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1B4FD630" w14:textId="77777777" w:rsidR="00C94AA2" w:rsidRDefault="00D4775D">
      <w:pPr>
        <w:spacing w:after="0" w:line="240" w:lineRule="auto"/>
        <w:jc w:val="right"/>
      </w:pPr>
      <w:bookmarkStart w:id="0" w:name="_GoBack"/>
      <w:bookmarkEnd w:id="0"/>
      <w:r>
        <w:rPr>
          <w:rFonts w:ascii="Century Gothic" w:eastAsia="Century Gothic" w:hAnsi="Century Gothic" w:cs="Century Gothic"/>
          <w:b/>
          <w:sz w:val="28"/>
          <w:szCs w:val="28"/>
        </w:rPr>
        <w:t>NASA DEVELOP National Program</w:t>
      </w:r>
    </w:p>
    <w:p w14:paraId="60D8A0E3" w14:textId="77777777" w:rsidR="00C94AA2" w:rsidRDefault="00D4775D">
      <w:pPr>
        <w:spacing w:after="0" w:line="240" w:lineRule="auto"/>
        <w:jc w:val="right"/>
      </w:pPr>
      <w:r>
        <w:rPr>
          <w:noProof/>
        </w:rPr>
        <w:drawing>
          <wp:inline distT="0" distB="0" distL="0" distR="0" wp14:anchorId="06B3AC69" wp14:editId="35E9DF7C">
            <wp:extent cx="5943600" cy="297180"/>
            <wp:effectExtent l="0" t="0" r="0" b="0"/>
            <wp:docPr id="1" name="image01.png"/>
            <wp:cNvGraphicFramePr/>
            <a:graphic xmlns:a="http://schemas.openxmlformats.org/drawingml/2006/main">
              <a:graphicData uri="http://schemas.openxmlformats.org/drawingml/2006/picture">
                <pic:pic xmlns:pic="http://schemas.openxmlformats.org/drawingml/2006/picture">
                  <pic:nvPicPr>
                    <pic:cNvPr id="0" name="image01.png"/>
                    <pic:cNvPicPr preferRelativeResize="0"/>
                  </pic:nvPicPr>
                  <pic:blipFill>
                    <a:blip r:embed="rId7"/>
                    <a:srcRect/>
                    <a:stretch>
                      <a:fillRect/>
                    </a:stretch>
                  </pic:blipFill>
                  <pic:spPr>
                    <a:xfrm>
                      <a:off x="0" y="0"/>
                      <a:ext cx="5943600" cy="297180"/>
                    </a:xfrm>
                    <a:prstGeom prst="rect">
                      <a:avLst/>
                    </a:prstGeom>
                    <a:ln/>
                  </pic:spPr>
                </pic:pic>
              </a:graphicData>
            </a:graphic>
          </wp:inline>
        </w:drawing>
      </w:r>
      <w:r>
        <w:rPr>
          <w:rFonts w:ascii="Century Gothic" w:eastAsia="Century Gothic" w:hAnsi="Century Gothic" w:cs="Century Gothic"/>
          <w:sz w:val="24"/>
          <w:szCs w:val="24"/>
        </w:rPr>
        <w:t>Langley Research Center</w:t>
      </w:r>
    </w:p>
    <w:p w14:paraId="71A1202B" w14:textId="77777777" w:rsidR="00C94AA2" w:rsidRDefault="00D4775D">
      <w:pPr>
        <w:spacing w:after="0" w:line="240" w:lineRule="auto"/>
        <w:jc w:val="right"/>
      </w:pPr>
      <w:r>
        <w:rPr>
          <w:rFonts w:ascii="Century Gothic" w:eastAsia="Century Gothic" w:hAnsi="Century Gothic" w:cs="Century Gothic"/>
          <w:b/>
        </w:rPr>
        <w:t>Summer 2015</w:t>
      </w:r>
    </w:p>
    <w:p w14:paraId="4D5C0D8D" w14:textId="77777777" w:rsidR="00C94AA2" w:rsidRDefault="00C94AA2">
      <w:pPr>
        <w:spacing w:after="0" w:line="240" w:lineRule="auto"/>
      </w:pPr>
    </w:p>
    <w:p w14:paraId="5F80C4D8" w14:textId="77777777" w:rsidR="00C94AA2" w:rsidRDefault="00D4775D">
      <w:pPr>
        <w:spacing w:after="120" w:line="240" w:lineRule="auto"/>
      </w:pPr>
      <w:r>
        <w:rPr>
          <w:rFonts w:ascii="Century Gothic" w:eastAsia="Century Gothic" w:hAnsi="Century Gothic" w:cs="Century Gothic"/>
          <w:b/>
          <w:sz w:val="24"/>
          <w:szCs w:val="24"/>
        </w:rPr>
        <w:t xml:space="preserve">Short Title: Alaska Disasters </w:t>
      </w:r>
    </w:p>
    <w:p w14:paraId="6A0C7E83" w14:textId="77777777" w:rsidR="00C94AA2" w:rsidRDefault="00D4775D">
      <w:pPr>
        <w:spacing w:after="120" w:line="240" w:lineRule="auto"/>
      </w:pPr>
      <w:r>
        <w:rPr>
          <w:rFonts w:ascii="Century Gothic" w:eastAsia="Century Gothic" w:hAnsi="Century Gothic" w:cs="Century Gothic"/>
          <w:b/>
        </w:rPr>
        <w:t>Subtitle:</w:t>
      </w:r>
      <w:r>
        <w:rPr>
          <w:rFonts w:ascii="Century Gothic" w:eastAsia="Century Gothic" w:hAnsi="Century Gothic" w:cs="Century Gothic"/>
        </w:rPr>
        <w:t xml:space="preserve"> Utilizing NASA Earth Observations to Identify Oil Spills and Natural Oil Seeps of Coastal Alaska</w:t>
      </w:r>
    </w:p>
    <w:p w14:paraId="7C5E64F1" w14:textId="77777777" w:rsidR="00C94AA2" w:rsidRDefault="00D4775D">
      <w:pPr>
        <w:spacing w:after="120" w:line="240" w:lineRule="auto"/>
      </w:pPr>
      <w:commentRangeStart w:id="1"/>
      <w:r>
        <w:rPr>
          <w:rFonts w:ascii="Century Gothic" w:eastAsia="Century Gothic" w:hAnsi="Century Gothic" w:cs="Century Gothic"/>
          <w:b/>
        </w:rPr>
        <w:t>VPS Title:</w:t>
      </w:r>
      <w:r>
        <w:rPr>
          <w:rFonts w:ascii="Century Gothic" w:eastAsia="Century Gothic" w:hAnsi="Century Gothic" w:cs="Century Gothic"/>
        </w:rPr>
        <w:t xml:space="preserve"> </w:t>
      </w:r>
      <w:commentRangeEnd w:id="1"/>
      <w:r w:rsidR="00550331">
        <w:rPr>
          <w:rStyle w:val="CommentReference"/>
        </w:rPr>
        <w:commentReference w:id="1"/>
      </w:r>
      <w:r>
        <w:rPr>
          <w:rFonts w:ascii="Century Gothic" w:eastAsia="Century Gothic" w:hAnsi="Century Gothic" w:cs="Century Gothic"/>
        </w:rPr>
        <w:t>Double, Double Oil and Trouble: Remote Sensing of Oil Spills and Natural Oil Seeps of Coastal Alaska</w:t>
      </w:r>
    </w:p>
    <w:p w14:paraId="4C536D55" w14:textId="77777777" w:rsidR="00C94AA2" w:rsidRDefault="00D4775D">
      <w:pPr>
        <w:pBdr>
          <w:bottom w:val="single" w:sz="4" w:space="1" w:color="auto"/>
        </w:pBdr>
        <w:spacing w:after="0" w:line="240" w:lineRule="auto"/>
        <w:pPrChange w:id="2" w:author="Adams, Emily C. (LARC-E3)[SSAI DEVELOP]" w:date="2015-06-12T15:37:00Z">
          <w:pPr>
            <w:spacing w:after="0" w:line="240" w:lineRule="auto"/>
          </w:pPr>
        </w:pPrChange>
      </w:pPr>
      <w:r>
        <w:rPr>
          <w:rFonts w:ascii="Century Gothic" w:eastAsia="Century Gothic" w:hAnsi="Century Gothic" w:cs="Century Gothic"/>
          <w:b/>
        </w:rPr>
        <w:t>Project Team &amp; Partners</w:t>
      </w:r>
    </w:p>
    <w:p w14:paraId="3796326B" w14:textId="77777777" w:rsidR="00C94AA2" w:rsidRDefault="00D4775D">
      <w:pPr>
        <w:spacing w:after="0" w:line="240" w:lineRule="auto"/>
      </w:pPr>
      <w:r>
        <w:rPr>
          <w:rFonts w:ascii="Century Gothic" w:eastAsia="Century Gothic" w:hAnsi="Century Gothic" w:cs="Century Gothic"/>
          <w:b/>
          <w:sz w:val="20"/>
          <w:szCs w:val="20"/>
        </w:rPr>
        <w:t>Project Team:</w:t>
      </w:r>
    </w:p>
    <w:p w14:paraId="1818F2DD" w14:textId="77777777" w:rsidR="00C94AA2" w:rsidRDefault="00D4775D">
      <w:pPr>
        <w:spacing w:after="0" w:line="240" w:lineRule="auto"/>
      </w:pPr>
      <w:r>
        <w:rPr>
          <w:rFonts w:ascii="Century Gothic" w:eastAsia="Century Gothic" w:hAnsi="Century Gothic" w:cs="Century Gothic"/>
          <w:sz w:val="20"/>
          <w:szCs w:val="20"/>
        </w:rPr>
        <w:t xml:space="preserve">Will Manion, </w:t>
      </w:r>
      <w:r>
        <w:rPr>
          <w:rFonts w:ascii="Century Gothic" w:eastAsia="Century Gothic" w:hAnsi="Century Gothic" w:cs="Century Gothic"/>
          <w:color w:val="222222"/>
          <w:sz w:val="20"/>
          <w:szCs w:val="20"/>
          <w:highlight w:val="white"/>
        </w:rPr>
        <w:t>william.g.manion@nasa.gov</w:t>
      </w:r>
    </w:p>
    <w:p w14:paraId="1029C069" w14:textId="77777777" w:rsidR="00C94AA2" w:rsidRDefault="00D4775D">
      <w:pPr>
        <w:spacing w:after="0" w:line="240" w:lineRule="auto"/>
      </w:pPr>
      <w:r>
        <w:rPr>
          <w:rFonts w:ascii="Century Gothic" w:eastAsia="Century Gothic" w:hAnsi="Century Gothic" w:cs="Century Gothic"/>
          <w:sz w:val="20"/>
          <w:szCs w:val="20"/>
        </w:rPr>
        <w:t>Amy Ferguson</w:t>
      </w:r>
    </w:p>
    <w:p w14:paraId="2CC7317F" w14:textId="77777777" w:rsidR="00C94AA2" w:rsidRDefault="00D4775D">
      <w:pPr>
        <w:spacing w:after="0" w:line="240" w:lineRule="auto"/>
      </w:pPr>
      <w:r>
        <w:rPr>
          <w:rFonts w:ascii="Century Gothic" w:eastAsia="Century Gothic" w:hAnsi="Century Gothic" w:cs="Century Gothic"/>
          <w:sz w:val="20"/>
          <w:szCs w:val="20"/>
        </w:rPr>
        <w:t xml:space="preserve">Jordan </w:t>
      </w:r>
      <w:proofErr w:type="spellStart"/>
      <w:r>
        <w:rPr>
          <w:rFonts w:ascii="Century Gothic" w:eastAsia="Century Gothic" w:hAnsi="Century Gothic" w:cs="Century Gothic"/>
          <w:sz w:val="20"/>
          <w:szCs w:val="20"/>
        </w:rPr>
        <w:t>Vaa</w:t>
      </w:r>
      <w:proofErr w:type="spellEnd"/>
    </w:p>
    <w:p w14:paraId="70C29533" w14:textId="77777777" w:rsidR="00C94AA2" w:rsidRDefault="00D4775D">
      <w:pPr>
        <w:spacing w:after="0" w:line="240" w:lineRule="auto"/>
      </w:pPr>
      <w:r>
        <w:rPr>
          <w:rFonts w:ascii="Century Gothic" w:eastAsia="Century Gothic" w:hAnsi="Century Gothic" w:cs="Century Gothic"/>
          <w:sz w:val="20"/>
          <w:szCs w:val="20"/>
        </w:rPr>
        <w:t xml:space="preserve">Kristen </w:t>
      </w:r>
      <w:proofErr w:type="spellStart"/>
      <w:r>
        <w:rPr>
          <w:rFonts w:ascii="Century Gothic" w:eastAsia="Century Gothic" w:hAnsi="Century Gothic" w:cs="Century Gothic"/>
          <w:sz w:val="20"/>
          <w:szCs w:val="20"/>
        </w:rPr>
        <w:t>Noviello</w:t>
      </w:r>
      <w:proofErr w:type="spellEnd"/>
    </w:p>
    <w:p w14:paraId="73E2AAFA" w14:textId="77777777" w:rsidR="00C94AA2" w:rsidRDefault="00D4775D">
      <w:pPr>
        <w:spacing w:after="0" w:line="240" w:lineRule="auto"/>
      </w:pPr>
      <w:r>
        <w:rPr>
          <w:rFonts w:ascii="Century Gothic" w:eastAsia="Century Gothic" w:hAnsi="Century Gothic" w:cs="Century Gothic"/>
          <w:sz w:val="20"/>
          <w:szCs w:val="20"/>
        </w:rPr>
        <w:t>Katelynn Quinn</w:t>
      </w:r>
    </w:p>
    <w:p w14:paraId="59C636EC" w14:textId="77777777" w:rsidR="00C94AA2" w:rsidRDefault="00D4775D">
      <w:pPr>
        <w:spacing w:after="0" w:line="240" w:lineRule="auto"/>
      </w:pPr>
      <w:r>
        <w:rPr>
          <w:rFonts w:ascii="Century Gothic" w:eastAsia="Century Gothic" w:hAnsi="Century Gothic" w:cs="Century Gothic"/>
          <w:sz w:val="20"/>
          <w:szCs w:val="20"/>
        </w:rPr>
        <w:t>Nicole MacDonald</w:t>
      </w:r>
    </w:p>
    <w:p w14:paraId="2435F08D" w14:textId="77777777" w:rsidR="00C94AA2" w:rsidRDefault="00C94AA2">
      <w:pPr>
        <w:spacing w:after="0" w:line="240" w:lineRule="auto"/>
      </w:pPr>
    </w:p>
    <w:p w14:paraId="445A0B84" w14:textId="77777777" w:rsidR="00C94AA2" w:rsidRDefault="00D4775D">
      <w:pPr>
        <w:spacing w:after="0" w:line="240" w:lineRule="auto"/>
      </w:pPr>
      <w:r>
        <w:rPr>
          <w:rFonts w:ascii="Century Gothic" w:eastAsia="Century Gothic" w:hAnsi="Century Gothic" w:cs="Century Gothic"/>
          <w:b/>
          <w:sz w:val="20"/>
          <w:szCs w:val="20"/>
        </w:rPr>
        <w:t>Advisors &amp; Mentors:</w:t>
      </w:r>
    </w:p>
    <w:p w14:paraId="4D78ACEE" w14:textId="77777777" w:rsidR="00C94AA2" w:rsidRDefault="00D4775D">
      <w:pPr>
        <w:spacing w:after="0" w:line="240" w:lineRule="auto"/>
      </w:pPr>
      <w:r>
        <w:rPr>
          <w:rFonts w:ascii="Century Gothic" w:eastAsia="Century Gothic" w:hAnsi="Century Gothic" w:cs="Century Gothic"/>
          <w:sz w:val="20"/>
          <w:szCs w:val="20"/>
        </w:rPr>
        <w:t>Dr. Kenton Ross (DEVELOP National Program Office)</w:t>
      </w:r>
    </w:p>
    <w:p w14:paraId="298F0878" w14:textId="77777777" w:rsidR="00C94AA2" w:rsidRDefault="00C94AA2">
      <w:pPr>
        <w:spacing w:after="0" w:line="240" w:lineRule="auto"/>
      </w:pPr>
    </w:p>
    <w:p w14:paraId="6F44AD8C" w14:textId="77777777" w:rsidR="00C94AA2" w:rsidRDefault="00D4775D">
      <w:pPr>
        <w:spacing w:after="0" w:line="240" w:lineRule="auto"/>
      </w:pPr>
      <w:r>
        <w:rPr>
          <w:rFonts w:ascii="Century Gothic" w:eastAsia="Century Gothic" w:hAnsi="Century Gothic" w:cs="Century Gothic"/>
          <w:b/>
          <w:sz w:val="20"/>
          <w:szCs w:val="20"/>
        </w:rPr>
        <w:t>Partner Organizations</w:t>
      </w:r>
    </w:p>
    <w:p w14:paraId="38C2B86A" w14:textId="77777777" w:rsidR="00C94AA2" w:rsidRDefault="00D4775D">
      <w:pPr>
        <w:spacing w:after="0" w:line="240" w:lineRule="auto"/>
        <w:ind w:left="720" w:hanging="720"/>
      </w:pPr>
      <w:r>
        <w:rPr>
          <w:rFonts w:ascii="Century Gothic" w:eastAsia="Century Gothic" w:hAnsi="Century Gothic" w:cs="Century Gothic"/>
          <w:sz w:val="20"/>
          <w:szCs w:val="20"/>
        </w:rPr>
        <w:t xml:space="preserve">United States Coast Guard Auxiliary University Programs (USCG AUP), Boundary Organization, </w:t>
      </w:r>
    </w:p>
    <w:p w14:paraId="21298B5C" w14:textId="77777777" w:rsidR="00C94AA2" w:rsidRDefault="00D4775D">
      <w:pPr>
        <w:spacing w:after="0" w:line="240" w:lineRule="auto"/>
        <w:ind w:left="1440" w:hanging="720"/>
      </w:pPr>
      <w:r>
        <w:rPr>
          <w:rFonts w:ascii="Century Gothic" w:eastAsia="Century Gothic" w:hAnsi="Century Gothic" w:cs="Century Gothic"/>
          <w:sz w:val="20"/>
          <w:szCs w:val="20"/>
        </w:rPr>
        <w:t>POC: Dr. David Kellogg, Internship Coordinator</w:t>
      </w:r>
    </w:p>
    <w:p w14:paraId="51D3FB86" w14:textId="77777777" w:rsidR="00C94AA2" w:rsidRDefault="00D4775D">
      <w:pPr>
        <w:spacing w:after="0" w:line="240" w:lineRule="auto"/>
      </w:pPr>
      <w:r>
        <w:rPr>
          <w:rFonts w:ascii="Century Gothic" w:eastAsia="Century Gothic" w:hAnsi="Century Gothic" w:cs="Century Gothic"/>
          <w:sz w:val="20"/>
          <w:szCs w:val="20"/>
        </w:rPr>
        <w:t>United States Coast Guard, End User, POC: MST1 Justin Hoffer, CG-MER-1</w:t>
      </w:r>
    </w:p>
    <w:p w14:paraId="4C6518DF" w14:textId="77777777" w:rsidR="00C94AA2" w:rsidRDefault="00C94AA2">
      <w:pPr>
        <w:spacing w:after="0" w:line="240" w:lineRule="auto"/>
      </w:pPr>
    </w:p>
    <w:p w14:paraId="5D781101" w14:textId="77777777" w:rsidR="00C94AA2" w:rsidRDefault="00D4775D">
      <w:pPr>
        <w:pBdr>
          <w:bottom w:val="single" w:sz="4" w:space="1" w:color="auto"/>
        </w:pBdr>
        <w:spacing w:after="0" w:line="240" w:lineRule="auto"/>
        <w:pPrChange w:id="3" w:author="Adams, Emily C. (LARC-E3)[SSAI DEVELOP]" w:date="2015-06-12T15:37:00Z">
          <w:pPr>
            <w:spacing w:after="0" w:line="240" w:lineRule="auto"/>
          </w:pPr>
        </w:pPrChange>
      </w:pPr>
      <w:r>
        <w:rPr>
          <w:rFonts w:ascii="Century Gothic" w:eastAsia="Century Gothic" w:hAnsi="Century Gothic" w:cs="Century Gothic"/>
          <w:b/>
        </w:rPr>
        <w:t>Project Details</w:t>
      </w:r>
    </w:p>
    <w:p w14:paraId="62314614" w14:textId="77777777" w:rsidR="00C94AA2" w:rsidRDefault="00D4775D">
      <w:pPr>
        <w:spacing w:after="0" w:line="240" w:lineRule="auto"/>
      </w:pPr>
      <w:r>
        <w:rPr>
          <w:rFonts w:ascii="Century Gothic" w:eastAsia="Century Gothic" w:hAnsi="Century Gothic" w:cs="Century Gothic"/>
          <w:b/>
          <w:sz w:val="20"/>
          <w:szCs w:val="20"/>
        </w:rPr>
        <w:t>Applied Sciences National Applications Addressed:</w:t>
      </w:r>
      <w:r>
        <w:rPr>
          <w:rFonts w:ascii="Century Gothic" w:eastAsia="Century Gothic" w:hAnsi="Century Gothic" w:cs="Century Gothic"/>
          <w:sz w:val="20"/>
          <w:szCs w:val="20"/>
        </w:rPr>
        <w:t xml:space="preserve"> </w:t>
      </w:r>
    </w:p>
    <w:p w14:paraId="175A4AA1" w14:textId="77777777" w:rsidR="00C94AA2" w:rsidRDefault="00D4775D">
      <w:pPr>
        <w:spacing w:after="0" w:line="240" w:lineRule="auto"/>
      </w:pPr>
      <w:r>
        <w:rPr>
          <w:rFonts w:ascii="Century Gothic" w:eastAsia="Century Gothic" w:hAnsi="Century Gothic" w:cs="Century Gothic"/>
          <w:sz w:val="20"/>
          <w:szCs w:val="20"/>
        </w:rPr>
        <w:t>Disasters</w:t>
      </w:r>
    </w:p>
    <w:p w14:paraId="7DEDC266" w14:textId="77777777" w:rsidR="00C94AA2" w:rsidRDefault="00C94AA2">
      <w:pPr>
        <w:spacing w:after="0" w:line="240" w:lineRule="auto"/>
      </w:pPr>
    </w:p>
    <w:p w14:paraId="2547C0F0" w14:textId="77777777" w:rsidR="00C94AA2" w:rsidDel="00550331" w:rsidRDefault="00D4775D">
      <w:pPr>
        <w:spacing w:after="0" w:line="240" w:lineRule="auto"/>
        <w:rPr>
          <w:del w:id="4" w:author="Adams, Emily C. (LARC-E3)[SSAI DEVELOP]" w:date="2015-06-12T15:31:00Z"/>
        </w:rPr>
      </w:pPr>
      <w:r>
        <w:rPr>
          <w:rFonts w:ascii="Century Gothic" w:eastAsia="Century Gothic" w:hAnsi="Century Gothic" w:cs="Century Gothic"/>
          <w:b/>
          <w:sz w:val="20"/>
          <w:szCs w:val="20"/>
        </w:rPr>
        <w:t>Study Area:</w:t>
      </w:r>
      <w:r>
        <w:rPr>
          <w:rFonts w:ascii="Century Gothic" w:eastAsia="Century Gothic" w:hAnsi="Century Gothic" w:cs="Century Gothic"/>
          <w:sz w:val="20"/>
          <w:szCs w:val="20"/>
        </w:rPr>
        <w:t xml:space="preserve"> </w:t>
      </w:r>
    </w:p>
    <w:p w14:paraId="4CC170A8" w14:textId="77777777" w:rsidR="00C94AA2" w:rsidRDefault="00D4775D">
      <w:pPr>
        <w:spacing w:after="0" w:line="240" w:lineRule="auto"/>
      </w:pPr>
      <w:r>
        <w:rPr>
          <w:rFonts w:ascii="Century Gothic" w:eastAsia="Century Gothic" w:hAnsi="Century Gothic" w:cs="Century Gothic"/>
          <w:sz w:val="20"/>
          <w:szCs w:val="20"/>
        </w:rPr>
        <w:t>Alaska (A</w:t>
      </w:r>
      <w:r w:rsidR="00550331">
        <w:rPr>
          <w:rFonts w:ascii="Century Gothic" w:eastAsia="Century Gothic" w:hAnsi="Century Gothic" w:cs="Century Gothic"/>
          <w:sz w:val="20"/>
          <w:szCs w:val="20"/>
        </w:rPr>
        <w:t>K</w:t>
      </w:r>
      <w:ins w:id="5" w:author="Adams, Emily C. (LARC-E3)[SSAI DEVELOP]" w:date="2015-06-12T15:31:00Z">
        <w:r w:rsidR="00550331">
          <w:rPr>
            <w:rFonts w:ascii="Century Gothic" w:eastAsia="Century Gothic" w:hAnsi="Century Gothic" w:cs="Century Gothic"/>
            <w:sz w:val="20"/>
            <w:szCs w:val="20"/>
          </w:rPr>
          <w:t>), United States</w:t>
        </w:r>
      </w:ins>
      <w:del w:id="6" w:author="Adams, Emily C. (LARC-E3)[SSAI DEVELOP]" w:date="2015-06-12T15:31:00Z">
        <w:r w:rsidDel="00550331">
          <w:rPr>
            <w:rFonts w:ascii="Century Gothic" w:eastAsia="Century Gothic" w:hAnsi="Century Gothic" w:cs="Century Gothic"/>
            <w:sz w:val="20"/>
            <w:szCs w:val="20"/>
          </w:rPr>
          <w:delText>)</w:delText>
        </w:r>
      </w:del>
    </w:p>
    <w:p w14:paraId="340BC316" w14:textId="77777777" w:rsidR="00C94AA2" w:rsidRDefault="00C94AA2">
      <w:pPr>
        <w:spacing w:after="0" w:line="240" w:lineRule="auto"/>
      </w:pPr>
    </w:p>
    <w:p w14:paraId="4247E59B" w14:textId="77777777" w:rsidR="00C94AA2" w:rsidRDefault="00D4775D">
      <w:pPr>
        <w:spacing w:after="0" w:line="240" w:lineRule="auto"/>
      </w:pPr>
      <w:r>
        <w:rPr>
          <w:rFonts w:ascii="Century Gothic" w:eastAsia="Century Gothic" w:hAnsi="Century Gothic" w:cs="Century Gothic"/>
          <w:b/>
          <w:sz w:val="20"/>
          <w:szCs w:val="20"/>
        </w:rPr>
        <w:t>Study Period:</w:t>
      </w:r>
      <w:r>
        <w:rPr>
          <w:rFonts w:ascii="Century Gothic" w:eastAsia="Century Gothic" w:hAnsi="Century Gothic" w:cs="Century Gothic"/>
          <w:sz w:val="20"/>
          <w:szCs w:val="20"/>
        </w:rPr>
        <w:t xml:space="preserve"> May 2000 - Present</w:t>
      </w:r>
    </w:p>
    <w:p w14:paraId="5B403124" w14:textId="77777777" w:rsidR="00C94AA2" w:rsidRDefault="00C94AA2">
      <w:pPr>
        <w:spacing w:after="0" w:line="240" w:lineRule="auto"/>
      </w:pPr>
    </w:p>
    <w:p w14:paraId="48AA1702" w14:textId="77777777" w:rsidR="00C94AA2" w:rsidRDefault="00D4775D">
      <w:pPr>
        <w:spacing w:after="0" w:line="240" w:lineRule="auto"/>
      </w:pPr>
      <w:r>
        <w:rPr>
          <w:rFonts w:ascii="Century Gothic" w:eastAsia="Century Gothic" w:hAnsi="Century Gothic" w:cs="Century Gothic"/>
          <w:b/>
          <w:sz w:val="20"/>
          <w:szCs w:val="20"/>
        </w:rPr>
        <w:t>Earth Observations &amp; Parameters</w:t>
      </w:r>
    </w:p>
    <w:p w14:paraId="404174E7" w14:textId="77777777" w:rsidR="00C94AA2" w:rsidRDefault="00D4775D">
      <w:pPr>
        <w:spacing w:after="0" w:line="240" w:lineRule="auto"/>
      </w:pPr>
      <w:r>
        <w:rPr>
          <w:rFonts w:ascii="Century Gothic" w:eastAsia="Century Gothic" w:hAnsi="Century Gothic" w:cs="Century Gothic"/>
          <w:sz w:val="20"/>
          <w:szCs w:val="20"/>
        </w:rPr>
        <w:t xml:space="preserve">Aqua/Terra, Modis - Land Surface Reflectance </w:t>
      </w:r>
    </w:p>
    <w:p w14:paraId="2A2E9F35" w14:textId="77777777" w:rsidR="00C94AA2" w:rsidRDefault="00D4775D">
      <w:pPr>
        <w:spacing w:after="0" w:line="240" w:lineRule="auto"/>
      </w:pPr>
      <w:r>
        <w:rPr>
          <w:rFonts w:ascii="Century Gothic" w:eastAsia="Century Gothic" w:hAnsi="Century Gothic" w:cs="Century Gothic"/>
          <w:sz w:val="20"/>
          <w:szCs w:val="20"/>
        </w:rPr>
        <w:t>Landsat 8, OLI/TIRS - Land Cover Analysis</w:t>
      </w:r>
    </w:p>
    <w:p w14:paraId="599E6D33" w14:textId="77777777" w:rsidR="00C94AA2" w:rsidRDefault="00D4775D">
      <w:pPr>
        <w:spacing w:after="0" w:line="240" w:lineRule="auto"/>
      </w:pPr>
      <w:r>
        <w:rPr>
          <w:rFonts w:ascii="Century Gothic" w:eastAsia="Century Gothic" w:hAnsi="Century Gothic" w:cs="Century Gothic"/>
          <w:sz w:val="20"/>
          <w:szCs w:val="20"/>
        </w:rPr>
        <w:t>UAVSAR- Radar Analysis</w:t>
      </w:r>
    </w:p>
    <w:p w14:paraId="2DD0192B" w14:textId="77777777" w:rsidR="00C94AA2" w:rsidRDefault="00D4775D">
      <w:pPr>
        <w:spacing w:after="0" w:line="240" w:lineRule="auto"/>
      </w:pPr>
      <w:r>
        <w:rPr>
          <w:rFonts w:ascii="Century Gothic" w:eastAsia="Century Gothic" w:hAnsi="Century Gothic" w:cs="Century Gothic"/>
          <w:sz w:val="20"/>
          <w:szCs w:val="20"/>
        </w:rPr>
        <w:t xml:space="preserve">Sentinel-1- Radar Analysis </w:t>
      </w:r>
    </w:p>
    <w:p w14:paraId="23623FB8" w14:textId="77777777" w:rsidR="00C94AA2" w:rsidRDefault="00C94AA2">
      <w:pPr>
        <w:spacing w:after="0" w:line="240" w:lineRule="auto"/>
      </w:pPr>
    </w:p>
    <w:p w14:paraId="0B33390F" w14:textId="77777777" w:rsidR="00C94AA2" w:rsidRDefault="00D4775D">
      <w:pPr>
        <w:spacing w:after="0" w:line="240" w:lineRule="auto"/>
      </w:pPr>
      <w:r>
        <w:rPr>
          <w:rFonts w:ascii="Century Gothic" w:eastAsia="Century Gothic" w:hAnsi="Century Gothic" w:cs="Century Gothic"/>
          <w:b/>
          <w:sz w:val="20"/>
          <w:szCs w:val="20"/>
        </w:rPr>
        <w:t>Ancillary Datasets Utilized</w:t>
      </w:r>
    </w:p>
    <w:p w14:paraId="4720A54D" w14:textId="77777777" w:rsidR="00C94AA2" w:rsidRDefault="00550331">
      <w:pPr>
        <w:numPr>
          <w:ilvl w:val="0"/>
          <w:numId w:val="2"/>
        </w:numPr>
        <w:spacing w:after="0" w:line="240" w:lineRule="auto"/>
        <w:ind w:hanging="360"/>
        <w:contextualSpacing/>
        <w:rPr>
          <w:rFonts w:ascii="Century Gothic" w:eastAsia="Century Gothic" w:hAnsi="Century Gothic" w:cs="Century Gothic"/>
          <w:sz w:val="20"/>
          <w:szCs w:val="20"/>
        </w:rPr>
      </w:pPr>
      <w:ins w:id="7" w:author="Adams, Emily C. (LARC-E3)[SSAI DEVELOP]" w:date="2015-06-12T15:31:00Z">
        <w:r>
          <w:rPr>
            <w:rFonts w:ascii="Century Gothic" w:eastAsia="Century Gothic" w:hAnsi="Century Gothic" w:cs="Century Gothic"/>
            <w:sz w:val="20"/>
            <w:szCs w:val="20"/>
          </w:rPr>
          <w:t xml:space="preserve">Provider? </w:t>
        </w:r>
      </w:ins>
      <w:r w:rsidR="00D4775D">
        <w:rPr>
          <w:rFonts w:ascii="Century Gothic" w:eastAsia="Century Gothic" w:hAnsi="Century Gothic" w:cs="Century Gothic"/>
          <w:sz w:val="20"/>
          <w:szCs w:val="20"/>
        </w:rPr>
        <w:t>Environmental Response Management Application (ERMA)</w:t>
      </w:r>
      <w:ins w:id="8" w:author="Adams, Emily C. (LARC-E3)[SSAI DEVELOP]" w:date="2015-06-12T15:32:00Z">
        <w:r>
          <w:rPr>
            <w:rFonts w:ascii="Century Gothic" w:eastAsia="Century Gothic" w:hAnsi="Century Gothic" w:cs="Century Gothic"/>
            <w:sz w:val="20"/>
            <w:szCs w:val="20"/>
          </w:rPr>
          <w:t>-</w:t>
        </w:r>
      </w:ins>
      <w:del w:id="9" w:author="Adams, Emily C. (LARC-E3)[SSAI DEVELOP]" w:date="2015-06-12T15:32:00Z">
        <w:r w:rsidR="00D4775D" w:rsidDel="00550331">
          <w:rPr>
            <w:rFonts w:ascii="Century Gothic" w:eastAsia="Century Gothic" w:hAnsi="Century Gothic" w:cs="Century Gothic"/>
            <w:sz w:val="20"/>
            <w:szCs w:val="20"/>
          </w:rPr>
          <w:delText>:</w:delText>
        </w:r>
      </w:del>
      <w:r w:rsidR="00D4775D">
        <w:rPr>
          <w:rFonts w:ascii="Century Gothic" w:eastAsia="Century Gothic" w:hAnsi="Century Gothic" w:cs="Century Gothic"/>
          <w:sz w:val="20"/>
          <w:szCs w:val="20"/>
        </w:rPr>
        <w:t xml:space="preserve"> this dataset will be used to acquire historic records of past oil seeps</w:t>
      </w:r>
    </w:p>
    <w:p w14:paraId="4A72654C" w14:textId="77777777" w:rsidR="00C94AA2" w:rsidRDefault="00C94AA2">
      <w:pPr>
        <w:spacing w:after="0" w:line="240" w:lineRule="auto"/>
      </w:pPr>
    </w:p>
    <w:p w14:paraId="21A4E4C9" w14:textId="77777777" w:rsidR="00C94AA2" w:rsidRDefault="00D4775D">
      <w:pPr>
        <w:spacing w:after="0" w:line="240" w:lineRule="auto"/>
      </w:pPr>
      <w:r>
        <w:rPr>
          <w:rFonts w:ascii="Century Gothic" w:eastAsia="Century Gothic" w:hAnsi="Century Gothic" w:cs="Century Gothic"/>
          <w:b/>
          <w:sz w:val="20"/>
          <w:szCs w:val="20"/>
        </w:rPr>
        <w:t>Models Utilized</w:t>
      </w:r>
    </w:p>
    <w:p w14:paraId="4DE9B422" w14:textId="77777777" w:rsidR="00C94AA2" w:rsidRPr="00B8226B" w:rsidRDefault="00D4775D" w:rsidP="00B8226B">
      <w:pPr>
        <w:numPr>
          <w:ilvl w:val="0"/>
          <w:numId w:val="1"/>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 xml:space="preserve">General NOAA Operational Modeling Environment (GNOME) </w:t>
      </w:r>
      <w:del w:id="10" w:author="Adams, Emily C. (LARC-E3)[SSAI DEVELOP]" w:date="2015-06-12T15:32:00Z">
        <w:r w:rsidDel="00550331">
          <w:rPr>
            <w:rFonts w:ascii="Century Gothic" w:eastAsia="Century Gothic" w:hAnsi="Century Gothic" w:cs="Century Gothic"/>
            <w:sz w:val="20"/>
            <w:szCs w:val="20"/>
          </w:rPr>
          <w:delText>-</w:delText>
        </w:r>
      </w:del>
      <w:ins w:id="11" w:author="Adams, Emily C. (LARC-E3)[SSAI DEVELOP]" w:date="2015-06-12T15:32:00Z">
        <w:r w:rsidR="00550331">
          <w:rPr>
            <w:rFonts w:ascii="Century Gothic" w:eastAsia="Century Gothic" w:hAnsi="Century Gothic" w:cs="Century Gothic"/>
            <w:sz w:val="20"/>
            <w:szCs w:val="20"/>
          </w:rPr>
          <w:t>–</w:t>
        </w:r>
      </w:ins>
      <w:r>
        <w:rPr>
          <w:rFonts w:ascii="Century Gothic" w:eastAsia="Century Gothic" w:hAnsi="Century Gothic" w:cs="Century Gothic"/>
          <w:sz w:val="20"/>
          <w:szCs w:val="20"/>
        </w:rPr>
        <w:t xml:space="preserve"> POC</w:t>
      </w:r>
      <w:ins w:id="12" w:author="Adams, Emily C. (LARC-E3)[SSAI DEVELOP]" w:date="2015-06-12T15:32:00Z">
        <w:r w:rsidR="00550331">
          <w:rPr>
            <w:rFonts w:ascii="Century Gothic" w:eastAsia="Century Gothic" w:hAnsi="Century Gothic" w:cs="Century Gothic"/>
            <w:sz w:val="20"/>
            <w:szCs w:val="20"/>
          </w:rPr>
          <w:t>:</w:t>
        </w:r>
      </w:ins>
      <w:r>
        <w:rPr>
          <w:rFonts w:ascii="Century Gothic" w:eastAsia="Century Gothic" w:hAnsi="Century Gothic" w:cs="Century Gothic"/>
          <w:sz w:val="20"/>
          <w:szCs w:val="20"/>
        </w:rPr>
        <w:t xml:space="preserve"> Mike Bender</w:t>
      </w:r>
    </w:p>
    <w:p w14:paraId="19B05046" w14:textId="77777777" w:rsidR="00C94AA2" w:rsidRDefault="00C94AA2">
      <w:pPr>
        <w:spacing w:after="0" w:line="240" w:lineRule="auto"/>
      </w:pPr>
    </w:p>
    <w:p w14:paraId="1C0451B1" w14:textId="77777777" w:rsidR="00C94AA2" w:rsidRDefault="00D4775D">
      <w:pPr>
        <w:spacing w:after="0" w:line="240" w:lineRule="auto"/>
      </w:pPr>
      <w:r>
        <w:rPr>
          <w:rFonts w:ascii="Century Gothic" w:eastAsia="Century Gothic" w:hAnsi="Century Gothic" w:cs="Century Gothic"/>
          <w:b/>
          <w:sz w:val="20"/>
          <w:szCs w:val="20"/>
        </w:rPr>
        <w:t>Software Utilized</w:t>
      </w:r>
    </w:p>
    <w:p w14:paraId="6CBEB8FB" w14:textId="77777777" w:rsidR="00C94AA2" w:rsidRDefault="00D4775D">
      <w:pPr>
        <w:spacing w:after="0" w:line="240" w:lineRule="auto"/>
      </w:pPr>
      <w:r>
        <w:rPr>
          <w:rFonts w:ascii="Century Gothic" w:eastAsia="Century Gothic" w:hAnsi="Century Gothic" w:cs="Century Gothic"/>
          <w:sz w:val="20"/>
          <w:szCs w:val="20"/>
        </w:rPr>
        <w:t>ENVI - land classification of Landsat imagery</w:t>
      </w:r>
    </w:p>
    <w:p w14:paraId="6BCB7289" w14:textId="77777777" w:rsidR="00C94AA2" w:rsidRDefault="00D4775D">
      <w:pPr>
        <w:spacing w:after="0" w:line="240" w:lineRule="auto"/>
        <w:ind w:left="720" w:hanging="720"/>
      </w:pPr>
      <w:r>
        <w:rPr>
          <w:rFonts w:ascii="Century Gothic" w:eastAsia="Century Gothic" w:hAnsi="Century Gothic" w:cs="Century Gothic"/>
          <w:sz w:val="20"/>
          <w:szCs w:val="20"/>
        </w:rPr>
        <w:t>ERDAS IMAGINE - land classification of Landsat imagery</w:t>
      </w:r>
    </w:p>
    <w:p w14:paraId="76F5ED9F" w14:textId="77777777" w:rsidR="00C94AA2" w:rsidRDefault="00D4775D">
      <w:pPr>
        <w:spacing w:after="0" w:line="240" w:lineRule="auto"/>
        <w:ind w:left="720" w:hanging="720"/>
      </w:pPr>
      <w:r>
        <w:rPr>
          <w:rFonts w:ascii="Century Gothic" w:eastAsia="Century Gothic" w:hAnsi="Century Gothic" w:cs="Century Gothic"/>
          <w:sz w:val="20"/>
          <w:szCs w:val="20"/>
        </w:rPr>
        <w:t>IDRISI - land classification of Landsat imagery</w:t>
      </w:r>
    </w:p>
    <w:p w14:paraId="53A9F6B4" w14:textId="77777777" w:rsidR="00C94AA2" w:rsidRDefault="00D4775D">
      <w:pPr>
        <w:spacing w:after="0" w:line="240" w:lineRule="auto"/>
        <w:ind w:left="720" w:hanging="720"/>
      </w:pPr>
      <w:r>
        <w:rPr>
          <w:rFonts w:ascii="Century Gothic" w:eastAsia="Century Gothic" w:hAnsi="Century Gothic" w:cs="Century Gothic"/>
          <w:sz w:val="20"/>
          <w:szCs w:val="20"/>
        </w:rPr>
        <w:t>ArcGIS - Raster Manipulation/Analysis, Image Enhancement &amp; Map Creation of Landsat ETM+, NPP VIIRS, Aqua/Terra MODIS</w:t>
      </w:r>
    </w:p>
    <w:p w14:paraId="3A6A40AA" w14:textId="77777777" w:rsidR="00C94AA2" w:rsidRDefault="00D4775D">
      <w:pPr>
        <w:spacing w:after="0" w:line="240" w:lineRule="auto"/>
        <w:ind w:left="720" w:hanging="720"/>
      </w:pPr>
      <w:r>
        <w:rPr>
          <w:rFonts w:ascii="Century Gothic" w:eastAsia="Century Gothic" w:hAnsi="Century Gothic" w:cs="Century Gothic"/>
          <w:sz w:val="20"/>
          <w:szCs w:val="20"/>
        </w:rPr>
        <w:t>Python - Scripting of tool and methodology</w:t>
      </w:r>
    </w:p>
    <w:p w14:paraId="193F9B78" w14:textId="77777777" w:rsidR="00C94AA2" w:rsidRDefault="00D4775D">
      <w:pPr>
        <w:spacing w:after="0" w:line="240" w:lineRule="auto"/>
        <w:ind w:left="720" w:hanging="720"/>
      </w:pPr>
      <w:r>
        <w:rPr>
          <w:rFonts w:ascii="Century Gothic" w:eastAsia="Century Gothic" w:hAnsi="Century Gothic" w:cs="Century Gothic"/>
          <w:sz w:val="20"/>
          <w:szCs w:val="20"/>
        </w:rPr>
        <w:t>R - Scripting of tool and methodology</w:t>
      </w:r>
    </w:p>
    <w:p w14:paraId="383BF8AD" w14:textId="77777777" w:rsidR="00C94AA2" w:rsidRDefault="00C94AA2">
      <w:pPr>
        <w:spacing w:after="0" w:line="240" w:lineRule="auto"/>
      </w:pPr>
    </w:p>
    <w:p w14:paraId="6FBFD385" w14:textId="77777777" w:rsidR="00C94AA2" w:rsidRDefault="00D4775D">
      <w:pPr>
        <w:pBdr>
          <w:bottom w:val="single" w:sz="4" w:space="1" w:color="auto"/>
        </w:pBdr>
        <w:spacing w:after="0" w:line="240" w:lineRule="auto"/>
        <w:rPr>
          <w:ins w:id="13" w:author="Adams, Emily C. (LARC-E3)[SSAI DEVELOP]" w:date="2015-06-12T15:32:00Z"/>
          <w:rFonts w:ascii="Century Gothic" w:eastAsia="Century Gothic" w:hAnsi="Century Gothic" w:cs="Century Gothic"/>
          <w:b/>
        </w:rPr>
        <w:pPrChange w:id="14" w:author="Adams, Emily C. (LARC-E3)[SSAI DEVELOP]" w:date="2015-06-12T15:37:00Z">
          <w:pPr>
            <w:spacing w:after="0" w:line="240" w:lineRule="auto"/>
          </w:pPr>
        </w:pPrChange>
      </w:pPr>
      <w:r>
        <w:rPr>
          <w:rFonts w:ascii="Century Gothic" w:eastAsia="Century Gothic" w:hAnsi="Century Gothic" w:cs="Century Gothic"/>
          <w:b/>
        </w:rPr>
        <w:t>Project Overview</w:t>
      </w:r>
    </w:p>
    <w:p w14:paraId="2D228AE1" w14:textId="77777777" w:rsidR="00550331" w:rsidRPr="00550331" w:rsidRDefault="00550331">
      <w:pPr>
        <w:spacing w:after="0" w:line="240" w:lineRule="auto"/>
        <w:rPr>
          <w:sz w:val="20"/>
          <w:szCs w:val="20"/>
          <w:rPrChange w:id="15" w:author="Adams, Emily C. (LARC-E3)[SSAI DEVELOP]" w:date="2015-06-12T15:33:00Z">
            <w:rPr/>
          </w:rPrChange>
        </w:rPr>
      </w:pPr>
      <w:ins w:id="16" w:author="Adams, Emily C. (LARC-E3)[SSAI DEVELOP]" w:date="2015-06-12T15:33:00Z">
        <w:r w:rsidRPr="00550331">
          <w:rPr>
            <w:rFonts w:ascii="Century Gothic" w:eastAsia="Century Gothic" w:hAnsi="Century Gothic" w:cs="Century Gothic"/>
            <w:b/>
            <w:sz w:val="20"/>
            <w:szCs w:val="20"/>
            <w:rPrChange w:id="17" w:author="Adams, Emily C. (LARC-E3)[SSAI DEVELOP]" w:date="2015-06-12T15:33:00Z">
              <w:rPr>
                <w:rFonts w:ascii="Century Gothic" w:eastAsia="Century Gothic" w:hAnsi="Century Gothic" w:cs="Century Gothic"/>
                <w:b/>
              </w:rPr>
            </w:rPrChange>
          </w:rPr>
          <w:t>80-100 word Objectives Overview</w:t>
        </w:r>
      </w:ins>
    </w:p>
    <w:p w14:paraId="2136B36E" w14:textId="77777777" w:rsidR="00C94AA2" w:rsidRDefault="00D4775D">
      <w:pPr>
        <w:spacing w:after="0" w:line="240" w:lineRule="auto"/>
      </w:pPr>
      <w:r>
        <w:rPr>
          <w:rFonts w:ascii="Century Gothic" w:eastAsia="Century Gothic" w:hAnsi="Century Gothic" w:cs="Century Gothic"/>
          <w:sz w:val="20"/>
          <w:szCs w:val="20"/>
        </w:rPr>
        <w:t xml:space="preserve">Coastal Alaska is home to extensive drilling efforts in the search for and the production of crude oil. In addition, the use of major shipping lanes for modern shipping practices is increasing. This surge in oil exploration and shipping traffic increases the risk of an oil spill in the area. </w:t>
      </w:r>
      <w:ins w:id="18" w:author="Adams, Emily C. (LARC-E3)[SSAI DEVELOP]" w:date="2015-06-12T15:37:00Z">
        <w:r w:rsidR="00550331">
          <w:rPr>
            <w:rFonts w:ascii="Century Gothic" w:eastAsia="Century Gothic" w:hAnsi="Century Gothic" w:cs="Century Gothic"/>
            <w:sz w:val="20"/>
            <w:szCs w:val="20"/>
          </w:rPr>
          <w:t>This</w:t>
        </w:r>
      </w:ins>
      <w:del w:id="19" w:author="Adams, Emily C. (LARC-E3)[SSAI DEVELOP]" w:date="2015-06-12T15:37:00Z">
        <w:r w:rsidDel="00550331">
          <w:rPr>
            <w:rFonts w:ascii="Century Gothic" w:eastAsia="Century Gothic" w:hAnsi="Century Gothic" w:cs="Century Gothic"/>
            <w:sz w:val="20"/>
            <w:szCs w:val="20"/>
          </w:rPr>
          <w:delText>Our</w:delText>
        </w:r>
      </w:del>
      <w:r>
        <w:rPr>
          <w:rFonts w:ascii="Century Gothic" w:eastAsia="Century Gothic" w:hAnsi="Century Gothic" w:cs="Century Gothic"/>
          <w:sz w:val="20"/>
          <w:szCs w:val="20"/>
        </w:rPr>
        <w:t xml:space="preserve"> project aims to help the United States Coast Guard detect and track oil spills. Oil spills have a devastating impact on both the marine environment and shipping in the area, so timely detection is key for cleanup efforts.</w:t>
      </w:r>
    </w:p>
    <w:p w14:paraId="4A8E46B2" w14:textId="77777777" w:rsidR="00C94AA2" w:rsidRDefault="00C94AA2">
      <w:pPr>
        <w:spacing w:after="0" w:line="240" w:lineRule="auto"/>
      </w:pPr>
    </w:p>
    <w:p w14:paraId="4F3AFC4C" w14:textId="77777777" w:rsidR="00C94AA2" w:rsidRDefault="00D4775D">
      <w:pPr>
        <w:spacing w:after="0" w:line="240" w:lineRule="auto"/>
      </w:pPr>
      <w:commentRangeStart w:id="20"/>
      <w:r>
        <w:rPr>
          <w:rFonts w:ascii="Century Gothic" w:eastAsia="Century Gothic" w:hAnsi="Century Gothic" w:cs="Century Gothic"/>
          <w:b/>
          <w:sz w:val="20"/>
          <w:szCs w:val="20"/>
        </w:rPr>
        <w:t>Abstract</w:t>
      </w:r>
      <w:commentRangeEnd w:id="20"/>
      <w:r w:rsidR="00A728BA">
        <w:rPr>
          <w:rStyle w:val="CommentReference"/>
        </w:rPr>
        <w:commentReference w:id="20"/>
      </w:r>
    </w:p>
    <w:p w14:paraId="24EDBD16" w14:textId="77777777" w:rsidR="00C94AA2" w:rsidRDefault="00D4775D">
      <w:pPr>
        <w:spacing w:after="0" w:line="240" w:lineRule="auto"/>
      </w:pPr>
      <w:r>
        <w:rPr>
          <w:rFonts w:ascii="Century Gothic" w:eastAsia="Century Gothic" w:hAnsi="Century Gothic" w:cs="Century Gothic"/>
          <w:sz w:val="20"/>
          <w:szCs w:val="20"/>
        </w:rPr>
        <w:t xml:space="preserve">NASA DEVELOP partnered with the United States Coast Guard Auxiliary University Programs to develop a method for the US Coast Guard to expedite detection of oil spills and natural seeps off the coast of Alaska. In May 2015, the United States Government Bureau of Ocean Energy Management conditionally approved offshore oil exploration North of Alaska. Oil spills </w:t>
      </w:r>
      <w:del w:id="21" w:author="Adams, Emily C. (LARC-E3)[SSAI DEVELOP]" w:date="2015-06-12T15:39:00Z">
        <w:r w:rsidDel="00550331">
          <w:rPr>
            <w:rFonts w:ascii="Century Gothic" w:eastAsia="Century Gothic" w:hAnsi="Century Gothic" w:cs="Century Gothic"/>
            <w:sz w:val="20"/>
            <w:szCs w:val="20"/>
          </w:rPr>
          <w:delText xml:space="preserve">have </w:delText>
        </w:r>
      </w:del>
      <w:ins w:id="22" w:author="Adams, Emily C. (LARC-E3)[SSAI DEVELOP]" w:date="2015-06-12T15:39:00Z">
        <w:r w:rsidR="00550331">
          <w:rPr>
            <w:rFonts w:ascii="Century Gothic" w:eastAsia="Century Gothic" w:hAnsi="Century Gothic" w:cs="Century Gothic"/>
            <w:sz w:val="20"/>
            <w:szCs w:val="20"/>
          </w:rPr>
          <w:t xml:space="preserve">can </w:t>
        </w:r>
      </w:ins>
      <w:r>
        <w:rPr>
          <w:rFonts w:ascii="Century Gothic" w:eastAsia="Century Gothic" w:hAnsi="Century Gothic" w:cs="Century Gothic"/>
          <w:sz w:val="20"/>
          <w:szCs w:val="20"/>
        </w:rPr>
        <w:t>go</w:t>
      </w:r>
      <w:del w:id="23" w:author="Adams, Emily C. (LARC-E3)[SSAI DEVELOP]" w:date="2015-06-12T15:39:00Z">
        <w:r w:rsidDel="00550331">
          <w:rPr>
            <w:rFonts w:ascii="Century Gothic" w:eastAsia="Century Gothic" w:hAnsi="Century Gothic" w:cs="Century Gothic"/>
            <w:sz w:val="20"/>
            <w:szCs w:val="20"/>
          </w:rPr>
          <w:delText>ne</w:delText>
        </w:r>
      </w:del>
      <w:r>
        <w:rPr>
          <w:rFonts w:ascii="Century Gothic" w:eastAsia="Century Gothic" w:hAnsi="Century Gothic" w:cs="Century Gothic"/>
          <w:sz w:val="20"/>
          <w:szCs w:val="20"/>
        </w:rPr>
        <w:t xml:space="preserve"> undetected for days in this region, and any oil spilled there will close valuable shipping channels. </w:t>
      </w:r>
      <w:proofErr w:type="gramStart"/>
      <w:ins w:id="24" w:author="Adams, Emily C. (LARC-E3)[SSAI DEVELOP]" w:date="2015-06-12T15:39:00Z">
        <w:r w:rsidR="00A728BA">
          <w:rPr>
            <w:rFonts w:ascii="Century Gothic" w:eastAsia="Century Gothic" w:hAnsi="Century Gothic" w:cs="Century Gothic"/>
            <w:sz w:val="20"/>
            <w:szCs w:val="20"/>
          </w:rPr>
          <w:t>A</w:t>
        </w:r>
      </w:ins>
      <w:proofErr w:type="gramEnd"/>
      <w:del w:id="25" w:author="Adams, Emily C. (LARC-E3)[SSAI DEVELOP]" w:date="2015-06-12T15:39:00Z">
        <w:r w:rsidDel="00A728BA">
          <w:rPr>
            <w:rFonts w:ascii="Century Gothic" w:eastAsia="Century Gothic" w:hAnsi="Century Gothic" w:cs="Century Gothic"/>
            <w:sz w:val="20"/>
            <w:szCs w:val="20"/>
          </w:rPr>
          <w:delText>It is a</w:delText>
        </w:r>
      </w:del>
      <w:r>
        <w:rPr>
          <w:rFonts w:ascii="Century Gothic" w:eastAsia="Century Gothic" w:hAnsi="Century Gothic" w:cs="Century Gothic"/>
          <w:sz w:val="20"/>
          <w:szCs w:val="20"/>
        </w:rPr>
        <w:t xml:space="preserve">lso </w:t>
      </w:r>
      <w:del w:id="26" w:author="Adams, Emily C. (LARC-E3)[SSAI DEVELOP]" w:date="2015-06-12T15:39:00Z">
        <w:r w:rsidDel="00A728BA">
          <w:rPr>
            <w:rFonts w:ascii="Century Gothic" w:eastAsia="Century Gothic" w:hAnsi="Century Gothic" w:cs="Century Gothic"/>
            <w:sz w:val="20"/>
            <w:szCs w:val="20"/>
          </w:rPr>
          <w:delText xml:space="preserve">important to consider the fact that </w:delText>
        </w:r>
      </w:del>
      <w:r>
        <w:rPr>
          <w:rFonts w:ascii="Century Gothic" w:eastAsia="Century Gothic" w:hAnsi="Century Gothic" w:cs="Century Gothic"/>
          <w:sz w:val="20"/>
          <w:szCs w:val="20"/>
        </w:rPr>
        <w:t xml:space="preserve">oil degradation is slower in cold, marine environments. Consequently, ecologic and economic damage in the Arctic from an oil spill will persist longer. </w:t>
      </w:r>
      <w:del w:id="27" w:author="Adams, Emily C. (LARC-E3)[SSAI DEVELOP]" w:date="2015-06-12T15:40:00Z">
        <w:r w:rsidDel="00A728BA">
          <w:rPr>
            <w:rFonts w:ascii="Century Gothic" w:eastAsia="Century Gothic" w:hAnsi="Century Gothic" w:cs="Century Gothic"/>
            <w:sz w:val="20"/>
            <w:szCs w:val="20"/>
          </w:rPr>
          <w:delText>Utilizing</w:delText>
        </w:r>
      </w:del>
      <w:r>
        <w:rPr>
          <w:rFonts w:ascii="Century Gothic" w:eastAsia="Century Gothic" w:hAnsi="Century Gothic" w:cs="Century Gothic"/>
          <w:sz w:val="20"/>
          <w:szCs w:val="20"/>
        </w:rPr>
        <w:t xml:space="preserve"> NASA Earth Observations</w:t>
      </w:r>
      <w:ins w:id="28" w:author="Adams, Emily C. (LARC-E3)[SSAI DEVELOP]" w:date="2015-06-12T15:40:00Z">
        <w:r w:rsidR="00A728BA">
          <w:rPr>
            <w:rFonts w:ascii="Century Gothic" w:eastAsia="Century Gothic" w:hAnsi="Century Gothic" w:cs="Century Gothic"/>
            <w:sz w:val="20"/>
            <w:szCs w:val="20"/>
          </w:rPr>
          <w:t xml:space="preserve"> were used </w:t>
        </w:r>
        <w:proofErr w:type="spellStart"/>
        <w:r w:rsidR="00A728BA">
          <w:rPr>
            <w:rFonts w:ascii="Century Gothic" w:eastAsia="Century Gothic" w:hAnsi="Century Gothic" w:cs="Century Gothic"/>
            <w:sz w:val="20"/>
            <w:szCs w:val="20"/>
          </w:rPr>
          <w:t>to</w:t>
        </w:r>
      </w:ins>
      <w:del w:id="29" w:author="Adams, Emily C. (LARC-E3)[SSAI DEVELOP]" w:date="2015-06-12T15:40:00Z">
        <w:r w:rsidDel="00A728BA">
          <w:rPr>
            <w:rFonts w:ascii="Century Gothic" w:eastAsia="Century Gothic" w:hAnsi="Century Gothic" w:cs="Century Gothic"/>
            <w:sz w:val="20"/>
            <w:szCs w:val="20"/>
          </w:rPr>
          <w:delText xml:space="preserve">, NASA DEVELOP </w:delText>
        </w:r>
      </w:del>
      <w:r>
        <w:rPr>
          <w:rFonts w:ascii="Century Gothic" w:eastAsia="Century Gothic" w:hAnsi="Century Gothic" w:cs="Century Gothic"/>
          <w:sz w:val="20"/>
          <w:szCs w:val="20"/>
        </w:rPr>
        <w:t>create</w:t>
      </w:r>
      <w:proofErr w:type="spellEnd"/>
      <w:del w:id="30" w:author="Adams, Emily C. (LARC-E3)[SSAI DEVELOP]" w:date="2015-06-12T15:40:00Z">
        <w:r w:rsidDel="00A728BA">
          <w:rPr>
            <w:rFonts w:ascii="Century Gothic" w:eastAsia="Century Gothic" w:hAnsi="Century Gothic" w:cs="Century Gothic"/>
            <w:sz w:val="20"/>
            <w:szCs w:val="20"/>
          </w:rPr>
          <w:delText>d</w:delText>
        </w:r>
      </w:del>
      <w:r>
        <w:rPr>
          <w:rFonts w:ascii="Century Gothic" w:eastAsia="Century Gothic" w:hAnsi="Century Gothic" w:cs="Century Gothic"/>
          <w:sz w:val="20"/>
          <w:szCs w:val="20"/>
        </w:rPr>
        <w:t xml:space="preserve"> an early detection tool for oil spills and natural oil seeps. Th</w:t>
      </w:r>
      <w:ins w:id="31" w:author="Adams, Emily C. (LARC-E3)[SSAI DEVELOP]" w:date="2015-06-12T15:40:00Z">
        <w:r w:rsidR="00A728BA">
          <w:rPr>
            <w:rFonts w:ascii="Century Gothic" w:eastAsia="Century Gothic" w:hAnsi="Century Gothic" w:cs="Century Gothic"/>
            <w:sz w:val="20"/>
            <w:szCs w:val="20"/>
          </w:rPr>
          <w:t>is</w:t>
        </w:r>
      </w:ins>
      <w:del w:id="32" w:author="Adams, Emily C. (LARC-E3)[SSAI DEVELOP]" w:date="2015-06-12T15:40:00Z">
        <w:r w:rsidDel="00A728BA">
          <w:rPr>
            <w:rFonts w:ascii="Century Gothic" w:eastAsia="Century Gothic" w:hAnsi="Century Gothic" w:cs="Century Gothic"/>
            <w:sz w:val="20"/>
            <w:szCs w:val="20"/>
          </w:rPr>
          <w:delText>e</w:delText>
        </w:r>
      </w:del>
      <w:r>
        <w:rPr>
          <w:rFonts w:ascii="Century Gothic" w:eastAsia="Century Gothic" w:hAnsi="Century Gothic" w:cs="Century Gothic"/>
          <w:sz w:val="20"/>
          <w:szCs w:val="20"/>
        </w:rPr>
        <w:t xml:space="preserve"> tool utilizes real time satellite data from a NASA Earth Observation System to search for spectral signatures indicating oil on water or ice.</w:t>
      </w:r>
    </w:p>
    <w:p w14:paraId="4F7BC7CA" w14:textId="77777777" w:rsidR="00C94AA2" w:rsidRDefault="00C94AA2">
      <w:pPr>
        <w:spacing w:after="0" w:line="240" w:lineRule="auto"/>
      </w:pPr>
    </w:p>
    <w:p w14:paraId="5AAC5F35" w14:textId="77777777" w:rsidR="00C94AA2" w:rsidRDefault="00D4775D">
      <w:pPr>
        <w:spacing w:after="0" w:line="240" w:lineRule="auto"/>
      </w:pPr>
      <w:commentRangeStart w:id="33"/>
      <w:r>
        <w:rPr>
          <w:rFonts w:ascii="Century Gothic" w:eastAsia="Century Gothic" w:hAnsi="Century Gothic" w:cs="Century Gothic"/>
          <w:b/>
          <w:sz w:val="20"/>
          <w:szCs w:val="20"/>
        </w:rPr>
        <w:t>Community Concerns</w:t>
      </w:r>
      <w:commentRangeEnd w:id="33"/>
      <w:r w:rsidR="00A728BA">
        <w:rPr>
          <w:rStyle w:val="CommentReference"/>
        </w:rPr>
        <w:commentReference w:id="33"/>
      </w:r>
    </w:p>
    <w:p w14:paraId="21CD5164" w14:textId="77777777" w:rsidR="00C94AA2" w:rsidRDefault="00D4775D">
      <w:pPr>
        <w:numPr>
          <w:ilvl w:val="0"/>
          <w:numId w:val="3"/>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Oil spills shut down valuable shipping channels. This can have major economic impacts for the United States and other Arctic countries. This is exacerbated by recent increases in the volume of shipping commerce in the area.</w:t>
      </w:r>
    </w:p>
    <w:p w14:paraId="5CB83AB3" w14:textId="77777777" w:rsidR="00C94AA2" w:rsidRDefault="00D4775D">
      <w:pPr>
        <w:numPr>
          <w:ilvl w:val="0"/>
          <w:numId w:val="3"/>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Environmental impacts from oil seeps and spills are more severe in the Arctic because lower temperatures slow down the rate of degradation of hydrocarbons. This means the environmental effects will be long lasting in an Arctic environment compared to a more temperate climate.</w:t>
      </w:r>
    </w:p>
    <w:p w14:paraId="22B0C8E9" w14:textId="2B244C54" w:rsidR="00C94AA2" w:rsidRDefault="00D4775D">
      <w:pPr>
        <w:numPr>
          <w:ilvl w:val="0"/>
          <w:numId w:val="3"/>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 xml:space="preserve">Recent oil spills can </w:t>
      </w:r>
      <w:del w:id="34" w:author="Wozniak, Daniel A. (LARC-E3)[SSAI DEVELOP]" w:date="2015-06-12T16:16:00Z">
        <w:r w:rsidDel="00D16C91">
          <w:rPr>
            <w:rFonts w:ascii="Century Gothic" w:eastAsia="Century Gothic" w:hAnsi="Century Gothic" w:cs="Century Gothic"/>
            <w:sz w:val="20"/>
            <w:szCs w:val="20"/>
          </w:rPr>
          <w:delText xml:space="preserve">often </w:delText>
        </w:r>
      </w:del>
      <w:r>
        <w:rPr>
          <w:rFonts w:ascii="Century Gothic" w:eastAsia="Century Gothic" w:hAnsi="Century Gothic" w:cs="Century Gothic"/>
          <w:sz w:val="20"/>
          <w:szCs w:val="20"/>
        </w:rPr>
        <w:t xml:space="preserve">go undetected for days, which increases the severity of the impact. Improving detection methods would be beneficial to the local marine environment through earlier response. Earlier detection of an oil spill or natural oil seep </w:t>
      </w:r>
      <w:del w:id="35" w:author="Wozniak, Daniel A. (LARC-E3)[SSAI DEVELOP]" w:date="2015-06-12T16:17:00Z">
        <w:r w:rsidDel="00D16C91">
          <w:rPr>
            <w:rFonts w:ascii="Century Gothic" w:eastAsia="Century Gothic" w:hAnsi="Century Gothic" w:cs="Century Gothic"/>
            <w:sz w:val="20"/>
            <w:szCs w:val="20"/>
          </w:rPr>
          <w:delText xml:space="preserve">will </w:delText>
        </w:r>
      </w:del>
      <w:ins w:id="36" w:author="Wozniak, Daniel A. (LARC-E3)[SSAI DEVELOP]" w:date="2015-06-12T16:17:00Z">
        <w:r w:rsidR="00D16C91">
          <w:rPr>
            <w:rFonts w:ascii="Century Gothic" w:eastAsia="Century Gothic" w:hAnsi="Century Gothic" w:cs="Century Gothic"/>
            <w:sz w:val="20"/>
            <w:szCs w:val="20"/>
          </w:rPr>
          <w:t xml:space="preserve">would </w:t>
        </w:r>
      </w:ins>
      <w:r>
        <w:rPr>
          <w:rFonts w:ascii="Century Gothic" w:eastAsia="Century Gothic" w:hAnsi="Century Gothic" w:cs="Century Gothic"/>
          <w:sz w:val="20"/>
          <w:szCs w:val="20"/>
        </w:rPr>
        <w:t>discharge less oil</w:t>
      </w:r>
      <w:ins w:id="37" w:author="Wozniak, Daniel A. (LARC-E3)[SSAI DEVELOP]" w:date="2015-06-12T16:17:00Z">
        <w:r w:rsidR="00D16C91">
          <w:rPr>
            <w:rFonts w:ascii="Century Gothic" w:eastAsia="Century Gothic" w:hAnsi="Century Gothic" w:cs="Century Gothic"/>
            <w:sz w:val="20"/>
            <w:szCs w:val="20"/>
          </w:rPr>
          <w:t>,</w:t>
        </w:r>
      </w:ins>
      <w:del w:id="38" w:author="Wozniak, Daniel A. (LARC-E3)[SSAI DEVELOP]" w:date="2015-06-12T16:17:00Z">
        <w:r w:rsidDel="00D16C91">
          <w:rPr>
            <w:rFonts w:ascii="Century Gothic" w:eastAsia="Century Gothic" w:hAnsi="Century Gothic" w:cs="Century Gothic"/>
            <w:sz w:val="20"/>
            <w:szCs w:val="20"/>
          </w:rPr>
          <w:delText xml:space="preserve"> than one undetected for a day. T</w:delText>
        </w:r>
      </w:del>
      <w:ins w:id="39" w:author="Wozniak, Daniel A. (LARC-E3)[SSAI DEVELOP]" w:date="2015-06-12T16:17:00Z">
        <w:r w:rsidR="00D16C91">
          <w:rPr>
            <w:rFonts w:ascii="Century Gothic" w:eastAsia="Century Gothic" w:hAnsi="Century Gothic" w:cs="Century Gothic"/>
            <w:sz w:val="20"/>
            <w:szCs w:val="20"/>
          </w:rPr>
          <w:t xml:space="preserve"> t</w:t>
        </w:r>
      </w:ins>
      <w:r>
        <w:rPr>
          <w:rFonts w:ascii="Century Gothic" w:eastAsia="Century Gothic" w:hAnsi="Century Gothic" w:cs="Century Gothic"/>
          <w:sz w:val="20"/>
          <w:szCs w:val="20"/>
        </w:rPr>
        <w:t xml:space="preserve">hus, shipping lanes would be closed for shorter periods of times as cleanup efforts would be quicker. </w:t>
      </w:r>
    </w:p>
    <w:p w14:paraId="73184AFD" w14:textId="77777777" w:rsidR="00C94AA2" w:rsidRDefault="00D4775D">
      <w:pPr>
        <w:numPr>
          <w:ilvl w:val="0"/>
          <w:numId w:val="3"/>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 xml:space="preserve">Recently the United States Government approved the creation of multiple offshore drilling platforms throughout the Arctic. </w:t>
      </w:r>
    </w:p>
    <w:p w14:paraId="0601BC88" w14:textId="77777777" w:rsidR="00C94AA2" w:rsidRDefault="00D4775D">
      <w:pPr>
        <w:numPr>
          <w:ilvl w:val="0"/>
          <w:numId w:val="3"/>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lastRenderedPageBreak/>
        <w:t>Oil spills can leave fish</w:t>
      </w:r>
      <w:r w:rsidR="00B8226B">
        <w:rPr>
          <w:rFonts w:ascii="Century Gothic" w:eastAsia="Century Gothic" w:hAnsi="Century Gothic" w:cs="Century Gothic"/>
          <w:sz w:val="20"/>
          <w:szCs w:val="20"/>
        </w:rPr>
        <w:t>er</w:t>
      </w:r>
      <w:r>
        <w:rPr>
          <w:rFonts w:ascii="Century Gothic" w:eastAsia="Century Gothic" w:hAnsi="Century Gothic" w:cs="Century Gothic"/>
          <w:sz w:val="20"/>
          <w:szCs w:val="20"/>
        </w:rPr>
        <w:t>men out of work until the oil is cleared. Fishing is seasonal and closed fishing areas can result in major financial setbacks for entities accustomed to fishing the area. Further, many important and fished species are likely to exhibit an irregular atrial arrhythmia as a result of oil toxicity. Thus, fish</w:t>
      </w:r>
      <w:r w:rsidR="00B8226B">
        <w:rPr>
          <w:rFonts w:ascii="Century Gothic" w:eastAsia="Century Gothic" w:hAnsi="Century Gothic" w:cs="Century Gothic"/>
          <w:sz w:val="20"/>
          <w:szCs w:val="20"/>
        </w:rPr>
        <w:t>er</w:t>
      </w:r>
      <w:r>
        <w:rPr>
          <w:rFonts w:ascii="Century Gothic" w:eastAsia="Century Gothic" w:hAnsi="Century Gothic" w:cs="Century Gothic"/>
          <w:sz w:val="20"/>
          <w:szCs w:val="20"/>
        </w:rPr>
        <w:t xml:space="preserve">men are likely to be affected long after an oil spill is cleared. </w:t>
      </w:r>
    </w:p>
    <w:p w14:paraId="0BAA612F" w14:textId="77777777" w:rsidR="00C94AA2" w:rsidRDefault="00D4775D">
      <w:pPr>
        <w:numPr>
          <w:ilvl w:val="0"/>
          <w:numId w:val="3"/>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 xml:space="preserve">Oil spills can have lasting effects on human health. Some toxins in oil </w:t>
      </w:r>
      <w:proofErr w:type="spellStart"/>
      <w:r>
        <w:rPr>
          <w:rFonts w:ascii="Century Gothic" w:eastAsia="Century Gothic" w:hAnsi="Century Gothic" w:cs="Century Gothic"/>
          <w:sz w:val="20"/>
          <w:szCs w:val="20"/>
        </w:rPr>
        <w:t>bioaccumulate</w:t>
      </w:r>
      <w:proofErr w:type="spellEnd"/>
      <w:r>
        <w:rPr>
          <w:rFonts w:ascii="Century Gothic" w:eastAsia="Century Gothic" w:hAnsi="Century Gothic" w:cs="Century Gothic"/>
          <w:sz w:val="20"/>
          <w:szCs w:val="20"/>
        </w:rPr>
        <w:t xml:space="preserve"> up the food chain, and may be consumed in higher quantities than what was present in the environment at the time of the original spill. Further, seafood may be sent out across the country for consumption, so nationwide public health can be affected. The accumulation of volatile gases as a result of an oil spill and/or the use of dispersants for cleanup efforts can affect lung and brain function of those who inhale the toxic fumes. Oil can also leave rashes or burn skin depending on the type. It is imperative that early oil spill detection measures are in place to reduce the potential public health impacts as a result of the oil spill. </w:t>
      </w:r>
    </w:p>
    <w:p w14:paraId="225F0F42" w14:textId="77777777" w:rsidR="00C94AA2" w:rsidRDefault="00C94AA2">
      <w:pPr>
        <w:spacing w:after="0" w:line="240" w:lineRule="auto"/>
      </w:pPr>
    </w:p>
    <w:p w14:paraId="33D91FE2" w14:textId="77777777" w:rsidR="00C94AA2" w:rsidRDefault="00D4775D">
      <w:pPr>
        <w:spacing w:after="0" w:line="240" w:lineRule="auto"/>
      </w:pPr>
      <w:r>
        <w:rPr>
          <w:rFonts w:ascii="Century Gothic" w:eastAsia="Century Gothic" w:hAnsi="Century Gothic" w:cs="Century Gothic"/>
          <w:b/>
          <w:sz w:val="20"/>
          <w:szCs w:val="20"/>
        </w:rPr>
        <w:t>Current Management Practices &amp; Policies</w:t>
      </w:r>
      <w:r>
        <w:rPr>
          <w:rFonts w:ascii="Century Gothic" w:eastAsia="Century Gothic" w:hAnsi="Century Gothic" w:cs="Century Gothic"/>
          <w:sz w:val="20"/>
          <w:szCs w:val="20"/>
        </w:rPr>
        <w:t xml:space="preserve"> </w:t>
      </w:r>
    </w:p>
    <w:p w14:paraId="2BA8F0D4" w14:textId="2A90EFA9" w:rsidR="00C94AA2" w:rsidRDefault="00D4775D">
      <w:pPr>
        <w:spacing w:after="0" w:line="240" w:lineRule="auto"/>
      </w:pPr>
      <w:r>
        <w:rPr>
          <w:rFonts w:ascii="Century Gothic" w:eastAsia="Century Gothic" w:hAnsi="Century Gothic" w:cs="Century Gothic"/>
          <w:sz w:val="20"/>
          <w:szCs w:val="20"/>
        </w:rPr>
        <w:t xml:space="preserve">Current methods for detecting oil spills in Arctic regions are limited to reports from passing vessels and aircraft. Further, US federal law requires all US citizens to report an oil spill to the National Response Center. Once a spill has been reported, the United States Coast Guard will investigate the suspect location and formulate a cleanup and/or dispersal plan. Ultimately, the responsible party will </w:t>
      </w:r>
      <w:del w:id="40" w:author="Wozniak, Daniel A. (LARC-E3)[SSAI DEVELOP]" w:date="2015-06-12T16:19:00Z">
        <w:r w:rsidDel="00D16C91">
          <w:rPr>
            <w:rFonts w:ascii="Century Gothic" w:eastAsia="Century Gothic" w:hAnsi="Century Gothic" w:cs="Century Gothic"/>
            <w:sz w:val="20"/>
            <w:szCs w:val="20"/>
          </w:rPr>
          <w:delText xml:space="preserve">be </w:delText>
        </w:r>
      </w:del>
      <w:r>
        <w:rPr>
          <w:rFonts w:ascii="Century Gothic" w:eastAsia="Century Gothic" w:hAnsi="Century Gothic" w:cs="Century Gothic"/>
          <w:sz w:val="20"/>
          <w:szCs w:val="20"/>
        </w:rPr>
        <w:t xml:space="preserve">incur any cleanup expenses. </w:t>
      </w:r>
    </w:p>
    <w:p w14:paraId="0B2BB2AF" w14:textId="77777777" w:rsidR="00C94AA2" w:rsidRDefault="00C94AA2">
      <w:pPr>
        <w:spacing w:after="0" w:line="240" w:lineRule="auto"/>
      </w:pPr>
    </w:p>
    <w:p w14:paraId="2672A9DC" w14:textId="77777777" w:rsidR="00C94AA2" w:rsidRDefault="00D4775D">
      <w:pPr>
        <w:spacing w:after="0" w:line="240" w:lineRule="auto"/>
      </w:pPr>
      <w:r>
        <w:rPr>
          <w:rFonts w:ascii="Century Gothic" w:eastAsia="Century Gothic" w:hAnsi="Century Gothic" w:cs="Century Gothic"/>
          <w:b/>
          <w:sz w:val="20"/>
          <w:szCs w:val="20"/>
        </w:rPr>
        <w:t>Decision Support Tools &amp; Benefits</w:t>
      </w:r>
      <w:r>
        <w:rPr>
          <w:rFonts w:ascii="Century Gothic" w:eastAsia="Century Gothic" w:hAnsi="Century Gothic" w:cs="Century Gothic"/>
          <w:sz w:val="20"/>
          <w:szCs w:val="20"/>
        </w:rPr>
        <w:t xml:space="preserve"> </w:t>
      </w:r>
    </w:p>
    <w:tbl>
      <w:tblPr>
        <w:tblStyle w:val="a"/>
        <w:tblW w:w="9468" w:type="dxa"/>
        <w:tblInd w:w="-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790"/>
        <w:gridCol w:w="2880"/>
        <w:gridCol w:w="3798"/>
      </w:tblGrid>
      <w:tr w:rsidR="00C94AA2" w14:paraId="3E7B04EE" w14:textId="77777777">
        <w:tc>
          <w:tcPr>
            <w:tcW w:w="2790" w:type="dxa"/>
            <w:shd w:val="clear" w:color="auto" w:fill="1F497D"/>
          </w:tcPr>
          <w:p w14:paraId="17EB1EF0" w14:textId="77777777" w:rsidR="00C94AA2" w:rsidRDefault="00D4775D">
            <w:pPr>
              <w:spacing w:after="0" w:line="240" w:lineRule="auto"/>
              <w:contextualSpacing w:val="0"/>
              <w:jc w:val="center"/>
            </w:pPr>
            <w:r>
              <w:rPr>
                <w:rFonts w:ascii="Century Gothic" w:eastAsia="Century Gothic" w:hAnsi="Century Gothic" w:cs="Century Gothic"/>
                <w:b/>
                <w:sz w:val="20"/>
                <w:szCs w:val="20"/>
              </w:rPr>
              <w:t>End-Product</w:t>
            </w:r>
          </w:p>
        </w:tc>
        <w:tc>
          <w:tcPr>
            <w:tcW w:w="2880" w:type="dxa"/>
            <w:shd w:val="clear" w:color="auto" w:fill="1F497D"/>
          </w:tcPr>
          <w:p w14:paraId="320E91A3" w14:textId="77777777" w:rsidR="00C94AA2" w:rsidRDefault="00D4775D">
            <w:pPr>
              <w:spacing w:after="0" w:line="240" w:lineRule="auto"/>
              <w:contextualSpacing w:val="0"/>
              <w:jc w:val="center"/>
            </w:pPr>
            <w:r>
              <w:rPr>
                <w:rFonts w:ascii="Century Gothic" w:eastAsia="Century Gothic" w:hAnsi="Century Gothic" w:cs="Century Gothic"/>
                <w:b/>
                <w:sz w:val="20"/>
                <w:szCs w:val="20"/>
              </w:rPr>
              <w:t>Earth Observations Used</w:t>
            </w:r>
          </w:p>
        </w:tc>
        <w:tc>
          <w:tcPr>
            <w:tcW w:w="3798" w:type="dxa"/>
            <w:shd w:val="clear" w:color="auto" w:fill="1F497D"/>
          </w:tcPr>
          <w:p w14:paraId="73F5F9BF" w14:textId="77777777" w:rsidR="00C94AA2" w:rsidRDefault="00D4775D">
            <w:pPr>
              <w:spacing w:after="0" w:line="240" w:lineRule="auto"/>
              <w:contextualSpacing w:val="0"/>
              <w:jc w:val="center"/>
            </w:pPr>
            <w:r>
              <w:rPr>
                <w:rFonts w:ascii="Century Gothic" w:eastAsia="Century Gothic" w:hAnsi="Century Gothic" w:cs="Century Gothic"/>
                <w:b/>
                <w:sz w:val="20"/>
                <w:szCs w:val="20"/>
              </w:rPr>
              <w:t>Benefit &amp; Impact</w:t>
            </w:r>
          </w:p>
        </w:tc>
      </w:tr>
      <w:tr w:rsidR="00C94AA2" w14:paraId="5FD3F816" w14:textId="77777777">
        <w:tc>
          <w:tcPr>
            <w:tcW w:w="2790" w:type="dxa"/>
          </w:tcPr>
          <w:p w14:paraId="1078F1B6" w14:textId="77777777" w:rsidR="00C94AA2" w:rsidRDefault="00D4775D">
            <w:pPr>
              <w:spacing w:after="0" w:line="240" w:lineRule="auto"/>
              <w:contextualSpacing w:val="0"/>
            </w:pPr>
            <w:r>
              <w:rPr>
                <w:rFonts w:ascii="Century Gothic" w:eastAsia="Century Gothic" w:hAnsi="Century Gothic" w:cs="Century Gothic"/>
                <w:sz w:val="20"/>
                <w:szCs w:val="20"/>
              </w:rPr>
              <w:t>Oil Seeps Time Series</w:t>
            </w:r>
          </w:p>
        </w:tc>
        <w:tc>
          <w:tcPr>
            <w:tcW w:w="2880" w:type="dxa"/>
          </w:tcPr>
          <w:p w14:paraId="0ADD7F07" w14:textId="77777777" w:rsidR="00C94AA2" w:rsidRDefault="00D4775D">
            <w:pPr>
              <w:spacing w:after="0" w:line="240" w:lineRule="auto"/>
              <w:contextualSpacing w:val="0"/>
            </w:pPr>
            <w:r>
              <w:rPr>
                <w:rFonts w:ascii="Century Gothic" w:eastAsia="Century Gothic" w:hAnsi="Century Gothic" w:cs="Century Gothic"/>
                <w:sz w:val="20"/>
                <w:szCs w:val="20"/>
              </w:rPr>
              <w:t>Aqua/Terra MODIS</w:t>
            </w:r>
          </w:p>
          <w:p w14:paraId="6E5EF3F3" w14:textId="77777777" w:rsidR="00C94AA2" w:rsidRDefault="00D4775D">
            <w:pPr>
              <w:spacing w:after="0" w:line="240" w:lineRule="auto"/>
              <w:contextualSpacing w:val="0"/>
            </w:pPr>
            <w:r>
              <w:rPr>
                <w:rFonts w:ascii="Century Gothic" w:eastAsia="Century Gothic" w:hAnsi="Century Gothic" w:cs="Century Gothic"/>
                <w:sz w:val="20"/>
                <w:szCs w:val="20"/>
              </w:rPr>
              <w:t>Landsat 8 OLI</w:t>
            </w:r>
          </w:p>
        </w:tc>
        <w:tc>
          <w:tcPr>
            <w:tcW w:w="3798" w:type="dxa"/>
          </w:tcPr>
          <w:p w14:paraId="4BC1AB43" w14:textId="77777777" w:rsidR="00C94AA2" w:rsidRDefault="00D4775D">
            <w:pPr>
              <w:spacing w:after="0" w:line="240" w:lineRule="auto"/>
              <w:contextualSpacing w:val="0"/>
            </w:pPr>
            <w:r>
              <w:rPr>
                <w:rFonts w:ascii="Century Gothic" w:eastAsia="Century Gothic" w:hAnsi="Century Gothic" w:cs="Century Gothic"/>
                <w:sz w:val="20"/>
                <w:szCs w:val="20"/>
              </w:rPr>
              <w:t>Exemplar series showing oil seep spread through arctic environment.</w:t>
            </w:r>
          </w:p>
        </w:tc>
      </w:tr>
      <w:tr w:rsidR="00C94AA2" w14:paraId="431E0070" w14:textId="77777777">
        <w:tc>
          <w:tcPr>
            <w:tcW w:w="2790" w:type="dxa"/>
          </w:tcPr>
          <w:p w14:paraId="61E16085" w14:textId="77777777" w:rsidR="00C94AA2" w:rsidRDefault="00D4775D">
            <w:pPr>
              <w:spacing w:after="0" w:line="240" w:lineRule="auto"/>
              <w:contextualSpacing w:val="0"/>
            </w:pPr>
            <w:r>
              <w:rPr>
                <w:rFonts w:ascii="Century Gothic" w:eastAsia="Century Gothic" w:hAnsi="Century Gothic" w:cs="Century Gothic"/>
                <w:sz w:val="20"/>
                <w:szCs w:val="20"/>
              </w:rPr>
              <w:t>Oil on Ice Time Series</w:t>
            </w:r>
          </w:p>
        </w:tc>
        <w:tc>
          <w:tcPr>
            <w:tcW w:w="2880" w:type="dxa"/>
          </w:tcPr>
          <w:p w14:paraId="1E40CA2D" w14:textId="77777777" w:rsidR="00C94AA2" w:rsidRDefault="00D4775D">
            <w:pPr>
              <w:spacing w:after="0" w:line="240" w:lineRule="auto"/>
              <w:contextualSpacing w:val="0"/>
            </w:pPr>
            <w:r>
              <w:rPr>
                <w:rFonts w:ascii="Century Gothic" w:eastAsia="Century Gothic" w:hAnsi="Century Gothic" w:cs="Century Gothic"/>
                <w:sz w:val="20"/>
                <w:szCs w:val="20"/>
              </w:rPr>
              <w:t>Aqua/Terra MODIS</w:t>
            </w:r>
          </w:p>
          <w:p w14:paraId="3698DD7D" w14:textId="77777777" w:rsidR="00C94AA2" w:rsidRDefault="00D4775D">
            <w:pPr>
              <w:spacing w:after="0" w:line="240" w:lineRule="auto"/>
              <w:contextualSpacing w:val="0"/>
            </w:pPr>
            <w:r>
              <w:rPr>
                <w:rFonts w:ascii="Century Gothic" w:eastAsia="Century Gothic" w:hAnsi="Century Gothic" w:cs="Century Gothic"/>
                <w:sz w:val="20"/>
                <w:szCs w:val="20"/>
              </w:rPr>
              <w:t>Landsat 8 OLI</w:t>
            </w:r>
          </w:p>
        </w:tc>
        <w:tc>
          <w:tcPr>
            <w:tcW w:w="3798" w:type="dxa"/>
          </w:tcPr>
          <w:p w14:paraId="2175E6A5" w14:textId="77777777" w:rsidR="00C94AA2" w:rsidRDefault="00D4775D">
            <w:pPr>
              <w:spacing w:after="0" w:line="240" w:lineRule="auto"/>
              <w:contextualSpacing w:val="0"/>
            </w:pPr>
            <w:r>
              <w:rPr>
                <w:rFonts w:ascii="Century Gothic" w:eastAsia="Century Gothic" w:hAnsi="Century Gothic" w:cs="Century Gothic"/>
                <w:sz w:val="20"/>
                <w:szCs w:val="20"/>
              </w:rPr>
              <w:t>Exemplar series showing oil spread over ice in arctic environment</w:t>
            </w:r>
          </w:p>
        </w:tc>
      </w:tr>
      <w:tr w:rsidR="00C94AA2" w14:paraId="053DCDCC" w14:textId="77777777">
        <w:tc>
          <w:tcPr>
            <w:tcW w:w="2790" w:type="dxa"/>
          </w:tcPr>
          <w:p w14:paraId="7103A0E0" w14:textId="77777777" w:rsidR="00C94AA2" w:rsidRDefault="00D4775D">
            <w:pPr>
              <w:spacing w:after="0" w:line="240" w:lineRule="auto"/>
              <w:contextualSpacing w:val="0"/>
            </w:pPr>
            <w:r>
              <w:rPr>
                <w:rFonts w:ascii="Century Gothic" w:eastAsia="Century Gothic" w:hAnsi="Century Gothic" w:cs="Century Gothic"/>
                <w:sz w:val="20"/>
                <w:szCs w:val="20"/>
              </w:rPr>
              <w:t>Oil Seeps Detection Tool</w:t>
            </w:r>
          </w:p>
        </w:tc>
        <w:tc>
          <w:tcPr>
            <w:tcW w:w="2880" w:type="dxa"/>
          </w:tcPr>
          <w:p w14:paraId="333FA990" w14:textId="77777777" w:rsidR="00C94AA2" w:rsidRDefault="00D4775D">
            <w:pPr>
              <w:spacing w:after="0" w:line="240" w:lineRule="auto"/>
              <w:contextualSpacing w:val="0"/>
            </w:pPr>
            <w:r>
              <w:rPr>
                <w:rFonts w:ascii="Century Gothic" w:eastAsia="Century Gothic" w:hAnsi="Century Gothic" w:cs="Century Gothic"/>
                <w:sz w:val="20"/>
                <w:szCs w:val="20"/>
              </w:rPr>
              <w:t>Aqua/Terra MODIS</w:t>
            </w:r>
          </w:p>
          <w:p w14:paraId="2C58BA47" w14:textId="77777777" w:rsidR="00C94AA2" w:rsidRDefault="00D4775D">
            <w:pPr>
              <w:spacing w:after="0" w:line="240" w:lineRule="auto"/>
              <w:contextualSpacing w:val="0"/>
            </w:pPr>
            <w:r>
              <w:rPr>
                <w:rFonts w:ascii="Century Gothic" w:eastAsia="Century Gothic" w:hAnsi="Century Gothic" w:cs="Century Gothic"/>
                <w:sz w:val="20"/>
                <w:szCs w:val="20"/>
              </w:rPr>
              <w:t>Landsat 8 OLI</w:t>
            </w:r>
          </w:p>
        </w:tc>
        <w:tc>
          <w:tcPr>
            <w:tcW w:w="3798" w:type="dxa"/>
          </w:tcPr>
          <w:p w14:paraId="62EEFBC6" w14:textId="77777777" w:rsidR="00C94AA2" w:rsidRDefault="00D4775D">
            <w:pPr>
              <w:spacing w:after="0" w:line="240" w:lineRule="auto"/>
              <w:contextualSpacing w:val="0"/>
            </w:pPr>
            <w:r>
              <w:rPr>
                <w:rFonts w:ascii="Century Gothic" w:eastAsia="Century Gothic" w:hAnsi="Century Gothic" w:cs="Century Gothic"/>
                <w:sz w:val="20"/>
                <w:szCs w:val="20"/>
              </w:rPr>
              <w:t>Programmatic tool automating detection of oil seeps over water in project area.</w:t>
            </w:r>
          </w:p>
        </w:tc>
      </w:tr>
      <w:tr w:rsidR="00C94AA2" w14:paraId="4D257312" w14:textId="77777777">
        <w:tc>
          <w:tcPr>
            <w:tcW w:w="2790" w:type="dxa"/>
          </w:tcPr>
          <w:p w14:paraId="2F0CD00B" w14:textId="77777777" w:rsidR="00C94AA2" w:rsidRDefault="00D4775D">
            <w:pPr>
              <w:spacing w:after="0" w:line="240" w:lineRule="auto"/>
              <w:contextualSpacing w:val="0"/>
            </w:pPr>
            <w:r>
              <w:rPr>
                <w:rFonts w:ascii="Century Gothic" w:eastAsia="Century Gothic" w:hAnsi="Century Gothic" w:cs="Century Gothic"/>
                <w:sz w:val="20"/>
                <w:szCs w:val="20"/>
              </w:rPr>
              <w:t>Oil on Ice Detection Tool</w:t>
            </w:r>
          </w:p>
        </w:tc>
        <w:tc>
          <w:tcPr>
            <w:tcW w:w="2880" w:type="dxa"/>
          </w:tcPr>
          <w:p w14:paraId="19961409" w14:textId="77777777" w:rsidR="00C94AA2" w:rsidRDefault="00D4775D">
            <w:pPr>
              <w:spacing w:after="0" w:line="240" w:lineRule="auto"/>
              <w:contextualSpacing w:val="0"/>
            </w:pPr>
            <w:r>
              <w:rPr>
                <w:rFonts w:ascii="Century Gothic" w:eastAsia="Century Gothic" w:hAnsi="Century Gothic" w:cs="Century Gothic"/>
                <w:sz w:val="20"/>
                <w:szCs w:val="20"/>
              </w:rPr>
              <w:t>Aqua/Terra MODIS</w:t>
            </w:r>
          </w:p>
          <w:p w14:paraId="2D8B4F2C" w14:textId="77777777" w:rsidR="00C94AA2" w:rsidRDefault="00D4775D">
            <w:pPr>
              <w:spacing w:after="0" w:line="240" w:lineRule="auto"/>
              <w:contextualSpacing w:val="0"/>
            </w:pPr>
            <w:r>
              <w:rPr>
                <w:rFonts w:ascii="Century Gothic" w:eastAsia="Century Gothic" w:hAnsi="Century Gothic" w:cs="Century Gothic"/>
                <w:sz w:val="20"/>
                <w:szCs w:val="20"/>
              </w:rPr>
              <w:t>Landsat 8 OLI</w:t>
            </w:r>
          </w:p>
          <w:p w14:paraId="546923C6" w14:textId="77777777" w:rsidR="00C94AA2" w:rsidRDefault="00C94AA2">
            <w:pPr>
              <w:spacing w:after="0" w:line="240" w:lineRule="auto"/>
              <w:contextualSpacing w:val="0"/>
            </w:pPr>
          </w:p>
        </w:tc>
        <w:tc>
          <w:tcPr>
            <w:tcW w:w="3798" w:type="dxa"/>
          </w:tcPr>
          <w:p w14:paraId="608E4622" w14:textId="77777777" w:rsidR="00C94AA2" w:rsidRDefault="00D4775D">
            <w:pPr>
              <w:spacing w:after="0" w:line="240" w:lineRule="auto"/>
              <w:contextualSpacing w:val="0"/>
            </w:pPr>
            <w:r>
              <w:rPr>
                <w:rFonts w:ascii="Century Gothic" w:eastAsia="Century Gothic" w:hAnsi="Century Gothic" w:cs="Century Gothic"/>
                <w:sz w:val="20"/>
                <w:szCs w:val="20"/>
              </w:rPr>
              <w:t>Programmatic tool automating detection of oil over ice in project area.</w:t>
            </w:r>
          </w:p>
        </w:tc>
      </w:tr>
    </w:tbl>
    <w:p w14:paraId="30BC68E2" w14:textId="77777777" w:rsidR="00C94AA2" w:rsidRDefault="00C94AA2">
      <w:pPr>
        <w:spacing w:after="0" w:line="240" w:lineRule="auto"/>
      </w:pPr>
    </w:p>
    <w:p w14:paraId="47107CCB" w14:textId="77777777" w:rsidR="00C94AA2" w:rsidRDefault="00D4775D">
      <w:pPr>
        <w:spacing w:after="0" w:line="240" w:lineRule="auto"/>
      </w:pPr>
      <w:r>
        <w:rPr>
          <w:rFonts w:ascii="Century Gothic" w:eastAsia="Century Gothic" w:hAnsi="Century Gothic" w:cs="Century Gothic"/>
          <w:b/>
        </w:rPr>
        <w:t>Project Imagery</w:t>
      </w:r>
    </w:p>
    <w:p w14:paraId="5E9057A7" w14:textId="77777777" w:rsidR="00C94AA2" w:rsidRDefault="00D4775D">
      <w:pPr>
        <w:spacing w:after="0" w:line="240" w:lineRule="auto"/>
        <w:ind w:left="720" w:hanging="720"/>
      </w:pPr>
      <w:r>
        <w:rPr>
          <w:rFonts w:ascii="Century Gothic" w:eastAsia="Century Gothic" w:hAnsi="Century Gothic" w:cs="Century Gothic"/>
          <w:b/>
          <w:sz w:val="20"/>
          <w:szCs w:val="20"/>
        </w:rPr>
        <w:t xml:space="preserve">[Insert image here] </w:t>
      </w:r>
    </w:p>
    <w:p w14:paraId="627F8EB0" w14:textId="77777777" w:rsidR="00C94AA2" w:rsidRDefault="00C94AA2">
      <w:pPr>
        <w:spacing w:after="0" w:line="240" w:lineRule="auto"/>
        <w:ind w:left="720" w:hanging="720"/>
      </w:pPr>
    </w:p>
    <w:p w14:paraId="5291DACA" w14:textId="77777777" w:rsidR="00C94AA2" w:rsidRDefault="00D4775D">
      <w:pPr>
        <w:spacing w:after="0" w:line="240" w:lineRule="auto"/>
        <w:ind w:left="720" w:hanging="720"/>
      </w:pPr>
      <w:r>
        <w:rPr>
          <w:rFonts w:ascii="Century Gothic" w:eastAsia="Century Gothic" w:hAnsi="Century Gothic" w:cs="Century Gothic"/>
          <w:b/>
          <w:sz w:val="20"/>
          <w:szCs w:val="20"/>
        </w:rPr>
        <w:t>Caption:</w:t>
      </w:r>
      <w:r>
        <w:rPr>
          <w:rFonts w:ascii="Century Gothic" w:eastAsia="Century Gothic" w:hAnsi="Century Gothic" w:cs="Century Gothic"/>
          <w:sz w:val="20"/>
          <w:szCs w:val="20"/>
        </w:rPr>
        <w:t xml:space="preserve"> [Insert Caption Here. Max of 25 words.] Image Credit: [Insert project short title] Team.</w:t>
      </w:r>
    </w:p>
    <w:p w14:paraId="408363F4" w14:textId="77777777" w:rsidR="00C94AA2" w:rsidRDefault="00D4775D">
      <w:pPr>
        <w:spacing w:after="0" w:line="240" w:lineRule="auto"/>
        <w:ind w:left="720" w:hanging="720"/>
        <w:rPr>
          <w:ins w:id="41" w:author="Adams, Emily C. (LARC-E3)[SSAI DEVELOP]" w:date="2015-06-12T15:43:00Z"/>
          <w:rFonts w:ascii="Century Gothic" w:eastAsia="Century Gothic" w:hAnsi="Century Gothic" w:cs="Century Gothic"/>
          <w:sz w:val="20"/>
          <w:szCs w:val="20"/>
        </w:rPr>
      </w:pPr>
      <w:r>
        <w:rPr>
          <w:rFonts w:ascii="Century Gothic" w:eastAsia="Century Gothic" w:hAnsi="Century Gothic" w:cs="Century Gothic"/>
          <w:b/>
          <w:sz w:val="20"/>
          <w:szCs w:val="20"/>
        </w:rPr>
        <w:t>Image:</w:t>
      </w:r>
      <w:r>
        <w:rPr>
          <w:rFonts w:ascii="Century Gothic" w:eastAsia="Century Gothic" w:hAnsi="Century Gothic" w:cs="Century Gothic"/>
          <w:sz w:val="20"/>
          <w:szCs w:val="20"/>
        </w:rPr>
        <w:t xml:space="preserve"> File Name (Please submit your image as a separate .jpeg as well as inserting it in this document) </w:t>
      </w:r>
    </w:p>
    <w:p w14:paraId="0B9E690D" w14:textId="77777777" w:rsidR="00A728BA" w:rsidRDefault="00A728BA">
      <w:pPr>
        <w:spacing w:after="0" w:line="240" w:lineRule="auto"/>
        <w:ind w:left="720" w:hanging="720"/>
        <w:rPr>
          <w:ins w:id="42" w:author="Adams, Emily C. (LARC-E3)[SSAI DEVELOP]" w:date="2015-06-12T15:43:00Z"/>
        </w:rPr>
      </w:pPr>
    </w:p>
    <w:p w14:paraId="5730D04B" w14:textId="77777777" w:rsidR="00A728BA" w:rsidRDefault="00A728BA">
      <w:pPr>
        <w:spacing w:after="0" w:line="240" w:lineRule="auto"/>
        <w:ind w:left="720" w:hanging="720"/>
      </w:pPr>
      <w:ins w:id="43" w:author="Adams, Emily C. (LARC-E3)[SSAI DEVELOP]" w:date="2015-06-12T15:43:00Z">
        <w:r>
          <w:t xml:space="preserve">Good job guys! I think some of the information we discussed during your science advisor meeting was left out, but </w:t>
        </w:r>
      </w:ins>
      <w:ins w:id="44" w:author="Adams, Emily C. (LARC-E3)[SSAI DEVELOP]" w:date="2015-06-12T15:45:00Z">
        <w:r>
          <w:t>it was</w:t>
        </w:r>
      </w:ins>
      <w:ins w:id="45" w:author="Adams, Emily C. (LARC-E3)[SSAI DEVELOP]" w:date="2015-06-12T15:43:00Z">
        <w:r>
          <w:t xml:space="preserve"> a very quick turnaround time</w:t>
        </w:r>
      </w:ins>
      <w:ins w:id="46" w:author="Adams, Emily C. (LARC-E3)[SSAI DEVELOP]" w:date="2015-06-12T15:44:00Z">
        <w:r>
          <w:t xml:space="preserve">, just make sure the FD of the project summary reflects the changes that you are likely to make over the next week or so. Other than that, make the corrections I suggested and </w:t>
        </w:r>
        <w:proofErr w:type="gramStart"/>
        <w:r>
          <w:t>it’s</w:t>
        </w:r>
        <w:proofErr w:type="gramEnd"/>
        <w:r>
          <w:t xml:space="preserve"> good be uploaded for NPO</w:t>
        </w:r>
      </w:ins>
      <w:ins w:id="47" w:author="Adams, Emily C. (LARC-E3)[SSAI DEVELOP]" w:date="2015-06-12T15:43:00Z">
        <w:r>
          <w:t xml:space="preserve">  </w:t>
        </w:r>
      </w:ins>
    </w:p>
    <w:sectPr w:rsidR="00A728BA">
      <w:footerReference w:type="default" r:id="rId10"/>
      <w:pgSz w:w="12240" w:h="15840"/>
      <w:pgMar w:top="1440" w:right="1440" w:bottom="1440" w:left="1440" w:header="720" w:footer="720" w:gutter="0"/>
      <w:pgNumType w:start="1"/>
      <w:cols w:space="72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Adams, Emily C. (LARC-E3)[SSAI DEVELOP]" w:date="2015-06-12T15:29:00Z" w:initials="AEC(D">
    <w:p w14:paraId="0306EA1D" w14:textId="77777777" w:rsidR="00550331" w:rsidRDefault="00550331">
      <w:pPr>
        <w:pStyle w:val="CommentText"/>
      </w:pPr>
      <w:r>
        <w:rPr>
          <w:rStyle w:val="CommentReference"/>
        </w:rPr>
        <w:annotationRef/>
      </w:r>
      <w:r>
        <w:t>Awesome!!!</w:t>
      </w:r>
    </w:p>
  </w:comment>
  <w:comment w:id="20" w:author="Adams, Emily C. (LARC-E3)[SSAI DEVELOP]" w:date="2015-06-12T15:41:00Z" w:initials="AEC(D">
    <w:p w14:paraId="3B50095E" w14:textId="77777777" w:rsidR="00A728BA" w:rsidRDefault="00A728BA">
      <w:pPr>
        <w:pStyle w:val="CommentText"/>
      </w:pPr>
      <w:r>
        <w:rPr>
          <w:rStyle w:val="CommentReference"/>
        </w:rPr>
        <w:annotationRef/>
      </w:r>
      <w:r>
        <w:t xml:space="preserve">This does not reflect some of the changes we talked about during your science advisor meeting – include info about </w:t>
      </w:r>
      <w:proofErr w:type="spellStart"/>
      <w:r>
        <w:t>Sentinal</w:t>
      </w:r>
      <w:proofErr w:type="spellEnd"/>
      <w:r>
        <w:t xml:space="preserve"> -1 </w:t>
      </w:r>
      <w:proofErr w:type="spellStart"/>
      <w:r>
        <w:t>etc</w:t>
      </w:r>
      <w:proofErr w:type="spellEnd"/>
      <w:r>
        <w:t xml:space="preserve"> </w:t>
      </w:r>
    </w:p>
  </w:comment>
  <w:comment w:id="33" w:author="Adams, Emily C. (LARC-E3)[SSAI DEVELOP]" w:date="2015-06-12T15:41:00Z" w:initials="AEC(D">
    <w:p w14:paraId="088439C8" w14:textId="77777777" w:rsidR="00A728BA" w:rsidRDefault="00A728BA">
      <w:pPr>
        <w:pStyle w:val="CommentText"/>
      </w:pPr>
      <w:r>
        <w:rPr>
          <w:rStyle w:val="CommentReference"/>
        </w:rPr>
        <w:annotationRef/>
      </w:r>
      <w:r>
        <w:t xml:space="preserve">Condense </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306EA1D" w15:done="0"/>
  <w15:commentEx w15:paraId="3B50095E" w15:done="0"/>
  <w15:commentEx w15:paraId="088439C8"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B164C4" w14:textId="77777777" w:rsidR="00DF2885" w:rsidRDefault="00DF2885">
      <w:pPr>
        <w:spacing w:after="0" w:line="240" w:lineRule="auto"/>
      </w:pPr>
      <w:r>
        <w:separator/>
      </w:r>
    </w:p>
  </w:endnote>
  <w:endnote w:type="continuationSeparator" w:id="0">
    <w:p w14:paraId="639FC681" w14:textId="77777777" w:rsidR="00DF2885" w:rsidRDefault="00DF28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auto"/>
    <w:pitch w:val="default"/>
  </w:font>
  <w:font w:name="Segoe UI">
    <w:panose1 w:val="020B0502040204020203"/>
    <w:charset w:val="00"/>
    <w:family w:val="swiss"/>
    <w:pitch w:val="variable"/>
    <w:sig w:usb0="E10022FF" w:usb1="C000E47F" w:usb2="00000029" w:usb3="00000000" w:csb0="000001D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0DE20A" w14:textId="77777777" w:rsidR="00C94AA2" w:rsidRDefault="00D4775D">
    <w:pPr>
      <w:tabs>
        <w:tab w:val="center" w:pos="4680"/>
        <w:tab w:val="right" w:pos="9360"/>
      </w:tabs>
      <w:spacing w:after="720"/>
      <w:jc w:val="center"/>
    </w:pPr>
    <w:r>
      <w:rPr>
        <w:noProof/>
      </w:rPr>
      <w:drawing>
        <wp:inline distT="0" distB="0" distL="0" distR="0" wp14:anchorId="3076D9BA" wp14:editId="5A8B75AF">
          <wp:extent cx="1497330" cy="285750"/>
          <wp:effectExtent l="0" t="0" r="0" b="0"/>
          <wp:docPr id="2" name="image03.png" descr="DEVELOP Text Black"/>
          <wp:cNvGraphicFramePr/>
          <a:graphic xmlns:a="http://schemas.openxmlformats.org/drawingml/2006/main">
            <a:graphicData uri="http://schemas.openxmlformats.org/drawingml/2006/picture">
              <pic:pic xmlns:pic="http://schemas.openxmlformats.org/drawingml/2006/picture">
                <pic:nvPicPr>
                  <pic:cNvPr id="0" name="image03.png" descr="DEVELOP Text Black"/>
                  <pic:cNvPicPr preferRelativeResize="0"/>
                </pic:nvPicPr>
                <pic:blipFill>
                  <a:blip r:embed="rId1"/>
                  <a:srcRect/>
                  <a:stretch>
                    <a:fillRect/>
                  </a:stretch>
                </pic:blipFill>
                <pic:spPr>
                  <a:xfrm>
                    <a:off x="0" y="0"/>
                    <a:ext cx="1497330" cy="285750"/>
                  </a:xfrm>
                  <a:prstGeom prst="rect">
                    <a:avLst/>
                  </a:prstGeom>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0BB4EDD" w14:textId="77777777" w:rsidR="00DF2885" w:rsidRDefault="00DF2885">
      <w:pPr>
        <w:spacing w:after="0" w:line="240" w:lineRule="auto"/>
      </w:pPr>
      <w:r>
        <w:separator/>
      </w:r>
    </w:p>
  </w:footnote>
  <w:footnote w:type="continuationSeparator" w:id="0">
    <w:p w14:paraId="199D05EC" w14:textId="77777777" w:rsidR="00DF2885" w:rsidRDefault="00DF288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F7558E"/>
    <w:multiLevelType w:val="multilevel"/>
    <w:tmpl w:val="DDF0E840"/>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 w15:restartNumberingAfterBreak="0">
    <w:nsid w:val="34392781"/>
    <w:multiLevelType w:val="multilevel"/>
    <w:tmpl w:val="62FCC4F2"/>
    <w:lvl w:ilvl="0">
      <w:start w:val="1"/>
      <w:numFmt w:val="bullet"/>
      <w:lvlText w:val="●"/>
      <w:lvlJc w:val="left"/>
      <w:pPr>
        <w:ind w:left="776" w:firstLine="415"/>
      </w:pPr>
      <w:rPr>
        <w:rFonts w:ascii="Arial" w:eastAsia="Arial" w:hAnsi="Arial" w:cs="Arial"/>
      </w:rPr>
    </w:lvl>
    <w:lvl w:ilvl="1">
      <w:start w:val="1"/>
      <w:numFmt w:val="bullet"/>
      <w:lvlText w:val="o"/>
      <w:lvlJc w:val="left"/>
      <w:pPr>
        <w:ind w:left="1496" w:firstLine="1136"/>
      </w:pPr>
      <w:rPr>
        <w:rFonts w:ascii="Arial" w:eastAsia="Arial" w:hAnsi="Arial" w:cs="Arial"/>
      </w:rPr>
    </w:lvl>
    <w:lvl w:ilvl="2">
      <w:start w:val="1"/>
      <w:numFmt w:val="bullet"/>
      <w:lvlText w:val="▪"/>
      <w:lvlJc w:val="left"/>
      <w:pPr>
        <w:ind w:left="2216" w:firstLine="1856"/>
      </w:pPr>
      <w:rPr>
        <w:rFonts w:ascii="Arial" w:eastAsia="Arial" w:hAnsi="Arial" w:cs="Arial"/>
      </w:rPr>
    </w:lvl>
    <w:lvl w:ilvl="3">
      <w:start w:val="1"/>
      <w:numFmt w:val="bullet"/>
      <w:lvlText w:val="●"/>
      <w:lvlJc w:val="left"/>
      <w:pPr>
        <w:ind w:left="2936" w:firstLine="2576"/>
      </w:pPr>
      <w:rPr>
        <w:rFonts w:ascii="Arial" w:eastAsia="Arial" w:hAnsi="Arial" w:cs="Arial"/>
      </w:rPr>
    </w:lvl>
    <w:lvl w:ilvl="4">
      <w:start w:val="1"/>
      <w:numFmt w:val="bullet"/>
      <w:lvlText w:val="o"/>
      <w:lvlJc w:val="left"/>
      <w:pPr>
        <w:ind w:left="3656" w:firstLine="3296"/>
      </w:pPr>
      <w:rPr>
        <w:rFonts w:ascii="Arial" w:eastAsia="Arial" w:hAnsi="Arial" w:cs="Arial"/>
      </w:rPr>
    </w:lvl>
    <w:lvl w:ilvl="5">
      <w:start w:val="1"/>
      <w:numFmt w:val="bullet"/>
      <w:lvlText w:val="▪"/>
      <w:lvlJc w:val="left"/>
      <w:pPr>
        <w:ind w:left="4376" w:firstLine="4016"/>
      </w:pPr>
      <w:rPr>
        <w:rFonts w:ascii="Arial" w:eastAsia="Arial" w:hAnsi="Arial" w:cs="Arial"/>
      </w:rPr>
    </w:lvl>
    <w:lvl w:ilvl="6">
      <w:start w:val="1"/>
      <w:numFmt w:val="bullet"/>
      <w:lvlText w:val="●"/>
      <w:lvlJc w:val="left"/>
      <w:pPr>
        <w:ind w:left="5096" w:firstLine="4736"/>
      </w:pPr>
      <w:rPr>
        <w:rFonts w:ascii="Arial" w:eastAsia="Arial" w:hAnsi="Arial" w:cs="Arial"/>
      </w:rPr>
    </w:lvl>
    <w:lvl w:ilvl="7">
      <w:start w:val="1"/>
      <w:numFmt w:val="bullet"/>
      <w:lvlText w:val="o"/>
      <w:lvlJc w:val="left"/>
      <w:pPr>
        <w:ind w:left="5816" w:firstLine="5456"/>
      </w:pPr>
      <w:rPr>
        <w:rFonts w:ascii="Arial" w:eastAsia="Arial" w:hAnsi="Arial" w:cs="Arial"/>
      </w:rPr>
    </w:lvl>
    <w:lvl w:ilvl="8">
      <w:start w:val="1"/>
      <w:numFmt w:val="bullet"/>
      <w:lvlText w:val="▪"/>
      <w:lvlJc w:val="left"/>
      <w:pPr>
        <w:ind w:left="6536" w:firstLine="6176"/>
      </w:pPr>
      <w:rPr>
        <w:rFonts w:ascii="Arial" w:eastAsia="Arial" w:hAnsi="Arial" w:cs="Arial"/>
      </w:rPr>
    </w:lvl>
  </w:abstractNum>
  <w:abstractNum w:abstractNumId="2" w15:restartNumberingAfterBreak="0">
    <w:nsid w:val="3E1E4340"/>
    <w:multiLevelType w:val="multilevel"/>
    <w:tmpl w:val="3E20BC96"/>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num w:numId="1">
    <w:abstractNumId w:val="2"/>
  </w:num>
  <w:num w:numId="2">
    <w:abstractNumId w:val="0"/>
  </w:num>
  <w:num w:numId="3">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dams, Emily C. (LARC-E3)[SSAI DEVELOP]">
    <w15:presenceInfo w15:providerId="AD" w15:userId="S-1-5-21-330711430-3775241029-4075259233-641894"/>
  </w15:person>
  <w15:person w15:author="Wozniak, Daniel A. (LARC-E3)[SSAI DEVELOP]">
    <w15:presenceInfo w15:providerId="AD" w15:userId="S-1-5-21-330711430-3775241029-4075259233-65390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4AA2"/>
    <w:rsid w:val="00550331"/>
    <w:rsid w:val="00927941"/>
    <w:rsid w:val="00A728BA"/>
    <w:rsid w:val="00B31A19"/>
    <w:rsid w:val="00B8226B"/>
    <w:rsid w:val="00C94AA2"/>
    <w:rsid w:val="00D16C91"/>
    <w:rsid w:val="00D305D1"/>
    <w:rsid w:val="00D4775D"/>
    <w:rsid w:val="00DF28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DA31A8"/>
  <w15:docId w15:val="{13E6F2B5-00F4-49EE-93F4-FDEF0A08BB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color w:val="000000"/>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sz w:val="24"/>
      <w:szCs w:val="24"/>
    </w:rPr>
  </w:style>
  <w:style w:type="paragraph" w:styleId="Heading5">
    <w:name w:val="heading 5"/>
    <w:basedOn w:val="Normal"/>
    <w:next w:val="Normal"/>
    <w:pPr>
      <w:keepNext/>
      <w:keepLines/>
      <w:spacing w:before="220" w:after="40"/>
      <w:contextualSpacing/>
      <w:outlineLvl w:val="4"/>
    </w:pPr>
    <w:rPr>
      <w:b/>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table" w:customStyle="1" w:styleId="a">
    <w:basedOn w:val="TableNormal"/>
    <w:pPr>
      <w:contextualSpacing/>
    </w:pPr>
    <w:tblPr>
      <w:tblStyleRowBandSize w:val="1"/>
      <w:tblStyleColBandSize w:val="1"/>
      <w:tblCellMar>
        <w:left w:w="115" w:type="dxa"/>
        <w:right w:w="115" w:type="dxa"/>
      </w:tblCellMar>
    </w:tblPr>
  </w:style>
  <w:style w:type="character" w:styleId="CommentReference">
    <w:name w:val="annotation reference"/>
    <w:basedOn w:val="DefaultParagraphFont"/>
    <w:uiPriority w:val="99"/>
    <w:semiHidden/>
    <w:unhideWhenUsed/>
    <w:rsid w:val="00550331"/>
    <w:rPr>
      <w:sz w:val="16"/>
      <w:szCs w:val="16"/>
    </w:rPr>
  </w:style>
  <w:style w:type="paragraph" w:styleId="CommentText">
    <w:name w:val="annotation text"/>
    <w:basedOn w:val="Normal"/>
    <w:link w:val="CommentTextChar"/>
    <w:uiPriority w:val="99"/>
    <w:semiHidden/>
    <w:unhideWhenUsed/>
    <w:rsid w:val="00550331"/>
    <w:pPr>
      <w:spacing w:line="240" w:lineRule="auto"/>
    </w:pPr>
    <w:rPr>
      <w:sz w:val="20"/>
      <w:szCs w:val="20"/>
    </w:rPr>
  </w:style>
  <w:style w:type="character" w:customStyle="1" w:styleId="CommentTextChar">
    <w:name w:val="Comment Text Char"/>
    <w:basedOn w:val="DefaultParagraphFont"/>
    <w:link w:val="CommentText"/>
    <w:uiPriority w:val="99"/>
    <w:semiHidden/>
    <w:rsid w:val="00550331"/>
    <w:rPr>
      <w:sz w:val="20"/>
      <w:szCs w:val="20"/>
    </w:rPr>
  </w:style>
  <w:style w:type="paragraph" w:styleId="CommentSubject">
    <w:name w:val="annotation subject"/>
    <w:basedOn w:val="CommentText"/>
    <w:next w:val="CommentText"/>
    <w:link w:val="CommentSubjectChar"/>
    <w:uiPriority w:val="99"/>
    <w:semiHidden/>
    <w:unhideWhenUsed/>
    <w:rsid w:val="00550331"/>
    <w:rPr>
      <w:b/>
      <w:bCs/>
    </w:rPr>
  </w:style>
  <w:style w:type="character" w:customStyle="1" w:styleId="CommentSubjectChar">
    <w:name w:val="Comment Subject Char"/>
    <w:basedOn w:val="CommentTextChar"/>
    <w:link w:val="CommentSubject"/>
    <w:uiPriority w:val="99"/>
    <w:semiHidden/>
    <w:rsid w:val="00550331"/>
    <w:rPr>
      <w:b/>
      <w:bCs/>
      <w:sz w:val="20"/>
      <w:szCs w:val="20"/>
    </w:rPr>
  </w:style>
  <w:style w:type="paragraph" w:styleId="BalloonText">
    <w:name w:val="Balloon Text"/>
    <w:basedOn w:val="Normal"/>
    <w:link w:val="BalloonTextChar"/>
    <w:uiPriority w:val="99"/>
    <w:semiHidden/>
    <w:unhideWhenUsed/>
    <w:rsid w:val="0055033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5033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microsoft.com/office/2011/relationships/commentsExtended" Target="commentsExtended.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1066</Words>
  <Characters>6082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HPES ACES</Company>
  <LinksUpToDate>false</LinksUpToDate>
  <CharactersWithSpaces>7134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Manion, William G. (LARC-E3)[DEVELOP]</dc:creator>
  <cp:lastModifiedBy>Adams, Emily C. (LARC-E3)[SSAI DEVELOP]</cp:lastModifiedBy>
  <cp:revision>2</cp:revision>
  <dcterms:created xsi:type="dcterms:W3CDTF">2015-06-12T21:11:00Z</dcterms:created>
  <dcterms:modified xsi:type="dcterms:W3CDTF">2015-06-12T21:11:00Z</dcterms:modified>
</cp:coreProperties>
</file>