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6765449" w:rsidR="006E2A1C" w:rsidRPr="007E68B5" w:rsidRDefault="0023574D" w:rsidP="00195D23">
      <w:pPr>
        <w:spacing w:after="0" w:line="240" w:lineRule="auto"/>
        <w:jc w:val="right"/>
        <w:rPr>
          <w:rFonts w:ascii="Century Gothic" w:hAnsi="Century Gothic" w:cs="Arial"/>
          <w:sz w:val="32"/>
        </w:rPr>
      </w:pPr>
      <w:r>
        <w:rPr>
          <w:rFonts w:ascii="Century Gothic" w:hAnsi="Century Gothic" w:cs="Arial"/>
          <w:sz w:val="32"/>
        </w:rPr>
        <w:t xml:space="preserve">NASA </w:t>
      </w:r>
      <w:r w:rsidR="004616C7">
        <w:rPr>
          <w:rFonts w:ascii="Century Gothic" w:hAnsi="Century Gothic" w:cs="Arial"/>
          <w:sz w:val="32"/>
        </w:rPr>
        <w:t xml:space="preserve">John C. </w:t>
      </w:r>
      <w:r w:rsidR="00BA41F7" w:rsidRPr="007E68B5">
        <w:rPr>
          <w:rFonts w:ascii="Century Gothic" w:hAnsi="Century Gothic" w:cs="Arial"/>
          <w:sz w:val="32"/>
        </w:rPr>
        <w:t>Stennis Space Center</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048C375C" w:rsidR="009830D6" w:rsidRPr="00E578D6" w:rsidRDefault="008F4306" w:rsidP="00E578D6">
      <w:pPr>
        <w:spacing w:after="0" w:line="240" w:lineRule="auto"/>
        <w:jc w:val="right"/>
        <w:rPr>
          <w:rFonts w:ascii="Century Gothic" w:hAnsi="Century Gothic" w:cs="Arial"/>
          <w:sz w:val="40"/>
        </w:rPr>
      </w:pPr>
      <w:r>
        <w:rPr>
          <w:rFonts w:ascii="Century Gothic" w:hAnsi="Century Gothic" w:cs="Arial"/>
          <w:sz w:val="40"/>
        </w:rPr>
        <w:t>Texas Disasters</w:t>
      </w:r>
    </w:p>
    <w:p w14:paraId="023BCE72" w14:textId="123478CD" w:rsidR="008F4306" w:rsidRPr="008F4306" w:rsidRDefault="00C503A5" w:rsidP="008F4306">
      <w:pPr>
        <w:spacing w:after="0" w:line="240" w:lineRule="auto"/>
        <w:jc w:val="right"/>
        <w:rPr>
          <w:rFonts w:ascii="Century Gothic" w:hAnsi="Century Gothic" w:cs="Arial"/>
          <w:sz w:val="28"/>
        </w:rPr>
      </w:pPr>
      <w:r>
        <w:rPr>
          <w:rFonts w:ascii="Century Gothic" w:hAnsi="Century Gothic" w:cs="Arial"/>
          <w:sz w:val="28"/>
        </w:rPr>
        <w:t>Utilizing NASA Earth Observations to Assist the Texas Forest Service in M</w:t>
      </w:r>
      <w:r w:rsidR="008F4306" w:rsidRPr="008F4306">
        <w:rPr>
          <w:rFonts w:ascii="Century Gothic" w:hAnsi="Century Gothic" w:cs="Arial"/>
          <w:sz w:val="28"/>
        </w:rPr>
        <w:t>appi</w:t>
      </w:r>
      <w:r w:rsidR="008F4306">
        <w:rPr>
          <w:rFonts w:ascii="Century Gothic" w:hAnsi="Century Gothic" w:cs="Arial"/>
          <w:sz w:val="28"/>
        </w:rPr>
        <w:t xml:space="preserve">ng and Analyzing Fuel Loads </w:t>
      </w:r>
      <w:r w:rsidR="008F4306" w:rsidRPr="008F4306">
        <w:rPr>
          <w:rFonts w:ascii="Century Gothic" w:hAnsi="Century Gothic" w:cs="Arial"/>
          <w:sz w:val="28"/>
        </w:rPr>
        <w:t>in the Texas Grasslands</w:t>
      </w:r>
      <w:r w:rsidR="008F4306">
        <w:rPr>
          <w:rFonts w:ascii="Century Gothic" w:hAnsi="Century Gothic" w:cs="Arial"/>
          <w:sz w:val="28"/>
        </w:rPr>
        <w:t xml:space="preserve"> </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2096" behindDoc="0" locked="0" layoutInCell="1" allowOverlap="1" wp14:anchorId="62117CDB" wp14:editId="0469A665">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4A34905B" w:rsidR="00916AAB" w:rsidRPr="00B265D9" w:rsidRDefault="00340B8B"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August 6</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10E6818E" w14:textId="377A4AC1" w:rsidR="009D6C10" w:rsidRDefault="00F12EB0" w:rsidP="009D6C10">
      <w:pPr>
        <w:spacing w:after="0" w:line="240" w:lineRule="auto"/>
        <w:jc w:val="center"/>
        <w:rPr>
          <w:rFonts w:ascii="Century Gothic" w:hAnsi="Century Gothic" w:cs="Arial"/>
          <w:sz w:val="20"/>
          <w:szCs w:val="20"/>
        </w:rPr>
      </w:pPr>
      <w:commentRangeStart w:id="0"/>
      <w:r>
        <w:rPr>
          <w:rFonts w:ascii="Century Gothic" w:hAnsi="Century Gothic" w:cs="Arial"/>
          <w:sz w:val="20"/>
          <w:szCs w:val="20"/>
        </w:rPr>
        <w:t>Ben</w:t>
      </w:r>
      <w:r w:rsidR="004616C7">
        <w:rPr>
          <w:rFonts w:ascii="Century Gothic" w:hAnsi="Century Gothic" w:cs="Arial"/>
          <w:sz w:val="20"/>
          <w:szCs w:val="20"/>
        </w:rPr>
        <w:t xml:space="preserve"> Beasley</w:t>
      </w:r>
      <w:r w:rsidR="004616C7" w:rsidRPr="00D579FC">
        <w:rPr>
          <w:rFonts w:ascii="Century Gothic" w:hAnsi="Century Gothic" w:cs="Arial"/>
          <w:sz w:val="20"/>
          <w:szCs w:val="20"/>
        </w:rPr>
        <w:t xml:space="preserve">, </w:t>
      </w:r>
      <w:del w:id="1" w:author="Beasley, Benjamin S. (SSC-EA63)[SSAI DEVELOP]" w:date="2015-08-05T15:14:00Z">
        <w:r w:rsidR="004616C7" w:rsidDel="00EF2B92">
          <w:rPr>
            <w:rFonts w:ascii="Century Gothic" w:hAnsi="Century Gothic" w:cs="Arial"/>
            <w:sz w:val="20"/>
            <w:szCs w:val="20"/>
          </w:rPr>
          <w:delText>benjamin.s.beasley@nasa.gov</w:delText>
        </w:r>
      </w:del>
      <w:ins w:id="2" w:author="Beasley, Benjamin S. (SSC-EA63)[SSAI DEVELOP]" w:date="2015-08-05T15:14:00Z">
        <w:r w:rsidR="00EF2B92">
          <w:rPr>
            <w:rFonts w:ascii="Century Gothic" w:hAnsi="Century Gothic" w:cs="Arial"/>
            <w:sz w:val="20"/>
            <w:szCs w:val="20"/>
          </w:rPr>
          <w:t>(Pr</w:t>
        </w:r>
      </w:ins>
      <w:r w:rsidR="001A3DB8">
        <w:rPr>
          <w:rFonts w:ascii="Century Gothic" w:hAnsi="Century Gothic" w:cs="Arial"/>
          <w:sz w:val="20"/>
          <w:szCs w:val="20"/>
        </w:rPr>
        <w:t>o</w:t>
      </w:r>
      <w:ins w:id="3" w:author="Beasley, Benjamin S. (SSC-EA63)[SSAI DEVELOP]" w:date="2015-08-05T15:14:00Z">
        <w:r w:rsidR="00EF2B92">
          <w:rPr>
            <w:rFonts w:ascii="Century Gothic" w:hAnsi="Century Gothic" w:cs="Arial"/>
            <w:sz w:val="20"/>
            <w:szCs w:val="20"/>
          </w:rPr>
          <w:t>ject Lead)</w:t>
        </w:r>
      </w:ins>
      <w:r w:rsidR="009D6C10" w:rsidRPr="009D6C10">
        <w:rPr>
          <w:rFonts w:ascii="Century Gothic" w:hAnsi="Century Gothic" w:cs="Arial"/>
          <w:sz w:val="20"/>
          <w:szCs w:val="20"/>
        </w:rPr>
        <w:t xml:space="preserve"> </w:t>
      </w:r>
      <w:commentRangeEnd w:id="0"/>
      <w:r w:rsidR="00930F3F">
        <w:rPr>
          <w:rStyle w:val="CommentReference"/>
        </w:rPr>
        <w:commentReference w:id="0"/>
      </w:r>
    </w:p>
    <w:p w14:paraId="2186F2C9" w14:textId="7604ED7D" w:rsidR="009D6C10" w:rsidRPr="00D579FC" w:rsidRDefault="009D6C10" w:rsidP="009D6C10">
      <w:pPr>
        <w:spacing w:after="0" w:line="240" w:lineRule="auto"/>
        <w:jc w:val="center"/>
        <w:rPr>
          <w:rFonts w:ascii="Century Gothic" w:hAnsi="Century Gothic" w:cs="Arial"/>
          <w:sz w:val="20"/>
          <w:szCs w:val="20"/>
        </w:rPr>
      </w:pPr>
      <w:r>
        <w:rPr>
          <w:rFonts w:ascii="Century Gothic" w:hAnsi="Century Gothic" w:cs="Arial"/>
          <w:sz w:val="20"/>
          <w:szCs w:val="20"/>
        </w:rPr>
        <w:t>Alex Holland</w:t>
      </w:r>
    </w:p>
    <w:p w14:paraId="0495F1BB" w14:textId="77777777" w:rsidR="009D6C10" w:rsidRDefault="009D6C10" w:rsidP="009D6C10">
      <w:pPr>
        <w:spacing w:after="0" w:line="240" w:lineRule="auto"/>
        <w:jc w:val="center"/>
        <w:rPr>
          <w:rFonts w:ascii="Century Gothic" w:hAnsi="Century Gothic" w:cs="Arial"/>
          <w:sz w:val="20"/>
          <w:szCs w:val="20"/>
        </w:rPr>
      </w:pPr>
      <w:r>
        <w:rPr>
          <w:rFonts w:ascii="Century Gothic" w:hAnsi="Century Gothic" w:cs="Arial"/>
          <w:sz w:val="20"/>
          <w:szCs w:val="20"/>
        </w:rPr>
        <w:t>Kristen Kelehan</w:t>
      </w:r>
      <w:r w:rsidRPr="009D6C10">
        <w:rPr>
          <w:rFonts w:ascii="Century Gothic" w:hAnsi="Century Gothic" w:cs="Arial"/>
          <w:sz w:val="20"/>
          <w:szCs w:val="20"/>
        </w:rPr>
        <w:t xml:space="preserve"> </w:t>
      </w:r>
    </w:p>
    <w:p w14:paraId="21104FCB" w14:textId="77777777" w:rsidR="009D6C10" w:rsidRDefault="009D6C10" w:rsidP="009D6C10">
      <w:pPr>
        <w:spacing w:after="0" w:line="240" w:lineRule="auto"/>
        <w:jc w:val="center"/>
        <w:rPr>
          <w:rFonts w:ascii="Century Gothic" w:hAnsi="Century Gothic" w:cs="Arial"/>
          <w:sz w:val="20"/>
          <w:szCs w:val="20"/>
        </w:rPr>
      </w:pPr>
    </w:p>
    <w:p w14:paraId="7273568E" w14:textId="07674D62" w:rsidR="009D6C10" w:rsidRPr="004616C7" w:rsidRDefault="009D6C10" w:rsidP="009D6C10">
      <w:pPr>
        <w:spacing w:after="0" w:line="240" w:lineRule="auto"/>
        <w:jc w:val="center"/>
        <w:rPr>
          <w:rFonts w:ascii="Century Gothic" w:hAnsi="Century Gothic" w:cs="Arial"/>
          <w:sz w:val="20"/>
          <w:szCs w:val="20"/>
        </w:rPr>
      </w:pPr>
      <w:commentRangeStart w:id="4"/>
      <w:r w:rsidRPr="004616C7">
        <w:rPr>
          <w:rFonts w:ascii="Century Gothic" w:hAnsi="Century Gothic" w:cs="Arial"/>
          <w:sz w:val="20"/>
          <w:szCs w:val="20"/>
        </w:rPr>
        <w:t>Joseph Spruce [Senior Scientist and Lead Science Advisor at NASA SSC]</w:t>
      </w:r>
    </w:p>
    <w:p w14:paraId="4DCC7022" w14:textId="77777777" w:rsidR="009D6C10" w:rsidRPr="004616C7" w:rsidRDefault="009D6C10" w:rsidP="009D6C10">
      <w:pPr>
        <w:spacing w:after="0" w:line="240" w:lineRule="auto"/>
        <w:jc w:val="center"/>
        <w:rPr>
          <w:rFonts w:ascii="Century Gothic" w:hAnsi="Century Gothic" w:cs="Arial"/>
          <w:sz w:val="20"/>
          <w:szCs w:val="20"/>
        </w:rPr>
      </w:pPr>
      <w:r w:rsidRPr="004616C7">
        <w:rPr>
          <w:rFonts w:ascii="Century Gothic" w:hAnsi="Century Gothic" w:cs="Arial"/>
          <w:sz w:val="20"/>
          <w:szCs w:val="20"/>
        </w:rPr>
        <w:t>James “Doc” Smoot [Senior Scientist and Assistant Science Advisor at NASA SSC]</w:t>
      </w:r>
    </w:p>
    <w:p w14:paraId="14231D8B" w14:textId="3E608825" w:rsidR="00DD6AEC" w:rsidRDefault="009D6C10" w:rsidP="000326ED">
      <w:pPr>
        <w:spacing w:after="0" w:line="240" w:lineRule="auto"/>
        <w:jc w:val="center"/>
        <w:rPr>
          <w:rFonts w:ascii="Century Gothic" w:hAnsi="Century Gothic" w:cs="Arial"/>
          <w:sz w:val="20"/>
          <w:szCs w:val="20"/>
        </w:rPr>
        <w:sectPr w:rsidR="00DD6AEC" w:rsidSect="004616C7">
          <w:headerReference w:type="default" r:id="rId12"/>
          <w:footerReference w:type="default" r:id="rId13"/>
          <w:pgSz w:w="12240" w:h="15840"/>
          <w:pgMar w:top="1440" w:right="1440" w:bottom="1440" w:left="1440" w:header="720" w:footer="720" w:gutter="0"/>
          <w:cols w:space="720"/>
          <w:docGrid w:linePitch="360"/>
        </w:sectPr>
      </w:pPr>
      <w:r w:rsidRPr="004616C7">
        <w:rPr>
          <w:rFonts w:ascii="Century Gothic" w:hAnsi="Century Gothic" w:cs="Arial"/>
          <w:sz w:val="20"/>
          <w:szCs w:val="20"/>
        </w:rPr>
        <w:t>Dr. Kenton Ross [NASA DEVELOP National Science Advisor, LaRC]</w:t>
      </w:r>
      <w:commentRangeEnd w:id="4"/>
      <w:r w:rsidR="00930F3F">
        <w:rPr>
          <w:rStyle w:val="CommentReference"/>
        </w:rPr>
        <w:commentReference w:id="4"/>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31AC51EF" w14:textId="77777777" w:rsidR="001A3DB8" w:rsidRPr="00F16B78" w:rsidRDefault="001A3DB8" w:rsidP="00AD2AED">
      <w:pPr>
        <w:spacing w:after="0"/>
        <w:rPr>
          <w:rFonts w:ascii="Century Gothic" w:hAnsi="Century Gothic" w:cs="Arial"/>
        </w:rPr>
      </w:pPr>
      <w:r w:rsidRPr="00F16B78">
        <w:rPr>
          <w:rFonts w:ascii="Century Gothic" w:hAnsi="Century Gothic" w:cs="Arial"/>
        </w:rPr>
        <w:t>In recent years, the risk of severe wildfires has been increasing due to weather phenomena such as sequences of wet and drought years and recent urban expansion into wildland areas that are vulnerable to wildfire. The Texas Forest Service (TFS) is tasked with estimating and evaluating potential fire risk to manage and allocate resources for the prevention and containment of possible wildfires across the Texas landscape. A key for assessing fire risk is understanding vegetative fuel types and fuel loads. NASA Earth Observations provide a means for monitoring and evaluating wildfire fuel across a large temporal and spatial scales. This project aimed to assist the TFS by using MODIS and Landsat OLI data to calculate vegetation indices such as NDVI, and maps of fuel type and fuel load. This project leveraged the temporal advantages of MODIS with the more spatially resolved Landsat data to enable more informed wildfire risk assessment. This approach resulted in fuel maps that are more temporally resolved and updatable than the products derived previously with only Landsat data. Fuel maps were created for the 2010-2011 fire season, which saw some of the worst wildfires and drought impacts in recent history, and for the 2014-2015 season to provide a current assessment of wildfire fuels. The TFS are utilizing these products in order to better understand and evaluate wildfire risks throughout the state.</w:t>
      </w:r>
    </w:p>
    <w:p w14:paraId="00721E94" w14:textId="77777777" w:rsidR="00D3013B" w:rsidRPr="00F16B78" w:rsidRDefault="00D3013B" w:rsidP="00AD2AED">
      <w:pPr>
        <w:spacing w:after="0"/>
        <w:rPr>
          <w:rFonts w:ascii="Century Gothic" w:hAnsi="Century Gothic" w:cs="Arial"/>
          <w:szCs w:val="24"/>
        </w:rPr>
      </w:pPr>
    </w:p>
    <w:p w14:paraId="350BBE67" w14:textId="77777777" w:rsidR="00770650" w:rsidRPr="00F16B78" w:rsidRDefault="00770650" w:rsidP="00AD2AED">
      <w:pPr>
        <w:spacing w:after="0"/>
        <w:rPr>
          <w:rFonts w:ascii="Century Gothic" w:hAnsi="Century Gothic" w:cs="Arial"/>
          <w:b/>
        </w:rPr>
      </w:pPr>
      <w:r w:rsidRPr="00F16B78">
        <w:rPr>
          <w:rFonts w:ascii="Century Gothic" w:hAnsi="Century Gothic" w:cs="Arial"/>
          <w:b/>
        </w:rPr>
        <w:t>Keywords</w:t>
      </w:r>
    </w:p>
    <w:p w14:paraId="36F9FEF5" w14:textId="47DE3846" w:rsidR="002C4C2E" w:rsidRPr="00F16B78" w:rsidRDefault="002C4C2E" w:rsidP="00AD2AED">
      <w:pPr>
        <w:spacing w:after="0"/>
        <w:rPr>
          <w:rFonts w:ascii="Century Gothic" w:hAnsi="Century Gothic" w:cs="Arial"/>
        </w:rPr>
      </w:pPr>
      <w:r w:rsidRPr="00F16B78">
        <w:rPr>
          <w:rFonts w:ascii="Century Gothic" w:hAnsi="Century Gothic" w:cs="Arial"/>
        </w:rPr>
        <w:t xml:space="preserve">Remote Sensing, </w:t>
      </w:r>
      <w:r w:rsidR="005F74A4" w:rsidRPr="00F16B78">
        <w:rPr>
          <w:rFonts w:ascii="Century Gothic" w:hAnsi="Century Gothic" w:cs="Arial"/>
        </w:rPr>
        <w:t>Fuel Load, Wildfires, MODIS, Landsat</w:t>
      </w:r>
      <w:r w:rsidR="00575568" w:rsidRPr="00F16B78">
        <w:rPr>
          <w:rFonts w:ascii="Century Gothic" w:hAnsi="Century Gothic" w:cs="Arial"/>
        </w:rPr>
        <w:t xml:space="preserve">, </w:t>
      </w:r>
      <w:del w:id="5" w:author="Beasley, Benjamin S. (SSC-EA63)[SSAI DEVELOP]" w:date="2015-08-05T15:14:00Z">
        <w:r w:rsidR="00575568" w:rsidRPr="00F16B78" w:rsidDel="00EF2B92">
          <w:rPr>
            <w:rFonts w:ascii="Century Gothic" w:hAnsi="Century Gothic" w:cs="Arial"/>
          </w:rPr>
          <w:delText>STARFM</w:delText>
        </w:r>
      </w:del>
    </w:p>
    <w:p w14:paraId="39DD32FE" w14:textId="75FA0C18" w:rsidR="00D940B3" w:rsidRPr="00F16B78" w:rsidRDefault="008B7071" w:rsidP="00AD2AED">
      <w:pPr>
        <w:pStyle w:val="Heading1"/>
        <w:rPr>
          <w:rFonts w:ascii="Century Gothic" w:hAnsi="Century Gothic"/>
        </w:rPr>
      </w:pPr>
      <w:bookmarkStart w:id="6" w:name="_Toc334198720"/>
      <w:r w:rsidRPr="00F16B78">
        <w:rPr>
          <w:rFonts w:ascii="Century Gothic" w:hAnsi="Century Gothic"/>
        </w:rPr>
        <w:t xml:space="preserve">II. </w:t>
      </w:r>
      <w:r w:rsidR="00FB5846" w:rsidRPr="00F16B78">
        <w:rPr>
          <w:rFonts w:ascii="Century Gothic" w:hAnsi="Century Gothic"/>
        </w:rPr>
        <w:t>Introduction</w:t>
      </w:r>
      <w:bookmarkEnd w:id="6"/>
    </w:p>
    <w:p w14:paraId="2C005A87" w14:textId="77777777" w:rsidR="00B22E10" w:rsidRDefault="00B22E10" w:rsidP="00AD2AED">
      <w:pPr>
        <w:spacing w:after="0"/>
        <w:rPr>
          <w:rFonts w:ascii="Century Gothic" w:hAnsi="Century Gothic" w:cs="Arial"/>
          <w:b/>
        </w:rPr>
      </w:pPr>
    </w:p>
    <w:p w14:paraId="066AF8C4" w14:textId="77777777" w:rsidR="008253EA" w:rsidRPr="00F16B78" w:rsidRDefault="008253EA" w:rsidP="00AD2AED">
      <w:pPr>
        <w:spacing w:after="0"/>
        <w:rPr>
          <w:rFonts w:ascii="Century Gothic" w:hAnsi="Century Gothic" w:cs="Arial"/>
          <w:b/>
        </w:rPr>
      </w:pPr>
      <w:r w:rsidRPr="00F16B78">
        <w:rPr>
          <w:rFonts w:ascii="Century Gothic" w:hAnsi="Century Gothic" w:cs="Arial"/>
          <w:b/>
        </w:rPr>
        <w:t>Background:</w:t>
      </w:r>
    </w:p>
    <w:p w14:paraId="4B141310" w14:textId="77777777" w:rsidR="00566AD2" w:rsidRPr="00F16B78" w:rsidRDefault="00566AD2" w:rsidP="00AD2AED">
      <w:pPr>
        <w:spacing w:after="0"/>
        <w:rPr>
          <w:rFonts w:ascii="Century Gothic" w:hAnsi="Century Gothic"/>
          <w:color w:val="000000"/>
        </w:rPr>
      </w:pPr>
    </w:p>
    <w:p w14:paraId="5253D02B" w14:textId="1DBC656A" w:rsidR="00E7065E" w:rsidRPr="00F16B78" w:rsidRDefault="00E7065E" w:rsidP="00AD2AED">
      <w:pPr>
        <w:rPr>
          <w:rFonts w:ascii="Century Gothic" w:hAnsi="Century Gothic"/>
          <w:color w:val="000000"/>
        </w:rPr>
      </w:pPr>
      <w:r w:rsidRPr="00F16B78">
        <w:rPr>
          <w:rFonts w:ascii="Century Gothic" w:hAnsi="Century Gothic"/>
          <w:color w:val="000000"/>
        </w:rPr>
        <w:t>Wildfire risk in Texas has increased due to climate change and recent urbanization into wildland areas with 80percent of fires occurring within 2 miles of developed areas.</w:t>
      </w:r>
      <w:r w:rsidR="002408C6">
        <w:rPr>
          <w:rFonts w:ascii="Century Gothic" w:hAnsi="Century Gothic"/>
          <w:color w:val="000000"/>
        </w:rPr>
        <w:t xml:space="preserve"> </w:t>
      </w:r>
      <w:r w:rsidR="002408C6" w:rsidRPr="002408C6">
        <w:rPr>
          <w:rFonts w:ascii="Century Gothic" w:hAnsi="Century Gothic"/>
          <w:color w:val="000000"/>
        </w:rPr>
        <w:t xml:space="preserve">This increases the risk of the loss of life and property. As the population in Texas continues to grow these factors are expected to continue.  </w:t>
      </w:r>
      <w:r w:rsidRPr="00F16B78">
        <w:rPr>
          <w:rFonts w:ascii="Century Gothic" w:hAnsi="Century Gothic"/>
          <w:color w:val="000000"/>
        </w:rPr>
        <w:t xml:space="preserve"> In 2011, Texas declared a state of emergency due to the increase in wildfires that burned nearly 4,000,000 acres of Texas and destroyed nearly 3,000 homes, making this one of the worst fire season the state has ever seen. Things were so bad that Texas firefighters responded to 30,000 fires during 2011. All of this was exacerbated by a historic draught in 2011, which was preceded by an abnormally wet year in 2010. This lead to an increase in vegetation growth in 2010 that dried out in 2011, contributing to a more intense wildfire season. (Huffman, 2012)</w:t>
      </w:r>
    </w:p>
    <w:p w14:paraId="7465DEFB" w14:textId="77777777" w:rsidR="00E7065E" w:rsidRPr="00F16B78" w:rsidRDefault="00E7065E" w:rsidP="00AD2AED">
      <w:pPr>
        <w:rPr>
          <w:rFonts w:ascii="Century Gothic" w:hAnsi="Century Gothic"/>
          <w:color w:val="000000"/>
        </w:rPr>
      </w:pPr>
    </w:p>
    <w:p w14:paraId="08A1411A" w14:textId="124FAA9F" w:rsidR="00E7065E" w:rsidRPr="00F16B78" w:rsidRDefault="00E7065E" w:rsidP="00B14590">
      <w:pPr>
        <w:rPr>
          <w:rFonts w:ascii="Century Gothic" w:hAnsi="Century Gothic"/>
          <w:color w:val="000000"/>
        </w:rPr>
      </w:pPr>
      <w:r w:rsidRPr="00F16B78">
        <w:rPr>
          <w:rFonts w:ascii="Century Gothic" w:hAnsi="Century Gothic"/>
          <w:color w:val="000000"/>
        </w:rPr>
        <w:lastRenderedPageBreak/>
        <w:t>The Possum Kingdom Complex wildfires burned 126,000 acres and destroyed 168 homes. In east Texas alone, the loss of forest product due to wildfire was estimated to be in the billions of dollars. (Huffman, 2012)</w:t>
      </w:r>
    </w:p>
    <w:p w14:paraId="645E1748" w14:textId="22E3637F" w:rsidR="001A3DB8" w:rsidRPr="00F16B78" w:rsidRDefault="008253EA" w:rsidP="00AD2AED">
      <w:pPr>
        <w:spacing w:after="0"/>
        <w:rPr>
          <w:rFonts w:ascii="Century Gothic" w:hAnsi="Century Gothic"/>
          <w:color w:val="000000"/>
        </w:rPr>
      </w:pPr>
      <w:r w:rsidRPr="00F16B78">
        <w:rPr>
          <w:rFonts w:ascii="Century Gothic" w:hAnsi="Century Gothic"/>
          <w:color w:val="000000"/>
        </w:rPr>
        <w:t xml:space="preserve"> In 2011, the state of Texas </w:t>
      </w:r>
      <w:r w:rsidR="004657A0" w:rsidRPr="00F16B78">
        <w:rPr>
          <w:rFonts w:ascii="Century Gothic" w:hAnsi="Century Gothic"/>
          <w:color w:val="000000"/>
        </w:rPr>
        <w:t>experienced extremely abundant and costly wildfires and were forced to declare</w:t>
      </w:r>
      <w:r w:rsidRPr="00F16B78">
        <w:rPr>
          <w:rFonts w:ascii="Century Gothic" w:hAnsi="Century Gothic"/>
          <w:color w:val="000000"/>
        </w:rPr>
        <w:t xml:space="preserve"> a state of eme</w:t>
      </w:r>
      <w:r w:rsidR="004657A0" w:rsidRPr="00F16B78">
        <w:rPr>
          <w:rFonts w:ascii="Century Gothic" w:hAnsi="Century Gothic"/>
          <w:color w:val="000000"/>
        </w:rPr>
        <w:t xml:space="preserve">rgency in the entire state of Texas. </w:t>
      </w:r>
      <w:r w:rsidRPr="00F16B78">
        <w:rPr>
          <w:rFonts w:ascii="Century Gothic" w:hAnsi="Century Gothic"/>
          <w:color w:val="000000"/>
        </w:rPr>
        <w:t xml:space="preserve"> There were record</w:t>
      </w:r>
      <w:ins w:id="7" w:author="clr" w:date="2015-06-30T13:24:00Z">
        <w:r w:rsidR="00930F3F" w:rsidRPr="00F16B78">
          <w:rPr>
            <w:rFonts w:ascii="Century Gothic" w:hAnsi="Century Gothic"/>
            <w:color w:val="000000"/>
          </w:rPr>
          <w:t>-</w:t>
        </w:r>
      </w:ins>
      <w:del w:id="8" w:author="clr" w:date="2015-06-30T13:24:00Z">
        <w:r w:rsidRPr="00F16B78" w:rsidDel="00930F3F">
          <w:rPr>
            <w:rFonts w:ascii="Century Gothic" w:hAnsi="Century Gothic"/>
            <w:color w:val="000000"/>
          </w:rPr>
          <w:delText xml:space="preserve"> </w:delText>
        </w:r>
      </w:del>
      <w:r w:rsidRPr="00F16B78">
        <w:rPr>
          <w:rFonts w:ascii="Century Gothic" w:hAnsi="Century Gothic"/>
          <w:color w:val="000000"/>
        </w:rPr>
        <w:t>breaking high temperatures, very low humidity, and precipitation changes as a result of La Niña in the winter of 2010</w:t>
      </w:r>
      <w:r w:rsidR="00BD4351" w:rsidRPr="00F16B78">
        <w:rPr>
          <w:rFonts w:ascii="Century Gothic" w:hAnsi="Century Gothic"/>
          <w:color w:val="000000"/>
        </w:rPr>
        <w:t>.</w:t>
      </w:r>
      <w:r w:rsidR="00D74143" w:rsidRPr="00F16B78">
        <w:rPr>
          <w:rFonts w:ascii="Century Gothic" w:hAnsi="Century Gothic"/>
          <w:color w:val="000000"/>
        </w:rPr>
        <w:t xml:space="preserve"> According to NOAA’s Climate Prediction Center,</w:t>
      </w:r>
      <w:r w:rsidR="00BD4351" w:rsidRPr="00F16B78">
        <w:rPr>
          <w:rFonts w:ascii="Century Gothic" w:hAnsi="Century Gothic"/>
          <w:color w:val="000000"/>
        </w:rPr>
        <w:t xml:space="preserve"> La Niña is the period in the </w:t>
      </w:r>
      <w:r w:rsidR="00D74143" w:rsidRPr="00F16B78">
        <w:rPr>
          <w:rFonts w:ascii="Century Gothic" w:hAnsi="Century Gothic"/>
          <w:color w:val="000000"/>
        </w:rPr>
        <w:t>El Niño Southern Oscillation (ENSO) where sea surface temperatures are lower than normal</w:t>
      </w:r>
      <w:r w:rsidR="00016210" w:rsidRPr="00F16B78">
        <w:rPr>
          <w:rFonts w:ascii="Century Gothic" w:hAnsi="Century Gothic"/>
          <w:color w:val="000000"/>
        </w:rPr>
        <w:t xml:space="preserve"> in the equatorial Pacific</w:t>
      </w:r>
      <w:r w:rsidR="004064FF" w:rsidRPr="00F16B78">
        <w:rPr>
          <w:rFonts w:ascii="Century Gothic" w:hAnsi="Century Gothic"/>
          <w:color w:val="000000"/>
        </w:rPr>
        <w:t xml:space="preserve">. This can disrupt the normal climate patterns generally leading to </w:t>
      </w:r>
      <w:r w:rsidR="00160572" w:rsidRPr="00F16B78">
        <w:rPr>
          <w:rFonts w:ascii="Century Gothic" w:hAnsi="Century Gothic"/>
          <w:color w:val="000000"/>
        </w:rPr>
        <w:t xml:space="preserve">drier conditions across the </w:t>
      </w:r>
      <w:r w:rsidR="00566F8B" w:rsidRPr="00F16B78">
        <w:rPr>
          <w:rFonts w:ascii="Century Gothic" w:hAnsi="Century Gothic"/>
          <w:color w:val="000000"/>
        </w:rPr>
        <w:t>Southern</w:t>
      </w:r>
      <w:r w:rsidR="00160572" w:rsidRPr="00F16B78">
        <w:rPr>
          <w:rFonts w:ascii="Century Gothic" w:hAnsi="Century Gothic"/>
          <w:color w:val="000000"/>
        </w:rPr>
        <w:t xml:space="preserve"> Plains and the Southeastern United States.</w:t>
      </w:r>
      <w:r w:rsidR="00FA7818" w:rsidRPr="00F16B78">
        <w:rPr>
          <w:rFonts w:ascii="Century Gothic" w:hAnsi="Century Gothic"/>
          <w:color w:val="000000"/>
        </w:rPr>
        <w:t>(CPC)</w:t>
      </w:r>
      <w:del w:id="9" w:author="Miller, Tiffani N. (LARC-E3)[SSAI DEVELOP]" w:date="2015-07-28T16:15:00Z">
        <w:r w:rsidRPr="00F16B78" w:rsidDel="00616442">
          <w:rPr>
            <w:rFonts w:ascii="Century Gothic" w:hAnsi="Century Gothic"/>
            <w:color w:val="000000"/>
          </w:rPr>
          <w:delText xml:space="preserve"> </w:delText>
        </w:r>
      </w:del>
    </w:p>
    <w:p w14:paraId="386F7313" w14:textId="77777777" w:rsidR="001A3DB8" w:rsidRPr="00F16B78" w:rsidRDefault="001A3DB8" w:rsidP="00AD2AED">
      <w:pPr>
        <w:spacing w:after="0"/>
        <w:rPr>
          <w:rFonts w:ascii="Century Gothic" w:hAnsi="Century Gothic"/>
          <w:color w:val="000000"/>
        </w:rPr>
      </w:pPr>
    </w:p>
    <w:p w14:paraId="269E6045" w14:textId="3C37FD59" w:rsidR="001A3DB8" w:rsidRPr="00F16B78" w:rsidRDefault="00E7065E" w:rsidP="00AD2AED">
      <w:pPr>
        <w:spacing w:after="0"/>
        <w:rPr>
          <w:rFonts w:ascii="Century Gothic" w:hAnsi="Century Gothic"/>
          <w:b/>
          <w:color w:val="000000"/>
        </w:rPr>
      </w:pPr>
      <w:r w:rsidRPr="00F16B78">
        <w:rPr>
          <w:rFonts w:ascii="Century Gothic" w:hAnsi="Century Gothic"/>
          <w:b/>
          <w:color w:val="000000"/>
        </w:rPr>
        <w:t>Fuel Mapping:</w:t>
      </w:r>
    </w:p>
    <w:p w14:paraId="1BF0A9C5" w14:textId="27675747" w:rsidR="00E7065E" w:rsidRPr="00F16B78" w:rsidRDefault="00E7065E" w:rsidP="00AD2AED">
      <w:pPr>
        <w:rPr>
          <w:rFonts w:ascii="Century Gothic" w:hAnsi="Century Gothic" w:cs="Arial"/>
        </w:rPr>
      </w:pPr>
      <w:r w:rsidRPr="00F16B78">
        <w:rPr>
          <w:rFonts w:ascii="Century Gothic" w:hAnsi="Century Gothic" w:cs="Arial"/>
        </w:rPr>
        <w:t xml:space="preserve">A key component for assessing wildfire risk is the classification and monitoring of vegetative fuel types and fuel loads and to model fire behavior based on the characteristics of each fuel. So in order to accurately predict fire behavior correct fuel type maps are necessary (Pausas and Vallejo, 1999). This is problematic due the large amounts of data and multidisciplinary approach, including </w:t>
      </w:r>
      <w:r w:rsidR="00B22E10">
        <w:rPr>
          <w:rFonts w:ascii="Century Gothic" w:hAnsi="Century Gothic" w:cs="Arial"/>
        </w:rPr>
        <w:t xml:space="preserve">the collection of </w:t>
      </w:r>
      <w:r w:rsidRPr="00F16B78">
        <w:rPr>
          <w:rFonts w:ascii="Century Gothic" w:hAnsi="Century Gothic" w:cs="Arial"/>
        </w:rPr>
        <w:t xml:space="preserve">ground data, remote sensing, and input from experts required for fuel mapping (Mckeinze, 2007). </w:t>
      </w:r>
    </w:p>
    <w:p w14:paraId="47291B6F" w14:textId="32DACF2A" w:rsidR="001A3DB8" w:rsidRPr="002408C6" w:rsidRDefault="00E7065E" w:rsidP="00AD2AED">
      <w:pPr>
        <w:rPr>
          <w:rFonts w:ascii="Century Gothic" w:hAnsi="Century Gothic" w:cs="Arial"/>
        </w:rPr>
      </w:pPr>
      <w:r w:rsidRPr="00F16B78">
        <w:rPr>
          <w:rFonts w:ascii="Century Gothic" w:hAnsi="Century Gothic" w:cs="Arial"/>
        </w:rPr>
        <w:t>Currently most fuel assessment is done using mostly Landsat data. Although this results in maps at moderate 30m resolution they are not easily updatable. This results in static fuel maps that require a large amount of work to create and become obsolete quickly (French, 2013). This outdating effect is even more rapid when it comes to naturally dynamic fuels such as grasslands, which are subject to variable climate conditions and anthropogenic disturbances (Mckeinze, 2007).</w:t>
      </w:r>
      <w:r w:rsidR="00B22E10">
        <w:rPr>
          <w:rFonts w:ascii="Century Gothic" w:hAnsi="Century Gothic" w:cs="Arial"/>
        </w:rPr>
        <w:t xml:space="preserve"> These fuel models are extremely useful</w:t>
      </w:r>
      <w:r w:rsidR="00AC4160">
        <w:rPr>
          <w:rFonts w:ascii="Century Gothic" w:hAnsi="Century Gothic" w:cs="Arial"/>
        </w:rPr>
        <w:t xml:space="preserve"> in fire modeling in areas where the fuels do not see seasonal fluctuations, but become less accurate for modeling more dynamic fuels. </w:t>
      </w:r>
    </w:p>
    <w:p w14:paraId="218FE11A" w14:textId="77777777" w:rsidR="008253EA" w:rsidRPr="00F16B78" w:rsidRDefault="008253EA" w:rsidP="00AD2AED">
      <w:pPr>
        <w:spacing w:after="0"/>
        <w:rPr>
          <w:rFonts w:ascii="Century Gothic" w:hAnsi="Century Gothic"/>
          <w:color w:val="000000"/>
        </w:rPr>
      </w:pPr>
    </w:p>
    <w:p w14:paraId="5B93B11C" w14:textId="6B22FFE3" w:rsidR="008253EA" w:rsidRPr="00F16B78" w:rsidRDefault="008253EA" w:rsidP="00AD2AED">
      <w:pPr>
        <w:spacing w:after="0"/>
        <w:rPr>
          <w:rFonts w:ascii="Century Gothic" w:hAnsi="Century Gothic"/>
          <w:b/>
          <w:color w:val="000000"/>
        </w:rPr>
      </w:pPr>
      <w:r w:rsidRPr="00F16B78">
        <w:rPr>
          <w:rFonts w:ascii="Century Gothic" w:hAnsi="Century Gothic"/>
          <w:b/>
          <w:color w:val="000000"/>
        </w:rPr>
        <w:t>Project Objectives:</w:t>
      </w:r>
    </w:p>
    <w:p w14:paraId="117C126E" w14:textId="77777777" w:rsidR="009B3143" w:rsidRPr="00F16B78" w:rsidRDefault="00B44081" w:rsidP="00AD2AED">
      <w:pPr>
        <w:spacing w:after="0"/>
        <w:rPr>
          <w:rFonts w:ascii="Century Gothic" w:hAnsi="Century Gothic" w:cs="Arial"/>
        </w:rPr>
      </w:pPr>
      <w:r w:rsidRPr="00F16B78">
        <w:rPr>
          <w:rFonts w:ascii="Century Gothic" w:hAnsi="Century Gothic" w:cs="Arial"/>
        </w:rPr>
        <w:t>The project objectives are to e</w:t>
      </w:r>
      <w:r w:rsidR="00810BAB" w:rsidRPr="00F16B78">
        <w:rPr>
          <w:rFonts w:ascii="Century Gothic" w:hAnsi="Century Gothic" w:cs="Arial"/>
        </w:rPr>
        <w:t xml:space="preserve">nhance fuel mapping capabilities using NASA </w:t>
      </w:r>
      <w:r w:rsidRPr="00F16B78">
        <w:rPr>
          <w:rFonts w:ascii="Century Gothic" w:hAnsi="Century Gothic" w:cs="Arial"/>
        </w:rPr>
        <w:t xml:space="preserve">Earth Observations.  </w:t>
      </w:r>
      <w:r w:rsidR="00810BAB" w:rsidRPr="00F16B78">
        <w:rPr>
          <w:rFonts w:ascii="Century Gothic" w:hAnsi="Century Gothic" w:cs="Arial"/>
        </w:rPr>
        <w:t>Use NASA data to assess seasonal variations in fuel loads</w:t>
      </w:r>
      <w:r w:rsidRPr="00F16B78">
        <w:rPr>
          <w:rFonts w:ascii="Century Gothic" w:hAnsi="Century Gothic" w:cs="Arial"/>
        </w:rPr>
        <w:t xml:space="preserve"> and c</w:t>
      </w:r>
      <w:r w:rsidR="00810BAB" w:rsidRPr="00F16B78">
        <w:rPr>
          <w:rFonts w:ascii="Century Gothic" w:hAnsi="Century Gothic" w:cs="Arial"/>
        </w:rPr>
        <w:t>ompile up to date fuel load maps</w:t>
      </w:r>
      <w:r w:rsidRPr="00F16B78">
        <w:rPr>
          <w:rFonts w:ascii="Century Gothic" w:hAnsi="Century Gothic" w:cs="Arial"/>
        </w:rPr>
        <w:t>.</w:t>
      </w:r>
      <w:r w:rsidR="00733B97" w:rsidRPr="00F16B78">
        <w:rPr>
          <w:rFonts w:ascii="Century Gothic" w:hAnsi="Century Gothic" w:cs="Arial"/>
        </w:rPr>
        <w:t xml:space="preserve"> Specifically, this project will use the MODIS sensor which is on the Terra satellite. The MODIS data will be utilized to create a cumulative NDVI product. </w:t>
      </w:r>
    </w:p>
    <w:p w14:paraId="4D17E33F" w14:textId="5FDBD0E3" w:rsidR="00810BAB" w:rsidRPr="00F16B78" w:rsidRDefault="00733B97" w:rsidP="00AD2AED">
      <w:pPr>
        <w:spacing w:after="0"/>
        <w:rPr>
          <w:rFonts w:ascii="Century Gothic" w:hAnsi="Century Gothic" w:cs="Arial"/>
        </w:rPr>
      </w:pPr>
      <w:r w:rsidRPr="00F16B78">
        <w:rPr>
          <w:rFonts w:ascii="Century Gothic" w:hAnsi="Century Gothic" w:cs="Arial"/>
        </w:rPr>
        <w:t xml:space="preserve">   </w:t>
      </w:r>
    </w:p>
    <w:p w14:paraId="048BB7D2" w14:textId="77777777" w:rsidR="006A7445" w:rsidRPr="00F16B78" w:rsidRDefault="006A7445" w:rsidP="00AD2AED">
      <w:pPr>
        <w:spacing w:after="0"/>
        <w:jc w:val="center"/>
        <w:rPr>
          <w:rFonts w:ascii="Century Gothic" w:hAnsi="Century Gothic"/>
          <w:noProof/>
        </w:rPr>
      </w:pPr>
      <w:r w:rsidRPr="00F16B78">
        <w:rPr>
          <w:rFonts w:ascii="Century Gothic" w:hAnsi="Century Gothic"/>
          <w:noProof/>
          <w:color w:val="000000"/>
        </w:rPr>
        <w:lastRenderedPageBreak/>
        <w:drawing>
          <wp:inline distT="0" distB="0" distL="0" distR="0" wp14:anchorId="4A42D4EB" wp14:editId="64211C73">
            <wp:extent cx="2962275" cy="2834479"/>
            <wp:effectExtent l="0" t="0" r="0" b="4445"/>
            <wp:docPr id="5" name="Picture 4" descr="6County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6CountyPK.jpg"/>
                    <pic:cNvPicPr>
                      <a:picLocks noChangeAspect="1"/>
                    </pic:cNvPicPr>
                  </pic:nvPicPr>
                  <pic:blipFill rotWithShape="1">
                    <a:blip r:embed="rId14" cstate="print">
                      <a:extLst>
                        <a:ext uri="{28A0092B-C50C-407E-A947-70E740481C1C}">
                          <a14:useLocalDpi xmlns:a14="http://schemas.microsoft.com/office/drawing/2010/main" val="0"/>
                        </a:ext>
                      </a:extLst>
                    </a:blip>
                    <a:srcRect l="12153" r="11285"/>
                    <a:stretch/>
                  </pic:blipFill>
                  <pic:spPr>
                    <a:xfrm>
                      <a:off x="0" y="0"/>
                      <a:ext cx="2964179" cy="2836301"/>
                    </a:xfrm>
                    <a:prstGeom prst="rect">
                      <a:avLst/>
                    </a:prstGeom>
                  </pic:spPr>
                </pic:pic>
              </a:graphicData>
            </a:graphic>
          </wp:inline>
        </w:drawing>
      </w:r>
    </w:p>
    <w:p w14:paraId="7F17AC88" w14:textId="77777777" w:rsidR="006A7445" w:rsidRPr="00F16B78" w:rsidRDefault="006A7445" w:rsidP="00AD2AED">
      <w:pPr>
        <w:spacing w:after="0"/>
        <w:jc w:val="center"/>
        <w:rPr>
          <w:rFonts w:ascii="Century Gothic" w:hAnsi="Century Gothic"/>
          <w:color w:val="000000"/>
        </w:rPr>
      </w:pPr>
      <w:r w:rsidRPr="00F16B78">
        <w:rPr>
          <w:rFonts w:ascii="Century Gothic" w:hAnsi="Century Gothic"/>
          <w:b/>
          <w:color w:val="000000"/>
        </w:rPr>
        <w:t>Figure 1:</w:t>
      </w:r>
      <w:r w:rsidRPr="00F16B78">
        <w:rPr>
          <w:rFonts w:ascii="Century Gothic" w:hAnsi="Century Gothic"/>
          <w:color w:val="000000"/>
        </w:rPr>
        <w:t xml:space="preserve"> Study Area</w:t>
      </w:r>
    </w:p>
    <w:p w14:paraId="2F3E4FE4" w14:textId="77777777" w:rsidR="006A7445" w:rsidRDefault="006A7445" w:rsidP="00AD2AED">
      <w:pPr>
        <w:spacing w:after="0"/>
        <w:jc w:val="center"/>
        <w:rPr>
          <w:rFonts w:ascii="Century Gothic" w:hAnsi="Century Gothic" w:cs="Arial"/>
          <w:b/>
        </w:rPr>
      </w:pPr>
    </w:p>
    <w:p w14:paraId="0A18F31B" w14:textId="77777777" w:rsidR="008253EA" w:rsidRPr="00F16B78" w:rsidRDefault="008253EA" w:rsidP="00AD2AED">
      <w:pPr>
        <w:spacing w:after="0"/>
        <w:rPr>
          <w:rFonts w:ascii="Century Gothic" w:hAnsi="Century Gothic" w:cs="Arial"/>
          <w:b/>
        </w:rPr>
      </w:pPr>
      <w:r w:rsidRPr="00F16B78">
        <w:rPr>
          <w:rFonts w:ascii="Century Gothic" w:hAnsi="Century Gothic" w:cs="Arial"/>
          <w:b/>
        </w:rPr>
        <w:t>Study Area:</w:t>
      </w:r>
    </w:p>
    <w:p w14:paraId="7A330143" w14:textId="6BCBCA00" w:rsidR="008253EA" w:rsidRPr="00F16B78" w:rsidRDefault="00734982" w:rsidP="00AD2AED">
      <w:pPr>
        <w:spacing w:after="0"/>
        <w:rPr>
          <w:rFonts w:ascii="Century Gothic" w:hAnsi="Century Gothic" w:cs="Arial"/>
        </w:rPr>
      </w:pPr>
      <w:r w:rsidRPr="00F16B78">
        <w:rPr>
          <w:rFonts w:ascii="Century Gothic" w:hAnsi="Century Gothic" w:cs="Arial"/>
        </w:rPr>
        <w:t>Th</w:t>
      </w:r>
      <w:r w:rsidR="001A3DB8" w:rsidRPr="00F16B78">
        <w:rPr>
          <w:rFonts w:ascii="Century Gothic" w:hAnsi="Century Gothic" w:cs="Arial"/>
        </w:rPr>
        <w:t>is</w:t>
      </w:r>
      <w:r w:rsidRPr="00F16B78">
        <w:rPr>
          <w:rFonts w:ascii="Century Gothic" w:hAnsi="Century Gothic" w:cs="Arial"/>
        </w:rPr>
        <w:t xml:space="preserve"> </w:t>
      </w:r>
      <w:r w:rsidR="008253EA" w:rsidRPr="00F16B78">
        <w:rPr>
          <w:rFonts w:ascii="Century Gothic" w:hAnsi="Century Gothic" w:cs="Arial"/>
        </w:rPr>
        <w:t>project analyzed the entire state of Texas</w:t>
      </w:r>
      <w:r w:rsidR="002305FC" w:rsidRPr="00F16B78">
        <w:rPr>
          <w:rFonts w:ascii="Century Gothic" w:hAnsi="Century Gothic" w:cs="Arial"/>
        </w:rPr>
        <w:t xml:space="preserve"> which consists</w:t>
      </w:r>
      <w:r w:rsidR="00CB2B12" w:rsidRPr="00F16B78">
        <w:rPr>
          <w:rFonts w:ascii="Century Gothic" w:hAnsi="Century Gothic" w:cs="Arial"/>
        </w:rPr>
        <w:t xml:space="preserve"> of </w:t>
      </w:r>
      <w:r w:rsidR="007D5952" w:rsidRPr="00F16B78">
        <w:rPr>
          <w:rFonts w:ascii="Century Gothic" w:hAnsi="Century Gothic" w:cs="Arial"/>
        </w:rPr>
        <w:t xml:space="preserve">254 </w:t>
      </w:r>
      <w:r w:rsidR="00CB2B12" w:rsidRPr="00F16B78">
        <w:rPr>
          <w:rFonts w:ascii="Century Gothic" w:hAnsi="Century Gothic" w:cs="Arial"/>
        </w:rPr>
        <w:t xml:space="preserve">counties and spans over </w:t>
      </w:r>
      <w:r w:rsidR="00F455E9" w:rsidRPr="00F16B78">
        <w:rPr>
          <w:rFonts w:ascii="Century Gothic" w:hAnsi="Century Gothic" w:cs="Arial"/>
        </w:rPr>
        <w:t>268,80</w:t>
      </w:r>
      <w:r w:rsidR="007F00E4" w:rsidRPr="00F16B78">
        <w:rPr>
          <w:rFonts w:ascii="Century Gothic" w:hAnsi="Century Gothic" w:cs="Arial"/>
        </w:rPr>
        <w:t>0 sq</w:t>
      </w:r>
      <w:r w:rsidR="00D5685D" w:rsidRPr="00F16B78">
        <w:rPr>
          <w:rFonts w:ascii="Century Gothic" w:hAnsi="Century Gothic" w:cs="Arial"/>
        </w:rPr>
        <w:t xml:space="preserve">uare </w:t>
      </w:r>
      <w:r w:rsidR="007F00E4" w:rsidRPr="00F16B78">
        <w:rPr>
          <w:rFonts w:ascii="Century Gothic" w:hAnsi="Century Gothic" w:cs="Arial"/>
        </w:rPr>
        <w:t>mi</w:t>
      </w:r>
      <w:r w:rsidR="00D5685D" w:rsidRPr="00F16B78">
        <w:rPr>
          <w:rFonts w:ascii="Century Gothic" w:hAnsi="Century Gothic" w:cs="Arial"/>
        </w:rPr>
        <w:t>les</w:t>
      </w:r>
      <w:r w:rsidR="00CB2B12" w:rsidRPr="00F16B78">
        <w:rPr>
          <w:rFonts w:ascii="Century Gothic" w:hAnsi="Century Gothic" w:cs="Arial"/>
        </w:rPr>
        <w:t xml:space="preserve">. </w:t>
      </w:r>
      <w:del w:id="10" w:author="Miller, Tiffani N. (LARC-E3)[SSAI DEVELOP]" w:date="2015-07-28T16:45:00Z">
        <w:r w:rsidR="00CB2B12" w:rsidRPr="00F16B78" w:rsidDel="00531B72">
          <w:rPr>
            <w:rFonts w:ascii="Century Gothic" w:hAnsi="Century Gothic" w:cs="Arial"/>
          </w:rPr>
          <w:delText xml:space="preserve"> </w:delText>
        </w:r>
      </w:del>
      <w:r w:rsidR="008435FA" w:rsidRPr="00F16B78">
        <w:rPr>
          <w:rFonts w:ascii="Century Gothic" w:hAnsi="Century Gothic" w:cs="Arial"/>
        </w:rPr>
        <w:t>Texas varies both climatically and topographically.</w:t>
      </w:r>
      <w:r w:rsidR="00F640C5" w:rsidRPr="00F16B78">
        <w:rPr>
          <w:rFonts w:ascii="Century Gothic" w:hAnsi="Century Gothic" w:cs="Arial"/>
        </w:rPr>
        <w:t xml:space="preserve"> In the eastern regions, the state is generally flat with large pine forests and is generally the wettest region of the state. The center part of the state is generally flat as well with the exception of the Hill Country region between Austin and San Antonio. This area is somewhat drier and the vegetation is in transition from forested to grasslands. Western Texas is a much drier area and the vegetation is mostly grassland or shrubland. The Texas Panhandle is extremely dry and is mostly short grasses and barren land. Far Southwest Texas is also very dry, but it is mountainous with interspersed desert regions</w:t>
      </w:r>
      <w:r w:rsidR="005A3604" w:rsidRPr="00F16B78">
        <w:rPr>
          <w:rFonts w:ascii="Century Gothic" w:hAnsi="Century Gothic" w:cs="Arial"/>
        </w:rPr>
        <w:t>.</w:t>
      </w:r>
      <w:r w:rsidR="00F640C5" w:rsidRPr="00F16B78">
        <w:rPr>
          <w:rFonts w:ascii="Century Gothic" w:hAnsi="Century Gothic" w:cs="Arial"/>
        </w:rPr>
        <w:t xml:space="preserve"> </w:t>
      </w:r>
      <w:r w:rsidR="00A26B59" w:rsidRPr="00F16B78">
        <w:rPr>
          <w:rFonts w:ascii="Century Gothic" w:hAnsi="Century Gothic" w:cs="Arial"/>
        </w:rPr>
        <w:t xml:space="preserve">A specific </w:t>
      </w:r>
      <w:r w:rsidR="005A3604" w:rsidRPr="00F16B78">
        <w:rPr>
          <w:rFonts w:ascii="Century Gothic" w:hAnsi="Century Gothic" w:cs="Arial"/>
        </w:rPr>
        <w:t>six county study area around</w:t>
      </w:r>
      <w:r w:rsidR="00A26B59" w:rsidRPr="00F16B78">
        <w:rPr>
          <w:rFonts w:ascii="Century Gothic" w:hAnsi="Century Gothic" w:cs="Arial"/>
        </w:rPr>
        <w:t xml:space="preserve"> </w:t>
      </w:r>
      <w:r w:rsidR="005A3604" w:rsidRPr="00F16B78">
        <w:rPr>
          <w:rFonts w:ascii="Century Gothic" w:hAnsi="Century Gothic" w:cs="Arial"/>
        </w:rPr>
        <w:t>Possum Kingdom Lake</w:t>
      </w:r>
      <w:r w:rsidR="00A26B59" w:rsidRPr="00F16B78">
        <w:rPr>
          <w:rFonts w:ascii="Century Gothic" w:hAnsi="Century Gothic" w:cs="Arial"/>
        </w:rPr>
        <w:t xml:space="preserve"> </w:t>
      </w:r>
      <w:r w:rsidR="00810BAB" w:rsidRPr="00F16B78">
        <w:rPr>
          <w:rFonts w:ascii="Century Gothic" w:hAnsi="Century Gothic" w:cs="Arial"/>
        </w:rPr>
        <w:t xml:space="preserve">west of Fort Worth </w:t>
      </w:r>
      <w:r w:rsidR="00A26B59" w:rsidRPr="00F16B78">
        <w:rPr>
          <w:rFonts w:ascii="Century Gothic" w:hAnsi="Century Gothic" w:cs="Arial"/>
        </w:rPr>
        <w:t>was analyzed due to the Texas Forest Service’s specific interest in the area.  These six</w:t>
      </w:r>
      <w:r w:rsidR="00C17987" w:rsidRPr="00F16B78">
        <w:rPr>
          <w:rFonts w:ascii="Century Gothic" w:hAnsi="Century Gothic" w:cs="Arial"/>
        </w:rPr>
        <w:t xml:space="preserve"> counties were</w:t>
      </w:r>
      <w:r w:rsidR="00A26B59" w:rsidRPr="00F16B78">
        <w:rPr>
          <w:rFonts w:ascii="Century Gothic" w:hAnsi="Century Gothic" w:cs="Arial"/>
        </w:rPr>
        <w:t>: Palo Pin</w:t>
      </w:r>
      <w:r w:rsidR="005A3604" w:rsidRPr="00F16B78">
        <w:rPr>
          <w:rFonts w:ascii="Century Gothic" w:hAnsi="Century Gothic" w:cs="Arial"/>
        </w:rPr>
        <w:t>t</w:t>
      </w:r>
      <w:r w:rsidR="00A26B59" w:rsidRPr="00F16B78">
        <w:rPr>
          <w:rFonts w:ascii="Century Gothic" w:hAnsi="Century Gothic" w:cs="Arial"/>
        </w:rPr>
        <w:t>o, Young, Stevens, Wise, Jack and Parker County.</w:t>
      </w:r>
    </w:p>
    <w:p w14:paraId="603D36A7" w14:textId="77777777" w:rsidR="00CB2B12" w:rsidRPr="00F16B78" w:rsidRDefault="00CB2B12" w:rsidP="00AD2AED">
      <w:pPr>
        <w:spacing w:after="0"/>
        <w:rPr>
          <w:rFonts w:ascii="Century Gothic" w:hAnsi="Century Gothic" w:cs="Arial"/>
        </w:rPr>
      </w:pPr>
    </w:p>
    <w:p w14:paraId="32F2CBEF" w14:textId="3DDBAB10" w:rsidR="00F35705" w:rsidRPr="00F16B78" w:rsidRDefault="00005CFB" w:rsidP="00AD2AED">
      <w:pPr>
        <w:spacing w:after="0"/>
        <w:jc w:val="center"/>
        <w:rPr>
          <w:rFonts w:ascii="Century Gothic" w:hAnsi="Century Gothic"/>
          <w:color w:val="000000"/>
        </w:rPr>
      </w:pPr>
      <w:r w:rsidRPr="00F16B78">
        <w:rPr>
          <w:rStyle w:val="CommentReference"/>
          <w:rFonts w:ascii="Century Gothic" w:hAnsi="Century Gothic"/>
        </w:rPr>
        <w:commentReference w:id="11"/>
      </w:r>
      <w:r w:rsidR="00395124" w:rsidRPr="00F16B78">
        <w:rPr>
          <w:rFonts w:ascii="Century Gothic" w:hAnsi="Century Gothic"/>
          <w:noProof/>
        </w:rPr>
        <w:t xml:space="preserve"> </w:t>
      </w:r>
    </w:p>
    <w:p w14:paraId="1BBAD337" w14:textId="53759BAE" w:rsidR="00F35705" w:rsidRPr="00F16B78" w:rsidRDefault="00F35705" w:rsidP="00AD2AED">
      <w:pPr>
        <w:spacing w:after="0"/>
        <w:jc w:val="center"/>
        <w:rPr>
          <w:rFonts w:ascii="Century Gothic" w:hAnsi="Century Gothic"/>
          <w:color w:val="000000"/>
        </w:rPr>
      </w:pPr>
    </w:p>
    <w:p w14:paraId="3491AA97" w14:textId="12EAF030" w:rsidR="008253EA" w:rsidRPr="00F16B78" w:rsidRDefault="008253EA" w:rsidP="00AD2AED">
      <w:pPr>
        <w:spacing w:after="0"/>
        <w:rPr>
          <w:rFonts w:ascii="Century Gothic" w:hAnsi="Century Gothic"/>
          <w:b/>
          <w:color w:val="000000"/>
        </w:rPr>
      </w:pPr>
      <w:r w:rsidRPr="00F16B78">
        <w:rPr>
          <w:rFonts w:ascii="Century Gothic" w:hAnsi="Century Gothic"/>
          <w:b/>
          <w:color w:val="000000"/>
        </w:rPr>
        <w:t>Study Period:</w:t>
      </w:r>
    </w:p>
    <w:p w14:paraId="1490CFD1" w14:textId="4D38EFE8" w:rsidR="00007144" w:rsidRPr="00F16B78" w:rsidRDefault="000F0FB3" w:rsidP="00AD2AED">
      <w:pPr>
        <w:spacing w:after="0"/>
        <w:rPr>
          <w:rFonts w:ascii="Century Gothic" w:hAnsi="Century Gothic"/>
          <w:color w:val="000000"/>
        </w:rPr>
      </w:pPr>
      <w:r w:rsidRPr="00F16B78">
        <w:rPr>
          <w:rFonts w:ascii="Century Gothic" w:hAnsi="Century Gothic"/>
          <w:color w:val="000000"/>
        </w:rPr>
        <w:t xml:space="preserve">The study period for this project was 2010-2015 with a special emphasis on the years 2010 and 2011. 2010 was an abnormally wet year in Texas and saw an </w:t>
      </w:r>
      <w:r w:rsidR="006D6C04" w:rsidRPr="00F16B78">
        <w:rPr>
          <w:rFonts w:ascii="Century Gothic" w:hAnsi="Century Gothic"/>
          <w:color w:val="000000"/>
        </w:rPr>
        <w:t xml:space="preserve">unusual </w:t>
      </w:r>
      <w:r w:rsidRPr="00F16B78">
        <w:rPr>
          <w:rFonts w:ascii="Century Gothic" w:hAnsi="Century Gothic"/>
          <w:color w:val="000000"/>
        </w:rPr>
        <w:t xml:space="preserve">amount of biomass growth. 2011 saw a historic drought grip the state and much of the biomass grown in 2010 remained dormant. This setup can lead to extreme wildfire risk and 2011 was one of the worst years for wildfires in Texas history. </w:t>
      </w:r>
    </w:p>
    <w:p w14:paraId="1C845969" w14:textId="77777777" w:rsidR="005E7E93" w:rsidRDefault="005E7E93" w:rsidP="00AD2AED">
      <w:pPr>
        <w:spacing w:after="0"/>
        <w:rPr>
          <w:rFonts w:ascii="Century Gothic" w:hAnsi="Century Gothic"/>
          <w:b/>
          <w:color w:val="000000"/>
        </w:rPr>
      </w:pPr>
    </w:p>
    <w:p w14:paraId="27F809F0" w14:textId="77777777" w:rsidR="00CD2A8D" w:rsidRDefault="00CD2A8D" w:rsidP="00AD2AED">
      <w:pPr>
        <w:spacing w:after="0"/>
        <w:rPr>
          <w:rFonts w:ascii="Century Gothic" w:hAnsi="Century Gothic"/>
          <w:b/>
          <w:color w:val="000000"/>
        </w:rPr>
      </w:pPr>
    </w:p>
    <w:p w14:paraId="71A2059D" w14:textId="77777777" w:rsidR="00CD2A8D" w:rsidRDefault="00CD2A8D" w:rsidP="00AD2AED">
      <w:pPr>
        <w:spacing w:after="0"/>
        <w:rPr>
          <w:rFonts w:ascii="Century Gothic" w:hAnsi="Century Gothic"/>
          <w:b/>
          <w:color w:val="000000"/>
        </w:rPr>
      </w:pPr>
    </w:p>
    <w:p w14:paraId="565D300F" w14:textId="56C11DF3" w:rsidR="008253EA" w:rsidRPr="00F16B78" w:rsidRDefault="008253EA" w:rsidP="00AD2AED">
      <w:pPr>
        <w:spacing w:after="0"/>
        <w:rPr>
          <w:rFonts w:ascii="Century Gothic" w:hAnsi="Century Gothic"/>
          <w:b/>
          <w:color w:val="000000"/>
        </w:rPr>
      </w:pPr>
      <w:r w:rsidRPr="00F16B78">
        <w:rPr>
          <w:rFonts w:ascii="Century Gothic" w:hAnsi="Century Gothic"/>
          <w:b/>
          <w:color w:val="000000"/>
        </w:rPr>
        <w:t>Application Areas:</w:t>
      </w:r>
    </w:p>
    <w:p w14:paraId="50098265" w14:textId="6F72A14C" w:rsidR="008253EA" w:rsidRPr="00F16B78" w:rsidRDefault="008253EA" w:rsidP="00AD2AED">
      <w:pPr>
        <w:spacing w:after="0"/>
        <w:rPr>
          <w:rFonts w:ascii="Century Gothic" w:hAnsi="Century Gothic"/>
          <w:color w:val="000000"/>
        </w:rPr>
      </w:pPr>
      <w:r w:rsidRPr="00F16B78">
        <w:rPr>
          <w:rFonts w:ascii="Century Gothic" w:hAnsi="Century Gothic"/>
          <w:color w:val="000000"/>
        </w:rPr>
        <w:lastRenderedPageBreak/>
        <w:t xml:space="preserve">The NASA </w:t>
      </w:r>
      <w:r w:rsidR="00531B72" w:rsidRPr="00F16B78">
        <w:rPr>
          <w:rFonts w:ascii="Century Gothic" w:hAnsi="Century Gothic"/>
          <w:color w:val="000000"/>
        </w:rPr>
        <w:t>Applied Sciences application areas</w:t>
      </w:r>
      <w:del w:id="12" w:author="Miller, Tiffani N. (LARC-E3)[SSAI DEVELOP]" w:date="2015-07-28T16:47:00Z">
        <w:r w:rsidRPr="00F16B78" w:rsidDel="00531B72">
          <w:rPr>
            <w:rFonts w:ascii="Century Gothic" w:hAnsi="Century Gothic"/>
            <w:color w:val="000000"/>
          </w:rPr>
          <w:delText>National Application Areas</w:delText>
        </w:r>
      </w:del>
      <w:r w:rsidRPr="00F16B78">
        <w:rPr>
          <w:rFonts w:ascii="Century Gothic" w:hAnsi="Century Gothic"/>
          <w:color w:val="000000"/>
        </w:rPr>
        <w:t xml:space="preserve"> addressed </w:t>
      </w:r>
      <w:ins w:id="13" w:author="Miller, Tiffani N. (LARC-E3)[SSAI DEVELOP]" w:date="2015-07-28T16:47:00Z">
        <w:r w:rsidR="00531B72" w:rsidRPr="00F16B78">
          <w:rPr>
            <w:rFonts w:ascii="Century Gothic" w:hAnsi="Century Gothic"/>
            <w:color w:val="000000"/>
          </w:rPr>
          <w:t xml:space="preserve">by this project </w:t>
        </w:r>
      </w:ins>
      <w:ins w:id="14" w:author="clr" w:date="2015-06-30T14:39:00Z">
        <w:r w:rsidR="00782AC7" w:rsidRPr="00F16B78">
          <w:rPr>
            <w:rFonts w:ascii="Century Gothic" w:hAnsi="Century Gothic"/>
            <w:color w:val="000000"/>
          </w:rPr>
          <w:t>w</w:t>
        </w:r>
      </w:ins>
      <w:r w:rsidR="0025072A" w:rsidRPr="00F16B78">
        <w:rPr>
          <w:rFonts w:ascii="Century Gothic" w:hAnsi="Century Gothic"/>
          <w:color w:val="000000"/>
        </w:rPr>
        <w:t>ere</w:t>
      </w:r>
      <w:r w:rsidRPr="00F16B78">
        <w:rPr>
          <w:rFonts w:ascii="Century Gothic" w:hAnsi="Century Gothic"/>
          <w:color w:val="000000"/>
        </w:rPr>
        <w:t xml:space="preserve"> </w:t>
      </w:r>
      <w:ins w:id="15" w:author="clr" w:date="2015-06-30T14:39:00Z">
        <w:r w:rsidR="00782AC7" w:rsidRPr="00F16B78">
          <w:rPr>
            <w:rFonts w:ascii="Century Gothic" w:hAnsi="Century Gothic"/>
            <w:color w:val="000000"/>
          </w:rPr>
          <w:t>D</w:t>
        </w:r>
      </w:ins>
      <w:del w:id="16" w:author="clr" w:date="2015-06-30T14:39:00Z">
        <w:r w:rsidRPr="00F16B78" w:rsidDel="00782AC7">
          <w:rPr>
            <w:rFonts w:ascii="Century Gothic" w:hAnsi="Century Gothic"/>
            <w:color w:val="000000"/>
          </w:rPr>
          <w:delText>d</w:delText>
        </w:r>
      </w:del>
      <w:r w:rsidR="009B3143" w:rsidRPr="00F16B78">
        <w:rPr>
          <w:rFonts w:ascii="Century Gothic" w:hAnsi="Century Gothic"/>
          <w:color w:val="000000"/>
        </w:rPr>
        <w:t xml:space="preserve">isasters and </w:t>
      </w:r>
      <w:r w:rsidR="00BB0BE9" w:rsidRPr="00F16B78">
        <w:rPr>
          <w:rFonts w:ascii="Century Gothic" w:hAnsi="Century Gothic"/>
          <w:color w:val="000000"/>
        </w:rPr>
        <w:t>A</w:t>
      </w:r>
      <w:del w:id="17" w:author="clr" w:date="2015-06-30T14:39:00Z">
        <w:r w:rsidRPr="00F16B78" w:rsidDel="00782AC7">
          <w:rPr>
            <w:rFonts w:ascii="Century Gothic" w:hAnsi="Century Gothic"/>
            <w:color w:val="000000"/>
          </w:rPr>
          <w:delText>a</w:delText>
        </w:r>
      </w:del>
      <w:r w:rsidRPr="00F16B78">
        <w:rPr>
          <w:rFonts w:ascii="Century Gothic" w:hAnsi="Century Gothic"/>
          <w:color w:val="000000"/>
        </w:rPr>
        <w:t>griculture</w:t>
      </w:r>
      <w:r w:rsidR="00011A0E" w:rsidRPr="00F16B78">
        <w:rPr>
          <w:rFonts w:ascii="Century Gothic" w:hAnsi="Century Gothic"/>
          <w:color w:val="000000"/>
        </w:rPr>
        <w:t xml:space="preserve">. </w:t>
      </w:r>
      <w:ins w:id="18" w:author="clr" w:date="2015-06-30T14:41:00Z">
        <w:r w:rsidR="00782AC7" w:rsidRPr="00F16B78">
          <w:rPr>
            <w:rFonts w:ascii="Century Gothic" w:hAnsi="Century Gothic"/>
            <w:color w:val="000000"/>
          </w:rPr>
          <w:t xml:space="preserve"> </w:t>
        </w:r>
      </w:ins>
      <w:r w:rsidR="009B2D4E" w:rsidRPr="00F16B78">
        <w:rPr>
          <w:rFonts w:ascii="Century Gothic" w:hAnsi="Century Gothic"/>
          <w:color w:val="000000"/>
        </w:rPr>
        <w:t xml:space="preserve">The project was intended to help </w:t>
      </w:r>
      <w:r w:rsidR="00296C69">
        <w:rPr>
          <w:rFonts w:ascii="Century Gothic" w:hAnsi="Century Gothic"/>
          <w:color w:val="000000"/>
        </w:rPr>
        <w:t>analyze vegetative wildfire fuels and provide additional information to aid in wildfire risk</w:t>
      </w:r>
      <w:r w:rsidR="00CD2A8D">
        <w:rPr>
          <w:rFonts w:ascii="Century Gothic" w:hAnsi="Century Gothic"/>
          <w:color w:val="000000"/>
        </w:rPr>
        <w:t xml:space="preserve"> assessment and mitigation efforts. </w:t>
      </w:r>
      <w:r w:rsidR="009B2D4E" w:rsidRPr="00F16B78">
        <w:rPr>
          <w:rFonts w:ascii="Century Gothic" w:hAnsi="Century Gothic"/>
          <w:color w:val="000000"/>
        </w:rPr>
        <w:t xml:space="preserve"> </w:t>
      </w:r>
      <w:r w:rsidR="00CD2A8D">
        <w:rPr>
          <w:rFonts w:ascii="Century Gothic" w:hAnsi="Century Gothic"/>
          <w:color w:val="000000"/>
        </w:rPr>
        <w:t>The prevention and containment of wildfires can help to save lives, property, and resources, including agricultural assets that are consumed during fires. In 2011, these losses totaled in the billions of dollars in agricultural damages alone.</w:t>
      </w:r>
      <w:r w:rsidR="009B2D4E" w:rsidRPr="00F16B78">
        <w:rPr>
          <w:rFonts w:ascii="Century Gothic" w:hAnsi="Century Gothic"/>
          <w:color w:val="000000"/>
        </w:rPr>
        <w:t xml:space="preserve"> </w:t>
      </w:r>
    </w:p>
    <w:p w14:paraId="17DC3975" w14:textId="77777777" w:rsidR="008253EA" w:rsidRPr="00F16B78" w:rsidRDefault="008253EA" w:rsidP="00AD2AED">
      <w:pPr>
        <w:spacing w:after="0"/>
        <w:rPr>
          <w:rFonts w:ascii="Century Gothic" w:hAnsi="Century Gothic"/>
          <w:color w:val="000000"/>
        </w:rPr>
      </w:pPr>
    </w:p>
    <w:p w14:paraId="7694EC08" w14:textId="77777777" w:rsidR="008253EA" w:rsidRPr="00F16B78" w:rsidRDefault="008253EA" w:rsidP="00AD2AED">
      <w:pPr>
        <w:spacing w:after="0"/>
        <w:rPr>
          <w:rFonts w:ascii="Century Gothic" w:hAnsi="Century Gothic"/>
          <w:b/>
          <w:color w:val="000000"/>
        </w:rPr>
      </w:pPr>
      <w:r w:rsidRPr="00F16B78">
        <w:rPr>
          <w:rFonts w:ascii="Century Gothic" w:hAnsi="Century Gothic"/>
          <w:b/>
          <w:color w:val="000000"/>
        </w:rPr>
        <w:t>Project Partners:</w:t>
      </w:r>
    </w:p>
    <w:p w14:paraId="37CBD359" w14:textId="1F14A41F" w:rsidR="008253EA" w:rsidRPr="00F16B78" w:rsidRDefault="00C17987" w:rsidP="00AD2AED">
      <w:pPr>
        <w:rPr>
          <w:rFonts w:ascii="Century Gothic" w:hAnsi="Century Gothic"/>
        </w:rPr>
      </w:pPr>
      <w:r w:rsidRPr="00F16B78">
        <w:rPr>
          <w:rFonts w:ascii="Century Gothic" w:hAnsi="Century Gothic"/>
          <w:color w:val="000000"/>
        </w:rPr>
        <w:t>The Texas Forest Service wa</w:t>
      </w:r>
      <w:r w:rsidR="001D3766" w:rsidRPr="00F16B78">
        <w:rPr>
          <w:rFonts w:ascii="Century Gothic" w:hAnsi="Century Gothic"/>
          <w:color w:val="000000"/>
        </w:rPr>
        <w:t xml:space="preserve">s tasked with estimating and evaluating potential fire risk in order to manage and allocate resources for the prevention and containment of possible wildfires across the varied and dynamic Texas landscape. </w:t>
      </w:r>
      <w:r w:rsidR="008253EA" w:rsidRPr="00F16B78">
        <w:rPr>
          <w:rFonts w:ascii="Century Gothic" w:hAnsi="Century Gothic"/>
          <w:color w:val="000000"/>
        </w:rPr>
        <w:t xml:space="preserve">Texas </w:t>
      </w:r>
      <w:commentRangeStart w:id="19"/>
      <w:r w:rsidR="008253EA" w:rsidRPr="00F16B78">
        <w:rPr>
          <w:rFonts w:ascii="Century Gothic" w:hAnsi="Century Gothic"/>
          <w:color w:val="000000"/>
        </w:rPr>
        <w:t>F</w:t>
      </w:r>
      <w:r w:rsidR="00A26B59" w:rsidRPr="00F16B78">
        <w:rPr>
          <w:rFonts w:ascii="Century Gothic" w:hAnsi="Century Gothic"/>
          <w:color w:val="000000"/>
        </w:rPr>
        <w:t>orest</w:t>
      </w:r>
      <w:r w:rsidR="008253EA" w:rsidRPr="00F16B78">
        <w:rPr>
          <w:rFonts w:ascii="Century Gothic" w:hAnsi="Century Gothic"/>
          <w:color w:val="000000"/>
        </w:rPr>
        <w:t xml:space="preserve"> </w:t>
      </w:r>
      <w:commentRangeEnd w:id="19"/>
      <w:r w:rsidR="00782AC7" w:rsidRPr="00F16B78">
        <w:rPr>
          <w:rStyle w:val="CommentReference"/>
          <w:rFonts w:ascii="Century Gothic" w:hAnsi="Century Gothic"/>
        </w:rPr>
        <w:commentReference w:id="19"/>
      </w:r>
      <w:r w:rsidR="008253EA" w:rsidRPr="00F16B78">
        <w:rPr>
          <w:rFonts w:ascii="Century Gothic" w:hAnsi="Century Gothic"/>
          <w:color w:val="000000"/>
        </w:rPr>
        <w:t>Service</w:t>
      </w:r>
      <w:r w:rsidR="001D3766" w:rsidRPr="00F16B78">
        <w:rPr>
          <w:rFonts w:ascii="Century Gothic" w:hAnsi="Century Gothic"/>
          <w:color w:val="000000"/>
        </w:rPr>
        <w:t xml:space="preserve"> currently</w:t>
      </w:r>
      <w:r w:rsidR="008253EA" w:rsidRPr="00F16B78">
        <w:rPr>
          <w:rFonts w:ascii="Century Gothic" w:hAnsi="Century Gothic"/>
          <w:color w:val="000000"/>
        </w:rPr>
        <w:t xml:space="preserve"> uses data derived from the </w:t>
      </w:r>
      <w:commentRangeStart w:id="20"/>
      <w:r w:rsidR="008253EA" w:rsidRPr="00F16B78">
        <w:rPr>
          <w:rFonts w:ascii="Century Gothic" w:hAnsi="Century Gothic"/>
          <w:color w:val="000000"/>
        </w:rPr>
        <w:t>L</w:t>
      </w:r>
      <w:r w:rsidR="007729ED" w:rsidRPr="00F16B78">
        <w:rPr>
          <w:rFonts w:ascii="Century Gothic" w:hAnsi="Century Gothic"/>
          <w:color w:val="000000"/>
        </w:rPr>
        <w:t>ANDFIRE</w:t>
      </w:r>
      <w:r w:rsidR="008253EA" w:rsidRPr="00F16B78">
        <w:rPr>
          <w:rFonts w:ascii="Century Gothic" w:hAnsi="Century Gothic"/>
          <w:color w:val="000000"/>
        </w:rPr>
        <w:t xml:space="preserve"> </w:t>
      </w:r>
      <w:commentRangeEnd w:id="20"/>
      <w:r w:rsidR="00782AC7" w:rsidRPr="00F16B78">
        <w:rPr>
          <w:rStyle w:val="CommentReference"/>
          <w:rFonts w:ascii="Century Gothic" w:hAnsi="Century Gothic"/>
        </w:rPr>
        <w:commentReference w:id="20"/>
      </w:r>
      <w:r w:rsidR="008253EA" w:rsidRPr="00F16B78">
        <w:rPr>
          <w:rFonts w:ascii="Century Gothic" w:hAnsi="Century Gothic"/>
          <w:color w:val="000000"/>
        </w:rPr>
        <w:t xml:space="preserve">Program to predict and monitor wildfires in efforts to save lives, </w:t>
      </w:r>
      <w:r w:rsidR="001D3766" w:rsidRPr="00F16B78">
        <w:rPr>
          <w:rFonts w:ascii="Century Gothic" w:hAnsi="Century Gothic"/>
          <w:color w:val="000000"/>
        </w:rPr>
        <w:t>infrastructure, and natural resources</w:t>
      </w:r>
      <w:r w:rsidR="008253EA" w:rsidRPr="00F16B78">
        <w:rPr>
          <w:rFonts w:ascii="Century Gothic" w:hAnsi="Century Gothic"/>
          <w:color w:val="000000"/>
        </w:rPr>
        <w:t xml:space="preserve">. </w:t>
      </w:r>
      <w:r w:rsidR="001D3766" w:rsidRPr="00F16B78">
        <w:rPr>
          <w:rFonts w:ascii="Century Gothic" w:hAnsi="Century Gothic"/>
          <w:color w:val="000000"/>
        </w:rPr>
        <w:t xml:space="preserve">This program provides comprehensive and detailed maps </w:t>
      </w:r>
      <w:r w:rsidR="00037CE8" w:rsidRPr="00F16B78">
        <w:rPr>
          <w:rFonts w:ascii="Century Gothic" w:hAnsi="Century Gothic"/>
          <w:color w:val="000000"/>
        </w:rPr>
        <w:t>that</w:t>
      </w:r>
      <w:r w:rsidR="001D3766" w:rsidRPr="00F16B78">
        <w:rPr>
          <w:rFonts w:ascii="Century Gothic" w:hAnsi="Century Gothic"/>
          <w:color w:val="000000"/>
        </w:rPr>
        <w:t xml:space="preserve"> take </w:t>
      </w:r>
      <w:r w:rsidR="00D84210" w:rsidRPr="00F16B78">
        <w:rPr>
          <w:rFonts w:ascii="Century Gothic" w:hAnsi="Century Gothic"/>
          <w:color w:val="000000"/>
        </w:rPr>
        <w:t>a long time to produce and do not have the capability of representing current conditions. By combining data from Landsat and MODIS</w:t>
      </w:r>
      <w:del w:id="21" w:author="Miller, Tiffani N. (LARC-E3)[SSAI DEVELOP]" w:date="2015-07-28T16:48:00Z">
        <w:r w:rsidR="00D84210" w:rsidRPr="00F16B78" w:rsidDel="00531B72">
          <w:rPr>
            <w:rFonts w:ascii="Century Gothic" w:hAnsi="Century Gothic"/>
            <w:color w:val="000000"/>
          </w:rPr>
          <w:delText xml:space="preserve"> sensors</w:delText>
        </w:r>
      </w:del>
      <w:ins w:id="22" w:author="clr" w:date="2015-06-30T14:43:00Z">
        <w:r w:rsidR="00782AC7" w:rsidRPr="00F16B78">
          <w:rPr>
            <w:rFonts w:ascii="Century Gothic" w:hAnsi="Century Gothic"/>
            <w:color w:val="000000"/>
          </w:rPr>
          <w:t>,</w:t>
        </w:r>
      </w:ins>
      <w:r w:rsidR="00D84210" w:rsidRPr="00F16B78">
        <w:rPr>
          <w:rFonts w:ascii="Century Gothic" w:hAnsi="Century Gothic"/>
          <w:color w:val="000000"/>
        </w:rPr>
        <w:t xml:space="preserve"> this project created fuel maps that were produced based on the most current data available. </w:t>
      </w:r>
      <w:r w:rsidR="008253EA" w:rsidRPr="00F16B78">
        <w:rPr>
          <w:rFonts w:ascii="Century Gothic" w:hAnsi="Century Gothic" w:cs="Arial"/>
        </w:rPr>
        <w:t>The Texas Forest Service will utilize these products in order to better understand and evaluate wildfire risks throughout the state.</w:t>
      </w:r>
    </w:p>
    <w:p w14:paraId="4EAB8422" w14:textId="77777777" w:rsidR="00E41324" w:rsidRPr="00F16B78" w:rsidRDefault="008B7071" w:rsidP="00AD2AED">
      <w:pPr>
        <w:pStyle w:val="Heading1"/>
        <w:rPr>
          <w:rFonts w:ascii="Century Gothic" w:hAnsi="Century Gothic"/>
        </w:rPr>
      </w:pPr>
      <w:bookmarkStart w:id="23" w:name="_Toc334198726"/>
      <w:r w:rsidRPr="00F16B78">
        <w:rPr>
          <w:rFonts w:ascii="Century Gothic" w:hAnsi="Century Gothic"/>
        </w:rPr>
        <w:t xml:space="preserve">III. </w:t>
      </w:r>
      <w:r w:rsidR="00E41324" w:rsidRPr="00F16B78">
        <w:rPr>
          <w:rFonts w:ascii="Century Gothic" w:hAnsi="Century Gothic"/>
        </w:rPr>
        <w:t>Methodology</w:t>
      </w:r>
      <w:bookmarkEnd w:id="23"/>
    </w:p>
    <w:p w14:paraId="1DE72824" w14:textId="77777777" w:rsidR="00886F9B" w:rsidRPr="00F16B78" w:rsidRDefault="00886F9B" w:rsidP="00AD2AED">
      <w:pPr>
        <w:rPr>
          <w:rFonts w:ascii="Century Gothic" w:eastAsia="+mn-ea" w:hAnsi="Century Gothic" w:cs="+mn-cs"/>
          <w:b/>
          <w:bCs/>
          <w:color w:val="000000"/>
          <w:kern w:val="24"/>
        </w:rPr>
      </w:pPr>
      <w:bookmarkStart w:id="24" w:name="_Toc334198730"/>
    </w:p>
    <w:p w14:paraId="4B7A4A0E" w14:textId="0D77AABA" w:rsidR="00197E56" w:rsidRPr="00F16B78" w:rsidRDefault="00197E56" w:rsidP="00AD2AED">
      <w:pPr>
        <w:rPr>
          <w:rFonts w:ascii="Century Gothic" w:eastAsia="+mn-ea" w:hAnsi="Century Gothic" w:cs="+mn-cs"/>
          <w:b/>
          <w:bCs/>
          <w:color w:val="000000"/>
          <w:kern w:val="24"/>
        </w:rPr>
      </w:pPr>
      <w:r w:rsidRPr="00F16B78">
        <w:rPr>
          <w:rFonts w:ascii="Century Gothic" w:hAnsi="Century Gothic"/>
          <w:noProof/>
        </w:rPr>
        <w:drawing>
          <wp:inline distT="0" distB="0" distL="0" distR="0" wp14:anchorId="42DD671B" wp14:editId="654D449D">
            <wp:extent cx="5943600" cy="3513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13455"/>
                    </a:xfrm>
                    <a:prstGeom prst="rect">
                      <a:avLst/>
                    </a:prstGeom>
                  </pic:spPr>
                </pic:pic>
              </a:graphicData>
            </a:graphic>
          </wp:inline>
        </w:drawing>
      </w:r>
    </w:p>
    <w:p w14:paraId="42EC64F1" w14:textId="43F5009B" w:rsidR="00F35705" w:rsidRPr="00F16B78" w:rsidRDefault="00F35705" w:rsidP="00AD2AED">
      <w:pPr>
        <w:jc w:val="center"/>
        <w:rPr>
          <w:rFonts w:ascii="Century Gothic" w:eastAsia="+mn-ea" w:hAnsi="Century Gothic" w:cs="+mn-cs"/>
          <w:bCs/>
          <w:color w:val="000000"/>
          <w:kern w:val="24"/>
        </w:rPr>
      </w:pPr>
      <w:r w:rsidRPr="00F16B78">
        <w:rPr>
          <w:rFonts w:ascii="Century Gothic" w:eastAsia="+mn-ea" w:hAnsi="Century Gothic" w:cs="+mn-cs"/>
          <w:b/>
          <w:bCs/>
          <w:color w:val="000000"/>
          <w:kern w:val="24"/>
        </w:rPr>
        <w:t>Figure 2:</w:t>
      </w:r>
      <w:r w:rsidRPr="00F16B78">
        <w:rPr>
          <w:rFonts w:ascii="Century Gothic" w:eastAsia="+mn-ea" w:hAnsi="Century Gothic" w:cs="+mn-cs"/>
          <w:bCs/>
          <w:color w:val="000000"/>
          <w:kern w:val="24"/>
        </w:rPr>
        <w:t xml:space="preserve"> Methodology</w:t>
      </w:r>
    </w:p>
    <w:p w14:paraId="0049699F" w14:textId="77777777" w:rsidR="00AD2AED" w:rsidRDefault="00AD2AED" w:rsidP="00AD2AED">
      <w:pPr>
        <w:spacing w:after="0"/>
        <w:rPr>
          <w:rFonts w:ascii="Century Gothic" w:hAnsi="Century Gothic"/>
          <w:b/>
          <w:color w:val="000000"/>
        </w:rPr>
      </w:pPr>
    </w:p>
    <w:p w14:paraId="1B65B5FB" w14:textId="77777777" w:rsidR="00AD2AED" w:rsidRDefault="00AD2AED" w:rsidP="00AD2AED">
      <w:pPr>
        <w:spacing w:after="0"/>
        <w:rPr>
          <w:rFonts w:ascii="Century Gothic" w:hAnsi="Century Gothic"/>
          <w:b/>
          <w:color w:val="000000"/>
        </w:rPr>
      </w:pPr>
    </w:p>
    <w:p w14:paraId="28032106" w14:textId="77777777" w:rsidR="00AD2AED" w:rsidRDefault="00AD2AED" w:rsidP="00AD2AED">
      <w:pPr>
        <w:spacing w:after="0"/>
        <w:rPr>
          <w:rFonts w:ascii="Century Gothic" w:hAnsi="Century Gothic"/>
          <w:b/>
          <w:color w:val="000000"/>
        </w:rPr>
      </w:pPr>
    </w:p>
    <w:p w14:paraId="1AD9D627" w14:textId="77777777" w:rsidR="0003163E" w:rsidRPr="00F16B78" w:rsidRDefault="00886F9B" w:rsidP="00AD2AED">
      <w:pPr>
        <w:spacing w:after="0"/>
        <w:rPr>
          <w:rFonts w:ascii="Century Gothic" w:hAnsi="Century Gothic"/>
          <w:b/>
          <w:color w:val="000000"/>
        </w:rPr>
      </w:pPr>
      <w:r w:rsidRPr="00F16B78">
        <w:rPr>
          <w:rFonts w:ascii="Century Gothic" w:hAnsi="Century Gothic"/>
          <w:b/>
          <w:color w:val="000000"/>
        </w:rPr>
        <w:t>Fuel Types</w:t>
      </w:r>
    </w:p>
    <w:p w14:paraId="5B874BFC" w14:textId="77777777" w:rsidR="00820245" w:rsidRDefault="00886F9B" w:rsidP="00AD2AED">
      <w:pPr>
        <w:spacing w:after="0"/>
        <w:rPr>
          <w:rFonts w:ascii="Century Gothic" w:hAnsi="Century Gothic"/>
          <w:color w:val="000000"/>
        </w:rPr>
      </w:pPr>
      <w:r w:rsidRPr="00F16B78">
        <w:rPr>
          <w:rFonts w:ascii="Century Gothic" w:hAnsi="Century Gothic"/>
          <w:color w:val="000000"/>
        </w:rPr>
        <w:t>First, Surface Fuel Maps were collected from the Texas Forest Service. These maps classify the type of fuel that will drive a wildfire and the intensity that it will burn</w:t>
      </w:r>
      <w:r w:rsidR="00AA2960">
        <w:rPr>
          <w:rFonts w:ascii="Century Gothic" w:hAnsi="Century Gothic"/>
          <w:color w:val="000000"/>
        </w:rPr>
        <w:t xml:space="preserve"> and are created by combining </w:t>
      </w:r>
      <w:r w:rsidR="00820245">
        <w:rPr>
          <w:rFonts w:ascii="Century Gothic" w:hAnsi="Century Gothic"/>
          <w:color w:val="000000"/>
        </w:rPr>
        <w:t xml:space="preserve">30 meter </w:t>
      </w:r>
      <w:r w:rsidR="00AA2960">
        <w:rPr>
          <w:rFonts w:ascii="Century Gothic" w:hAnsi="Century Gothic"/>
          <w:color w:val="000000"/>
        </w:rPr>
        <w:t>Landsat data with other sources</w:t>
      </w:r>
      <w:r w:rsidRPr="00F16B78">
        <w:rPr>
          <w:rFonts w:ascii="Century Gothic" w:hAnsi="Century Gothic"/>
          <w:color w:val="000000"/>
        </w:rPr>
        <w:t>.</w:t>
      </w:r>
      <w:r w:rsidR="0003163E" w:rsidRPr="00F16B78">
        <w:rPr>
          <w:rFonts w:ascii="Century Gothic" w:hAnsi="Century Gothic"/>
          <w:color w:val="000000"/>
        </w:rPr>
        <w:t xml:space="preserve"> These maps are based on the</w:t>
      </w:r>
      <w:r w:rsidR="00145139" w:rsidRPr="00F16B78">
        <w:rPr>
          <w:rFonts w:ascii="Century Gothic" w:hAnsi="Century Gothic"/>
          <w:color w:val="000000"/>
        </w:rPr>
        <w:t xml:space="preserve"> </w:t>
      </w:r>
      <w:r w:rsidR="00145139" w:rsidRPr="00AD2AED">
        <w:rPr>
          <w:rFonts w:ascii="Century Gothic" w:hAnsi="Century Gothic"/>
          <w:szCs w:val="24"/>
        </w:rPr>
        <w:t>Rothermel</w:t>
      </w:r>
      <w:r w:rsidR="00145139" w:rsidRPr="00AD2AED">
        <w:rPr>
          <w:rFonts w:ascii="Century Gothic" w:hAnsi="Century Gothic"/>
          <w:color w:val="000000"/>
        </w:rPr>
        <w:t xml:space="preserve"> </w:t>
      </w:r>
      <w:r w:rsidR="0003163E" w:rsidRPr="00AD2AED">
        <w:rPr>
          <w:rFonts w:ascii="Century Gothic" w:hAnsi="Century Gothic"/>
          <w:color w:val="000000"/>
        </w:rPr>
        <w:t>method</w:t>
      </w:r>
      <w:r w:rsidR="0003163E" w:rsidRPr="00F16B78">
        <w:rPr>
          <w:rFonts w:ascii="Century Gothic" w:hAnsi="Century Gothic"/>
          <w:color w:val="000000"/>
        </w:rPr>
        <w:t xml:space="preserve"> </w:t>
      </w:r>
      <w:r w:rsidR="00AD2AED" w:rsidRPr="00AD2AED">
        <w:rPr>
          <w:rFonts w:ascii="Century Gothic" w:hAnsi="Century Gothic"/>
          <w:color w:val="000000"/>
        </w:rPr>
        <w:t xml:space="preserve">(Scott, 2015) </w:t>
      </w:r>
      <w:r w:rsidR="0003163E" w:rsidRPr="00F16B78">
        <w:rPr>
          <w:rFonts w:ascii="Century Gothic" w:hAnsi="Century Gothic"/>
          <w:color w:val="000000"/>
        </w:rPr>
        <w:t xml:space="preserve">of fuel characterization and allow for the input into standardized fuel models to predict fire behavior. </w:t>
      </w:r>
      <w:r w:rsidR="001C5A9F">
        <w:rPr>
          <w:rFonts w:ascii="Century Gothic" w:hAnsi="Century Gothic"/>
          <w:color w:val="000000"/>
        </w:rPr>
        <w:t xml:space="preserve">This method first classifies fuels into several main classes such as grass, grass/shrub and forest litter. This is then further subdivided based on the characteristics within each of these types. Values are given for each based on how well each of these will burn. For example, a grass type 1 or gr1 would represent the lowest grass fuel type, which would be a low growing sparse grass that if ignited would produce a low flame fire </w:t>
      </w:r>
      <w:r w:rsidR="00B14590">
        <w:rPr>
          <w:rFonts w:ascii="Century Gothic" w:hAnsi="Century Gothic"/>
          <w:color w:val="000000"/>
        </w:rPr>
        <w:t>that would not readily spread. As the rating increases the height and density increases with corresponding increases in the intensity of fire produced through burning.</w:t>
      </w:r>
      <w:r w:rsidR="00820245">
        <w:rPr>
          <w:rFonts w:ascii="Century Gothic" w:hAnsi="Century Gothic"/>
          <w:color w:val="000000"/>
        </w:rPr>
        <w:t xml:space="preserve"> </w:t>
      </w:r>
      <w:r w:rsidR="00C42620" w:rsidRPr="00F16B78">
        <w:rPr>
          <w:rFonts w:ascii="Century Gothic" w:hAnsi="Century Gothic"/>
          <w:color w:val="000000"/>
        </w:rPr>
        <w:t>For this study the grass type fuels were isolated</w:t>
      </w:r>
      <w:r w:rsidR="00820245">
        <w:rPr>
          <w:rFonts w:ascii="Century Gothic" w:hAnsi="Century Gothic"/>
          <w:color w:val="000000"/>
        </w:rPr>
        <w:t xml:space="preserve"> for</w:t>
      </w:r>
      <w:r w:rsidR="00C42620" w:rsidRPr="00F16B78">
        <w:rPr>
          <w:rFonts w:ascii="Century Gothic" w:hAnsi="Century Gothic"/>
          <w:color w:val="000000"/>
        </w:rPr>
        <w:t xml:space="preserve"> analy</w:t>
      </w:r>
      <w:r w:rsidR="00820245">
        <w:rPr>
          <w:rFonts w:ascii="Century Gothic" w:hAnsi="Century Gothic"/>
          <w:color w:val="000000"/>
        </w:rPr>
        <w:t>sis</w:t>
      </w:r>
      <w:r w:rsidR="00FF0DCA" w:rsidRPr="00F16B78">
        <w:rPr>
          <w:rFonts w:ascii="Century Gothic" w:hAnsi="Century Gothic"/>
          <w:color w:val="000000"/>
        </w:rPr>
        <w:t>.</w:t>
      </w:r>
      <w:r w:rsidR="00B14590">
        <w:rPr>
          <w:rFonts w:ascii="Century Gothic" w:hAnsi="Century Gothic"/>
          <w:color w:val="000000"/>
        </w:rPr>
        <w:t xml:space="preserve"> </w:t>
      </w:r>
    </w:p>
    <w:p w14:paraId="3611E05E" w14:textId="77777777" w:rsidR="00820245" w:rsidRDefault="00820245" w:rsidP="00AD2AED">
      <w:pPr>
        <w:spacing w:after="0"/>
        <w:rPr>
          <w:rFonts w:ascii="Century Gothic" w:hAnsi="Century Gothic"/>
          <w:color w:val="000000"/>
        </w:rPr>
      </w:pPr>
    </w:p>
    <w:p w14:paraId="3311D465" w14:textId="78E62A43" w:rsidR="00820245" w:rsidRPr="00F16B78" w:rsidRDefault="00886F9B" w:rsidP="00820245">
      <w:pPr>
        <w:spacing w:after="0"/>
        <w:rPr>
          <w:rFonts w:ascii="Century Gothic" w:hAnsi="Century Gothic"/>
          <w:color w:val="000000"/>
        </w:rPr>
      </w:pPr>
      <w:r w:rsidRPr="00F16B78">
        <w:rPr>
          <w:rFonts w:ascii="Century Gothic" w:hAnsi="Century Gothic"/>
          <w:color w:val="000000"/>
        </w:rPr>
        <w:t>Vegetation Type Maps were also collected</w:t>
      </w:r>
      <w:r w:rsidR="0003163E" w:rsidRPr="00F16B78">
        <w:rPr>
          <w:rFonts w:ascii="Century Gothic" w:hAnsi="Century Gothic"/>
          <w:color w:val="000000"/>
        </w:rPr>
        <w:t xml:space="preserve"> from the Texas Forest Service. These maps are tradition land cover classification maps that classify the dominant types of vegetation on the ground. </w:t>
      </w:r>
      <w:r w:rsidRPr="00F16B78">
        <w:rPr>
          <w:rFonts w:ascii="Century Gothic" w:hAnsi="Century Gothic"/>
          <w:color w:val="000000"/>
        </w:rPr>
        <w:t xml:space="preserve">These maps were combined with </w:t>
      </w:r>
      <w:r w:rsidR="0003163E" w:rsidRPr="00F16B78">
        <w:rPr>
          <w:rFonts w:ascii="Century Gothic" w:hAnsi="Century Gothic"/>
          <w:color w:val="000000"/>
        </w:rPr>
        <w:t>the fuel map</w:t>
      </w:r>
      <w:r w:rsidRPr="00F16B78">
        <w:rPr>
          <w:rFonts w:ascii="Century Gothic" w:hAnsi="Century Gothic"/>
          <w:color w:val="000000"/>
        </w:rPr>
        <w:t xml:space="preserve"> to allow for the investigation of areas where the fuel expected to drive a wildfire and the dominant vegetation cover are not the same.</w:t>
      </w:r>
      <w:r w:rsidR="002408C6">
        <w:rPr>
          <w:rFonts w:ascii="Century Gothic" w:hAnsi="Century Gothic"/>
          <w:color w:val="000000"/>
        </w:rPr>
        <w:t xml:space="preserve"> </w:t>
      </w:r>
      <w:r w:rsidR="00C42620" w:rsidRPr="00F16B78">
        <w:rPr>
          <w:rFonts w:ascii="Century Gothic" w:hAnsi="Century Gothic"/>
          <w:color w:val="000000"/>
        </w:rPr>
        <w:t xml:space="preserve">We began by isolating only areas in the vegetation type map characterized as grass or </w:t>
      </w:r>
      <w:r w:rsidR="00C42620" w:rsidRPr="00AD2AED">
        <w:rPr>
          <w:rFonts w:ascii="Century Gothic" w:hAnsi="Century Gothic"/>
          <w:color w:val="000000"/>
        </w:rPr>
        <w:t>herbaceous</w:t>
      </w:r>
      <w:r w:rsidR="00820245">
        <w:rPr>
          <w:rFonts w:ascii="Century Gothic" w:hAnsi="Century Gothic"/>
          <w:color w:val="000000"/>
        </w:rPr>
        <w:t xml:space="preserve">. The </w:t>
      </w:r>
      <w:r w:rsidR="00C42620" w:rsidRPr="00F16B78">
        <w:rPr>
          <w:rFonts w:ascii="Century Gothic" w:hAnsi="Century Gothic"/>
          <w:color w:val="000000"/>
        </w:rPr>
        <w:t xml:space="preserve">fuel </w:t>
      </w:r>
      <w:r w:rsidR="00820245">
        <w:rPr>
          <w:rFonts w:ascii="Century Gothic" w:hAnsi="Century Gothic"/>
          <w:color w:val="000000"/>
        </w:rPr>
        <w:t xml:space="preserve">type </w:t>
      </w:r>
      <w:r w:rsidR="00C42620" w:rsidRPr="00F16B78">
        <w:rPr>
          <w:rFonts w:ascii="Century Gothic" w:hAnsi="Century Gothic"/>
          <w:color w:val="000000"/>
        </w:rPr>
        <w:t xml:space="preserve">map </w:t>
      </w:r>
      <w:r w:rsidR="00820245">
        <w:rPr>
          <w:rFonts w:ascii="Century Gothic" w:hAnsi="Century Gothic"/>
          <w:color w:val="000000"/>
        </w:rPr>
        <w:t xml:space="preserve">was subset </w:t>
      </w:r>
      <w:r w:rsidR="00C42620" w:rsidRPr="00F16B78">
        <w:rPr>
          <w:rFonts w:ascii="Century Gothic" w:hAnsi="Century Gothic"/>
          <w:color w:val="000000"/>
        </w:rPr>
        <w:t>to the grass class so that the areas where the dominant vegetation was classified as gras</w:t>
      </w:r>
      <w:r w:rsidR="00820245">
        <w:rPr>
          <w:rFonts w:ascii="Century Gothic" w:hAnsi="Century Gothic"/>
          <w:color w:val="000000"/>
        </w:rPr>
        <w:t xml:space="preserve">s and the grass fuel types could be analyzed separately or in combination. This process was repeated for other vegetation classes that also contained grass fuel types. This allow for the investigation of areas where the dominant vegetation was not grass but the fuel type was classified as a grass fuel. </w:t>
      </w:r>
    </w:p>
    <w:p w14:paraId="2D522A6C" w14:textId="77777777" w:rsidR="0003163E" w:rsidRPr="00F16B78" w:rsidRDefault="0003163E" w:rsidP="00AD2AED">
      <w:pPr>
        <w:spacing w:after="0"/>
        <w:ind w:left="360"/>
        <w:rPr>
          <w:rFonts w:ascii="Century Gothic" w:hAnsi="Century Gothic"/>
          <w:b/>
          <w:color w:val="000000"/>
        </w:rPr>
      </w:pPr>
    </w:p>
    <w:p w14:paraId="7012EB11" w14:textId="77777777" w:rsidR="00886F9B" w:rsidRPr="00F16B78" w:rsidRDefault="00886F9B" w:rsidP="00AD2AED">
      <w:pPr>
        <w:spacing w:after="0"/>
        <w:rPr>
          <w:rFonts w:ascii="Century Gothic" w:hAnsi="Century Gothic"/>
          <w:b/>
          <w:color w:val="000000"/>
        </w:rPr>
      </w:pPr>
      <w:r w:rsidRPr="00F16B78">
        <w:rPr>
          <w:rFonts w:ascii="Century Gothic" w:hAnsi="Century Gothic"/>
          <w:b/>
          <w:color w:val="000000"/>
        </w:rPr>
        <w:t>NDVI</w:t>
      </w:r>
    </w:p>
    <w:p w14:paraId="7ED771FA" w14:textId="7FE57CE8" w:rsidR="00FF0DCA" w:rsidRPr="006A7445" w:rsidRDefault="00FF0DCA" w:rsidP="00AD2AED">
      <w:pPr>
        <w:spacing w:after="0"/>
        <w:rPr>
          <w:rFonts w:ascii="Century Gothic" w:hAnsi="Century Gothic"/>
          <w:color w:val="000000"/>
        </w:rPr>
      </w:pPr>
      <w:r w:rsidRPr="00F16B78">
        <w:rPr>
          <w:rFonts w:ascii="Century Gothic" w:hAnsi="Century Gothic"/>
          <w:color w:val="000000"/>
        </w:rPr>
        <w:t>In order to make these maps sensitive to seasona</w:t>
      </w:r>
      <w:r w:rsidR="00E3345A" w:rsidRPr="00F16B78">
        <w:rPr>
          <w:rFonts w:ascii="Century Gothic" w:hAnsi="Century Gothic"/>
          <w:color w:val="000000"/>
        </w:rPr>
        <w:t>l variations, Normalized Difference Vegetative Index (NDVI) was utilized. NDVI is the measure of the density of greenness of vegetation and is commonly used as a proxy for plant productivity.</w:t>
      </w:r>
      <w:r w:rsidRPr="00F16B78">
        <w:rPr>
          <w:rFonts w:ascii="Century Gothic" w:hAnsi="Century Gothic"/>
          <w:color w:val="000000"/>
        </w:rPr>
        <w:t xml:space="preserve"> For this project, annual cumulative NDVI was chosen. </w:t>
      </w:r>
      <w:r w:rsidR="00145139" w:rsidRPr="00F16B78">
        <w:rPr>
          <w:rFonts w:ascii="Century Gothic" w:hAnsi="Century Gothic"/>
          <w:color w:val="000000"/>
        </w:rPr>
        <w:t xml:space="preserve">This quantifies the amount of plant growth throughout the entire year instead of a snapshot. </w:t>
      </w:r>
      <w:r w:rsidRPr="00F16B78">
        <w:rPr>
          <w:rFonts w:ascii="Century Gothic" w:hAnsi="Century Gothic"/>
          <w:color w:val="000000"/>
        </w:rPr>
        <w:t>This product compiled MODIS, 8-day average NDVI and combines it over and annual basis to compute the accumulation of NDVI response for an entire year. Sin</w:t>
      </w:r>
      <w:r w:rsidR="00145139" w:rsidRPr="00F16B78">
        <w:rPr>
          <w:rFonts w:ascii="Century Gothic" w:hAnsi="Century Gothic"/>
          <w:color w:val="000000"/>
        </w:rPr>
        <w:t xml:space="preserve">ce MODIS is a daily pass sensor, this type of product works well for the computation of </w:t>
      </w:r>
      <w:r w:rsidR="00E3345A" w:rsidRPr="00F16B78">
        <w:rPr>
          <w:rFonts w:ascii="Century Gothic" w:hAnsi="Century Gothic"/>
          <w:color w:val="000000"/>
        </w:rPr>
        <w:t xml:space="preserve">long term </w:t>
      </w:r>
      <w:r w:rsidR="00145139" w:rsidRPr="00F16B78">
        <w:rPr>
          <w:rFonts w:ascii="Century Gothic" w:hAnsi="Century Gothic"/>
          <w:color w:val="000000"/>
        </w:rPr>
        <w:t xml:space="preserve">averages and </w:t>
      </w:r>
      <w:r w:rsidR="00820245">
        <w:rPr>
          <w:rFonts w:ascii="Century Gothic" w:hAnsi="Century Gothic"/>
          <w:color w:val="000000"/>
        </w:rPr>
        <w:t>accounts for</w:t>
      </w:r>
      <w:r w:rsidR="00145139" w:rsidRPr="00F16B78">
        <w:rPr>
          <w:rFonts w:ascii="Century Gothic" w:hAnsi="Century Gothic"/>
          <w:color w:val="000000"/>
        </w:rPr>
        <w:t xml:space="preserve"> anomalies</w:t>
      </w:r>
      <w:r w:rsidR="00E3345A" w:rsidRPr="00F16B78">
        <w:rPr>
          <w:rFonts w:ascii="Century Gothic" w:hAnsi="Century Gothic"/>
          <w:color w:val="000000"/>
        </w:rPr>
        <w:t xml:space="preserve"> within </w:t>
      </w:r>
      <w:r w:rsidR="00E3345A" w:rsidRPr="006A7445">
        <w:rPr>
          <w:rFonts w:ascii="Century Gothic" w:hAnsi="Century Gothic"/>
          <w:color w:val="000000"/>
        </w:rPr>
        <w:t>the data.</w:t>
      </w:r>
    </w:p>
    <w:p w14:paraId="331629A7" w14:textId="4EE8E252" w:rsidR="00886F9B" w:rsidRPr="00F16B78" w:rsidRDefault="00886F9B" w:rsidP="00AD2AED">
      <w:pPr>
        <w:spacing w:after="0"/>
        <w:contextualSpacing/>
        <w:rPr>
          <w:ins w:id="25" w:author="Beasley, Benjamin S. (SSC-EA63)[SSAI DEVELOP]" w:date="2015-08-05T14:53:00Z"/>
          <w:rFonts w:ascii="Century Gothic" w:hAnsi="Century Gothic"/>
          <w:color w:val="000000"/>
        </w:rPr>
      </w:pPr>
      <w:r w:rsidRPr="006A7445">
        <w:rPr>
          <w:rFonts w:ascii="Century Gothic" w:hAnsi="Century Gothic"/>
          <w:color w:val="000000"/>
        </w:rPr>
        <w:t>MODIS derived annual cumulative NDVI was compiled from</w:t>
      </w:r>
      <w:r w:rsidRPr="00F16B78">
        <w:rPr>
          <w:rFonts w:ascii="Century Gothic" w:hAnsi="Century Gothic"/>
          <w:color w:val="000000"/>
        </w:rPr>
        <w:t xml:space="preserve"> 2000-2014 from the USDA Forest Service Forwarn Early Warning System. </w:t>
      </w:r>
      <w:r w:rsidR="00E3345A" w:rsidRPr="00F16B78">
        <w:rPr>
          <w:rFonts w:ascii="Century Gothic" w:hAnsi="Century Gothic"/>
          <w:color w:val="000000"/>
        </w:rPr>
        <w:t xml:space="preserve">This data set was for the entire contiguous </w:t>
      </w:r>
      <w:r w:rsidR="00E3345A" w:rsidRPr="00F16B78">
        <w:rPr>
          <w:rFonts w:ascii="Century Gothic" w:hAnsi="Century Gothic"/>
          <w:color w:val="000000"/>
        </w:rPr>
        <w:lastRenderedPageBreak/>
        <w:t xml:space="preserve">United States and was clipped to cover the study area for this project; first for Texas and then for the six counties that surround the Possum Kingdom Complex wildfire area. </w:t>
      </w:r>
      <w:r w:rsidRPr="00F16B78">
        <w:rPr>
          <w:rFonts w:ascii="Century Gothic" w:hAnsi="Century Gothic"/>
          <w:color w:val="000000"/>
        </w:rPr>
        <w:t>The 15-year average was calculated and compared to each annual cumulative NDVI to calculate the percent change</w:t>
      </w:r>
      <w:r w:rsidR="00E3345A" w:rsidRPr="00F16B78">
        <w:rPr>
          <w:rFonts w:ascii="Century Gothic" w:hAnsi="Century Gothic"/>
          <w:color w:val="000000"/>
        </w:rPr>
        <w:t xml:space="preserve"> from the mean. </w:t>
      </w:r>
      <w:r w:rsidRPr="00F16B78">
        <w:rPr>
          <w:rFonts w:ascii="Century Gothic" w:hAnsi="Century Gothic"/>
          <w:color w:val="000000"/>
        </w:rPr>
        <w:t>This was then combined with fuel and vegetation map</w:t>
      </w:r>
      <w:r w:rsidR="00FF0DCA" w:rsidRPr="00F16B78">
        <w:rPr>
          <w:rFonts w:ascii="Century Gothic" w:hAnsi="Century Gothic"/>
          <w:color w:val="000000"/>
        </w:rPr>
        <w:t xml:space="preserve"> and clipped to each of the fuel types</w:t>
      </w:r>
      <w:r w:rsidRPr="00F16B78">
        <w:rPr>
          <w:rFonts w:ascii="Century Gothic" w:hAnsi="Century Gothic"/>
          <w:color w:val="000000"/>
        </w:rPr>
        <w:t xml:space="preserve"> to highlights areas that are above and below average for a particular year.</w:t>
      </w:r>
      <w:r w:rsidR="00AD2AED">
        <w:rPr>
          <w:rFonts w:ascii="Century Gothic" w:hAnsi="Century Gothic"/>
          <w:color w:val="000000"/>
        </w:rPr>
        <w:t xml:space="preserve"> </w:t>
      </w:r>
      <w:r w:rsidRPr="00F16B78">
        <w:rPr>
          <w:rFonts w:ascii="Century Gothic" w:hAnsi="Century Gothic"/>
          <w:color w:val="000000"/>
        </w:rPr>
        <w:t>Since NDVI is used to measure plant productivity, this indicates the amount of relative biomass accumulation or relative fuel load.</w:t>
      </w:r>
    </w:p>
    <w:p w14:paraId="60D695DE" w14:textId="77777777" w:rsidR="009463A3" w:rsidRPr="00F16B78" w:rsidRDefault="009463A3" w:rsidP="00AD2AED">
      <w:pPr>
        <w:spacing w:after="0"/>
        <w:rPr>
          <w:ins w:id="26" w:author="Beasley, Benjamin S. (SSC-EA63)[SSAI DEVELOP]" w:date="2015-08-05T14:53:00Z"/>
          <w:rFonts w:ascii="Century Gothic" w:hAnsi="Century Gothic"/>
          <w:color w:val="000000"/>
        </w:rPr>
      </w:pPr>
    </w:p>
    <w:p w14:paraId="2340628E" w14:textId="5A2243D9" w:rsidR="009463A3" w:rsidRPr="00CD2A8D" w:rsidRDefault="009463A3" w:rsidP="00AD2AED">
      <w:pPr>
        <w:spacing w:after="0"/>
        <w:rPr>
          <w:ins w:id="27" w:author="Beasley, Benjamin S. (SSC-EA63)[SSAI DEVELOP]" w:date="2015-08-05T14:53:00Z"/>
          <w:rFonts w:ascii="Century Gothic" w:hAnsi="Century Gothic"/>
          <w:b/>
          <w:color w:val="000000"/>
        </w:rPr>
      </w:pPr>
      <w:ins w:id="28" w:author="Beasley, Benjamin S. (SSC-EA63)[SSAI DEVELOP]" w:date="2015-08-05T14:53:00Z">
        <w:r w:rsidRPr="00CD2A8D">
          <w:rPr>
            <w:rFonts w:ascii="Century Gothic" w:hAnsi="Century Gothic"/>
            <w:b/>
            <w:color w:val="000000"/>
          </w:rPr>
          <w:t>Zonal Mean</w:t>
        </w:r>
      </w:ins>
    </w:p>
    <w:p w14:paraId="1C564791" w14:textId="6B3B3A2C" w:rsidR="009463A3" w:rsidRPr="00F16B78" w:rsidRDefault="009463A3" w:rsidP="00AD2AED">
      <w:pPr>
        <w:spacing w:after="0"/>
        <w:contextualSpacing/>
        <w:rPr>
          <w:rFonts w:ascii="Century Gothic" w:hAnsi="Century Gothic"/>
          <w:color w:val="000000"/>
        </w:rPr>
      </w:pPr>
      <w:r w:rsidRPr="00F16B78">
        <w:rPr>
          <w:rFonts w:ascii="Century Gothic" w:hAnsi="Century Gothic"/>
          <w:color w:val="000000"/>
        </w:rPr>
        <w:t xml:space="preserve">Another way that these MODIS derived cumulative NDVI products were used was to calculate zonal means or an average NDVI value for each type of fuel. This was first done on the six county study area. First the 15-year average was used to calculate the mean value for each fuel type. This </w:t>
      </w:r>
      <w:r w:rsidR="001D1EC0" w:rsidRPr="00F16B78">
        <w:rPr>
          <w:rFonts w:ascii="Century Gothic" w:hAnsi="Century Gothic"/>
          <w:color w:val="000000"/>
        </w:rPr>
        <w:t>indicated</w:t>
      </w:r>
      <w:r w:rsidRPr="00F16B78">
        <w:rPr>
          <w:rFonts w:ascii="Century Gothic" w:hAnsi="Century Gothic"/>
          <w:color w:val="000000"/>
        </w:rPr>
        <w:t xml:space="preserve"> the </w:t>
      </w:r>
      <w:del w:id="29" w:author="Beasley, Benjamin S. (SSC-EA63)[SSAI DEVELOP]" w:date="2015-08-05T15:23:00Z">
        <w:r w:rsidR="006D39F5" w:rsidRPr="00F16B78" w:rsidDel="00AD0A11">
          <w:rPr>
            <w:rFonts w:ascii="Century Gothic" w:hAnsi="Century Gothic"/>
            <w:color w:val="000000"/>
          </w:rPr>
          <w:delText xml:space="preserve">the </w:delText>
        </w:r>
      </w:del>
      <w:r w:rsidR="006D39F5" w:rsidRPr="00F16B78">
        <w:rPr>
          <w:rFonts w:ascii="Century Gothic" w:hAnsi="Century Gothic"/>
          <w:color w:val="000000"/>
        </w:rPr>
        <w:t>typical NDVI response for the each of the grassland fuels. This data was then compared to each individual year of annual cumulative NDVI resulting the percent change from the fuel mean. This product allowed for analysis of how temporal and s</w:t>
      </w:r>
      <w:r w:rsidR="00820245">
        <w:rPr>
          <w:rFonts w:ascii="Century Gothic" w:hAnsi="Century Gothic"/>
          <w:color w:val="000000"/>
        </w:rPr>
        <w:t>patia</w:t>
      </w:r>
      <w:r w:rsidR="006D39F5" w:rsidRPr="00F16B78">
        <w:rPr>
          <w:rFonts w:ascii="Century Gothic" w:hAnsi="Century Gothic"/>
          <w:color w:val="000000"/>
        </w:rPr>
        <w:t>l variations related to the typical NDVI signature for each fuel.</w:t>
      </w:r>
    </w:p>
    <w:p w14:paraId="62D192B7" w14:textId="77777777" w:rsidR="00197E56" w:rsidRPr="00F16B78" w:rsidRDefault="00197E56" w:rsidP="00AD2AED">
      <w:pPr>
        <w:spacing w:after="0"/>
        <w:contextualSpacing/>
        <w:rPr>
          <w:rFonts w:ascii="Century Gothic" w:hAnsi="Century Gothic"/>
          <w:color w:val="000000"/>
        </w:rPr>
      </w:pPr>
    </w:p>
    <w:p w14:paraId="1CF6720A" w14:textId="77777777" w:rsidR="00197E56" w:rsidRPr="00F16B78" w:rsidRDefault="00197E56" w:rsidP="00AD2AED">
      <w:pPr>
        <w:spacing w:after="0"/>
        <w:contextualSpacing/>
        <w:rPr>
          <w:rFonts w:ascii="Century Gothic" w:hAnsi="Century Gothic"/>
          <w:color w:val="000000"/>
        </w:rPr>
      </w:pPr>
    </w:p>
    <w:p w14:paraId="0BFD9498" w14:textId="77777777" w:rsidR="009463A3" w:rsidRPr="00F16B78" w:rsidRDefault="009463A3" w:rsidP="00AD2AED">
      <w:pPr>
        <w:spacing w:after="0"/>
        <w:contextualSpacing/>
        <w:rPr>
          <w:rFonts w:ascii="Century Gothic" w:hAnsi="Century Gothic"/>
          <w:color w:val="000000"/>
        </w:rPr>
      </w:pPr>
    </w:p>
    <w:p w14:paraId="77AEFDA4" w14:textId="174E7F4A" w:rsidR="00197E56" w:rsidRPr="00F16B78" w:rsidRDefault="00197E56" w:rsidP="00AD2AED">
      <w:pPr>
        <w:spacing w:after="0"/>
        <w:contextualSpacing/>
        <w:rPr>
          <w:rFonts w:ascii="Century Gothic" w:hAnsi="Century Gothic"/>
          <w:color w:val="000000"/>
        </w:rPr>
      </w:pPr>
      <w:r w:rsidRPr="00F16B78">
        <w:rPr>
          <w:rFonts w:ascii="Century Gothic" w:hAnsi="Century Gothic"/>
          <w:noProof/>
        </w:rPr>
        <w:drawing>
          <wp:inline distT="0" distB="0" distL="0" distR="0" wp14:anchorId="3975FA8C" wp14:editId="604E16E5">
            <wp:extent cx="5943600" cy="3641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41725"/>
                    </a:xfrm>
                    <a:prstGeom prst="rect">
                      <a:avLst/>
                    </a:prstGeom>
                  </pic:spPr>
                </pic:pic>
              </a:graphicData>
            </a:graphic>
          </wp:inline>
        </w:drawing>
      </w:r>
    </w:p>
    <w:p w14:paraId="292521B6" w14:textId="108B1012" w:rsidR="00F35705" w:rsidRPr="00F16B78" w:rsidRDefault="00F35705" w:rsidP="00AD2AED">
      <w:pPr>
        <w:spacing w:after="0"/>
        <w:contextualSpacing/>
        <w:jc w:val="center"/>
        <w:rPr>
          <w:ins w:id="30" w:author="Beasley, Benjamin S. (SSC-EA63)[SSAI DEVELOP]" w:date="2015-08-05T14:55:00Z"/>
          <w:rFonts w:ascii="Century Gothic" w:hAnsi="Century Gothic"/>
          <w:color w:val="000000"/>
        </w:rPr>
      </w:pPr>
      <w:r w:rsidRPr="00F16B78">
        <w:rPr>
          <w:rFonts w:ascii="Century Gothic" w:hAnsi="Century Gothic"/>
          <w:b/>
          <w:color w:val="000000"/>
        </w:rPr>
        <w:t>Figure 3</w:t>
      </w:r>
      <w:r w:rsidRPr="00F16B78">
        <w:rPr>
          <w:rFonts w:ascii="Century Gothic" w:hAnsi="Century Gothic"/>
          <w:color w:val="000000"/>
        </w:rPr>
        <w:t>: Climate Methodology</w:t>
      </w:r>
    </w:p>
    <w:p w14:paraId="7448BA6A" w14:textId="77777777" w:rsidR="00886F9B" w:rsidRPr="00F16B78" w:rsidRDefault="00886F9B" w:rsidP="00AD2AED">
      <w:pPr>
        <w:spacing w:after="0"/>
        <w:contextualSpacing/>
        <w:rPr>
          <w:rFonts w:ascii="Century Gothic" w:hAnsi="Century Gothic"/>
          <w:color w:val="000000"/>
        </w:rPr>
      </w:pPr>
    </w:p>
    <w:p w14:paraId="2524710A" w14:textId="77777777" w:rsidR="00886F9B" w:rsidRPr="00F16B78" w:rsidRDefault="00886F9B" w:rsidP="00AD2AED">
      <w:pPr>
        <w:rPr>
          <w:rFonts w:ascii="Century Gothic" w:eastAsia="MS Mincho" w:hAnsi="Century Gothic" w:cs="Times New Roman"/>
          <w:b/>
        </w:rPr>
      </w:pPr>
    </w:p>
    <w:p w14:paraId="482D61A6" w14:textId="77777777" w:rsidR="005E7E93" w:rsidRDefault="005E7E93" w:rsidP="00AD2AED">
      <w:pPr>
        <w:rPr>
          <w:rFonts w:ascii="Century Gothic" w:eastAsia="MS Mincho" w:hAnsi="Century Gothic" w:cs="Times New Roman"/>
          <w:b/>
        </w:rPr>
      </w:pPr>
    </w:p>
    <w:p w14:paraId="1007F666" w14:textId="77777777" w:rsidR="005E7E93" w:rsidRDefault="005E7E93" w:rsidP="00AD2AED">
      <w:pPr>
        <w:rPr>
          <w:rFonts w:ascii="Century Gothic" w:eastAsia="MS Mincho" w:hAnsi="Century Gothic" w:cs="Times New Roman"/>
          <w:b/>
        </w:rPr>
      </w:pPr>
    </w:p>
    <w:p w14:paraId="3321A8AE" w14:textId="12662CF9" w:rsidR="00EF2B92" w:rsidRPr="00F16B78" w:rsidRDefault="00EF2B92" w:rsidP="00AD2AED">
      <w:pPr>
        <w:rPr>
          <w:ins w:id="31" w:author="Beasley, Benjamin S. (SSC-EA63)[SSAI DEVELOP]" w:date="2015-08-05T15:19:00Z"/>
          <w:rFonts w:ascii="Century Gothic" w:eastAsia="MS Mincho" w:hAnsi="Century Gothic" w:cs="Times New Roman"/>
          <w:b/>
        </w:rPr>
      </w:pPr>
      <w:ins w:id="32" w:author="Beasley, Benjamin S. (SSC-EA63)[SSAI DEVELOP]" w:date="2015-08-05T15:19:00Z">
        <w:r w:rsidRPr="00F16B78">
          <w:rPr>
            <w:rFonts w:ascii="Century Gothic" w:eastAsia="MS Mincho" w:hAnsi="Century Gothic" w:cs="Times New Roman"/>
            <w:b/>
          </w:rPr>
          <w:t>State wide Zonal Mean</w:t>
        </w:r>
      </w:ins>
    </w:p>
    <w:p w14:paraId="4686718E" w14:textId="224ABF5A" w:rsidR="00E92F14" w:rsidRPr="00F16B78" w:rsidRDefault="00F87188" w:rsidP="00AD2AED">
      <w:pPr>
        <w:rPr>
          <w:rFonts w:ascii="Century Gothic" w:hAnsi="Century Gothic"/>
          <w:color w:val="000000"/>
        </w:rPr>
      </w:pPr>
      <w:r w:rsidRPr="00F16B78">
        <w:rPr>
          <w:rFonts w:ascii="Century Gothic" w:hAnsi="Century Gothic"/>
          <w:color w:val="000000"/>
        </w:rPr>
        <w:t>Texas sees a wide range in climate. To adjust for this, 30</w:t>
      </w:r>
      <w:r w:rsidR="00F3183B" w:rsidRPr="00F16B78">
        <w:rPr>
          <w:rFonts w:ascii="Century Gothic" w:hAnsi="Century Gothic"/>
          <w:color w:val="000000"/>
        </w:rPr>
        <w:t xml:space="preserve"> year</w:t>
      </w:r>
      <w:r w:rsidRPr="00F16B78">
        <w:rPr>
          <w:rFonts w:ascii="Century Gothic" w:hAnsi="Century Gothic"/>
          <w:color w:val="000000"/>
        </w:rPr>
        <w:t xml:space="preserve"> average dewpoint temperature, temperature and rainfall was downloaded from PRISM. These climate layers were stacked together and then an </w:t>
      </w:r>
      <w:r w:rsidR="00FB68E9" w:rsidRPr="00F16B78">
        <w:rPr>
          <w:rFonts w:ascii="Century Gothic" w:hAnsi="Century Gothic"/>
          <w:color w:val="000000"/>
        </w:rPr>
        <w:t xml:space="preserve">iso cluster </w:t>
      </w:r>
      <w:r w:rsidRPr="00F16B78">
        <w:rPr>
          <w:rFonts w:ascii="Century Gothic" w:hAnsi="Century Gothic"/>
          <w:color w:val="000000"/>
        </w:rPr>
        <w:t>unsupervised classification</w:t>
      </w:r>
      <w:r w:rsidR="00FB68E9" w:rsidRPr="00F16B78">
        <w:rPr>
          <w:rFonts w:ascii="Century Gothic" w:hAnsi="Century Gothic"/>
          <w:color w:val="000000"/>
        </w:rPr>
        <w:t xml:space="preserve"> </w:t>
      </w:r>
      <w:r w:rsidRPr="00F16B78">
        <w:rPr>
          <w:rFonts w:ascii="Century Gothic" w:hAnsi="Century Gothic"/>
          <w:color w:val="000000"/>
        </w:rPr>
        <w:t>was run on them</w:t>
      </w:r>
      <w:r w:rsidR="00FB68E9" w:rsidRPr="00F16B78">
        <w:rPr>
          <w:rFonts w:ascii="Century Gothic" w:hAnsi="Century Gothic"/>
          <w:color w:val="000000"/>
        </w:rPr>
        <w:t xml:space="preserve"> in ArcGIS</w:t>
      </w:r>
      <w:r w:rsidRPr="00F16B78">
        <w:rPr>
          <w:rFonts w:ascii="Century Gothic" w:hAnsi="Century Gothic"/>
          <w:color w:val="000000"/>
        </w:rPr>
        <w:t>.</w:t>
      </w:r>
      <w:r w:rsidR="00FB68E9" w:rsidRPr="00F16B78">
        <w:rPr>
          <w:rFonts w:ascii="Century Gothic" w:hAnsi="Century Gothic"/>
          <w:color w:val="000000"/>
        </w:rPr>
        <w:t xml:space="preserve"> </w:t>
      </w:r>
      <w:r w:rsidRPr="00F16B78">
        <w:rPr>
          <w:rFonts w:ascii="Century Gothic" w:hAnsi="Century Gothic"/>
          <w:color w:val="000000"/>
        </w:rPr>
        <w:t xml:space="preserve">10 climate zones were derived from this classification. </w:t>
      </w:r>
      <w:r w:rsidR="00FB68E9" w:rsidRPr="00F16B78">
        <w:rPr>
          <w:rFonts w:ascii="Century Gothic" w:hAnsi="Century Gothic"/>
          <w:color w:val="000000"/>
        </w:rPr>
        <w:t xml:space="preserve">10 climate zones were used because it provided a small enough spatial resolution </w:t>
      </w:r>
      <w:r w:rsidR="005D0562" w:rsidRPr="00F16B78">
        <w:rPr>
          <w:rFonts w:ascii="Century Gothic" w:hAnsi="Century Gothic"/>
          <w:color w:val="000000"/>
        </w:rPr>
        <w:t xml:space="preserve">that the NDVI signature for each class was similar. </w:t>
      </w:r>
    </w:p>
    <w:p w14:paraId="21C976E0" w14:textId="731CBFDA" w:rsidR="00F87188" w:rsidRPr="00F16B78" w:rsidRDefault="00F87188" w:rsidP="00AD2AED">
      <w:pPr>
        <w:rPr>
          <w:rFonts w:ascii="Century Gothic" w:hAnsi="Century Gothic"/>
          <w:color w:val="000000"/>
        </w:rPr>
      </w:pPr>
      <w:r w:rsidRPr="00F16B78">
        <w:rPr>
          <w:rFonts w:ascii="Century Gothic" w:hAnsi="Century Gothic"/>
          <w:color w:val="000000"/>
        </w:rPr>
        <w:t>Each of the fuel-vegetation types were then clipped to each climate class. A zonal mean was</w:t>
      </w:r>
      <w:r w:rsidR="005B0295">
        <w:rPr>
          <w:rFonts w:ascii="Century Gothic" w:hAnsi="Century Gothic"/>
          <w:color w:val="000000"/>
        </w:rPr>
        <w:t xml:space="preserve"> calculated</w:t>
      </w:r>
      <w:r w:rsidRPr="00F16B78">
        <w:rPr>
          <w:rFonts w:ascii="Century Gothic" w:hAnsi="Century Gothic"/>
          <w:color w:val="000000"/>
        </w:rPr>
        <w:t xml:space="preserve"> for each of the grassland-vegetation types </w:t>
      </w:r>
      <w:r w:rsidR="005B0295">
        <w:rPr>
          <w:rFonts w:ascii="Century Gothic" w:hAnsi="Century Gothic"/>
          <w:color w:val="000000"/>
        </w:rPr>
        <w:t>for each climate zone on the 15-</w:t>
      </w:r>
      <w:r w:rsidRPr="00F16B78">
        <w:rPr>
          <w:rFonts w:ascii="Century Gothic" w:hAnsi="Century Gothic"/>
          <w:color w:val="000000"/>
        </w:rPr>
        <w:t>year average annual cumulative NDVI. This provided an average NDVI number for each of the fuel-vegetation types. The difference between this number and the NDVI for the current year was taken and then normalized to</w:t>
      </w:r>
      <w:r w:rsidR="005B0295">
        <w:rPr>
          <w:rFonts w:ascii="Century Gothic" w:hAnsi="Century Gothic"/>
          <w:color w:val="000000"/>
        </w:rPr>
        <w:t xml:space="preserve"> provide a percent change</w:t>
      </w:r>
      <w:r w:rsidRPr="00F16B78">
        <w:rPr>
          <w:rFonts w:ascii="Century Gothic" w:hAnsi="Century Gothic"/>
          <w:color w:val="000000"/>
        </w:rPr>
        <w:t>.</w:t>
      </w:r>
    </w:p>
    <w:p w14:paraId="5D700B6E" w14:textId="685489C8" w:rsidR="001E480B" w:rsidRPr="00F16B78" w:rsidRDefault="008B7071" w:rsidP="00AD2AED">
      <w:pPr>
        <w:pStyle w:val="Heading1"/>
        <w:rPr>
          <w:rFonts w:ascii="Century Gothic" w:hAnsi="Century Gothic"/>
        </w:rPr>
      </w:pPr>
      <w:r w:rsidRPr="00F16B78">
        <w:rPr>
          <w:rFonts w:ascii="Century Gothic" w:hAnsi="Century Gothic"/>
        </w:rPr>
        <w:t xml:space="preserve">IV. </w:t>
      </w:r>
      <w:r w:rsidR="00E41324" w:rsidRPr="00F16B78">
        <w:rPr>
          <w:rFonts w:ascii="Century Gothic" w:hAnsi="Century Gothic"/>
        </w:rPr>
        <w:t>Results</w:t>
      </w:r>
      <w:bookmarkEnd w:id="24"/>
      <w:r w:rsidR="001F1328" w:rsidRPr="00F16B78">
        <w:rPr>
          <w:rFonts w:ascii="Century Gothic" w:hAnsi="Century Gothic"/>
        </w:rPr>
        <w:t xml:space="preserve"> &amp; Discussion</w:t>
      </w:r>
    </w:p>
    <w:p w14:paraId="629126BA" w14:textId="77777777" w:rsidR="00C775D1" w:rsidRPr="00F16B78" w:rsidRDefault="00C775D1" w:rsidP="00AD2AED">
      <w:pPr>
        <w:rPr>
          <w:rFonts w:ascii="Century Gothic" w:hAnsi="Century Gothic"/>
        </w:rPr>
      </w:pPr>
    </w:p>
    <w:p w14:paraId="5306DF70" w14:textId="49B6B3B0" w:rsidR="000326ED" w:rsidRPr="00F16B78" w:rsidRDefault="000326ED" w:rsidP="00AD2AED">
      <w:pPr>
        <w:rPr>
          <w:rFonts w:ascii="Century Gothic" w:hAnsi="Century Gothic"/>
          <w:b/>
        </w:rPr>
      </w:pPr>
      <w:r w:rsidRPr="00F16B78">
        <w:rPr>
          <w:rFonts w:ascii="Century Gothic" w:hAnsi="Century Gothic"/>
          <w:b/>
        </w:rPr>
        <w:t>Analysis and Results:</w:t>
      </w:r>
    </w:p>
    <w:p w14:paraId="0074219A" w14:textId="053D87B2" w:rsidR="00D55F27" w:rsidRPr="00F16B78" w:rsidRDefault="00D55F27" w:rsidP="00AD2AED">
      <w:pPr>
        <w:rPr>
          <w:rFonts w:ascii="Century Gothic" w:hAnsi="Century Gothic"/>
        </w:rPr>
      </w:pPr>
      <w:r w:rsidRPr="00F16B78">
        <w:rPr>
          <w:rFonts w:ascii="Century Gothic" w:hAnsi="Century Gothic"/>
        </w:rPr>
        <w:t xml:space="preserve">The resulting maps compare the annual </w:t>
      </w:r>
      <w:r w:rsidR="00E92F14" w:rsidRPr="00F16B78">
        <w:rPr>
          <w:rFonts w:ascii="Century Gothic" w:hAnsi="Century Gothic"/>
        </w:rPr>
        <w:t xml:space="preserve">cumulative </w:t>
      </w:r>
      <w:r w:rsidRPr="00F16B78">
        <w:rPr>
          <w:rFonts w:ascii="Century Gothic" w:hAnsi="Century Gothic"/>
        </w:rPr>
        <w:t xml:space="preserve">NDVI to the 15-year average </w:t>
      </w:r>
      <w:r w:rsidR="00E92F14" w:rsidRPr="00F16B78">
        <w:rPr>
          <w:rFonts w:ascii="Century Gothic" w:hAnsi="Century Gothic"/>
        </w:rPr>
        <w:t xml:space="preserve">annual cumulative </w:t>
      </w:r>
      <w:r w:rsidRPr="00F16B78">
        <w:rPr>
          <w:rFonts w:ascii="Century Gothic" w:hAnsi="Century Gothic"/>
        </w:rPr>
        <w:t xml:space="preserve">NDVI.  Blue areas represent greater than average NDVI and red represents a less than average NDVI response.  </w:t>
      </w:r>
      <w:r w:rsidR="00B66DEB" w:rsidRPr="00F16B78">
        <w:rPr>
          <w:rFonts w:ascii="Century Gothic" w:hAnsi="Century Gothic"/>
        </w:rPr>
        <w:t>So as we expected to see there was an increase in vegetation productivity in the wetter 2010</w:t>
      </w:r>
      <w:r w:rsidR="005E7E93">
        <w:rPr>
          <w:rFonts w:ascii="Century Gothic" w:hAnsi="Century Gothic"/>
        </w:rPr>
        <w:t xml:space="preserve"> (fig. 4)</w:t>
      </w:r>
      <w:r w:rsidR="00B66DEB" w:rsidRPr="00F16B78">
        <w:rPr>
          <w:rFonts w:ascii="Century Gothic" w:hAnsi="Century Gothic"/>
        </w:rPr>
        <w:t xml:space="preserve"> and a decrease in the much dryer 2011</w:t>
      </w:r>
      <w:r w:rsidR="00AA2960">
        <w:rPr>
          <w:rFonts w:ascii="Century Gothic" w:hAnsi="Century Gothic"/>
        </w:rPr>
        <w:t xml:space="preserve"> (fig. 5)</w:t>
      </w:r>
      <w:r w:rsidR="00B66DEB" w:rsidRPr="00F16B78">
        <w:rPr>
          <w:rFonts w:ascii="Century Gothic" w:hAnsi="Century Gothic"/>
        </w:rPr>
        <w:t>.</w:t>
      </w:r>
      <w:r w:rsidR="00AA2960">
        <w:rPr>
          <w:rFonts w:ascii="Century Gothic" w:hAnsi="Century Gothic"/>
        </w:rPr>
        <w:t xml:space="preserve"> This illustrates how relative fuel load assessment can be useful for the analysis of fuels in the years prior to the current fire season can be a useful tool for fuel modeling. Fire managers knew that the increased rainfall in 2010 would contribute to an increase in fuel loads, but this method allows the quantification of the increase. </w:t>
      </w:r>
    </w:p>
    <w:p w14:paraId="3517C49F" w14:textId="380A13CE" w:rsidR="00D55F27" w:rsidRPr="00F16B78" w:rsidRDefault="00AD2AED" w:rsidP="00AD2AED">
      <w:pPr>
        <w:pStyle w:val="Heading1"/>
        <w:rPr>
          <w:rFonts w:ascii="Century Gothic" w:eastAsiaTheme="minorEastAsia" w:hAnsi="Century Gothic" w:cstheme="minorBidi"/>
          <w:b w:val="0"/>
          <w:bCs w:val="0"/>
          <w:color w:val="auto"/>
          <w:sz w:val="22"/>
          <w:szCs w:val="22"/>
        </w:rPr>
      </w:pPr>
      <w:r w:rsidRPr="00F16B78">
        <w:rPr>
          <w:rFonts w:ascii="Century Gothic" w:hAnsi="Century Gothic"/>
          <w:noProof/>
        </w:rPr>
        <w:lastRenderedPageBreak/>
        <mc:AlternateContent>
          <mc:Choice Requires="wpg">
            <w:drawing>
              <wp:anchor distT="0" distB="0" distL="114300" distR="114300" simplePos="0" relativeHeight="251683840" behindDoc="0" locked="0" layoutInCell="1" allowOverlap="1" wp14:anchorId="235871FA" wp14:editId="2ED1438E">
                <wp:simplePos x="0" y="0"/>
                <wp:positionH relativeFrom="column">
                  <wp:posOffset>3262539</wp:posOffset>
                </wp:positionH>
                <wp:positionV relativeFrom="paragraph">
                  <wp:posOffset>437301</wp:posOffset>
                </wp:positionV>
                <wp:extent cx="3364865" cy="2596515"/>
                <wp:effectExtent l="0" t="0" r="6985" b="0"/>
                <wp:wrapTopAndBottom/>
                <wp:docPr id="28" name="Group 28"/>
                <wp:cNvGraphicFramePr/>
                <a:graphic xmlns:a="http://schemas.openxmlformats.org/drawingml/2006/main">
                  <a:graphicData uri="http://schemas.microsoft.com/office/word/2010/wordprocessingGroup">
                    <wpg:wgp>
                      <wpg:cNvGrpSpPr/>
                      <wpg:grpSpPr>
                        <a:xfrm>
                          <a:off x="0" y="0"/>
                          <a:ext cx="3364865" cy="2596515"/>
                          <a:chOff x="0" y="0"/>
                          <a:chExt cx="3364865" cy="2596515"/>
                        </a:xfrm>
                      </wpg:grpSpPr>
                      <pic:pic xmlns:pic="http://schemas.openxmlformats.org/drawingml/2006/picture">
                        <pic:nvPicPr>
                          <pic:cNvPr id="15"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4865" cy="2596515"/>
                          </a:xfrm>
                          <a:prstGeom prst="rect">
                            <a:avLst/>
                          </a:prstGeom>
                        </pic:spPr>
                      </pic:pic>
                      <wpg:grpSp>
                        <wpg:cNvPr id="24" name="Group 24"/>
                        <wpg:cNvGrpSpPr/>
                        <wpg:grpSpPr>
                          <a:xfrm>
                            <a:off x="1436914" y="1971304"/>
                            <a:ext cx="1806575" cy="561975"/>
                            <a:chOff x="0" y="0"/>
                            <a:chExt cx="1807052" cy="561975"/>
                          </a:xfrm>
                        </wpg:grpSpPr>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wgp>
                  </a:graphicData>
                </a:graphic>
              </wp:anchor>
            </w:drawing>
          </mc:Choice>
          <mc:Fallback>
            <w:pict>
              <v:group w14:anchorId="2AF3C7EE" id="Group 28" o:spid="_x0000_s1026" style="position:absolute;margin-left:256.9pt;margin-top:34.45pt;width:264.95pt;height:204.45pt;z-index:251683840" coordsize="33648,259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3648;height:2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6kjBAAAA2wAAAA8AAABkcnMvZG93bnJldi54bWxET91qwjAUvh/sHcIZ7G6mG+pmNS1DkCne&#10;TOcDHJpjG5aclCa23dsvguDd+fh+z6ocnRU9dcF4VvA6yUAQV14brhWcfjYvHyBCRNZoPZOCPwpQ&#10;Fo8PK8y1H/hA/THWIoVwyFFBE2ObSxmqhhyGiW+JE3f2ncOYYFdL3eGQwp2Vb1k2lw4Np4YGW1o3&#10;VP0eL07B9MtYk03t+rA7nSuz8O/77+1eqeen8XMJItIY7+Kbe6vT/Blcf0kH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u6kjBAAAA2wAAAA8AAAAAAAAAAAAAAAAAnwIA&#10;AGRycy9kb3ducmV2LnhtbFBLBQYAAAAABAAEAPcAAACNAwAAAAA=&#10;">
                  <v:imagedata r:id="rId20" o:title=""/>
                  <v:path arrowok="t"/>
                </v:shape>
                <v:group id="Group 24" o:spid="_x0000_s1028" style="position:absolute;left:14369;top:19713;width:18065;height:5619" coordsize="18070,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5" o:spid="_x0000_s1029" type="#_x0000_t75" style="position:absolute;left:14165;width:390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d0/GAAAA2wAAAA8AAABkcnMvZG93bnJldi54bWxEj09rwkAUxO+FfoflCb0U3VSsSOoqtdQ/&#10;tCejiL09ss9sMPs2ZFcTv71bKPQ4zMxvmOm8s5W4UuNLxwpeBgkI4tzpkgsF+92yPwHhA7LGyjEp&#10;uJGH+ezxYYqpdi1v6ZqFQkQI+xQVmBDqVEqfG7LoB64mjt7JNRZDlE0hdYNthNtKDpNkLC2WHBcM&#10;1vRhKD9nF6vArZ8Xx9W5XZjvr3o7+sn2hzx8KvXU697fQATqwn/4r73RCoav8Psl/gA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d3T8YAAADbAAAADwAAAAAAAAAAAAAA&#10;AACfAgAAZHJzL2Rvd25yZXYueG1sUEsFBgAAAAAEAAQA9wAAAJIDAAAAAA==&#10;">
                    <v:imagedata r:id="rId21" o:title=""/>
                    <v:path arrowok="t"/>
                  </v:shape>
                  <v:shape id="Picture 26" o:spid="_x0000_s1030" type="#_x0000_t75" style="position:absolute;top:4281;width:1352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S27CAAAA2wAAAA8AAABkcnMvZG93bnJldi54bWxEj0GLwjAUhO+C/yE8YW+a6kKVapRFFFdQ&#10;xKr3t83btmzzUpqs1n9vBMHjMDPfMLNFaypxpcaVlhUMBxEI4szqknMF59O6PwHhPLLGyjIpuJOD&#10;xbzbmWGi7Y2PdE19LgKEXYIKCu/rREqXFWTQDWxNHLxf2xj0QTa51A3eAtxUchRFsTRYclgosKZl&#10;Qdlf+m8USL8d/6zdZlXqy17G48+dPuROqY9e+zUF4an17/Cr/a0VjGJ4fg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s0tuwgAAANsAAAAPAAAAAAAAAAAAAAAAAJ8C&#10;AABkcnMvZG93bnJldi54bWxQSwUGAAAAAAQABAD3AAAAjgMAAAAA&#10;">
                    <v:imagedata r:id="rId22" o:title=""/>
                    <v:path arrowok="t"/>
                  </v:shape>
                </v:group>
                <w10:wrap type="topAndBottom"/>
              </v:group>
            </w:pict>
          </mc:Fallback>
        </mc:AlternateContent>
      </w:r>
      <w:r w:rsidRPr="00F16B78">
        <w:rPr>
          <w:rFonts w:ascii="Century Gothic" w:hAnsi="Century Gothic"/>
          <w:noProof/>
        </w:rPr>
        <mc:AlternateContent>
          <mc:Choice Requires="wpg">
            <w:drawing>
              <wp:anchor distT="0" distB="0" distL="114300" distR="114300" simplePos="0" relativeHeight="251680768" behindDoc="0" locked="0" layoutInCell="1" allowOverlap="1" wp14:anchorId="51074C07" wp14:editId="2D197BCC">
                <wp:simplePos x="0" y="0"/>
                <wp:positionH relativeFrom="column">
                  <wp:posOffset>-231925</wp:posOffset>
                </wp:positionH>
                <wp:positionV relativeFrom="paragraph">
                  <wp:posOffset>469914</wp:posOffset>
                </wp:positionV>
                <wp:extent cx="3366770" cy="2601595"/>
                <wp:effectExtent l="0" t="0" r="5080" b="8255"/>
                <wp:wrapTopAndBottom/>
                <wp:docPr id="27" name="Group 27"/>
                <wp:cNvGraphicFramePr/>
                <a:graphic xmlns:a="http://schemas.openxmlformats.org/drawingml/2006/main">
                  <a:graphicData uri="http://schemas.microsoft.com/office/word/2010/wordprocessingGroup">
                    <wpg:wgp>
                      <wpg:cNvGrpSpPr/>
                      <wpg:grpSpPr>
                        <a:xfrm>
                          <a:off x="0" y="0"/>
                          <a:ext cx="3366770" cy="2601595"/>
                          <a:chOff x="0" y="0"/>
                          <a:chExt cx="3366770" cy="2601595"/>
                        </a:xfrm>
                      </wpg:grpSpPr>
                      <pic:pic xmlns:pic="http://schemas.openxmlformats.org/drawingml/2006/picture">
                        <pic:nvPicPr>
                          <pic:cNvPr id="11"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6770" cy="2601595"/>
                          </a:xfrm>
                          <a:prstGeom prst="rect">
                            <a:avLst/>
                          </a:prstGeom>
                        </pic:spPr>
                      </pic:pic>
                      <wpg:grpSp>
                        <wpg:cNvPr id="14" name="Group 14"/>
                        <wpg:cNvGrpSpPr/>
                        <wpg:grpSpPr>
                          <a:xfrm>
                            <a:off x="1472540" y="1971304"/>
                            <a:ext cx="1806575" cy="561975"/>
                            <a:chOff x="0" y="0"/>
                            <a:chExt cx="1807052" cy="561975"/>
                          </a:xfrm>
                        </wpg:grpSpPr>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wgp>
                  </a:graphicData>
                </a:graphic>
              </wp:anchor>
            </w:drawing>
          </mc:Choice>
          <mc:Fallback>
            <w:pict>
              <v:group w14:anchorId="4EA5A04F" id="Group 27" o:spid="_x0000_s1026" style="position:absolute;margin-left:-18.25pt;margin-top:37pt;width:265.1pt;height:204.85pt;z-index:251680768" coordsize="33667,260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">
                <v:shape id="Picture 10" o:spid="_x0000_s1027" type="#_x0000_t75" style="position:absolute;width:33667;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DXCAAAA2wAAAA8AAABkcnMvZG93bnJldi54bWxET01rwkAQvQv+h2WE3nSTCFJSVykFQfHQ&#10;GttDb9PsmIRmZ0N2TdZ/3xWE3ubxPme9DaYVA/WusawgXSQgiEurG64UfJ5382cQziNrbC2Tghs5&#10;2G6mkzXm2o58oqHwlYgh7HJUUHvf5VK6siaDbmE74shdbG/QR9hXUvc4xnDTyixJVtJgw7Ghxo7e&#10;aip/i6tR8PE9hMPykh7D/v0WvgrMfsZDptTTLLy+gPAU/L/44d7rOD+F+y/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XQ1wgAAANsAAAAPAAAAAAAAAAAAAAAAAJ8C&#10;AABkcnMvZG93bnJldi54bWxQSwUGAAAAAAQABAD3AAAAjgMAAAAA&#10;">
                  <v:imagedata r:id="rId24" o:title=""/>
                  <v:path arrowok="t"/>
                </v:shape>
                <v:group id="Group 14" o:spid="_x0000_s1028" style="position:absolute;left:14725;top:19713;width:18066;height:5619" coordsize="18070,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9" o:spid="_x0000_s1029" type="#_x0000_t75" style="position:absolute;left:14165;width:390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t/fDAAAA2wAAAA8AAABkcnMvZG93bnJldi54bWxET01rwkAQvRf6H5YpeCl1UynFRlepolX0&#10;ZBSxtyE7zQazsyG7mvjv3UKht3m8zxlPO1uJKzW+dKzgtZ+AIM6dLrlQcNgvX4YgfEDWWDkmBTfy&#10;MJ08Powx1a7lHV2zUIgYwj5FBSaEOpXS54Ys+r6riSP34xqLIcKmkLrBNobbSg6S5F1aLDk2GKxp&#10;big/ZxerwK2eZ6evczsz2029e/vODsc8LJTqPXWfIxCBuvAv/nOvdZz/Ab+/xAPk5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a398MAAADbAAAADwAAAAAAAAAAAAAAAACf&#10;AgAAZHJzL2Rvd25yZXYueG1sUEsFBgAAAAAEAAQA9wAAAI8DAAAAAA==&#10;">
                    <v:imagedata r:id="rId21" o:title=""/>
                    <v:path arrowok="t"/>
                  </v:shape>
                  <v:shape id="Picture 20" o:spid="_x0000_s1030" type="#_x0000_t75" style="position:absolute;top:4281;width:1352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doG9AAAA2wAAAA8AAABkcnMvZG93bnJldi54bWxET8uqwjAQ3Qv+QxjBnaYqqFSjyOWKCor4&#10;2o/N2BabSWmi1r83C8Hl4byn89oU4kmVyy0r6HUjEMSJ1TmnCs6nZWcMwnlkjYVlUvAmB/NZszHF&#10;WNsXH+h59KkIIexiVJB5X8ZSuiQjg65rS+LA3Wxl0AdYpVJX+ArhppD9KBpKgzmHhgxL+ssouR8f&#10;RoH0m9F16Vb/ub7s5HA02Op96pRqt+rFBISn2v/EX/daK+iH9eFL+AFy9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BZ2gb0AAADbAAAADwAAAAAAAAAAAAAAAACfAgAAZHJz&#10;L2Rvd25yZXYueG1sUEsFBgAAAAAEAAQA9wAAAIkDAAAAAA==&#10;">
                    <v:imagedata r:id="rId22" o:title=""/>
                    <v:path arrowok="t"/>
                  </v:shape>
                </v:group>
                <w10:wrap type="topAndBottom"/>
              </v:group>
            </w:pict>
          </mc:Fallback>
        </mc:AlternateContent>
      </w:r>
    </w:p>
    <w:p w14:paraId="0C6BB5D9" w14:textId="53E89672" w:rsidR="00F35705" w:rsidRPr="00F16B78" w:rsidRDefault="00F35705" w:rsidP="00AD2AED">
      <w:pPr>
        <w:pStyle w:val="Heading1"/>
        <w:rPr>
          <w:rFonts w:ascii="Century Gothic" w:eastAsiaTheme="minorEastAsia" w:hAnsi="Century Gothic" w:cstheme="minorBidi"/>
          <w:b w:val="0"/>
          <w:bCs w:val="0"/>
          <w:color w:val="auto"/>
          <w:sz w:val="22"/>
          <w:szCs w:val="22"/>
        </w:rPr>
      </w:pPr>
      <w:r w:rsidRPr="00F16B78">
        <w:rPr>
          <w:rFonts w:ascii="Century Gothic" w:hAnsi="Century Gothic"/>
          <w:noProof/>
        </w:rPr>
        <mc:AlternateContent>
          <mc:Choice Requires="wps">
            <w:drawing>
              <wp:anchor distT="45720" distB="45720" distL="114300" distR="114300" simplePos="0" relativeHeight="251659264" behindDoc="0" locked="0" layoutInCell="1" allowOverlap="1" wp14:anchorId="6FFF642A" wp14:editId="45AF1973">
                <wp:simplePos x="0" y="0"/>
                <wp:positionH relativeFrom="column">
                  <wp:posOffset>3695650</wp:posOffset>
                </wp:positionH>
                <wp:positionV relativeFrom="paragraph">
                  <wp:posOffset>2892425</wp:posOffset>
                </wp:positionV>
                <wp:extent cx="2544445" cy="439420"/>
                <wp:effectExtent l="0" t="0" r="825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439420"/>
                        </a:xfrm>
                        <a:prstGeom prst="rect">
                          <a:avLst/>
                        </a:prstGeom>
                        <a:solidFill>
                          <a:srgbClr val="FFFFFF"/>
                        </a:solidFill>
                        <a:ln w="9525">
                          <a:noFill/>
                          <a:miter lim="800000"/>
                          <a:headEnd/>
                          <a:tailEnd/>
                        </a:ln>
                      </wps:spPr>
                      <wps:txbx>
                        <w:txbxContent>
                          <w:p w14:paraId="2ED76AE4" w14:textId="2A671898" w:rsidR="00D25BB8" w:rsidRDefault="00F35705" w:rsidP="00D25BB8">
                            <w:pPr>
                              <w:jc w:val="center"/>
                            </w:pPr>
                            <w:r w:rsidRPr="00F35705">
                              <w:rPr>
                                <w:b/>
                              </w:rPr>
                              <w:t>Figure 5</w:t>
                            </w:r>
                            <w:r>
                              <w:t>:</w:t>
                            </w:r>
                            <w:r w:rsidR="00D25BB8">
                              <w:t>2011 Statewide Annual Comparison to 15-year Average NVDI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F642A" id="_x0000_t202" coordsize="21600,21600" o:spt="202" path="m,l,21600r21600,l21600,xe">
                <v:stroke joinstyle="miter"/>
                <v:path gradientshapeok="t" o:connecttype="rect"/>
              </v:shapetype>
              <v:shape id="Text Box 2" o:spid="_x0000_s1026" type="#_x0000_t202" style="position:absolute;margin-left:291pt;margin-top:227.75pt;width:200.35pt;height:34.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" stroked="f">
                <v:textbox>
                  <w:txbxContent>
                    <w:p w14:paraId="2ED76AE4" w14:textId="2A671898" w:rsidR="00D25BB8" w:rsidRDefault="00F35705" w:rsidP="00D25BB8">
                      <w:pPr>
                        <w:jc w:val="center"/>
                      </w:pPr>
                      <w:r w:rsidRPr="00F35705">
                        <w:rPr>
                          <w:b/>
                        </w:rPr>
                        <w:t>Figure 5</w:t>
                      </w:r>
                      <w:r>
                        <w:t>:</w:t>
                      </w:r>
                      <w:r w:rsidR="00D25BB8">
                        <w:t>2011 Statewide Annual Comparison to 15-year Average NVDI</w:t>
                      </w:r>
                    </w:p>
                  </w:txbxContent>
                </v:textbox>
                <w10:wrap type="square"/>
              </v:shape>
            </w:pict>
          </mc:Fallback>
        </mc:AlternateContent>
      </w:r>
      <w:r w:rsidRPr="00F16B78">
        <w:rPr>
          <w:rFonts w:ascii="Century Gothic" w:hAnsi="Century Gothic"/>
          <w:noProof/>
        </w:rPr>
        <mc:AlternateContent>
          <mc:Choice Requires="wps">
            <w:drawing>
              <wp:anchor distT="45720" distB="45720" distL="114300" distR="114300" simplePos="0" relativeHeight="251657216" behindDoc="0" locked="0" layoutInCell="1" allowOverlap="1" wp14:anchorId="5798AB23" wp14:editId="69703089">
                <wp:simplePos x="0" y="0"/>
                <wp:positionH relativeFrom="margin">
                  <wp:align>left</wp:align>
                </wp:positionH>
                <wp:positionV relativeFrom="paragraph">
                  <wp:posOffset>2863850</wp:posOffset>
                </wp:positionV>
                <wp:extent cx="2544445" cy="4394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439420"/>
                        </a:xfrm>
                        <a:prstGeom prst="rect">
                          <a:avLst/>
                        </a:prstGeom>
                        <a:solidFill>
                          <a:srgbClr val="FFFFFF"/>
                        </a:solidFill>
                        <a:ln w="9525">
                          <a:noFill/>
                          <a:miter lim="800000"/>
                          <a:headEnd/>
                          <a:tailEnd/>
                        </a:ln>
                      </wps:spPr>
                      <wps:txbx>
                        <w:txbxContent>
                          <w:p w14:paraId="6EF30FAC" w14:textId="1D92F8FF" w:rsidR="00B66DEB" w:rsidRDefault="00F35705" w:rsidP="00D25BB8">
                            <w:pPr>
                              <w:jc w:val="center"/>
                            </w:pPr>
                            <w:r w:rsidRPr="00F35705">
                              <w:rPr>
                                <w:b/>
                              </w:rPr>
                              <w:t>Figure 4</w:t>
                            </w:r>
                            <w:r>
                              <w:t>:</w:t>
                            </w:r>
                            <w:r w:rsidR="00D25BB8">
                              <w:t>2010 Statewide Annual Comparison to 15-year Average NVDI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AB23" id="_x0000_s1027" type="#_x0000_t202" style="position:absolute;margin-left:0;margin-top:225.5pt;width:200.35pt;height:34.6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" stroked="f">
                <v:textbox>
                  <w:txbxContent>
                    <w:p w14:paraId="6EF30FAC" w14:textId="1D92F8FF" w:rsidR="00B66DEB" w:rsidRDefault="00F35705" w:rsidP="00D25BB8">
                      <w:pPr>
                        <w:jc w:val="center"/>
                      </w:pPr>
                      <w:r w:rsidRPr="00F35705">
                        <w:rPr>
                          <w:b/>
                        </w:rPr>
                        <w:t>Figure 4</w:t>
                      </w:r>
                      <w:r>
                        <w:t>:</w:t>
                      </w:r>
                      <w:r w:rsidR="00D25BB8">
                        <w:t>2010 Statewide Annual Comparison to 15-year Average NVDI</w:t>
                      </w:r>
                    </w:p>
                  </w:txbxContent>
                </v:textbox>
                <w10:wrap type="square" anchorx="margin"/>
              </v:shape>
            </w:pict>
          </mc:Fallback>
        </mc:AlternateContent>
      </w:r>
    </w:p>
    <w:p w14:paraId="7EE31612" w14:textId="77777777" w:rsidR="00F35705" w:rsidRPr="00F16B78" w:rsidRDefault="00F35705" w:rsidP="00AD2AED">
      <w:pPr>
        <w:pStyle w:val="Heading1"/>
        <w:rPr>
          <w:rFonts w:ascii="Century Gothic" w:eastAsiaTheme="minorEastAsia" w:hAnsi="Century Gothic" w:cstheme="minorBidi"/>
          <w:b w:val="0"/>
          <w:bCs w:val="0"/>
          <w:color w:val="auto"/>
          <w:sz w:val="22"/>
          <w:szCs w:val="22"/>
        </w:rPr>
      </w:pPr>
    </w:p>
    <w:p w14:paraId="30F90BDA" w14:textId="77777777" w:rsidR="005B0295" w:rsidRDefault="005B0295" w:rsidP="00AD2AED">
      <w:pPr>
        <w:pStyle w:val="Heading1"/>
        <w:rPr>
          <w:rFonts w:ascii="Century Gothic" w:eastAsiaTheme="minorEastAsia" w:hAnsi="Century Gothic" w:cstheme="minorBidi"/>
          <w:b w:val="0"/>
          <w:bCs w:val="0"/>
          <w:color w:val="auto"/>
          <w:sz w:val="22"/>
          <w:szCs w:val="22"/>
        </w:rPr>
      </w:pPr>
    </w:p>
    <w:p w14:paraId="5A711ACE" w14:textId="44A22067" w:rsidR="00BB0BE9" w:rsidRPr="005B0295" w:rsidRDefault="005B0295" w:rsidP="00AD2AED">
      <w:pPr>
        <w:pStyle w:val="Heading1"/>
        <w:rPr>
          <w:rFonts w:ascii="Century Gothic" w:eastAsiaTheme="minorEastAsia" w:hAnsi="Century Gothic" w:cstheme="minorBidi"/>
          <w:b w:val="0"/>
          <w:bCs w:val="0"/>
          <w:color w:val="auto"/>
          <w:sz w:val="22"/>
          <w:szCs w:val="22"/>
        </w:rPr>
      </w:pPr>
      <w:r>
        <w:rPr>
          <w:rFonts w:ascii="Century Gothic" w:eastAsiaTheme="minorEastAsia" w:hAnsi="Century Gothic" w:cstheme="minorBidi"/>
          <w:b w:val="0"/>
          <w:bCs w:val="0"/>
          <w:color w:val="auto"/>
          <w:sz w:val="22"/>
          <w:szCs w:val="22"/>
        </w:rPr>
        <w:t xml:space="preserve">In the </w:t>
      </w:r>
      <w:r w:rsidR="001E480B" w:rsidRPr="00F16B78">
        <w:rPr>
          <w:rFonts w:ascii="Century Gothic" w:eastAsiaTheme="minorEastAsia" w:hAnsi="Century Gothic" w:cstheme="minorBidi"/>
          <w:b w:val="0"/>
          <w:bCs w:val="0"/>
          <w:color w:val="auto"/>
          <w:sz w:val="22"/>
          <w:szCs w:val="22"/>
        </w:rPr>
        <w:t xml:space="preserve">study </w:t>
      </w:r>
      <w:r>
        <w:rPr>
          <w:rFonts w:ascii="Century Gothic" w:eastAsiaTheme="minorEastAsia" w:hAnsi="Century Gothic" w:cstheme="minorBidi"/>
          <w:b w:val="0"/>
          <w:bCs w:val="0"/>
          <w:color w:val="auto"/>
          <w:sz w:val="22"/>
          <w:szCs w:val="22"/>
        </w:rPr>
        <w:t>area around</w:t>
      </w:r>
      <w:r w:rsidR="001E480B" w:rsidRPr="00F16B78">
        <w:rPr>
          <w:rFonts w:ascii="Century Gothic" w:eastAsiaTheme="minorEastAsia" w:hAnsi="Century Gothic" w:cstheme="minorBidi"/>
          <w:b w:val="0"/>
          <w:bCs w:val="0"/>
          <w:color w:val="auto"/>
          <w:sz w:val="22"/>
          <w:szCs w:val="22"/>
        </w:rPr>
        <w:t xml:space="preserve"> the Possum Kingdom Complex wildfires of 2011</w:t>
      </w:r>
      <w:r>
        <w:rPr>
          <w:rFonts w:ascii="Century Gothic" w:eastAsiaTheme="minorEastAsia" w:hAnsi="Century Gothic" w:cstheme="minorBidi"/>
          <w:b w:val="0"/>
          <w:bCs w:val="0"/>
          <w:color w:val="auto"/>
          <w:sz w:val="22"/>
          <w:szCs w:val="22"/>
        </w:rPr>
        <w:t>, this effect can be seen in greater detail (fig. 6 and 7)</w:t>
      </w:r>
      <w:r w:rsidR="001E480B" w:rsidRPr="00F16B78">
        <w:rPr>
          <w:rFonts w:ascii="Century Gothic" w:eastAsiaTheme="minorEastAsia" w:hAnsi="Century Gothic" w:cstheme="minorBidi"/>
          <w:b w:val="0"/>
          <w:bCs w:val="0"/>
          <w:color w:val="auto"/>
          <w:sz w:val="22"/>
          <w:szCs w:val="22"/>
        </w:rPr>
        <w:t xml:space="preserve">. </w:t>
      </w:r>
      <w:r w:rsidR="00E92F14" w:rsidRPr="00F16B78">
        <w:rPr>
          <w:rFonts w:ascii="Century Gothic" w:hAnsi="Century Gothic"/>
          <w:noProof/>
        </w:rPr>
        <w:t xml:space="preserve"> </w:t>
      </w:r>
      <w:r w:rsidR="001E480B" w:rsidRPr="00F16B78">
        <w:rPr>
          <w:rFonts w:ascii="Century Gothic" w:eastAsiaTheme="minorEastAsia" w:hAnsi="Century Gothic" w:cstheme="minorBidi"/>
          <w:b w:val="0"/>
          <w:bCs w:val="0"/>
          <w:color w:val="auto"/>
          <w:sz w:val="22"/>
          <w:szCs w:val="22"/>
        </w:rPr>
        <w:t>The increase in vegetation productivity increased the amount of g</w:t>
      </w:r>
      <w:r>
        <w:rPr>
          <w:rFonts w:ascii="Century Gothic" w:eastAsiaTheme="minorEastAsia" w:hAnsi="Century Gothic" w:cstheme="minorBidi"/>
          <w:b w:val="0"/>
          <w:bCs w:val="0"/>
          <w:color w:val="auto"/>
          <w:sz w:val="22"/>
          <w:szCs w:val="22"/>
        </w:rPr>
        <w:t>rass available as fuel.  In 2011,</w:t>
      </w:r>
      <w:r w:rsidR="001E480B" w:rsidRPr="00F16B78">
        <w:rPr>
          <w:rFonts w:ascii="Century Gothic" w:eastAsiaTheme="minorEastAsia" w:hAnsi="Century Gothic" w:cstheme="minorBidi"/>
          <w:b w:val="0"/>
          <w:bCs w:val="0"/>
          <w:color w:val="auto"/>
          <w:sz w:val="22"/>
          <w:szCs w:val="22"/>
        </w:rPr>
        <w:t xml:space="preserve"> the larger amounts of biomass dried out resulting in a fire that had grassland fuel that contained greater biomass than normal, which contributed to the intensity and speed of th</w:t>
      </w:r>
      <w:r>
        <w:rPr>
          <w:rFonts w:ascii="Century Gothic" w:eastAsiaTheme="minorEastAsia" w:hAnsi="Century Gothic" w:cstheme="minorBidi"/>
          <w:b w:val="0"/>
          <w:bCs w:val="0"/>
          <w:color w:val="auto"/>
          <w:sz w:val="22"/>
          <w:szCs w:val="22"/>
        </w:rPr>
        <w:t xml:space="preserve">e fires. </w:t>
      </w:r>
      <w:r w:rsidR="001E480B" w:rsidRPr="00F16B78">
        <w:rPr>
          <w:rFonts w:ascii="Century Gothic" w:eastAsiaTheme="minorEastAsia" w:hAnsi="Century Gothic" w:cstheme="minorBidi"/>
          <w:b w:val="0"/>
          <w:bCs w:val="0"/>
          <w:color w:val="auto"/>
          <w:sz w:val="22"/>
          <w:szCs w:val="22"/>
        </w:rPr>
        <w:t xml:space="preserve"> </w:t>
      </w:r>
    </w:p>
    <w:p w14:paraId="07C86A67" w14:textId="679321EA" w:rsidR="00BB0BE9" w:rsidRPr="00F16B78" w:rsidRDefault="00BB0BE9" w:rsidP="00AD2AED">
      <w:pPr>
        <w:rPr>
          <w:rFonts w:ascii="Century Gothic" w:hAnsi="Century Gothic"/>
        </w:rPr>
      </w:pPr>
    </w:p>
    <w:p w14:paraId="2EA6A485" w14:textId="1465AE62" w:rsidR="00BB0BE9" w:rsidRPr="00F16B78" w:rsidRDefault="00BB0BE9" w:rsidP="00AD2AED">
      <w:pPr>
        <w:rPr>
          <w:rFonts w:ascii="Century Gothic" w:hAnsi="Century Gothic"/>
        </w:rPr>
      </w:pPr>
    </w:p>
    <w:p w14:paraId="4F29BEAC" w14:textId="28C9F1D4" w:rsidR="00C775D1" w:rsidRPr="00F16B78" w:rsidRDefault="00C775D1" w:rsidP="00AD2AED">
      <w:pPr>
        <w:pStyle w:val="NoSpacing"/>
        <w:spacing w:line="276" w:lineRule="auto"/>
        <w:rPr>
          <w:rFonts w:ascii="Century Gothic" w:hAnsi="Century Gothic"/>
        </w:rPr>
      </w:pPr>
    </w:p>
    <w:p w14:paraId="44AF45EE" w14:textId="6CBD89A7" w:rsidR="00C775D1" w:rsidRDefault="00C775D1" w:rsidP="00AD2AED">
      <w:pPr>
        <w:pStyle w:val="NoSpacing"/>
        <w:spacing w:line="276" w:lineRule="auto"/>
        <w:rPr>
          <w:rFonts w:ascii="Century Gothic" w:hAnsi="Century Gothic"/>
        </w:rPr>
      </w:pPr>
    </w:p>
    <w:p w14:paraId="2534708C" w14:textId="77777777" w:rsidR="005B0295" w:rsidRDefault="005B0295" w:rsidP="00AD2AED">
      <w:pPr>
        <w:pStyle w:val="NoSpacing"/>
        <w:spacing w:line="276" w:lineRule="auto"/>
        <w:rPr>
          <w:rFonts w:ascii="Century Gothic" w:hAnsi="Century Gothic"/>
        </w:rPr>
      </w:pPr>
    </w:p>
    <w:p w14:paraId="67CE7590" w14:textId="77777777" w:rsidR="005B0295" w:rsidRDefault="005B0295" w:rsidP="00AD2AED">
      <w:pPr>
        <w:pStyle w:val="NoSpacing"/>
        <w:spacing w:line="276" w:lineRule="auto"/>
        <w:rPr>
          <w:rFonts w:ascii="Century Gothic" w:hAnsi="Century Gothic"/>
        </w:rPr>
      </w:pPr>
    </w:p>
    <w:p w14:paraId="7680F2D2" w14:textId="77777777" w:rsidR="005B0295" w:rsidRPr="00F16B78" w:rsidRDefault="005B0295" w:rsidP="00AD2AED">
      <w:pPr>
        <w:pStyle w:val="NoSpacing"/>
        <w:spacing w:line="276" w:lineRule="auto"/>
        <w:rPr>
          <w:rFonts w:ascii="Century Gothic" w:hAnsi="Century Gothic"/>
        </w:rPr>
      </w:pPr>
    </w:p>
    <w:p w14:paraId="6C90C224" w14:textId="1AE7A8E2" w:rsidR="00C775D1" w:rsidRPr="00F16B78" w:rsidRDefault="00C775D1" w:rsidP="00AD2AED">
      <w:pPr>
        <w:pStyle w:val="NoSpacing"/>
        <w:spacing w:line="276" w:lineRule="auto"/>
        <w:rPr>
          <w:rFonts w:ascii="Century Gothic" w:hAnsi="Century Gothic"/>
        </w:rPr>
      </w:pPr>
    </w:p>
    <w:p w14:paraId="0874D59E" w14:textId="148B2446" w:rsidR="00C775D1" w:rsidRPr="00F16B78" w:rsidRDefault="00C775D1" w:rsidP="00AD2AED">
      <w:pPr>
        <w:pStyle w:val="NoSpacing"/>
        <w:spacing w:line="276" w:lineRule="auto"/>
        <w:rPr>
          <w:rFonts w:ascii="Century Gothic" w:hAnsi="Century Gothic"/>
        </w:rPr>
      </w:pPr>
    </w:p>
    <w:p w14:paraId="0533CFAA" w14:textId="3C8B9657" w:rsidR="00C775D1" w:rsidRPr="00F16B78" w:rsidRDefault="00C775D1" w:rsidP="00AD2AED">
      <w:pPr>
        <w:pStyle w:val="NoSpacing"/>
        <w:spacing w:line="276" w:lineRule="auto"/>
        <w:rPr>
          <w:rFonts w:ascii="Century Gothic" w:hAnsi="Century Gothic"/>
        </w:rPr>
      </w:pPr>
    </w:p>
    <w:p w14:paraId="2FB26841" w14:textId="4DDACA97" w:rsidR="00C775D1" w:rsidRPr="00F16B78" w:rsidRDefault="00C775D1" w:rsidP="00AD2AED">
      <w:pPr>
        <w:pStyle w:val="NoSpacing"/>
        <w:spacing w:line="276" w:lineRule="auto"/>
        <w:rPr>
          <w:rFonts w:ascii="Century Gothic" w:hAnsi="Century Gothic"/>
        </w:rPr>
      </w:pPr>
    </w:p>
    <w:p w14:paraId="6A5641A1" w14:textId="4922323A" w:rsidR="00C775D1" w:rsidRPr="00F16B78" w:rsidRDefault="00296C69" w:rsidP="00AD2AED">
      <w:pPr>
        <w:pStyle w:val="NoSpacing"/>
        <w:spacing w:line="276" w:lineRule="auto"/>
        <w:rPr>
          <w:rFonts w:ascii="Century Gothic" w:hAnsi="Century Gothic"/>
        </w:rPr>
      </w:pPr>
      <w:r>
        <w:rPr>
          <w:rFonts w:ascii="Century Gothic" w:hAnsi="Century Gothic"/>
          <w:noProof/>
        </w:rPr>
        <mc:AlternateContent>
          <mc:Choice Requires="wpg">
            <w:drawing>
              <wp:anchor distT="0" distB="0" distL="114300" distR="114300" simplePos="0" relativeHeight="251675648" behindDoc="0" locked="0" layoutInCell="1" allowOverlap="1" wp14:anchorId="36CD45A2" wp14:editId="7D8D0A29">
                <wp:simplePos x="0" y="0"/>
                <wp:positionH relativeFrom="column">
                  <wp:posOffset>81280</wp:posOffset>
                </wp:positionH>
                <wp:positionV relativeFrom="paragraph">
                  <wp:posOffset>91440</wp:posOffset>
                </wp:positionV>
                <wp:extent cx="2940685" cy="2272030"/>
                <wp:effectExtent l="0" t="0" r="0" b="0"/>
                <wp:wrapNone/>
                <wp:docPr id="30" name="Group 30"/>
                <wp:cNvGraphicFramePr/>
                <a:graphic xmlns:a="http://schemas.openxmlformats.org/drawingml/2006/main">
                  <a:graphicData uri="http://schemas.microsoft.com/office/word/2010/wordprocessingGroup">
                    <wpg:wgp>
                      <wpg:cNvGrpSpPr/>
                      <wpg:grpSpPr>
                        <a:xfrm>
                          <a:off x="0" y="0"/>
                          <a:ext cx="2940685" cy="2272030"/>
                          <a:chOff x="0" y="0"/>
                          <a:chExt cx="2940685" cy="2272030"/>
                        </a:xfrm>
                      </wpg:grpSpPr>
                      <pic:pic xmlns:pic="http://schemas.openxmlformats.org/drawingml/2006/picture">
                        <pic:nvPicPr>
                          <pic:cNvPr id="17"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685" cy="2272030"/>
                          </a:xfrm>
                          <a:prstGeom prst="rect">
                            <a:avLst/>
                          </a:prstGeom>
                        </pic:spPr>
                      </pic:pic>
                      <wpg:grpSp>
                        <wpg:cNvPr id="10" name="Group 10"/>
                        <wpg:cNvGrpSpPr/>
                        <wpg:grpSpPr>
                          <a:xfrm>
                            <a:off x="1078786" y="1643865"/>
                            <a:ext cx="1806575" cy="561975"/>
                            <a:chOff x="0" y="0"/>
                            <a:chExt cx="1807052" cy="561975"/>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16527" y="0"/>
                              <a:ext cx="390525" cy="561975"/>
                            </a:xfrm>
                            <a:prstGeom prst="rect">
                              <a:avLst/>
                            </a:prstGeom>
                            <a:noFill/>
                          </pic:spPr>
                        </pic:pic>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28129"/>
                              <a:ext cx="1352550" cy="127000"/>
                            </a:xfrm>
                            <a:prstGeom prst="rect">
                              <a:avLst/>
                            </a:prstGeom>
                            <a:noFill/>
                          </pic:spPr>
                        </pic:pic>
                      </wpg:grpSp>
                    </wpg:wgp>
                  </a:graphicData>
                </a:graphic>
                <wp14:sizeRelH relativeFrom="margin">
                  <wp14:pctWidth>0</wp14:pctWidth>
                </wp14:sizeRelH>
              </wp:anchor>
            </w:drawing>
          </mc:Choice>
          <mc:Fallback>
            <w:pict>
              <v:group w14:anchorId="53CE1D83" id="Group 30" o:spid="_x0000_s1026" style="position:absolute;margin-left:6.4pt;margin-top:7.2pt;width:231.55pt;height:178.9pt;z-index:251675648;mso-width-relative:margin" coordsize="29406,227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9406;height:2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SpTCAAAA2wAAAA8AAABkcnMvZG93bnJldi54bWxET81qAjEQvgu+QxihF9Fse6hlNYpaSgvV&#10;gqsPMCTjZnEzWTaprn36RhC8zcf3O7NF52pxpjZUnhU8jzMQxNqbiksFh/3H6A1EiMgGa8+k4EoB&#10;FvN+b4a58Rfe0bmIpUghHHJUYGNscimDtuQwjH1DnLijbx3GBNtSmhYvKdzV8iXLXqXDilODxYbW&#10;lvSp+HUKht27+17Z6/Bzvf35ixXq4qQ3Sj0NuuUURKQuPsR395dJ8ydw+yUd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2UqUwgAAANsAAAAPAAAAAAAAAAAAAAAAAJ8C&#10;AABkcnMvZG93bnJldi54bWxQSwUGAAAAAAQABAD3AAAAjgMAAAAA&#10;">
                  <v:imagedata r:id="rId26" o:title=""/>
                  <v:path arrowok="t"/>
                </v:shape>
                <v:group id="Group 10" o:spid="_x0000_s1028" style="position:absolute;left:10787;top:16438;width:18066;height:5620" coordsize="18070,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7" o:spid="_x0000_s1029" type="#_x0000_t75" style="position:absolute;left:14165;width:390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LXLFAAAA2gAAAA8AAABkcnMvZG93bnJldi54bWxEj0FrwkAUhO+F/oflFbyUuqmUWqKrVNEq&#10;ejKK2Nsj+5oNZt+G7Griv3cLhR6HmfmGGU87W4krNb50rOC1n4Agzp0uuVBw2C9fPkD4gKyxckwK&#10;buRhOnl8GGOqXcs7umahEBHCPkUFJoQ6ldLnhiz6vquJo/fjGoshyqaQusE2wm0lB0nyLi2WHBcM&#10;1jQ3lJ+zi1XgVs+z09e5nZntpt69fWeHYx4WSvWeus8RiEBd+A//tddawRB+r8Qb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7i1yxQAAANoAAAAPAAAAAAAAAAAAAAAA&#10;AJ8CAABkcnMvZG93bnJldi54bWxQSwUGAAAAAAQABAD3AAAAkQMAAAAA&#10;">
                    <v:imagedata r:id="rId27" o:title=""/>
                    <v:path arrowok="t"/>
                  </v:shape>
                  <v:shape id="Picture 9" o:spid="_x0000_s1030" type="#_x0000_t75" style="position:absolute;top:4281;width:13525;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orBAAAA2gAAAA8AAABkcnMvZG93bnJldi54bWxEj1uLwjAUhN8F/0M4gm9rqoKXahQRxRVW&#10;xNv7sTm2xeakNFG7/94sLPg4zMw3zHRem0I8qXK5ZQXdTgSCOLE651TB+bT+GoFwHlljYZkU/JKD&#10;+azZmGKs7YsP9Dz6VAQIuxgVZN6XsZQuycig69iSOHg3Wxn0QVap1BW+AtwUshdFA2kw57CQYUnL&#10;jJL78WEUSL8dXtdus8r1ZScHw/6P3qdOqXarXkxAeKr9J/zf/tYKxvB3Jd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H/orBAAAA2gAAAA8AAAAAAAAAAAAAAAAAnwIA&#10;AGRycy9kb3ducmV2LnhtbFBLBQYAAAAABAAEAPcAAACNAwAAAAA=&#10;">
                    <v:imagedata r:id="rId28" o:title=""/>
                    <v:path arrowok="t"/>
                  </v:shape>
                </v:group>
              </v:group>
            </w:pict>
          </mc:Fallback>
        </mc:AlternateContent>
      </w:r>
      <w:r>
        <w:rPr>
          <w:rFonts w:ascii="Century Gothic" w:hAnsi="Century Gothic"/>
          <w:noProof/>
        </w:rPr>
        <mc:AlternateContent>
          <mc:Choice Requires="wpg">
            <w:drawing>
              <wp:anchor distT="0" distB="0" distL="114300" distR="114300" simplePos="0" relativeHeight="251666432" behindDoc="0" locked="0" layoutInCell="1" allowOverlap="1" wp14:anchorId="0E6FE669" wp14:editId="7AF180D6">
                <wp:simplePos x="0" y="0"/>
                <wp:positionH relativeFrom="column">
                  <wp:posOffset>143396</wp:posOffset>
                </wp:positionH>
                <wp:positionV relativeFrom="paragraph">
                  <wp:posOffset>89535</wp:posOffset>
                </wp:positionV>
                <wp:extent cx="5930265" cy="2894330"/>
                <wp:effectExtent l="0" t="0" r="0" b="20320"/>
                <wp:wrapNone/>
                <wp:docPr id="29" name="Group 29"/>
                <wp:cNvGraphicFramePr/>
                <a:graphic xmlns:a="http://schemas.openxmlformats.org/drawingml/2006/main">
                  <a:graphicData uri="http://schemas.microsoft.com/office/word/2010/wordprocessingGroup">
                    <wpg:wgp>
                      <wpg:cNvGrpSpPr/>
                      <wpg:grpSpPr>
                        <a:xfrm>
                          <a:off x="0" y="0"/>
                          <a:ext cx="5930265" cy="2894330"/>
                          <a:chOff x="0" y="0"/>
                          <a:chExt cx="5930464" cy="2894943"/>
                        </a:xfrm>
                      </wpg:grpSpPr>
                      <pic:pic xmlns:pic="http://schemas.openxmlformats.org/drawingml/2006/picture">
                        <pic:nvPicPr>
                          <pic:cNvPr id="18" name="Picture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989779" y="0"/>
                            <a:ext cx="2940685" cy="2272030"/>
                          </a:xfrm>
                          <a:prstGeom prst="rect">
                            <a:avLst/>
                          </a:prstGeom>
                        </pic:spPr>
                      </pic:pic>
                      <wps:wsp>
                        <wps:cNvPr id="4" name="Text Box 2"/>
                        <wps:cNvSpPr txBox="1">
                          <a:spLocks noChangeArrowheads="1"/>
                        </wps:cNvSpPr>
                        <wps:spPr bwMode="auto">
                          <a:xfrm>
                            <a:off x="0" y="2434975"/>
                            <a:ext cx="2544445" cy="439420"/>
                          </a:xfrm>
                          <a:prstGeom prst="rect">
                            <a:avLst/>
                          </a:prstGeom>
                          <a:solidFill>
                            <a:srgbClr val="FFFFFF"/>
                          </a:solidFill>
                          <a:ln w="9525">
                            <a:solidFill>
                              <a:schemeClr val="bg1"/>
                            </a:solidFill>
                            <a:miter lim="800000"/>
                            <a:headEnd/>
                            <a:tailEnd/>
                          </a:ln>
                        </wps:spPr>
                        <wps:txbx>
                          <w:txbxContent>
                            <w:p w14:paraId="39962F3E" w14:textId="503F9028" w:rsidR="00D25BB8" w:rsidRDefault="005B0295" w:rsidP="00D25BB8">
                              <w:pPr>
                                <w:jc w:val="center"/>
                              </w:pPr>
                              <w:r>
                                <w:rPr>
                                  <w:b/>
                                </w:rPr>
                                <w:t>Figure 6</w:t>
                              </w:r>
                              <w:r w:rsidR="00F16B78">
                                <w:rPr>
                                  <w:b/>
                                </w:rPr>
                                <w:t>:</w:t>
                              </w:r>
                              <w:r w:rsidR="00AD2AED">
                                <w:rPr>
                                  <w:b/>
                                </w:rPr>
                                <w:t xml:space="preserve"> </w:t>
                              </w:r>
                              <w:r w:rsidR="00D25BB8">
                                <w:t xml:space="preserve">2010 </w:t>
                              </w:r>
                              <w:r w:rsidR="00EA6BE2">
                                <w:t>Possum Kingdom</w:t>
                              </w:r>
                              <w:r w:rsidR="00D25BB8">
                                <w:t xml:space="preserve"> Annual Comparison to 15-year Average NVDI</w:t>
                              </w:r>
                            </w:p>
                          </w:txbxContent>
                        </wps:txbx>
                        <wps:bodyPr rot="0" vert="horz" wrap="square" lIns="91440" tIns="45720" rIns="91440" bIns="45720" anchor="t" anchorCtr="0">
                          <a:noAutofit/>
                        </wps:bodyPr>
                      </wps:wsp>
                      <wps:wsp>
                        <wps:cNvPr id="6" name="Text Box 6"/>
                        <wps:cNvSpPr txBox="1">
                          <a:spLocks noChangeArrowheads="1"/>
                        </wps:cNvSpPr>
                        <wps:spPr bwMode="auto">
                          <a:xfrm>
                            <a:off x="3164440" y="2455523"/>
                            <a:ext cx="2544445" cy="439420"/>
                          </a:xfrm>
                          <a:prstGeom prst="rect">
                            <a:avLst/>
                          </a:prstGeom>
                          <a:solidFill>
                            <a:srgbClr val="FFFFFF"/>
                          </a:solidFill>
                          <a:ln w="9525">
                            <a:solidFill>
                              <a:schemeClr val="bg1"/>
                            </a:solidFill>
                            <a:miter lim="800000"/>
                            <a:headEnd/>
                            <a:tailEnd/>
                          </a:ln>
                        </wps:spPr>
                        <wps:txbx>
                          <w:txbxContent>
                            <w:p w14:paraId="60A94429" w14:textId="1F80108D" w:rsidR="00D25BB8" w:rsidRDefault="005B0295" w:rsidP="00D25BB8">
                              <w:pPr>
                                <w:jc w:val="center"/>
                              </w:pPr>
                              <w:r>
                                <w:rPr>
                                  <w:b/>
                                </w:rPr>
                                <w:t>Figure 7</w:t>
                              </w:r>
                              <w:r w:rsidR="00F16B78">
                                <w:rPr>
                                  <w:b/>
                                </w:rPr>
                                <w:t>:</w:t>
                              </w:r>
                              <w:r w:rsidR="00AD2AED">
                                <w:rPr>
                                  <w:b/>
                                </w:rPr>
                                <w:t xml:space="preserve"> </w:t>
                              </w:r>
                              <w:r w:rsidR="00D25BB8">
                                <w:t xml:space="preserve">2011 </w:t>
                              </w:r>
                              <w:r w:rsidR="00EA6BE2">
                                <w:t>Possum Kingdom</w:t>
                              </w:r>
                              <w:r w:rsidR="00D25BB8">
                                <w:t xml:space="preserve"> Annual Comparison to 15-year Average NVDI</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E6FE669" id="Group 29" o:spid="_x0000_s1028" style="position:absolute;margin-left:11.3pt;margin-top:7.05pt;width:466.95pt;height:227.9pt;z-index:251666432;mso-width-relative:margin" coordsize="59304,28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">
                <v:shape id="Picture 17" o:spid="_x0000_s1029" type="#_x0000_t75" style="position:absolute;left:29897;width:29407;height:2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XA7jEAAAA2wAAAA8AAABkcnMvZG93bnJldi54bWxEj09rwkAQxe+C32EZoTezqQWxqasUQRB6&#10;CP659DbNjtlgdjZkV5N++86h4G2G9+a936y3o2/Vg/rYBDbwmuWgiKtgG64NXM77+QpUTMgW28Bk&#10;4JcibDfTyRoLGwY+0uOUaiUhHAs04FLqCq1j5chjzEJHLNo19B6TrH2tbY+DhPtWL/J8qT02LA0O&#10;O9o5qm6nuzfw9rW4145vvhyH7+6nXF7L3bs25mU2fn6ASjSmp/n/+mAFX2D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XA7jEAAAA2wAAAA8AAAAAAAAAAAAAAAAA&#10;nwIAAGRycy9kb3ducmV2LnhtbFBLBQYAAAAABAAEAPcAAACQAwAAAAA=&#10;">
                  <v:imagedata r:id="rId30" o:title=""/>
                  <v:path arrowok="t"/>
                </v:shape>
                <v:shapetype id="_x0000_t202" coordsize="21600,21600" o:spt="202" path="m,l,21600r21600,l21600,xe">
                  <v:stroke joinstyle="miter"/>
                  <v:path gradientshapeok="t" o:connecttype="rect"/>
                </v:shapetype>
                <v:shape id="_x0000_s1030" type="#_x0000_t202" style="position:absolute;top:24349;width:25444;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3212]">
                  <v:textbox>
                    <w:txbxContent>
                      <w:p w14:paraId="39962F3E" w14:textId="503F9028" w:rsidR="00D25BB8" w:rsidRDefault="005B0295" w:rsidP="00D25BB8">
                        <w:pPr>
                          <w:jc w:val="center"/>
                        </w:pPr>
                        <w:r>
                          <w:rPr>
                            <w:b/>
                          </w:rPr>
                          <w:t>Figure 6</w:t>
                        </w:r>
                        <w:r w:rsidR="00F16B78">
                          <w:rPr>
                            <w:b/>
                          </w:rPr>
                          <w:t>:</w:t>
                        </w:r>
                        <w:r w:rsidR="00AD2AED">
                          <w:rPr>
                            <w:b/>
                          </w:rPr>
                          <w:t xml:space="preserve"> </w:t>
                        </w:r>
                        <w:r w:rsidR="00D25BB8">
                          <w:t xml:space="preserve">2010 </w:t>
                        </w:r>
                        <w:r w:rsidR="00EA6BE2">
                          <w:t>Possum Kingdom</w:t>
                        </w:r>
                        <w:r w:rsidR="00D25BB8">
                          <w:t xml:space="preserve"> Annual Comparison to 15-year Average NVDI</w:t>
                        </w:r>
                      </w:p>
                    </w:txbxContent>
                  </v:textbox>
                </v:shape>
                <v:shape id="Text Box 6" o:spid="_x0000_s1031" type="#_x0000_t202" style="position:absolute;left:31644;top:24555;width:25444;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gOcQA&#10;AADaAAAADwAAAGRycy9kb3ducmV2LnhtbESPQWvCQBSE70L/w/KE3nSjlGCjm1AqFS9STEvq8Zl9&#10;JqHZtyG71bS/visIHoeZ+YZZZYNpxZl611hWMJtGIIhLqxuuFHx+vE0WIJxH1thaJgW/5CBLH0Yr&#10;TLS98J7Oua9EgLBLUEHtfZdI6cqaDLqp7YiDd7K9QR9kX0nd4yXATSvnURRLgw2HhRo7eq2p/M5/&#10;jAJXRnHx/pQXX0e5ob9nrdeHzU6px/HwsgThafD38K291QpiuF4JN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IDnEAAAA2gAAAA8AAAAAAAAAAAAAAAAAmAIAAGRycy9k&#10;b3ducmV2LnhtbFBLBQYAAAAABAAEAPUAAACJAwAAAAA=&#10;" strokecolor="white [3212]">
                  <v:textbox>
                    <w:txbxContent>
                      <w:p w14:paraId="60A94429" w14:textId="1F80108D" w:rsidR="00D25BB8" w:rsidRDefault="005B0295" w:rsidP="00D25BB8">
                        <w:pPr>
                          <w:jc w:val="center"/>
                        </w:pPr>
                        <w:r>
                          <w:rPr>
                            <w:b/>
                          </w:rPr>
                          <w:t>Figure 7</w:t>
                        </w:r>
                        <w:r w:rsidR="00F16B78">
                          <w:rPr>
                            <w:b/>
                          </w:rPr>
                          <w:t>:</w:t>
                        </w:r>
                        <w:r w:rsidR="00AD2AED">
                          <w:rPr>
                            <w:b/>
                          </w:rPr>
                          <w:t xml:space="preserve"> </w:t>
                        </w:r>
                        <w:r w:rsidR="00D25BB8">
                          <w:t xml:space="preserve">2011 </w:t>
                        </w:r>
                        <w:r w:rsidR="00EA6BE2">
                          <w:t>Possum Kingdom</w:t>
                        </w:r>
                        <w:r w:rsidR="00D25BB8">
                          <w:t xml:space="preserve"> Annual Comparison to 15-year Average NVDI</w:t>
                        </w:r>
                      </w:p>
                    </w:txbxContent>
                  </v:textbox>
                </v:shape>
              </v:group>
            </w:pict>
          </mc:Fallback>
        </mc:AlternateContent>
      </w:r>
    </w:p>
    <w:p w14:paraId="0A20AA4A" w14:textId="091E2455" w:rsidR="00C775D1" w:rsidRPr="00F16B78" w:rsidRDefault="00C775D1" w:rsidP="00AD2AED">
      <w:pPr>
        <w:pStyle w:val="NoSpacing"/>
        <w:spacing w:line="276" w:lineRule="auto"/>
        <w:rPr>
          <w:rFonts w:ascii="Century Gothic" w:hAnsi="Century Gothic"/>
        </w:rPr>
      </w:pPr>
    </w:p>
    <w:p w14:paraId="22318278" w14:textId="3EC7F340" w:rsidR="00C775D1" w:rsidRPr="00F16B78" w:rsidRDefault="00C775D1" w:rsidP="00AD2AED">
      <w:pPr>
        <w:pStyle w:val="NoSpacing"/>
        <w:spacing w:line="276" w:lineRule="auto"/>
        <w:rPr>
          <w:rFonts w:ascii="Century Gothic" w:hAnsi="Century Gothic"/>
        </w:rPr>
      </w:pPr>
    </w:p>
    <w:p w14:paraId="6067082A" w14:textId="05697948" w:rsidR="00C775D1" w:rsidRPr="00F16B78" w:rsidRDefault="00C775D1" w:rsidP="00AD2AED">
      <w:pPr>
        <w:pStyle w:val="NoSpacing"/>
        <w:spacing w:line="276" w:lineRule="auto"/>
        <w:rPr>
          <w:rFonts w:ascii="Century Gothic" w:hAnsi="Century Gothic"/>
        </w:rPr>
      </w:pPr>
    </w:p>
    <w:p w14:paraId="2BFC97A7" w14:textId="22E75C78" w:rsidR="00C775D1" w:rsidRPr="00F16B78" w:rsidRDefault="00C775D1" w:rsidP="00AD2AED">
      <w:pPr>
        <w:pStyle w:val="NoSpacing"/>
        <w:spacing w:line="276" w:lineRule="auto"/>
        <w:rPr>
          <w:rFonts w:ascii="Century Gothic" w:eastAsia="Times New Roman" w:hAnsi="Century Gothic" w:cs="Arial"/>
          <w:bCs/>
          <w:szCs w:val="24"/>
        </w:rPr>
      </w:pPr>
    </w:p>
    <w:p w14:paraId="1452B524" w14:textId="3091009C" w:rsidR="00C775D1" w:rsidRPr="00F16B78" w:rsidRDefault="00C775D1" w:rsidP="00AD2AED">
      <w:pPr>
        <w:pStyle w:val="NoSpacing"/>
        <w:spacing w:line="276" w:lineRule="auto"/>
        <w:rPr>
          <w:rFonts w:ascii="Century Gothic" w:eastAsia="Times New Roman" w:hAnsi="Century Gothic" w:cs="Arial"/>
          <w:bCs/>
          <w:szCs w:val="24"/>
        </w:rPr>
      </w:pPr>
    </w:p>
    <w:p w14:paraId="43FBE6E4" w14:textId="608CCC65" w:rsidR="00C775D1" w:rsidRPr="00F16B78" w:rsidRDefault="00C775D1" w:rsidP="00AD2AED">
      <w:pPr>
        <w:pStyle w:val="NoSpacing"/>
        <w:spacing w:line="276" w:lineRule="auto"/>
        <w:rPr>
          <w:rFonts w:ascii="Century Gothic" w:eastAsia="Times New Roman" w:hAnsi="Century Gothic" w:cs="Arial"/>
          <w:bCs/>
          <w:szCs w:val="24"/>
        </w:rPr>
      </w:pPr>
    </w:p>
    <w:p w14:paraId="31D5973D" w14:textId="346E244E" w:rsidR="00C775D1" w:rsidRPr="00F16B78" w:rsidRDefault="00B14590" w:rsidP="00AD2AED">
      <w:pPr>
        <w:pStyle w:val="NoSpacing"/>
        <w:spacing w:line="276" w:lineRule="auto"/>
        <w:rPr>
          <w:rFonts w:ascii="Century Gothic" w:eastAsia="Times New Roman" w:hAnsi="Century Gothic" w:cs="Arial"/>
          <w:bCs/>
          <w:szCs w:val="24"/>
        </w:rPr>
      </w:pPr>
      <w:r w:rsidRPr="00F16B78">
        <w:rPr>
          <w:rFonts w:ascii="Century Gothic" w:hAnsi="Century Gothic"/>
          <w:noProof/>
        </w:rPr>
        <mc:AlternateContent>
          <mc:Choice Requires="wpg">
            <w:drawing>
              <wp:anchor distT="0" distB="0" distL="114300" distR="114300" simplePos="0" relativeHeight="251677696" behindDoc="0" locked="0" layoutInCell="1" allowOverlap="1" wp14:anchorId="0FC0DBAA" wp14:editId="0202F8C2">
                <wp:simplePos x="0" y="0"/>
                <wp:positionH relativeFrom="margin">
                  <wp:posOffset>4158501</wp:posOffset>
                </wp:positionH>
                <wp:positionV relativeFrom="paragraph">
                  <wp:posOffset>349250</wp:posOffset>
                </wp:positionV>
                <wp:extent cx="1774825" cy="561975"/>
                <wp:effectExtent l="0" t="0" r="0" b="9525"/>
                <wp:wrapTopAndBottom/>
                <wp:docPr id="13" name="Group 13"/>
                <wp:cNvGraphicFramePr/>
                <a:graphic xmlns:a="http://schemas.openxmlformats.org/drawingml/2006/main">
                  <a:graphicData uri="http://schemas.microsoft.com/office/word/2010/wordprocessingGroup">
                    <wpg:wgp>
                      <wpg:cNvGrpSpPr/>
                      <wpg:grpSpPr>
                        <a:xfrm>
                          <a:off x="0" y="0"/>
                          <a:ext cx="1774825" cy="561975"/>
                          <a:chOff x="0" y="0"/>
                          <a:chExt cx="1775339" cy="562525"/>
                        </a:xfrm>
                      </wpg:grpSpPr>
                      <pic:pic xmlns:pic="http://schemas.openxmlformats.org/drawingml/2006/picture">
                        <pic:nvPicPr>
                          <pic:cNvPr id="8" name="Picture 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84814" y="0"/>
                            <a:ext cx="390525" cy="561975"/>
                          </a:xfrm>
                          <a:prstGeom prst="rect">
                            <a:avLst/>
                          </a:prstGeom>
                          <a:noFill/>
                        </pic:spPr>
                      </pic:pic>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438700"/>
                            <a:ext cx="1320800" cy="1238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416A807" id="Group 13" o:spid="_x0000_s1026" style="position:absolute;margin-left:327.45pt;margin-top:27.5pt;width:139.75pt;height:44.25pt;z-index:251677696;mso-position-horizontal-relative:margin;mso-width-relative:margin;mso-height-relative:margin" coordsize="17753,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">
                <v:shape id="Picture 8" o:spid="_x0000_s1027" type="#_x0000_t75" style="position:absolute;left:13848;width:390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uQDCAAAA2gAAAA8AAABkcnMvZG93bnJldi54bWxET89rwjAUvg/8H8IbeBkznYwh1SirTB3z&#10;ZJWht0fzbEqbl9JE2/33y2Gw48f3e7EabCPu1PnKsYKXSQKCuHC64lLB6bh5noHwAVlj45gU/JCH&#10;1XL0sMBUu54PdM9DKWII+xQVmBDaVEpfGLLoJ64ljtzVdRZDhF0pdYd9DLeNnCbJm7RYcWww2NLa&#10;UFHnN6vA7Z6y87buM7P/ag+vl/z0XYQPpcaPw/scRKAh/Iv/3J9aQdwar8Qb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bkAwgAAANoAAAAPAAAAAAAAAAAAAAAAAJ8C&#10;AABkcnMvZG93bnJldi54bWxQSwUGAAAAAAQABAD3AAAAjgMAAAAA&#10;">
                  <v:imagedata r:id="rId27" o:title=""/>
                  <v:path arrowok="t"/>
                </v:shape>
                <v:shape id="Picture 12" o:spid="_x0000_s1028" type="#_x0000_t75" style="position:absolute;top:4387;width:1320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kh9DBAAAA2wAAAA8AAABkcnMvZG93bnJldi54bWxET01rwkAQvRf6H5YRems2pqASXUMpDa2g&#10;iGm9j9kxCc3Ohuw2xn/vCoXe5vE+Z5WNphUD9a6xrGAaxSCIS6sbrhR8f+XPCxDOI2tsLZOCKznI&#10;1o8PK0y1vfCBhsJXIoSwS1FB7X2XSunKmgy6yHbEgTvb3qAPsK+k7vESwk0rkzieSYMNh4YaO3qr&#10;qfwpfo0C6TfzU+4+3ht93MnZ/GWr95VT6mkyvi5BeBr9v/jP/anD/ATuv4Q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kh9DBAAAA2wAAAA8AAAAAAAAAAAAAAAAAnwIA&#10;AGRycy9kb3ducmV2LnhtbFBLBQYAAAAABAAEAPcAAACNAwAAAAA=&#10;">
                  <v:imagedata r:id="rId28" o:title=""/>
                  <v:path arrowok="t"/>
                </v:shape>
                <w10:wrap type="topAndBottom" anchorx="margin"/>
              </v:group>
            </w:pict>
          </mc:Fallback>
        </mc:AlternateContent>
      </w:r>
    </w:p>
    <w:p w14:paraId="6A17D3E7" w14:textId="6B4796B9" w:rsidR="00F16B78" w:rsidRPr="00F16B78" w:rsidRDefault="00F16B78" w:rsidP="00AD2AED">
      <w:pPr>
        <w:pStyle w:val="NoSpacing"/>
        <w:spacing w:line="276" w:lineRule="auto"/>
        <w:rPr>
          <w:rFonts w:ascii="Century Gothic" w:eastAsia="Times New Roman" w:hAnsi="Century Gothic" w:cs="Arial"/>
          <w:bCs/>
          <w:szCs w:val="24"/>
        </w:rPr>
      </w:pPr>
    </w:p>
    <w:p w14:paraId="1A904E11" w14:textId="09A75F6D" w:rsidR="00F16B78" w:rsidRPr="00F16B78" w:rsidRDefault="00F16B78" w:rsidP="00AD2AED">
      <w:pPr>
        <w:rPr>
          <w:rFonts w:ascii="Century Gothic" w:hAnsi="Century Gothic"/>
        </w:rPr>
      </w:pPr>
    </w:p>
    <w:p w14:paraId="497FBE41" w14:textId="63A2DCFB" w:rsidR="00F16B78" w:rsidRPr="00F16B78" w:rsidRDefault="00F16B78" w:rsidP="00AD2AED">
      <w:pPr>
        <w:rPr>
          <w:rFonts w:ascii="Century Gothic" w:hAnsi="Century Gothic"/>
        </w:rPr>
      </w:pPr>
    </w:p>
    <w:p w14:paraId="13B6B829" w14:textId="09D40F70" w:rsidR="00F16B78" w:rsidRPr="00F16B78" w:rsidRDefault="00F16B78" w:rsidP="00AD2AED">
      <w:pPr>
        <w:rPr>
          <w:rFonts w:ascii="Century Gothic" w:hAnsi="Century Gothic"/>
        </w:rPr>
      </w:pPr>
    </w:p>
    <w:p w14:paraId="6604362A" w14:textId="16D8B6A4" w:rsidR="00F16B78" w:rsidRPr="00F16B78" w:rsidRDefault="00F16B78" w:rsidP="00AD2AED">
      <w:pPr>
        <w:jc w:val="center"/>
        <w:rPr>
          <w:rFonts w:ascii="Century Gothic" w:hAnsi="Century Gothic"/>
        </w:rPr>
      </w:pPr>
    </w:p>
    <w:p w14:paraId="5690C02F" w14:textId="350570A1" w:rsidR="00C775D1" w:rsidRPr="00F16B78" w:rsidRDefault="00F16B78" w:rsidP="00AD2AED">
      <w:pPr>
        <w:rPr>
          <w:rFonts w:ascii="Century Gothic" w:hAnsi="Century Gothic"/>
        </w:rPr>
      </w:pPr>
      <w:r w:rsidRPr="00F16B78">
        <w:rPr>
          <w:rFonts w:ascii="Century Gothic" w:eastAsia="Times New Roman" w:hAnsi="Century Gothic" w:cs="Arial"/>
          <w:bCs/>
          <w:noProof/>
          <w:szCs w:val="24"/>
        </w:rPr>
        <w:drawing>
          <wp:anchor distT="0" distB="0" distL="114300" distR="114300" simplePos="0" relativeHeight="251669504" behindDoc="0" locked="0" layoutInCell="1" allowOverlap="1" wp14:anchorId="28D4A3FC" wp14:editId="79FB49C8">
            <wp:simplePos x="0" y="0"/>
            <wp:positionH relativeFrom="column">
              <wp:posOffset>82757</wp:posOffset>
            </wp:positionH>
            <wp:positionV relativeFrom="paragraph">
              <wp:posOffset>346888</wp:posOffset>
            </wp:positionV>
            <wp:extent cx="5902960" cy="3060065"/>
            <wp:effectExtent l="0" t="0" r="254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counties_gr2_combined_results.JPG"/>
                    <pic:cNvPicPr/>
                  </pic:nvPicPr>
                  <pic:blipFill rotWithShape="1">
                    <a:blip r:embed="rId31">
                      <a:extLst>
                        <a:ext uri="{28A0092B-C50C-407E-A947-70E740481C1C}">
                          <a14:useLocalDpi xmlns:a14="http://schemas.microsoft.com/office/drawing/2010/main" val="0"/>
                        </a:ext>
                      </a:extLst>
                    </a:blip>
                    <a:srcRect l="355" t="853" r="309" b="359"/>
                    <a:stretch/>
                  </pic:blipFill>
                  <pic:spPr bwMode="auto">
                    <a:xfrm>
                      <a:off x="0" y="0"/>
                      <a:ext cx="5902960" cy="3060065"/>
                    </a:xfrm>
                    <a:prstGeom prst="rect">
                      <a:avLst/>
                    </a:prstGeom>
                    <a:ln>
                      <a:noFill/>
                    </a:ln>
                    <a:extLst>
                      <a:ext uri="{53640926-AAD7-44D8-BBD7-CCE9431645EC}">
                        <a14:shadowObscured xmlns:a14="http://schemas.microsoft.com/office/drawing/2010/main"/>
                      </a:ext>
                    </a:extLst>
                  </pic:spPr>
                </pic:pic>
              </a:graphicData>
            </a:graphic>
          </wp:anchor>
        </w:drawing>
      </w:r>
    </w:p>
    <w:p w14:paraId="44D677C6" w14:textId="37766876" w:rsidR="00F16B78" w:rsidRPr="00F16B78" w:rsidRDefault="005B0295" w:rsidP="005B0295">
      <w:pPr>
        <w:rPr>
          <w:rFonts w:ascii="Century Gothic" w:hAnsi="Century Gothic"/>
        </w:rPr>
      </w:pPr>
      <w:r>
        <w:rPr>
          <w:rFonts w:ascii="Century Gothic" w:hAnsi="Century Gothic"/>
          <w:b/>
        </w:rPr>
        <w:t>Figure 8</w:t>
      </w:r>
      <w:r w:rsidR="00F16B78" w:rsidRPr="00F16B78">
        <w:rPr>
          <w:rFonts w:ascii="Century Gothic" w:hAnsi="Century Gothic"/>
          <w:b/>
        </w:rPr>
        <w:t xml:space="preserve">: </w:t>
      </w:r>
      <w:r w:rsidR="00F16B78" w:rsidRPr="00F16B78">
        <w:rPr>
          <w:rFonts w:ascii="Century Gothic" w:hAnsi="Century Gothic"/>
        </w:rPr>
        <w:t>Zonal mean</w:t>
      </w:r>
      <w:r w:rsidR="00B22E10">
        <w:rPr>
          <w:rFonts w:ascii="Century Gothic" w:hAnsi="Century Gothic"/>
        </w:rPr>
        <w:t xml:space="preserve"> of the Grass Fuel type 2</w:t>
      </w:r>
      <w:r w:rsidR="00F16B78" w:rsidRPr="00F16B78">
        <w:rPr>
          <w:rFonts w:ascii="Century Gothic" w:hAnsi="Century Gothic"/>
        </w:rPr>
        <w:t xml:space="preserve"> for the Possum Kingdom</w:t>
      </w:r>
      <w:r w:rsidR="00B22E10">
        <w:rPr>
          <w:rFonts w:ascii="Century Gothic" w:hAnsi="Century Gothic"/>
        </w:rPr>
        <w:t xml:space="preserve"> study area</w:t>
      </w:r>
    </w:p>
    <w:p w14:paraId="0F4A5DDF" w14:textId="77777777" w:rsidR="00AC4160" w:rsidRDefault="00AC4160" w:rsidP="005B0295">
      <w:pPr>
        <w:pStyle w:val="NoSpacing"/>
        <w:spacing w:line="276" w:lineRule="auto"/>
        <w:rPr>
          <w:rFonts w:ascii="Century Gothic" w:eastAsia="Times New Roman" w:hAnsi="Century Gothic" w:cs="Arial"/>
          <w:bCs/>
          <w:szCs w:val="24"/>
        </w:rPr>
      </w:pPr>
    </w:p>
    <w:p w14:paraId="5B623629" w14:textId="77777777" w:rsidR="005B0295" w:rsidRDefault="005B0295" w:rsidP="005B0295">
      <w:pPr>
        <w:pStyle w:val="NoSpacing"/>
        <w:spacing w:line="276" w:lineRule="auto"/>
        <w:rPr>
          <w:rFonts w:ascii="Century Gothic" w:eastAsia="Times New Roman" w:hAnsi="Century Gothic" w:cs="Arial"/>
          <w:bCs/>
          <w:szCs w:val="24"/>
        </w:rPr>
      </w:pPr>
      <w:r w:rsidRPr="00F16B78">
        <w:rPr>
          <w:rFonts w:ascii="Century Gothic" w:eastAsia="Times New Roman" w:hAnsi="Century Gothic" w:cs="Arial"/>
          <w:bCs/>
          <w:szCs w:val="24"/>
        </w:rPr>
        <w:lastRenderedPageBreak/>
        <w:t>By calculating the zonal mean for each fuel type, the baseline or typical NDVI for each type was identified. This was then compared to the annual cumulative NDVI for each year. The results for the six county study area for G</w:t>
      </w:r>
      <w:r>
        <w:rPr>
          <w:rFonts w:ascii="Century Gothic" w:eastAsia="Times New Roman" w:hAnsi="Century Gothic" w:cs="Arial"/>
          <w:bCs/>
          <w:szCs w:val="24"/>
        </w:rPr>
        <w:t>rass fuel type 2 or gr2 (fig. 8</w:t>
      </w:r>
      <w:r w:rsidRPr="00F16B78">
        <w:rPr>
          <w:rFonts w:ascii="Century Gothic" w:eastAsia="Times New Roman" w:hAnsi="Century Gothic" w:cs="Arial"/>
          <w:bCs/>
          <w:szCs w:val="24"/>
        </w:rPr>
        <w:t xml:space="preserve">) show how variation occurs spatially as well as temporally throughout the study area. Some areas such as the southeast corner show consistently higher than average NDVI for Gr2. This could indicate that this area should be adjusted to a Gr3 fuel type due to the higher levels of productivity which may have caused the grass to be more dense or taller in that area, causing the fuel to behave more consistently with the higher level fuel type. The inverse may be applied to the western region of the study area where below average NDVI indicates lower productivity which suggests that the grasses in these areas may not be growing as well and should be reassessed. </w:t>
      </w:r>
    </w:p>
    <w:p w14:paraId="4A9ECFAF" w14:textId="77777777" w:rsidR="00F16B78" w:rsidRPr="00F16B78" w:rsidRDefault="00F16B78" w:rsidP="00AD2AED">
      <w:pPr>
        <w:rPr>
          <w:rFonts w:ascii="Century Gothic" w:hAnsi="Century Gothic"/>
        </w:rPr>
      </w:pPr>
    </w:p>
    <w:p w14:paraId="17181F72" w14:textId="137B0380" w:rsidR="004E035D" w:rsidRPr="00F16B78" w:rsidRDefault="004E035D" w:rsidP="00AD2AED">
      <w:pPr>
        <w:pStyle w:val="NoSpacing"/>
        <w:spacing w:line="276" w:lineRule="auto"/>
        <w:rPr>
          <w:rFonts w:ascii="Century Gothic" w:eastAsia="Times New Roman" w:hAnsi="Century Gothic" w:cs="Arial"/>
          <w:bCs/>
          <w:szCs w:val="24"/>
        </w:rPr>
      </w:pPr>
      <w:r w:rsidRPr="00F16B78">
        <w:rPr>
          <w:rFonts w:ascii="Century Gothic" w:hAnsi="Century Gothic"/>
          <w:noProof/>
        </w:rPr>
        <w:drawing>
          <wp:inline distT="0" distB="0" distL="0" distR="0" wp14:anchorId="714209FB" wp14:editId="7D828B73">
            <wp:extent cx="5943600" cy="45878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587875"/>
                    </a:xfrm>
                    <a:prstGeom prst="rect">
                      <a:avLst/>
                    </a:prstGeom>
                  </pic:spPr>
                </pic:pic>
              </a:graphicData>
            </a:graphic>
          </wp:inline>
        </w:drawing>
      </w:r>
    </w:p>
    <w:p w14:paraId="33430851" w14:textId="0BB926BB" w:rsidR="00C775D1" w:rsidRPr="00F16B78" w:rsidRDefault="005B0295" w:rsidP="00AD2AED">
      <w:pPr>
        <w:pStyle w:val="NoSpacing"/>
        <w:spacing w:line="276" w:lineRule="auto"/>
        <w:jc w:val="center"/>
        <w:rPr>
          <w:rFonts w:ascii="Century Gothic" w:eastAsia="Times New Roman" w:hAnsi="Century Gothic" w:cs="Arial"/>
          <w:bCs/>
          <w:szCs w:val="24"/>
        </w:rPr>
      </w:pPr>
      <w:r>
        <w:rPr>
          <w:rFonts w:ascii="Century Gothic" w:eastAsia="Times New Roman" w:hAnsi="Century Gothic" w:cs="Arial"/>
          <w:b/>
          <w:bCs/>
          <w:szCs w:val="24"/>
        </w:rPr>
        <w:t>Figure 9</w:t>
      </w:r>
      <w:r w:rsidR="00F16B78" w:rsidRPr="00F16B78">
        <w:rPr>
          <w:rFonts w:ascii="Century Gothic" w:eastAsia="Times New Roman" w:hAnsi="Century Gothic" w:cs="Arial"/>
          <w:b/>
          <w:bCs/>
          <w:szCs w:val="24"/>
        </w:rPr>
        <w:t>:</w:t>
      </w:r>
      <w:r w:rsidR="00F16B78" w:rsidRPr="00F16B78">
        <w:rPr>
          <w:rFonts w:ascii="Century Gothic" w:eastAsia="Times New Roman" w:hAnsi="Century Gothic" w:cs="Arial"/>
          <w:bCs/>
          <w:szCs w:val="24"/>
        </w:rPr>
        <w:t xml:space="preserve"> Zonal mean and climate zones 2014</w:t>
      </w:r>
    </w:p>
    <w:p w14:paraId="2DA2DD8C" w14:textId="77777777" w:rsidR="00C775D1" w:rsidRPr="00F16B78" w:rsidRDefault="00C775D1" w:rsidP="00AD2AED">
      <w:pPr>
        <w:pStyle w:val="NoSpacing"/>
        <w:spacing w:line="276" w:lineRule="auto"/>
        <w:rPr>
          <w:rFonts w:ascii="Century Gothic" w:eastAsia="Times New Roman" w:hAnsi="Century Gothic" w:cs="Arial"/>
          <w:bCs/>
          <w:szCs w:val="24"/>
        </w:rPr>
      </w:pPr>
    </w:p>
    <w:p w14:paraId="20E0C49B" w14:textId="77777777" w:rsidR="00B22E10" w:rsidRDefault="00B22E10" w:rsidP="00AD2AED">
      <w:pPr>
        <w:pStyle w:val="NoSpacing"/>
        <w:spacing w:line="276" w:lineRule="auto"/>
        <w:rPr>
          <w:rFonts w:ascii="Century Gothic" w:eastAsia="Times New Roman" w:hAnsi="Century Gothic" w:cs="Arial"/>
          <w:bCs/>
          <w:szCs w:val="24"/>
        </w:rPr>
      </w:pPr>
    </w:p>
    <w:p w14:paraId="467E0988" w14:textId="53BAE168" w:rsidR="004E035D" w:rsidRPr="00F16B78" w:rsidRDefault="004E035D" w:rsidP="00AD2AED">
      <w:pPr>
        <w:pStyle w:val="NoSpacing"/>
        <w:spacing w:line="276" w:lineRule="auto"/>
        <w:rPr>
          <w:rFonts w:ascii="Century Gothic" w:eastAsia="Times New Roman" w:hAnsi="Century Gothic" w:cs="Arial"/>
          <w:bCs/>
          <w:szCs w:val="24"/>
        </w:rPr>
      </w:pPr>
      <w:r w:rsidRPr="00F16B78">
        <w:rPr>
          <w:rFonts w:ascii="Century Gothic" w:hAnsi="Century Gothic"/>
        </w:rPr>
        <w:lastRenderedPageBreak/>
        <w:t>The state</w:t>
      </w:r>
      <w:r w:rsidR="005E7E93">
        <w:rPr>
          <w:rFonts w:ascii="Century Gothic" w:hAnsi="Century Gothic"/>
        </w:rPr>
        <w:t>wi</w:t>
      </w:r>
      <w:r w:rsidR="005B0295">
        <w:rPr>
          <w:rFonts w:ascii="Century Gothic" w:hAnsi="Century Gothic"/>
        </w:rPr>
        <w:t>de zonal difference map (fig. 9</w:t>
      </w:r>
      <w:r w:rsidRPr="00F16B78">
        <w:rPr>
          <w:rFonts w:ascii="Century Gothic" w:hAnsi="Century Gothic"/>
        </w:rPr>
        <w:t xml:space="preserve">) shows similar results for all of the grassland types. These types of maps could also the Texas Forest Service areas where the class type needs to be changed due to longer term factors such as climate change. </w:t>
      </w:r>
    </w:p>
    <w:p w14:paraId="0B5EAFC8" w14:textId="77777777" w:rsidR="00782864" w:rsidRPr="00F16B78" w:rsidRDefault="00782864" w:rsidP="00AD2AED">
      <w:pPr>
        <w:pStyle w:val="NoSpacing"/>
        <w:spacing w:line="276" w:lineRule="auto"/>
        <w:rPr>
          <w:rFonts w:ascii="Century Gothic" w:eastAsia="Times New Roman" w:hAnsi="Century Gothic" w:cs="Arial"/>
          <w:b/>
          <w:bCs/>
          <w:szCs w:val="24"/>
        </w:rPr>
      </w:pPr>
    </w:p>
    <w:p w14:paraId="4A8A5336" w14:textId="77777777" w:rsidR="00782864" w:rsidRPr="00F16B78" w:rsidRDefault="00782864" w:rsidP="00AD2AED">
      <w:pPr>
        <w:pStyle w:val="NoSpacing"/>
        <w:spacing w:line="276" w:lineRule="auto"/>
        <w:rPr>
          <w:rFonts w:ascii="Century Gothic" w:eastAsia="Times New Roman" w:hAnsi="Century Gothic" w:cs="Arial"/>
          <w:b/>
          <w:bCs/>
          <w:szCs w:val="24"/>
        </w:rPr>
      </w:pPr>
    </w:p>
    <w:p w14:paraId="1DC1D58E" w14:textId="77777777" w:rsidR="002408C6" w:rsidRDefault="002408C6" w:rsidP="00AD2AED">
      <w:pPr>
        <w:pStyle w:val="NoSpacing"/>
        <w:spacing w:line="276" w:lineRule="auto"/>
        <w:rPr>
          <w:rFonts w:ascii="Century Gothic" w:eastAsia="Times New Roman" w:hAnsi="Century Gothic" w:cs="Arial"/>
          <w:b/>
          <w:bCs/>
          <w:szCs w:val="24"/>
        </w:rPr>
      </w:pPr>
    </w:p>
    <w:p w14:paraId="01184547" w14:textId="1FA6AD71" w:rsidR="000326ED" w:rsidRPr="00F16B78" w:rsidRDefault="000326ED" w:rsidP="00AD2AED">
      <w:pPr>
        <w:pStyle w:val="NoSpacing"/>
        <w:spacing w:line="276" w:lineRule="auto"/>
        <w:rPr>
          <w:rFonts w:ascii="Century Gothic" w:eastAsia="Times New Roman" w:hAnsi="Century Gothic" w:cs="Arial"/>
          <w:b/>
          <w:bCs/>
          <w:szCs w:val="24"/>
        </w:rPr>
      </w:pPr>
      <w:r w:rsidRPr="00F16B78">
        <w:rPr>
          <w:rFonts w:ascii="Century Gothic" w:eastAsia="Times New Roman" w:hAnsi="Century Gothic" w:cs="Arial"/>
          <w:b/>
          <w:bCs/>
          <w:szCs w:val="24"/>
        </w:rPr>
        <w:t>Errors and Uncertainty:</w:t>
      </w:r>
    </w:p>
    <w:p w14:paraId="302A68F3" w14:textId="77777777" w:rsidR="002408C6" w:rsidRDefault="002408C6" w:rsidP="00AD2AED">
      <w:pPr>
        <w:pStyle w:val="NoSpacing"/>
        <w:spacing w:line="276" w:lineRule="auto"/>
        <w:rPr>
          <w:rFonts w:ascii="Century Gothic" w:eastAsia="Times New Roman" w:hAnsi="Century Gothic" w:cs="Arial"/>
          <w:bCs/>
          <w:szCs w:val="24"/>
        </w:rPr>
      </w:pPr>
    </w:p>
    <w:p w14:paraId="58588DCF" w14:textId="62AC8467" w:rsidR="006C2B58" w:rsidRPr="00F16B78" w:rsidRDefault="006C2B58" w:rsidP="00AD2AED">
      <w:pPr>
        <w:pStyle w:val="NoSpacing"/>
        <w:spacing w:line="276" w:lineRule="auto"/>
        <w:rPr>
          <w:rFonts w:ascii="Century Gothic" w:eastAsia="Times New Roman" w:hAnsi="Century Gothic" w:cs="Arial"/>
          <w:bCs/>
          <w:szCs w:val="24"/>
        </w:rPr>
      </w:pPr>
      <w:r w:rsidRPr="00F16B78">
        <w:rPr>
          <w:rFonts w:ascii="Century Gothic" w:eastAsia="Times New Roman" w:hAnsi="Century Gothic" w:cs="Arial"/>
          <w:bCs/>
          <w:szCs w:val="24"/>
        </w:rPr>
        <w:t>Using MODIS data only provided a 250 meter resolution, however the land cover and fuel type data was at a 30 m resolution. This may have led to pixel contamination in some areas of the state.  NDVI measures the current greenness of the vegetation, even though a cumulative version of the NDVI product was used, none of the maps account for vegetation buildup that happened in previous years. Therefore all of the biomass estimations are at least slightly lower than the actual biomass on the ground.</w:t>
      </w:r>
      <w:r w:rsidR="00783CD9" w:rsidRPr="00F16B78">
        <w:rPr>
          <w:rFonts w:ascii="Century Gothic" w:eastAsia="Times New Roman" w:hAnsi="Century Gothic" w:cs="Arial"/>
          <w:bCs/>
          <w:szCs w:val="24"/>
        </w:rPr>
        <w:t xml:space="preserve"> In wet years, cloudiness may prevent the measurement of even the 8-day NDVI during some periods. This is especially true in Southeast Texas. </w:t>
      </w:r>
      <w:r w:rsidR="002E4B4A" w:rsidRPr="00F16B78">
        <w:rPr>
          <w:rFonts w:ascii="Century Gothic" w:eastAsia="Times New Roman" w:hAnsi="Century Gothic" w:cs="Arial"/>
          <w:bCs/>
          <w:szCs w:val="24"/>
        </w:rPr>
        <w:t xml:space="preserve">Other disturbances, such as the wildfires </w:t>
      </w:r>
      <w:r w:rsidR="002D3E2B" w:rsidRPr="00F16B78">
        <w:rPr>
          <w:rFonts w:ascii="Century Gothic" w:eastAsia="Times New Roman" w:hAnsi="Century Gothic" w:cs="Arial"/>
          <w:bCs/>
          <w:szCs w:val="24"/>
        </w:rPr>
        <w:t>themselves that</w:t>
      </w:r>
      <w:r w:rsidR="002E4B4A" w:rsidRPr="00F16B78">
        <w:rPr>
          <w:rFonts w:ascii="Century Gothic" w:eastAsia="Times New Roman" w:hAnsi="Century Gothic" w:cs="Arial"/>
          <w:bCs/>
          <w:szCs w:val="24"/>
        </w:rPr>
        <w:t xml:space="preserve"> would prevent the sensor from accurately detecting reflectance.</w:t>
      </w:r>
      <w:r w:rsidR="00783CD9" w:rsidRPr="00F16B78">
        <w:rPr>
          <w:rFonts w:ascii="Century Gothic" w:eastAsia="Times New Roman" w:hAnsi="Century Gothic" w:cs="Arial"/>
          <w:bCs/>
          <w:szCs w:val="24"/>
        </w:rPr>
        <w:t xml:space="preserve"> </w:t>
      </w:r>
    </w:p>
    <w:p w14:paraId="1B265C35" w14:textId="77777777" w:rsidR="000326ED" w:rsidRPr="00F16B78" w:rsidRDefault="000326ED" w:rsidP="00AD2AED">
      <w:pPr>
        <w:pStyle w:val="NoSpacing"/>
        <w:spacing w:line="276" w:lineRule="auto"/>
        <w:rPr>
          <w:rFonts w:ascii="Century Gothic" w:eastAsia="Times New Roman" w:hAnsi="Century Gothic" w:cs="Arial"/>
          <w:bCs/>
          <w:szCs w:val="24"/>
        </w:rPr>
      </w:pPr>
    </w:p>
    <w:p w14:paraId="219D52C9" w14:textId="77777777" w:rsidR="00AD0A11" w:rsidRPr="00F16B78" w:rsidRDefault="000326ED" w:rsidP="00AD2AED">
      <w:pPr>
        <w:rPr>
          <w:ins w:id="33" w:author="Beasley, Benjamin S. (SSC-EA63)[SSAI DEVELOP]" w:date="2015-08-05T15:27:00Z"/>
          <w:rFonts w:ascii="Century Gothic" w:eastAsia="Times New Roman" w:hAnsi="Century Gothic" w:cs="Arial"/>
          <w:b/>
          <w:bCs/>
        </w:rPr>
      </w:pPr>
      <w:r w:rsidRPr="00F16B78">
        <w:rPr>
          <w:rFonts w:ascii="Century Gothic" w:eastAsia="Times New Roman" w:hAnsi="Century Gothic" w:cs="Arial"/>
          <w:b/>
          <w:bCs/>
        </w:rPr>
        <w:t>Future work:</w:t>
      </w:r>
    </w:p>
    <w:p w14:paraId="79C63E78" w14:textId="3696AF1F" w:rsidR="0021106F" w:rsidRPr="00F16B78" w:rsidRDefault="006D39F5" w:rsidP="00AD2AED">
      <w:pPr>
        <w:rPr>
          <w:rFonts w:ascii="Century Gothic" w:hAnsi="Century Gothic"/>
        </w:rPr>
      </w:pPr>
      <w:r w:rsidRPr="00F16B78">
        <w:rPr>
          <w:rFonts w:ascii="Century Gothic" w:hAnsi="Century Gothic"/>
        </w:rPr>
        <w:t>This project is planned to be continued in the next term and the methodology explored during this term can be expanded</w:t>
      </w:r>
      <w:r w:rsidR="0004778D" w:rsidRPr="00F16B78">
        <w:rPr>
          <w:rFonts w:ascii="Century Gothic" w:hAnsi="Century Gothic"/>
        </w:rPr>
        <w:t xml:space="preserve"> </w:t>
      </w:r>
      <w:r w:rsidR="002408C6">
        <w:rPr>
          <w:rFonts w:ascii="Century Gothic" w:hAnsi="Century Gothic"/>
        </w:rPr>
        <w:t xml:space="preserve">in various ways. </w:t>
      </w:r>
      <w:r w:rsidR="00E92F14" w:rsidRPr="00F16B78">
        <w:rPr>
          <w:rFonts w:ascii="Century Gothic" w:hAnsi="Century Gothic"/>
        </w:rPr>
        <w:t xml:space="preserve">First, </w:t>
      </w:r>
      <w:r w:rsidR="0004778D" w:rsidRPr="00F16B78">
        <w:rPr>
          <w:rFonts w:ascii="Century Gothic" w:hAnsi="Century Gothic"/>
        </w:rPr>
        <w:t xml:space="preserve">by adjusting the </w:t>
      </w:r>
      <w:r w:rsidR="00E92F14" w:rsidRPr="00F16B78">
        <w:rPr>
          <w:rFonts w:ascii="Century Gothic" w:hAnsi="Century Gothic"/>
        </w:rPr>
        <w:t>time frame</w:t>
      </w:r>
      <w:r w:rsidR="0004778D" w:rsidRPr="00F16B78">
        <w:rPr>
          <w:rFonts w:ascii="Century Gothic" w:hAnsi="Century Gothic"/>
        </w:rPr>
        <w:t xml:space="preserve"> to reflect specific points in the growing season by calculating the averages ba</w:t>
      </w:r>
      <w:r w:rsidR="00E92F14" w:rsidRPr="00F16B78">
        <w:rPr>
          <w:rFonts w:ascii="Century Gothic" w:hAnsi="Century Gothic"/>
        </w:rPr>
        <w:t xml:space="preserve">sed on sub-annual time scales. </w:t>
      </w:r>
      <w:r w:rsidR="0004778D" w:rsidRPr="00F16B78">
        <w:rPr>
          <w:rFonts w:ascii="Century Gothic" w:hAnsi="Century Gothic"/>
        </w:rPr>
        <w:t xml:space="preserve">This would allow for more recent results and will allow for comparison </w:t>
      </w:r>
      <w:r w:rsidR="00782864" w:rsidRPr="00F16B78">
        <w:rPr>
          <w:rFonts w:ascii="Century Gothic" w:hAnsi="Century Gothic"/>
        </w:rPr>
        <w:t>other times</w:t>
      </w:r>
      <w:r w:rsidR="0004778D" w:rsidRPr="00F16B78">
        <w:rPr>
          <w:rFonts w:ascii="Century Gothic" w:hAnsi="Century Gothic"/>
        </w:rPr>
        <w:t xml:space="preserve"> in the growing season.</w:t>
      </w:r>
      <w:r w:rsidR="00E92F14" w:rsidRPr="00F16B78">
        <w:rPr>
          <w:rFonts w:ascii="Century Gothic" w:hAnsi="Century Gothic"/>
        </w:rPr>
        <w:t xml:space="preserve"> </w:t>
      </w:r>
      <w:r w:rsidR="002408C6">
        <w:rPr>
          <w:rFonts w:ascii="Century Gothic" w:hAnsi="Century Gothic"/>
        </w:rPr>
        <w:t xml:space="preserve">Phenology </w:t>
      </w:r>
      <w:r w:rsidRPr="00F16B78">
        <w:rPr>
          <w:rFonts w:ascii="Century Gothic" w:hAnsi="Century Gothic"/>
        </w:rPr>
        <w:t>studies on grasslands to pinpoint gre</w:t>
      </w:r>
      <w:r w:rsidR="00782864" w:rsidRPr="00F16B78">
        <w:rPr>
          <w:rFonts w:ascii="Century Gothic" w:hAnsi="Century Gothic"/>
        </w:rPr>
        <w:t>en up and brown down timeframes, which could be correlated to the cumulative NDVI data to identify</w:t>
      </w:r>
      <w:r w:rsidR="002408C6">
        <w:rPr>
          <w:rFonts w:ascii="Century Gothic" w:hAnsi="Century Gothic"/>
        </w:rPr>
        <w:t xml:space="preserve"> key time periods for analysis. </w:t>
      </w:r>
      <w:r w:rsidR="00782864" w:rsidRPr="00F16B78">
        <w:rPr>
          <w:rFonts w:ascii="Century Gothic" w:hAnsi="Century Gothic"/>
        </w:rPr>
        <w:t>Other indices could also be intro</w:t>
      </w:r>
      <w:r w:rsidR="00944644" w:rsidRPr="00F16B78">
        <w:rPr>
          <w:rFonts w:ascii="Century Gothic" w:hAnsi="Century Gothic"/>
        </w:rPr>
        <w:t>duced such as; Leaf Area Index (LAI) and the Enhanced Vegetation Index</w:t>
      </w:r>
      <w:r w:rsidR="002408C6">
        <w:rPr>
          <w:rFonts w:ascii="Century Gothic" w:hAnsi="Century Gothic"/>
        </w:rPr>
        <w:t xml:space="preserve"> </w:t>
      </w:r>
      <w:r w:rsidR="00944644" w:rsidRPr="00F16B78">
        <w:rPr>
          <w:rFonts w:ascii="Century Gothic" w:hAnsi="Century Gothic"/>
        </w:rPr>
        <w:t>(EVI) to better depict the differences in the fuel types as well as providing a more accurate biomass number. Furthermore, using observations over areas of known biomass, the relative biomass numbers can be translated into actual biomass numbers. This type of data would be extremely useful in order to incorporate this data into fuel models.</w:t>
      </w:r>
      <w:r w:rsidR="002408C6">
        <w:rPr>
          <w:rFonts w:ascii="Century Gothic" w:hAnsi="Century Gothic"/>
        </w:rPr>
        <w:t xml:space="preserve"> </w:t>
      </w:r>
      <w:r w:rsidR="00E92F14" w:rsidRPr="00F16B78">
        <w:rPr>
          <w:rFonts w:ascii="Century Gothic" w:hAnsi="Century Gothic"/>
        </w:rPr>
        <w:t>O</w:t>
      </w:r>
      <w:r w:rsidR="0004778D" w:rsidRPr="00F16B78">
        <w:rPr>
          <w:rFonts w:ascii="Century Gothic" w:hAnsi="Century Gothic"/>
        </w:rPr>
        <w:t xml:space="preserve">ther data fusion techniques </w:t>
      </w:r>
      <w:r w:rsidR="00E92F14" w:rsidRPr="00F16B78">
        <w:rPr>
          <w:rFonts w:ascii="Century Gothic" w:hAnsi="Century Gothic"/>
        </w:rPr>
        <w:t>such as STAR FM, which is a method for combining MODIS and Landsat data, could be explored to create up-to-date fuel type maps using the most current MODIS data available.</w:t>
      </w:r>
      <w:r w:rsidR="00240A42" w:rsidRPr="00F16B78">
        <w:rPr>
          <w:rFonts w:ascii="Century Gothic" w:hAnsi="Century Gothic"/>
        </w:rPr>
        <w:t xml:space="preserve"> </w:t>
      </w:r>
    </w:p>
    <w:p w14:paraId="720076BB" w14:textId="77777777" w:rsidR="0085529F" w:rsidRDefault="0085529F" w:rsidP="001C5A9F">
      <w:pPr>
        <w:pStyle w:val="Heading1"/>
        <w:rPr>
          <w:rFonts w:ascii="Century Gothic" w:hAnsi="Century Gothic"/>
        </w:rPr>
      </w:pPr>
      <w:bookmarkStart w:id="34" w:name="_Toc334198735"/>
    </w:p>
    <w:p w14:paraId="689BE84E" w14:textId="4DC919E5" w:rsidR="009463A3" w:rsidRDefault="008B7071" w:rsidP="001C5A9F">
      <w:pPr>
        <w:pStyle w:val="Heading1"/>
        <w:rPr>
          <w:rFonts w:ascii="Century Gothic" w:hAnsi="Century Gothic"/>
        </w:rPr>
      </w:pPr>
      <w:r w:rsidRPr="00F16B78">
        <w:rPr>
          <w:rFonts w:ascii="Century Gothic" w:hAnsi="Century Gothic"/>
        </w:rPr>
        <w:t xml:space="preserve">V. </w:t>
      </w:r>
      <w:r w:rsidR="00E41324" w:rsidRPr="00F16B78">
        <w:rPr>
          <w:rFonts w:ascii="Century Gothic" w:hAnsi="Century Gothic"/>
        </w:rPr>
        <w:t>Conclusions</w:t>
      </w:r>
      <w:bookmarkEnd w:id="34"/>
    </w:p>
    <w:p w14:paraId="36F333AB" w14:textId="77777777" w:rsidR="001C5A9F" w:rsidRPr="001C5A9F" w:rsidRDefault="001C5A9F" w:rsidP="001C5A9F"/>
    <w:p w14:paraId="719FDB2A" w14:textId="5886D886" w:rsidR="009463A3" w:rsidRPr="00F16B78" w:rsidRDefault="009463A3" w:rsidP="00AD2AED">
      <w:pPr>
        <w:rPr>
          <w:rFonts w:ascii="Century Gothic" w:hAnsi="Century Gothic"/>
        </w:rPr>
      </w:pPr>
      <w:r w:rsidRPr="00F16B78">
        <w:rPr>
          <w:rFonts w:ascii="Century Gothic" w:hAnsi="Century Gothic"/>
        </w:rPr>
        <w:lastRenderedPageBreak/>
        <w:t>Geospatial information on grassland fuel loads are important for assessing wildfire risk</w:t>
      </w:r>
      <w:r w:rsidR="001D1EC0" w:rsidRPr="00F16B78">
        <w:rPr>
          <w:rFonts w:ascii="Century Gothic" w:hAnsi="Century Gothic"/>
        </w:rPr>
        <w:t xml:space="preserve"> and provide a method for analysis on a large sp</w:t>
      </w:r>
      <w:r w:rsidR="00017D2E" w:rsidRPr="00F16B78">
        <w:rPr>
          <w:rFonts w:ascii="Century Gothic" w:hAnsi="Century Gothic"/>
        </w:rPr>
        <w:t>atial</w:t>
      </w:r>
      <w:r w:rsidR="001D1EC0" w:rsidRPr="00F16B78">
        <w:rPr>
          <w:rFonts w:ascii="Century Gothic" w:hAnsi="Century Gothic"/>
        </w:rPr>
        <w:t xml:space="preserve"> scale.</w:t>
      </w:r>
      <w:r w:rsidR="005E7E93">
        <w:rPr>
          <w:rFonts w:ascii="Century Gothic" w:hAnsi="Century Gothic"/>
        </w:rPr>
        <w:t xml:space="preserve"> This allows for the monitoring of fuels at scales that are not possible through any other means. Through the combination of this data with other sources, comprehensive understanding of vegetative fuels is possible. </w:t>
      </w:r>
    </w:p>
    <w:p w14:paraId="1CA7D212" w14:textId="00122DCD" w:rsidR="009463A3" w:rsidRPr="00F16B78" w:rsidRDefault="009463A3" w:rsidP="00AD2AED">
      <w:pPr>
        <w:rPr>
          <w:rFonts w:ascii="Century Gothic" w:hAnsi="Century Gothic"/>
        </w:rPr>
      </w:pPr>
      <w:r w:rsidRPr="00F16B78">
        <w:rPr>
          <w:rFonts w:ascii="Century Gothic" w:hAnsi="Century Gothic"/>
        </w:rPr>
        <w:t>Annual cumulative MODIS NDVI offers a means to monitor relative fuel loads</w:t>
      </w:r>
      <w:r w:rsidR="005E7E93">
        <w:rPr>
          <w:rFonts w:ascii="Century Gothic" w:hAnsi="Century Gothic"/>
        </w:rPr>
        <w:t xml:space="preserve"> by allowing for the calculation of an average NDVI values and then the comparison of </w:t>
      </w:r>
      <w:r w:rsidR="001C5A9F">
        <w:rPr>
          <w:rFonts w:ascii="Century Gothic" w:hAnsi="Century Gothic"/>
        </w:rPr>
        <w:t xml:space="preserve">each </w:t>
      </w:r>
      <w:r w:rsidR="005E7E93">
        <w:rPr>
          <w:rFonts w:ascii="Century Gothic" w:hAnsi="Century Gothic"/>
        </w:rPr>
        <w:t>NDVI</w:t>
      </w:r>
      <w:r w:rsidR="001C5A9F">
        <w:rPr>
          <w:rFonts w:ascii="Century Gothic" w:hAnsi="Century Gothic"/>
        </w:rPr>
        <w:t xml:space="preserve"> to that average. This indicates the percent change from th</w:t>
      </w:r>
      <w:r w:rsidR="00B22E10">
        <w:rPr>
          <w:rFonts w:ascii="Century Gothic" w:hAnsi="Century Gothic"/>
        </w:rPr>
        <w:t>e mean and shows the amount of relative biomass accumulation which is useful in determining relative fuel loads.</w:t>
      </w:r>
    </w:p>
    <w:p w14:paraId="402BF697" w14:textId="78B57DB9" w:rsidR="009463A3" w:rsidRPr="00F16B78" w:rsidRDefault="00B22E10" w:rsidP="00AD2AED">
      <w:pPr>
        <w:rPr>
          <w:rFonts w:ascii="Century Gothic" w:hAnsi="Century Gothic"/>
        </w:rPr>
      </w:pPr>
      <w:r>
        <w:rPr>
          <w:rFonts w:ascii="Century Gothic" w:hAnsi="Century Gothic"/>
        </w:rPr>
        <w:t>These</w:t>
      </w:r>
      <w:r w:rsidR="009463A3" w:rsidRPr="00F16B78">
        <w:rPr>
          <w:rFonts w:ascii="Century Gothic" w:hAnsi="Century Gothic"/>
        </w:rPr>
        <w:t xml:space="preserve"> MODIS NDVI products can serve as inputs to fuel load models</w:t>
      </w:r>
      <w:r w:rsidR="00017D2E" w:rsidRPr="00F16B78">
        <w:rPr>
          <w:rFonts w:ascii="Century Gothic" w:hAnsi="Century Gothic"/>
        </w:rPr>
        <w:t xml:space="preserve"> </w:t>
      </w:r>
      <w:r>
        <w:rPr>
          <w:rFonts w:ascii="Century Gothic" w:hAnsi="Century Gothic"/>
        </w:rPr>
        <w:t xml:space="preserve">to aid in the mapping of fuels by highlighting areas that are above and below average within a growing season and can inform decision making on the classification of fuel types. </w:t>
      </w:r>
    </w:p>
    <w:p w14:paraId="06E22013" w14:textId="4AF317C8" w:rsidR="00E41324" w:rsidRPr="00F16B78" w:rsidRDefault="0021106F" w:rsidP="00AD2AED">
      <w:pPr>
        <w:rPr>
          <w:rFonts w:ascii="Century Gothic" w:hAnsi="Century Gothic"/>
        </w:rPr>
      </w:pPr>
      <w:r w:rsidRPr="00F16B78">
        <w:rPr>
          <w:rFonts w:ascii="Century Gothic" w:hAnsi="Century Gothic"/>
        </w:rPr>
        <w:t>Using MODIS data to detect seasonal c</w:t>
      </w:r>
      <w:r w:rsidR="00C17987" w:rsidRPr="00F16B78">
        <w:rPr>
          <w:rFonts w:ascii="Century Gothic" w:hAnsi="Century Gothic"/>
        </w:rPr>
        <w:t>hanges in the Texas Grasslands wa</w:t>
      </w:r>
      <w:r w:rsidRPr="00F16B78">
        <w:rPr>
          <w:rFonts w:ascii="Century Gothic" w:hAnsi="Century Gothic"/>
        </w:rPr>
        <w:t xml:space="preserve">s a crucial step in moving towards </w:t>
      </w:r>
      <w:r w:rsidR="001C5A9F">
        <w:rPr>
          <w:rFonts w:ascii="Century Gothic" w:hAnsi="Century Gothic"/>
        </w:rPr>
        <w:t xml:space="preserve">near </w:t>
      </w:r>
      <w:r w:rsidRPr="00F16B78">
        <w:rPr>
          <w:rFonts w:ascii="Century Gothic" w:hAnsi="Century Gothic"/>
        </w:rPr>
        <w:t>real-time assessment in fuel loads. The Texas Forest Service can use this data in the future to better assess the wildfire risk based on recent observations rather than using a static fuel model.</w:t>
      </w:r>
    </w:p>
    <w:p w14:paraId="2BF53931" w14:textId="2369BA2E" w:rsidR="00E41324" w:rsidRPr="00F16B78" w:rsidRDefault="008B7071" w:rsidP="00AD2AED">
      <w:pPr>
        <w:pStyle w:val="Heading1"/>
        <w:rPr>
          <w:rFonts w:ascii="Century Gothic" w:hAnsi="Century Gothic"/>
        </w:rPr>
      </w:pPr>
      <w:bookmarkStart w:id="35" w:name="_Toc334198736"/>
      <w:r w:rsidRPr="00F16B78">
        <w:rPr>
          <w:rFonts w:ascii="Century Gothic" w:hAnsi="Century Gothic"/>
        </w:rPr>
        <w:t xml:space="preserve">VI. </w:t>
      </w:r>
      <w:r w:rsidR="00E41324" w:rsidRPr="00F16B78">
        <w:rPr>
          <w:rFonts w:ascii="Century Gothic" w:hAnsi="Century Gothic"/>
        </w:rPr>
        <w:t>Acknowledgments</w:t>
      </w:r>
      <w:bookmarkEnd w:id="35"/>
    </w:p>
    <w:p w14:paraId="0998807A" w14:textId="1226E326" w:rsidR="0021106F" w:rsidRPr="00F16B78" w:rsidRDefault="0021106F" w:rsidP="00AD2AED">
      <w:pPr>
        <w:spacing w:after="0"/>
        <w:rPr>
          <w:rFonts w:ascii="Century Gothic" w:hAnsi="Century Gothic"/>
          <w:szCs w:val="24"/>
        </w:rPr>
      </w:pPr>
      <w:r w:rsidRPr="00F16B78">
        <w:rPr>
          <w:rFonts w:ascii="Century Gothic" w:hAnsi="Century Gothic"/>
          <w:szCs w:val="24"/>
        </w:rPr>
        <w:t>Dr. Kenton Ross [NASA DEVELOP National Science Advisor, LaRC]</w:t>
      </w:r>
    </w:p>
    <w:p w14:paraId="3A85707C" w14:textId="77777777" w:rsidR="0021106F" w:rsidRPr="00F16B78" w:rsidRDefault="0021106F" w:rsidP="00AD2AED">
      <w:pPr>
        <w:spacing w:after="0"/>
        <w:rPr>
          <w:rFonts w:ascii="Century Gothic" w:hAnsi="Century Gothic"/>
          <w:szCs w:val="24"/>
        </w:rPr>
      </w:pPr>
      <w:r w:rsidRPr="00F16B78">
        <w:rPr>
          <w:rFonts w:ascii="Century Gothic" w:hAnsi="Century Gothic"/>
          <w:szCs w:val="24"/>
        </w:rPr>
        <w:t>Joseph Spruce [Senior Scientist and Lead Science Advisor at NASA SSC]</w:t>
      </w:r>
    </w:p>
    <w:p w14:paraId="2C390650" w14:textId="77777777" w:rsidR="0021106F" w:rsidRPr="00F16B78" w:rsidRDefault="0021106F" w:rsidP="00AD2AED">
      <w:pPr>
        <w:spacing w:after="0"/>
        <w:rPr>
          <w:rFonts w:ascii="Century Gothic" w:hAnsi="Century Gothic"/>
          <w:szCs w:val="24"/>
        </w:rPr>
      </w:pPr>
      <w:r w:rsidRPr="00F16B78">
        <w:rPr>
          <w:rFonts w:ascii="Century Gothic" w:hAnsi="Century Gothic"/>
          <w:szCs w:val="24"/>
        </w:rPr>
        <w:t>James "Doc" Smoot [Senior Scientist &amp; Assistant Science Advisor at NASA</w:t>
      </w:r>
    </w:p>
    <w:p w14:paraId="4E698257" w14:textId="50D43526" w:rsidR="00206AD9" w:rsidRPr="00F16B78" w:rsidRDefault="00206AD9" w:rsidP="00AD2AED">
      <w:pPr>
        <w:spacing w:after="0"/>
        <w:rPr>
          <w:rFonts w:ascii="Century Gothic" w:hAnsi="Century Gothic"/>
          <w:szCs w:val="24"/>
        </w:rPr>
      </w:pPr>
      <w:r w:rsidRPr="00F16B78">
        <w:rPr>
          <w:rFonts w:ascii="Century Gothic" w:hAnsi="Century Gothic"/>
          <w:szCs w:val="24"/>
        </w:rPr>
        <w:t>Tom Spencer [Texas Forest Service-Predictive Services]</w:t>
      </w:r>
    </w:p>
    <w:p w14:paraId="40BA15A7" w14:textId="3E986F86" w:rsidR="00206AD9" w:rsidRPr="00F16B78" w:rsidRDefault="00206AD9" w:rsidP="00AD2AED">
      <w:pPr>
        <w:spacing w:after="0"/>
        <w:rPr>
          <w:rFonts w:ascii="Century Gothic" w:hAnsi="Century Gothic"/>
          <w:szCs w:val="24"/>
        </w:rPr>
      </w:pPr>
      <w:r w:rsidRPr="00F16B78">
        <w:rPr>
          <w:rFonts w:ascii="Century Gothic" w:hAnsi="Century Gothic"/>
          <w:szCs w:val="24"/>
        </w:rPr>
        <w:t>Curt Stripling [Texas Forest Service-Predictive Services]</w:t>
      </w:r>
    </w:p>
    <w:p w14:paraId="2618936F" w14:textId="5ED37E9C" w:rsidR="00206AD9" w:rsidRPr="00F16B78" w:rsidRDefault="00206AD9" w:rsidP="00AD2AED">
      <w:pPr>
        <w:spacing w:after="0"/>
        <w:rPr>
          <w:rFonts w:ascii="Century Gothic" w:hAnsi="Century Gothic"/>
          <w:szCs w:val="24"/>
        </w:rPr>
      </w:pPr>
      <w:r w:rsidRPr="00F16B78">
        <w:rPr>
          <w:rFonts w:ascii="Century Gothic" w:hAnsi="Century Gothic"/>
          <w:szCs w:val="24"/>
        </w:rPr>
        <w:t xml:space="preserve">William “Bill” Hargrove [USDA Forest Service ForWarn] </w:t>
      </w:r>
    </w:p>
    <w:p w14:paraId="287E9015" w14:textId="2D9BDCD5" w:rsidR="00206AD9" w:rsidRPr="00F16B78" w:rsidRDefault="00206AD9" w:rsidP="00AD2AED">
      <w:pPr>
        <w:spacing w:after="0"/>
        <w:rPr>
          <w:rFonts w:ascii="Century Gothic" w:hAnsi="Century Gothic"/>
          <w:szCs w:val="24"/>
        </w:rPr>
      </w:pPr>
    </w:p>
    <w:p w14:paraId="108F742C" w14:textId="77777777" w:rsidR="00FC670A" w:rsidRPr="00F16B78" w:rsidRDefault="00FC670A" w:rsidP="00AD2AED">
      <w:pPr>
        <w:spacing w:after="0"/>
        <w:rPr>
          <w:rFonts w:ascii="Century Gothic" w:hAnsi="Century Gothic"/>
          <w:szCs w:val="24"/>
        </w:rPr>
      </w:pPr>
      <w:r w:rsidRPr="00F16B78">
        <w:rPr>
          <w:rFonts w:ascii="Century Gothic" w:hAnsi="Century Gothic"/>
          <w:szCs w:val="24"/>
        </w:rPr>
        <w:t xml:space="preserve">This material is based upon work supported by NASA </w:t>
      </w:r>
      <w:r w:rsidR="00855532" w:rsidRPr="00F16B78">
        <w:rPr>
          <w:rFonts w:ascii="Century Gothic" w:hAnsi="Century Gothic"/>
          <w:szCs w:val="24"/>
        </w:rPr>
        <w:t>through</w:t>
      </w:r>
      <w:r w:rsidRPr="00F16B78">
        <w:rPr>
          <w:rFonts w:ascii="Century Gothic" w:hAnsi="Century Gothic"/>
          <w:szCs w:val="24"/>
        </w:rPr>
        <w:t xml:space="preserve"> contract NNL11AA00B and cooperative agreement NNX14AB60A.</w:t>
      </w:r>
    </w:p>
    <w:p w14:paraId="16D7DDB2" w14:textId="77777777" w:rsidR="0085529F" w:rsidRDefault="0085529F" w:rsidP="00AD2AED">
      <w:pPr>
        <w:pStyle w:val="Heading1"/>
        <w:rPr>
          <w:rFonts w:ascii="Century Gothic" w:hAnsi="Century Gothic"/>
        </w:rPr>
      </w:pPr>
      <w:bookmarkStart w:id="36" w:name="_Toc334198737"/>
    </w:p>
    <w:p w14:paraId="1EE31CEA" w14:textId="070F5C16" w:rsidR="0021106F" w:rsidRPr="00F16B78" w:rsidRDefault="008B7071" w:rsidP="00AD2AED">
      <w:pPr>
        <w:pStyle w:val="Heading1"/>
        <w:rPr>
          <w:rFonts w:ascii="Century Gothic" w:hAnsi="Century Gothic"/>
        </w:rPr>
      </w:pPr>
      <w:r w:rsidRPr="00F16B78">
        <w:rPr>
          <w:rFonts w:ascii="Century Gothic" w:hAnsi="Century Gothic"/>
        </w:rPr>
        <w:t xml:space="preserve">VII. </w:t>
      </w:r>
      <w:r w:rsidR="00E41324" w:rsidRPr="00F16B78">
        <w:rPr>
          <w:rFonts w:ascii="Century Gothic" w:hAnsi="Century Gothic"/>
        </w:rPr>
        <w:t>References</w:t>
      </w:r>
      <w:bookmarkEnd w:id="36"/>
    </w:p>
    <w:p w14:paraId="249DB56D" w14:textId="486009DE" w:rsidR="00B22E10" w:rsidRDefault="00296C69" w:rsidP="00284BFF">
      <w:pPr>
        <w:rPr>
          <w:rFonts w:ascii="Century Gothic" w:hAnsi="Century Gothic"/>
        </w:rPr>
      </w:pPr>
      <w:r>
        <w:rPr>
          <w:rFonts w:ascii="Century Gothic" w:hAnsi="Century Gothic"/>
        </w:rPr>
        <w:t xml:space="preserve">Huffman, H., and Saginor, A., ”Texas Tackles Devastating Fire Season With Complex Interagency Response” Fire Management Today. May 2012. Vol. 72, No. 2, </w:t>
      </w:r>
      <w:r w:rsidR="00AC4160">
        <w:rPr>
          <w:rFonts w:ascii="Century Gothic" w:hAnsi="Century Gothic"/>
        </w:rPr>
        <w:t>USDA</w:t>
      </w:r>
    </w:p>
    <w:p w14:paraId="746B0518" w14:textId="3D6C9C35" w:rsidR="00284BFF" w:rsidRPr="00284BFF" w:rsidRDefault="00284BFF" w:rsidP="00284BFF">
      <w:pPr>
        <w:rPr>
          <w:rFonts w:ascii="Century Gothic" w:hAnsi="Century Gothic"/>
        </w:rPr>
      </w:pPr>
      <w:r w:rsidRPr="00284BFF">
        <w:rPr>
          <w:rFonts w:ascii="Century Gothic" w:hAnsi="Century Gothic"/>
        </w:rPr>
        <w:t>Mckenzie, D., C.l. Raymond, L.-K.b. Kellogg, R.a. Norheim, A.g. Andreu, A.c. Bayard, K.e. Kopper, and E. Elman. "Mapping Fuels at Multiple Scales: Landscape Application of the Fuel Characteristic Classification System</w:t>
      </w:r>
      <w:r w:rsidR="00296C69">
        <w:rPr>
          <w:rFonts w:ascii="Century Gothic" w:hAnsi="Century Gothic"/>
        </w:rPr>
        <w:t xml:space="preserve"> </w:t>
      </w:r>
      <w:r w:rsidRPr="00284BFF">
        <w:rPr>
          <w:rFonts w:ascii="Century Gothic" w:hAnsi="Century Gothic"/>
        </w:rPr>
        <w:t xml:space="preserve">This Article Is One of a Selection of Papers Published in the Special Forum on the Fuel Characteristic Classification System." </w:t>
      </w:r>
      <w:r w:rsidRPr="00284BFF">
        <w:rPr>
          <w:rFonts w:ascii="Century Gothic" w:hAnsi="Century Gothic"/>
          <w:i/>
          <w:iCs/>
        </w:rPr>
        <w:t>Canadian Journal of Forest Research Can. J. For. Res.</w:t>
      </w:r>
      <w:r w:rsidRPr="00284BFF">
        <w:rPr>
          <w:rFonts w:ascii="Century Gothic" w:hAnsi="Century Gothic"/>
        </w:rPr>
        <w:t xml:space="preserve"> 37: 2421-437. Print.</w:t>
      </w:r>
    </w:p>
    <w:p w14:paraId="6BB433D5" w14:textId="77777777" w:rsidR="000D6D86" w:rsidRPr="00284BFF" w:rsidRDefault="000D6D86" w:rsidP="00AD2AED">
      <w:pPr>
        <w:spacing w:after="0"/>
        <w:rPr>
          <w:rFonts w:ascii="Century Gothic" w:hAnsi="Century Gothic"/>
        </w:rPr>
      </w:pPr>
    </w:p>
    <w:p w14:paraId="057CDD21" w14:textId="15AB56F1" w:rsidR="000D6D86" w:rsidRPr="00284BFF" w:rsidRDefault="000D6D86" w:rsidP="00AD2AED">
      <w:pPr>
        <w:spacing w:after="0"/>
        <w:rPr>
          <w:rFonts w:ascii="Century Gothic" w:hAnsi="Century Gothic"/>
        </w:rPr>
      </w:pPr>
      <w:r w:rsidRPr="00284BFF">
        <w:rPr>
          <w:rFonts w:ascii="Century Gothic" w:hAnsi="Century Gothic"/>
        </w:rPr>
        <w:t>Scott, Joe H., and Robert E. Burgan. "Standard Fire Behavior Fuel Models: A Comprehensive Set for Use with Rothermel’s Surface Fire Spread Model." Www.fs.fed.us. Rocky Mountain Research Station, 1 June 2005. Web. 29 July 2015. &lt;http://www.fs.fed.us/rm/pubs/rmrs_gtr153.pdf&gt;.</w:t>
      </w:r>
    </w:p>
    <w:p w14:paraId="69330AE7" w14:textId="77777777" w:rsidR="000D6D86" w:rsidRPr="00F16B78" w:rsidRDefault="000D6D86" w:rsidP="00AD2AED">
      <w:pPr>
        <w:spacing w:after="0"/>
        <w:rPr>
          <w:rFonts w:ascii="Century Gothic" w:hAnsi="Century Gothic"/>
          <w:szCs w:val="24"/>
        </w:rPr>
      </w:pPr>
    </w:p>
    <w:p w14:paraId="646F2E87" w14:textId="77777777" w:rsidR="00E41324" w:rsidRPr="00F16B78" w:rsidRDefault="008B7071" w:rsidP="00AD2AED">
      <w:pPr>
        <w:pStyle w:val="Heading1"/>
        <w:rPr>
          <w:rFonts w:ascii="Century Gothic" w:hAnsi="Century Gothic"/>
        </w:rPr>
      </w:pPr>
      <w:bookmarkStart w:id="37" w:name="_Toc334198738"/>
      <w:r w:rsidRPr="00F16B78">
        <w:rPr>
          <w:rFonts w:ascii="Century Gothic" w:hAnsi="Century Gothic"/>
        </w:rPr>
        <w:t xml:space="preserve">VIII. </w:t>
      </w:r>
      <w:r w:rsidR="006528A0" w:rsidRPr="00F16B78">
        <w:rPr>
          <w:rFonts w:ascii="Century Gothic" w:hAnsi="Century Gothic"/>
        </w:rPr>
        <w:t>Content Innovation</w:t>
      </w:r>
      <w:bookmarkStart w:id="38" w:name="_GoBack"/>
      <w:bookmarkEnd w:id="37"/>
      <w:bookmarkEnd w:id="38"/>
    </w:p>
    <w:p w14:paraId="6D2BBF9D" w14:textId="77777777" w:rsidR="006528A0" w:rsidRPr="00F16B78" w:rsidRDefault="006528A0" w:rsidP="00AD2AED">
      <w:pPr>
        <w:spacing w:after="0"/>
        <w:rPr>
          <w:rFonts w:ascii="Century Gothic" w:hAnsi="Century Gothic"/>
          <w:szCs w:val="24"/>
        </w:rPr>
      </w:pPr>
    </w:p>
    <w:p w14:paraId="2C151530" w14:textId="70798C20" w:rsidR="00E41324" w:rsidRPr="00F16B78" w:rsidRDefault="0085529F" w:rsidP="00AD2AED">
      <w:pPr>
        <w:spacing w:after="0"/>
        <w:rPr>
          <w:rFonts w:ascii="Century Gothic" w:hAnsi="Century Gothic"/>
          <w:szCs w:val="24"/>
        </w:rPr>
      </w:pPr>
      <w:r w:rsidRPr="0085529F">
        <w:rPr>
          <w:rFonts w:ascii="Century Gothic" w:hAnsi="Century Gothic"/>
          <w:szCs w:val="24"/>
        </w:rPr>
        <w:t>2015Sum_SSC_TexasDisaster_TechPaper_Interactive_Maps</w:t>
      </w:r>
    </w:p>
    <w:sectPr w:rsidR="00E41324" w:rsidRPr="00F16B78" w:rsidSect="0064280B">
      <w:footerReference w:type="default" r:id="rId33"/>
      <w:headerReference w:type="first" r:id="rId34"/>
      <w:footerReference w:type="first" r:id="rId35"/>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lr" w:date="2015-06-30T13:23:00Z" w:initials="clr">
    <w:p w14:paraId="2F9D2F88" w14:textId="12DE0F28" w:rsidR="00930F3F" w:rsidRDefault="00930F3F">
      <w:pPr>
        <w:pStyle w:val="CommentText"/>
      </w:pPr>
      <w:r>
        <w:rPr>
          <w:rStyle w:val="CommentReference"/>
        </w:rPr>
        <w:annotationRef/>
      </w:r>
      <w:r w:rsidRPr="00930F3F">
        <w:t>Refer to the template for the correct format here.</w:t>
      </w:r>
    </w:p>
  </w:comment>
  <w:comment w:id="4" w:author="clr" w:date="2015-06-30T13:23:00Z" w:initials="clr">
    <w:p w14:paraId="6BF824C8" w14:textId="114593E6" w:rsidR="00930F3F" w:rsidRDefault="00930F3F">
      <w:pPr>
        <w:pStyle w:val="CommentText"/>
      </w:pPr>
      <w:r>
        <w:rPr>
          <w:rStyle w:val="CommentReference"/>
        </w:rPr>
        <w:annotationRef/>
      </w:r>
      <w:r w:rsidRPr="00930F3F">
        <w:t>Refer to the template for the correct format here.</w:t>
      </w:r>
    </w:p>
  </w:comment>
  <w:comment w:id="11" w:author="clr" w:date="2015-06-30T14:14:00Z" w:initials="clr">
    <w:p w14:paraId="73F1A332" w14:textId="034017B7" w:rsidR="00005CFB" w:rsidRDefault="00005CFB">
      <w:pPr>
        <w:pStyle w:val="CommentText"/>
      </w:pPr>
      <w:r>
        <w:rPr>
          <w:rStyle w:val="CommentReference"/>
        </w:rPr>
        <w:annotationRef/>
      </w:r>
      <w:r>
        <w:t>Please provide a figure number and caption for each figure in the paper.</w:t>
      </w:r>
    </w:p>
  </w:comment>
  <w:comment w:id="19" w:author="clr" w:date="2015-06-30T14:43:00Z" w:initials="clr">
    <w:p w14:paraId="7701FD78" w14:textId="398B9D58" w:rsidR="00782AC7" w:rsidRDefault="00782AC7">
      <w:pPr>
        <w:pStyle w:val="CommentText"/>
      </w:pPr>
      <w:r>
        <w:rPr>
          <w:rStyle w:val="CommentReference"/>
        </w:rPr>
        <w:annotationRef/>
      </w:r>
      <w:r>
        <w:t>Forest?</w:t>
      </w:r>
    </w:p>
  </w:comment>
  <w:comment w:id="20" w:author="clr" w:date="2015-06-30T14:43:00Z" w:initials="clr">
    <w:p w14:paraId="3C2003BF" w14:textId="370E0061" w:rsidR="00782AC7" w:rsidRDefault="00782AC7">
      <w:pPr>
        <w:pStyle w:val="CommentText"/>
      </w:pPr>
      <w:r>
        <w:rPr>
          <w:rStyle w:val="CommentReference"/>
        </w:rPr>
        <w:annotationRef/>
      </w:r>
      <w:r>
        <w:t>Is this an acronym?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9D2F88" w15:done="0"/>
  <w15:commentEx w15:paraId="6BF824C8" w15:done="0"/>
  <w15:commentEx w15:paraId="73F1A332" w15:done="0"/>
  <w15:commentEx w15:paraId="7701FD78" w15:done="0"/>
  <w15:commentEx w15:paraId="3C2003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8623B" w14:textId="77777777" w:rsidR="00187C7C" w:rsidRDefault="00187C7C" w:rsidP="00242822">
      <w:pPr>
        <w:spacing w:after="0" w:line="240" w:lineRule="auto"/>
      </w:pPr>
      <w:r>
        <w:separator/>
      </w:r>
    </w:p>
  </w:endnote>
  <w:endnote w:type="continuationSeparator" w:id="0">
    <w:p w14:paraId="656C382C" w14:textId="77777777" w:rsidR="00187C7C" w:rsidRDefault="00187C7C" w:rsidP="00242822">
      <w:pPr>
        <w:spacing w:after="0" w:line="240" w:lineRule="auto"/>
      </w:pPr>
      <w:r>
        <w:continuationSeparator/>
      </w:r>
    </w:p>
  </w:endnote>
  <w:endnote w:type="continuationNotice" w:id="1">
    <w:p w14:paraId="1CF6643E" w14:textId="77777777" w:rsidR="00501AFC" w:rsidRDefault="00501A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B42A6" w14:textId="77777777" w:rsidR="00501AFC" w:rsidRDefault="00501A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85529F">
          <w:rPr>
            <w:noProof/>
          </w:rPr>
          <w:t>12</w:t>
        </w:r>
        <w:r>
          <w:rPr>
            <w:noProof/>
          </w:rPr>
          <w:fldChar w:fldCharType="end"/>
        </w:r>
      </w:p>
    </w:sdtContent>
  </w:sdt>
  <w:p w14:paraId="472788A1" w14:textId="77777777" w:rsidR="00A44FFF" w:rsidRDefault="00A44F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F1FD5" w14:textId="77777777" w:rsidR="00187C7C" w:rsidRDefault="00187C7C" w:rsidP="00242822">
      <w:pPr>
        <w:spacing w:after="0" w:line="240" w:lineRule="auto"/>
      </w:pPr>
      <w:r>
        <w:separator/>
      </w:r>
    </w:p>
  </w:footnote>
  <w:footnote w:type="continuationSeparator" w:id="0">
    <w:p w14:paraId="5E6DD032" w14:textId="77777777" w:rsidR="00187C7C" w:rsidRDefault="00187C7C" w:rsidP="00242822">
      <w:pPr>
        <w:spacing w:after="0" w:line="240" w:lineRule="auto"/>
      </w:pPr>
      <w:r>
        <w:continuationSeparator/>
      </w:r>
    </w:p>
  </w:footnote>
  <w:footnote w:type="continuationNotice" w:id="1">
    <w:p w14:paraId="3CC0E5D2" w14:textId="77777777" w:rsidR="00501AFC" w:rsidRDefault="00501AF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B21E0" w14:textId="77777777" w:rsidR="00501AFC" w:rsidRDefault="00501A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7BA"/>
    <w:multiLevelType w:val="hybridMultilevel"/>
    <w:tmpl w:val="2C78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5D10"/>
    <w:multiLevelType w:val="hybridMultilevel"/>
    <w:tmpl w:val="F3C6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C6A78"/>
    <w:multiLevelType w:val="hybridMultilevel"/>
    <w:tmpl w:val="B074D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D2A8B"/>
    <w:multiLevelType w:val="hybridMultilevel"/>
    <w:tmpl w:val="9368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E446D"/>
    <w:multiLevelType w:val="hybridMultilevel"/>
    <w:tmpl w:val="A380E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686BE4"/>
    <w:multiLevelType w:val="hybridMultilevel"/>
    <w:tmpl w:val="A2C2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274CD2"/>
    <w:multiLevelType w:val="hybridMultilevel"/>
    <w:tmpl w:val="CD40B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E305F6"/>
    <w:multiLevelType w:val="hybridMultilevel"/>
    <w:tmpl w:val="987C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7D5198"/>
    <w:multiLevelType w:val="hybridMultilevel"/>
    <w:tmpl w:val="CF84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3D02C9"/>
    <w:multiLevelType w:val="hybridMultilevel"/>
    <w:tmpl w:val="206AD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4"/>
  </w:num>
  <w:num w:numId="4">
    <w:abstractNumId w:val="9"/>
  </w:num>
  <w:num w:numId="5">
    <w:abstractNumId w:val="13"/>
  </w:num>
  <w:num w:numId="6">
    <w:abstractNumId w:val="8"/>
  </w:num>
  <w:num w:numId="7">
    <w:abstractNumId w:val="5"/>
  </w:num>
  <w:num w:numId="8">
    <w:abstractNumId w:val="0"/>
  </w:num>
  <w:num w:numId="9">
    <w:abstractNumId w:val="11"/>
  </w:num>
  <w:num w:numId="10">
    <w:abstractNumId w:val="3"/>
  </w:num>
  <w:num w:numId="11">
    <w:abstractNumId w:val="10"/>
  </w:num>
  <w:num w:numId="12">
    <w:abstractNumId w:val="12"/>
  </w:num>
  <w:num w:numId="13">
    <w:abstractNumId w:val="1"/>
  </w:num>
  <w:num w:numId="14">
    <w:abstractNumId w:val="7"/>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asley, Benjamin S. (SSC-EA63)[SSAI DEVELOP]">
    <w15:presenceInfo w15:providerId="AD" w15:userId="S-1-5-21-330711430-3775241029-4075259233-631279"/>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revisionView w:markup="0"/>
  <w:defaultTabStop w:val="720"/>
  <w:drawingGridHorizontalSpacing w:val="110"/>
  <w:displayHorizontalDrawingGridEvery w:val="2"/>
  <w:characterSpacingControl w:val="doNotCompress"/>
  <w:hdrShapeDefaults>
    <o:shapedefaults v:ext="edit" spidmax="40961">
      <o:colormru v:ext="edit" colors="#15438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CFB"/>
    <w:rsid w:val="00007144"/>
    <w:rsid w:val="00011A0E"/>
    <w:rsid w:val="00016210"/>
    <w:rsid w:val="00017D2E"/>
    <w:rsid w:val="00030B13"/>
    <w:rsid w:val="0003163E"/>
    <w:rsid w:val="000326ED"/>
    <w:rsid w:val="00037CE8"/>
    <w:rsid w:val="0004778D"/>
    <w:rsid w:val="000504B1"/>
    <w:rsid w:val="00050CEA"/>
    <w:rsid w:val="00097690"/>
    <w:rsid w:val="000D1ACB"/>
    <w:rsid w:val="000D21E0"/>
    <w:rsid w:val="000D6D86"/>
    <w:rsid w:val="000F0FB3"/>
    <w:rsid w:val="000F1545"/>
    <w:rsid w:val="0010066B"/>
    <w:rsid w:val="0011356E"/>
    <w:rsid w:val="00113D7F"/>
    <w:rsid w:val="00123B18"/>
    <w:rsid w:val="00124189"/>
    <w:rsid w:val="00131829"/>
    <w:rsid w:val="0014039E"/>
    <w:rsid w:val="00141857"/>
    <w:rsid w:val="0014286F"/>
    <w:rsid w:val="00145139"/>
    <w:rsid w:val="0015019B"/>
    <w:rsid w:val="001556CC"/>
    <w:rsid w:val="00155A7C"/>
    <w:rsid w:val="00160572"/>
    <w:rsid w:val="00163111"/>
    <w:rsid w:val="001821EB"/>
    <w:rsid w:val="00187C7C"/>
    <w:rsid w:val="00195D23"/>
    <w:rsid w:val="00197E56"/>
    <w:rsid w:val="001A3DB8"/>
    <w:rsid w:val="001C3BD0"/>
    <w:rsid w:val="001C5A9F"/>
    <w:rsid w:val="001C7C7B"/>
    <w:rsid w:val="001D1EC0"/>
    <w:rsid w:val="001D3766"/>
    <w:rsid w:val="001E480B"/>
    <w:rsid w:val="001F1328"/>
    <w:rsid w:val="001F5620"/>
    <w:rsid w:val="00206AD9"/>
    <w:rsid w:val="0021106F"/>
    <w:rsid w:val="00215CCD"/>
    <w:rsid w:val="002305FC"/>
    <w:rsid w:val="0023574D"/>
    <w:rsid w:val="002408C6"/>
    <w:rsid w:val="00240A42"/>
    <w:rsid w:val="00242822"/>
    <w:rsid w:val="0025072A"/>
    <w:rsid w:val="00284BFF"/>
    <w:rsid w:val="00293F47"/>
    <w:rsid w:val="00296C69"/>
    <w:rsid w:val="002A37F8"/>
    <w:rsid w:val="002A64F2"/>
    <w:rsid w:val="002B2BE4"/>
    <w:rsid w:val="002C4344"/>
    <w:rsid w:val="002C4C2E"/>
    <w:rsid w:val="002D3E2B"/>
    <w:rsid w:val="002E4B4A"/>
    <w:rsid w:val="002F09A5"/>
    <w:rsid w:val="00335099"/>
    <w:rsid w:val="00340B8B"/>
    <w:rsid w:val="003452A8"/>
    <w:rsid w:val="00366201"/>
    <w:rsid w:val="00366BA2"/>
    <w:rsid w:val="00395124"/>
    <w:rsid w:val="003A6700"/>
    <w:rsid w:val="003C6CD7"/>
    <w:rsid w:val="003E5556"/>
    <w:rsid w:val="003F298A"/>
    <w:rsid w:val="003F39BF"/>
    <w:rsid w:val="003F5069"/>
    <w:rsid w:val="00402517"/>
    <w:rsid w:val="004064FF"/>
    <w:rsid w:val="0041150E"/>
    <w:rsid w:val="0043112E"/>
    <w:rsid w:val="0044366B"/>
    <w:rsid w:val="004616C7"/>
    <w:rsid w:val="004657A0"/>
    <w:rsid w:val="00482519"/>
    <w:rsid w:val="00492FCC"/>
    <w:rsid w:val="00494746"/>
    <w:rsid w:val="004951A9"/>
    <w:rsid w:val="0049738F"/>
    <w:rsid w:val="004A4393"/>
    <w:rsid w:val="004B7D8F"/>
    <w:rsid w:val="004C537A"/>
    <w:rsid w:val="004D19D3"/>
    <w:rsid w:val="004D7BF6"/>
    <w:rsid w:val="004E035D"/>
    <w:rsid w:val="004E5461"/>
    <w:rsid w:val="00501AFC"/>
    <w:rsid w:val="005123F8"/>
    <w:rsid w:val="00517098"/>
    <w:rsid w:val="00531B72"/>
    <w:rsid w:val="0055206D"/>
    <w:rsid w:val="00554EBD"/>
    <w:rsid w:val="00566AD2"/>
    <w:rsid w:val="00566F8B"/>
    <w:rsid w:val="00575568"/>
    <w:rsid w:val="00585BC9"/>
    <w:rsid w:val="005A3604"/>
    <w:rsid w:val="005B0295"/>
    <w:rsid w:val="005C723F"/>
    <w:rsid w:val="005D0562"/>
    <w:rsid w:val="005E7E93"/>
    <w:rsid w:val="005F6AD4"/>
    <w:rsid w:val="005F6FCB"/>
    <w:rsid w:val="005F74A4"/>
    <w:rsid w:val="00615E3A"/>
    <w:rsid w:val="00616442"/>
    <w:rsid w:val="0064280B"/>
    <w:rsid w:val="006528A0"/>
    <w:rsid w:val="00684FE5"/>
    <w:rsid w:val="00695331"/>
    <w:rsid w:val="006A170B"/>
    <w:rsid w:val="006A7445"/>
    <w:rsid w:val="006B28CC"/>
    <w:rsid w:val="006C2B58"/>
    <w:rsid w:val="006C7B8F"/>
    <w:rsid w:val="006D1A28"/>
    <w:rsid w:val="006D39F5"/>
    <w:rsid w:val="006D6C04"/>
    <w:rsid w:val="006E1497"/>
    <w:rsid w:val="006E2A1C"/>
    <w:rsid w:val="00700A16"/>
    <w:rsid w:val="007155B1"/>
    <w:rsid w:val="00716586"/>
    <w:rsid w:val="007176E4"/>
    <w:rsid w:val="00732B10"/>
    <w:rsid w:val="00733B97"/>
    <w:rsid w:val="00734982"/>
    <w:rsid w:val="007547DF"/>
    <w:rsid w:val="00765B13"/>
    <w:rsid w:val="00770650"/>
    <w:rsid w:val="00771691"/>
    <w:rsid w:val="007729ED"/>
    <w:rsid w:val="007771FF"/>
    <w:rsid w:val="007775D4"/>
    <w:rsid w:val="00782864"/>
    <w:rsid w:val="00782AC7"/>
    <w:rsid w:val="00783CD9"/>
    <w:rsid w:val="00784CA5"/>
    <w:rsid w:val="007855E2"/>
    <w:rsid w:val="007D5952"/>
    <w:rsid w:val="007E508C"/>
    <w:rsid w:val="007E68B5"/>
    <w:rsid w:val="007E7CF3"/>
    <w:rsid w:val="007F00E4"/>
    <w:rsid w:val="007F6093"/>
    <w:rsid w:val="007F623D"/>
    <w:rsid w:val="00810BAB"/>
    <w:rsid w:val="0081261B"/>
    <w:rsid w:val="00820245"/>
    <w:rsid w:val="008253EA"/>
    <w:rsid w:val="00843477"/>
    <w:rsid w:val="008435FA"/>
    <w:rsid w:val="0084689B"/>
    <w:rsid w:val="0084716B"/>
    <w:rsid w:val="0085529F"/>
    <w:rsid w:val="00855532"/>
    <w:rsid w:val="00867871"/>
    <w:rsid w:val="00870E95"/>
    <w:rsid w:val="008741CE"/>
    <w:rsid w:val="00874FC1"/>
    <w:rsid w:val="00883357"/>
    <w:rsid w:val="00886F9B"/>
    <w:rsid w:val="00893014"/>
    <w:rsid w:val="00895D62"/>
    <w:rsid w:val="008975BD"/>
    <w:rsid w:val="008B7071"/>
    <w:rsid w:val="008C36D4"/>
    <w:rsid w:val="008F4306"/>
    <w:rsid w:val="00916AAB"/>
    <w:rsid w:val="00930F3F"/>
    <w:rsid w:val="00933965"/>
    <w:rsid w:val="0093639A"/>
    <w:rsid w:val="00944644"/>
    <w:rsid w:val="009463A3"/>
    <w:rsid w:val="00964606"/>
    <w:rsid w:val="00972E19"/>
    <w:rsid w:val="00977FC1"/>
    <w:rsid w:val="009830D6"/>
    <w:rsid w:val="009A20ED"/>
    <w:rsid w:val="009B2D4E"/>
    <w:rsid w:val="009B3143"/>
    <w:rsid w:val="009C7B57"/>
    <w:rsid w:val="009D2852"/>
    <w:rsid w:val="009D28C7"/>
    <w:rsid w:val="009D6C10"/>
    <w:rsid w:val="009F462C"/>
    <w:rsid w:val="009F5966"/>
    <w:rsid w:val="009F6411"/>
    <w:rsid w:val="00A073AB"/>
    <w:rsid w:val="00A11DB7"/>
    <w:rsid w:val="00A244B9"/>
    <w:rsid w:val="00A26B59"/>
    <w:rsid w:val="00A32EF0"/>
    <w:rsid w:val="00A3442C"/>
    <w:rsid w:val="00A44FFF"/>
    <w:rsid w:val="00A60645"/>
    <w:rsid w:val="00A62FEE"/>
    <w:rsid w:val="00A745B8"/>
    <w:rsid w:val="00A8542D"/>
    <w:rsid w:val="00AA2960"/>
    <w:rsid w:val="00AA6393"/>
    <w:rsid w:val="00AB12D0"/>
    <w:rsid w:val="00AC4160"/>
    <w:rsid w:val="00AD0A11"/>
    <w:rsid w:val="00AD2AED"/>
    <w:rsid w:val="00AD5D0D"/>
    <w:rsid w:val="00AE1557"/>
    <w:rsid w:val="00AF1FC1"/>
    <w:rsid w:val="00B13FAA"/>
    <w:rsid w:val="00B14590"/>
    <w:rsid w:val="00B22E10"/>
    <w:rsid w:val="00B2307C"/>
    <w:rsid w:val="00B24E61"/>
    <w:rsid w:val="00B265D9"/>
    <w:rsid w:val="00B44081"/>
    <w:rsid w:val="00B64CCF"/>
    <w:rsid w:val="00B66DEB"/>
    <w:rsid w:val="00BA41F7"/>
    <w:rsid w:val="00BA540D"/>
    <w:rsid w:val="00BB0BE9"/>
    <w:rsid w:val="00BB57B9"/>
    <w:rsid w:val="00BD4351"/>
    <w:rsid w:val="00C11216"/>
    <w:rsid w:val="00C17987"/>
    <w:rsid w:val="00C3045C"/>
    <w:rsid w:val="00C42620"/>
    <w:rsid w:val="00C503A5"/>
    <w:rsid w:val="00C60F7D"/>
    <w:rsid w:val="00C65AB5"/>
    <w:rsid w:val="00C746A8"/>
    <w:rsid w:val="00C775D1"/>
    <w:rsid w:val="00C80CFA"/>
    <w:rsid w:val="00C82473"/>
    <w:rsid w:val="00C83AD8"/>
    <w:rsid w:val="00CA2BC3"/>
    <w:rsid w:val="00CB040C"/>
    <w:rsid w:val="00CB1C0F"/>
    <w:rsid w:val="00CB2B12"/>
    <w:rsid w:val="00CD092A"/>
    <w:rsid w:val="00CD2A8D"/>
    <w:rsid w:val="00CD7262"/>
    <w:rsid w:val="00CE7909"/>
    <w:rsid w:val="00CF501B"/>
    <w:rsid w:val="00CF6083"/>
    <w:rsid w:val="00D066AF"/>
    <w:rsid w:val="00D20800"/>
    <w:rsid w:val="00D247F3"/>
    <w:rsid w:val="00D25BB8"/>
    <w:rsid w:val="00D3013B"/>
    <w:rsid w:val="00D36F4E"/>
    <w:rsid w:val="00D523CD"/>
    <w:rsid w:val="00D55F27"/>
    <w:rsid w:val="00D5685D"/>
    <w:rsid w:val="00D62DCA"/>
    <w:rsid w:val="00D67EC3"/>
    <w:rsid w:val="00D74143"/>
    <w:rsid w:val="00D84210"/>
    <w:rsid w:val="00D940B3"/>
    <w:rsid w:val="00D94A5C"/>
    <w:rsid w:val="00DA7F96"/>
    <w:rsid w:val="00DD6AEC"/>
    <w:rsid w:val="00E004DA"/>
    <w:rsid w:val="00E00E6B"/>
    <w:rsid w:val="00E03B8E"/>
    <w:rsid w:val="00E0524A"/>
    <w:rsid w:val="00E152D5"/>
    <w:rsid w:val="00E223F0"/>
    <w:rsid w:val="00E3345A"/>
    <w:rsid w:val="00E377F3"/>
    <w:rsid w:val="00E41324"/>
    <w:rsid w:val="00E45146"/>
    <w:rsid w:val="00E47646"/>
    <w:rsid w:val="00E578D6"/>
    <w:rsid w:val="00E6105B"/>
    <w:rsid w:val="00E64FEA"/>
    <w:rsid w:val="00E7065E"/>
    <w:rsid w:val="00E74845"/>
    <w:rsid w:val="00E74877"/>
    <w:rsid w:val="00E765E9"/>
    <w:rsid w:val="00E92F14"/>
    <w:rsid w:val="00EA18EE"/>
    <w:rsid w:val="00EA6BE2"/>
    <w:rsid w:val="00EC3B3C"/>
    <w:rsid w:val="00ED6F8A"/>
    <w:rsid w:val="00EE099A"/>
    <w:rsid w:val="00EF2B92"/>
    <w:rsid w:val="00EF4855"/>
    <w:rsid w:val="00F0149A"/>
    <w:rsid w:val="00F10B13"/>
    <w:rsid w:val="00F12EB0"/>
    <w:rsid w:val="00F16B78"/>
    <w:rsid w:val="00F24FCE"/>
    <w:rsid w:val="00F27C0F"/>
    <w:rsid w:val="00F3183B"/>
    <w:rsid w:val="00F35705"/>
    <w:rsid w:val="00F455E9"/>
    <w:rsid w:val="00F55915"/>
    <w:rsid w:val="00F640C5"/>
    <w:rsid w:val="00F74EDC"/>
    <w:rsid w:val="00F85D9B"/>
    <w:rsid w:val="00F87188"/>
    <w:rsid w:val="00F95C34"/>
    <w:rsid w:val="00FA375D"/>
    <w:rsid w:val="00FA7818"/>
    <w:rsid w:val="00FB2F9A"/>
    <w:rsid w:val="00FB5846"/>
    <w:rsid w:val="00FB68E9"/>
    <w:rsid w:val="00FC670A"/>
    <w:rsid w:val="00FD292C"/>
    <w:rsid w:val="00FD3B0C"/>
    <w:rsid w:val="00FD7789"/>
    <w:rsid w:val="00FE08DD"/>
    <w:rsid w:val="00FF0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colormru v:ext="edit" colors="#154387"/>
    </o:shapedefaults>
    <o:shapelayout v:ext="edit">
      <o:idmap v:ext="edit" data="1"/>
    </o:shapelayout>
  </w:shapeDefaults>
  <w:decimalSymbol w:val="."/>
  <w:listSeparator w:val=","/>
  <w14:docId w14:val="5B7ACDF7"/>
  <w15:docId w15:val="{B2E5BD0B-95A2-480F-8DEC-65AFDAC7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table" w:styleId="TableGrid">
    <w:name w:val="Table Grid"/>
    <w:basedOn w:val="TableNormal"/>
    <w:uiPriority w:val="59"/>
    <w:rsid w:val="00874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74A4"/>
    <w:pPr>
      <w:spacing w:after="0" w:line="240" w:lineRule="auto"/>
    </w:pPr>
  </w:style>
  <w:style w:type="character" w:customStyle="1" w:styleId="apple-converted-space">
    <w:name w:val="apple-converted-space"/>
    <w:basedOn w:val="DefaultParagraphFont"/>
    <w:rsid w:val="0021106F"/>
  </w:style>
  <w:style w:type="paragraph" w:styleId="NormalWeb">
    <w:name w:val="Normal (Web)"/>
    <w:basedOn w:val="Normal"/>
    <w:uiPriority w:val="99"/>
    <w:unhideWhenUsed/>
    <w:rsid w:val="00886F9B"/>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16860">
      <w:bodyDiv w:val="1"/>
      <w:marLeft w:val="0"/>
      <w:marRight w:val="0"/>
      <w:marTop w:val="0"/>
      <w:marBottom w:val="0"/>
      <w:divBdr>
        <w:top w:val="none" w:sz="0" w:space="0" w:color="auto"/>
        <w:left w:val="none" w:sz="0" w:space="0" w:color="auto"/>
        <w:bottom w:val="none" w:sz="0" w:space="0" w:color="auto"/>
        <w:right w:val="none" w:sz="0" w:space="0" w:color="auto"/>
      </w:divBdr>
    </w:div>
    <w:div w:id="982739729">
      <w:bodyDiv w:val="1"/>
      <w:marLeft w:val="0"/>
      <w:marRight w:val="0"/>
      <w:marTop w:val="0"/>
      <w:marBottom w:val="0"/>
      <w:divBdr>
        <w:top w:val="none" w:sz="0" w:space="0" w:color="auto"/>
        <w:left w:val="none" w:sz="0" w:space="0" w:color="auto"/>
        <w:bottom w:val="none" w:sz="0" w:space="0" w:color="auto"/>
        <w:right w:val="none" w:sz="0" w:space="0" w:color="auto"/>
      </w:divBdr>
    </w:div>
    <w:div w:id="1194344685">
      <w:bodyDiv w:val="1"/>
      <w:marLeft w:val="0"/>
      <w:marRight w:val="0"/>
      <w:marTop w:val="0"/>
      <w:marBottom w:val="0"/>
      <w:divBdr>
        <w:top w:val="none" w:sz="0" w:space="0" w:color="auto"/>
        <w:left w:val="none" w:sz="0" w:space="0" w:color="auto"/>
        <w:bottom w:val="none" w:sz="0" w:space="0" w:color="auto"/>
        <w:right w:val="none" w:sz="0" w:space="0" w:color="auto"/>
      </w:divBdr>
      <w:divsChild>
        <w:div w:id="1735396361">
          <w:marLeft w:val="0"/>
          <w:marRight w:val="0"/>
          <w:marTop w:val="0"/>
          <w:marBottom w:val="0"/>
          <w:divBdr>
            <w:top w:val="none" w:sz="0" w:space="0" w:color="auto"/>
            <w:left w:val="none" w:sz="0" w:space="0" w:color="auto"/>
            <w:bottom w:val="none" w:sz="0" w:space="0" w:color="auto"/>
            <w:right w:val="none" w:sz="0" w:space="0" w:color="auto"/>
          </w:divBdr>
          <w:divsChild>
            <w:div w:id="399645517">
              <w:marLeft w:val="0"/>
              <w:marRight w:val="0"/>
              <w:marTop w:val="0"/>
              <w:marBottom w:val="0"/>
              <w:divBdr>
                <w:top w:val="none" w:sz="0" w:space="0" w:color="auto"/>
                <w:left w:val="none" w:sz="0" w:space="0" w:color="auto"/>
                <w:bottom w:val="none" w:sz="0" w:space="0" w:color="auto"/>
                <w:right w:val="none" w:sz="0" w:space="0" w:color="auto"/>
              </w:divBdr>
              <w:divsChild>
                <w:div w:id="425610756">
                  <w:marLeft w:val="0"/>
                  <w:marRight w:val="0"/>
                  <w:marTop w:val="0"/>
                  <w:marBottom w:val="0"/>
                  <w:divBdr>
                    <w:top w:val="none" w:sz="0" w:space="0" w:color="auto"/>
                    <w:left w:val="none" w:sz="0" w:space="0" w:color="auto"/>
                    <w:bottom w:val="none" w:sz="0" w:space="0" w:color="auto"/>
                    <w:right w:val="none" w:sz="0" w:space="0" w:color="auto"/>
                  </w:divBdr>
                  <w:divsChild>
                    <w:div w:id="2722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9881">
      <w:bodyDiv w:val="1"/>
      <w:marLeft w:val="0"/>
      <w:marRight w:val="0"/>
      <w:marTop w:val="0"/>
      <w:marBottom w:val="0"/>
      <w:divBdr>
        <w:top w:val="none" w:sz="0" w:space="0" w:color="auto"/>
        <w:left w:val="none" w:sz="0" w:space="0" w:color="auto"/>
        <w:bottom w:val="none" w:sz="0" w:space="0" w:color="auto"/>
        <w:right w:val="none" w:sz="0" w:space="0" w:color="auto"/>
      </w:divBdr>
    </w:div>
    <w:div w:id="1799571117">
      <w:bodyDiv w:val="1"/>
      <w:marLeft w:val="0"/>
      <w:marRight w:val="0"/>
      <w:marTop w:val="0"/>
      <w:marBottom w:val="0"/>
      <w:divBdr>
        <w:top w:val="none" w:sz="0" w:space="0" w:color="auto"/>
        <w:left w:val="none" w:sz="0" w:space="0" w:color="auto"/>
        <w:bottom w:val="none" w:sz="0" w:space="0" w:color="auto"/>
        <w:right w:val="none" w:sz="0" w:space="0" w:color="auto"/>
      </w:divBdr>
    </w:div>
    <w:div w:id="18558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jpeg"/><Relationship Id="rId32" Type="http://schemas.openxmlformats.org/officeDocument/2006/relationships/image" Target="media/image18.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574A-B28D-446D-8B5F-389C38E4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8023</TotalTime>
  <Pages>14</Pages>
  <Words>3075</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Beasley, Benjamin S. (SSC-NASA)[SSAI DEVELOP]</dc:creator>
  <cp:lastModifiedBy>Beasley, Benjamin S. (SSC-EA63)[SSAI DEVELOP]</cp:lastModifiedBy>
  <cp:revision>65</cp:revision>
  <dcterms:created xsi:type="dcterms:W3CDTF">2015-07-29T16:32:00Z</dcterms:created>
  <dcterms:modified xsi:type="dcterms:W3CDTF">2015-08-06T23:14:00Z</dcterms:modified>
</cp:coreProperties>
</file>