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D80D6" w14:textId="687EF7D8" w:rsidR="002435F9" w:rsidRDefault="002435F9" w:rsidP="002435F9">
      <w:pPr>
        <w:pStyle w:val="Title"/>
      </w:pPr>
      <w:r>
        <w:t xml:space="preserve">Getting Started with your Virtual Machine </w:t>
      </w:r>
    </w:p>
    <w:p w14:paraId="69F7054A" w14:textId="77777777" w:rsidR="002435F9" w:rsidRPr="002435F9" w:rsidRDefault="002435F9" w:rsidP="002435F9"/>
    <w:p w14:paraId="7AF80CB5" w14:textId="247C09DD" w:rsidR="00CD260A" w:rsidRDefault="002435F9" w:rsidP="002435F9">
      <w:pPr>
        <w:pStyle w:val="Heading1"/>
      </w:pPr>
      <w:r>
        <w:t xml:space="preserve">Section 1: </w:t>
      </w:r>
      <w:r w:rsidR="00CD260A">
        <w:t>How to Connect/Setup your EC2 Instance for D</w:t>
      </w:r>
      <w:r w:rsidR="77A2AC45">
        <w:t>EVELOP</w:t>
      </w:r>
    </w:p>
    <w:p w14:paraId="621BDF24" w14:textId="77777777" w:rsidR="00686D53" w:rsidRPr="00686D53" w:rsidRDefault="00686D53" w:rsidP="00686D53"/>
    <w:p w14:paraId="5385A8FF" w14:textId="2FC77F8D" w:rsidR="00E2147A" w:rsidRPr="00686D53" w:rsidRDefault="00CD260A" w:rsidP="00E2147A">
      <w:pPr>
        <w:pStyle w:val="ListParagraph"/>
        <w:numPr>
          <w:ilvl w:val="0"/>
          <w:numId w:val="1"/>
        </w:numPr>
      </w:pPr>
      <w:r>
        <w:t>You will receive an email containing your EC2 instance</w:t>
      </w:r>
      <w:r w:rsidR="00587967">
        <w:t>,</w:t>
      </w:r>
      <w:r>
        <w:t xml:space="preserve"> </w:t>
      </w:r>
      <w:r w:rsidR="00587967">
        <w:t xml:space="preserve">login name, and password.  </w:t>
      </w:r>
      <w:r w:rsidR="00E2147A">
        <w:t xml:space="preserve">Use this to start your EC2 instance using the instructions in the </w:t>
      </w:r>
      <w:r w:rsidR="00E2147A">
        <w:rPr>
          <w:i/>
        </w:rPr>
        <w:t>Develop_Jenkins_User_Guide.pptx.</w:t>
      </w:r>
    </w:p>
    <w:p w14:paraId="5E337D32" w14:textId="77777777" w:rsidR="00587967" w:rsidRDefault="00CD260A" w:rsidP="00CD260A">
      <w:pPr>
        <w:pStyle w:val="ListParagraph"/>
        <w:numPr>
          <w:ilvl w:val="0"/>
          <w:numId w:val="1"/>
        </w:numPr>
      </w:pPr>
      <w:r w:rsidRPr="00686D53">
        <w:t xml:space="preserve">You will need a Microsoft Remote Desktop client.  This client is provided as part of the Windows operating systems.  </w:t>
      </w:r>
    </w:p>
    <w:p w14:paraId="0D38A774" w14:textId="4384F18D" w:rsidR="00CD260A" w:rsidRPr="00686D53" w:rsidRDefault="00CD260A" w:rsidP="00E2147A">
      <w:pPr>
        <w:pStyle w:val="ListParagraph"/>
        <w:numPr>
          <w:ilvl w:val="1"/>
          <w:numId w:val="1"/>
        </w:numPr>
      </w:pPr>
      <w:r w:rsidRPr="00686D53">
        <w:t xml:space="preserve">Mac OS X users will need to download/install from the AppStore.  </w:t>
      </w:r>
    </w:p>
    <w:p w14:paraId="240CC6A6" w14:textId="26E774DA" w:rsidR="00CD260A" w:rsidRPr="00686D53" w:rsidRDefault="00CD260A" w:rsidP="00E2147A">
      <w:pPr>
        <w:pStyle w:val="ListParagraph"/>
        <w:numPr>
          <w:ilvl w:val="1"/>
          <w:numId w:val="1"/>
        </w:numPr>
      </w:pPr>
      <w:r w:rsidRPr="00686D53">
        <w:t xml:space="preserve">On </w:t>
      </w:r>
      <w:r w:rsidR="00E2147A">
        <w:t>W</w:t>
      </w:r>
      <w:r w:rsidRPr="00686D53">
        <w:t xml:space="preserve">indows, if you search for </w:t>
      </w:r>
      <w:r w:rsidR="00E2147A">
        <w:t>“</w:t>
      </w:r>
      <w:r w:rsidRPr="00686D53">
        <w:t>remote,</w:t>
      </w:r>
      <w:r w:rsidR="00E2147A">
        <w:t>”</w:t>
      </w:r>
      <w:r w:rsidRPr="00686D53">
        <w:t xml:space="preserve"> the Remote Desktop client is usually the first applications offered.</w:t>
      </w:r>
    </w:p>
    <w:p w14:paraId="58F44ACC" w14:textId="3D6FAF4D" w:rsidR="00CD260A" w:rsidRDefault="00CD260A" w:rsidP="00CD260A">
      <w:pPr>
        <w:pStyle w:val="ListParagraph"/>
        <w:numPr>
          <w:ilvl w:val="0"/>
          <w:numId w:val="1"/>
        </w:numPr>
      </w:pPr>
      <w:r w:rsidRPr="00686D53">
        <w:t xml:space="preserve">Launch the Remote Desktop client, enter in your IP address in the box labeled </w:t>
      </w:r>
      <w:r w:rsidR="00E2147A">
        <w:t>“</w:t>
      </w:r>
      <w:r w:rsidRPr="00686D53">
        <w:t>Computer</w:t>
      </w:r>
      <w:r w:rsidR="00710D0A">
        <w:t>.</w:t>
      </w:r>
      <w:r w:rsidR="00E2147A">
        <w:t>”</w:t>
      </w:r>
      <w:r w:rsidR="00710D0A">
        <w:t xml:space="preserve"> </w:t>
      </w:r>
      <w:r w:rsidR="00E2147A">
        <w:t>Note that y</w:t>
      </w:r>
      <w:r w:rsidR="00710D0A">
        <w:t>our IP address is</w:t>
      </w:r>
      <w:r w:rsidR="00C508CE">
        <w:t xml:space="preserve"> provided in near the bottom of your </w:t>
      </w:r>
      <w:proofErr w:type="spellStart"/>
      <w:r w:rsidR="00C508CE">
        <w:t>Consol</w:t>
      </w:r>
      <w:proofErr w:type="spellEnd"/>
      <w:r w:rsidR="00C508CE">
        <w:t xml:space="preserve"> Output Log after you start your EC2 instance, </w:t>
      </w:r>
      <w:r w:rsidR="00DC6DBA">
        <w:t>at the end of</w:t>
      </w:r>
      <w:r w:rsidR="00C508CE">
        <w:t xml:space="preserve"> a line similar to the following:</w:t>
      </w:r>
    </w:p>
    <w:p w14:paraId="5846BEBE" w14:textId="2D105FD5" w:rsidR="00C508CE" w:rsidRDefault="00C508CE" w:rsidP="00C508CE">
      <w:pPr>
        <w:pStyle w:val="ListParagraph"/>
      </w:pPr>
    </w:p>
    <w:p w14:paraId="38159AA3" w14:textId="77777777" w:rsidR="00D3689A" w:rsidRPr="00E2147A" w:rsidRDefault="00CD2471" w:rsidP="00E2147A">
      <w:pPr>
        <w:pStyle w:val="ListParagraph"/>
        <w:rPr>
          <w:i/>
        </w:rPr>
      </w:pPr>
      <w:r w:rsidRPr="00E2147A">
        <w:rPr>
          <w:i/>
        </w:rPr>
        <w:t>Develop-SGARA-jadavis5_T3 running ami-07ed7a6c8391a9c82 0.101 i-0a72ae989c58a83be May 27 2020 01:13 PM t</w:t>
      </w:r>
      <w:proofErr w:type="gramStart"/>
      <w:r w:rsidRPr="00E2147A">
        <w:rPr>
          <w:i/>
        </w:rPr>
        <w:t>3.xlarge</w:t>
      </w:r>
      <w:proofErr w:type="gramEnd"/>
      <w:r w:rsidRPr="00E2147A">
        <w:rPr>
          <w:i/>
        </w:rPr>
        <w:t xml:space="preserve"> Summer2020 </w:t>
      </w:r>
      <w:r w:rsidRPr="00E2147A">
        <w:rPr>
          <w:b/>
          <w:i/>
          <w:color w:val="FF0000"/>
        </w:rPr>
        <w:t>54.165.146.9</w:t>
      </w:r>
    </w:p>
    <w:p w14:paraId="68393BED" w14:textId="77777777" w:rsidR="00C508CE" w:rsidRPr="00686D53" w:rsidRDefault="00C508CE" w:rsidP="00E2147A">
      <w:pPr>
        <w:pStyle w:val="ListParagraph"/>
      </w:pPr>
    </w:p>
    <w:p w14:paraId="468AFFFC" w14:textId="77777777" w:rsidR="00686D53" w:rsidRDefault="00686D53" w:rsidP="00686D53">
      <w:pPr>
        <w:pStyle w:val="ListParagraph"/>
        <w:rPr>
          <w:b/>
          <w:bCs/>
        </w:rPr>
      </w:pPr>
    </w:p>
    <w:p w14:paraId="22DA1DD7" w14:textId="3C3D9B2C" w:rsidR="00CD260A" w:rsidRDefault="00CD260A" w:rsidP="00CD260A">
      <w:pPr>
        <w:pStyle w:val="ListParagraph"/>
        <w:rPr>
          <w:b/>
          <w:bCs/>
        </w:rPr>
      </w:pPr>
      <w:r>
        <w:rPr>
          <w:noProof/>
        </w:rPr>
        <w:drawing>
          <wp:inline distT="0" distB="0" distL="0" distR="0" wp14:anchorId="4F84E39E" wp14:editId="2F04CF4B">
            <wp:extent cx="4156690" cy="2546350"/>
            <wp:effectExtent l="0" t="0" r="0" b="6350"/>
            <wp:docPr id="24323032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156690" cy="2546350"/>
                    </a:xfrm>
                    <a:prstGeom prst="rect">
                      <a:avLst/>
                    </a:prstGeom>
                  </pic:spPr>
                </pic:pic>
              </a:graphicData>
            </a:graphic>
          </wp:inline>
        </w:drawing>
      </w:r>
    </w:p>
    <w:p w14:paraId="2276AA6C" w14:textId="18E114A2" w:rsidR="00CD260A" w:rsidRDefault="00CD260A" w:rsidP="00CD260A">
      <w:pPr>
        <w:pStyle w:val="ListParagraph"/>
        <w:rPr>
          <w:b/>
          <w:bCs/>
        </w:rPr>
      </w:pPr>
    </w:p>
    <w:p w14:paraId="0DE14752" w14:textId="4957EE7E" w:rsidR="00CD260A" w:rsidRPr="00686D53" w:rsidRDefault="00CD260A" w:rsidP="00686D53">
      <w:pPr>
        <w:pStyle w:val="ListParagraph"/>
        <w:numPr>
          <w:ilvl w:val="0"/>
          <w:numId w:val="1"/>
        </w:numPr>
      </w:pPr>
      <w:r w:rsidRPr="00686D53">
        <w:t>Click Connect:</w:t>
      </w:r>
    </w:p>
    <w:p w14:paraId="4C806FB7" w14:textId="5FFCB35D" w:rsidR="00CD260A" w:rsidRPr="00686D53" w:rsidRDefault="00CD260A" w:rsidP="00CD260A">
      <w:pPr>
        <w:pStyle w:val="ListParagraph"/>
      </w:pPr>
      <w:r w:rsidRPr="00686D53">
        <w:t>Then enter in your login information from your email:  Below is an example only</w:t>
      </w:r>
      <w:r w:rsidR="00B90554">
        <w:t xml:space="preserve">, note that your username is </w:t>
      </w:r>
      <w:r w:rsidR="00B90554" w:rsidRPr="00CD2471">
        <w:rPr>
          <w:b/>
        </w:rPr>
        <w:t>&lt;first name&gt;&lt;last name&gt;@develop.amazoninstances.com</w:t>
      </w:r>
    </w:p>
    <w:p w14:paraId="7F29FF27" w14:textId="4E098247" w:rsidR="00CD260A" w:rsidRDefault="00CD260A" w:rsidP="00CD260A">
      <w:pPr>
        <w:pStyle w:val="ListParagraph"/>
        <w:rPr>
          <w:b/>
          <w:bCs/>
        </w:rPr>
      </w:pPr>
      <w:r>
        <w:rPr>
          <w:noProof/>
        </w:rPr>
        <w:lastRenderedPageBreak/>
        <w:drawing>
          <wp:inline distT="0" distB="0" distL="0" distR="0" wp14:anchorId="649A7B46" wp14:editId="0D3C08D3">
            <wp:extent cx="4884798" cy="2552700"/>
            <wp:effectExtent l="0" t="0" r="0" b="0"/>
            <wp:docPr id="2003583504"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884798" cy="2552700"/>
                    </a:xfrm>
                    <a:prstGeom prst="rect">
                      <a:avLst/>
                    </a:prstGeom>
                  </pic:spPr>
                </pic:pic>
              </a:graphicData>
            </a:graphic>
          </wp:inline>
        </w:drawing>
      </w:r>
    </w:p>
    <w:p w14:paraId="5DD7C57E" w14:textId="0C4073A5" w:rsidR="00CD260A" w:rsidRDefault="00CD260A" w:rsidP="00CD260A">
      <w:pPr>
        <w:pStyle w:val="ListParagraph"/>
        <w:rPr>
          <w:b/>
          <w:bCs/>
        </w:rPr>
      </w:pPr>
    </w:p>
    <w:p w14:paraId="1FA1329F" w14:textId="0C12CE21" w:rsidR="00CD260A" w:rsidRPr="00686D53" w:rsidRDefault="00CD260A" w:rsidP="00686D53">
      <w:pPr>
        <w:pStyle w:val="ListParagraph"/>
        <w:numPr>
          <w:ilvl w:val="0"/>
          <w:numId w:val="1"/>
        </w:numPr>
      </w:pPr>
      <w:r w:rsidRPr="00686D53">
        <w:t xml:space="preserve">You may get a pop-up about validity of </w:t>
      </w:r>
      <w:r w:rsidR="00967475" w:rsidRPr="00686D53">
        <w:t>certificate similar to the example below.  Click continue, this is normal for Remote Desktop connections to EC2 instances.</w:t>
      </w:r>
    </w:p>
    <w:p w14:paraId="487A7731" w14:textId="77777777" w:rsidR="00686D53" w:rsidRDefault="00686D53" w:rsidP="00686D53">
      <w:pPr>
        <w:pStyle w:val="ListParagraph"/>
        <w:rPr>
          <w:b/>
          <w:bCs/>
        </w:rPr>
      </w:pPr>
    </w:p>
    <w:p w14:paraId="0C0AE870" w14:textId="3755E366" w:rsidR="00967475" w:rsidRDefault="00967475" w:rsidP="00686D53">
      <w:pPr>
        <w:pStyle w:val="ListParagraph"/>
        <w:jc w:val="center"/>
        <w:rPr>
          <w:b/>
          <w:bCs/>
        </w:rPr>
      </w:pPr>
      <w:r>
        <w:rPr>
          <w:noProof/>
        </w:rPr>
        <w:drawing>
          <wp:inline distT="0" distB="0" distL="0" distR="0" wp14:anchorId="55789505" wp14:editId="3892BF72">
            <wp:extent cx="5362576" cy="1565803"/>
            <wp:effectExtent l="0" t="0" r="0" b="0"/>
            <wp:docPr id="2035966682"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362576" cy="1565803"/>
                    </a:xfrm>
                    <a:prstGeom prst="rect">
                      <a:avLst/>
                    </a:prstGeom>
                  </pic:spPr>
                </pic:pic>
              </a:graphicData>
            </a:graphic>
          </wp:inline>
        </w:drawing>
      </w:r>
    </w:p>
    <w:p w14:paraId="750188E2" w14:textId="005586CA" w:rsidR="00967475" w:rsidRDefault="00967475" w:rsidP="00CD260A">
      <w:pPr>
        <w:pStyle w:val="ListParagraph"/>
        <w:rPr>
          <w:b/>
          <w:bCs/>
        </w:rPr>
      </w:pPr>
    </w:p>
    <w:p w14:paraId="6C209672" w14:textId="5243BF68" w:rsidR="00967475" w:rsidRPr="00686D53" w:rsidRDefault="00967475" w:rsidP="00686D53">
      <w:pPr>
        <w:pStyle w:val="ListParagraph"/>
        <w:numPr>
          <w:ilvl w:val="0"/>
          <w:numId w:val="1"/>
        </w:numPr>
      </w:pPr>
      <w:r w:rsidRPr="00686D53">
        <w:t>After clicking Continue, you should be greeted with your EC2 instances’ desktop.</w:t>
      </w:r>
    </w:p>
    <w:p w14:paraId="14A47D8D" w14:textId="05714665" w:rsidR="00967475" w:rsidRDefault="00967475" w:rsidP="00CD260A">
      <w:pPr>
        <w:pStyle w:val="ListParagraph"/>
        <w:rPr>
          <w:b/>
          <w:bCs/>
        </w:rPr>
      </w:pPr>
    </w:p>
    <w:p w14:paraId="65A63EB2" w14:textId="26B49F9E" w:rsidR="00967475" w:rsidRDefault="00967475" w:rsidP="00CD260A">
      <w:pPr>
        <w:pStyle w:val="ListParagraph"/>
        <w:rPr>
          <w:b/>
          <w:bCs/>
        </w:rPr>
      </w:pPr>
      <w:r>
        <w:rPr>
          <w:noProof/>
        </w:rPr>
        <w:lastRenderedPageBreak/>
        <w:drawing>
          <wp:inline distT="0" distB="0" distL="0" distR="0" wp14:anchorId="7A5C49A3" wp14:editId="13D81C53">
            <wp:extent cx="5943600" cy="3714750"/>
            <wp:effectExtent l="0" t="0" r="0" b="6350"/>
            <wp:docPr id="1392671330"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CEE47AC" w14:textId="7A3A35D6" w:rsidR="00CD260A" w:rsidRDefault="00CD260A" w:rsidP="00CD260A">
      <w:pPr>
        <w:pStyle w:val="ListParagraph"/>
        <w:rPr>
          <w:b/>
          <w:bCs/>
        </w:rPr>
      </w:pPr>
    </w:p>
    <w:p w14:paraId="32980061" w14:textId="77777777" w:rsidR="002435F9" w:rsidRDefault="002435F9" w:rsidP="002435F9">
      <w:pPr>
        <w:pStyle w:val="Heading1"/>
      </w:pPr>
      <w:r>
        <w:t xml:space="preserve">Section 2: Connecting to the Shared Drive </w:t>
      </w:r>
    </w:p>
    <w:p w14:paraId="0F86273B" w14:textId="77777777" w:rsidR="00686D53" w:rsidRDefault="00686D53" w:rsidP="00686D53"/>
    <w:p w14:paraId="26303EDE" w14:textId="040D02A0" w:rsidR="00967475" w:rsidRDefault="00967475" w:rsidP="00686D53">
      <w:r>
        <w:t>The first thing you will need to perform is mapping a network drive to letter D: for the 2TB shared drive for the D</w:t>
      </w:r>
      <w:r w:rsidR="257C4C9B">
        <w:t xml:space="preserve">EVELOP </w:t>
      </w:r>
      <w:r>
        <w:t>project.</w:t>
      </w:r>
    </w:p>
    <w:p w14:paraId="778A89BB" w14:textId="77777777" w:rsidR="00686D53" w:rsidRPr="00686D53" w:rsidRDefault="00686D53" w:rsidP="00686D53"/>
    <w:p w14:paraId="040D8361" w14:textId="77777777" w:rsidR="00686D53" w:rsidRPr="00686D53" w:rsidRDefault="00967475" w:rsidP="00686D53">
      <w:pPr>
        <w:pStyle w:val="ListParagraph"/>
        <w:numPr>
          <w:ilvl w:val="0"/>
          <w:numId w:val="2"/>
        </w:numPr>
      </w:pPr>
      <w:r>
        <w:t>Open File Explorer by double clicking the folder icon in the bottom left task bar of your desktop.</w:t>
      </w:r>
    </w:p>
    <w:p w14:paraId="4BFDF6F6" w14:textId="5F87EDD1" w:rsidR="0E7F6677" w:rsidRDefault="0E7F6677" w:rsidP="0E7F6677">
      <w:pPr>
        <w:ind w:left="720"/>
      </w:pPr>
    </w:p>
    <w:p w14:paraId="147599E9" w14:textId="1575C40F" w:rsidR="00967475" w:rsidRDefault="00967475" w:rsidP="00686D53">
      <w:pPr>
        <w:pStyle w:val="ListParagraph"/>
        <w:ind w:left="1080"/>
        <w:rPr>
          <w:b/>
          <w:bCs/>
        </w:rPr>
      </w:pPr>
      <w:r w:rsidRPr="0E7F6677">
        <w:rPr>
          <w:b/>
          <w:bCs/>
        </w:rPr>
        <w:lastRenderedPageBreak/>
        <w:t xml:space="preserve"> </w:t>
      </w:r>
      <w:r>
        <w:rPr>
          <w:noProof/>
        </w:rPr>
        <w:drawing>
          <wp:inline distT="0" distB="0" distL="0" distR="0" wp14:anchorId="67CAD404" wp14:editId="2B83D14B">
            <wp:extent cx="4256913" cy="3429635"/>
            <wp:effectExtent l="0" t="0" r="0" b="0"/>
            <wp:docPr id="643056764"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6913" cy="3429635"/>
                    </a:xfrm>
                    <a:prstGeom prst="rect">
                      <a:avLst/>
                    </a:prstGeom>
                  </pic:spPr>
                </pic:pic>
              </a:graphicData>
            </a:graphic>
          </wp:inline>
        </w:drawing>
      </w:r>
    </w:p>
    <w:p w14:paraId="61EF202E" w14:textId="77777777" w:rsidR="00686D53" w:rsidRDefault="00686D53" w:rsidP="00686D53">
      <w:pPr>
        <w:pStyle w:val="ListParagraph"/>
        <w:ind w:left="1080"/>
        <w:rPr>
          <w:b/>
          <w:bCs/>
        </w:rPr>
      </w:pPr>
    </w:p>
    <w:p w14:paraId="3168DBCC" w14:textId="3BAE2999" w:rsidR="00686D53" w:rsidRPr="00686D53" w:rsidRDefault="00967475" w:rsidP="00967475">
      <w:pPr>
        <w:pStyle w:val="ListParagraph"/>
        <w:numPr>
          <w:ilvl w:val="0"/>
          <w:numId w:val="2"/>
        </w:numPr>
      </w:pPr>
      <w:r>
        <w:t xml:space="preserve">Right click on the Network icon on the </w:t>
      </w:r>
      <w:r w:rsidR="7D29E3EE">
        <w:t>left-hand</w:t>
      </w:r>
      <w:r>
        <w:t xml:space="preserve"> panel and select Map Network Drive from the pop-up selection screen. </w:t>
      </w:r>
    </w:p>
    <w:p w14:paraId="04D0B9FB" w14:textId="77777777" w:rsidR="00686D53" w:rsidRDefault="00686D53" w:rsidP="00686D53">
      <w:pPr>
        <w:pStyle w:val="ListParagraph"/>
        <w:ind w:left="1080"/>
        <w:rPr>
          <w:b/>
          <w:bCs/>
        </w:rPr>
      </w:pPr>
    </w:p>
    <w:p w14:paraId="33CB3539" w14:textId="0B4CB388" w:rsidR="00967475" w:rsidRDefault="00967475" w:rsidP="00686D53">
      <w:pPr>
        <w:pStyle w:val="ListParagraph"/>
        <w:ind w:left="1080"/>
        <w:rPr>
          <w:b/>
          <w:bCs/>
        </w:rPr>
      </w:pPr>
      <w:r>
        <w:rPr>
          <w:noProof/>
        </w:rPr>
        <w:drawing>
          <wp:inline distT="0" distB="0" distL="0" distR="0" wp14:anchorId="2DA54D45" wp14:editId="5C87356D">
            <wp:extent cx="3263900" cy="2679700"/>
            <wp:effectExtent l="0" t="0" r="0" b="0"/>
            <wp:docPr id="930361728"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263900" cy="2679700"/>
                    </a:xfrm>
                    <a:prstGeom prst="rect">
                      <a:avLst/>
                    </a:prstGeom>
                  </pic:spPr>
                </pic:pic>
              </a:graphicData>
            </a:graphic>
          </wp:inline>
        </w:drawing>
      </w:r>
    </w:p>
    <w:p w14:paraId="18901345" w14:textId="77777777" w:rsidR="00686D53" w:rsidRDefault="00686D53" w:rsidP="00686D53">
      <w:pPr>
        <w:pStyle w:val="ListParagraph"/>
        <w:ind w:left="1080"/>
        <w:rPr>
          <w:b/>
          <w:bCs/>
        </w:rPr>
      </w:pPr>
    </w:p>
    <w:p w14:paraId="604B55EB" w14:textId="0FCF3B1F" w:rsidR="00967475" w:rsidRPr="00686D53" w:rsidRDefault="006944F0" w:rsidP="00967475">
      <w:pPr>
        <w:pStyle w:val="ListParagraph"/>
        <w:numPr>
          <w:ilvl w:val="0"/>
          <w:numId w:val="2"/>
        </w:numPr>
      </w:pPr>
      <w:r>
        <w:t xml:space="preserve">Enter in the following for path:  </w:t>
      </w:r>
      <w:hyperlink r:id="rId14">
        <w:r w:rsidRPr="0E7F6677">
          <w:rPr>
            <w:rStyle w:val="Hyperlink"/>
          </w:rPr>
          <w:t>\\172.16.0.108\share</w:t>
        </w:r>
      </w:hyperlink>
    </w:p>
    <w:p w14:paraId="7BEAB107" w14:textId="7CE537F9" w:rsidR="006944F0" w:rsidRPr="00686D53" w:rsidRDefault="006944F0" w:rsidP="00967475">
      <w:pPr>
        <w:pStyle w:val="ListParagraph"/>
        <w:numPr>
          <w:ilvl w:val="0"/>
          <w:numId w:val="2"/>
        </w:numPr>
      </w:pPr>
      <w:r>
        <w:t>Ensure the box is checked for Reconnect at login</w:t>
      </w:r>
    </w:p>
    <w:p w14:paraId="00A14D63" w14:textId="581CB741" w:rsidR="006944F0" w:rsidRPr="00686D53" w:rsidRDefault="006944F0" w:rsidP="00967475">
      <w:pPr>
        <w:pStyle w:val="ListParagraph"/>
        <w:numPr>
          <w:ilvl w:val="0"/>
          <w:numId w:val="2"/>
        </w:numPr>
      </w:pPr>
      <w:r>
        <w:t>Select drive letter D: for the mapping. Click OK.</w:t>
      </w:r>
    </w:p>
    <w:p w14:paraId="174A8B35" w14:textId="322BD6D5" w:rsidR="006944F0" w:rsidRPr="00686D53" w:rsidRDefault="006944F0" w:rsidP="00967475">
      <w:pPr>
        <w:pStyle w:val="ListParagraph"/>
        <w:numPr>
          <w:ilvl w:val="0"/>
          <w:numId w:val="2"/>
        </w:numPr>
      </w:pPr>
      <w:r>
        <w:t>Verify you see a C: and a D: drive mapping in File Explorer when you select This PC in the left side panel.</w:t>
      </w:r>
    </w:p>
    <w:p w14:paraId="3A0DBDCB" w14:textId="159686E1" w:rsidR="00967475" w:rsidRPr="00686D53" w:rsidRDefault="006944F0" w:rsidP="00967475">
      <w:pPr>
        <w:pStyle w:val="ListParagraph"/>
        <w:numPr>
          <w:ilvl w:val="0"/>
          <w:numId w:val="2"/>
        </w:numPr>
      </w:pPr>
      <w:r>
        <w:lastRenderedPageBreak/>
        <w:t>This shared drive is your D</w:t>
      </w:r>
      <w:r w:rsidR="15B1D727">
        <w:t xml:space="preserve">EVELOP </w:t>
      </w:r>
      <w:r>
        <w:t>project space.  With everyone mapping this drive to their EC2 instances, you can easily share files between systems and have applications access that shared data for processing.  This shared is an AWS FSX shared space.  AWS will perform periodic snapshots (backups) of this space.</w:t>
      </w:r>
    </w:p>
    <w:p w14:paraId="0515C86D" w14:textId="5D8B3957" w:rsidR="006944F0" w:rsidRPr="00686D53" w:rsidRDefault="006944F0" w:rsidP="00967475">
      <w:pPr>
        <w:pStyle w:val="ListParagraph"/>
        <w:numPr>
          <w:ilvl w:val="0"/>
          <w:numId w:val="2"/>
        </w:numPr>
      </w:pPr>
      <w:r>
        <w:t xml:space="preserve">If your EC2 instance was terminated, any data on this shared drive will remain.  </w:t>
      </w:r>
    </w:p>
    <w:p w14:paraId="2E50A4EA" w14:textId="66D36D3D" w:rsidR="006944F0" w:rsidRDefault="006944F0" w:rsidP="006944F0">
      <w:pPr>
        <w:pStyle w:val="ListParagraph"/>
        <w:ind w:left="1080"/>
        <w:rPr>
          <w:b/>
          <w:bCs/>
        </w:rPr>
      </w:pPr>
    </w:p>
    <w:p w14:paraId="58129AE5" w14:textId="5CCD25F2" w:rsidR="006944F0" w:rsidRDefault="006944F0" w:rsidP="002435F9">
      <w:pPr>
        <w:pStyle w:val="Heading1"/>
      </w:pPr>
    </w:p>
    <w:p w14:paraId="20A1E36B" w14:textId="3ABFBC83" w:rsidR="002435F9" w:rsidRDefault="002435F9" w:rsidP="002435F9">
      <w:pPr>
        <w:pStyle w:val="Heading1"/>
      </w:pPr>
      <w:r>
        <w:t>Section 3:</w:t>
      </w:r>
      <w:r w:rsidR="006944F0">
        <w:t xml:space="preserve"> </w:t>
      </w:r>
      <w:r>
        <w:t>S</w:t>
      </w:r>
      <w:r w:rsidR="006944F0">
        <w:t>haring files outside of your EC2 instance i</w:t>
      </w:r>
      <w:r>
        <w:t>n</w:t>
      </w:r>
      <w:r w:rsidR="006944F0">
        <w:t xml:space="preserve"> Amazon’s </w:t>
      </w:r>
      <w:proofErr w:type="spellStart"/>
      <w:r w:rsidR="006944F0">
        <w:t>WorkDocs</w:t>
      </w:r>
      <w:proofErr w:type="spellEnd"/>
      <w:r w:rsidR="006944F0">
        <w:t xml:space="preserve">.  </w:t>
      </w:r>
    </w:p>
    <w:p w14:paraId="1CBC9FD7" w14:textId="77777777" w:rsidR="00686D53" w:rsidRDefault="00686D53" w:rsidP="0097100C"/>
    <w:p w14:paraId="1D6AB59F" w14:textId="31C02C6A" w:rsidR="002435F9" w:rsidRDefault="006944F0" w:rsidP="0097100C">
      <w:r>
        <w:t xml:space="preserve">You can install the AWS Amazon </w:t>
      </w:r>
      <w:proofErr w:type="spellStart"/>
      <w:r>
        <w:t>WorkDrive</w:t>
      </w:r>
      <w:proofErr w:type="spellEnd"/>
      <w:r>
        <w:t xml:space="preserve"> software to your EC2 instance to make available files stored in your Amazon </w:t>
      </w:r>
      <w:proofErr w:type="spellStart"/>
      <w:r w:rsidR="64980AFE">
        <w:t>W</w:t>
      </w:r>
      <w:r>
        <w:t>ork</w:t>
      </w:r>
      <w:r w:rsidR="60564784">
        <w:t>D</w:t>
      </w:r>
      <w:r>
        <w:t>ocs</w:t>
      </w:r>
      <w:proofErr w:type="spellEnd"/>
      <w:r>
        <w:t xml:space="preserve"> to your EC2 instance.  </w:t>
      </w:r>
    </w:p>
    <w:p w14:paraId="11B54FE3" w14:textId="77777777" w:rsidR="00686D53" w:rsidRPr="00686D53" w:rsidRDefault="00686D53" w:rsidP="0097100C"/>
    <w:p w14:paraId="131A8EE0" w14:textId="2A6CC72D" w:rsidR="002435F9" w:rsidRPr="00686D53" w:rsidRDefault="006944F0" w:rsidP="00E1F8BC">
      <w:pPr>
        <w:pStyle w:val="ListParagraph"/>
        <w:numPr>
          <w:ilvl w:val="0"/>
          <w:numId w:val="3"/>
        </w:numPr>
        <w:rPr>
          <w:rStyle w:val="Hyperlink"/>
          <w:rFonts w:eastAsiaTheme="minorEastAsia"/>
          <w:color w:val="auto"/>
          <w:u w:val="none"/>
        </w:rPr>
      </w:pPr>
      <w:r>
        <w:t xml:space="preserve">You can download the </w:t>
      </w:r>
      <w:proofErr w:type="spellStart"/>
      <w:r w:rsidR="72663464">
        <w:t>WorkDocs</w:t>
      </w:r>
      <w:proofErr w:type="spellEnd"/>
      <w:r>
        <w:t xml:space="preserve"> drive software for pc</w:t>
      </w:r>
      <w:r w:rsidR="0097100C">
        <w:t xml:space="preserve"> by launching Firefox on your EC2’s desktop, and entering the following URL: </w:t>
      </w:r>
      <w:hyperlink r:id="rId15">
        <w:r w:rsidR="0097100C" w:rsidRPr="00E1F8BC">
          <w:rPr>
            <w:rStyle w:val="Hyperlink"/>
          </w:rPr>
          <w:t>https://aws.amazon.com/workdocs/resources/?workdocs-whats-new.sort-by=item.additionalFields.postDateTime&amp;workdocs-whats-new.sort-order=desc</w:t>
        </w:r>
      </w:hyperlink>
    </w:p>
    <w:p w14:paraId="66666259" w14:textId="77777777" w:rsidR="002435F9" w:rsidRPr="00686D53" w:rsidRDefault="0097100C" w:rsidP="002435F9">
      <w:pPr>
        <w:pStyle w:val="ListParagraph"/>
        <w:numPr>
          <w:ilvl w:val="0"/>
          <w:numId w:val="3"/>
        </w:numPr>
      </w:pPr>
      <w:r w:rsidRPr="00686D53">
        <w:t>Select Download for PC and save the file when the pop-up appears.</w:t>
      </w:r>
    </w:p>
    <w:p w14:paraId="58ED4176" w14:textId="680FD32F" w:rsidR="0097100C" w:rsidRPr="00686D53" w:rsidRDefault="0097100C" w:rsidP="00E1F8BC">
      <w:pPr>
        <w:pStyle w:val="ListParagraph"/>
        <w:numPr>
          <w:ilvl w:val="0"/>
          <w:numId w:val="3"/>
        </w:numPr>
        <w:rPr>
          <w:rFonts w:eastAsiaTheme="minorEastAsia"/>
        </w:rPr>
      </w:pPr>
      <w:r>
        <w:t xml:space="preserve">Launch the file to install </w:t>
      </w:r>
      <w:proofErr w:type="spellStart"/>
      <w:r w:rsidR="2CF6B32A">
        <w:t>WorkDocs</w:t>
      </w:r>
      <w:proofErr w:type="spellEnd"/>
      <w:r>
        <w:t>.  Select Yes.</w:t>
      </w:r>
    </w:p>
    <w:p w14:paraId="714C460D" w14:textId="3DD23D58" w:rsidR="0097100C" w:rsidRDefault="0097100C" w:rsidP="00686D53">
      <w:pPr>
        <w:pStyle w:val="ListParagraph"/>
        <w:ind w:left="1080"/>
        <w:jc w:val="center"/>
        <w:rPr>
          <w:b/>
          <w:bCs/>
        </w:rPr>
      </w:pPr>
      <w:r>
        <w:rPr>
          <w:noProof/>
        </w:rPr>
        <w:drawing>
          <wp:inline distT="0" distB="0" distL="0" distR="0" wp14:anchorId="38AB5CE1" wp14:editId="0AB3530B">
            <wp:extent cx="3752850" cy="2767419"/>
            <wp:effectExtent l="0" t="0" r="0" b="0"/>
            <wp:docPr id="1882922753"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2850" cy="2767419"/>
                    </a:xfrm>
                    <a:prstGeom prst="rect">
                      <a:avLst/>
                    </a:prstGeom>
                  </pic:spPr>
                </pic:pic>
              </a:graphicData>
            </a:graphic>
          </wp:inline>
        </w:drawing>
      </w:r>
    </w:p>
    <w:p w14:paraId="4588314F" w14:textId="55C63F50" w:rsidR="0097100C" w:rsidRDefault="0097100C" w:rsidP="006944F0">
      <w:pPr>
        <w:pStyle w:val="ListParagraph"/>
        <w:ind w:left="1080"/>
        <w:rPr>
          <w:b/>
          <w:bCs/>
        </w:rPr>
      </w:pPr>
    </w:p>
    <w:p w14:paraId="606C7D67" w14:textId="18D2B050" w:rsidR="0097100C" w:rsidRDefault="0097100C" w:rsidP="006944F0">
      <w:pPr>
        <w:pStyle w:val="ListParagraph"/>
        <w:ind w:left="1080"/>
        <w:rPr>
          <w:b/>
          <w:bCs/>
        </w:rPr>
      </w:pPr>
      <w:r>
        <w:rPr>
          <w:noProof/>
        </w:rPr>
        <w:lastRenderedPageBreak/>
        <w:drawing>
          <wp:inline distT="0" distB="0" distL="0" distR="0" wp14:anchorId="76A50E22" wp14:editId="1A4E7DEF">
            <wp:extent cx="4263412" cy="5075556"/>
            <wp:effectExtent l="0" t="0" r="3810" b="0"/>
            <wp:docPr id="535985669"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263412" cy="5075556"/>
                    </a:xfrm>
                    <a:prstGeom prst="rect">
                      <a:avLst/>
                    </a:prstGeom>
                  </pic:spPr>
                </pic:pic>
              </a:graphicData>
            </a:graphic>
          </wp:inline>
        </w:drawing>
      </w:r>
    </w:p>
    <w:p w14:paraId="65C2BDC2" w14:textId="77777777" w:rsidR="00686D53" w:rsidRDefault="00686D53" w:rsidP="006944F0">
      <w:pPr>
        <w:pStyle w:val="ListParagraph"/>
        <w:ind w:left="1080"/>
        <w:rPr>
          <w:b/>
          <w:bCs/>
        </w:rPr>
      </w:pPr>
    </w:p>
    <w:p w14:paraId="266D7B6E" w14:textId="38C20521" w:rsidR="0097100C" w:rsidRPr="00686D53" w:rsidRDefault="0097100C" w:rsidP="002435F9">
      <w:pPr>
        <w:pStyle w:val="ListParagraph"/>
        <w:numPr>
          <w:ilvl w:val="0"/>
          <w:numId w:val="3"/>
        </w:numPr>
      </w:pPr>
      <w:r w:rsidRPr="00686D53">
        <w:t>Click NO, you will restart after completing the installation configuration.</w:t>
      </w:r>
    </w:p>
    <w:p w14:paraId="032E6AB2" w14:textId="57C8D125" w:rsidR="0097100C" w:rsidRDefault="0097100C" w:rsidP="002435F9">
      <w:pPr>
        <w:pStyle w:val="ListParagraph"/>
        <w:ind w:left="1080"/>
        <w:jc w:val="center"/>
        <w:rPr>
          <w:b/>
          <w:bCs/>
        </w:rPr>
      </w:pPr>
      <w:r>
        <w:rPr>
          <w:noProof/>
        </w:rPr>
        <w:lastRenderedPageBreak/>
        <w:drawing>
          <wp:inline distT="0" distB="0" distL="0" distR="0" wp14:anchorId="41FEA0F3" wp14:editId="6FCD14F8">
            <wp:extent cx="4136292" cy="4032885"/>
            <wp:effectExtent l="0" t="0" r="0" b="5715"/>
            <wp:docPr id="1786430643"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6292" cy="4032885"/>
                    </a:xfrm>
                    <a:prstGeom prst="rect">
                      <a:avLst/>
                    </a:prstGeom>
                  </pic:spPr>
                </pic:pic>
              </a:graphicData>
            </a:graphic>
          </wp:inline>
        </w:drawing>
      </w:r>
    </w:p>
    <w:p w14:paraId="4E0C6E27" w14:textId="1C3768BF" w:rsidR="0097100C" w:rsidRDefault="0097100C" w:rsidP="006944F0">
      <w:pPr>
        <w:pStyle w:val="ListParagraph"/>
        <w:ind w:left="1080"/>
        <w:rPr>
          <w:b/>
          <w:bCs/>
        </w:rPr>
      </w:pPr>
    </w:p>
    <w:p w14:paraId="14BA3AEF" w14:textId="20EFE601" w:rsidR="0097100C" w:rsidRPr="00686D53" w:rsidRDefault="0097100C" w:rsidP="002435F9">
      <w:pPr>
        <w:pStyle w:val="ListParagraph"/>
        <w:numPr>
          <w:ilvl w:val="0"/>
          <w:numId w:val="3"/>
        </w:numPr>
      </w:pPr>
      <w:r w:rsidRPr="00686D53">
        <w:t>Enter:  d90677</w:t>
      </w:r>
      <w:ins w:id="0" w:author="Rachel Li-Jiang Luo" w:date="2020-06-01T16:26:00Z">
        <w:r w:rsidR="00B90554">
          <w:t>6</w:t>
        </w:r>
      </w:ins>
      <w:del w:id="1" w:author="Rachel Li-Jiang Luo" w:date="2020-06-01T16:26:00Z">
        <w:r w:rsidRPr="00686D53" w:rsidDel="00B90554">
          <w:delText>5</w:delText>
        </w:r>
      </w:del>
      <w:r w:rsidRPr="00686D53">
        <w:t xml:space="preserve">5911 for the URL entry above.  </w:t>
      </w:r>
    </w:p>
    <w:p w14:paraId="22749F8B" w14:textId="138EBD5B" w:rsidR="0097100C" w:rsidRDefault="0097100C" w:rsidP="002435F9">
      <w:pPr>
        <w:pStyle w:val="ListParagraph"/>
        <w:ind w:left="1080"/>
        <w:jc w:val="center"/>
        <w:rPr>
          <w:b/>
          <w:bCs/>
        </w:rPr>
      </w:pPr>
      <w:r>
        <w:rPr>
          <w:noProof/>
        </w:rPr>
        <w:lastRenderedPageBreak/>
        <w:drawing>
          <wp:inline distT="0" distB="0" distL="0" distR="0" wp14:anchorId="3C7B8C1C" wp14:editId="6887C5C7">
            <wp:extent cx="4002370" cy="3928822"/>
            <wp:effectExtent l="0" t="0" r="0" b="0"/>
            <wp:docPr id="14713785"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2370" cy="3928822"/>
                    </a:xfrm>
                    <a:prstGeom prst="rect">
                      <a:avLst/>
                    </a:prstGeom>
                  </pic:spPr>
                </pic:pic>
              </a:graphicData>
            </a:graphic>
          </wp:inline>
        </w:drawing>
      </w:r>
    </w:p>
    <w:p w14:paraId="6602F80A" w14:textId="1462EBA6" w:rsidR="0097100C" w:rsidRDefault="0097100C" w:rsidP="006944F0">
      <w:pPr>
        <w:pStyle w:val="ListParagraph"/>
        <w:ind w:left="1080"/>
        <w:rPr>
          <w:b/>
          <w:bCs/>
        </w:rPr>
      </w:pPr>
    </w:p>
    <w:p w14:paraId="31F70045" w14:textId="08A2F4D6" w:rsidR="0097100C" w:rsidRDefault="0097100C" w:rsidP="002435F9">
      <w:pPr>
        <w:pStyle w:val="ListParagraph"/>
        <w:ind w:left="1080"/>
        <w:jc w:val="center"/>
        <w:rPr>
          <w:b/>
          <w:bCs/>
        </w:rPr>
      </w:pPr>
      <w:r>
        <w:rPr>
          <w:noProof/>
        </w:rPr>
        <w:drawing>
          <wp:inline distT="0" distB="0" distL="0" distR="0" wp14:anchorId="0A2C9E15" wp14:editId="1160F24F">
            <wp:extent cx="3952875" cy="3899663"/>
            <wp:effectExtent l="0" t="0" r="0" b="5715"/>
            <wp:docPr id="1771768419"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52875" cy="3899663"/>
                    </a:xfrm>
                    <a:prstGeom prst="rect">
                      <a:avLst/>
                    </a:prstGeom>
                  </pic:spPr>
                </pic:pic>
              </a:graphicData>
            </a:graphic>
          </wp:inline>
        </w:drawing>
      </w:r>
    </w:p>
    <w:p w14:paraId="6E9768D7" w14:textId="419DFBAA" w:rsidR="009B523C" w:rsidRDefault="009B523C" w:rsidP="006944F0">
      <w:pPr>
        <w:pStyle w:val="ListParagraph"/>
        <w:ind w:left="1080"/>
        <w:rPr>
          <w:b/>
          <w:bCs/>
        </w:rPr>
      </w:pPr>
    </w:p>
    <w:p w14:paraId="64CC7076" w14:textId="00BDFFAF" w:rsidR="009B523C" w:rsidRPr="00686D53" w:rsidRDefault="009B523C" w:rsidP="002435F9">
      <w:pPr>
        <w:pStyle w:val="ListParagraph"/>
        <w:numPr>
          <w:ilvl w:val="0"/>
          <w:numId w:val="3"/>
        </w:numPr>
      </w:pPr>
      <w:proofErr w:type="spellStart"/>
      <w:r w:rsidRPr="00686D53">
        <w:lastRenderedPageBreak/>
        <w:t>WorkDocs</w:t>
      </w:r>
      <w:proofErr w:type="spellEnd"/>
      <w:r w:rsidRPr="00686D53">
        <w:t xml:space="preserve"> uses your &lt;first name</w:t>
      </w:r>
      <w:proofErr w:type="gramStart"/>
      <w:r w:rsidRPr="00686D53">
        <w:t>&gt;.&lt;</w:t>
      </w:r>
      <w:proofErr w:type="gramEnd"/>
      <w:r w:rsidRPr="00686D53">
        <w:t>last name&gt; part of your provided login information and the same password you used to login to the EC2 instance.</w:t>
      </w:r>
    </w:p>
    <w:p w14:paraId="247B3313" w14:textId="2563358C" w:rsidR="009B523C" w:rsidRDefault="009B523C" w:rsidP="006944F0">
      <w:pPr>
        <w:pStyle w:val="ListParagraph"/>
        <w:ind w:left="1080"/>
        <w:rPr>
          <w:b/>
          <w:bCs/>
        </w:rPr>
      </w:pPr>
    </w:p>
    <w:p w14:paraId="6A0A06EF" w14:textId="125A0D61" w:rsidR="009B523C" w:rsidRDefault="009B523C" w:rsidP="002435F9">
      <w:pPr>
        <w:pStyle w:val="ListParagraph"/>
        <w:ind w:left="1080"/>
        <w:jc w:val="center"/>
        <w:rPr>
          <w:b/>
          <w:bCs/>
        </w:rPr>
      </w:pPr>
      <w:r>
        <w:rPr>
          <w:noProof/>
        </w:rPr>
        <w:drawing>
          <wp:inline distT="0" distB="0" distL="0" distR="0" wp14:anchorId="0622C828" wp14:editId="775FA05D">
            <wp:extent cx="4076700" cy="4014853"/>
            <wp:effectExtent l="0" t="0" r="0" b="5080"/>
            <wp:docPr id="211220903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4076700" cy="4014853"/>
                    </a:xfrm>
                    <a:prstGeom prst="rect">
                      <a:avLst/>
                    </a:prstGeom>
                  </pic:spPr>
                </pic:pic>
              </a:graphicData>
            </a:graphic>
          </wp:inline>
        </w:drawing>
      </w:r>
    </w:p>
    <w:p w14:paraId="23C01017" w14:textId="726C3067" w:rsidR="009B523C" w:rsidRDefault="009B523C" w:rsidP="006944F0">
      <w:pPr>
        <w:pStyle w:val="ListParagraph"/>
        <w:ind w:left="1080"/>
        <w:rPr>
          <w:b/>
          <w:bCs/>
        </w:rPr>
      </w:pPr>
    </w:p>
    <w:p w14:paraId="3B89D2F5" w14:textId="71F263D1" w:rsidR="009B523C" w:rsidRPr="00686D53" w:rsidRDefault="009B523C" w:rsidP="002435F9">
      <w:pPr>
        <w:pStyle w:val="ListParagraph"/>
        <w:numPr>
          <w:ilvl w:val="0"/>
          <w:numId w:val="3"/>
        </w:numPr>
      </w:pPr>
      <w:r w:rsidRPr="00686D53">
        <w:t xml:space="preserve">Restart your EC2 instance to finish the installation of </w:t>
      </w:r>
      <w:proofErr w:type="spellStart"/>
      <w:r w:rsidRPr="00686D53">
        <w:t>WorkDocs</w:t>
      </w:r>
      <w:proofErr w:type="spellEnd"/>
      <w:r w:rsidRPr="00686D53">
        <w:t xml:space="preserve"> Drive.</w:t>
      </w:r>
    </w:p>
    <w:p w14:paraId="38FED33A" w14:textId="3CA9BA61" w:rsidR="009B523C" w:rsidRPr="00686D53" w:rsidRDefault="009B523C" w:rsidP="00E1F8BC">
      <w:pPr>
        <w:pStyle w:val="ListParagraph"/>
        <w:numPr>
          <w:ilvl w:val="0"/>
          <w:numId w:val="3"/>
        </w:numPr>
        <w:rPr>
          <w:rFonts w:eastAsiaTheme="minorEastAsia"/>
        </w:rPr>
      </w:pPr>
      <w:r>
        <w:t>After your EC2 restarts and you are able to login, open up File Explorer and click on the This PC icon in the left panel.  You should see a C</w:t>
      </w:r>
      <w:proofErr w:type="gramStart"/>
      <w:r>
        <w:t>: ,</w:t>
      </w:r>
      <w:proofErr w:type="gramEnd"/>
      <w:r>
        <w:t xml:space="preserve"> D: and your amazon </w:t>
      </w:r>
      <w:proofErr w:type="spellStart"/>
      <w:r w:rsidR="3A912596">
        <w:t>WorkDocs</w:t>
      </w:r>
      <w:proofErr w:type="spellEnd"/>
      <w:r w:rsidR="3A912596">
        <w:t xml:space="preserve"> </w:t>
      </w:r>
      <w:r>
        <w:t>drives like the picture below:</w:t>
      </w:r>
    </w:p>
    <w:p w14:paraId="727471EA" w14:textId="210AD449" w:rsidR="0E7F6677" w:rsidRDefault="0E7F6677" w:rsidP="0E7F6677">
      <w:pPr>
        <w:ind w:left="360"/>
      </w:pPr>
    </w:p>
    <w:p w14:paraId="367D5FCE" w14:textId="11D6DE6C" w:rsidR="009B523C" w:rsidRPr="002435F9" w:rsidRDefault="009B523C" w:rsidP="002435F9">
      <w:pPr>
        <w:pStyle w:val="ListParagraph"/>
        <w:ind w:left="1080"/>
        <w:jc w:val="center"/>
        <w:rPr>
          <w:b/>
          <w:bCs/>
        </w:rPr>
      </w:pPr>
      <w:r>
        <w:rPr>
          <w:noProof/>
        </w:rPr>
        <w:lastRenderedPageBreak/>
        <w:drawing>
          <wp:inline distT="0" distB="0" distL="0" distR="0" wp14:anchorId="76748D38" wp14:editId="0E3FDE00">
            <wp:extent cx="4753014" cy="3886200"/>
            <wp:effectExtent l="0" t="0" r="9525" b="0"/>
            <wp:docPr id="1357817733"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4753014" cy="3886200"/>
                    </a:xfrm>
                    <a:prstGeom prst="rect">
                      <a:avLst/>
                    </a:prstGeom>
                  </pic:spPr>
                </pic:pic>
              </a:graphicData>
            </a:graphic>
          </wp:inline>
        </w:drawing>
      </w:r>
    </w:p>
    <w:p w14:paraId="7ED32646" w14:textId="7AF6AD5D" w:rsidR="002435F9" w:rsidRDefault="002435F9" w:rsidP="002435F9">
      <w:pPr>
        <w:pStyle w:val="Heading1"/>
      </w:pPr>
      <w:r>
        <w:t xml:space="preserve">Section 4: Configuring </w:t>
      </w:r>
      <w:proofErr w:type="spellStart"/>
      <w:r>
        <w:t>ArcPro</w:t>
      </w:r>
      <w:proofErr w:type="spellEnd"/>
      <w:r>
        <w:t xml:space="preserve"> </w:t>
      </w:r>
    </w:p>
    <w:p w14:paraId="6465CC95" w14:textId="77777777" w:rsidR="00686D53" w:rsidRPr="00686D53" w:rsidRDefault="00686D53" w:rsidP="00686D53"/>
    <w:p w14:paraId="4EA4857A" w14:textId="77777777" w:rsidR="002435F9" w:rsidRPr="00686D53" w:rsidRDefault="009B523C" w:rsidP="002435F9">
      <w:pPr>
        <w:pStyle w:val="ListParagraph"/>
        <w:numPr>
          <w:ilvl w:val="0"/>
          <w:numId w:val="4"/>
        </w:numPr>
      </w:pPr>
      <w:r w:rsidRPr="00686D53">
        <w:t>The first time you launch ArcGIS Pro, you will need to configure the licenses.</w:t>
      </w:r>
      <w:r w:rsidR="002435F9" w:rsidRPr="00686D53">
        <w:t xml:space="preserve"> </w:t>
      </w:r>
      <w:r w:rsidRPr="00686D53">
        <w:t>Click on the Licensing option in the left panel</w:t>
      </w:r>
      <w:r w:rsidR="002435F9" w:rsidRPr="00686D53">
        <w:t>.</w:t>
      </w:r>
    </w:p>
    <w:p w14:paraId="5997A87D" w14:textId="77777777" w:rsidR="002435F9" w:rsidRPr="00686D53" w:rsidRDefault="009B523C" w:rsidP="002435F9">
      <w:pPr>
        <w:pStyle w:val="ListParagraph"/>
        <w:numPr>
          <w:ilvl w:val="0"/>
          <w:numId w:val="4"/>
        </w:numPr>
      </w:pPr>
      <w:r w:rsidRPr="00686D53">
        <w:t>Then select Concurrent Licenses and enter in the following information for the License host:  172.16.0.240.</w:t>
      </w:r>
    </w:p>
    <w:p w14:paraId="33588B54" w14:textId="1D90B222" w:rsidR="009B523C" w:rsidRPr="00686D53" w:rsidRDefault="009B523C" w:rsidP="002435F9">
      <w:pPr>
        <w:pStyle w:val="ListParagraph"/>
        <w:numPr>
          <w:ilvl w:val="0"/>
          <w:numId w:val="4"/>
        </w:numPr>
      </w:pPr>
      <w:r w:rsidRPr="00686D53">
        <w:t>After a few minutes, a list of license extensions will appear with available licenses having a blank white checkbox beside them.  There should be 3 available license extensions</w:t>
      </w:r>
      <w:r w:rsidR="003F02D2">
        <w:t xml:space="preserve"> (</w:t>
      </w:r>
      <w:proofErr w:type="spellStart"/>
      <w:r w:rsidR="003F02D2">
        <w:t>ie</w:t>
      </w:r>
      <w:proofErr w:type="spellEnd"/>
      <w:r w:rsidR="003F02D2">
        <w:t>, 3D Analyst, Geostatistical Analyst, Spatial Analyst). C</w:t>
      </w:r>
      <w:r w:rsidRPr="00686D53">
        <w:t>heck each box before clicking OK/Submit to make your selections permanent.</w:t>
      </w:r>
    </w:p>
    <w:sectPr w:rsidR="009B523C" w:rsidRPr="00686D53" w:rsidSect="00CC57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D4242"/>
    <w:multiLevelType w:val="hybridMultilevel"/>
    <w:tmpl w:val="263EA5B4"/>
    <w:lvl w:ilvl="0" w:tplc="CEF415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FB671E"/>
    <w:multiLevelType w:val="hybridMultilevel"/>
    <w:tmpl w:val="8C7E6662"/>
    <w:lvl w:ilvl="0" w:tplc="3104BEB4">
      <w:start w:val="1"/>
      <w:numFmt w:val="bullet"/>
      <w:lvlText w:val="•"/>
      <w:lvlJc w:val="left"/>
      <w:pPr>
        <w:tabs>
          <w:tab w:val="num" w:pos="720"/>
        </w:tabs>
        <w:ind w:left="720" w:hanging="360"/>
      </w:pPr>
      <w:rPr>
        <w:rFonts w:ascii="Arial" w:hAnsi="Arial" w:hint="default"/>
      </w:rPr>
    </w:lvl>
    <w:lvl w:ilvl="1" w:tplc="A7482632" w:tentative="1">
      <w:start w:val="1"/>
      <w:numFmt w:val="bullet"/>
      <w:lvlText w:val="•"/>
      <w:lvlJc w:val="left"/>
      <w:pPr>
        <w:tabs>
          <w:tab w:val="num" w:pos="1440"/>
        </w:tabs>
        <w:ind w:left="1440" w:hanging="360"/>
      </w:pPr>
      <w:rPr>
        <w:rFonts w:ascii="Arial" w:hAnsi="Arial" w:hint="default"/>
      </w:rPr>
    </w:lvl>
    <w:lvl w:ilvl="2" w:tplc="B9EA0058" w:tentative="1">
      <w:start w:val="1"/>
      <w:numFmt w:val="bullet"/>
      <w:lvlText w:val="•"/>
      <w:lvlJc w:val="left"/>
      <w:pPr>
        <w:tabs>
          <w:tab w:val="num" w:pos="2160"/>
        </w:tabs>
        <w:ind w:left="2160" w:hanging="360"/>
      </w:pPr>
      <w:rPr>
        <w:rFonts w:ascii="Arial" w:hAnsi="Arial" w:hint="default"/>
      </w:rPr>
    </w:lvl>
    <w:lvl w:ilvl="3" w:tplc="6F8CB04A" w:tentative="1">
      <w:start w:val="1"/>
      <w:numFmt w:val="bullet"/>
      <w:lvlText w:val="•"/>
      <w:lvlJc w:val="left"/>
      <w:pPr>
        <w:tabs>
          <w:tab w:val="num" w:pos="2880"/>
        </w:tabs>
        <w:ind w:left="2880" w:hanging="360"/>
      </w:pPr>
      <w:rPr>
        <w:rFonts w:ascii="Arial" w:hAnsi="Arial" w:hint="default"/>
      </w:rPr>
    </w:lvl>
    <w:lvl w:ilvl="4" w:tplc="AEC65FE6" w:tentative="1">
      <w:start w:val="1"/>
      <w:numFmt w:val="bullet"/>
      <w:lvlText w:val="•"/>
      <w:lvlJc w:val="left"/>
      <w:pPr>
        <w:tabs>
          <w:tab w:val="num" w:pos="3600"/>
        </w:tabs>
        <w:ind w:left="3600" w:hanging="360"/>
      </w:pPr>
      <w:rPr>
        <w:rFonts w:ascii="Arial" w:hAnsi="Arial" w:hint="default"/>
      </w:rPr>
    </w:lvl>
    <w:lvl w:ilvl="5" w:tplc="86E8FE0A" w:tentative="1">
      <w:start w:val="1"/>
      <w:numFmt w:val="bullet"/>
      <w:lvlText w:val="•"/>
      <w:lvlJc w:val="left"/>
      <w:pPr>
        <w:tabs>
          <w:tab w:val="num" w:pos="4320"/>
        </w:tabs>
        <w:ind w:left="4320" w:hanging="360"/>
      </w:pPr>
      <w:rPr>
        <w:rFonts w:ascii="Arial" w:hAnsi="Arial" w:hint="default"/>
      </w:rPr>
    </w:lvl>
    <w:lvl w:ilvl="6" w:tplc="7DF8EF34" w:tentative="1">
      <w:start w:val="1"/>
      <w:numFmt w:val="bullet"/>
      <w:lvlText w:val="•"/>
      <w:lvlJc w:val="left"/>
      <w:pPr>
        <w:tabs>
          <w:tab w:val="num" w:pos="5040"/>
        </w:tabs>
        <w:ind w:left="5040" w:hanging="360"/>
      </w:pPr>
      <w:rPr>
        <w:rFonts w:ascii="Arial" w:hAnsi="Arial" w:hint="default"/>
      </w:rPr>
    </w:lvl>
    <w:lvl w:ilvl="7" w:tplc="2D7434FE" w:tentative="1">
      <w:start w:val="1"/>
      <w:numFmt w:val="bullet"/>
      <w:lvlText w:val="•"/>
      <w:lvlJc w:val="left"/>
      <w:pPr>
        <w:tabs>
          <w:tab w:val="num" w:pos="5760"/>
        </w:tabs>
        <w:ind w:left="5760" w:hanging="360"/>
      </w:pPr>
      <w:rPr>
        <w:rFonts w:ascii="Arial" w:hAnsi="Arial" w:hint="default"/>
      </w:rPr>
    </w:lvl>
    <w:lvl w:ilvl="8" w:tplc="57BE84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37A1D9C"/>
    <w:multiLevelType w:val="hybridMultilevel"/>
    <w:tmpl w:val="0D8870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A33DC0"/>
    <w:multiLevelType w:val="hybridMultilevel"/>
    <w:tmpl w:val="0F34B7D2"/>
    <w:lvl w:ilvl="0" w:tplc="9378D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F401DB6"/>
    <w:multiLevelType w:val="hybridMultilevel"/>
    <w:tmpl w:val="7672685E"/>
    <w:lvl w:ilvl="0" w:tplc="AE6290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3"/>
  </w:num>
  <w:num w:numId="3">
    <w:abstractNumId w:val="0"/>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chel Li-Jiang Luo">
    <w15:presenceInfo w15:providerId="AD" w15:userId="S::rlluo@mit.edu::6a44bf86-aa4d-4a95-90ed-59c3299996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60A"/>
    <w:rsid w:val="002435F9"/>
    <w:rsid w:val="003F02D2"/>
    <w:rsid w:val="00587967"/>
    <w:rsid w:val="00686D53"/>
    <w:rsid w:val="006944F0"/>
    <w:rsid w:val="006A12FB"/>
    <w:rsid w:val="00710D0A"/>
    <w:rsid w:val="00967475"/>
    <w:rsid w:val="0097100C"/>
    <w:rsid w:val="009B523C"/>
    <w:rsid w:val="00B90554"/>
    <w:rsid w:val="00BC2FA1"/>
    <w:rsid w:val="00C508CE"/>
    <w:rsid w:val="00CC5727"/>
    <w:rsid w:val="00CD2471"/>
    <w:rsid w:val="00CD260A"/>
    <w:rsid w:val="00D3689A"/>
    <w:rsid w:val="00DC6DBA"/>
    <w:rsid w:val="00E1F8BC"/>
    <w:rsid w:val="00E2147A"/>
    <w:rsid w:val="00E5784A"/>
    <w:rsid w:val="00FC0A92"/>
    <w:rsid w:val="0E7F6677"/>
    <w:rsid w:val="15B1D727"/>
    <w:rsid w:val="1B49A7E3"/>
    <w:rsid w:val="257C4C9B"/>
    <w:rsid w:val="2CF6B32A"/>
    <w:rsid w:val="3A912596"/>
    <w:rsid w:val="4B44A321"/>
    <w:rsid w:val="4BA062CE"/>
    <w:rsid w:val="4BB8E149"/>
    <w:rsid w:val="60564784"/>
    <w:rsid w:val="64980AFE"/>
    <w:rsid w:val="666AC529"/>
    <w:rsid w:val="72663464"/>
    <w:rsid w:val="77A2AC45"/>
    <w:rsid w:val="7D29E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CCF2A"/>
  <w15:chartTrackingRefBased/>
  <w15:docId w15:val="{1CF7E53E-6701-DC4C-8EAD-DA551FE3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35F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60A"/>
    <w:pPr>
      <w:ind w:left="720"/>
      <w:contextualSpacing/>
    </w:pPr>
  </w:style>
  <w:style w:type="character" w:styleId="Hyperlink">
    <w:name w:val="Hyperlink"/>
    <w:basedOn w:val="DefaultParagraphFont"/>
    <w:uiPriority w:val="99"/>
    <w:unhideWhenUsed/>
    <w:rsid w:val="006944F0"/>
    <w:rPr>
      <w:color w:val="0563C1" w:themeColor="hyperlink"/>
      <w:u w:val="single"/>
    </w:rPr>
  </w:style>
  <w:style w:type="character" w:styleId="UnresolvedMention">
    <w:name w:val="Unresolved Mention"/>
    <w:basedOn w:val="DefaultParagraphFont"/>
    <w:uiPriority w:val="99"/>
    <w:semiHidden/>
    <w:unhideWhenUsed/>
    <w:rsid w:val="006944F0"/>
    <w:rPr>
      <w:color w:val="605E5C"/>
      <w:shd w:val="clear" w:color="auto" w:fill="E1DFDD"/>
    </w:rPr>
  </w:style>
  <w:style w:type="character" w:styleId="CommentReference">
    <w:name w:val="annotation reference"/>
    <w:basedOn w:val="DefaultParagraphFont"/>
    <w:uiPriority w:val="99"/>
    <w:semiHidden/>
    <w:unhideWhenUsed/>
    <w:rsid w:val="00E5784A"/>
    <w:rPr>
      <w:sz w:val="16"/>
      <w:szCs w:val="16"/>
    </w:rPr>
  </w:style>
  <w:style w:type="paragraph" w:styleId="CommentText">
    <w:name w:val="annotation text"/>
    <w:basedOn w:val="Normal"/>
    <w:link w:val="CommentTextChar"/>
    <w:uiPriority w:val="99"/>
    <w:semiHidden/>
    <w:unhideWhenUsed/>
    <w:rsid w:val="00E5784A"/>
    <w:rPr>
      <w:sz w:val="20"/>
      <w:szCs w:val="20"/>
    </w:rPr>
  </w:style>
  <w:style w:type="character" w:customStyle="1" w:styleId="CommentTextChar">
    <w:name w:val="Comment Text Char"/>
    <w:basedOn w:val="DefaultParagraphFont"/>
    <w:link w:val="CommentText"/>
    <w:uiPriority w:val="99"/>
    <w:semiHidden/>
    <w:rsid w:val="00E5784A"/>
    <w:rPr>
      <w:sz w:val="20"/>
      <w:szCs w:val="20"/>
    </w:rPr>
  </w:style>
  <w:style w:type="paragraph" w:styleId="CommentSubject">
    <w:name w:val="annotation subject"/>
    <w:basedOn w:val="CommentText"/>
    <w:next w:val="CommentText"/>
    <w:link w:val="CommentSubjectChar"/>
    <w:uiPriority w:val="99"/>
    <w:semiHidden/>
    <w:unhideWhenUsed/>
    <w:rsid w:val="00E5784A"/>
    <w:rPr>
      <w:b/>
      <w:bCs/>
    </w:rPr>
  </w:style>
  <w:style w:type="character" w:customStyle="1" w:styleId="CommentSubjectChar">
    <w:name w:val="Comment Subject Char"/>
    <w:basedOn w:val="CommentTextChar"/>
    <w:link w:val="CommentSubject"/>
    <w:uiPriority w:val="99"/>
    <w:semiHidden/>
    <w:rsid w:val="00E5784A"/>
    <w:rPr>
      <w:b/>
      <w:bCs/>
      <w:sz w:val="20"/>
      <w:szCs w:val="20"/>
    </w:rPr>
  </w:style>
  <w:style w:type="paragraph" w:styleId="BalloonText">
    <w:name w:val="Balloon Text"/>
    <w:basedOn w:val="Normal"/>
    <w:link w:val="BalloonTextChar"/>
    <w:uiPriority w:val="99"/>
    <w:semiHidden/>
    <w:unhideWhenUsed/>
    <w:rsid w:val="00E578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84A"/>
    <w:rPr>
      <w:rFonts w:ascii="Segoe UI" w:hAnsi="Segoe UI" w:cs="Segoe UI"/>
      <w:sz w:val="18"/>
      <w:szCs w:val="18"/>
    </w:rPr>
  </w:style>
  <w:style w:type="paragraph" w:styleId="Title">
    <w:name w:val="Title"/>
    <w:basedOn w:val="Normal"/>
    <w:next w:val="Normal"/>
    <w:link w:val="TitleChar"/>
    <w:uiPriority w:val="10"/>
    <w:qFormat/>
    <w:rsid w:val="002435F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5F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435F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249281">
      <w:bodyDiv w:val="1"/>
      <w:marLeft w:val="0"/>
      <w:marRight w:val="0"/>
      <w:marTop w:val="0"/>
      <w:marBottom w:val="0"/>
      <w:divBdr>
        <w:top w:val="none" w:sz="0" w:space="0" w:color="auto"/>
        <w:left w:val="none" w:sz="0" w:space="0" w:color="auto"/>
        <w:bottom w:val="none" w:sz="0" w:space="0" w:color="auto"/>
        <w:right w:val="none" w:sz="0" w:space="0" w:color="auto"/>
      </w:divBdr>
    </w:div>
    <w:div w:id="1524198767">
      <w:bodyDiv w:val="1"/>
      <w:marLeft w:val="0"/>
      <w:marRight w:val="0"/>
      <w:marTop w:val="0"/>
      <w:marBottom w:val="0"/>
      <w:divBdr>
        <w:top w:val="none" w:sz="0" w:space="0" w:color="auto"/>
        <w:left w:val="none" w:sz="0" w:space="0" w:color="auto"/>
        <w:bottom w:val="none" w:sz="0" w:space="0" w:color="auto"/>
        <w:right w:val="none" w:sz="0" w:space="0" w:color="auto"/>
      </w:divBdr>
      <w:divsChild>
        <w:div w:id="22904832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aws.amazon.com/workdocs/resources/?workdocs-whats-new.sort-by=item.additionalFields.postDateTime&amp;workdocs-whats-new.sort-order=desc"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file://172.16.0.108/share"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1764978975C4D909DDD7E64B307FB" ma:contentTypeVersion="4" ma:contentTypeDescription="Create a new document." ma:contentTypeScope="" ma:versionID="c2071b6663cb07e413113c2f55d07446">
  <xsd:schema xmlns:xsd="http://www.w3.org/2001/XMLSchema" xmlns:xs="http://www.w3.org/2001/XMLSchema" xmlns:p="http://schemas.microsoft.com/office/2006/metadata/properties" xmlns:ns2="f1627fc8-2d59-4c8b-967e-1dc290023c3d" targetNamespace="http://schemas.microsoft.com/office/2006/metadata/properties" ma:root="true" ma:fieldsID="c1c21f49849e13566160fdc2d0fd563d" ns2:_="">
    <xsd:import namespace="f1627fc8-2d59-4c8b-967e-1dc290023c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627fc8-2d59-4c8b-967e-1dc290023c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560250-AA5E-4227-86A6-38D3BBB56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627fc8-2d59-4c8b-967e-1dc290023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12A09-2E34-4204-BD22-EAEE8C544DDA}">
  <ds:schemaRefs>
    <ds:schemaRef ds:uri="http://schemas.microsoft.com/sharepoint/v3/contenttype/forms"/>
  </ds:schemaRefs>
</ds:datastoreItem>
</file>

<file path=customXml/itemProps3.xml><?xml version="1.0" encoding="utf-8"?>
<ds:datastoreItem xmlns:ds="http://schemas.openxmlformats.org/officeDocument/2006/customXml" ds:itemID="{24D1635E-4B8D-4B00-8CD9-D9F40070AA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James A. (LARC-D318)[LITES II]</dc:creator>
  <cp:keywords/>
  <dc:description/>
  <cp:lastModifiedBy>Gina Cova</cp:lastModifiedBy>
  <cp:revision>2</cp:revision>
  <dcterms:created xsi:type="dcterms:W3CDTF">2020-06-02T03:37:00Z</dcterms:created>
  <dcterms:modified xsi:type="dcterms:W3CDTF">2020-06-02T03:37:00Z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0x0101000931764978975C4D909DDD7E64B307FB</vt:lpwstr>
  </property>
</Properties>
</file>