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138C" w:rsidR="005F6AD4" w:rsidP="0717EEBB" w:rsidRDefault="2186C584" w14:paraId="0770EE59" w14:textId="253D4651">
      <w:pPr>
        <w:tabs>
          <w:tab w:val="left" w:pos="7329"/>
        </w:tabs>
        <w:spacing w:after="0" w:line="240" w:lineRule="auto"/>
        <w:jc w:val="right"/>
        <w:rPr>
          <w:rFonts w:ascii="Garamond" w:hAnsi="Garamond" w:cs="Arial"/>
          <w:sz w:val="40"/>
          <w:szCs w:val="40"/>
        </w:rPr>
      </w:pPr>
      <w:commentRangeStart w:id="0"/>
      <w:commentRangeStart w:id="1"/>
      <w:r w:rsidRPr="24D98D8E" w:rsidR="2186C584">
        <w:rPr>
          <w:rFonts w:ascii="Garamond" w:hAnsi="Garamond" w:cs="Arial"/>
          <w:sz w:val="40"/>
          <w:szCs w:val="40"/>
        </w:rPr>
        <w:t xml:space="preserve">Potomac </w:t>
      </w:r>
      <w:commentRangeEnd w:id="1"/>
      <w:r>
        <w:rPr>
          <w:rStyle w:val="CommentReference"/>
        </w:rPr>
        <w:commentReference w:id="1"/>
      </w:r>
      <w:r w:rsidRPr="24D98D8E" w:rsidR="2186C584">
        <w:rPr>
          <w:rFonts w:ascii="Garamond" w:hAnsi="Garamond" w:cs="Arial"/>
          <w:sz w:val="40"/>
          <w:szCs w:val="40"/>
        </w:rPr>
        <w:t>River Basin Water Resources</w:t>
      </w:r>
      <w:commentRangeEnd w:id="0"/>
      <w:r>
        <w:rPr>
          <w:rStyle w:val="CommentReference"/>
        </w:rPr>
        <w:commentReference w:id="0"/>
      </w:r>
    </w:p>
    <w:p w:rsidRPr="0066138C" w:rsidR="009830D6" w:rsidP="31083ACD" w:rsidRDefault="6E476A2F" w14:paraId="0F963EE5" w14:textId="2804B116">
      <w:pPr>
        <w:spacing w:after="0" w:line="240" w:lineRule="auto"/>
        <w:jc w:val="right"/>
        <w:rPr>
          <w:rFonts w:ascii="Garamond" w:hAnsi="Garamond" w:cs="Arial"/>
          <w:sz w:val="28"/>
          <w:szCs w:val="28"/>
        </w:rPr>
      </w:pPr>
      <w:r w:rsidRPr="31083ACD">
        <w:rPr>
          <w:rFonts w:ascii="Garamond" w:hAnsi="Garamond" w:cs="Arial"/>
          <w:sz w:val="28"/>
          <w:szCs w:val="28"/>
        </w:rPr>
        <w:t>Assessing Water Quality and Quantity in the National Capital Region Using NASA Earth Observations</w:t>
      </w: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5C2E88B9" w:rsidRDefault="0064280B" w14:paraId="776B0F45" w14:textId="4D18572D">
      <w:pPr>
        <w:spacing w:after="0" w:line="240" w:lineRule="auto"/>
        <w:jc w:val="center"/>
        <w:rPr>
          <w:rFonts w:ascii="Garamond" w:hAnsi="Garamond" w:cs="Arial"/>
          <w:b w:val="1"/>
          <w:bCs w:val="1"/>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282706F8">
        <w:rPr>
          <w:rFonts w:ascii="Garamond" w:hAnsi="Garamond" w:cs="Arial"/>
          <w:b w:val="1"/>
          <w:bCs w:val="1"/>
          <w:sz w:val="32"/>
          <w:szCs w:val="32"/>
        </w:rPr>
        <w:t xml:space="preserve">                 </w:t>
      </w:r>
      <w:r w:rsidRPr="5E2FCDBC" w:rsidR="79295136">
        <w:rPr>
          <w:rFonts w:ascii="Garamond" w:hAnsi="Garamond" w:cs="Arial"/>
          <w:b w:val="1"/>
          <w:bCs w:val="1"/>
          <w:sz w:val="32"/>
          <w:szCs w:val="32"/>
        </w:rPr>
        <w:t>Technical Repor</w:t>
      </w:r>
      <w:r w:rsidRPr="5E2FCDBC" w:rsidR="0EEB32CA">
        <w:rPr>
          <w:rFonts w:ascii="Garamond" w:hAnsi="Garamond" w:cs="Arial"/>
          <w:b w:val="1"/>
          <w:bCs w:val="1"/>
          <w:sz w:val="32"/>
          <w:szCs w:val="32"/>
        </w:rPr>
        <w:t>t</w:t>
      </w:r>
    </w:p>
    <w:p w:rsidRPr="0066138C" w:rsidR="00916AAB" w:rsidDel="00E6103B" w:rsidP="1A1ED46D" w:rsidRDefault="2FE74B7A" w14:paraId="6135BAC2" w14:textId="7F460143">
      <w:pPr>
        <w:spacing w:after="0" w:line="240" w:lineRule="auto"/>
        <w:jc w:val="center"/>
        <w:rPr>
          <w:rFonts w:ascii="Garamond" w:hAnsi="Garamond" w:cs="Arial"/>
          <w:sz w:val="28"/>
          <w:szCs w:val="28"/>
          <w:highlight w:val="yellow"/>
        </w:rPr>
      </w:pPr>
      <w:r w:rsidRPr="18BDFE26" w:rsidR="5912D653">
        <w:rPr>
          <w:rFonts w:ascii="Garamond" w:hAnsi="Garamond" w:cs="Arial"/>
          <w:sz w:val="28"/>
          <w:szCs w:val="28"/>
          <w:highlight w:val="yellow"/>
        </w:rPr>
        <w:t>August</w:t>
      </w:r>
      <w:r w:rsidRPr="18BDFE26" w:rsidR="6296E852">
        <w:rPr>
          <w:rFonts w:ascii="Garamond" w:hAnsi="Garamond" w:cs="Arial"/>
          <w:sz w:val="28"/>
          <w:szCs w:val="28"/>
          <w:highlight w:val="yellow"/>
        </w:rPr>
        <w:t xml:space="preserve"> </w:t>
      </w:r>
      <w:r w:rsidRPr="18BDFE26" w:rsidR="7192DED6">
        <w:rPr>
          <w:rFonts w:ascii="Garamond" w:hAnsi="Garamond" w:cs="Arial"/>
          <w:sz w:val="28"/>
          <w:szCs w:val="28"/>
          <w:highlight w:val="yellow"/>
        </w:rPr>
        <w:t>03</w:t>
      </w:r>
      <w:r w:rsidRPr="18BDFE26" w:rsidR="6296E852">
        <w:rPr>
          <w:rFonts w:ascii="Garamond" w:hAnsi="Garamond" w:cs="Arial"/>
          <w:sz w:val="28"/>
          <w:szCs w:val="28"/>
          <w:highlight w:val="yellow"/>
        </w:rPr>
        <w:t>, 2023</w:t>
      </w:r>
    </w:p>
    <w:p w:rsidRPr="00AA4C5F" w:rsidR="00916AAB" w:rsidP="0066138C" w:rsidRDefault="00916AAB" w14:paraId="654A8582" w14:textId="77777777">
      <w:pPr>
        <w:spacing w:after="0" w:line="240" w:lineRule="auto"/>
        <w:jc w:val="center"/>
        <w:rPr>
          <w:rFonts w:ascii="Garamond" w:hAnsi="Garamond" w:cs="Arial"/>
          <w:sz w:val="20"/>
          <w:szCs w:val="24"/>
        </w:rPr>
      </w:pPr>
    </w:p>
    <w:p w:rsidR="2C2C7083" w:rsidP="31083ACD" w:rsidRDefault="2C2C7083" w14:paraId="23A57D10" w14:textId="71EF3626">
      <w:pPr>
        <w:spacing w:after="0" w:line="240" w:lineRule="auto"/>
        <w:jc w:val="center"/>
      </w:pPr>
      <w:r w:rsidRPr="31083ACD">
        <w:rPr>
          <w:rFonts w:ascii="Garamond" w:hAnsi="Garamond" w:cs="Arial"/>
          <w:sz w:val="20"/>
          <w:szCs w:val="20"/>
        </w:rPr>
        <w:t>Zach Kinloch</w:t>
      </w:r>
    </w:p>
    <w:p w:rsidR="2CFEEE71" w:rsidP="31083ACD" w:rsidRDefault="2CFEEE71" w14:paraId="53A3AB8C" w14:textId="251EA0A3">
      <w:pPr>
        <w:spacing w:after="0" w:line="240" w:lineRule="auto"/>
        <w:jc w:val="center"/>
        <w:rPr>
          <w:rFonts w:ascii="Garamond" w:hAnsi="Garamond" w:cs="Arial"/>
          <w:sz w:val="20"/>
          <w:szCs w:val="20"/>
        </w:rPr>
      </w:pPr>
      <w:r w:rsidRPr="31083ACD">
        <w:rPr>
          <w:rFonts w:ascii="Garamond" w:hAnsi="Garamond" w:cs="Arial"/>
          <w:sz w:val="20"/>
          <w:szCs w:val="20"/>
        </w:rPr>
        <w:t>Divi</w:t>
      </w:r>
      <w:r w:rsidRPr="31083ACD" w:rsidR="2C2C7083">
        <w:rPr>
          <w:rFonts w:ascii="Garamond" w:hAnsi="Garamond" w:cs="Arial"/>
          <w:sz w:val="20"/>
          <w:szCs w:val="20"/>
        </w:rPr>
        <w:t>na Lade</w:t>
      </w:r>
    </w:p>
    <w:p w:rsidR="2C2C7083" w:rsidP="31083ACD" w:rsidRDefault="2C2C7083" w14:paraId="5C6FF03D" w14:textId="250481CD">
      <w:pPr>
        <w:spacing w:after="0" w:line="240" w:lineRule="auto"/>
        <w:jc w:val="center"/>
      </w:pPr>
      <w:r w:rsidRPr="31083ACD">
        <w:rPr>
          <w:rFonts w:ascii="Garamond" w:hAnsi="Garamond" w:cs="Arial"/>
          <w:sz w:val="20"/>
          <w:szCs w:val="20"/>
        </w:rPr>
        <w:t>Xavier Garcia Lopez</w:t>
      </w:r>
    </w:p>
    <w:p w:rsidR="2C2C7083" w:rsidP="31083ACD" w:rsidRDefault="2C2C7083" w14:paraId="264C7CBB" w14:textId="58EFFC39">
      <w:pPr>
        <w:spacing w:after="0" w:line="240" w:lineRule="auto"/>
        <w:jc w:val="center"/>
      </w:pPr>
      <w:r w:rsidRPr="31083ACD">
        <w:rPr>
          <w:rFonts w:ascii="Garamond" w:hAnsi="Garamond" w:cs="Arial"/>
          <w:sz w:val="20"/>
          <w:szCs w:val="20"/>
        </w:rPr>
        <w:t>Haydee Portillo</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6F30FBE9" w14:paraId="7E187B46" w14:textId="40AE7AF6">
      <w:pPr>
        <w:spacing w:after="0" w:line="240" w:lineRule="auto"/>
        <w:jc w:val="center"/>
        <w:rPr>
          <w:rFonts w:ascii="Garamond" w:hAnsi="Garamond" w:cs="Arial"/>
          <w:b/>
          <w:bCs/>
          <w:i/>
          <w:iCs/>
          <w:sz w:val="20"/>
        </w:rPr>
      </w:pPr>
      <w:r w:rsidRPr="31083ACD">
        <w:rPr>
          <w:rFonts w:ascii="Garamond" w:hAnsi="Garamond" w:cs="Arial"/>
          <w:b/>
          <w:bCs/>
          <w:i/>
          <w:iCs/>
          <w:sz w:val="20"/>
          <w:szCs w:val="20"/>
        </w:rPr>
        <w:t>Advisors:</w:t>
      </w:r>
    </w:p>
    <w:p w:rsidR="6E5B306F" w:rsidP="31083ACD" w:rsidRDefault="6E5B306F" w14:paraId="0772B965" w14:textId="02055662">
      <w:pPr>
        <w:spacing w:after="0" w:line="240" w:lineRule="auto"/>
        <w:jc w:val="center"/>
        <w:rPr>
          <w:rFonts w:ascii="Garamond" w:hAnsi="Garamond" w:cs="Arial"/>
          <w:sz w:val="20"/>
          <w:szCs w:val="20"/>
        </w:rPr>
      </w:pPr>
      <w:r w:rsidRPr="31083ACD">
        <w:rPr>
          <w:rFonts w:ascii="Garamond" w:hAnsi="Garamond" w:cs="Arial"/>
          <w:sz w:val="20"/>
          <w:szCs w:val="20"/>
        </w:rPr>
        <w:t>Sean McCartney, Science Systems and Applications, Inc., NASA Goddard Space Flight Center (Science Advisor)</w:t>
      </w:r>
    </w:p>
    <w:p w:rsidRPr="004D75CF" w:rsidR="00FC670A" w:rsidP="0066138C" w:rsidRDefault="00FC670A" w14:paraId="20DDFCF1" w14:textId="77777777">
      <w:pPr>
        <w:spacing w:after="0" w:line="240" w:lineRule="auto"/>
        <w:jc w:val="center"/>
        <w:rPr>
          <w:rFonts w:ascii="Garamond" w:hAnsi="Garamond" w:cs="Arial"/>
          <w:sz w:val="20"/>
        </w:rPr>
      </w:pPr>
    </w:p>
    <w:p w:rsidR="3E43DE45" w:rsidP="3E43DE45" w:rsidRDefault="3E43DE45" w14:paraId="2C9D64AD" w14:textId="15E357D5">
      <w:pPr>
        <w:spacing w:after="0" w:line="240" w:lineRule="auto"/>
        <w:jc w:val="center"/>
        <w:rPr>
          <w:rFonts w:ascii="Garamond" w:hAnsi="Garamond" w:cs="Arial"/>
          <w:sz w:val="20"/>
          <w:szCs w:val="20"/>
        </w:rPr>
      </w:pPr>
    </w:p>
    <w:p w:rsidR="1E2841EC" w:rsidP="31083ACD" w:rsidRDefault="602A9B48" w14:paraId="150AC9F2" w14:textId="5F63E7D5">
      <w:pPr>
        <w:spacing w:after="0" w:line="240" w:lineRule="auto"/>
        <w:jc w:val="center"/>
        <w:rPr>
          <w:rFonts w:ascii="Garamond" w:hAnsi="Garamond" w:eastAsia="Garamond" w:cs="Garamond"/>
          <w:color w:val="000000" w:themeColor="text1"/>
          <w:sz w:val="19"/>
          <w:szCs w:val="19"/>
        </w:rPr>
      </w:pPr>
      <w:r w:rsidRPr="057C5ED1" w:rsidR="6DC37A9D">
        <w:rPr>
          <w:rFonts w:ascii="Garamond" w:hAnsi="Garamond" w:cs="Arial"/>
          <w:b w:val="1"/>
          <w:bCs w:val="1"/>
          <w:i w:val="1"/>
          <w:iCs w:val="1"/>
          <w:sz w:val="20"/>
          <w:szCs w:val="20"/>
        </w:rPr>
        <w:t>Fellow:</w:t>
      </w:r>
      <w:r>
        <w:br/>
      </w:r>
      <w:r w:rsidRPr="057C5ED1" w:rsidR="1B44F827">
        <w:rPr>
          <w:rFonts w:ascii="Garamond" w:hAnsi="Garamond" w:cs="Arial"/>
          <w:sz w:val="20"/>
          <w:szCs w:val="20"/>
        </w:rPr>
        <w:t>Carli Merrick</w:t>
      </w:r>
      <w:r w:rsidRPr="057C5ED1" w:rsidR="3799D852">
        <w:rPr>
          <w:rFonts w:ascii="Garamond" w:hAnsi="Garamond" w:cs="Arial"/>
          <w:sz w:val="20"/>
          <w:szCs w:val="20"/>
        </w:rPr>
        <w:t xml:space="preserve"> (</w:t>
      </w:r>
      <w:r w:rsidRPr="057C5ED1" w:rsidR="16BBE736">
        <w:rPr>
          <w:rFonts w:ascii="Garamond" w:hAnsi="Garamond" w:cs="Arial"/>
          <w:sz w:val="20"/>
          <w:szCs w:val="20"/>
        </w:rPr>
        <w:t xml:space="preserve">Maryland </w:t>
      </w:r>
      <w:r w:rsidRPr="057C5ED1" w:rsidR="2B980DA9">
        <w:rPr>
          <w:rFonts w:ascii="Garamond" w:hAnsi="Garamond" w:cs="Arial"/>
          <w:sz w:val="20"/>
          <w:szCs w:val="20"/>
        </w:rPr>
        <w:t>–</w:t>
      </w:r>
      <w:r w:rsidRPr="057C5ED1" w:rsidR="16BBE736">
        <w:rPr>
          <w:rFonts w:ascii="Garamond" w:hAnsi="Garamond" w:cs="Arial"/>
          <w:sz w:val="20"/>
          <w:szCs w:val="20"/>
        </w:rPr>
        <w:t xml:space="preserve"> Goddard</w:t>
      </w:r>
      <w:r w:rsidRPr="057C5ED1" w:rsidR="3799D852">
        <w:rPr>
          <w:rFonts w:ascii="Garamond" w:hAnsi="Garamond" w:cs="Arial"/>
          <w:sz w:val="20"/>
          <w:szCs w:val="20"/>
        </w:rPr>
        <w:t>)</w:t>
      </w: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00C15E9C" w14:paraId="45F8C63B" w14:textId="6086F7EE">
      <w:pPr>
        <w:pStyle w:val="Heading1"/>
        <w:spacing w:before="0" w:line="240" w:lineRule="auto"/>
        <w:rPr>
          <w:rFonts w:ascii="Garamond" w:hAnsi="Garamond"/>
        </w:rPr>
      </w:pPr>
      <w:r w:rsidRPr="18BDFE26" w:rsidR="69E68371">
        <w:rPr>
          <w:rFonts w:ascii="Garamond" w:hAnsi="Garamond"/>
        </w:rPr>
        <w:t>1</w:t>
      </w:r>
      <w:r w:rsidRPr="18BDFE26" w:rsidR="5569E115">
        <w:rPr>
          <w:rFonts w:ascii="Garamond" w:hAnsi="Garamond"/>
        </w:rPr>
        <w:t xml:space="preserve">. </w:t>
      </w:r>
      <w:r w:rsidRPr="18BDFE26" w:rsidR="7F6121FC">
        <w:rPr>
          <w:rFonts w:ascii="Garamond" w:hAnsi="Garamond"/>
        </w:rPr>
        <w:t>Abstract</w:t>
      </w:r>
      <w:r w:rsidRPr="18BDFE26" w:rsidR="5F966C8E">
        <w:rPr>
          <w:rFonts w:ascii="Garamond" w:hAnsi="Garamond"/>
        </w:rPr>
        <w:t xml:space="preserve"> </w:t>
      </w:r>
    </w:p>
    <w:p w:rsidR="33132E88" w:rsidP="18BDFE26" w:rsidRDefault="33132E88" w14:paraId="7B06F43D" w14:textId="38BBBE08">
      <w:pPr>
        <w:pStyle w:val="Normal"/>
        <w:spacing w:after="0" w:line="240" w:lineRule="auto"/>
        <w:contextualSpacing/>
        <w:rPr>
          <w:rFonts w:ascii="Garamond" w:hAnsi="Garamond" w:eastAsia="Garamond" w:cs="Garamond"/>
          <w:color w:val="000000" w:themeColor="text1" w:themeTint="FF" w:themeShade="FF"/>
        </w:rPr>
      </w:pPr>
      <w:r w:rsidRPr="18BDFE26" w:rsidR="33132E88">
        <w:rPr>
          <w:rFonts w:ascii="Garamond" w:hAnsi="Garamond" w:eastAsia="Garamond" w:cs="Garamond"/>
          <w:color w:val="000000" w:themeColor="text1" w:themeTint="FF" w:themeShade="FF"/>
        </w:rPr>
        <w:t xml:space="preserve">The Potomac River Basin (PRB) </w:t>
      </w:r>
      <w:r w:rsidRPr="18BDFE26" w:rsidR="33132E88">
        <w:rPr>
          <w:rFonts w:ascii="Garamond" w:hAnsi="Garamond" w:eastAsia="Garamond" w:cs="Garamond"/>
          <w:color w:val="000000" w:themeColor="text1" w:themeTint="FF" w:themeShade="FF"/>
        </w:rPr>
        <w:t>is responsible for</w:t>
      </w:r>
      <w:r w:rsidRPr="18BDFE26" w:rsidR="33132E88">
        <w:rPr>
          <w:rFonts w:ascii="Garamond" w:hAnsi="Garamond" w:eastAsia="Garamond" w:cs="Garamond"/>
          <w:color w:val="000000" w:themeColor="text1" w:themeTint="FF" w:themeShade="FF"/>
        </w:rPr>
        <w:t xml:space="preserve"> </w:t>
      </w:r>
      <w:r w:rsidRPr="18BDFE26" w:rsidR="33132E88">
        <w:rPr>
          <w:rFonts w:ascii="Garamond" w:hAnsi="Garamond" w:eastAsia="Garamond" w:cs="Garamond"/>
          <w:color w:val="000000" w:themeColor="text1" w:themeTint="FF" w:themeShade="FF"/>
        </w:rPr>
        <w:t>providing</w:t>
      </w:r>
      <w:r w:rsidRPr="18BDFE26" w:rsidR="33132E88">
        <w:rPr>
          <w:rFonts w:ascii="Garamond" w:hAnsi="Garamond" w:eastAsia="Garamond" w:cs="Garamond"/>
          <w:color w:val="000000" w:themeColor="text1" w:themeTint="FF" w:themeShade="FF"/>
        </w:rPr>
        <w:t xml:space="preserve"> drinking water to over </w:t>
      </w:r>
      <w:bookmarkStart w:name="_Int_Zn0epMyO" w:id="613388706"/>
      <w:r w:rsidRPr="18BDFE26" w:rsidR="33132E88">
        <w:rPr>
          <w:rFonts w:ascii="Garamond" w:hAnsi="Garamond" w:eastAsia="Garamond" w:cs="Garamond"/>
          <w:color w:val="000000" w:themeColor="text1" w:themeTint="FF" w:themeShade="FF"/>
        </w:rPr>
        <w:t>5 million residents</w:t>
      </w:r>
      <w:bookmarkEnd w:id="613388706"/>
      <w:r w:rsidRPr="18BDFE26" w:rsidR="33132E88">
        <w:rPr>
          <w:rFonts w:ascii="Garamond" w:hAnsi="Garamond" w:eastAsia="Garamond" w:cs="Garamond"/>
          <w:color w:val="000000" w:themeColor="text1" w:themeTint="FF" w:themeShade="FF"/>
        </w:rPr>
        <w:t xml:space="preserve"> and plays a significant role in the health of </w:t>
      </w:r>
      <w:bookmarkStart w:name="_Int_FnWGM8YV" w:id="759108199"/>
      <w:r w:rsidRPr="18BDFE26" w:rsidR="33132E88">
        <w:rPr>
          <w:rFonts w:ascii="Garamond" w:hAnsi="Garamond" w:eastAsia="Garamond" w:cs="Garamond"/>
          <w:color w:val="000000" w:themeColor="text1" w:themeTint="FF" w:themeShade="FF"/>
        </w:rPr>
        <w:t>the Chesapeake</w:t>
      </w:r>
      <w:bookmarkEnd w:id="759108199"/>
      <w:r w:rsidRPr="18BDFE26" w:rsidR="33132E88">
        <w:rPr>
          <w:rFonts w:ascii="Garamond" w:hAnsi="Garamond" w:eastAsia="Garamond" w:cs="Garamond"/>
          <w:color w:val="000000" w:themeColor="text1" w:themeTint="FF" w:themeShade="FF"/>
        </w:rPr>
        <w:t xml:space="preserve"> Bay. Therefore, it is important to understand the relationship between water quality, landcover and the hydrological cycle within the PRB. The National Park Service (NPS) has </w:t>
      </w:r>
      <w:r w:rsidRPr="18BDFE26" w:rsidR="33132E88">
        <w:rPr>
          <w:rFonts w:ascii="Garamond" w:hAnsi="Garamond" w:eastAsia="Garamond" w:cs="Garamond"/>
          <w:color w:val="000000" w:themeColor="text1" w:themeTint="FF" w:themeShade="FF"/>
        </w:rPr>
        <w:t>monitored</w:t>
      </w:r>
      <w:r w:rsidRPr="18BDFE26" w:rsidR="33132E88">
        <w:rPr>
          <w:rFonts w:ascii="Garamond" w:hAnsi="Garamond" w:eastAsia="Garamond" w:cs="Garamond"/>
          <w:color w:val="000000" w:themeColor="text1" w:themeTint="FF" w:themeShade="FF"/>
        </w:rPr>
        <w:t xml:space="preserve"> 37 streams within the National Park Units in Maryland, Virginia, West Virginia and Washington, D.C. This project aimed to help NPS better understand trends in water quality and supplement their ability to </w:t>
      </w:r>
      <w:r w:rsidRPr="18BDFE26" w:rsidR="33132E88">
        <w:rPr>
          <w:rFonts w:ascii="Garamond" w:hAnsi="Garamond" w:eastAsia="Garamond" w:cs="Garamond"/>
          <w:color w:val="000000" w:themeColor="text1" w:themeTint="FF" w:themeShade="FF"/>
        </w:rPr>
        <w:t>monitor</w:t>
      </w:r>
      <w:r w:rsidRPr="18BDFE26" w:rsidR="33132E88">
        <w:rPr>
          <w:rFonts w:ascii="Garamond" w:hAnsi="Garamond" w:eastAsia="Garamond" w:cs="Garamond"/>
          <w:color w:val="000000" w:themeColor="text1" w:themeTint="FF" w:themeShade="FF"/>
        </w:rPr>
        <w:t xml:space="preserve"> changes in the National Capital Region Network (NCRN). Google Earth Engine, ArcGIS Pro, R, and Python were used for data retrieval, </w:t>
      </w:r>
      <w:r w:rsidRPr="18BDFE26" w:rsidR="33132E88">
        <w:rPr>
          <w:rFonts w:ascii="Garamond" w:hAnsi="Garamond" w:eastAsia="Garamond" w:cs="Garamond"/>
          <w:color w:val="000000" w:themeColor="text1" w:themeTint="FF" w:themeShade="FF"/>
        </w:rPr>
        <w:t>visualization</w:t>
      </w:r>
      <w:r w:rsidRPr="18BDFE26" w:rsidR="33132E88">
        <w:rPr>
          <w:rFonts w:ascii="Garamond" w:hAnsi="Garamond" w:eastAsia="Garamond" w:cs="Garamond"/>
          <w:color w:val="000000" w:themeColor="text1" w:themeTint="FF" w:themeShade="FF"/>
        </w:rPr>
        <w:t xml:space="preserve"> and analysis. Earth observations included Landsat 5 TM and Landsat 8 OLI/TIRS imagery. Ancillary data included the USDA Cropland Data Layer, Climate Hazards Group InfraRed Precipitation with Station Data (CHIRPS), and </w:t>
      </w:r>
      <w:r w:rsidRPr="18BDFE26" w:rsidR="2EB9A83A">
        <w:rPr>
          <w:rFonts w:ascii="Garamond" w:hAnsi="Garamond" w:eastAsia="Garamond" w:cs="Garamond"/>
          <w:color w:val="000000" w:themeColor="text1" w:themeTint="FF" w:themeShade="FF"/>
        </w:rPr>
        <w:t xml:space="preserve">soil moisture data from the </w:t>
      </w:r>
      <w:r w:rsidRPr="18BDFE26" w:rsidR="33132E88">
        <w:rPr>
          <w:rFonts w:ascii="Garamond" w:hAnsi="Garamond" w:eastAsia="Garamond" w:cs="Garamond"/>
          <w:color w:val="000000" w:themeColor="text1" w:themeTint="FF" w:themeShade="FF"/>
        </w:rPr>
        <w:t xml:space="preserve">Famine Early Warning Systems Network (FEWS NET) Land Data Assimilation System (FLDAS). Land </w:t>
      </w:r>
      <w:r w:rsidRPr="18BDFE26" w:rsidR="33132E88">
        <w:rPr>
          <w:rFonts w:ascii="Garamond" w:hAnsi="Garamond" w:eastAsia="Garamond" w:cs="Garamond"/>
          <w:color w:val="000000" w:themeColor="text1" w:themeTint="FF" w:themeShade="FF"/>
        </w:rPr>
        <w:t>u</w:t>
      </w:r>
      <w:r w:rsidRPr="18BDFE26" w:rsidR="33132E88">
        <w:rPr>
          <w:rFonts w:ascii="Garamond" w:hAnsi="Garamond" w:eastAsia="Garamond" w:cs="Garamond"/>
          <w:color w:val="000000" w:themeColor="text1" w:themeTint="FF" w:themeShade="FF"/>
        </w:rPr>
        <w:t>se</w:t>
      </w:r>
      <w:r w:rsidRPr="18BDFE26" w:rsidR="33132E88">
        <w:rPr>
          <w:rFonts w:ascii="Garamond" w:hAnsi="Garamond" w:eastAsia="Garamond" w:cs="Garamond"/>
          <w:color w:val="000000" w:themeColor="text1" w:themeTint="FF" w:themeShade="FF"/>
        </w:rPr>
        <w:t>/</w:t>
      </w:r>
      <w:r w:rsidRPr="18BDFE26" w:rsidR="2297D681">
        <w:rPr>
          <w:rFonts w:ascii="Garamond" w:hAnsi="Garamond" w:eastAsia="Garamond" w:cs="Garamond"/>
          <w:color w:val="000000" w:themeColor="text1" w:themeTint="FF" w:themeShade="FF"/>
        </w:rPr>
        <w:t>l</w:t>
      </w:r>
      <w:r w:rsidRPr="18BDFE26" w:rsidR="33132E88">
        <w:rPr>
          <w:rFonts w:ascii="Garamond" w:hAnsi="Garamond" w:eastAsia="Garamond" w:cs="Garamond"/>
          <w:color w:val="000000" w:themeColor="text1" w:themeTint="FF" w:themeShade="FF"/>
        </w:rPr>
        <w:t xml:space="preserve">and </w:t>
      </w:r>
      <w:r w:rsidRPr="18BDFE26" w:rsidR="33132E88">
        <w:rPr>
          <w:rFonts w:ascii="Garamond" w:hAnsi="Garamond" w:eastAsia="Garamond" w:cs="Garamond"/>
          <w:color w:val="000000" w:themeColor="text1" w:themeTint="FF" w:themeShade="FF"/>
        </w:rPr>
        <w:t>c</w:t>
      </w:r>
      <w:r w:rsidRPr="18BDFE26" w:rsidR="33132E88">
        <w:rPr>
          <w:rFonts w:ascii="Garamond" w:hAnsi="Garamond" w:eastAsia="Garamond" w:cs="Garamond"/>
          <w:color w:val="000000" w:themeColor="text1" w:themeTint="FF" w:themeShade="FF"/>
        </w:rPr>
        <w:t xml:space="preserve">over (LULC), Normalized Difference Vegetation Index (NDVI), </w:t>
      </w:r>
      <w:r w:rsidRPr="18BDFE26" w:rsidR="3B4BC811">
        <w:rPr>
          <w:rFonts w:ascii="Garamond" w:hAnsi="Garamond" w:eastAsia="Garamond" w:cs="Garamond"/>
          <w:color w:val="000000" w:themeColor="text1" w:themeTint="FF" w:themeShade="FF"/>
        </w:rPr>
        <w:t>p</w:t>
      </w:r>
      <w:r w:rsidRPr="18BDFE26" w:rsidR="33132E88">
        <w:rPr>
          <w:rFonts w:ascii="Garamond" w:hAnsi="Garamond" w:eastAsia="Garamond" w:cs="Garamond"/>
          <w:color w:val="000000" w:themeColor="text1" w:themeTint="FF" w:themeShade="FF"/>
        </w:rPr>
        <w:t>recipitation</w:t>
      </w:r>
      <w:r w:rsidRPr="18BDFE26" w:rsidR="33132E88">
        <w:rPr>
          <w:rFonts w:ascii="Garamond" w:hAnsi="Garamond" w:eastAsia="Garamond" w:cs="Garamond"/>
          <w:color w:val="000000" w:themeColor="text1" w:themeTint="FF" w:themeShade="FF"/>
        </w:rPr>
        <w:t xml:space="preserve"> and </w:t>
      </w:r>
      <w:r w:rsidRPr="18BDFE26" w:rsidR="7ACB7662">
        <w:rPr>
          <w:rFonts w:ascii="Garamond" w:hAnsi="Garamond" w:eastAsia="Garamond" w:cs="Garamond"/>
          <w:color w:val="000000" w:themeColor="text1" w:themeTint="FF" w:themeShade="FF"/>
        </w:rPr>
        <w:t>s</w:t>
      </w:r>
      <w:r w:rsidRPr="18BDFE26" w:rsidR="33132E88">
        <w:rPr>
          <w:rFonts w:ascii="Garamond" w:hAnsi="Garamond" w:eastAsia="Garamond" w:cs="Garamond"/>
          <w:color w:val="000000" w:themeColor="text1" w:themeTint="FF" w:themeShade="FF"/>
        </w:rPr>
        <w:t xml:space="preserve">oil </w:t>
      </w:r>
      <w:r w:rsidRPr="18BDFE26" w:rsidR="5D3C8B10">
        <w:rPr>
          <w:rFonts w:ascii="Garamond" w:hAnsi="Garamond" w:eastAsia="Garamond" w:cs="Garamond"/>
          <w:color w:val="000000" w:themeColor="text1" w:themeTint="FF" w:themeShade="FF"/>
        </w:rPr>
        <w:t>m</w:t>
      </w:r>
      <w:r w:rsidRPr="18BDFE26" w:rsidR="33132E88">
        <w:rPr>
          <w:rFonts w:ascii="Garamond" w:hAnsi="Garamond" w:eastAsia="Garamond" w:cs="Garamond"/>
          <w:color w:val="000000" w:themeColor="text1" w:themeTint="FF" w:themeShade="FF"/>
        </w:rPr>
        <w:t>oisture</w:t>
      </w:r>
      <w:r w:rsidRPr="18BDFE26" w:rsidR="33132E88">
        <w:rPr>
          <w:rFonts w:ascii="Garamond" w:hAnsi="Garamond" w:eastAsia="Garamond" w:cs="Garamond"/>
          <w:color w:val="000000" w:themeColor="text1" w:themeTint="FF" w:themeShade="FF"/>
        </w:rPr>
        <w:t xml:space="preserve"> data were all analyzed against water quality data provided by NPS at a watershed level. Land use change maps were also generated for the PRB between 2008 and 2022. The project found significant correlations between precipitation, soil moisture, NDVI</w:t>
      </w:r>
      <w:ins w:author="Sean McCartney" w:date="2023-08-01T21:33:49.176Z" w:id="823358623">
        <w:r w:rsidRPr="18BDFE26" w:rsidR="4C2CCDE2">
          <w:rPr>
            <w:rFonts w:ascii="Garamond" w:hAnsi="Garamond" w:eastAsia="Garamond" w:cs="Garamond"/>
            <w:color w:val="000000" w:themeColor="text1" w:themeTint="FF" w:themeShade="FF"/>
          </w:rPr>
          <w:t>,</w:t>
        </w:r>
      </w:ins>
      <w:r w:rsidRPr="18BDFE26" w:rsidR="33132E88">
        <w:rPr>
          <w:rFonts w:ascii="Garamond" w:hAnsi="Garamond" w:eastAsia="Garamond" w:cs="Garamond"/>
          <w:color w:val="000000" w:themeColor="text1" w:themeTint="FF" w:themeShade="FF"/>
        </w:rPr>
        <w:t xml:space="preserve"> and water quality. Correlations were found between certain land use types and water quality metrics, but findings varied </w:t>
      </w:r>
      <w:r w:rsidRPr="18BDFE26" w:rsidR="33132E88">
        <w:rPr>
          <w:rFonts w:ascii="Garamond" w:hAnsi="Garamond" w:eastAsia="Garamond" w:cs="Garamond"/>
          <w:color w:val="000000" w:themeColor="text1" w:themeTint="FF" w:themeShade="FF"/>
        </w:rPr>
        <w:t>greatly between</w:t>
      </w:r>
      <w:r w:rsidRPr="18BDFE26" w:rsidR="33132E88">
        <w:rPr>
          <w:rFonts w:ascii="Garamond" w:hAnsi="Garamond" w:eastAsia="Garamond" w:cs="Garamond"/>
          <w:color w:val="000000" w:themeColor="text1" w:themeTint="FF" w:themeShade="FF"/>
        </w:rPr>
        <w:t xml:space="preserve"> watersheds. These insights emphasize the imperative of strategic watershed management in preserving the integrity of key aquatic systems.</w:t>
      </w:r>
    </w:p>
    <w:p w:rsidR="18BDFE26" w:rsidP="18BDFE26" w:rsidRDefault="18BDFE26" w14:paraId="61652F07" w14:textId="0226AA8A">
      <w:pPr>
        <w:pStyle w:val="Normal"/>
        <w:spacing w:after="0" w:line="240" w:lineRule="auto"/>
        <w:contextualSpacing/>
        <w:rPr>
          <w:rFonts w:ascii="Garamond" w:hAnsi="Garamond" w:eastAsia="Garamond" w:cs="Garamond"/>
          <w:color w:val="000000" w:themeColor="text1" w:themeTint="FF" w:themeShade="FF"/>
        </w:rPr>
      </w:pPr>
    </w:p>
    <w:p w:rsidRPr="0066138C" w:rsidR="00770650" w:rsidP="64F8C289" w:rsidRDefault="4A77CE98" w14:paraId="350BBE67" w14:textId="60F7FBFC">
      <w:pPr>
        <w:spacing w:after="0" w:line="240" w:lineRule="auto"/>
        <w:contextualSpacing/>
        <w:rPr>
          <w:rFonts w:ascii="Garamond" w:hAnsi="Garamond" w:cs="Arial"/>
          <w:b w:val="1"/>
          <w:bCs w:val="1"/>
        </w:rPr>
      </w:pPr>
      <w:r w:rsidRPr="5C2E88B9" w:rsidR="4A77CE98">
        <w:rPr>
          <w:rFonts w:ascii="Garamond" w:hAnsi="Garamond" w:cs="Arial"/>
          <w:b w:val="1"/>
          <w:bCs w:val="1"/>
        </w:rPr>
        <w:t>Key</w:t>
      </w:r>
      <w:r w:rsidRPr="5C2E88B9" w:rsidR="588AE3C0">
        <w:rPr>
          <w:rFonts w:ascii="Garamond" w:hAnsi="Garamond" w:cs="Arial"/>
          <w:b w:val="1"/>
          <w:bCs w:val="1"/>
        </w:rPr>
        <w:t xml:space="preserve"> Terms</w:t>
      </w:r>
    </w:p>
    <w:p w:rsidRPr="0066138C" w:rsidR="0066138C" w:rsidP="057C5ED1" w:rsidRDefault="0066138C" w14:paraId="12AB3859" w14:textId="6E004C24">
      <w:pPr>
        <w:pStyle w:val="Normal"/>
        <w:spacing w:after="0" w:line="240" w:lineRule="auto"/>
        <w:rPr>
          <w:rFonts w:ascii="Garamond" w:hAnsi="Garamond" w:cs="Arial"/>
        </w:rPr>
      </w:pPr>
      <w:bookmarkStart w:name="_Toc334198720" w:id="7"/>
      <w:r w:rsidRPr="18BDFE26" w:rsidR="4D8AAA4A">
        <w:rPr>
          <w:rFonts w:ascii="Garamond" w:hAnsi="Garamond" w:cs="Arial"/>
        </w:rPr>
        <w:t>Landsat</w:t>
      </w:r>
      <w:r w:rsidRPr="18BDFE26" w:rsidR="2580F427">
        <w:rPr>
          <w:rFonts w:ascii="Garamond" w:hAnsi="Garamond" w:cs="Arial"/>
        </w:rPr>
        <w:t xml:space="preserve">, </w:t>
      </w:r>
      <w:r w:rsidRPr="18BDFE26" w:rsidR="423F4754">
        <w:rPr>
          <w:rFonts w:ascii="Garamond" w:hAnsi="Garamond" w:cs="Arial"/>
        </w:rPr>
        <w:t>FLDAS</w:t>
      </w:r>
      <w:r w:rsidRPr="18BDFE26" w:rsidR="27BF2236">
        <w:rPr>
          <w:rFonts w:ascii="Garamond" w:hAnsi="Garamond" w:cs="Arial"/>
        </w:rPr>
        <w:t>,</w:t>
      </w:r>
      <w:r w:rsidRPr="18BDFE26" w:rsidR="0D64EF07">
        <w:rPr>
          <w:rFonts w:ascii="Garamond" w:hAnsi="Garamond" w:cs="Arial"/>
        </w:rPr>
        <w:t xml:space="preserve"> CHIRPS,</w:t>
      </w:r>
      <w:r w:rsidRPr="18BDFE26" w:rsidR="66D61E69">
        <w:rPr>
          <w:rFonts w:ascii="Garamond" w:hAnsi="Garamond" w:cs="Arial"/>
        </w:rPr>
        <w:t xml:space="preserve"> </w:t>
      </w:r>
      <w:r w:rsidRPr="18BDFE26" w:rsidR="0DA3F45E">
        <w:rPr>
          <w:rFonts w:ascii="Garamond" w:hAnsi="Garamond" w:eastAsia="Garamond" w:cs="Garamond"/>
          <w:color w:val="000000" w:themeColor="text1" w:themeTint="FF" w:themeShade="FF"/>
        </w:rPr>
        <w:t>GEE</w:t>
      </w:r>
      <w:r w:rsidRPr="18BDFE26" w:rsidR="35987175">
        <w:rPr>
          <w:rFonts w:ascii="Garamond" w:hAnsi="Garamond" w:eastAsia="Garamond" w:cs="Garamond"/>
          <w:color w:val="000000" w:themeColor="text1" w:themeTint="FF" w:themeShade="FF"/>
        </w:rPr>
        <w:t>,</w:t>
      </w:r>
      <w:r w:rsidRPr="18BDFE26" w:rsidR="1724FC4D">
        <w:rPr>
          <w:rFonts w:ascii="Garamond" w:hAnsi="Garamond" w:cs="Arial"/>
        </w:rPr>
        <w:t xml:space="preserve"> </w:t>
      </w:r>
      <w:r w:rsidRPr="18BDFE26" w:rsidR="4485BA34">
        <w:rPr>
          <w:rFonts w:ascii="Garamond" w:hAnsi="Garamond" w:cs="Arial"/>
        </w:rPr>
        <w:t>Water Quality</w:t>
      </w:r>
      <w:r w:rsidRPr="18BDFE26" w:rsidR="61F2918B">
        <w:rPr>
          <w:rFonts w:ascii="Garamond" w:hAnsi="Garamond" w:cs="Arial"/>
        </w:rPr>
        <w:t>,</w:t>
      </w:r>
      <w:r w:rsidRPr="18BDFE26" w:rsidR="2C8BC778">
        <w:rPr>
          <w:rFonts w:ascii="Garamond" w:hAnsi="Garamond" w:cs="Arial"/>
        </w:rPr>
        <w:t xml:space="preserve"> Land Use Land </w:t>
      </w:r>
      <w:r w:rsidRPr="18BDFE26" w:rsidR="49692363">
        <w:rPr>
          <w:rFonts w:ascii="Garamond" w:hAnsi="Garamond" w:cs="Arial"/>
        </w:rPr>
        <w:t>Cover, NDVI</w:t>
      </w:r>
      <w:r w:rsidRPr="18BDFE26" w:rsidR="2C8BC778">
        <w:rPr>
          <w:rFonts w:ascii="Garamond" w:hAnsi="Garamond" w:cs="Arial"/>
        </w:rPr>
        <w:t>,</w:t>
      </w:r>
      <w:r w:rsidRPr="18BDFE26" w:rsidR="61F2918B">
        <w:rPr>
          <w:rFonts w:ascii="Garamond" w:hAnsi="Garamond" w:cs="Arial"/>
        </w:rPr>
        <w:t xml:space="preserve"> Hydrology</w:t>
      </w:r>
    </w:p>
    <w:p w:rsidR="7F2A7523" w:rsidP="7F2A7523" w:rsidRDefault="7F2A7523" w14:paraId="079AF680" w14:textId="48C5D70F">
      <w:pPr>
        <w:pStyle w:val="Normal"/>
        <w:spacing w:after="0" w:line="240" w:lineRule="auto"/>
        <w:rPr>
          <w:rFonts w:ascii="Garamond" w:hAnsi="Garamond" w:cs="Arial"/>
        </w:rPr>
      </w:pPr>
    </w:p>
    <w:p w:rsidRPr="0066138C" w:rsidR="00E03B8E" w:rsidP="057C5ED1" w:rsidRDefault="00E03B8E" w14:paraId="24D6C1A2" w14:textId="1239808D">
      <w:pPr>
        <w:pStyle w:val="Heading1"/>
        <w:spacing w:before="0" w:after="0" w:line="240" w:lineRule="auto"/>
        <w:rPr>
          <w:rFonts w:ascii="Garamond" w:hAnsi="Garamond"/>
        </w:rPr>
      </w:pPr>
      <w:r w:rsidRPr="057C5ED1" w:rsidR="189C608C">
        <w:rPr>
          <w:rFonts w:ascii="Garamond" w:hAnsi="Garamond"/>
        </w:rPr>
        <w:t>2</w:t>
      </w:r>
      <w:r w:rsidRPr="057C5ED1" w:rsidR="795ADD2C">
        <w:rPr>
          <w:rFonts w:ascii="Garamond" w:hAnsi="Garamond"/>
        </w:rPr>
        <w:t xml:space="preserve">. </w:t>
      </w:r>
      <w:commentRangeStart w:id="1722336645"/>
      <w:r w:rsidRPr="057C5ED1" w:rsidR="13371213">
        <w:rPr>
          <w:rFonts w:ascii="Garamond" w:hAnsi="Garamond"/>
        </w:rPr>
        <w:t>Introduction</w:t>
      </w:r>
      <w:bookmarkEnd w:id="7"/>
      <w:commentRangeEnd w:id="1722336645"/>
      <w:r>
        <w:rPr>
          <w:rStyle w:val="CommentReference"/>
        </w:rPr>
        <w:commentReference w:id="1722336645"/>
      </w:r>
    </w:p>
    <w:p w:rsidRPr="0066138C" w:rsidR="00C15E9C" w:rsidP="5C2E88B9" w:rsidRDefault="00C15E9C" w14:paraId="2DE6A585" w14:textId="4B5B047B">
      <w:pPr>
        <w:spacing w:after="0" w:line="240" w:lineRule="auto"/>
        <w:rPr>
          <w:rFonts w:ascii="Garamond" w:hAnsi="Garamond"/>
          <w:b w:val="1"/>
          <w:bCs w:val="1"/>
          <w:i w:val="1"/>
          <w:iCs w:val="1"/>
        </w:rPr>
      </w:pPr>
      <w:bookmarkStart w:name="_Toc334198721" w:id="15"/>
      <w:r w:rsidRPr="5C2E88B9" w:rsidR="2EB9F465">
        <w:rPr>
          <w:rFonts w:ascii="Garamond" w:hAnsi="Garamond"/>
          <w:b w:val="1"/>
          <w:bCs w:val="1"/>
          <w:i w:val="1"/>
          <w:iCs w:val="1"/>
        </w:rPr>
        <w:t xml:space="preserve">2.1 </w:t>
      </w:r>
      <w:r w:rsidRPr="5C2E88B9" w:rsidR="556D1D25">
        <w:rPr>
          <w:rFonts w:ascii="Garamond" w:hAnsi="Garamond"/>
          <w:b w:val="1"/>
          <w:bCs w:val="1"/>
          <w:i w:val="1"/>
          <w:iCs w:val="1"/>
        </w:rPr>
        <w:t>Background Information</w:t>
      </w:r>
      <w:bookmarkEnd w:id="15"/>
    </w:p>
    <w:p w:rsidR="2CE59604" w:rsidP="057C5ED1" w:rsidRDefault="638ED46F" w14:paraId="6B9225C5" w14:textId="0280498B">
      <w:pPr>
        <w:pStyle w:val="Normal"/>
        <w:spacing w:after="0" w:line="240" w:lineRule="auto"/>
        <w:rPr>
          <w:rFonts w:ascii="Garamond" w:hAnsi="Garamond" w:eastAsia="Garamond" w:cs="Garamond"/>
        </w:rPr>
      </w:pPr>
      <w:r w:rsidRPr="18BDFE26" w:rsidR="1547ACA9">
        <w:rPr>
          <w:rFonts w:ascii="Garamond" w:hAnsi="Garamond" w:eastAsia="Garamond" w:cs="Garamond"/>
        </w:rPr>
        <w:t xml:space="preserve">According to </w:t>
      </w:r>
      <w:commentRangeStart w:id="2027641245"/>
      <w:r w:rsidRPr="18BDFE26" w:rsidR="1547ACA9">
        <w:rPr>
          <w:rFonts w:ascii="Garamond" w:hAnsi="Garamond" w:eastAsia="Garamond" w:cs="Garamond"/>
        </w:rPr>
        <w:t xml:space="preserve">2020 Census </w:t>
      </w:r>
      <w:r w:rsidRPr="18BDFE26" w:rsidR="24E1E99B">
        <w:rPr>
          <w:rFonts w:ascii="Garamond" w:hAnsi="Garamond" w:eastAsia="Garamond" w:cs="Garamond"/>
        </w:rPr>
        <w:t>d</w:t>
      </w:r>
      <w:r w:rsidRPr="18BDFE26" w:rsidR="1547ACA9">
        <w:rPr>
          <w:rFonts w:ascii="Garamond" w:hAnsi="Garamond" w:eastAsia="Garamond" w:cs="Garamond"/>
        </w:rPr>
        <w:t>ata</w:t>
      </w:r>
      <w:commentRangeEnd w:id="2027641245"/>
      <w:r>
        <w:rPr>
          <w:rStyle w:val="CommentReference"/>
        </w:rPr>
        <w:commentReference w:id="2027641245"/>
      </w:r>
      <w:r w:rsidRPr="18BDFE26" w:rsidR="1547ACA9">
        <w:rPr>
          <w:rFonts w:ascii="Garamond" w:hAnsi="Garamond" w:eastAsia="Garamond" w:cs="Garamond"/>
        </w:rPr>
        <w:t>, the Potomac River Basin</w:t>
      </w:r>
      <w:r w:rsidRPr="18BDFE26" w:rsidR="6CBE1558">
        <w:rPr>
          <w:rFonts w:ascii="Garamond" w:hAnsi="Garamond" w:eastAsia="Garamond" w:cs="Garamond"/>
        </w:rPr>
        <w:t xml:space="preserve"> (PRB)</w:t>
      </w:r>
      <w:r w:rsidRPr="18BDFE26" w:rsidR="1547ACA9">
        <w:rPr>
          <w:rFonts w:ascii="Garamond" w:hAnsi="Garamond" w:eastAsia="Garamond" w:cs="Garamond"/>
        </w:rPr>
        <w:t xml:space="preserve"> is home to more than </w:t>
      </w:r>
      <w:bookmarkStart w:name="_Int_PkdVI8uT" w:id="1699670852"/>
      <w:r w:rsidRPr="18BDFE26" w:rsidR="1547ACA9">
        <w:rPr>
          <w:rFonts w:ascii="Garamond" w:hAnsi="Garamond" w:eastAsia="Garamond" w:cs="Garamond"/>
        </w:rPr>
        <w:t>6 million people</w:t>
      </w:r>
      <w:bookmarkEnd w:id="1699670852"/>
      <w:r w:rsidRPr="18BDFE26" w:rsidR="31F9B8D3">
        <w:rPr>
          <w:rFonts w:ascii="Garamond" w:hAnsi="Garamond" w:eastAsia="Garamond" w:cs="Garamond"/>
        </w:rPr>
        <w:t>. Stretching across Maryland, Virginia, West Virginia</w:t>
      </w:r>
      <w:ins w:author="Sean McCartney" w:date="2023-08-01T21:34:50.586Z" w:id="1330914497">
        <w:r w:rsidRPr="18BDFE26" w:rsidR="7BB53896">
          <w:rPr>
            <w:rFonts w:ascii="Garamond" w:hAnsi="Garamond" w:eastAsia="Garamond" w:cs="Garamond"/>
          </w:rPr>
          <w:t>,</w:t>
        </w:r>
      </w:ins>
      <w:r w:rsidRPr="18BDFE26" w:rsidR="31F9B8D3">
        <w:rPr>
          <w:rFonts w:ascii="Garamond" w:hAnsi="Garamond" w:eastAsia="Garamond" w:cs="Garamond"/>
        </w:rPr>
        <w:t xml:space="preserve"> and </w:t>
      </w:r>
      <w:r w:rsidRPr="18BDFE26" w:rsidR="718B6ACE">
        <w:rPr>
          <w:rFonts w:ascii="Garamond" w:hAnsi="Garamond" w:eastAsia="Garamond" w:cs="Garamond"/>
        </w:rPr>
        <w:t>Pennsylvania,</w:t>
      </w:r>
      <w:r w:rsidRPr="18BDFE26" w:rsidR="31F9B8D3">
        <w:rPr>
          <w:rFonts w:ascii="Garamond" w:hAnsi="Garamond" w:eastAsia="Garamond" w:cs="Garamond"/>
        </w:rPr>
        <w:t xml:space="preserve"> </w:t>
      </w:r>
      <w:r w:rsidRPr="18BDFE26" w:rsidR="3A8FED9A">
        <w:rPr>
          <w:rFonts w:ascii="Garamond" w:hAnsi="Garamond" w:eastAsia="Garamond" w:cs="Garamond"/>
        </w:rPr>
        <w:t>th</w:t>
      </w:r>
      <w:r w:rsidRPr="18BDFE26" w:rsidR="24E1E99B">
        <w:rPr>
          <w:rFonts w:ascii="Garamond" w:hAnsi="Garamond" w:eastAsia="Garamond" w:cs="Garamond"/>
        </w:rPr>
        <w:t>e</w:t>
      </w:r>
      <w:r w:rsidRPr="18BDFE26" w:rsidR="31F9B8D3">
        <w:rPr>
          <w:rFonts w:ascii="Garamond" w:hAnsi="Garamond" w:eastAsia="Garamond" w:cs="Garamond"/>
        </w:rPr>
        <w:t xml:space="preserve"> </w:t>
      </w:r>
      <w:r w:rsidRPr="18BDFE26" w:rsidR="3E3EA0ED">
        <w:rPr>
          <w:rFonts w:ascii="Garamond" w:hAnsi="Garamond" w:eastAsia="Garamond" w:cs="Garamond"/>
        </w:rPr>
        <w:t xml:space="preserve">basin </w:t>
      </w:r>
      <w:r w:rsidRPr="18BDFE26" w:rsidR="31F9B8D3">
        <w:rPr>
          <w:rFonts w:ascii="Garamond" w:hAnsi="Garamond" w:eastAsia="Garamond" w:cs="Garamond"/>
        </w:rPr>
        <w:t xml:space="preserve">is the </w:t>
      </w:r>
      <w:r w:rsidRPr="18BDFE26" w:rsidR="528CEC8B">
        <w:rPr>
          <w:rFonts w:ascii="Garamond" w:hAnsi="Garamond" w:eastAsia="Garamond" w:cs="Garamond"/>
        </w:rPr>
        <w:t>second</w:t>
      </w:r>
      <w:r w:rsidRPr="18BDFE26" w:rsidR="31F9B8D3">
        <w:rPr>
          <w:rFonts w:ascii="Garamond" w:hAnsi="Garamond" w:eastAsia="Garamond" w:cs="Garamond"/>
        </w:rPr>
        <w:t xml:space="preserve"> largest </w:t>
      </w:r>
      <w:r w:rsidRPr="18BDFE26" w:rsidR="0C72C4A0">
        <w:rPr>
          <w:rFonts w:ascii="Garamond" w:hAnsi="Garamond" w:eastAsia="Garamond" w:cs="Garamond"/>
        </w:rPr>
        <w:t>sub-</w:t>
      </w:r>
      <w:commentRangeStart w:id="23"/>
      <w:r w:rsidRPr="18BDFE26" w:rsidR="31F9B8D3">
        <w:rPr>
          <w:rFonts w:ascii="Garamond" w:hAnsi="Garamond" w:eastAsia="Garamond" w:cs="Garamond"/>
        </w:rPr>
        <w:t xml:space="preserve">watershed </w:t>
      </w:r>
      <w:commentRangeEnd w:id="23"/>
      <w:r>
        <w:rPr>
          <w:rStyle w:val="CommentReference"/>
        </w:rPr>
        <w:commentReference w:id="23"/>
      </w:r>
      <w:r w:rsidRPr="18BDFE26" w:rsidR="31F9B8D3">
        <w:rPr>
          <w:rFonts w:ascii="Garamond" w:hAnsi="Garamond" w:eastAsia="Garamond" w:cs="Garamond"/>
        </w:rPr>
        <w:t>in the Chesapeake Bay watershed</w:t>
      </w:r>
      <w:r w:rsidRPr="18BDFE26" w:rsidR="06112366">
        <w:rPr>
          <w:rFonts w:ascii="Garamond" w:hAnsi="Garamond" w:eastAsia="Garamond" w:cs="Garamond"/>
        </w:rPr>
        <w:t xml:space="preserve"> (</w:t>
      </w:r>
      <w:r w:rsidRPr="18BDFE26" w:rsidR="04CF2368">
        <w:rPr>
          <w:rFonts w:ascii="Garamond" w:hAnsi="Garamond" w:eastAsia="Garamond" w:cs="Garamond"/>
          <w:color w:val="333333"/>
        </w:rPr>
        <w:t>Interstate Commision on the Potomac River Basin</w:t>
      </w:r>
      <w:r w:rsidRPr="18BDFE26" w:rsidR="04CF2368">
        <w:rPr>
          <w:rFonts w:ascii="Garamond" w:hAnsi="Garamond" w:eastAsia="Garamond" w:cs="Garamond"/>
        </w:rPr>
        <w:t xml:space="preserve"> [</w:t>
      </w:r>
      <w:r w:rsidRPr="18BDFE26" w:rsidR="06112366">
        <w:rPr>
          <w:rFonts w:ascii="Garamond" w:hAnsi="Garamond" w:eastAsia="Garamond" w:cs="Garamond"/>
        </w:rPr>
        <w:t>ICPRB</w:t>
      </w:r>
      <w:r w:rsidRPr="18BDFE26" w:rsidR="6DFAB76D">
        <w:rPr>
          <w:rFonts w:ascii="Garamond" w:hAnsi="Garamond" w:eastAsia="Garamond" w:cs="Garamond"/>
        </w:rPr>
        <w:t>]</w:t>
      </w:r>
      <w:r w:rsidRPr="18BDFE26" w:rsidR="06112366">
        <w:rPr>
          <w:rFonts w:ascii="Garamond" w:hAnsi="Garamond" w:eastAsia="Garamond" w:cs="Garamond"/>
        </w:rPr>
        <w:t xml:space="preserve">, </w:t>
      </w:r>
      <w:r w:rsidRPr="18BDFE26" w:rsidR="0B1A5EC9">
        <w:rPr>
          <w:rFonts w:ascii="Garamond" w:hAnsi="Garamond" w:eastAsia="Garamond" w:cs="Garamond"/>
          <w:b w:val="0"/>
          <w:bCs w:val="0"/>
          <w:i w:val="0"/>
          <w:iCs w:val="0"/>
          <w:caps w:val="0"/>
          <w:smallCaps w:val="0"/>
          <w:noProof w:val="0"/>
          <w:color w:val="202124"/>
          <w:sz w:val="22"/>
          <w:szCs w:val="22"/>
          <w:lang w:val="en-US"/>
        </w:rPr>
        <w:t>n.d.-b</w:t>
      </w:r>
      <w:r w:rsidRPr="18BDFE26" w:rsidR="06112366">
        <w:rPr>
          <w:rFonts w:ascii="Garamond" w:hAnsi="Garamond" w:eastAsia="Garamond" w:cs="Garamond"/>
        </w:rPr>
        <w:t>)</w:t>
      </w:r>
      <w:r w:rsidRPr="18BDFE26" w:rsidR="31F9B8D3">
        <w:rPr>
          <w:rFonts w:ascii="Garamond" w:hAnsi="Garamond" w:eastAsia="Garamond" w:cs="Garamond"/>
        </w:rPr>
        <w:t>.</w:t>
      </w:r>
      <w:r w:rsidRPr="18BDFE26" w:rsidR="50AED402">
        <w:rPr>
          <w:rFonts w:ascii="Garamond" w:hAnsi="Garamond" w:eastAsia="Garamond" w:cs="Garamond"/>
        </w:rPr>
        <w:t xml:space="preserve"> </w:t>
      </w:r>
      <w:r w:rsidRPr="18BDFE26" w:rsidR="4E2F3500">
        <w:rPr>
          <w:rFonts w:ascii="Garamond" w:hAnsi="Garamond" w:eastAsia="Garamond" w:cs="Garamond"/>
        </w:rPr>
        <w:t>Due to the</w:t>
      </w:r>
      <w:r w:rsidRPr="18BDFE26" w:rsidR="4E2F3500">
        <w:rPr>
          <w:rFonts w:ascii="Garamond" w:hAnsi="Garamond" w:eastAsia="Garamond" w:cs="Garamond"/>
        </w:rPr>
        <w:t xml:space="preserve"> </w:t>
      </w:r>
      <w:r w:rsidRPr="18BDFE26" w:rsidR="7F0FE030">
        <w:rPr>
          <w:rFonts w:ascii="Garamond" w:hAnsi="Garamond" w:eastAsia="Garamond" w:cs="Garamond"/>
        </w:rPr>
        <w:t>major</w:t>
      </w:r>
      <w:r w:rsidRPr="18BDFE26" w:rsidR="437D0563">
        <w:rPr>
          <w:rFonts w:ascii="Garamond" w:hAnsi="Garamond" w:eastAsia="Garamond" w:cs="Garamond"/>
        </w:rPr>
        <w:t xml:space="preserve"> </w:t>
      </w:r>
      <w:bookmarkStart w:name="_Int_j5QmDLzM" w:id="24"/>
      <w:r w:rsidRPr="18BDFE26" w:rsidR="5BA435DF">
        <w:rPr>
          <w:rFonts w:ascii="Garamond" w:hAnsi="Garamond" w:eastAsia="Garamond" w:cs="Garamond"/>
        </w:rPr>
        <w:t>rol</w:t>
      </w:r>
      <w:r w:rsidRPr="18BDFE26" w:rsidR="5BA435DF">
        <w:rPr>
          <w:rFonts w:ascii="Garamond" w:hAnsi="Garamond" w:eastAsia="Garamond" w:cs="Garamond"/>
        </w:rPr>
        <w:t>e</w:t>
      </w:r>
      <w:bookmarkEnd w:id="24"/>
      <w:r w:rsidRPr="18BDFE26" w:rsidR="4E2F3500">
        <w:rPr>
          <w:rFonts w:ascii="Garamond" w:hAnsi="Garamond" w:eastAsia="Garamond" w:cs="Garamond"/>
        </w:rPr>
        <w:t xml:space="preserve"> </w:t>
      </w:r>
      <w:r w:rsidRPr="18BDFE26" w:rsidR="5047EBEA">
        <w:rPr>
          <w:rFonts w:ascii="Garamond" w:hAnsi="Garamond" w:eastAsia="Garamond" w:cs="Garamond"/>
        </w:rPr>
        <w:t>the PRB</w:t>
      </w:r>
      <w:r w:rsidRPr="18BDFE26" w:rsidR="4E2F3500">
        <w:rPr>
          <w:rFonts w:ascii="Garamond" w:hAnsi="Garamond" w:eastAsia="Garamond" w:cs="Garamond"/>
        </w:rPr>
        <w:t xml:space="preserve"> plays</w:t>
      </w:r>
      <w:r w:rsidRPr="18BDFE26" w:rsidR="3A09964B">
        <w:rPr>
          <w:rFonts w:ascii="Garamond" w:hAnsi="Garamond" w:eastAsia="Garamond" w:cs="Garamond"/>
        </w:rPr>
        <w:t xml:space="preserve"> </w:t>
      </w:r>
      <w:r w:rsidRPr="18BDFE26" w:rsidR="7EA4C844">
        <w:rPr>
          <w:rFonts w:ascii="Garamond" w:hAnsi="Garamond" w:eastAsia="Garamond" w:cs="Garamond"/>
        </w:rPr>
        <w:t>i</w:t>
      </w:r>
      <w:r w:rsidRPr="18BDFE26" w:rsidR="4E2F3500">
        <w:rPr>
          <w:rFonts w:ascii="Garamond" w:hAnsi="Garamond" w:eastAsia="Garamond" w:cs="Garamond"/>
        </w:rPr>
        <w:t>n</w:t>
      </w:r>
      <w:r w:rsidRPr="18BDFE26" w:rsidR="4E2F3500">
        <w:rPr>
          <w:rFonts w:ascii="Garamond" w:hAnsi="Garamond" w:eastAsia="Garamond" w:cs="Garamond"/>
        </w:rPr>
        <w:t xml:space="preserve"> </w:t>
      </w:r>
      <w:r w:rsidRPr="18BDFE26" w:rsidR="4E2F3500">
        <w:rPr>
          <w:rFonts w:ascii="Garamond" w:hAnsi="Garamond" w:eastAsia="Garamond" w:cs="Garamond"/>
        </w:rPr>
        <w:t>providin</w:t>
      </w:r>
      <w:r w:rsidRPr="18BDFE26" w:rsidR="4E2F3500">
        <w:rPr>
          <w:rFonts w:ascii="Garamond" w:hAnsi="Garamond" w:eastAsia="Garamond" w:cs="Garamond"/>
        </w:rPr>
        <w:t>g</w:t>
      </w:r>
      <w:r w:rsidRPr="18BDFE26" w:rsidR="4E2F3500">
        <w:rPr>
          <w:rFonts w:ascii="Garamond" w:hAnsi="Garamond" w:eastAsia="Garamond" w:cs="Garamond"/>
        </w:rPr>
        <w:t xml:space="preserve"> drinking water to </w:t>
      </w:r>
      <w:r w:rsidRPr="18BDFE26" w:rsidR="4328AF5D">
        <w:rPr>
          <w:rFonts w:ascii="Garamond" w:hAnsi="Garamond" w:eastAsia="Garamond" w:cs="Garamond"/>
        </w:rPr>
        <w:t xml:space="preserve">the Washington </w:t>
      </w:r>
      <w:r w:rsidRPr="18BDFE26" w:rsidR="6F0B6C9B">
        <w:rPr>
          <w:rFonts w:ascii="Garamond" w:hAnsi="Garamond" w:eastAsia="Garamond" w:cs="Garamond"/>
        </w:rPr>
        <w:t>metropolitan area</w:t>
      </w:r>
      <w:r w:rsidRPr="18BDFE26" w:rsidR="17C4AA91">
        <w:rPr>
          <w:rFonts w:ascii="Garamond" w:hAnsi="Garamond" w:eastAsia="Garamond" w:cs="Garamond"/>
        </w:rPr>
        <w:t>,</w:t>
      </w:r>
      <w:r w:rsidRPr="18BDFE26" w:rsidR="32C57B77">
        <w:rPr>
          <w:rFonts w:ascii="Garamond" w:hAnsi="Garamond" w:eastAsia="Garamond" w:cs="Garamond"/>
        </w:rPr>
        <w:t xml:space="preserve"> </w:t>
      </w:r>
      <w:r w:rsidRPr="18BDFE26" w:rsidR="4E2F3500">
        <w:rPr>
          <w:rFonts w:ascii="Garamond" w:hAnsi="Garamond" w:eastAsia="Garamond" w:cs="Garamond"/>
        </w:rPr>
        <w:t>it is important to understand the relationship between water quality</w:t>
      </w:r>
      <w:r w:rsidRPr="18BDFE26" w:rsidR="4D3A12F7">
        <w:rPr>
          <w:rFonts w:ascii="Garamond" w:hAnsi="Garamond" w:eastAsia="Garamond" w:cs="Garamond"/>
        </w:rPr>
        <w:t xml:space="preserve">, </w:t>
      </w:r>
      <w:r w:rsidRPr="18BDFE26" w:rsidR="7A44176D">
        <w:rPr>
          <w:rFonts w:ascii="Garamond" w:hAnsi="Garamond" w:eastAsia="Garamond" w:cs="Garamond"/>
        </w:rPr>
        <w:t>quantity</w:t>
      </w:r>
      <w:ins w:author="Sean McCartney" w:date="2023-07-13T19:46:20.426Z" w:id="638286954">
        <w:r w:rsidRPr="18BDFE26" w:rsidR="070B2C17">
          <w:rPr>
            <w:rFonts w:ascii="Garamond" w:hAnsi="Garamond" w:eastAsia="Garamond" w:cs="Garamond"/>
          </w:rPr>
          <w:t>,</w:t>
        </w:r>
      </w:ins>
      <w:r w:rsidRPr="18BDFE26" w:rsidR="4E2F3500">
        <w:rPr>
          <w:rFonts w:ascii="Garamond" w:hAnsi="Garamond" w:eastAsia="Garamond" w:cs="Garamond"/>
        </w:rPr>
        <w:t xml:space="preserve"> and landcover within the </w:t>
      </w:r>
      <w:commentRangeStart w:id="25"/>
      <w:commentRangeStart w:id="461705168"/>
      <w:r w:rsidRPr="18BDFE26" w:rsidR="4E2F3500">
        <w:rPr>
          <w:rFonts w:ascii="Garamond" w:hAnsi="Garamond" w:eastAsia="Garamond" w:cs="Garamond"/>
        </w:rPr>
        <w:t>P</w:t>
      </w:r>
      <w:r w:rsidRPr="18BDFE26" w:rsidR="68791E13">
        <w:rPr>
          <w:rFonts w:ascii="Garamond" w:hAnsi="Garamond" w:eastAsia="Garamond" w:cs="Garamond"/>
        </w:rPr>
        <w:t>RB</w:t>
      </w:r>
      <w:commentRangeEnd w:id="25"/>
      <w:r>
        <w:rPr>
          <w:rStyle w:val="CommentReference"/>
        </w:rPr>
        <w:commentReference w:id="25"/>
      </w:r>
      <w:commentRangeEnd w:id="461705168"/>
      <w:r>
        <w:rPr>
          <w:rStyle w:val="CommentReference"/>
        </w:rPr>
        <w:commentReference w:id="461705168"/>
      </w:r>
      <w:r w:rsidRPr="18BDFE26" w:rsidR="4E2F3500">
        <w:rPr>
          <w:rFonts w:ascii="Garamond" w:hAnsi="Garamond" w:eastAsia="Garamond" w:cs="Garamond"/>
        </w:rPr>
        <w:t>.</w:t>
      </w:r>
      <w:r w:rsidRPr="18BDFE26" w:rsidR="3612F0BA">
        <w:rPr>
          <w:rFonts w:ascii="Times New Roman" w:hAnsi="Times New Roman" w:eastAsia="Times New Roman" w:cs="Times New Roman"/>
          <w:sz w:val="24"/>
          <w:szCs w:val="24"/>
        </w:rPr>
        <w:t xml:space="preserve"> </w:t>
      </w:r>
      <w:r w:rsidRPr="18BDFE26" w:rsidR="3612F0BA">
        <w:rPr>
          <w:rFonts w:ascii="Garamond" w:hAnsi="Garamond" w:eastAsia="Garamond" w:cs="Garamond"/>
        </w:rPr>
        <w:t>Past studies on water and biological resource quality have revealed that the P</w:t>
      </w:r>
      <w:r w:rsidRPr="18BDFE26" w:rsidR="7EA86FF9">
        <w:rPr>
          <w:rFonts w:ascii="Garamond" w:hAnsi="Garamond" w:eastAsia="Garamond" w:cs="Garamond"/>
        </w:rPr>
        <w:t>RB</w:t>
      </w:r>
      <w:r w:rsidRPr="18BDFE26" w:rsidR="3612F0BA">
        <w:rPr>
          <w:rFonts w:ascii="Garamond" w:hAnsi="Garamond" w:eastAsia="Garamond" w:cs="Garamond"/>
        </w:rPr>
        <w:t>, including its tributaries and the Chesapeake Bay, is in a state of continuous decline due to ongoing nutrient inputs (</w:t>
      </w:r>
      <w:r w:rsidRPr="18BDFE26" w:rsidR="75325FD7">
        <w:rPr>
          <w:rFonts w:ascii="Garamond" w:hAnsi="Garamond" w:eastAsia="Garamond" w:cs="Garamond"/>
        </w:rPr>
        <w:t>University of Maryland Center for Environmental Science</w:t>
      </w:r>
      <w:r w:rsidRPr="18BDFE26" w:rsidR="75325FD7">
        <w:rPr>
          <w:rFonts w:ascii="Garamond" w:hAnsi="Garamond" w:eastAsia="Garamond" w:cs="Garamond"/>
        </w:rPr>
        <w:t xml:space="preserve"> </w:t>
      </w:r>
      <w:r w:rsidRPr="18BDFE26" w:rsidR="75325FD7">
        <w:rPr>
          <w:rFonts w:ascii="Garamond" w:hAnsi="Garamond" w:eastAsia="Garamond" w:cs="Garamond"/>
        </w:rPr>
        <w:t>[</w:t>
      </w:r>
      <w:commentRangeStart w:id="452378217"/>
      <w:commentRangeStart w:id="996463203"/>
      <w:commentRangeStart w:id="768696610"/>
      <w:r w:rsidRPr="18BDFE26" w:rsidR="3612F0BA">
        <w:rPr>
          <w:rFonts w:ascii="Garamond" w:hAnsi="Garamond" w:eastAsia="Garamond" w:cs="Garamond"/>
        </w:rPr>
        <w:t>UMCES</w:t>
      </w:r>
      <w:r w:rsidRPr="18BDFE26" w:rsidR="0B522D81">
        <w:rPr>
          <w:rFonts w:ascii="Garamond" w:hAnsi="Garamond" w:eastAsia="Garamond" w:cs="Garamond"/>
        </w:rPr>
        <w:t>]</w:t>
      </w:r>
      <w:commentRangeEnd w:id="452378217"/>
      <w:r>
        <w:rPr>
          <w:rStyle w:val="CommentReference"/>
        </w:rPr>
        <w:commentReference w:id="452378217"/>
      </w:r>
      <w:commentRangeEnd w:id="996463203"/>
      <w:r>
        <w:rPr>
          <w:rStyle w:val="CommentReference"/>
        </w:rPr>
        <w:commentReference w:id="996463203"/>
      </w:r>
      <w:commentRangeEnd w:id="768696610"/>
      <w:r>
        <w:rPr>
          <w:rStyle w:val="CommentReference"/>
        </w:rPr>
        <w:commentReference w:id="768696610"/>
      </w:r>
      <w:r w:rsidRPr="18BDFE26" w:rsidR="07268D06">
        <w:rPr>
          <w:rFonts w:ascii="Garamond" w:hAnsi="Garamond" w:eastAsia="Garamond" w:cs="Garamond"/>
        </w:rPr>
        <w:t>,</w:t>
      </w:r>
      <w:r w:rsidRPr="18BDFE26" w:rsidR="3612F0BA">
        <w:rPr>
          <w:rFonts w:ascii="Garamond" w:hAnsi="Garamond" w:eastAsia="Garamond" w:cs="Garamond"/>
        </w:rPr>
        <w:t xml:space="preserve"> 2011; </w:t>
      </w:r>
      <w:commentRangeStart w:id="1219231401"/>
      <w:r w:rsidRPr="18BDFE26" w:rsidR="3612F0BA">
        <w:rPr>
          <w:rFonts w:ascii="Garamond" w:hAnsi="Garamond" w:eastAsia="Garamond" w:cs="Garamond"/>
        </w:rPr>
        <w:t>Chesapeake Bay Foundation</w:t>
      </w:r>
      <w:commentRangeEnd w:id="1219231401"/>
      <w:r>
        <w:rPr>
          <w:rStyle w:val="CommentReference"/>
        </w:rPr>
        <w:commentReference w:id="1219231401"/>
      </w:r>
      <w:r w:rsidRPr="18BDFE26" w:rsidR="77149646">
        <w:rPr>
          <w:rFonts w:ascii="Garamond" w:hAnsi="Garamond" w:eastAsia="Garamond" w:cs="Garamond"/>
        </w:rPr>
        <w:t>,</w:t>
      </w:r>
      <w:r w:rsidRPr="18BDFE26" w:rsidR="3612F0BA">
        <w:rPr>
          <w:rFonts w:ascii="Garamond" w:hAnsi="Garamond" w:eastAsia="Garamond" w:cs="Garamond"/>
        </w:rPr>
        <w:t xml:space="preserve"> 2012; </w:t>
      </w:r>
      <w:commentRangeStart w:id="1239208297"/>
      <w:r w:rsidRPr="18BDFE26" w:rsidR="3612F0BA">
        <w:rPr>
          <w:rFonts w:ascii="Garamond" w:hAnsi="Garamond" w:eastAsia="Garamond" w:cs="Garamond"/>
        </w:rPr>
        <w:t>Bricker et al.</w:t>
      </w:r>
      <w:ins w:author="Sean McCartney" w:date="2023-07-13T19:48:14.164Z" w:id="136344645">
        <w:r w:rsidRPr="18BDFE26" w:rsidR="42528C6F">
          <w:rPr>
            <w:rFonts w:ascii="Garamond" w:hAnsi="Garamond" w:eastAsia="Garamond" w:cs="Garamond"/>
          </w:rPr>
          <w:t>,</w:t>
        </w:r>
      </w:ins>
      <w:r w:rsidRPr="18BDFE26" w:rsidR="3612F0BA">
        <w:rPr>
          <w:rFonts w:ascii="Garamond" w:hAnsi="Garamond" w:eastAsia="Garamond" w:cs="Garamond"/>
        </w:rPr>
        <w:t xml:space="preserve"> 1999, 2007</w:t>
      </w:r>
      <w:commentRangeEnd w:id="1239208297"/>
      <w:r>
        <w:rPr>
          <w:rStyle w:val="CommentReference"/>
        </w:rPr>
        <w:commentReference w:id="1239208297"/>
      </w:r>
      <w:r w:rsidRPr="18BDFE26" w:rsidR="3612F0BA">
        <w:rPr>
          <w:rFonts w:ascii="Garamond" w:hAnsi="Garamond" w:eastAsia="Garamond" w:cs="Garamond"/>
        </w:rPr>
        <w:t xml:space="preserve">). </w:t>
      </w:r>
      <w:r w:rsidRPr="18BDFE26" w:rsidR="3612F0BA">
        <w:rPr>
          <w:rFonts w:ascii="Garamond" w:hAnsi="Garamond" w:eastAsia="Garamond" w:cs="Garamond"/>
        </w:rPr>
        <w:t xml:space="preserve">The degradation of water quality within the basin </w:t>
      </w:r>
      <w:r w:rsidRPr="18BDFE26" w:rsidR="3612F0BA">
        <w:rPr>
          <w:rFonts w:ascii="Garamond" w:hAnsi="Garamond" w:eastAsia="Garamond" w:cs="Garamond"/>
        </w:rPr>
        <w:t>directly</w:t>
      </w:r>
      <w:r w:rsidRPr="18BDFE26" w:rsidR="3612F0BA">
        <w:rPr>
          <w:rFonts w:ascii="Garamond" w:hAnsi="Garamond" w:eastAsia="Garamond" w:cs="Garamond"/>
        </w:rPr>
        <w:t xml:space="preserve"> </w:t>
      </w:r>
      <w:commentRangeStart w:id="29"/>
      <w:r w:rsidRPr="18BDFE26" w:rsidR="24E1E99B">
        <w:rPr>
          <w:rFonts w:ascii="Garamond" w:hAnsi="Garamond" w:eastAsia="Garamond" w:cs="Garamond"/>
        </w:rPr>
        <w:t>impact</w:t>
      </w:r>
      <w:r w:rsidRPr="18BDFE26" w:rsidR="24E1E99B">
        <w:rPr>
          <w:rFonts w:ascii="Garamond" w:hAnsi="Garamond" w:eastAsia="Garamond" w:cs="Garamond"/>
        </w:rPr>
        <w:t>s</w:t>
      </w:r>
      <w:commentRangeEnd w:id="29"/>
      <w:r>
        <w:rPr>
          <w:rStyle w:val="CommentReference"/>
        </w:rPr>
        <w:commentReference w:id="29"/>
      </w:r>
      <w:r w:rsidRPr="18BDFE26" w:rsidR="24E1E99B">
        <w:rPr>
          <w:rFonts w:ascii="Garamond" w:hAnsi="Garamond" w:eastAsia="Garamond" w:cs="Garamond"/>
        </w:rPr>
        <w:t xml:space="preserve"> </w:t>
      </w:r>
      <w:r w:rsidRPr="18BDFE26" w:rsidR="148A5E19">
        <w:rPr>
          <w:rFonts w:ascii="Garamond" w:hAnsi="Garamond" w:eastAsia="Garamond" w:cs="Garamond"/>
        </w:rPr>
        <w:t xml:space="preserve">the </w:t>
      </w:r>
      <w:r w:rsidRPr="18BDFE26" w:rsidR="3612F0BA">
        <w:rPr>
          <w:rFonts w:ascii="Garamond" w:hAnsi="Garamond" w:eastAsia="Garamond" w:cs="Garamond"/>
        </w:rPr>
        <w:t>Chesapeake Bay, causing coastal eutrophication due to nutrient inflow from activities such as the application of fertilizers, discharges from wastewater treatment plants, and</w:t>
      </w:r>
      <w:r w:rsidRPr="18BDFE26" w:rsidR="48DA813B">
        <w:rPr>
          <w:rFonts w:ascii="Garamond" w:hAnsi="Garamond" w:eastAsia="Garamond" w:cs="Garamond"/>
        </w:rPr>
        <w:t xml:space="preserve"> si</w:t>
      </w:r>
      <w:r w:rsidRPr="18BDFE26" w:rsidR="3612F0BA">
        <w:rPr>
          <w:rFonts w:ascii="Garamond" w:hAnsi="Garamond" w:eastAsia="Garamond" w:cs="Garamond"/>
        </w:rPr>
        <w:t>gnificant increase in salt application during winter (</w:t>
      </w:r>
      <w:commentRangeStart w:id="33"/>
      <w:commentRangeStart w:id="207157301"/>
      <w:r w:rsidRPr="18BDFE26" w:rsidR="3612F0BA">
        <w:rPr>
          <w:rFonts w:ascii="Garamond" w:hAnsi="Garamond" w:eastAsia="Garamond" w:cs="Garamond"/>
        </w:rPr>
        <w:t xml:space="preserve">Bricker </w:t>
      </w:r>
      <w:r w:rsidRPr="18BDFE26" w:rsidR="75C6DBB8">
        <w:rPr>
          <w:rFonts w:ascii="Garamond" w:hAnsi="Garamond" w:eastAsia="Garamond" w:cs="Garamond"/>
        </w:rPr>
        <w:t>et al.</w:t>
      </w:r>
      <w:r w:rsidRPr="18BDFE26" w:rsidR="3612F0BA">
        <w:rPr>
          <w:rFonts w:ascii="Garamond" w:hAnsi="Garamond" w:eastAsia="Garamond" w:cs="Garamond"/>
        </w:rPr>
        <w:t>, 2013</w:t>
      </w:r>
      <w:commentRangeEnd w:id="207157301"/>
      <w:r>
        <w:rPr>
          <w:rStyle w:val="CommentReference"/>
        </w:rPr>
        <w:commentReference w:id="207157301"/>
      </w:r>
      <w:ins w:author="Sean McCartney" w:date="2023-07-13T19:49:50.666Z" w:id="1413272599">
        <w:r w:rsidRPr="18BDFE26" w:rsidR="6AF78E90">
          <w:rPr>
            <w:rFonts w:ascii="Garamond" w:hAnsi="Garamond" w:eastAsia="Garamond" w:cs="Garamond"/>
          </w:rPr>
          <w:t>)</w:t>
        </w:r>
      </w:ins>
      <w:commentRangeEnd w:id="33"/>
      <w:r>
        <w:rPr>
          <w:rStyle w:val="CommentReference"/>
        </w:rPr>
        <w:commentReference w:id="33"/>
      </w:r>
      <w:r w:rsidRPr="18BDFE26" w:rsidR="3612F0BA">
        <w:rPr>
          <w:rFonts w:ascii="Garamond" w:hAnsi="Garamond" w:eastAsia="Garamond" w:cs="Garamond"/>
        </w:rPr>
        <w:t xml:space="preserve">; </w:t>
      </w:r>
      <w:commentRangeStart w:id="1161906098"/>
      <w:r w:rsidRPr="18BDFE26" w:rsidR="3612F0BA">
        <w:rPr>
          <w:rFonts w:ascii="Garamond" w:hAnsi="Garamond" w:eastAsia="Garamond" w:cs="Garamond"/>
        </w:rPr>
        <w:t>Bock et al.</w:t>
      </w:r>
      <w:ins w:author="Sean McCartney" w:date="2023-07-13T19:52:22.362Z" w:id="193136036">
        <w:r w:rsidRPr="18BDFE26" w:rsidR="7CEF41DE">
          <w:rPr>
            <w:rFonts w:ascii="Garamond" w:hAnsi="Garamond" w:eastAsia="Garamond" w:cs="Garamond"/>
          </w:rPr>
          <w:t>,</w:t>
        </w:r>
      </w:ins>
      <w:r w:rsidRPr="18BDFE26" w:rsidR="3612F0BA">
        <w:rPr>
          <w:rFonts w:ascii="Garamond" w:hAnsi="Garamond" w:eastAsia="Garamond" w:cs="Garamond"/>
        </w:rPr>
        <w:t xml:space="preserve"> 2018</w:t>
      </w:r>
      <w:commentRangeEnd w:id="1161906098"/>
      <w:r>
        <w:rPr>
          <w:rStyle w:val="CommentReference"/>
        </w:rPr>
        <w:commentReference w:id="1161906098"/>
      </w:r>
      <w:r w:rsidRPr="18BDFE26" w:rsidR="3612F0BA">
        <w:rPr>
          <w:rFonts w:ascii="Garamond" w:hAnsi="Garamond" w:eastAsia="Garamond" w:cs="Garamond"/>
        </w:rPr>
        <w:t>).</w:t>
      </w:r>
      <w:r w:rsidRPr="18BDFE26" w:rsidR="24CF257F">
        <w:rPr>
          <w:rFonts w:ascii="Garamond" w:hAnsi="Garamond" w:eastAsia="Garamond" w:cs="Garamond"/>
        </w:rPr>
        <w:t xml:space="preserve"> This grim outlook has prompted the initiation of legislation aimed at minimizing nutrient inputs and restoring water quality to acceptable standards (B</w:t>
      </w:r>
      <w:commentRangeStart w:id="556852146"/>
      <w:r w:rsidRPr="18BDFE26" w:rsidR="24CF257F">
        <w:rPr>
          <w:rFonts w:ascii="Garamond" w:hAnsi="Garamond" w:eastAsia="Garamond" w:cs="Garamond"/>
        </w:rPr>
        <w:t>oesch et al., 2001</w:t>
      </w:r>
      <w:commentRangeEnd w:id="556852146"/>
      <w:r>
        <w:rPr>
          <w:rStyle w:val="CommentReference"/>
        </w:rPr>
        <w:commentReference w:id="556852146"/>
      </w:r>
      <w:r w:rsidRPr="18BDFE26" w:rsidR="24CF257F">
        <w:rPr>
          <w:rFonts w:ascii="Garamond" w:hAnsi="Garamond" w:eastAsia="Garamond" w:cs="Garamond"/>
        </w:rPr>
        <w:t>).</w:t>
      </w:r>
    </w:p>
    <w:p w:rsidR="00613BD0" w:rsidP="057C5ED1" w:rsidRDefault="00613BD0" w14:paraId="04B6185C" w14:textId="48CCD10E">
      <w:pPr>
        <w:spacing w:after="0" w:line="240" w:lineRule="auto"/>
        <w:rPr>
          <w:rFonts w:ascii="Garamond" w:hAnsi="Garamond" w:eastAsia="Garamond" w:cs="Garamond"/>
        </w:rPr>
      </w:pPr>
    </w:p>
    <w:p w:rsidR="00613BD0" w:rsidP="18BDFE26" w:rsidRDefault="00613BD0" w14:paraId="4F66D056" w14:textId="08F107D2">
      <w:pPr>
        <w:pStyle w:val="Normal"/>
        <w:spacing w:after="0" w:line="257" w:lineRule="auto"/>
        <w:rPr>
          <w:rFonts w:ascii="Garamond" w:hAnsi="Garamond" w:eastAsia="Garamond" w:cs="Garamond"/>
        </w:rPr>
      </w:pPr>
      <w:r w:rsidRPr="3B1C654A" w:rsidR="3AFD7B71">
        <w:rPr>
          <w:rFonts w:ascii="Garamond" w:hAnsi="Garamond" w:eastAsia="Garamond" w:cs="Garamond"/>
        </w:rPr>
        <w:t>This project analyzed changes in land use and land cover</w:t>
      </w:r>
      <w:r w:rsidRPr="3B1C654A" w:rsidR="72967343">
        <w:rPr>
          <w:rFonts w:ascii="Garamond" w:hAnsi="Garamond" w:eastAsia="Garamond" w:cs="Garamond"/>
        </w:rPr>
        <w:t xml:space="preserve"> (LULC)</w:t>
      </w:r>
      <w:r w:rsidRPr="3B1C654A" w:rsidR="3AFD7B71">
        <w:rPr>
          <w:rFonts w:ascii="Garamond" w:hAnsi="Garamond" w:eastAsia="Garamond" w:cs="Garamond"/>
        </w:rPr>
        <w:t xml:space="preserve"> in relation to </w:t>
      </w:r>
      <w:r w:rsidRPr="3B1C654A" w:rsidR="3AFD7B71">
        <w:rPr>
          <w:rFonts w:ascii="Garamond" w:hAnsi="Garamond" w:eastAsia="Garamond" w:cs="Garamond"/>
        </w:rPr>
        <w:t>observed</w:t>
      </w:r>
      <w:r w:rsidRPr="3B1C654A" w:rsidR="3AFD7B71">
        <w:rPr>
          <w:rFonts w:ascii="Garamond" w:hAnsi="Garamond" w:eastAsia="Garamond" w:cs="Garamond"/>
        </w:rPr>
        <w:t xml:space="preserve"> alterations in water quality</w:t>
      </w:r>
      <w:r w:rsidRPr="3B1C654A" w:rsidR="3AFD7B71">
        <w:rPr>
          <w:rFonts w:ascii="Garamond" w:hAnsi="Garamond" w:eastAsia="Garamond" w:cs="Garamond"/>
        </w:rPr>
        <w:t xml:space="preserve">. </w:t>
      </w:r>
      <w:r w:rsidRPr="3B1C654A" w:rsidR="3AFD7B71">
        <w:rPr>
          <w:rFonts w:ascii="Garamond" w:hAnsi="Garamond" w:eastAsia="Garamond" w:cs="Garamond"/>
        </w:rPr>
        <w:t xml:space="preserve">Prior studies have highlighted that land cover and land use alterations can degrade water quality, </w:t>
      </w:r>
      <w:r w:rsidRPr="3B1C654A" w:rsidR="3AFD7B71">
        <w:rPr>
          <w:rFonts w:ascii="Garamond" w:hAnsi="Garamond" w:eastAsia="Garamond" w:cs="Garamond"/>
        </w:rPr>
        <w:t>mainly due</w:t>
      </w:r>
      <w:r w:rsidRPr="3B1C654A" w:rsidR="3AFD7B71">
        <w:rPr>
          <w:rFonts w:ascii="Garamond" w:hAnsi="Garamond" w:eastAsia="Garamond" w:cs="Garamond"/>
        </w:rPr>
        <w:t xml:space="preserve"> to surface runoff, which increases with precipitation, thereby transporting nutrients from the surface into the rivers (Z</w:t>
      </w:r>
      <w:commentRangeStart w:id="213417275"/>
      <w:r w:rsidRPr="3B1C654A" w:rsidR="3AFD7B71">
        <w:rPr>
          <w:rFonts w:ascii="Garamond" w:hAnsi="Garamond" w:eastAsia="Garamond" w:cs="Garamond"/>
        </w:rPr>
        <w:t>hao et al., 2018</w:t>
      </w:r>
      <w:commentRangeEnd w:id="213417275"/>
      <w:r>
        <w:rPr>
          <w:rStyle w:val="CommentReference"/>
        </w:rPr>
        <w:commentReference w:id="213417275"/>
      </w:r>
      <w:r w:rsidRPr="3B1C654A" w:rsidR="3AFD7B71">
        <w:rPr>
          <w:rFonts w:ascii="Garamond" w:hAnsi="Garamond" w:eastAsia="Garamond" w:cs="Garamond"/>
        </w:rPr>
        <w:t xml:space="preserve">; Nobre et al., 2020). </w:t>
      </w:r>
      <w:r w:rsidRPr="3B1C654A" w:rsidR="7DBFEFC4">
        <w:rPr>
          <w:rFonts w:ascii="Garamond" w:hAnsi="Garamond" w:eastAsia="Garamond" w:cs="Garamond"/>
        </w:rPr>
        <w:t xml:space="preserve">Different land use types can significantly </w:t>
      </w:r>
      <w:r w:rsidRPr="3B1C654A" w:rsidR="7DBFEFC4">
        <w:rPr>
          <w:rFonts w:ascii="Garamond" w:hAnsi="Garamond" w:eastAsia="Garamond" w:cs="Garamond"/>
        </w:rPr>
        <w:t>impact</w:t>
      </w:r>
      <w:r w:rsidRPr="3B1C654A" w:rsidR="7DBFEFC4">
        <w:rPr>
          <w:rFonts w:ascii="Garamond" w:hAnsi="Garamond" w:eastAsia="Garamond" w:cs="Garamond"/>
        </w:rPr>
        <w:t xml:space="preserve"> water quality, and the extent of anthropogenic land use </w:t>
      </w:r>
      <w:r w:rsidRPr="3B1C654A" w:rsidR="7DBFEFC4">
        <w:rPr>
          <w:rFonts w:ascii="Garamond" w:hAnsi="Garamond" w:eastAsia="Garamond" w:cs="Garamond"/>
        </w:rPr>
        <w:t>adjacent to</w:t>
      </w:r>
      <w:r w:rsidRPr="3B1C654A" w:rsidR="7DBFEFC4">
        <w:rPr>
          <w:rFonts w:ascii="Garamond" w:hAnsi="Garamond" w:eastAsia="Garamond" w:cs="Garamond"/>
        </w:rPr>
        <w:t xml:space="preserve"> a water body is a primary contributor to water quality deterioration (N</w:t>
      </w:r>
      <w:commentRangeStart w:id="6593360"/>
      <w:r w:rsidRPr="3B1C654A" w:rsidR="7DBFEFC4">
        <w:rPr>
          <w:rFonts w:ascii="Garamond" w:hAnsi="Garamond" w:eastAsia="Garamond" w:cs="Garamond"/>
        </w:rPr>
        <w:t>obre et al., 2020</w:t>
      </w:r>
      <w:commentRangeEnd w:id="6593360"/>
      <w:r>
        <w:rPr>
          <w:rStyle w:val="CommentReference"/>
        </w:rPr>
        <w:commentReference w:id="6593360"/>
      </w:r>
      <w:r w:rsidRPr="3B1C654A" w:rsidR="7DBFEFC4">
        <w:rPr>
          <w:rFonts w:ascii="Garamond" w:hAnsi="Garamond" w:eastAsia="Garamond" w:cs="Garamond"/>
        </w:rPr>
        <w:t>).</w:t>
      </w:r>
      <w:r w:rsidRPr="3B1C654A" w:rsidR="1F3986BA">
        <w:rPr>
          <w:rFonts w:ascii="Garamond" w:hAnsi="Garamond" w:eastAsia="Garamond" w:cs="Garamond"/>
        </w:rPr>
        <w:t xml:space="preserve"> </w:t>
      </w:r>
      <w:r w:rsidRPr="3B1C654A" w:rsidR="1F3986BA">
        <w:rPr>
          <w:rFonts w:ascii="Garamond" w:hAnsi="Garamond" w:eastAsia="Garamond" w:cs="Garamond"/>
        </w:rPr>
        <w:t>In contrast to anthropogenic land use, forested land cover has been seen to be associated with improved water quality (Broga et al., 2017).</w:t>
      </w:r>
      <w:r w:rsidRPr="3B1C654A" w:rsidR="60AB8B82">
        <w:rPr>
          <w:rFonts w:ascii="Garamond" w:hAnsi="Garamond" w:eastAsia="Garamond" w:cs="Garamond"/>
        </w:rPr>
        <w:t xml:space="preserve"> </w:t>
      </w:r>
      <w:r w:rsidRPr="3B1C654A" w:rsidR="0C3B830E">
        <w:rPr>
          <w:rFonts w:ascii="Garamond" w:hAnsi="Garamond" w:eastAsia="Garamond" w:cs="Garamond"/>
        </w:rPr>
        <w:t>Given these impacts</w:t>
      </w:r>
      <w:r w:rsidRPr="3B1C654A" w:rsidR="60AB8B82">
        <w:rPr>
          <w:rFonts w:ascii="Garamond" w:hAnsi="Garamond" w:eastAsia="Garamond" w:cs="Garamond"/>
        </w:rPr>
        <w:t>, this project</w:t>
      </w:r>
      <w:r w:rsidRPr="3B1C654A" w:rsidR="5157C88D">
        <w:rPr>
          <w:rFonts w:ascii="Garamond" w:hAnsi="Garamond" w:eastAsia="Garamond" w:cs="Garamond"/>
        </w:rPr>
        <w:t>’</w:t>
      </w:r>
      <w:r w:rsidRPr="3B1C654A" w:rsidR="60AB8B82">
        <w:rPr>
          <w:rFonts w:ascii="Garamond" w:hAnsi="Garamond" w:eastAsia="Garamond" w:cs="Garamond"/>
        </w:rPr>
        <w:t>s</w:t>
      </w:r>
      <w:r w:rsidRPr="3B1C654A" w:rsidR="0252BC9F">
        <w:rPr>
          <w:rFonts w:ascii="Garamond" w:hAnsi="Garamond" w:eastAsia="Garamond" w:cs="Garamond"/>
        </w:rPr>
        <w:t xml:space="preserve"> LULC analysis focused primarily on forested and developed land cover</w:t>
      </w:r>
      <w:r w:rsidRPr="3B1C654A" w:rsidR="0252BC9F">
        <w:rPr>
          <w:rFonts w:ascii="Garamond" w:hAnsi="Garamond" w:eastAsia="Garamond" w:cs="Garamond"/>
        </w:rPr>
        <w:t>.</w:t>
      </w:r>
      <w:r w:rsidRPr="3B1C654A" w:rsidR="60AB8B82">
        <w:rPr>
          <w:rFonts w:ascii="Garamond" w:hAnsi="Garamond" w:eastAsia="Garamond" w:cs="Garamond"/>
        </w:rPr>
        <w:t xml:space="preserve"> </w:t>
      </w:r>
      <w:r w:rsidRPr="3B1C654A" w:rsidR="3AFD7B71">
        <w:rPr>
          <w:rFonts w:ascii="Garamond" w:hAnsi="Garamond" w:eastAsia="Garamond" w:cs="Garamond"/>
        </w:rPr>
        <w:t>Agricultural</w:t>
      </w:r>
      <w:r w:rsidRPr="3B1C654A" w:rsidR="4D98CC36">
        <w:rPr>
          <w:rFonts w:ascii="Garamond" w:hAnsi="Garamond" w:eastAsia="Garamond" w:cs="Garamond"/>
        </w:rPr>
        <w:t xml:space="preserve"> and grassland</w:t>
      </w:r>
      <w:r w:rsidRPr="3B1C654A" w:rsidR="3AFD7B71">
        <w:rPr>
          <w:rFonts w:ascii="Garamond" w:hAnsi="Garamond" w:eastAsia="Garamond" w:cs="Garamond"/>
        </w:rPr>
        <w:t xml:space="preserve"> land </w:t>
      </w:r>
      <w:r w:rsidRPr="3B1C654A" w:rsidR="154CC293">
        <w:rPr>
          <w:rFonts w:ascii="Garamond" w:hAnsi="Garamond" w:eastAsia="Garamond" w:cs="Garamond"/>
        </w:rPr>
        <w:t>cover have</w:t>
      </w:r>
      <w:r w:rsidRPr="3B1C654A" w:rsidR="2AD0FB25">
        <w:rPr>
          <w:rFonts w:ascii="Garamond" w:hAnsi="Garamond" w:eastAsia="Garamond" w:cs="Garamond"/>
        </w:rPr>
        <w:t xml:space="preserve"> also been seen to correlate with changes in water quality</w:t>
      </w:r>
      <w:r w:rsidRPr="3B1C654A" w:rsidR="3AFD7B71">
        <w:rPr>
          <w:rFonts w:ascii="Garamond" w:hAnsi="Garamond" w:eastAsia="Garamond" w:cs="Garamond"/>
        </w:rPr>
        <w:t xml:space="preserve"> (</w:t>
      </w:r>
      <w:r w:rsidRPr="3B1C654A" w:rsidR="2A8C6FBC">
        <w:rPr>
          <w:rFonts w:ascii="Garamond" w:hAnsi="Garamond" w:eastAsia="Garamond" w:cs="Garamond"/>
        </w:rPr>
        <w:t>Ferrier et al., 2001</w:t>
      </w:r>
      <w:r w:rsidRPr="3B1C654A" w:rsidR="017877FF">
        <w:rPr>
          <w:rFonts w:ascii="Garamond" w:hAnsi="Garamond" w:eastAsia="Garamond" w:cs="Garamond"/>
        </w:rPr>
        <w:t>;</w:t>
      </w:r>
      <w:r w:rsidRPr="3B1C654A" w:rsidR="2A8C6FBC">
        <w:rPr>
          <w:rFonts w:ascii="Garamond" w:hAnsi="Garamond" w:eastAsia="Garamond" w:cs="Garamond"/>
        </w:rPr>
        <w:t xml:space="preserve"> </w:t>
      </w:r>
      <w:commentRangeStart w:id="1896459843"/>
      <w:r w:rsidRPr="3B1C654A" w:rsidR="3AFD7B71">
        <w:rPr>
          <w:rFonts w:ascii="Garamond" w:hAnsi="Garamond" w:eastAsia="Garamond" w:cs="Garamond"/>
        </w:rPr>
        <w:t>Nielsen et al., 2012</w:t>
      </w:r>
      <w:commentRangeEnd w:id="1896459843"/>
      <w:r>
        <w:rPr>
          <w:rStyle w:val="CommentReference"/>
        </w:rPr>
        <w:commentReference w:id="1896459843"/>
      </w:r>
      <w:r w:rsidRPr="3B1C654A" w:rsidR="3AFD7B71">
        <w:rPr>
          <w:rFonts w:ascii="Garamond" w:hAnsi="Garamond" w:eastAsia="Garamond" w:cs="Garamond"/>
        </w:rPr>
        <w:t xml:space="preserve">). </w:t>
      </w:r>
      <w:r w:rsidRPr="3B1C654A" w:rsidR="555BC819">
        <w:rPr>
          <w:rFonts w:ascii="Garamond" w:hAnsi="Garamond" w:eastAsia="Garamond" w:cs="Garamond"/>
        </w:rPr>
        <w:t xml:space="preserve">The team analyzed grassland and agricultural land types in comparison to water quality for watersheds </w:t>
      </w:r>
      <w:r w:rsidRPr="3B1C654A" w:rsidR="5BA2A402">
        <w:rPr>
          <w:rFonts w:ascii="Garamond" w:hAnsi="Garamond" w:eastAsia="Garamond" w:cs="Garamond"/>
        </w:rPr>
        <w:t>where</w:t>
      </w:r>
      <w:r w:rsidRPr="3B1C654A" w:rsidR="555BC819">
        <w:rPr>
          <w:rFonts w:ascii="Garamond" w:hAnsi="Garamond" w:eastAsia="Garamond" w:cs="Garamond"/>
        </w:rPr>
        <w:t xml:space="preserve"> these land use types made up a significant percent of total land cover.</w:t>
      </w:r>
    </w:p>
    <w:p w:rsidR="18BDFE26" w:rsidP="18BDFE26" w:rsidRDefault="18BDFE26" w14:paraId="2297D021" w14:textId="245C52A6">
      <w:pPr>
        <w:pStyle w:val="Normal"/>
        <w:spacing w:after="0" w:line="257" w:lineRule="auto"/>
        <w:rPr>
          <w:rFonts w:ascii="Garamond" w:hAnsi="Garamond" w:eastAsia="Garamond" w:cs="Garamond"/>
        </w:rPr>
      </w:pPr>
    </w:p>
    <w:p w:rsidR="00613BD0" w:rsidP="057C5ED1" w:rsidRDefault="00613BD0" w14:paraId="4B6EF4E1" w14:textId="76BA2EED">
      <w:pPr>
        <w:pStyle w:val="Normal"/>
        <w:spacing w:after="0" w:line="257" w:lineRule="auto"/>
        <w:rPr>
          <w:rFonts w:ascii="Garamond" w:hAnsi="Garamond" w:eastAsia="Garamond" w:cs="Garamond"/>
        </w:rPr>
      </w:pPr>
      <w:commentRangeStart w:id="372811927"/>
      <w:r w:rsidRPr="18BDFE26" w:rsidR="0E0BBA62">
        <w:rPr>
          <w:rFonts w:ascii="Garamond" w:hAnsi="Garamond" w:eastAsia="Garamond" w:cs="Garamond"/>
        </w:rPr>
        <w:t>Moreover</w:t>
      </w:r>
      <w:commentRangeEnd w:id="372811927"/>
      <w:r>
        <w:rPr>
          <w:rStyle w:val="CommentReference"/>
        </w:rPr>
        <w:commentReference w:id="372811927"/>
      </w:r>
      <w:r w:rsidRPr="18BDFE26" w:rsidR="0E0BBA62">
        <w:rPr>
          <w:rFonts w:ascii="Garamond" w:hAnsi="Garamond" w:eastAsia="Garamond" w:cs="Garamond"/>
        </w:rPr>
        <w:t xml:space="preserve">, the amount of vegetation present in a river’s basin, </w:t>
      </w:r>
      <w:r w:rsidRPr="18BDFE26" w:rsidR="0E0BBA62">
        <w:rPr>
          <w:rFonts w:ascii="Garamond" w:hAnsi="Garamond" w:eastAsia="Garamond" w:cs="Garamond"/>
        </w:rPr>
        <w:t>indicated</w:t>
      </w:r>
      <w:r w:rsidRPr="18BDFE26" w:rsidR="0E0BBA62">
        <w:rPr>
          <w:rFonts w:ascii="Garamond" w:hAnsi="Garamond" w:eastAsia="Garamond" w:cs="Garamond"/>
        </w:rPr>
        <w:t xml:space="preserve"> by Normalized Difference Vegetation Index (NDVI) values, can serve as a water quality marker. Significant relationships have been found between NDVI and water quality parameters in streams (</w:t>
      </w:r>
      <w:r w:rsidRPr="18BDFE26" w:rsidR="0E0BBA62">
        <w:rPr>
          <w:rFonts w:ascii="Garamond" w:hAnsi="Garamond" w:eastAsia="Garamond" w:cs="Garamond"/>
        </w:rPr>
        <w:t>Griffith</w:t>
      </w:r>
      <w:r w:rsidRPr="18BDFE26" w:rsidR="0E0BBA62">
        <w:rPr>
          <w:rFonts w:ascii="Garamond" w:hAnsi="Garamond" w:eastAsia="Garamond" w:cs="Garamond"/>
        </w:rPr>
        <w:t xml:space="preserve"> et al., 2002). Therefore, this project analyzed changes in NDVI values over time and their correlation to water quality parameters collected by the NPS.</w:t>
      </w:r>
      <w:r w:rsidRPr="18BDFE26" w:rsidR="4F72045E">
        <w:rPr>
          <w:rFonts w:ascii="Garamond" w:hAnsi="Garamond" w:eastAsia="Garamond" w:cs="Garamond"/>
        </w:rPr>
        <w:t xml:space="preserve"> The team examined hydrological parameters like precipitation and soil moisture content (m</w:t>
      </w:r>
      <w:r w:rsidRPr="18BDFE26" w:rsidR="4F72045E">
        <w:rPr>
          <w:rFonts w:ascii="Garamond" w:hAnsi="Garamond" w:eastAsia="Garamond" w:cs="Garamond"/>
          <w:vertAlign w:val="superscript"/>
        </w:rPr>
        <w:t>3</w:t>
      </w:r>
      <w:r w:rsidRPr="18BDFE26" w:rsidR="4F72045E">
        <w:rPr>
          <w:rFonts w:ascii="Garamond" w:hAnsi="Garamond" w:eastAsia="Garamond" w:cs="Garamond"/>
        </w:rPr>
        <w:t>/m</w:t>
      </w:r>
      <w:r w:rsidRPr="18BDFE26" w:rsidR="4F72045E">
        <w:rPr>
          <w:rFonts w:ascii="Garamond" w:hAnsi="Garamond" w:eastAsia="Garamond" w:cs="Garamond"/>
          <w:vertAlign w:val="superscript"/>
        </w:rPr>
        <w:t>3</w:t>
      </w:r>
      <w:r w:rsidRPr="18BDFE26" w:rsidR="4F72045E">
        <w:rPr>
          <w:rFonts w:ascii="Garamond" w:hAnsi="Garamond" w:eastAsia="Garamond" w:cs="Garamond"/>
        </w:rPr>
        <w:t>) to understand variations in the hydrological cycle or water quantity corresponding to NDVI parameters.</w:t>
      </w:r>
    </w:p>
    <w:p w:rsidR="00613BD0" w:rsidP="057C5ED1" w:rsidRDefault="00613BD0" w14:paraId="1B67A8CA" w14:textId="34F54009">
      <w:pPr>
        <w:pStyle w:val="Normal"/>
        <w:spacing w:line="257" w:lineRule="auto"/>
        <w:jc w:val="center"/>
      </w:pPr>
      <w:r w:rsidR="4C329108">
        <w:drawing>
          <wp:inline wp14:editId="7E9BEB4B" wp14:anchorId="38A4A970">
            <wp:extent cx="3533775" cy="4572000"/>
            <wp:effectExtent l="0" t="0" r="0" b="0"/>
            <wp:docPr id="1233958905" name="" title=""/>
            <wp:cNvGraphicFramePr>
              <a:graphicFrameLocks noChangeAspect="1"/>
            </wp:cNvGraphicFramePr>
            <a:graphic>
              <a:graphicData uri="http://schemas.openxmlformats.org/drawingml/2006/picture">
                <pic:pic>
                  <pic:nvPicPr>
                    <pic:cNvPr id="0" name=""/>
                    <pic:cNvPicPr/>
                  </pic:nvPicPr>
                  <pic:blipFill>
                    <a:blip r:embed="Rc28a1356452841bf">
                      <a:extLst>
                        <a:ext xmlns:a="http://schemas.openxmlformats.org/drawingml/2006/main" uri="{28A0092B-C50C-407E-A947-70E740481C1C}">
                          <a14:useLocalDpi val="0"/>
                        </a:ext>
                      </a:extLst>
                    </a:blip>
                    <a:stretch>
                      <a:fillRect/>
                    </a:stretch>
                  </pic:blipFill>
                  <pic:spPr>
                    <a:xfrm>
                      <a:off x="0" y="0"/>
                      <a:ext cx="3533775" cy="4572000"/>
                    </a:xfrm>
                    <a:prstGeom prst="rect">
                      <a:avLst/>
                    </a:prstGeom>
                  </pic:spPr>
                </pic:pic>
              </a:graphicData>
            </a:graphic>
          </wp:inline>
        </w:drawing>
      </w:r>
    </w:p>
    <w:p w:rsidR="00613BD0" w:rsidP="057C5ED1" w:rsidRDefault="00613BD0" w14:paraId="2F5CC786" w14:textId="3BB7A248">
      <w:pPr>
        <w:pStyle w:val="Normal"/>
        <w:spacing w:after="0" w:line="240" w:lineRule="auto"/>
        <w:jc w:val="center"/>
        <w:rPr>
          <w:rFonts w:ascii="Garamond" w:hAnsi="Garamond" w:eastAsia="Garamond" w:cs="Garamond"/>
          <w:color w:val="333333"/>
        </w:rPr>
      </w:pPr>
      <w:r w:rsidRPr="057C5ED1" w:rsidR="2B980DA9">
        <w:rPr>
          <w:rFonts w:ascii="Garamond" w:hAnsi="Garamond" w:eastAsia="Garamond" w:cs="Garamond"/>
          <w:i w:val="1"/>
          <w:iCs w:val="1"/>
          <w:color w:val="000000" w:themeColor="text1" w:themeTint="FF" w:themeShade="FF"/>
        </w:rPr>
        <w:t>Figure 1.</w:t>
      </w:r>
      <w:r w:rsidRPr="057C5ED1" w:rsidR="2B980DA9">
        <w:rPr>
          <w:rFonts w:ascii="Garamond" w:hAnsi="Garamond" w:eastAsia="Garamond" w:cs="Garamond"/>
          <w:color w:val="000000" w:themeColor="text1" w:themeTint="FF" w:themeShade="FF"/>
        </w:rPr>
        <w:t xml:space="preserve"> </w:t>
      </w:r>
      <w:commentRangeStart w:id="470852938"/>
      <w:commentRangeStart w:id="1765117770"/>
      <w:r w:rsidRPr="057C5ED1" w:rsidR="2B980DA9">
        <w:rPr>
          <w:rFonts w:ascii="Garamond" w:hAnsi="Garamond" w:eastAsia="Garamond" w:cs="Garamond"/>
          <w:color w:val="000000" w:themeColor="text1" w:themeTint="FF" w:themeShade="FF"/>
        </w:rPr>
        <w:t xml:space="preserve">This project analyzed </w:t>
      </w:r>
      <w:r w:rsidRPr="057C5ED1" w:rsidR="66795CC5">
        <w:rPr>
          <w:rFonts w:ascii="Garamond" w:hAnsi="Garamond" w:eastAsia="Garamond" w:cs="Garamond"/>
          <w:color w:val="000000" w:themeColor="text1" w:themeTint="FF" w:themeShade="FF"/>
        </w:rPr>
        <w:t xml:space="preserve">multi-parameter data for 6 watersheds within the </w:t>
      </w:r>
      <w:r w:rsidRPr="057C5ED1" w:rsidR="2B980DA9">
        <w:rPr>
          <w:rFonts w:ascii="Garamond" w:hAnsi="Garamond" w:eastAsia="Garamond" w:cs="Garamond"/>
          <w:color w:val="000000" w:themeColor="text1" w:themeTint="FF" w:themeShade="FF"/>
        </w:rPr>
        <w:t>Potomac River Basin</w:t>
      </w:r>
      <w:r w:rsidRPr="057C5ED1" w:rsidR="441E05C5">
        <w:rPr>
          <w:rFonts w:ascii="Garamond" w:hAnsi="Garamond" w:eastAsia="Garamond" w:cs="Garamond"/>
          <w:color w:val="000000" w:themeColor="text1" w:themeTint="FF" w:themeShade="FF"/>
        </w:rPr>
        <w:t xml:space="preserve"> </w:t>
      </w:r>
      <w:commentRangeEnd w:id="470852938"/>
      <w:r>
        <w:rPr>
          <w:rStyle w:val="CommentReference"/>
        </w:rPr>
        <w:commentReference w:id="470852938"/>
      </w:r>
      <w:commentRangeEnd w:id="1765117770"/>
      <w:r>
        <w:rPr>
          <w:rStyle w:val="CommentReference"/>
        </w:rPr>
        <w:commentReference w:id="1765117770"/>
      </w:r>
      <w:r w:rsidRPr="057C5ED1" w:rsidR="2B980DA9">
        <w:rPr>
          <w:rFonts w:ascii="Garamond" w:hAnsi="Garamond" w:eastAsia="Garamond" w:cs="Garamond"/>
          <w:color w:val="000000" w:themeColor="text1" w:themeTint="FF" w:themeShade="FF"/>
        </w:rPr>
        <w:t>spanning the period from 2007 to 2022.</w:t>
      </w:r>
    </w:p>
    <w:p w:rsidR="057C5ED1" w:rsidP="057C5ED1" w:rsidRDefault="057C5ED1" w14:paraId="7D0A9290" w14:textId="49F9A6FE">
      <w:pPr>
        <w:pStyle w:val="Normal"/>
        <w:spacing w:after="0" w:line="240" w:lineRule="auto"/>
        <w:jc w:val="center"/>
        <w:rPr>
          <w:rFonts w:ascii="Garamond" w:hAnsi="Garamond" w:eastAsia="Garamond" w:cs="Garamond"/>
          <w:color w:val="000000" w:themeColor="text1" w:themeTint="FF" w:themeShade="FF"/>
        </w:rPr>
      </w:pPr>
    </w:p>
    <w:p w:rsidR="0BDBF9B4" w:rsidP="057C5ED1" w:rsidRDefault="0BDBF9B4" w14:paraId="42EF4F07" w14:textId="70FD76E1">
      <w:pPr>
        <w:pStyle w:val="Normal"/>
        <w:bidi w:val="0"/>
        <w:spacing w:before="0" w:beforeAutospacing="off" w:after="200" w:afterAutospacing="off" w:line="257" w:lineRule="auto"/>
        <w:ind w:left="0" w:right="0"/>
        <w:jc w:val="left"/>
        <w:rPr>
          <w:rFonts w:ascii="Garamond" w:hAnsi="Garamond" w:eastAsia="Garamond" w:cs="Garamond"/>
          <w:i w:val="0"/>
          <w:iCs w:val="0"/>
        </w:rPr>
      </w:pPr>
      <w:r w:rsidRPr="057C5ED1" w:rsidR="0BDBF9B4">
        <w:rPr>
          <w:rFonts w:ascii="Garamond" w:hAnsi="Garamond" w:eastAsia="Garamond" w:cs="Garamond"/>
        </w:rPr>
        <w:t>Though it is crucial to understand</w:t>
      </w:r>
      <w:r w:rsidRPr="057C5ED1" w:rsidR="1CC11F8F">
        <w:rPr>
          <w:rFonts w:ascii="Garamond" w:hAnsi="Garamond" w:eastAsia="Garamond" w:cs="Garamond"/>
        </w:rPr>
        <w:t xml:space="preserve"> the ramifications of anthropogenic activities within the</w:t>
      </w:r>
      <w:r w:rsidRPr="057C5ED1" w:rsidR="2E00B409">
        <w:rPr>
          <w:rFonts w:ascii="Garamond" w:hAnsi="Garamond" w:eastAsia="Garamond" w:cs="Garamond"/>
        </w:rPr>
        <w:t xml:space="preserve"> entire</w:t>
      </w:r>
      <w:r w:rsidRPr="057C5ED1" w:rsidR="1CC11F8F">
        <w:rPr>
          <w:rFonts w:ascii="Garamond" w:hAnsi="Garamond" w:eastAsia="Garamond" w:cs="Garamond"/>
        </w:rPr>
        <w:t xml:space="preserve"> PRB, this project </w:t>
      </w:r>
      <w:r w:rsidRPr="057C5ED1" w:rsidR="31D614C3">
        <w:rPr>
          <w:rFonts w:ascii="Garamond" w:hAnsi="Garamond" w:eastAsia="Garamond" w:cs="Garamond"/>
        </w:rPr>
        <w:t xml:space="preserve">analysis </w:t>
      </w:r>
      <w:r w:rsidRPr="057C5ED1" w:rsidR="1CC11F8F">
        <w:rPr>
          <w:rFonts w:ascii="Garamond" w:hAnsi="Garamond" w:eastAsia="Garamond" w:cs="Garamond"/>
        </w:rPr>
        <w:t xml:space="preserve">focused on six watersheds only. </w:t>
      </w:r>
      <w:r w:rsidRPr="057C5ED1" w:rsidR="7287FD7C">
        <w:rPr>
          <w:rFonts w:ascii="Garamond" w:hAnsi="Garamond" w:eastAsia="Garamond" w:cs="Garamond"/>
        </w:rPr>
        <w:t xml:space="preserve">These watersheds were </w:t>
      </w:r>
      <w:r w:rsidRPr="057C5ED1" w:rsidR="2AC64C4A">
        <w:rPr>
          <w:rFonts w:ascii="Garamond" w:hAnsi="Garamond" w:eastAsia="Garamond" w:cs="Garamond"/>
        </w:rPr>
        <w:t>chosen</w:t>
      </w:r>
      <w:r w:rsidRPr="057C5ED1" w:rsidR="2AC64C4A">
        <w:rPr>
          <w:rFonts w:ascii="Garamond" w:hAnsi="Garamond" w:eastAsia="Garamond" w:cs="Garamond"/>
        </w:rPr>
        <w:t xml:space="preserve"> based on what percent of their land falls under NPS park boundaries.</w:t>
      </w:r>
      <w:r w:rsidRPr="057C5ED1" w:rsidR="6388CD39">
        <w:rPr>
          <w:rFonts w:ascii="Garamond" w:hAnsi="Garamond" w:eastAsia="Garamond" w:cs="Garamond"/>
        </w:rPr>
        <w:t xml:space="preserve"> </w:t>
      </w:r>
      <w:r w:rsidRPr="057C5ED1" w:rsidR="6388CD39">
        <w:rPr>
          <w:rFonts w:ascii="Garamond" w:hAnsi="Garamond" w:eastAsia="Garamond" w:cs="Garamond"/>
          <w:i w:val="1"/>
          <w:iCs w:val="1"/>
        </w:rPr>
        <w:t xml:space="preserve">Figure 1 </w:t>
      </w:r>
      <w:r w:rsidRPr="057C5ED1" w:rsidR="6388CD39">
        <w:rPr>
          <w:rFonts w:ascii="Garamond" w:hAnsi="Garamond" w:eastAsia="Garamond" w:cs="Garamond"/>
          <w:i w:val="0"/>
          <w:iCs w:val="0"/>
        </w:rPr>
        <w:t>displays these six watersheds</w:t>
      </w:r>
      <w:r w:rsidRPr="057C5ED1" w:rsidR="6388CD39">
        <w:rPr>
          <w:rFonts w:ascii="Garamond" w:hAnsi="Garamond" w:eastAsia="Garamond" w:cs="Garamond"/>
          <w:i w:val="0"/>
          <w:iCs w:val="0"/>
        </w:rPr>
        <w:t xml:space="preserve">. Those highlighted in </w:t>
      </w:r>
      <w:r w:rsidRPr="057C5ED1" w:rsidR="41B5F8C9">
        <w:rPr>
          <w:rFonts w:ascii="Garamond" w:hAnsi="Garamond" w:eastAsia="Garamond" w:cs="Garamond"/>
          <w:i w:val="0"/>
          <w:iCs w:val="0"/>
        </w:rPr>
        <w:t>Purple</w:t>
      </w:r>
      <w:r w:rsidRPr="057C5ED1" w:rsidR="55756764">
        <w:rPr>
          <w:rFonts w:ascii="Garamond" w:hAnsi="Garamond" w:eastAsia="Garamond" w:cs="Garamond"/>
          <w:i w:val="0"/>
          <w:iCs w:val="0"/>
        </w:rPr>
        <w:t xml:space="preserve"> (</w:t>
      </w:r>
      <w:r w:rsidRPr="057C5ED1" w:rsidR="1D4F5110">
        <w:rPr>
          <w:rFonts w:ascii="Garamond" w:hAnsi="Garamond" w:eastAsia="Garamond" w:cs="Garamond"/>
          <w:i w:val="0"/>
          <w:iCs w:val="0"/>
        </w:rPr>
        <w:t xml:space="preserve">Rock Creek, Oxon Run, Bush Creek) lie 30% or less under NPS managed lands. Those highlighted in Orange (Young’s Branch, Blue Blazes Creek, </w:t>
      </w:r>
      <w:r w:rsidRPr="057C5ED1" w:rsidR="14BF70BC">
        <w:rPr>
          <w:rFonts w:ascii="Garamond" w:hAnsi="Garamond" w:eastAsia="Garamond" w:cs="Garamond"/>
          <w:i w:val="0"/>
          <w:iCs w:val="0"/>
        </w:rPr>
        <w:t xml:space="preserve">North Fork </w:t>
      </w:r>
      <w:r w:rsidRPr="057C5ED1" w:rsidR="14BF70BC">
        <w:rPr>
          <w:rFonts w:ascii="Garamond" w:hAnsi="Garamond" w:eastAsia="Garamond" w:cs="Garamond"/>
          <w:i w:val="0"/>
          <w:iCs w:val="0"/>
        </w:rPr>
        <w:t>Quan</w:t>
      </w:r>
      <w:r w:rsidRPr="057C5ED1" w:rsidR="30F739B5">
        <w:rPr>
          <w:rFonts w:ascii="Garamond" w:hAnsi="Garamond" w:eastAsia="Garamond" w:cs="Garamond"/>
          <w:i w:val="0"/>
          <w:iCs w:val="0"/>
        </w:rPr>
        <w:t>ti</w:t>
      </w:r>
      <w:r w:rsidRPr="057C5ED1" w:rsidR="14BF70BC">
        <w:rPr>
          <w:rFonts w:ascii="Garamond" w:hAnsi="Garamond" w:eastAsia="Garamond" w:cs="Garamond"/>
          <w:i w:val="0"/>
          <w:iCs w:val="0"/>
        </w:rPr>
        <w:t>co</w:t>
      </w:r>
      <w:r w:rsidRPr="057C5ED1" w:rsidR="14BF70BC">
        <w:rPr>
          <w:rFonts w:ascii="Garamond" w:hAnsi="Garamond" w:eastAsia="Garamond" w:cs="Garamond"/>
          <w:i w:val="0"/>
          <w:iCs w:val="0"/>
        </w:rPr>
        <w:t xml:space="preserve"> Creek) lie 70% or more under NPS managed lands.</w:t>
      </w:r>
      <w:r w:rsidRPr="057C5ED1" w:rsidR="118508FD">
        <w:rPr>
          <w:rFonts w:ascii="Garamond" w:hAnsi="Garamond" w:eastAsia="Garamond" w:cs="Garamond"/>
          <w:i w:val="0"/>
          <w:iCs w:val="0"/>
        </w:rPr>
        <w:t xml:space="preserve"> </w:t>
      </w:r>
    </w:p>
    <w:p w:rsidR="118508FD" w:rsidP="057C5ED1" w:rsidRDefault="118508FD" w14:paraId="23CF8F0E" w14:textId="7B9EA266">
      <w:pPr>
        <w:pStyle w:val="Normal"/>
        <w:bidi w:val="0"/>
        <w:spacing w:before="0" w:beforeAutospacing="off" w:after="200" w:afterAutospacing="off" w:line="257" w:lineRule="auto"/>
        <w:ind w:left="0" w:right="0"/>
        <w:jc w:val="left"/>
        <w:rPr>
          <w:rFonts w:ascii="Garamond" w:hAnsi="Garamond" w:eastAsia="Garamond" w:cs="Garamond"/>
        </w:rPr>
      </w:pPr>
      <w:r w:rsidRPr="057C5ED1" w:rsidR="118508FD">
        <w:rPr>
          <w:rFonts w:ascii="Garamond" w:hAnsi="Garamond" w:eastAsia="Garamond" w:cs="Garamond"/>
        </w:rPr>
        <w:t xml:space="preserve">Data sets relating to water quality, water quantity, land cover and land use are crucial for understanding the ramifications of anthropogenic activities within the PRB. These variables underscore the complexity of water resource management and the far-reaching impacts of terrestrial activities on aquatic ecosystems. By perpetuating such research, </w:t>
      </w:r>
      <w:commentRangeStart w:id="2046590920"/>
      <w:r w:rsidRPr="057C5ED1" w:rsidR="118508FD">
        <w:rPr>
          <w:rFonts w:ascii="Garamond" w:hAnsi="Garamond" w:eastAsia="Garamond" w:cs="Garamond"/>
        </w:rPr>
        <w:t xml:space="preserve">we can provide the National Park Service (NPS) with methodologies for devising holistic strategies </w:t>
      </w:r>
      <w:commentRangeEnd w:id="2046590920"/>
      <w:r>
        <w:rPr>
          <w:rStyle w:val="CommentReference"/>
        </w:rPr>
        <w:commentReference w:id="2046590920"/>
      </w:r>
      <w:r w:rsidRPr="057C5ED1" w:rsidR="118508FD">
        <w:rPr>
          <w:rFonts w:ascii="Garamond" w:hAnsi="Garamond" w:eastAsia="Garamond" w:cs="Garamond"/>
        </w:rPr>
        <w:t>to mitigate adverse effects and safeguard these vital ecosystems.</w:t>
      </w:r>
    </w:p>
    <w:p w:rsidRPr="0066138C" w:rsidR="0066138C" w:rsidP="057C5ED1" w:rsidRDefault="0066138C" w14:paraId="1E6FDF6A" w14:textId="1433AE54">
      <w:pPr>
        <w:spacing w:after="0" w:line="240" w:lineRule="auto"/>
        <w:rPr>
          <w:rFonts w:ascii="Garamond" w:hAnsi="Garamond"/>
          <w:b w:val="1"/>
          <w:bCs w:val="1"/>
          <w:i w:val="1"/>
          <w:iCs w:val="1"/>
        </w:rPr>
      </w:pPr>
      <w:r w:rsidRPr="057C5ED1" w:rsidR="017929EE">
        <w:rPr>
          <w:rFonts w:ascii="Garamond" w:hAnsi="Garamond"/>
          <w:b w:val="1"/>
          <w:bCs w:val="1"/>
          <w:i w:val="1"/>
          <w:iCs w:val="1"/>
        </w:rPr>
        <w:t xml:space="preserve">2.2 </w:t>
      </w:r>
      <w:r w:rsidRPr="057C5ED1" w:rsidR="189C608C">
        <w:rPr>
          <w:rFonts w:ascii="Garamond" w:hAnsi="Garamond"/>
          <w:b w:val="1"/>
          <w:bCs w:val="1"/>
          <w:i w:val="1"/>
          <w:iCs w:val="1"/>
        </w:rPr>
        <w:t xml:space="preserve">Project </w:t>
      </w:r>
      <w:r w:rsidRPr="057C5ED1" w:rsidR="72CE321B">
        <w:rPr>
          <w:rFonts w:ascii="Garamond" w:hAnsi="Garamond"/>
          <w:b w:val="1"/>
          <w:bCs w:val="1"/>
          <w:i w:val="1"/>
          <w:iCs w:val="1"/>
        </w:rPr>
        <w:t>Partners &amp; Objectives</w:t>
      </w:r>
    </w:p>
    <w:p w:rsidR="3410429C" w:rsidP="066696D8" w:rsidRDefault="2E0BAFE9" w14:paraId="6323B113" w14:textId="7BD14470">
      <w:pPr>
        <w:spacing w:after="0" w:line="240" w:lineRule="auto"/>
        <w:rPr>
          <w:rFonts w:ascii="Garamond" w:hAnsi="Garamond" w:eastAsia="Garamond" w:cs="Garamond"/>
        </w:rPr>
      </w:pPr>
      <w:r w:rsidRPr="18BDFE26" w:rsidR="7A430B01">
        <w:rPr>
          <w:rFonts w:ascii="Garamond" w:hAnsi="Garamond" w:eastAsia="Garamond" w:cs="Garamond"/>
        </w:rPr>
        <w:t xml:space="preserve">The Potomac River Basin Water Resources DEVELOP team partnered with the </w:t>
      </w:r>
      <w:r w:rsidRPr="18BDFE26" w:rsidR="7A430B01">
        <w:rPr>
          <w:rFonts w:ascii="Garamond" w:hAnsi="Garamond" w:eastAsia="Garamond" w:cs="Garamond"/>
        </w:rPr>
        <w:t>National Park Service</w:t>
      </w:r>
      <w:r w:rsidRPr="18BDFE26" w:rsidR="0DF02A1D">
        <w:rPr>
          <w:rFonts w:ascii="Garamond" w:hAnsi="Garamond" w:eastAsia="Garamond" w:cs="Garamond"/>
        </w:rPr>
        <w:t xml:space="preserve"> </w:t>
      </w:r>
      <w:r w:rsidRPr="18BDFE26" w:rsidR="1E0A94F0">
        <w:rPr>
          <w:rFonts w:ascii="Garamond" w:hAnsi="Garamond" w:eastAsia="Garamond" w:cs="Garamond"/>
        </w:rPr>
        <w:t>(</w:t>
      </w:r>
      <w:r w:rsidRPr="18BDFE26" w:rsidR="1E0A94F0">
        <w:rPr>
          <w:rFonts w:ascii="Garamond" w:hAnsi="Garamond" w:eastAsia="Garamond" w:cs="Garamond"/>
        </w:rPr>
        <w:t>NPS</w:t>
      </w:r>
      <w:r w:rsidRPr="18BDFE26" w:rsidR="3FAC9FF6">
        <w:rPr>
          <w:rFonts w:ascii="Garamond" w:hAnsi="Garamond" w:eastAsia="Garamond" w:cs="Garamond"/>
        </w:rPr>
        <w:t>)</w:t>
      </w:r>
      <w:r w:rsidRPr="18BDFE26" w:rsidR="582B87DE">
        <w:rPr>
          <w:rFonts w:ascii="Garamond" w:hAnsi="Garamond" w:eastAsia="Garamond" w:cs="Garamond"/>
        </w:rPr>
        <w:t xml:space="preserve"> National Capital Region Network (NCRN)</w:t>
      </w:r>
      <w:r w:rsidRPr="18BDFE26" w:rsidR="1E0A94F0">
        <w:rPr>
          <w:rFonts w:ascii="Garamond" w:hAnsi="Garamond" w:eastAsia="Garamond" w:cs="Garamond"/>
        </w:rPr>
        <w:t xml:space="preserve"> </w:t>
      </w:r>
      <w:r w:rsidRPr="18BDFE26" w:rsidR="0DF02A1D">
        <w:rPr>
          <w:rFonts w:ascii="Garamond" w:hAnsi="Garamond" w:eastAsia="Garamond" w:cs="Garamond"/>
        </w:rPr>
        <w:t xml:space="preserve">and </w:t>
      </w:r>
      <w:r w:rsidRPr="18BDFE26" w:rsidR="7A430B01">
        <w:rPr>
          <w:rFonts w:ascii="Garamond" w:hAnsi="Garamond" w:eastAsia="Garamond" w:cs="Garamond"/>
        </w:rPr>
        <w:t>the Stroud Water Research Center</w:t>
      </w:r>
      <w:r w:rsidRPr="18BDFE26" w:rsidR="7DE81733">
        <w:rPr>
          <w:rFonts w:ascii="Garamond" w:hAnsi="Garamond" w:eastAsia="Garamond" w:cs="Garamond"/>
        </w:rPr>
        <w:t xml:space="preserve"> (SWRC)</w:t>
      </w:r>
      <w:r w:rsidRPr="18BDFE26" w:rsidR="6AFA787F">
        <w:rPr>
          <w:rFonts w:ascii="Garamond" w:hAnsi="Garamond" w:eastAsia="Garamond" w:cs="Garamond"/>
        </w:rPr>
        <w:t xml:space="preserve">. </w:t>
      </w:r>
      <w:r w:rsidRPr="18BDFE26" w:rsidR="2B4558A3">
        <w:rPr>
          <w:rFonts w:ascii="Garamond" w:hAnsi="Garamond" w:eastAsia="Garamond" w:cs="Garamond"/>
        </w:rPr>
        <w:t xml:space="preserve">The NCRN is an </w:t>
      </w:r>
      <w:r w:rsidRPr="18BDFE26" w:rsidR="2B4558A3">
        <w:rPr>
          <w:rFonts w:ascii="Garamond" w:hAnsi="Garamond" w:eastAsia="Garamond" w:cs="Garamond"/>
        </w:rPr>
        <w:t xml:space="preserve">inventory and monitoring program that currently </w:t>
      </w:r>
      <w:r w:rsidRPr="18BDFE26" w:rsidR="2B4558A3">
        <w:rPr>
          <w:rFonts w:ascii="Garamond" w:hAnsi="Garamond" w:eastAsia="Garamond" w:cs="Garamond"/>
        </w:rPr>
        <w:t>monitors</w:t>
      </w:r>
      <w:r w:rsidRPr="18BDFE26" w:rsidR="2B4558A3">
        <w:rPr>
          <w:rFonts w:ascii="Garamond" w:hAnsi="Garamond" w:eastAsia="Garamond" w:cs="Garamond"/>
        </w:rPr>
        <w:t xml:space="preserve"> 37 streams within the National Park Units in Maryland, </w:t>
      </w:r>
      <w:r w:rsidRPr="18BDFE26" w:rsidR="5A5E571B">
        <w:rPr>
          <w:rFonts w:ascii="Garamond" w:hAnsi="Garamond" w:eastAsia="Garamond" w:cs="Garamond"/>
        </w:rPr>
        <w:t xml:space="preserve">Virginia, </w:t>
      </w:r>
      <w:r w:rsidRPr="18BDFE26" w:rsidR="5A5E571B">
        <w:rPr>
          <w:rFonts w:ascii="Garamond" w:hAnsi="Garamond" w:eastAsia="Garamond" w:cs="Garamond"/>
        </w:rPr>
        <w:t>West Virginia</w:t>
      </w:r>
      <w:ins w:author="Sean McCartney" w:date="2023-08-01T21:45:11.434Z" w:id="1453309616">
        <w:r w:rsidRPr="18BDFE26" w:rsidR="4A6399C2">
          <w:rPr>
            <w:rFonts w:ascii="Garamond" w:hAnsi="Garamond" w:eastAsia="Garamond" w:cs="Garamond"/>
          </w:rPr>
          <w:t>,</w:t>
        </w:r>
      </w:ins>
      <w:r w:rsidRPr="18BDFE26" w:rsidR="5A5E571B">
        <w:rPr>
          <w:rFonts w:ascii="Garamond" w:hAnsi="Garamond" w:eastAsia="Garamond" w:cs="Garamond"/>
        </w:rPr>
        <w:t xml:space="preserve"> and Washington D.C</w:t>
      </w:r>
      <w:r w:rsidRPr="18BDFE26" w:rsidR="38933261">
        <w:rPr>
          <w:rFonts w:ascii="Garamond" w:hAnsi="Garamond" w:eastAsia="Garamond" w:cs="Garamond"/>
        </w:rPr>
        <w:t xml:space="preserve">. </w:t>
      </w:r>
      <w:bookmarkStart w:name="_Int_rKDenNsm" w:id="2013128696"/>
      <w:r w:rsidRPr="18BDFE26" w:rsidR="7E42B630">
        <w:rPr>
          <w:rFonts w:ascii="Garamond" w:hAnsi="Garamond" w:eastAsia="Garamond" w:cs="Garamond"/>
        </w:rPr>
        <w:t>As a whole, NPS</w:t>
      </w:r>
      <w:bookmarkEnd w:id="2013128696"/>
      <w:r w:rsidRPr="18BDFE26" w:rsidR="7E42B630">
        <w:rPr>
          <w:rFonts w:ascii="Garamond" w:hAnsi="Garamond" w:eastAsia="Garamond" w:cs="Garamond"/>
        </w:rPr>
        <w:t xml:space="preserve"> works closely with local governments</w:t>
      </w:r>
      <w:r w:rsidRPr="18BDFE26" w:rsidR="07E23B2C">
        <w:rPr>
          <w:rFonts w:ascii="Garamond" w:hAnsi="Garamond" w:eastAsia="Garamond" w:cs="Garamond"/>
        </w:rPr>
        <w:t xml:space="preserve"> and organizations</w:t>
      </w:r>
      <w:r w:rsidRPr="18BDFE26" w:rsidR="7E42B630">
        <w:rPr>
          <w:rFonts w:ascii="Garamond" w:hAnsi="Garamond" w:eastAsia="Garamond" w:cs="Garamond"/>
        </w:rPr>
        <w:t xml:space="preserve"> to </w:t>
      </w:r>
      <w:r w:rsidRPr="18BDFE26" w:rsidR="56912ED6">
        <w:rPr>
          <w:rFonts w:ascii="Garamond" w:hAnsi="Garamond" w:eastAsia="Garamond" w:cs="Garamond"/>
        </w:rPr>
        <w:t xml:space="preserve">preserve the natural and cultural resources </w:t>
      </w:r>
      <w:r w:rsidRPr="18BDFE26" w:rsidR="29A0D759">
        <w:rPr>
          <w:rFonts w:ascii="Garamond" w:hAnsi="Garamond" w:eastAsia="Garamond" w:cs="Garamond"/>
        </w:rPr>
        <w:t xml:space="preserve">of National Parks throughout the United States. </w:t>
      </w:r>
      <w:r w:rsidRPr="18BDFE26" w:rsidR="38933261">
        <w:rPr>
          <w:rFonts w:ascii="Garamond" w:hAnsi="Garamond" w:eastAsia="Garamond" w:cs="Garamond"/>
        </w:rPr>
        <w:t>SWRC</w:t>
      </w:r>
      <w:r w:rsidRPr="18BDFE26" w:rsidR="5009E600">
        <w:rPr>
          <w:rFonts w:ascii="Garamond" w:hAnsi="Garamond" w:eastAsia="Garamond" w:cs="Garamond"/>
        </w:rPr>
        <w:t xml:space="preserve"> is a non-profit organization whose</w:t>
      </w:r>
      <w:r w:rsidRPr="18BDFE26" w:rsidR="38933261">
        <w:rPr>
          <w:rFonts w:ascii="Garamond" w:hAnsi="Garamond" w:eastAsia="Garamond" w:cs="Garamond"/>
        </w:rPr>
        <w:t xml:space="preserve"> mission is to advance knowledge and stewardship of freshwater systems through global research, education, and watershed restoration. </w:t>
      </w:r>
    </w:p>
    <w:p w:rsidR="066696D8" w:rsidP="066696D8" w:rsidRDefault="066696D8" w14:paraId="476F317F" w14:textId="7A15E558">
      <w:pPr>
        <w:spacing w:after="0" w:line="240" w:lineRule="auto"/>
        <w:rPr>
          <w:rFonts w:ascii="Garamond" w:hAnsi="Garamond" w:eastAsia="Garamond" w:cs="Garamond"/>
        </w:rPr>
      </w:pPr>
    </w:p>
    <w:p w:rsidR="71C13DE5" w:rsidP="76F1AEBA" w:rsidRDefault="399DC2C3" w14:paraId="42C41218" w14:textId="39C66218">
      <w:pPr>
        <w:spacing w:after="0" w:line="240" w:lineRule="auto"/>
        <w:rPr>
          <w:rFonts w:ascii="Garamond" w:hAnsi="Garamond" w:eastAsia="Garamond" w:cs="Garamond"/>
          <w:color w:val="000000" w:themeColor="text1"/>
        </w:rPr>
      </w:pPr>
      <w:r w:rsidRPr="057C5ED1" w:rsidR="5FD49FA3">
        <w:rPr>
          <w:rFonts w:ascii="Garamond" w:hAnsi="Garamond" w:eastAsia="Garamond" w:cs="Garamond"/>
        </w:rPr>
        <w:t>NPS has a particular interest in this pro</w:t>
      </w:r>
      <w:r w:rsidRPr="057C5ED1" w:rsidR="6C2F1DBC">
        <w:rPr>
          <w:rFonts w:ascii="Garamond" w:hAnsi="Garamond" w:eastAsia="Garamond" w:cs="Garamond"/>
        </w:rPr>
        <w:t>ject to</w:t>
      </w:r>
      <w:r w:rsidRPr="057C5ED1" w:rsidR="1D3B55A5">
        <w:rPr>
          <w:rFonts w:ascii="Garamond" w:hAnsi="Garamond" w:eastAsia="Garamond" w:cs="Garamond"/>
        </w:rPr>
        <w:t xml:space="preserve"> understand where to</w:t>
      </w:r>
      <w:r w:rsidRPr="057C5ED1" w:rsidR="6C2F1DBC">
        <w:rPr>
          <w:rFonts w:ascii="Garamond" w:hAnsi="Garamond" w:eastAsia="Garamond" w:cs="Garamond"/>
        </w:rPr>
        <w:t xml:space="preserve"> better </w:t>
      </w:r>
      <w:r w:rsidRPr="057C5ED1" w:rsidR="22590B82">
        <w:rPr>
          <w:rFonts w:ascii="Garamond" w:hAnsi="Garamond" w:eastAsia="Garamond" w:cs="Garamond"/>
        </w:rPr>
        <w:t>focus management actions</w:t>
      </w:r>
      <w:r w:rsidRPr="057C5ED1" w:rsidR="73073BE4">
        <w:rPr>
          <w:rFonts w:ascii="Garamond" w:hAnsi="Garamond" w:eastAsia="Garamond" w:cs="Garamond"/>
        </w:rPr>
        <w:t>.</w:t>
      </w:r>
      <w:r w:rsidRPr="057C5ED1" w:rsidR="72345B8B">
        <w:rPr>
          <w:rFonts w:ascii="Garamond" w:hAnsi="Garamond" w:eastAsia="Garamond" w:cs="Garamond"/>
        </w:rPr>
        <w:t xml:space="preserve"> </w:t>
      </w:r>
      <w:r w:rsidRPr="057C5ED1" w:rsidR="799E94E2">
        <w:rPr>
          <w:rFonts w:ascii="Garamond" w:hAnsi="Garamond" w:eastAsia="Garamond" w:cs="Garamond"/>
        </w:rPr>
        <w:t xml:space="preserve">The main point of concern was </w:t>
      </w:r>
      <w:r w:rsidRPr="057C5ED1" w:rsidR="3FBA5148">
        <w:rPr>
          <w:rFonts w:ascii="Garamond" w:hAnsi="Garamond" w:eastAsia="Garamond" w:cs="Garamond"/>
        </w:rPr>
        <w:t>the</w:t>
      </w:r>
      <w:r w:rsidRPr="057C5ED1" w:rsidR="799E94E2">
        <w:rPr>
          <w:rFonts w:ascii="Garamond" w:hAnsi="Garamond" w:eastAsia="Garamond" w:cs="Garamond"/>
        </w:rPr>
        <w:t xml:space="preserve"> </w:t>
      </w:r>
      <w:r w:rsidRPr="057C5ED1" w:rsidR="3FBA5148">
        <w:rPr>
          <w:rFonts w:ascii="Garamond" w:hAnsi="Garamond" w:eastAsia="Garamond" w:cs="Garamond"/>
        </w:rPr>
        <w:t xml:space="preserve">difference in water quality for </w:t>
      </w:r>
      <w:r w:rsidRPr="057C5ED1" w:rsidR="799E94E2">
        <w:rPr>
          <w:rFonts w:ascii="Garamond" w:hAnsi="Garamond" w:eastAsia="Garamond" w:cs="Garamond"/>
        </w:rPr>
        <w:t>high-managed areas</w:t>
      </w:r>
      <w:r w:rsidRPr="057C5ED1" w:rsidR="77097D04">
        <w:rPr>
          <w:rFonts w:ascii="Garamond" w:hAnsi="Garamond" w:eastAsia="Garamond" w:cs="Garamond"/>
        </w:rPr>
        <w:t xml:space="preserve"> compared to low-managed areas, if any. </w:t>
      </w:r>
      <w:r w:rsidRPr="057C5ED1" w:rsidR="176D0414">
        <w:rPr>
          <w:rFonts w:ascii="Garamond" w:hAnsi="Garamond" w:eastAsia="Garamond" w:cs="Garamond"/>
        </w:rPr>
        <w:t>Currently, satellite data is</w:t>
      </w:r>
      <w:r w:rsidRPr="057C5ED1" w:rsidR="176D0414">
        <w:rPr>
          <w:rFonts w:ascii="Garamond" w:hAnsi="Garamond" w:eastAsia="Garamond" w:cs="Garamond"/>
        </w:rPr>
        <w:t xml:space="preserve"> not </w:t>
      </w:r>
      <w:r w:rsidRPr="057C5ED1" w:rsidR="176D0414">
        <w:rPr>
          <w:rFonts w:ascii="Garamond" w:hAnsi="Garamond" w:eastAsia="Garamond" w:cs="Garamond"/>
        </w:rPr>
        <w:t>h</w:t>
      </w:r>
      <w:r w:rsidRPr="057C5ED1" w:rsidR="176D0414">
        <w:rPr>
          <w:rFonts w:ascii="Garamond" w:hAnsi="Garamond" w:eastAsia="Garamond" w:cs="Garamond"/>
        </w:rPr>
        <w:t>ea</w:t>
      </w:r>
      <w:r w:rsidRPr="057C5ED1" w:rsidR="176D0414">
        <w:rPr>
          <w:rFonts w:ascii="Garamond" w:hAnsi="Garamond" w:eastAsia="Garamond" w:cs="Garamond"/>
        </w:rPr>
        <w:t>v</w:t>
      </w:r>
      <w:r w:rsidRPr="057C5ED1" w:rsidR="176D0414">
        <w:rPr>
          <w:rFonts w:ascii="Garamond" w:hAnsi="Garamond" w:eastAsia="Garamond" w:cs="Garamond"/>
        </w:rPr>
        <w:t>il</w:t>
      </w:r>
      <w:r w:rsidRPr="057C5ED1" w:rsidR="176D0414">
        <w:rPr>
          <w:rFonts w:ascii="Garamond" w:hAnsi="Garamond" w:eastAsia="Garamond" w:cs="Garamond"/>
        </w:rPr>
        <w:t>y</w:t>
      </w:r>
      <w:r w:rsidRPr="057C5ED1" w:rsidR="176D0414">
        <w:rPr>
          <w:rFonts w:ascii="Garamond" w:hAnsi="Garamond" w:eastAsia="Garamond" w:cs="Garamond"/>
        </w:rPr>
        <w:t xml:space="preserve"> </w:t>
      </w:r>
      <w:r w:rsidRPr="057C5ED1" w:rsidR="176D0414">
        <w:rPr>
          <w:rFonts w:ascii="Garamond" w:hAnsi="Garamond" w:eastAsia="Garamond" w:cs="Garamond"/>
        </w:rPr>
        <w:t>u</w:t>
      </w:r>
      <w:r w:rsidRPr="057C5ED1" w:rsidR="176D0414">
        <w:rPr>
          <w:rFonts w:ascii="Garamond" w:hAnsi="Garamond" w:eastAsia="Garamond" w:cs="Garamond"/>
        </w:rPr>
        <w:t>til</w:t>
      </w:r>
      <w:r w:rsidRPr="057C5ED1" w:rsidR="176D0414">
        <w:rPr>
          <w:rFonts w:ascii="Garamond" w:hAnsi="Garamond" w:eastAsia="Garamond" w:cs="Garamond"/>
        </w:rPr>
        <w:t>iz</w:t>
      </w:r>
      <w:r w:rsidRPr="057C5ED1" w:rsidR="176D0414">
        <w:rPr>
          <w:rFonts w:ascii="Garamond" w:hAnsi="Garamond" w:eastAsia="Garamond" w:cs="Garamond"/>
        </w:rPr>
        <w:t>e</w:t>
      </w:r>
      <w:r w:rsidRPr="057C5ED1" w:rsidR="176D0414">
        <w:rPr>
          <w:rFonts w:ascii="Garamond" w:hAnsi="Garamond" w:eastAsia="Garamond" w:cs="Garamond"/>
        </w:rPr>
        <w:t>d</w:t>
      </w:r>
      <w:r w:rsidRPr="057C5ED1" w:rsidR="176D0414">
        <w:rPr>
          <w:rFonts w:ascii="Garamond" w:hAnsi="Garamond" w:eastAsia="Garamond" w:cs="Garamond"/>
        </w:rPr>
        <w:t xml:space="preserve"> </w:t>
      </w:r>
      <w:r w:rsidRPr="057C5ED1" w:rsidR="5957868A">
        <w:rPr>
          <w:rFonts w:ascii="Garamond" w:hAnsi="Garamond" w:eastAsia="Garamond" w:cs="Garamond"/>
        </w:rPr>
        <w:t>by</w:t>
      </w:r>
      <w:r w:rsidRPr="057C5ED1" w:rsidR="5957868A">
        <w:rPr>
          <w:rFonts w:ascii="Garamond" w:hAnsi="Garamond" w:eastAsia="Garamond" w:cs="Garamond"/>
        </w:rPr>
        <w:t xml:space="preserve"> </w:t>
      </w:r>
      <w:r w:rsidRPr="057C5ED1" w:rsidR="5957868A">
        <w:rPr>
          <w:rFonts w:ascii="Garamond" w:hAnsi="Garamond" w:eastAsia="Garamond" w:cs="Garamond"/>
        </w:rPr>
        <w:t>N</w:t>
      </w:r>
      <w:r w:rsidRPr="057C5ED1" w:rsidR="5957868A">
        <w:rPr>
          <w:rFonts w:ascii="Garamond" w:hAnsi="Garamond" w:eastAsia="Garamond" w:cs="Garamond"/>
        </w:rPr>
        <w:t>PS</w:t>
      </w:r>
      <w:r w:rsidRPr="057C5ED1" w:rsidR="5957868A">
        <w:rPr>
          <w:rFonts w:ascii="Garamond" w:hAnsi="Garamond" w:eastAsia="Garamond" w:cs="Garamond"/>
        </w:rPr>
        <w:t xml:space="preserve"> t</w:t>
      </w:r>
      <w:r w:rsidRPr="057C5ED1" w:rsidR="5957868A">
        <w:rPr>
          <w:rFonts w:ascii="Garamond" w:hAnsi="Garamond" w:eastAsia="Garamond" w:cs="Garamond"/>
        </w:rPr>
        <w:t>o</w:t>
      </w:r>
      <w:r w:rsidRPr="057C5ED1" w:rsidR="5957868A">
        <w:rPr>
          <w:rFonts w:ascii="Garamond" w:hAnsi="Garamond" w:eastAsia="Garamond" w:cs="Garamond"/>
        </w:rPr>
        <w:t xml:space="preserve"> </w:t>
      </w:r>
      <w:r w:rsidRPr="057C5ED1" w:rsidR="5957868A">
        <w:rPr>
          <w:rFonts w:ascii="Garamond" w:hAnsi="Garamond" w:eastAsia="Garamond" w:cs="Garamond"/>
        </w:rPr>
        <w:t>obs</w:t>
      </w:r>
      <w:r w:rsidRPr="057C5ED1" w:rsidR="5957868A">
        <w:rPr>
          <w:rFonts w:ascii="Garamond" w:hAnsi="Garamond" w:eastAsia="Garamond" w:cs="Garamond"/>
        </w:rPr>
        <w:t>er</w:t>
      </w:r>
      <w:r w:rsidRPr="057C5ED1" w:rsidR="5957868A">
        <w:rPr>
          <w:rFonts w:ascii="Garamond" w:hAnsi="Garamond" w:eastAsia="Garamond" w:cs="Garamond"/>
        </w:rPr>
        <w:t>v</w:t>
      </w:r>
      <w:r w:rsidRPr="057C5ED1" w:rsidR="5957868A">
        <w:rPr>
          <w:rFonts w:ascii="Garamond" w:hAnsi="Garamond" w:eastAsia="Garamond" w:cs="Garamond"/>
        </w:rPr>
        <w:t>e</w:t>
      </w:r>
      <w:r w:rsidRPr="057C5ED1" w:rsidR="5957868A">
        <w:rPr>
          <w:rFonts w:ascii="Garamond" w:hAnsi="Garamond" w:eastAsia="Garamond" w:cs="Garamond"/>
        </w:rPr>
        <w:t xml:space="preserve"> water quality conditions and changes over time. T</w:t>
      </w:r>
      <w:r w:rsidRPr="057C5ED1" w:rsidR="73073BE4">
        <w:rPr>
          <w:rFonts w:ascii="Garamond" w:hAnsi="Garamond" w:eastAsia="Garamond" w:cs="Garamond"/>
        </w:rPr>
        <w:t>he goal of this proj</w:t>
      </w:r>
      <w:r w:rsidRPr="057C5ED1" w:rsidR="6A4B57E6">
        <w:rPr>
          <w:rFonts w:ascii="Garamond" w:hAnsi="Garamond" w:eastAsia="Garamond" w:cs="Garamond"/>
        </w:rPr>
        <w:t xml:space="preserve">ect </w:t>
      </w:r>
      <w:r w:rsidRPr="057C5ED1" w:rsidR="3FDA63CC">
        <w:rPr>
          <w:rFonts w:ascii="Garamond" w:hAnsi="Garamond" w:eastAsia="Garamond" w:cs="Garamond"/>
        </w:rPr>
        <w:t>wa</w:t>
      </w:r>
      <w:r w:rsidRPr="057C5ED1" w:rsidR="6A4B57E6">
        <w:rPr>
          <w:rFonts w:ascii="Garamond" w:hAnsi="Garamond" w:eastAsia="Garamond" w:cs="Garamond"/>
        </w:rPr>
        <w:t xml:space="preserve">s to use Earth </w:t>
      </w:r>
      <w:r w:rsidRPr="057C5ED1" w:rsidR="5F447B06">
        <w:rPr>
          <w:rFonts w:ascii="Garamond" w:hAnsi="Garamond" w:eastAsia="Garamond" w:cs="Garamond"/>
        </w:rPr>
        <w:t>o</w:t>
      </w:r>
      <w:r w:rsidRPr="057C5ED1" w:rsidR="6A4B57E6">
        <w:rPr>
          <w:rFonts w:ascii="Garamond" w:hAnsi="Garamond" w:eastAsia="Garamond" w:cs="Garamond"/>
        </w:rPr>
        <w:t>bservations to better enhance NPS</w:t>
      </w:r>
      <w:r w:rsidRPr="057C5ED1" w:rsidR="6A4B57E6">
        <w:rPr>
          <w:rFonts w:ascii="Garamond" w:hAnsi="Garamond" w:eastAsia="Garamond" w:cs="Garamond"/>
        </w:rPr>
        <w:t>’ abi</w:t>
      </w:r>
      <w:r w:rsidRPr="057C5ED1" w:rsidR="6A4B57E6">
        <w:rPr>
          <w:rFonts w:ascii="Garamond" w:hAnsi="Garamond" w:eastAsia="Garamond" w:cs="Garamond"/>
        </w:rPr>
        <w:t>l</w:t>
      </w:r>
      <w:r w:rsidRPr="057C5ED1" w:rsidR="6A4B57E6">
        <w:rPr>
          <w:rFonts w:ascii="Garamond" w:hAnsi="Garamond" w:eastAsia="Garamond" w:cs="Garamond"/>
        </w:rPr>
        <w:t>i</w:t>
      </w:r>
      <w:r w:rsidRPr="057C5ED1" w:rsidR="6A4B57E6">
        <w:rPr>
          <w:rFonts w:ascii="Garamond" w:hAnsi="Garamond" w:eastAsia="Garamond" w:cs="Garamond"/>
        </w:rPr>
        <w:t>ty</w:t>
      </w:r>
      <w:r w:rsidRPr="057C5ED1" w:rsidR="6A4B57E6">
        <w:rPr>
          <w:rFonts w:ascii="Garamond" w:hAnsi="Garamond" w:eastAsia="Garamond" w:cs="Garamond"/>
        </w:rPr>
        <w:t xml:space="preserve"> t</w:t>
      </w:r>
      <w:r w:rsidRPr="057C5ED1" w:rsidR="6A4B57E6">
        <w:rPr>
          <w:rFonts w:ascii="Garamond" w:hAnsi="Garamond" w:eastAsia="Garamond" w:cs="Garamond"/>
        </w:rPr>
        <w:t>o</w:t>
      </w:r>
      <w:r w:rsidRPr="057C5ED1" w:rsidR="6A4B57E6">
        <w:rPr>
          <w:rFonts w:ascii="Garamond" w:hAnsi="Garamond" w:eastAsia="Garamond" w:cs="Garamond"/>
        </w:rPr>
        <w:t xml:space="preserve"> </w:t>
      </w:r>
      <w:r w:rsidRPr="057C5ED1" w:rsidR="6A4B57E6">
        <w:rPr>
          <w:rFonts w:ascii="Garamond" w:hAnsi="Garamond" w:eastAsia="Garamond" w:cs="Garamond"/>
        </w:rPr>
        <w:t>obs</w:t>
      </w:r>
      <w:r w:rsidRPr="057C5ED1" w:rsidR="6A4B57E6">
        <w:rPr>
          <w:rFonts w:ascii="Garamond" w:hAnsi="Garamond" w:eastAsia="Garamond" w:cs="Garamond"/>
        </w:rPr>
        <w:t>er</w:t>
      </w:r>
      <w:r w:rsidRPr="057C5ED1" w:rsidR="6A4B57E6">
        <w:rPr>
          <w:rFonts w:ascii="Garamond" w:hAnsi="Garamond" w:eastAsia="Garamond" w:cs="Garamond"/>
        </w:rPr>
        <w:t>v</w:t>
      </w:r>
      <w:r w:rsidRPr="057C5ED1" w:rsidR="6A4B57E6">
        <w:rPr>
          <w:rFonts w:ascii="Garamond" w:hAnsi="Garamond" w:eastAsia="Garamond" w:cs="Garamond"/>
        </w:rPr>
        <w:t>e</w:t>
      </w:r>
      <w:r w:rsidRPr="057C5ED1" w:rsidR="6A4B57E6">
        <w:rPr>
          <w:rFonts w:ascii="Garamond" w:hAnsi="Garamond" w:eastAsia="Garamond" w:cs="Garamond"/>
        </w:rPr>
        <w:t xml:space="preserve"> trends in water quali</w:t>
      </w:r>
      <w:r w:rsidRPr="057C5ED1" w:rsidR="6A4B57E6">
        <w:rPr>
          <w:rFonts w:ascii="Garamond" w:hAnsi="Garamond" w:eastAsia="Garamond" w:cs="Garamond"/>
        </w:rPr>
        <w:t>ty</w:t>
      </w:r>
      <w:r w:rsidRPr="057C5ED1" w:rsidR="4AF0C43A">
        <w:rPr>
          <w:rFonts w:ascii="Garamond" w:hAnsi="Garamond" w:eastAsia="Garamond" w:cs="Garamond"/>
        </w:rPr>
        <w:t xml:space="preserve">. </w:t>
      </w:r>
      <w:r w:rsidRPr="057C5ED1" w:rsidR="2340DDCD">
        <w:rPr>
          <w:rFonts w:ascii="Garamond" w:hAnsi="Garamond" w:eastAsia="Garamond" w:cs="Garamond"/>
        </w:rPr>
        <w:t>T</w:t>
      </w:r>
      <w:r w:rsidRPr="057C5ED1" w:rsidR="2340DDCD">
        <w:rPr>
          <w:rFonts w:ascii="Garamond" w:hAnsi="Garamond" w:eastAsia="Garamond" w:cs="Garamond"/>
        </w:rPr>
        <w:t>h</w:t>
      </w:r>
      <w:r w:rsidRPr="057C5ED1" w:rsidR="2340DDCD">
        <w:rPr>
          <w:rFonts w:ascii="Garamond" w:hAnsi="Garamond" w:eastAsia="Garamond" w:cs="Garamond"/>
        </w:rPr>
        <w:t>e m</w:t>
      </w:r>
      <w:r w:rsidRPr="057C5ED1" w:rsidR="2340DDCD">
        <w:rPr>
          <w:rFonts w:ascii="Garamond" w:hAnsi="Garamond" w:eastAsia="Garamond" w:cs="Garamond"/>
        </w:rPr>
        <w:t>a</w:t>
      </w:r>
      <w:r w:rsidRPr="057C5ED1" w:rsidR="2340DDCD">
        <w:rPr>
          <w:rFonts w:ascii="Garamond" w:hAnsi="Garamond" w:eastAsia="Garamond" w:cs="Garamond"/>
        </w:rPr>
        <w:t>i</w:t>
      </w:r>
      <w:r w:rsidRPr="057C5ED1" w:rsidR="2340DDCD">
        <w:rPr>
          <w:rFonts w:ascii="Garamond" w:hAnsi="Garamond" w:eastAsia="Garamond" w:cs="Garamond"/>
        </w:rPr>
        <w:t>n</w:t>
      </w:r>
      <w:r w:rsidRPr="057C5ED1" w:rsidR="2340DDCD">
        <w:rPr>
          <w:rFonts w:ascii="Garamond" w:hAnsi="Garamond" w:eastAsia="Garamond" w:cs="Garamond"/>
        </w:rPr>
        <w:t xml:space="preserve"> </w:t>
      </w:r>
      <w:r w:rsidRPr="057C5ED1" w:rsidR="2340DDCD">
        <w:rPr>
          <w:rFonts w:ascii="Garamond" w:hAnsi="Garamond" w:eastAsia="Garamond" w:cs="Garamond"/>
        </w:rPr>
        <w:t>ob</w:t>
      </w:r>
      <w:r w:rsidRPr="057C5ED1" w:rsidR="2340DDCD">
        <w:rPr>
          <w:rFonts w:ascii="Garamond" w:hAnsi="Garamond" w:eastAsia="Garamond" w:cs="Garamond"/>
        </w:rPr>
        <w:t>j</w:t>
      </w:r>
      <w:r w:rsidRPr="057C5ED1" w:rsidR="2340DDCD">
        <w:rPr>
          <w:rFonts w:ascii="Garamond" w:hAnsi="Garamond" w:eastAsia="Garamond" w:cs="Garamond"/>
        </w:rPr>
        <w:t>ect</w:t>
      </w:r>
      <w:r w:rsidRPr="057C5ED1" w:rsidR="2340DDCD">
        <w:rPr>
          <w:rFonts w:ascii="Garamond" w:hAnsi="Garamond" w:eastAsia="Garamond" w:cs="Garamond"/>
        </w:rPr>
        <w:t>iv</w:t>
      </w:r>
      <w:r w:rsidRPr="057C5ED1" w:rsidR="2340DDCD">
        <w:rPr>
          <w:rFonts w:ascii="Garamond" w:hAnsi="Garamond" w:eastAsia="Garamond" w:cs="Garamond"/>
        </w:rPr>
        <w:t>e</w:t>
      </w:r>
      <w:r w:rsidRPr="057C5ED1" w:rsidR="2340DDCD">
        <w:rPr>
          <w:rFonts w:ascii="Garamond" w:hAnsi="Garamond" w:eastAsia="Garamond" w:cs="Garamond"/>
        </w:rPr>
        <w:t>s</w:t>
      </w:r>
      <w:r w:rsidRPr="057C5ED1" w:rsidR="2340DDCD">
        <w:rPr>
          <w:rFonts w:ascii="Garamond" w:hAnsi="Garamond" w:eastAsia="Garamond" w:cs="Garamond"/>
        </w:rPr>
        <w:t xml:space="preserve"> of this project were to create land use change maps</w:t>
      </w:r>
      <w:r w:rsidRPr="057C5ED1" w:rsidR="2EE9BD96">
        <w:rPr>
          <w:rFonts w:ascii="Garamond" w:hAnsi="Garamond" w:eastAsia="Garamond" w:cs="Garamond"/>
        </w:rPr>
        <w:t>,</w:t>
      </w:r>
      <w:r w:rsidRPr="057C5ED1" w:rsidR="2340DDCD">
        <w:rPr>
          <w:rFonts w:ascii="Garamond" w:hAnsi="Garamond" w:eastAsia="Garamond" w:cs="Garamond"/>
        </w:rPr>
        <w:t xml:space="preserve"> </w:t>
      </w:r>
      <w:r w:rsidRPr="057C5ED1" w:rsidR="663F381E">
        <w:rPr>
          <w:rFonts w:ascii="Garamond" w:hAnsi="Garamond" w:eastAsia="Garamond" w:cs="Garamond"/>
        </w:rPr>
        <w:t xml:space="preserve">analyze the relationships between </w:t>
      </w:r>
      <w:r w:rsidRPr="057C5ED1" w:rsidR="2340DDCD">
        <w:rPr>
          <w:rFonts w:ascii="Garamond" w:hAnsi="Garamond" w:eastAsia="Garamond" w:cs="Garamond"/>
        </w:rPr>
        <w:t xml:space="preserve">land </w:t>
      </w:r>
      <w:r w:rsidRPr="057C5ED1" w:rsidR="135FE658">
        <w:rPr>
          <w:rFonts w:ascii="Garamond" w:hAnsi="Garamond" w:eastAsia="Garamond" w:cs="Garamond"/>
        </w:rPr>
        <w:t>cover change/</w:t>
      </w:r>
      <w:r w:rsidRPr="057C5ED1" w:rsidR="71A530EA">
        <w:rPr>
          <w:rFonts w:ascii="Garamond" w:hAnsi="Garamond" w:eastAsia="Garamond" w:cs="Garamond"/>
        </w:rPr>
        <w:t>hydrological</w:t>
      </w:r>
      <w:r w:rsidRPr="057C5ED1" w:rsidR="2340DDCD">
        <w:rPr>
          <w:rFonts w:ascii="Garamond" w:hAnsi="Garamond" w:eastAsia="Garamond" w:cs="Garamond"/>
        </w:rPr>
        <w:t xml:space="preserve"> </w:t>
      </w:r>
      <w:r w:rsidRPr="057C5ED1" w:rsidR="6DCEF2DB">
        <w:rPr>
          <w:rFonts w:ascii="Garamond" w:hAnsi="Garamond" w:eastAsia="Garamond" w:cs="Garamond"/>
        </w:rPr>
        <w:t xml:space="preserve">conditions </w:t>
      </w:r>
      <w:r w:rsidRPr="057C5ED1" w:rsidR="52183A8F">
        <w:rPr>
          <w:rFonts w:ascii="Garamond" w:hAnsi="Garamond" w:eastAsia="Garamond" w:cs="Garamond"/>
        </w:rPr>
        <w:t>and</w:t>
      </w:r>
      <w:r w:rsidRPr="057C5ED1" w:rsidR="2340DDCD">
        <w:rPr>
          <w:rFonts w:ascii="Garamond" w:hAnsi="Garamond" w:eastAsia="Garamond" w:cs="Garamond"/>
        </w:rPr>
        <w:t xml:space="preserve"> </w:t>
      </w:r>
      <w:r w:rsidRPr="057C5ED1" w:rsidR="2340DDCD">
        <w:rPr>
          <w:rFonts w:ascii="Garamond" w:hAnsi="Garamond" w:eastAsia="Garamond" w:cs="Garamond"/>
        </w:rPr>
        <w:t>water quality</w:t>
      </w:r>
      <w:r w:rsidRPr="057C5ED1" w:rsidR="7D98B9EF">
        <w:rPr>
          <w:rFonts w:ascii="Garamond" w:hAnsi="Garamond" w:eastAsia="Garamond" w:cs="Garamond"/>
        </w:rPr>
        <w:t>,</w:t>
      </w:r>
      <w:r w:rsidRPr="057C5ED1" w:rsidR="2340DDCD">
        <w:rPr>
          <w:rFonts w:ascii="Garamond" w:hAnsi="Garamond" w:eastAsia="Garamond" w:cs="Garamond"/>
        </w:rPr>
        <w:t xml:space="preserve"> and finally, create social media </w:t>
      </w:r>
      <w:r w:rsidRPr="057C5ED1" w:rsidR="2340DDCD">
        <w:rPr>
          <w:rFonts w:ascii="Garamond" w:hAnsi="Garamond" w:eastAsia="Garamond" w:cs="Garamond"/>
        </w:rPr>
        <w:t>posts to communicate this research to the public.</w:t>
      </w:r>
      <w:r w:rsidRPr="057C5ED1" w:rsidR="60A57691">
        <w:rPr>
          <w:rFonts w:ascii="Garamond" w:hAnsi="Garamond" w:eastAsia="Garamond" w:cs="Garamond"/>
        </w:rPr>
        <w:t xml:space="preserve"> </w:t>
      </w:r>
    </w:p>
    <w:p w:rsidR="066696D8" w:rsidP="066696D8" w:rsidRDefault="066696D8" w14:paraId="374ADD10" w14:textId="5199B4DB">
      <w:pPr>
        <w:spacing w:after="0" w:line="240" w:lineRule="auto"/>
        <w:rPr>
          <w:rFonts w:ascii="Garamond" w:hAnsi="Garamond" w:eastAsia="Garamond" w:cs="Garamond"/>
        </w:rPr>
      </w:pPr>
    </w:p>
    <w:p w:rsidRPr="0066138C" w:rsidR="009A20ED" w:rsidP="057C5ED1" w:rsidRDefault="009A20ED" w14:paraId="799E4EC0" w14:textId="2FF09D06">
      <w:pPr>
        <w:pStyle w:val="Heading1"/>
        <w:spacing w:before="0" w:after="0" w:line="240" w:lineRule="auto"/>
        <w:rPr>
          <w:rFonts w:ascii="Garamond" w:hAnsi="Garamond"/>
        </w:rPr>
      </w:pPr>
      <w:bookmarkStart w:name="_Toc334198726" w:id="85"/>
      <w:r w:rsidRPr="057C5ED1" w:rsidR="3E93BEB7">
        <w:rPr>
          <w:rFonts w:ascii="Garamond" w:hAnsi="Garamond"/>
        </w:rPr>
        <w:t>3</w:t>
      </w:r>
      <w:r w:rsidRPr="057C5ED1" w:rsidR="795ADD2C">
        <w:rPr>
          <w:rFonts w:ascii="Garamond" w:hAnsi="Garamond"/>
        </w:rPr>
        <w:t xml:space="preserve">. </w:t>
      </w:r>
      <w:r w:rsidRPr="057C5ED1" w:rsidR="207A0C87">
        <w:rPr>
          <w:rFonts w:ascii="Garamond" w:hAnsi="Garamond"/>
        </w:rPr>
        <w:t>Methodology</w:t>
      </w:r>
      <w:bookmarkEnd w:id="85"/>
    </w:p>
    <w:p w:rsidRPr="0066138C" w:rsidR="00A43059" w:rsidP="5C2E88B9" w:rsidRDefault="00A43059" w14:paraId="6B9E638C" w14:textId="77777777">
      <w:pPr>
        <w:spacing w:after="0" w:line="240" w:lineRule="auto"/>
        <w:rPr>
          <w:rFonts w:ascii="Garamond" w:hAnsi="Garamond" w:cs="Arial"/>
          <w:b w:val="1"/>
          <w:bCs w:val="1"/>
          <w:i w:val="1"/>
          <w:iCs w:val="1"/>
        </w:rPr>
      </w:pPr>
      <w:r w:rsidRPr="057C5ED1" w:rsidR="3E93BEB7">
        <w:rPr>
          <w:rFonts w:ascii="Garamond" w:hAnsi="Garamond" w:cs="Arial"/>
          <w:b w:val="1"/>
          <w:bCs w:val="1"/>
          <w:i w:val="1"/>
          <w:iCs w:val="1"/>
        </w:rPr>
        <w:t xml:space="preserve">3.1 </w:t>
      </w:r>
      <w:r w:rsidRPr="057C5ED1" w:rsidR="3E93BEB7">
        <w:rPr>
          <w:rFonts w:ascii="Garamond" w:hAnsi="Garamond"/>
          <w:b w:val="1"/>
          <w:bCs w:val="1"/>
          <w:i w:val="1"/>
          <w:iCs w:val="1"/>
        </w:rPr>
        <w:t>Data Acquisition</w:t>
      </w:r>
      <w:r w:rsidRPr="057C5ED1" w:rsidR="3E93BEB7">
        <w:rPr>
          <w:rFonts w:ascii="Garamond" w:hAnsi="Garamond" w:cs="Arial"/>
          <w:b w:val="1"/>
          <w:bCs w:val="1"/>
          <w:i w:val="1"/>
          <w:iCs w:val="1"/>
        </w:rPr>
        <w:t xml:space="preserve"> </w:t>
      </w:r>
    </w:p>
    <w:p w:rsidR="5B9AE2AF" w:rsidP="18BDFE26" w:rsidRDefault="5B9AE2AF" w14:paraId="3ADABCF8" w14:textId="73E7B47C">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r w:rsidRPr="18BDFE26" w:rsidR="6956C6A7">
        <w:rPr>
          <w:rFonts w:ascii="Garamond" w:hAnsi="Garamond" w:eastAsia="Times New Roman" w:cs="Arial"/>
        </w:rPr>
        <w:t>A shapefile of the Potomac River Basin was accessed from</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the U</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nited States</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Geological Survey</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s</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(USGS) </w:t>
      </w:r>
      <w:r w:rsidRPr="18BDFE26" w:rsidR="0010A164">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Watershed Boundary Dataset: </w:t>
      </w:r>
      <w:r w:rsidRPr="18BDFE26" w:rsidR="013CE1F3">
        <w:rPr>
          <w:rFonts w:ascii="Garamond" w:hAnsi="Garamond" w:eastAsia="Garamond" w:cs="Garamond"/>
          <w:b w:val="0"/>
          <w:bCs w:val="0"/>
          <w:i w:val="0"/>
          <w:iCs w:val="0"/>
          <w:caps w:val="0"/>
          <w:smallCaps w:val="0"/>
          <w:noProof w:val="0"/>
          <w:color w:val="000000" w:themeColor="text1" w:themeTint="FF" w:themeShade="FF"/>
          <w:sz w:val="22"/>
          <w:szCs w:val="22"/>
          <w:lang w:val="en-US"/>
        </w:rPr>
        <w:t>hydrologic unit code</w:t>
      </w:r>
      <w:r w:rsidRPr="18BDFE26" w:rsidR="013CE1F3">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0010A164">
        <w:rPr>
          <w:rFonts w:ascii="Garamond" w:hAnsi="Garamond" w:eastAsia="Garamond" w:cs="Garamond"/>
          <w:b w:val="0"/>
          <w:bCs w:val="0"/>
          <w:i w:val="0"/>
          <w:iCs w:val="0"/>
          <w:caps w:val="0"/>
          <w:smallCaps w:val="0"/>
          <w:noProof w:val="0"/>
          <w:color w:val="000000" w:themeColor="text1" w:themeTint="FF" w:themeShade="FF"/>
          <w:sz w:val="22"/>
          <w:szCs w:val="22"/>
          <w:lang w:val="en-US"/>
        </w:rPr>
        <w:t>HUC</w:t>
      </w:r>
      <w:r w:rsidRPr="18BDFE26" w:rsidR="12790408">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010A164">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8</w:t>
      </w:r>
      <w:r w:rsidRPr="18BDFE26" w:rsidR="0010A164">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B596C4">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504C2BCE">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This shapefile was </w:t>
      </w:r>
      <w:r w:rsidRPr="18BDFE26" w:rsidR="4B813F2F">
        <w:rPr>
          <w:rFonts w:ascii="Garamond" w:hAnsi="Garamond" w:eastAsia="Garamond" w:cs="Garamond"/>
          <w:b w:val="0"/>
          <w:bCs w:val="0"/>
          <w:i w:val="0"/>
          <w:iCs w:val="0"/>
          <w:caps w:val="0"/>
          <w:smallCaps w:val="0"/>
          <w:noProof w:val="0"/>
          <w:color w:val="000000" w:themeColor="text1" w:themeTint="FF" w:themeShade="FF"/>
          <w:sz w:val="22"/>
          <w:szCs w:val="22"/>
          <w:lang w:val="en-US"/>
        </w:rPr>
        <w:t>buffered beyond its borders by 10 miles using ArcGIS Pro 2.9.6.</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This </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buffer ensured</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that the entirety of the basin </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was captured</w:t>
      </w:r>
      <w:r w:rsidRPr="18BDFE26" w:rsidR="31E562AB">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when downloading data</w:t>
      </w:r>
      <w:r w:rsidRPr="18BDFE26" w:rsidR="51BA13C5">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168E563B">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168E563B">
        <w:rPr>
          <w:rFonts w:ascii="Garamond" w:hAnsi="Garamond" w:eastAsia="Garamond" w:cs="Garamond"/>
          <w:b w:val="0"/>
          <w:bCs w:val="0"/>
          <w:i w:val="0"/>
          <w:iCs w:val="0"/>
          <w:caps w:val="0"/>
          <w:smallCaps w:val="0"/>
          <w:noProof w:val="0"/>
          <w:color w:val="000000" w:themeColor="text1" w:themeTint="FF" w:themeShade="FF"/>
          <w:sz w:val="22"/>
          <w:szCs w:val="22"/>
          <w:lang w:val="en-US"/>
        </w:rPr>
        <w:t>Additional</w:t>
      </w:r>
      <w:r w:rsidRPr="18BDFE26" w:rsidR="168E563B">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shapefiles of several watersheds were provided by </w:t>
      </w:r>
      <w:r w:rsidRPr="18BDFE26" w:rsidR="702C25B5">
        <w:rPr>
          <w:rFonts w:ascii="Garamond" w:hAnsi="Garamond" w:eastAsia="Garamond" w:cs="Garamond"/>
        </w:rPr>
        <w:t>SWRC</w:t>
      </w:r>
      <w:r w:rsidRPr="18BDFE26" w:rsidR="7A2E598E">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These watersheds </w:t>
      </w:r>
      <w:r w:rsidRPr="18BDFE26" w:rsidR="7A2E598E">
        <w:rPr>
          <w:rFonts w:ascii="Garamond" w:hAnsi="Garamond" w:eastAsia="Garamond" w:cs="Garamond"/>
          <w:b w:val="0"/>
          <w:bCs w:val="0"/>
          <w:i w:val="0"/>
          <w:iCs w:val="0"/>
          <w:caps w:val="0"/>
          <w:smallCaps w:val="0"/>
          <w:noProof w:val="0"/>
          <w:color w:val="000000" w:themeColor="text1" w:themeTint="FF" w:themeShade="FF"/>
          <w:sz w:val="22"/>
          <w:szCs w:val="22"/>
          <w:lang w:val="en-US"/>
        </w:rPr>
        <w:t>contain</w:t>
      </w:r>
      <w:r w:rsidRPr="18BDFE26" w:rsidR="06B6FF30">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7A2E598E">
        <w:rPr>
          <w:rFonts w:ascii="Garamond" w:hAnsi="Garamond" w:eastAsia="Garamond" w:cs="Garamond"/>
          <w:b w:val="0"/>
          <w:bCs w:val="0"/>
          <w:i w:val="0"/>
          <w:iCs w:val="0"/>
          <w:caps w:val="0"/>
          <w:smallCaps w:val="0"/>
          <w:noProof w:val="0"/>
          <w:color w:val="000000" w:themeColor="text1" w:themeTint="FF" w:themeShade="FF"/>
          <w:sz w:val="22"/>
          <w:szCs w:val="22"/>
          <w:lang w:val="en-US"/>
        </w:rPr>
        <w:t>monitoring locations</w:t>
      </w:r>
      <w:r w:rsidRPr="18BDFE26" w:rsidR="51B3BF5A">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0DB93BE3">
        <w:rPr>
          <w:rFonts w:ascii="Garamond" w:hAnsi="Garamond" w:eastAsia="Garamond" w:cs="Garamond"/>
          <w:b w:val="0"/>
          <w:bCs w:val="0"/>
          <w:i w:val="0"/>
          <w:iCs w:val="0"/>
          <w:caps w:val="0"/>
          <w:smallCaps w:val="0"/>
          <w:noProof w:val="0"/>
          <w:color w:val="000000" w:themeColor="text1" w:themeTint="FF" w:themeShade="FF"/>
          <w:sz w:val="22"/>
          <w:szCs w:val="22"/>
          <w:lang w:val="en-US"/>
        </w:rPr>
        <w:t>for the current</w:t>
      </w:r>
      <w:r w:rsidRPr="18BDFE26" w:rsidR="0DB93BE3">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0DB93BE3">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37 </w:t>
      </w:r>
      <w:r w:rsidRPr="18BDFE26" w:rsidR="6DB7ED98">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NCRN </w:t>
      </w:r>
      <w:r w:rsidRPr="18BDFE26" w:rsidR="0DB93BE3">
        <w:rPr>
          <w:rFonts w:ascii="Garamond" w:hAnsi="Garamond" w:eastAsia="Garamond" w:cs="Garamond"/>
          <w:b w:val="0"/>
          <w:bCs w:val="0"/>
          <w:i w:val="0"/>
          <w:iCs w:val="0"/>
          <w:caps w:val="0"/>
          <w:smallCaps w:val="0"/>
          <w:noProof w:val="0"/>
          <w:color w:val="000000" w:themeColor="text1" w:themeTint="FF" w:themeShade="FF"/>
          <w:sz w:val="22"/>
          <w:szCs w:val="22"/>
          <w:lang w:val="en-US"/>
        </w:rPr>
        <w:t>monitored streams</w:t>
      </w:r>
      <w:r w:rsidRPr="18BDFE26" w:rsidR="7A2E598E">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42535966">
        <w:rPr>
          <w:rFonts w:ascii="Garamond" w:hAnsi="Garamond" w:eastAsia="Garamond" w:cs="Garamond"/>
          <w:b w:val="0"/>
          <w:bCs w:val="0"/>
          <w:i w:val="0"/>
          <w:iCs w:val="0"/>
          <w:caps w:val="0"/>
          <w:smallCaps w:val="0"/>
          <w:noProof w:val="0"/>
          <w:color w:val="000000" w:themeColor="text1" w:themeTint="FF" w:themeShade="FF"/>
          <w:sz w:val="22"/>
          <w:szCs w:val="22"/>
          <w:lang w:val="en-US"/>
        </w:rPr>
        <w:t>The</w:t>
      </w:r>
      <w:r w:rsidRPr="18BDFE26" w:rsidR="19A630ED">
        <w:rPr>
          <w:rFonts w:ascii="Garamond" w:hAnsi="Garamond" w:eastAsia="Garamond" w:cs="Garamond"/>
          <w:b w:val="0"/>
          <w:bCs w:val="0"/>
          <w:i w:val="0"/>
          <w:iCs w:val="0"/>
          <w:caps w:val="0"/>
          <w:smallCaps w:val="0"/>
          <w:noProof w:val="0"/>
          <w:color w:val="000000" w:themeColor="text1" w:themeTint="FF" w:themeShade="FF"/>
          <w:sz w:val="22"/>
          <w:szCs w:val="22"/>
          <w:lang w:val="en-US"/>
        </w:rPr>
        <w:t>se shapefiles</w:t>
      </w:r>
      <w:r w:rsidRPr="18BDFE26" w:rsidR="6D408A98">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42535966">
        <w:rPr>
          <w:rFonts w:ascii="Garamond" w:hAnsi="Garamond" w:eastAsia="Garamond" w:cs="Garamond"/>
          <w:b w:val="0"/>
          <w:bCs w:val="0"/>
          <w:i w:val="0"/>
          <w:iCs w:val="0"/>
          <w:caps w:val="0"/>
          <w:smallCaps w:val="0"/>
          <w:noProof w:val="0"/>
          <w:color w:val="000000" w:themeColor="text1" w:themeTint="FF" w:themeShade="FF"/>
          <w:sz w:val="22"/>
          <w:szCs w:val="22"/>
          <w:lang w:val="en-US"/>
        </w:rPr>
        <w:t>were used during the analysis process.</w:t>
      </w:r>
      <w:r w:rsidRPr="18BDFE26" w:rsidR="603404CD">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17911193">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The project partners use the USA Contiguous Albers Equal Area Conic USGS coordinate </w:t>
      </w:r>
      <w:r w:rsidRPr="18BDFE26" w:rsidR="0434905C">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reference </w:t>
      </w:r>
      <w:r w:rsidRPr="18BDFE26" w:rsidR="17911193">
        <w:rPr>
          <w:rFonts w:ascii="Garamond" w:hAnsi="Garamond" w:eastAsia="Garamond" w:cs="Garamond"/>
          <w:b w:val="0"/>
          <w:bCs w:val="0"/>
          <w:i w:val="0"/>
          <w:iCs w:val="0"/>
          <w:caps w:val="0"/>
          <w:smallCaps w:val="0"/>
          <w:noProof w:val="0"/>
          <w:color w:val="000000" w:themeColor="text1" w:themeTint="FF" w:themeShade="FF"/>
          <w:sz w:val="22"/>
          <w:szCs w:val="22"/>
          <w:lang w:val="en-US"/>
        </w:rPr>
        <w:t>system</w:t>
      </w:r>
      <w:r w:rsidRPr="18BDFE26" w:rsidR="48E51E77">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(CRS)</w:t>
      </w:r>
      <w:r w:rsidRPr="18BDFE26" w:rsidR="17911193">
        <w:rPr>
          <w:rFonts w:ascii="Garamond" w:hAnsi="Garamond" w:eastAsia="Garamond" w:cs="Garamond"/>
          <w:b w:val="0"/>
          <w:bCs w:val="0"/>
          <w:i w:val="0"/>
          <w:iCs w:val="0"/>
          <w:caps w:val="0"/>
          <w:smallCaps w:val="0"/>
          <w:noProof w:val="0"/>
          <w:color w:val="000000" w:themeColor="text1" w:themeTint="FF" w:themeShade="FF"/>
          <w:sz w:val="22"/>
          <w:szCs w:val="22"/>
          <w:lang w:val="en-US"/>
        </w:rPr>
        <w:t>, therefore we used this</w:t>
      </w:r>
      <w:r w:rsidRPr="18BDFE26" w:rsidR="5807CAAB">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730BC6C6">
        <w:rPr>
          <w:rFonts w:ascii="Garamond" w:hAnsi="Garamond" w:eastAsia="Garamond" w:cs="Garamond"/>
          <w:b w:val="0"/>
          <w:bCs w:val="0"/>
          <w:i w:val="0"/>
          <w:iCs w:val="0"/>
          <w:caps w:val="0"/>
          <w:smallCaps w:val="0"/>
          <w:noProof w:val="0"/>
          <w:color w:val="000000" w:themeColor="text1" w:themeTint="FF" w:themeShade="FF"/>
          <w:sz w:val="22"/>
          <w:szCs w:val="22"/>
          <w:lang w:val="en-US"/>
        </w:rPr>
        <w:t>CRS as this project’s standard as well.</w:t>
      </w:r>
    </w:p>
    <w:p w:rsidR="5C2E88B9" w:rsidP="5C2E88B9" w:rsidRDefault="5C2E88B9" w14:paraId="25DBC774" w14:textId="71F33E0E">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p>
    <w:p w:rsidR="6F4AF586" w:rsidP="057C5ED1" w:rsidRDefault="6F4AF586" w14:paraId="252B35AB" w14:textId="6BFC6AC4">
      <w:pPr>
        <w:pStyle w:val="Normal"/>
        <w:spacing w:after="0" w:line="240" w:lineRule="auto"/>
        <w:rPr>
          <w:rFonts w:ascii="Garamond" w:hAnsi="Garamond" w:eastAsia="Times New Roman" w:cs="Arial"/>
          <w:noProof w:val="0"/>
          <w:lang w:val="en-US"/>
        </w:rPr>
      </w:pPr>
      <w:r w:rsidRPr="18BDFE26" w:rsidR="7A3C5B35">
        <w:rPr>
          <w:rFonts w:ascii="Garamond" w:hAnsi="Garamond" w:eastAsia="Garamond" w:cs="Garamond"/>
          <w:b w:val="0"/>
          <w:bCs w:val="0"/>
          <w:i w:val="0"/>
          <w:iCs w:val="0"/>
          <w:caps w:val="0"/>
          <w:smallCaps w:val="0"/>
          <w:noProof w:val="0"/>
          <w:color w:val="000000" w:themeColor="text1" w:themeTint="FF" w:themeShade="FF"/>
          <w:sz w:val="22"/>
          <w:szCs w:val="22"/>
          <w:lang w:val="en-US"/>
        </w:rPr>
        <w:t>Water quality data for the 37 NCRN monitored streams was provided through google drive by</w:t>
      </w:r>
      <w:r w:rsidRPr="18BDFE26" w:rsidR="61C677D3">
        <w:rPr>
          <w:rFonts w:ascii="Garamond" w:hAnsi="Garamond" w:eastAsia="Garamond" w:cs="Garamond"/>
        </w:rPr>
        <w:t xml:space="preserve"> SWRC</w:t>
      </w:r>
      <w:r w:rsidRPr="18BDFE26" w:rsidR="7A3C5B35">
        <w:rPr>
          <w:rFonts w:ascii="Garamond" w:hAnsi="Garamond" w:eastAsia="Garamond" w:cs="Garamond"/>
          <w:b w:val="0"/>
          <w:bCs w:val="0"/>
          <w:i w:val="0"/>
          <w:iCs w:val="0"/>
          <w:caps w:val="0"/>
          <w:smallCaps w:val="0"/>
          <w:noProof w:val="0"/>
          <w:color w:val="000000" w:themeColor="text1" w:themeTint="FF" w:themeShade="FF"/>
          <w:sz w:val="22"/>
          <w:szCs w:val="22"/>
          <w:lang w:val="en-US"/>
        </w:rPr>
        <w:t>. This dataset was provided in a CSV file</w:t>
      </w:r>
      <w:r w:rsidRPr="18BDFE26" w:rsidR="429E54E6">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format. This dataset includes water quality parameters such as specific conductance, </w:t>
      </w:r>
      <w:r w:rsidRPr="18BDFE26" w:rsidR="2F5FAE7C">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pH, </w:t>
      </w:r>
      <w:r w:rsidRPr="18BDFE26" w:rsidR="429E54E6">
        <w:rPr>
          <w:rFonts w:ascii="Garamond" w:hAnsi="Garamond" w:eastAsia="Garamond" w:cs="Garamond"/>
          <w:b w:val="0"/>
          <w:bCs w:val="0"/>
          <w:i w:val="0"/>
          <w:iCs w:val="0"/>
          <w:caps w:val="0"/>
          <w:smallCaps w:val="0"/>
          <w:noProof w:val="0"/>
          <w:color w:val="000000" w:themeColor="text1" w:themeTint="FF" w:themeShade="FF"/>
          <w:sz w:val="22"/>
          <w:szCs w:val="22"/>
          <w:lang w:val="en-US"/>
        </w:rPr>
        <w:t>nitrogen</w:t>
      </w:r>
      <w:r w:rsidRPr="18BDFE26" w:rsidR="429E54E6">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and phosphorus nutrient</w:t>
      </w:r>
      <w:r w:rsidRPr="18BDFE26" w:rsidR="0F2FA2E3">
        <w:rPr>
          <w:rFonts w:ascii="Garamond" w:hAnsi="Garamond" w:eastAsia="Garamond" w:cs="Garamond"/>
          <w:b w:val="0"/>
          <w:bCs w:val="0"/>
          <w:i w:val="0"/>
          <w:iCs w:val="0"/>
          <w:caps w:val="0"/>
          <w:smallCaps w:val="0"/>
          <w:noProof w:val="0"/>
          <w:color w:val="000000" w:themeColor="text1" w:themeTint="FF" w:themeShade="FF"/>
          <w:sz w:val="22"/>
          <w:szCs w:val="22"/>
          <w:lang w:val="en-US"/>
        </w:rPr>
        <w:t>s</w:t>
      </w:r>
      <w:r w:rsidRPr="18BDFE26" w:rsidR="429E54E6">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178EA5D5">
        <w:rPr>
          <w:rFonts w:ascii="Garamond" w:hAnsi="Garamond" w:eastAsia="Garamond" w:cs="Garamond"/>
          <w:b w:val="0"/>
          <w:bCs w:val="0"/>
          <w:i w:val="0"/>
          <w:iCs w:val="0"/>
          <w:caps w:val="0"/>
          <w:smallCaps w:val="0"/>
          <w:noProof w:val="0"/>
          <w:color w:val="000000" w:themeColor="text1" w:themeTint="FF" w:themeShade="FF"/>
          <w:sz w:val="22"/>
          <w:szCs w:val="22"/>
          <w:lang w:val="en-US"/>
        </w:rPr>
        <w:t>water discharge, water temperature, and dissolved oxygen. This data</w:t>
      </w:r>
      <w:r w:rsidRPr="18BDFE26" w:rsidR="0B64D335">
        <w:rPr>
          <w:rFonts w:ascii="Garamond" w:hAnsi="Garamond" w:eastAsia="Garamond" w:cs="Garamond"/>
          <w:b w:val="0"/>
          <w:bCs w:val="0"/>
          <w:i w:val="0"/>
          <w:iCs w:val="0"/>
          <w:caps w:val="0"/>
          <w:smallCaps w:val="0"/>
          <w:noProof w:val="0"/>
          <w:color w:val="000000" w:themeColor="text1" w:themeTint="FF" w:themeShade="FF"/>
          <w:sz w:val="22"/>
          <w:szCs w:val="22"/>
          <w:lang w:val="en-US"/>
        </w:rPr>
        <w:t>set</w:t>
      </w:r>
      <w:r w:rsidRPr="18BDFE26" w:rsidR="178EA5D5">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is organized by monitoring site. </w:t>
      </w:r>
      <w:r w:rsidRPr="18BDFE26" w:rsidR="2AC3B0AA">
        <w:rPr>
          <w:rFonts w:ascii="Garamond" w:hAnsi="Garamond" w:eastAsia="Times New Roman" w:cs="Arial"/>
        </w:rPr>
        <w:t xml:space="preserve">R scripts provided by </w:t>
      </w:r>
      <w:r w:rsidRPr="18BDFE26" w:rsidR="165E3FDE">
        <w:rPr>
          <w:rFonts w:ascii="Garamond" w:hAnsi="Garamond" w:eastAsia="Times New Roman" w:cs="Arial"/>
        </w:rPr>
        <w:t xml:space="preserve">Dr. </w:t>
      </w:r>
      <w:r w:rsidRPr="18BDFE26" w:rsidR="2AC3B0AA">
        <w:rPr>
          <w:rFonts w:ascii="Garamond" w:hAnsi="Garamond" w:eastAsia="Times New Roman" w:cs="Arial"/>
        </w:rPr>
        <w:t>Daniel Myers from</w:t>
      </w:r>
      <w:r w:rsidRPr="18BDFE26" w:rsidR="4C2F0FF6">
        <w:rPr>
          <w:rFonts w:ascii="Garamond" w:hAnsi="Garamond" w:eastAsia="Garamond" w:cs="Garamond"/>
        </w:rPr>
        <w:t xml:space="preserve"> SWRC</w:t>
      </w:r>
      <w:r w:rsidRPr="18BDFE26" w:rsidR="2AC3B0AA">
        <w:rPr>
          <w:rFonts w:ascii="Garamond" w:hAnsi="Garamond" w:eastAsia="Times New Roman" w:cs="Arial"/>
        </w:rPr>
        <w:t xml:space="preserve"> allowed the team to extract water quality data for specific monitoring sites from this dataset.</w:t>
      </w:r>
    </w:p>
    <w:p w:rsidR="5C2E88B9" w:rsidP="5C2E88B9" w:rsidRDefault="5C2E88B9" w14:paraId="6FE31836" w14:textId="1C7D7311">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p>
    <w:p w:rsidR="23992A37" w:rsidP="18BDFE26" w:rsidRDefault="23992A37" w14:paraId="21B07864" w14:textId="418C18DF">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We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acquired</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surface soil moisture data (0</w:t>
      </w:r>
      <w:r w:rsidRPr="18BDFE26" w:rsidR="2E7E60FF">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10 cm</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depth) from the Famine Early Warning Systems Network (FEWS NET) Land Data Assimilation System</w:t>
      </w:r>
      <w:r w:rsidRPr="18BDFE26" w:rsidR="57174CF6">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48DFE13F">
        <w:rPr>
          <w:rFonts w:ascii="Garamond" w:hAnsi="Garamond" w:eastAsia="Garamond" w:cs="Garamond"/>
          <w:b w:val="0"/>
          <w:bCs w:val="0"/>
          <w:i w:val="0"/>
          <w:iCs w:val="0"/>
          <w:caps w:val="0"/>
          <w:smallCaps w:val="0"/>
          <w:noProof w:val="0"/>
          <w:color w:val="000000" w:themeColor="text1" w:themeTint="FF" w:themeShade="FF"/>
          <w:sz w:val="22"/>
          <w:szCs w:val="22"/>
          <w:lang w:val="en-US"/>
        </w:rPr>
        <w:t>F</w:t>
      </w:r>
      <w:r w:rsidRPr="18BDFE26" w:rsidR="57174CF6">
        <w:rPr>
          <w:rFonts w:ascii="Garamond" w:hAnsi="Garamond" w:eastAsia="Garamond" w:cs="Garamond"/>
          <w:b w:val="0"/>
          <w:bCs w:val="0"/>
          <w:i w:val="0"/>
          <w:iCs w:val="0"/>
          <w:caps w:val="0"/>
          <w:smallCaps w:val="0"/>
          <w:noProof w:val="0"/>
          <w:color w:val="000000" w:themeColor="text1" w:themeTint="FF" w:themeShade="FF"/>
          <w:sz w:val="22"/>
          <w:szCs w:val="22"/>
          <w:lang w:val="en-US"/>
        </w:rPr>
        <w:t>LDAS)</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dataset via </w:t>
      </w:r>
      <w:r w:rsidRPr="18BDFE26" w:rsidR="19B02C1B">
        <w:rPr>
          <w:rFonts w:ascii="Garamond" w:hAnsi="Garamond" w:eastAsia="Garamond" w:cs="Garamond"/>
          <w:b w:val="0"/>
          <w:bCs w:val="0"/>
          <w:i w:val="0"/>
          <w:iCs w:val="0"/>
          <w:caps w:val="0"/>
          <w:smallCaps w:val="0"/>
          <w:noProof w:val="0"/>
          <w:color w:val="000000" w:themeColor="text1" w:themeTint="FF" w:themeShade="FF"/>
          <w:sz w:val="22"/>
          <w:szCs w:val="22"/>
          <w:lang w:val="en-US"/>
        </w:rPr>
        <w:t>Google Earth Engine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GEE</w:t>
      </w:r>
      <w:r w:rsidRPr="18BDFE26" w:rsidR="59F51A4E">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GEE's utility in analyzing and downloading satellite data is well-established across various scientific fields (C</w:t>
      </w:r>
      <w:commentRangeStart w:id="2133025855"/>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arrasco et al., 2019; Cissell et al., 2021;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Ermida</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et al.</w:t>
      </w:r>
      <w:ins w:author="Sean McCartney" w:date="2023-07-13T20:26:47.343Z" w:id="929437564">
        <w:r w:rsidRPr="18BDFE26" w:rsidR="68051BAA">
          <w:rPr>
            <w:rFonts w:ascii="Garamond" w:hAnsi="Garamond" w:eastAsia="Garamond" w:cs="Garamond"/>
            <w:b w:val="0"/>
            <w:bCs w:val="0"/>
            <w:i w:val="0"/>
            <w:iCs w:val="0"/>
            <w:caps w:val="0"/>
            <w:smallCaps w:val="0"/>
            <w:noProof w:val="0"/>
            <w:color w:val="000000" w:themeColor="text1" w:themeTint="FF" w:themeShade="FF"/>
            <w:sz w:val="22"/>
            <w:szCs w:val="22"/>
            <w:lang w:val="en-US"/>
          </w:rPr>
          <w:t>,</w:t>
        </w:r>
      </w:ins>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2020;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Prikaziuk</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and van der Tol, 2021</w:t>
      </w:r>
      <w:commentRangeEnd w:id="2133025855"/>
      <w:r>
        <w:rPr>
          <w:rStyle w:val="CommentReference"/>
        </w:rPr>
        <w:commentReference w:id="2133025855"/>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The FLDAS dataset, originally designed by McNally et al. (2017) to aid food security assessments in developing countries,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provided</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continuous data from January 1, 2007, to December 31, 2022, for our study. A distinguishing feature of the FLDAS dataset is its incorporation of </w:t>
      </w:r>
      <w:r w:rsidRPr="18BDFE26" w:rsidR="68ACEC2C">
        <w:rPr>
          <w:rFonts w:ascii="Garamond" w:hAnsi="Garamond" w:eastAsia="Garamond" w:cs="Garamond"/>
          <w:b w:val="0"/>
          <w:bCs w:val="0"/>
          <w:i w:val="0"/>
          <w:iCs w:val="0"/>
          <w:caps w:val="0"/>
          <w:smallCaps w:val="0"/>
          <w:noProof w:val="0"/>
          <w:color w:val="000000" w:themeColor="text1" w:themeTint="FF" w:themeShade="FF"/>
          <w:sz w:val="22"/>
          <w:szCs w:val="22"/>
          <w:lang w:val="en-US"/>
        </w:rPr>
        <w:t>Climate Hazards Group InfraRed Precipitation with Station data (CHIRPS)</w:t>
      </w:r>
      <w:r w:rsidRPr="18BDFE26" w:rsidR="68ACEC2C">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precipitation data in contrast to the broader meteorological forcings employed by </w:t>
      </w:r>
      <w:commentRangeStart w:id="626301306"/>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NLDAS</w:t>
      </w:r>
      <w:commentRangeEnd w:id="626301306"/>
      <w:r>
        <w:rPr>
          <w:rStyle w:val="CommentReference"/>
        </w:rPr>
        <w:commentReference w:id="626301306"/>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Its spatial resolution is also slightly finer at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11 km</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compared to NLDAS's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14 km</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resolution (</w:t>
      </w:r>
      <w:commentRangeStart w:id="1218252762"/>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NASA Land Data Assimilation Systems, 2023</w:t>
      </w:r>
      <w:commentRangeEnd w:id="1218252762"/>
      <w:r>
        <w:rPr>
          <w:rStyle w:val="CommentReference"/>
        </w:rPr>
        <w:commentReference w:id="1218252762"/>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These features, alongside its data availability in GEE, made FLDAS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an optimal</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choice for this study. </w:t>
      </w:r>
    </w:p>
    <w:p w:rsidR="057C5ED1" w:rsidP="057C5ED1" w:rsidRDefault="057C5ED1" w14:paraId="2EF4EDDC" w14:textId="7AD5F931">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p>
    <w:p w:rsidR="23992A37" w:rsidP="5C2E88B9" w:rsidRDefault="23992A37" w14:paraId="04870E40" w14:textId="7D420AFD">
      <w:pPr>
        <w:pStyle w:val="Normal"/>
        <w:spacing w:after="0" w:line="240" w:lineRule="auto"/>
      </w:pP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The team also obtained the precipitation dataset using GEE. The </w:t>
      </w: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CHIRPS</w:t>
      </w: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Pentad Version 2.0 dataset </w:t>
      </w: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provides</w:t>
      </w: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monthly and yearly precipitation data. CHIRPS is a 30+ year quasi-global rainfall dataset. It incorporates 0.05° resolution satellite imagery with in-situ station data to create gridded rainfall time series for trend analysis and seasonal drought monitoring. CHIRPS was created in collaboration with scientists at the USGS Earth Resources Observation and Science (EROS) Center to deliver complete, reliable, up-to-date data sets for several early warning </w:t>
      </w: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objectives</w:t>
      </w:r>
      <w:r w:rsidRPr="057C5ED1" w:rsidR="3C484199">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like trend analysis and seasonal drought monitoring. </w:t>
      </w:r>
    </w:p>
    <w:p w:rsidR="23992A37" w:rsidP="5C2E88B9" w:rsidRDefault="23992A37" w14:paraId="4842E871" w14:textId="49AC955F">
      <w:pPr>
        <w:pStyle w:val="Normal"/>
        <w:spacing w:after="0" w:line="240" w:lineRule="auto"/>
      </w:pPr>
      <w:r w:rsidRPr="5C2E88B9" w:rsidR="23992A37">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p>
    <w:p w:rsidR="23992A37" w:rsidP="5C2E88B9" w:rsidRDefault="23992A37" w14:paraId="61D24FB1" w14:textId="09984A19">
      <w:pPr>
        <w:pStyle w:val="Normal"/>
        <w:spacing w:after="0" w:line="240" w:lineRule="auto"/>
      </w:pPr>
      <w:r w:rsidRPr="5C2E88B9" w:rsidR="23992A37">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Land use/land cover (LULC) data was obtained from the USDA’s National Agricultural Statistics Service, via Google Earth Engine. The LULC product used for this analysis is the Cropland Data Layer (CDL), which provides national datasets of land classification on an annual level from 2008 through 2022, with 30-m spatial resolution. This land classification product, due to its availability on an annual level, makes it ideal to analyze changes in LULC over a relatively short period of time, such as this project’s study period. While the CDL focuses primarily on agricultural classification, classification exists for all land use types making this product useful for analyzing LULC change over time. </w:t>
      </w:r>
    </w:p>
    <w:p w:rsidR="23992A37" w:rsidP="5C2E88B9" w:rsidRDefault="23992A37" w14:paraId="28723810" w14:textId="10D14100">
      <w:pPr>
        <w:pStyle w:val="Normal"/>
        <w:spacing w:after="0" w:line="240" w:lineRule="auto"/>
      </w:pPr>
      <w:r w:rsidRPr="5C2E88B9" w:rsidR="23992A37">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w:t>
      </w:r>
    </w:p>
    <w:p w:rsidR="7F2A7523" w:rsidP="18BDFE26" w:rsidRDefault="7F2A7523" w14:paraId="503C556F" w14:textId="4DC695D5">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The USGS Landsat 8 Level 2, Collection 2, Tier 1 and USGS Landsat 5 Level 2, Collection 2, Tier 1 Surface Reflectance datasets were both accessed through the Google Earth Engine (GEE) Data Catalog. These datasets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contain</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atmospherically corrected surface reflectance derived from data produced by the Landsat 8 </w:t>
      </w:r>
      <w:r w:rsidRPr="18BDFE26" w:rsidR="3C13214A">
        <w:rPr>
          <w:rFonts w:ascii="Garamond" w:hAnsi="Garamond" w:eastAsia="Garamond" w:cs="Garamond"/>
          <w:b w:val="0"/>
          <w:bCs w:val="0"/>
          <w:i w:val="0"/>
          <w:iCs w:val="0"/>
          <w:caps w:val="0"/>
          <w:smallCaps w:val="0"/>
          <w:noProof w:val="0"/>
          <w:color w:val="000000" w:themeColor="text1" w:themeTint="FF" w:themeShade="FF"/>
          <w:sz w:val="22"/>
          <w:szCs w:val="22"/>
          <w:lang w:val="en-US"/>
        </w:rPr>
        <w:t>Operational Land Imager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OLI</w:t>
      </w:r>
      <w:r w:rsidRPr="18BDFE26" w:rsidR="6C9A49CA">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2E46D72A">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Thermal Infrared Sensor (TIRS)</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and Landsat 5 </w:t>
      </w:r>
      <w:r w:rsidRPr="18BDFE26" w:rsidR="78C92A77">
        <w:rPr>
          <w:rFonts w:ascii="Garamond" w:hAnsi="Garamond" w:eastAsia="Garamond" w:cs="Garamond"/>
          <w:b w:val="0"/>
          <w:bCs w:val="0"/>
          <w:i w:val="0"/>
          <w:iCs w:val="0"/>
          <w:caps w:val="0"/>
          <w:smallCaps w:val="0"/>
          <w:noProof w:val="0"/>
          <w:color w:val="000000" w:themeColor="text1" w:themeTint="FF" w:themeShade="FF"/>
          <w:sz w:val="22"/>
          <w:szCs w:val="22"/>
          <w:lang w:val="en-US"/>
        </w:rPr>
        <w:t>Thematic Mapper (</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TM</w:t>
      </w:r>
      <w:r w:rsidRPr="18BDFE26" w:rsidR="1B6593E3">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sensors, respectively. Both products consist of remotely sensed optical imagery at 30-m spatial resolution. NDVI values were derived using these 2 datasets for Dec 2006 </w:t>
      </w:r>
      <w:r w:rsidRPr="18BDFE26" w:rsidR="2F1D2AC2">
        <w:rPr>
          <w:rFonts w:ascii="Garamond" w:hAnsi="Garamond" w:eastAsia="Garamond" w:cs="Garamond"/>
          <w:b w:val="0"/>
          <w:bCs w:val="0"/>
          <w:i w:val="0"/>
          <w:iCs w:val="0"/>
          <w:caps w:val="0"/>
          <w:smallCaps w:val="0"/>
          <w:noProof w:val="0"/>
          <w:color w:val="000000" w:themeColor="text1" w:themeTint="FF" w:themeShade="FF"/>
          <w:sz w:val="22"/>
          <w:szCs w:val="22"/>
          <w:lang w:val="en-US"/>
        </w:rPr>
        <w:t>–</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Feb 2023 with a 19-month gap between Dec 2011 – June 2013. This gap falls between the end of the Landsat 5 dataset and the beginning of Landsat 8 data. Landsat 7 data was not considered for this analysis because of its </w:t>
      </w:r>
      <w:r w:rsidRPr="18BDFE26" w:rsidR="516AAED7">
        <w:rPr>
          <w:rFonts w:ascii="Garamond" w:hAnsi="Garamond" w:eastAsia="Garamond" w:cs="Garamond"/>
          <w:b w:val="0"/>
          <w:bCs w:val="0"/>
          <w:i w:val="0"/>
          <w:iCs w:val="0"/>
          <w:caps w:val="0"/>
          <w:smallCaps w:val="0"/>
          <w:noProof w:val="0"/>
          <w:color w:val="000000" w:themeColor="text1" w:themeTint="FF" w:themeShade="FF"/>
          <w:sz w:val="22"/>
          <w:szCs w:val="22"/>
          <w:lang w:val="en-US"/>
        </w:rPr>
        <w:t>s</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can </w:t>
      </w:r>
      <w:r w:rsidRPr="18BDFE26" w:rsidR="216EDAD4">
        <w:rPr>
          <w:rFonts w:ascii="Garamond" w:hAnsi="Garamond" w:eastAsia="Garamond" w:cs="Garamond"/>
          <w:b w:val="0"/>
          <w:bCs w:val="0"/>
          <w:i w:val="0"/>
          <w:iCs w:val="0"/>
          <w:caps w:val="0"/>
          <w:smallCaps w:val="0"/>
          <w:noProof w:val="0"/>
          <w:color w:val="000000" w:themeColor="text1" w:themeTint="FF" w:themeShade="FF"/>
          <w:sz w:val="22"/>
          <w:szCs w:val="22"/>
          <w:lang w:val="en-US"/>
        </w:rPr>
        <w:t>l</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ine </w:t>
      </w:r>
      <w:r w:rsidRPr="18BDFE26" w:rsidR="3CF909BF">
        <w:rPr>
          <w:rFonts w:ascii="Garamond" w:hAnsi="Garamond" w:eastAsia="Garamond" w:cs="Garamond"/>
          <w:b w:val="0"/>
          <w:bCs w:val="0"/>
          <w:i w:val="0"/>
          <w:iCs w:val="0"/>
          <w:caps w:val="0"/>
          <w:smallCaps w:val="0"/>
          <w:noProof w:val="0"/>
          <w:color w:val="000000" w:themeColor="text1" w:themeTint="FF" w:themeShade="FF"/>
          <w:sz w:val="22"/>
          <w:szCs w:val="22"/>
          <w:lang w:val="en-US"/>
        </w:rPr>
        <w:t>c</w:t>
      </w:r>
      <w:r w:rsidRPr="18BDFE26" w:rsidR="02DBA4E1">
        <w:rPr>
          <w:rFonts w:ascii="Garamond" w:hAnsi="Garamond" w:eastAsia="Garamond" w:cs="Garamond"/>
          <w:b w:val="0"/>
          <w:bCs w:val="0"/>
          <w:i w:val="0"/>
          <w:iCs w:val="0"/>
          <w:caps w:val="0"/>
          <w:smallCaps w:val="0"/>
          <w:noProof w:val="0"/>
          <w:color w:val="000000" w:themeColor="text1" w:themeTint="FF" w:themeShade="FF"/>
          <w:sz w:val="22"/>
          <w:szCs w:val="22"/>
          <w:lang w:val="en-US"/>
        </w:rPr>
        <w:t>orrector failure. This failure results in 22% less usable data (Roy et al., 2016), which would result in many data gaps withing the Potomac River Basin shapefile.</w:t>
      </w:r>
    </w:p>
    <w:p w:rsidR="5C2E88B9" w:rsidP="5C2E88B9" w:rsidRDefault="5C2E88B9" w14:paraId="50624A61" w14:textId="2AE24E51">
      <w:pPr>
        <w:pStyle w:val="Normal"/>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p>
    <w:p w:rsidR="19DFD072" w:rsidP="057C5ED1" w:rsidRDefault="19DFD072" w14:paraId="6F64D1D7" w14:textId="7E26634F">
      <w:pPr>
        <w:spacing w:after="0" w:line="240" w:lineRule="auto"/>
        <w:rPr>
          <w:rFonts w:ascii="Garamond" w:hAnsi="Garamond" w:eastAsia="Garamond" w:cs="Garamond"/>
          <w:b w:val="0"/>
          <w:bCs w:val="0"/>
          <w:i w:val="0"/>
          <w:iCs w:val="0"/>
          <w:caps w:val="0"/>
          <w:smallCaps w:val="0"/>
          <w:noProof w:val="0"/>
          <w:color w:val="000000" w:themeColor="text1" w:themeTint="FF" w:themeShade="FF"/>
          <w:sz w:val="24"/>
          <w:szCs w:val="24"/>
          <w:lang w:val="en-US"/>
        </w:rPr>
      </w:pPr>
      <w:r w:rsidRPr="057C5ED1" w:rsidR="6EBFEC43">
        <w:rPr>
          <w:rFonts w:ascii="Garamond" w:hAnsi="Garamond" w:eastAsia="Garamond" w:cs="Garamond"/>
          <w:b w:val="0"/>
          <w:bCs w:val="0"/>
          <w:i w:val="0"/>
          <w:iCs w:val="0"/>
          <w:caps w:val="0"/>
          <w:smallCaps w:val="0"/>
          <w:noProof w:val="0"/>
          <w:color w:val="000000" w:themeColor="text1" w:themeTint="FF" w:themeShade="FF"/>
          <w:sz w:val="24"/>
          <w:szCs w:val="24"/>
          <w:lang w:val="en-US"/>
        </w:rPr>
        <w:t xml:space="preserve">Table 1. </w:t>
      </w:r>
      <w:r w:rsidRPr="057C5ED1" w:rsidR="6EBFEC43">
        <w:rPr>
          <w:rFonts w:ascii="Garamond" w:hAnsi="Garamond" w:eastAsia="Garamond" w:cs="Garamond"/>
          <w:b w:val="0"/>
          <w:bCs w:val="0"/>
          <w:i w:val="1"/>
          <w:iCs w:val="1"/>
          <w:caps w:val="0"/>
          <w:smallCaps w:val="0"/>
          <w:noProof w:val="0"/>
          <w:color w:val="000000" w:themeColor="text1" w:themeTint="FF" w:themeShade="FF"/>
          <w:sz w:val="24"/>
          <w:szCs w:val="24"/>
          <w:lang w:val="en-US"/>
        </w:rPr>
        <w:t>Overview of Earth observation data sources used in this project</w:t>
      </w:r>
    </w:p>
    <w:tbl>
      <w:tblPr>
        <w:tblStyle w:val="TableGrid"/>
        <w:tblW w:w="9360" w:type="dxa"/>
        <w:tblBorders>
          <w:top w:val="single" w:sz="6"/>
          <w:left w:val="single" w:sz="6"/>
          <w:bottom w:val="single" w:sz="6"/>
          <w:right w:val="single" w:sz="6"/>
        </w:tblBorders>
        <w:tblLayout w:type="fixed"/>
        <w:tblLook w:val="06A0" w:firstRow="1" w:lastRow="0" w:firstColumn="1" w:lastColumn="0" w:noHBand="1" w:noVBand="1"/>
        <w:tblPrChange w:author="Sean McCartney" w:date="2023-08-01T22:11:48.836Z" w:id="1797754095">
          <w:tblPr>
            <w:tblStyle w:val="TableGrid"/>
            <w:tblW w:w="0" w:type="auto"/>
            <w:tblBorders>
              <w:top w:val="single" w:sz="6"/>
              <w:left w:val="single" w:sz="6"/>
              <w:bottom w:val="single" w:sz="6"/>
              <w:right w:val="single" w:sz="6"/>
            </w:tblBorders>
            <w:tblLook w:val="06A0" w:firstRow="1" w:lastRow="0" w:firstColumn="1" w:lastColumn="0" w:noHBand="1" w:noVBand="1"/>
          </w:tblPr>
        </w:tblPrChange>
      </w:tblPr>
      <w:tblGrid>
        <w:gridCol w:w="1869"/>
        <w:gridCol w:w="1615"/>
        <w:gridCol w:w="1435"/>
        <w:gridCol w:w="1331"/>
        <w:gridCol w:w="1500"/>
        <w:gridCol w:w="1610"/>
        <w:tblGridChange w:id="1341524492">
          <w:tblGrid>
            <w:gridCol w:w="1869"/>
            <w:gridCol w:w="1615"/>
            <w:gridCol w:w="1435"/>
            <w:gridCol w:w="1331"/>
            <w:gridCol w:w="1600"/>
            <w:gridCol w:w="1510"/>
          </w:tblGrid>
        </w:tblGridChange>
      </w:tblGrid>
      <w:tr w:rsidR="7F2A7523" w:rsidTr="18BDFE26" w14:paraId="7A6CD57B">
        <w:trPr>
          <w:trHeight w:val="795"/>
          <w:trPrChange w:author="Sean McCartney" w:date="2023-08-01T22:11:46.833Z" w:id="1975372696">
            <w:trPr>
              <w:trHeight w:val="795"/>
            </w:trPr>
          </w:trPrChange>
        </w:trPr>
        <w:tc>
          <w:tcPr>
            <w:tcW w:w="1869" w:type="dxa"/>
            <w:tcMar>
              <w:left w:w="105" w:type="dxa"/>
              <w:right w:w="105" w:type="dxa"/>
            </w:tcMar>
            <w:vAlign w:val="center"/>
            <w:tcPrChange w:author="Sean McCartney" w:date="2023-08-01T22:11:48.836Z" w:id="1324157008">
              <w:tcPr>
                <w:tcW w:w="1869" w:type="dxa"/>
                <w:tcMar>
                  <w:left w:w="105" w:type="dxa"/>
                  <w:right w:w="105" w:type="dxa"/>
                </w:tcMar>
                <w:vAlign w:val="center"/>
              </w:tcPr>
            </w:tcPrChange>
          </w:tcPr>
          <w:p w:rsidR="7F2A7523" w:rsidP="057C5ED1" w:rsidRDefault="7F2A7523" w14:paraId="62DE4AB1" w14:textId="2773E2A0">
            <w:pPr>
              <w:spacing w:after="200" w:line="276" w:lineRule="auto"/>
              <w:jc w:val="center"/>
              <w:rPr>
                <w:rFonts w:ascii="Garamond" w:hAnsi="Garamond" w:eastAsia="Garamond" w:cs="Garamond"/>
                <w:b w:val="1"/>
                <w:bCs w:val="1"/>
                <w:i w:val="0"/>
                <w:iCs w:val="0"/>
                <w:sz w:val="24"/>
                <w:szCs w:val="24"/>
                <w:lang w:val="en-US"/>
              </w:rPr>
            </w:pPr>
            <w:r w:rsidRPr="057C5ED1" w:rsidR="0B54712B">
              <w:rPr>
                <w:rFonts w:ascii="Garamond" w:hAnsi="Garamond" w:eastAsia="Garamond" w:cs="Garamond"/>
                <w:b w:val="1"/>
                <w:bCs w:val="1"/>
                <w:i w:val="0"/>
                <w:iCs w:val="0"/>
                <w:sz w:val="24"/>
                <w:szCs w:val="24"/>
                <w:lang w:val="en-US"/>
              </w:rPr>
              <w:t>Satellite(s)</w:t>
            </w:r>
            <w:r w:rsidRPr="057C5ED1" w:rsidR="52533498">
              <w:rPr>
                <w:rFonts w:ascii="Garamond" w:hAnsi="Garamond" w:eastAsia="Garamond" w:cs="Garamond"/>
                <w:b w:val="1"/>
                <w:bCs w:val="1"/>
                <w:i w:val="0"/>
                <w:iCs w:val="0"/>
                <w:sz w:val="24"/>
                <w:szCs w:val="24"/>
                <w:lang w:val="en-US"/>
              </w:rPr>
              <w:t>,</w:t>
            </w:r>
            <w:r w:rsidRPr="057C5ED1" w:rsidR="0B54712B">
              <w:rPr>
                <w:rFonts w:ascii="Garamond" w:hAnsi="Garamond" w:eastAsia="Garamond" w:cs="Garamond"/>
                <w:b w:val="1"/>
                <w:bCs w:val="1"/>
                <w:i w:val="0"/>
                <w:iCs w:val="0"/>
                <w:sz w:val="24"/>
                <w:szCs w:val="24"/>
                <w:lang w:val="en-US"/>
              </w:rPr>
              <w:t xml:space="preserve"> Sensors</w:t>
            </w:r>
            <w:r w:rsidRPr="057C5ED1" w:rsidR="3A70E4D1">
              <w:rPr>
                <w:rFonts w:ascii="Garamond" w:hAnsi="Garamond" w:eastAsia="Garamond" w:cs="Garamond"/>
                <w:b w:val="1"/>
                <w:bCs w:val="1"/>
                <w:i w:val="0"/>
                <w:iCs w:val="0"/>
                <w:sz w:val="24"/>
                <w:szCs w:val="24"/>
                <w:lang w:val="en-US"/>
              </w:rPr>
              <w:t>, and Datasets</w:t>
            </w:r>
          </w:p>
        </w:tc>
        <w:tc>
          <w:tcPr>
            <w:tcW w:w="1615" w:type="dxa"/>
            <w:tcMar>
              <w:left w:w="105" w:type="dxa"/>
              <w:right w:w="105" w:type="dxa"/>
            </w:tcMar>
            <w:vAlign w:val="center"/>
            <w:tcPrChange w:author="Sean McCartney" w:date="2023-08-01T22:11:48.836Z" w:id="514138805">
              <w:tcPr>
                <w:tcW w:w="1615" w:type="dxa"/>
                <w:tcMar>
                  <w:left w:w="105" w:type="dxa"/>
                  <w:right w:w="105" w:type="dxa"/>
                </w:tcMar>
                <w:vAlign w:val="center"/>
              </w:tcPr>
            </w:tcPrChange>
          </w:tcPr>
          <w:p w:rsidR="7F2A7523" w:rsidP="057C5ED1" w:rsidRDefault="7F2A7523" w14:paraId="6FEDA663" w14:textId="537E4370">
            <w:pPr>
              <w:spacing w:after="200" w:line="276" w:lineRule="auto"/>
              <w:jc w:val="center"/>
              <w:rPr>
                <w:rFonts w:ascii="Garamond" w:hAnsi="Garamond" w:eastAsia="Garamond" w:cs="Garamond"/>
                <w:b w:val="0"/>
                <w:bCs w:val="0"/>
                <w:i w:val="0"/>
                <w:iCs w:val="0"/>
                <w:sz w:val="24"/>
                <w:szCs w:val="24"/>
              </w:rPr>
            </w:pPr>
            <w:r w:rsidRPr="057C5ED1" w:rsidR="0B54712B">
              <w:rPr>
                <w:rFonts w:ascii="Garamond" w:hAnsi="Garamond" w:eastAsia="Garamond" w:cs="Garamond"/>
                <w:b w:val="1"/>
                <w:bCs w:val="1"/>
                <w:i w:val="0"/>
                <w:iCs w:val="0"/>
                <w:sz w:val="24"/>
                <w:szCs w:val="24"/>
                <w:lang w:val="en-US"/>
              </w:rPr>
              <w:t>Processing Levels</w:t>
            </w:r>
          </w:p>
        </w:tc>
        <w:tc>
          <w:tcPr>
            <w:tcW w:w="1435" w:type="dxa"/>
            <w:tcMar>
              <w:left w:w="105" w:type="dxa"/>
              <w:right w:w="105" w:type="dxa"/>
            </w:tcMar>
            <w:vAlign w:val="center"/>
            <w:tcPrChange w:author="Sean McCartney" w:date="2023-08-01T22:11:48.836Z" w:id="1776333798">
              <w:tcPr>
                <w:tcW w:w="1435" w:type="dxa"/>
                <w:tcMar>
                  <w:left w:w="105" w:type="dxa"/>
                  <w:right w:w="105" w:type="dxa"/>
                </w:tcMar>
                <w:vAlign w:val="center"/>
              </w:tcPr>
            </w:tcPrChange>
          </w:tcPr>
          <w:p w:rsidR="7F2A7523" w:rsidP="057C5ED1" w:rsidRDefault="7F2A7523" w14:paraId="5F855A05" w14:textId="7ABA930F">
            <w:pPr>
              <w:spacing w:after="200" w:line="276" w:lineRule="auto"/>
              <w:jc w:val="center"/>
              <w:rPr>
                <w:rFonts w:ascii="Garamond" w:hAnsi="Garamond" w:eastAsia="Garamond" w:cs="Garamond"/>
                <w:b w:val="0"/>
                <w:bCs w:val="0"/>
                <w:i w:val="0"/>
                <w:iCs w:val="0"/>
                <w:sz w:val="24"/>
                <w:szCs w:val="24"/>
              </w:rPr>
            </w:pPr>
            <w:r w:rsidRPr="057C5ED1" w:rsidR="0B54712B">
              <w:rPr>
                <w:rFonts w:ascii="Garamond" w:hAnsi="Garamond" w:eastAsia="Garamond" w:cs="Garamond"/>
                <w:b w:val="1"/>
                <w:bCs w:val="1"/>
                <w:i w:val="0"/>
                <w:iCs w:val="0"/>
                <w:sz w:val="24"/>
                <w:szCs w:val="24"/>
                <w:lang w:val="en-US"/>
              </w:rPr>
              <w:t>Purpose</w:t>
            </w:r>
          </w:p>
        </w:tc>
        <w:tc>
          <w:tcPr>
            <w:tcW w:w="1331" w:type="dxa"/>
            <w:tcMar>
              <w:left w:w="105" w:type="dxa"/>
              <w:right w:w="105" w:type="dxa"/>
            </w:tcMar>
            <w:vAlign w:val="center"/>
            <w:tcPrChange w:author="Sean McCartney" w:date="2023-08-01T22:11:48.836Z" w:id="1089922865">
              <w:tcPr>
                <w:tcW w:w="1331" w:type="dxa"/>
                <w:tcMar>
                  <w:left w:w="105" w:type="dxa"/>
                  <w:right w:w="105" w:type="dxa"/>
                </w:tcMar>
                <w:vAlign w:val="center"/>
              </w:tcPr>
            </w:tcPrChange>
          </w:tcPr>
          <w:p w:rsidR="7F2A7523" w:rsidP="057C5ED1" w:rsidRDefault="7F2A7523" w14:paraId="0C401427" w14:textId="2957BCFD">
            <w:pPr>
              <w:spacing w:after="200" w:line="276" w:lineRule="auto"/>
              <w:jc w:val="center"/>
              <w:rPr>
                <w:rFonts w:ascii="Garamond" w:hAnsi="Garamond" w:eastAsia="Garamond" w:cs="Garamond"/>
                <w:b w:val="0"/>
                <w:bCs w:val="0"/>
                <w:i w:val="0"/>
                <w:iCs w:val="0"/>
                <w:sz w:val="24"/>
                <w:szCs w:val="24"/>
              </w:rPr>
            </w:pPr>
            <w:r w:rsidRPr="057C5ED1" w:rsidR="0B54712B">
              <w:rPr>
                <w:rFonts w:ascii="Garamond" w:hAnsi="Garamond" w:eastAsia="Garamond" w:cs="Garamond"/>
                <w:b w:val="1"/>
                <w:bCs w:val="1"/>
                <w:i w:val="0"/>
                <w:iCs w:val="0"/>
                <w:sz w:val="24"/>
                <w:szCs w:val="24"/>
                <w:lang w:val="en-US"/>
              </w:rPr>
              <w:t xml:space="preserve">Spatial </w:t>
            </w:r>
            <w:r w:rsidRPr="057C5ED1" w:rsidR="0B54712B">
              <w:rPr>
                <w:rFonts w:ascii="Garamond" w:hAnsi="Garamond" w:eastAsia="Garamond" w:cs="Garamond"/>
                <w:b w:val="1"/>
                <w:bCs w:val="1"/>
                <w:i w:val="0"/>
                <w:iCs w:val="0"/>
                <w:sz w:val="24"/>
                <w:szCs w:val="24"/>
                <w:lang w:val="en-US"/>
              </w:rPr>
              <w:t>Resolutio</w:t>
            </w:r>
            <w:r w:rsidRPr="057C5ED1" w:rsidR="0B54712B">
              <w:rPr>
                <w:rFonts w:ascii="Garamond" w:hAnsi="Garamond" w:eastAsia="Garamond" w:cs="Garamond"/>
                <w:b w:val="1"/>
                <w:bCs w:val="1"/>
                <w:i w:val="0"/>
                <w:iCs w:val="0"/>
                <w:sz w:val="24"/>
                <w:szCs w:val="24"/>
                <w:lang w:val="en-US"/>
              </w:rPr>
              <w:t>n</w:t>
            </w:r>
          </w:p>
        </w:tc>
        <w:tc>
          <w:tcPr>
            <w:tcW w:w="1500" w:type="dxa"/>
            <w:tcMar>
              <w:left w:w="105" w:type="dxa"/>
              <w:right w:w="105" w:type="dxa"/>
            </w:tcMar>
            <w:vAlign w:val="center"/>
            <w:tcPrChange w:author="Sean McCartney" w:date="2023-08-01T22:11:48.836Z" w:id="826203935">
              <w:tcPr>
                <w:tcW w:w="1600" w:type="dxa"/>
                <w:tcMar>
                  <w:left w:w="105" w:type="dxa"/>
                  <w:right w:w="105" w:type="dxa"/>
                </w:tcMar>
                <w:vAlign w:val="center"/>
              </w:tcPr>
            </w:tcPrChange>
          </w:tcPr>
          <w:p w:rsidR="7F2A7523" w:rsidP="057C5ED1" w:rsidRDefault="7F2A7523" w14:paraId="704D409C" w14:textId="6C30F37D">
            <w:pPr>
              <w:spacing w:after="200" w:line="276" w:lineRule="auto"/>
              <w:jc w:val="center"/>
              <w:rPr>
                <w:rFonts w:ascii="Garamond" w:hAnsi="Garamond" w:eastAsia="Garamond" w:cs="Garamond"/>
                <w:b w:val="0"/>
                <w:bCs w:val="0"/>
                <w:i w:val="0"/>
                <w:iCs w:val="0"/>
                <w:sz w:val="24"/>
                <w:szCs w:val="24"/>
              </w:rPr>
            </w:pPr>
            <w:r w:rsidRPr="057C5ED1" w:rsidR="0B54712B">
              <w:rPr>
                <w:rFonts w:ascii="Garamond" w:hAnsi="Garamond" w:eastAsia="Garamond" w:cs="Garamond"/>
                <w:b w:val="1"/>
                <w:bCs w:val="1"/>
                <w:i w:val="0"/>
                <w:iCs w:val="0"/>
                <w:sz w:val="24"/>
                <w:szCs w:val="24"/>
                <w:lang w:val="en-US"/>
              </w:rPr>
              <w:t>Image Dates</w:t>
            </w:r>
          </w:p>
        </w:tc>
        <w:tc>
          <w:tcPr>
            <w:tcW w:w="1610" w:type="dxa"/>
            <w:tcMar>
              <w:left w:w="105" w:type="dxa"/>
              <w:right w:w="105" w:type="dxa"/>
            </w:tcMar>
            <w:vAlign w:val="center"/>
            <w:tcPrChange w:author="Sean McCartney" w:date="2023-08-01T22:11:48.836Z" w:id="696473108">
              <w:tcPr>
                <w:tcW w:w="1510" w:type="dxa"/>
                <w:tcMar>
                  <w:left w:w="105" w:type="dxa"/>
                  <w:right w:w="105" w:type="dxa"/>
                </w:tcMar>
                <w:vAlign w:val="center"/>
              </w:tcPr>
            </w:tcPrChange>
          </w:tcPr>
          <w:p w:rsidR="7F2A7523" w:rsidP="057C5ED1" w:rsidRDefault="7F2A7523" w14:paraId="6E6F1081" w14:textId="28F87FF9">
            <w:pPr>
              <w:spacing w:after="200" w:line="276" w:lineRule="auto"/>
              <w:jc w:val="center"/>
              <w:rPr>
                <w:rFonts w:ascii="Garamond" w:hAnsi="Garamond" w:eastAsia="Garamond" w:cs="Garamond"/>
                <w:b w:val="0"/>
                <w:bCs w:val="0"/>
                <w:i w:val="0"/>
                <w:iCs w:val="0"/>
                <w:sz w:val="24"/>
                <w:szCs w:val="24"/>
              </w:rPr>
            </w:pPr>
            <w:r w:rsidRPr="057C5ED1" w:rsidR="0B54712B">
              <w:rPr>
                <w:rFonts w:ascii="Garamond" w:hAnsi="Garamond" w:eastAsia="Garamond" w:cs="Garamond"/>
                <w:b w:val="1"/>
                <w:bCs w:val="1"/>
                <w:i w:val="0"/>
                <w:iCs w:val="0"/>
                <w:sz w:val="24"/>
                <w:szCs w:val="24"/>
                <w:lang w:val="en-US"/>
              </w:rPr>
              <w:t>Source</w:t>
            </w:r>
          </w:p>
        </w:tc>
      </w:tr>
      <w:tr w:rsidR="7F2A7523" w:rsidTr="18BDFE26" w14:paraId="62E20DCE">
        <w:trPr>
          <w:trHeight w:val="1980"/>
          <w:trPrChange w:author="Sean McCartney" w:date="2023-08-01T22:11:46.836Z" w:id="1205159827">
            <w:trPr>
              <w:trHeight w:val="1980"/>
            </w:trPr>
          </w:trPrChange>
        </w:trPr>
        <w:tc>
          <w:tcPr>
            <w:tcW w:w="1869" w:type="dxa"/>
            <w:tcMar>
              <w:left w:w="105" w:type="dxa"/>
              <w:right w:w="105" w:type="dxa"/>
            </w:tcMar>
            <w:vAlign w:val="center"/>
            <w:tcPrChange w:author="Sean McCartney" w:date="2023-08-01T22:11:48.836Z" w:id="1022090629">
              <w:tcPr>
                <w:tcW w:w="1869" w:type="dxa"/>
                <w:tcMar>
                  <w:left w:w="105" w:type="dxa"/>
                  <w:right w:w="105" w:type="dxa"/>
                </w:tcMar>
                <w:vAlign w:val="center"/>
              </w:tcPr>
            </w:tcPrChange>
          </w:tcPr>
          <w:p w:rsidR="7EF46E32" w:rsidP="057C5ED1" w:rsidRDefault="7EF46E32" w14:paraId="64F7727E" w14:textId="58BCA2A2">
            <w:pPr>
              <w:pStyle w:val="Normal"/>
              <w:spacing w:after="200" w:line="276" w:lineRule="auto"/>
              <w:jc w:val="center"/>
              <w:rPr>
                <w:rFonts w:ascii="Garamond" w:hAnsi="Garamond" w:eastAsia="Garamond" w:cs="Garamond"/>
                <w:b w:val="0"/>
                <w:bCs w:val="0"/>
                <w:i w:val="0"/>
                <w:iCs w:val="0"/>
                <w:sz w:val="22"/>
                <w:szCs w:val="22"/>
                <w:lang w:val="en-US"/>
              </w:rPr>
            </w:pPr>
            <w:r w:rsidRPr="057C5ED1" w:rsidR="681D1A46">
              <w:rPr>
                <w:rFonts w:ascii="Garamond" w:hAnsi="Garamond" w:eastAsia="Garamond" w:cs="Garamond"/>
                <w:b w:val="0"/>
                <w:bCs w:val="0"/>
                <w:i w:val="0"/>
                <w:iCs w:val="0"/>
                <w:sz w:val="22"/>
                <w:szCs w:val="22"/>
                <w:lang w:val="en-US"/>
              </w:rPr>
              <w:t>Landsat 8</w:t>
            </w:r>
            <w:r w:rsidRPr="057C5ED1" w:rsidR="646CF239">
              <w:rPr>
                <w:rFonts w:ascii="Garamond" w:hAnsi="Garamond" w:eastAsia="Garamond" w:cs="Garamond"/>
                <w:b w:val="0"/>
                <w:bCs w:val="0"/>
                <w:i w:val="0"/>
                <w:iCs w:val="0"/>
                <w:sz w:val="22"/>
                <w:szCs w:val="22"/>
                <w:lang w:val="en-US"/>
              </w:rPr>
              <w:t>,</w:t>
            </w:r>
            <w:r w:rsidRPr="057C5ED1" w:rsidR="681D1A46">
              <w:rPr>
                <w:rFonts w:ascii="Garamond" w:hAnsi="Garamond" w:eastAsia="Garamond" w:cs="Garamond"/>
                <w:b w:val="0"/>
                <w:bCs w:val="0"/>
                <w:i w:val="0"/>
                <w:iCs w:val="0"/>
                <w:sz w:val="22"/>
                <w:szCs w:val="22"/>
                <w:lang w:val="en-US"/>
              </w:rPr>
              <w:t xml:space="preserve"> Operational Land Imager (OLI) and Thermal Infrared Sensor (TIRS)</w:t>
            </w:r>
          </w:p>
        </w:tc>
        <w:tc>
          <w:tcPr>
            <w:tcW w:w="1615" w:type="dxa"/>
            <w:tcMar>
              <w:left w:w="105" w:type="dxa"/>
              <w:right w:w="105" w:type="dxa"/>
            </w:tcMar>
            <w:vAlign w:val="center"/>
            <w:tcPrChange w:author="Sean McCartney" w:date="2023-08-01T22:11:48.836Z" w:id="1659603519">
              <w:tcPr>
                <w:tcW w:w="1615" w:type="dxa"/>
                <w:tcMar>
                  <w:left w:w="105" w:type="dxa"/>
                  <w:right w:w="105" w:type="dxa"/>
                </w:tcMar>
                <w:vAlign w:val="center"/>
              </w:tcPr>
            </w:tcPrChange>
          </w:tcPr>
          <w:p w:rsidR="5CB2182E" w:rsidP="057C5ED1" w:rsidRDefault="5CB2182E" w14:paraId="48CF179C" w14:textId="1260B3DF">
            <w:pPr>
              <w:spacing w:after="200" w:line="276" w:lineRule="auto"/>
              <w:jc w:val="center"/>
              <w:rPr>
                <w:rFonts w:ascii="Garamond" w:hAnsi="Garamond" w:eastAsia="Garamond" w:cs="Garamond"/>
                <w:b w:val="0"/>
                <w:bCs w:val="0"/>
                <w:i w:val="0"/>
                <w:iCs w:val="0"/>
                <w:sz w:val="22"/>
                <w:szCs w:val="22"/>
                <w:lang w:val="en-US"/>
              </w:rPr>
            </w:pPr>
            <w:r w:rsidRPr="057C5ED1" w:rsidR="4D311C67">
              <w:rPr>
                <w:rFonts w:ascii="Garamond" w:hAnsi="Garamond" w:eastAsia="Garamond" w:cs="Garamond"/>
                <w:b w:val="0"/>
                <w:bCs w:val="0"/>
                <w:i w:val="0"/>
                <w:iCs w:val="0"/>
                <w:sz w:val="22"/>
                <w:szCs w:val="22"/>
                <w:lang w:val="en-US"/>
              </w:rPr>
              <w:t>Level 2</w:t>
            </w:r>
            <w:r w:rsidRPr="057C5ED1" w:rsidR="4D311C67">
              <w:rPr>
                <w:rFonts w:ascii="Garamond" w:hAnsi="Garamond" w:eastAsia="Garamond" w:cs="Garamond"/>
                <w:b w:val="0"/>
                <w:bCs w:val="0"/>
                <w:i w:val="0"/>
                <w:iCs w:val="0"/>
                <w:sz w:val="22"/>
                <w:szCs w:val="22"/>
                <w:lang w:val="en-US"/>
              </w:rPr>
              <w:t xml:space="preserve"> Collection 2, Tier 1</w:t>
            </w:r>
          </w:p>
        </w:tc>
        <w:tc>
          <w:tcPr>
            <w:tcW w:w="1435" w:type="dxa"/>
            <w:tcMar>
              <w:left w:w="105" w:type="dxa"/>
              <w:right w:w="105" w:type="dxa"/>
            </w:tcMar>
            <w:vAlign w:val="center"/>
            <w:tcPrChange w:author="Sean McCartney" w:date="2023-08-01T22:11:48.836Z" w:id="1370359927">
              <w:tcPr>
                <w:tcW w:w="1435" w:type="dxa"/>
                <w:tcMar>
                  <w:left w:w="105" w:type="dxa"/>
                  <w:right w:w="105" w:type="dxa"/>
                </w:tcMar>
                <w:vAlign w:val="center"/>
              </w:tcPr>
            </w:tcPrChange>
          </w:tcPr>
          <w:p w:rsidR="5CB2182E" w:rsidP="057C5ED1" w:rsidRDefault="5CB2182E" w14:paraId="15CA5329" w14:textId="648AE409">
            <w:pPr>
              <w:spacing w:after="200" w:line="276" w:lineRule="auto"/>
              <w:jc w:val="center"/>
              <w:rPr>
                <w:rFonts w:ascii="Garamond" w:hAnsi="Garamond" w:eastAsia="Garamond" w:cs="Garamond"/>
                <w:b w:val="0"/>
                <w:bCs w:val="0"/>
                <w:i w:val="0"/>
                <w:iCs w:val="0"/>
                <w:sz w:val="22"/>
                <w:szCs w:val="22"/>
                <w:lang w:val="en-US"/>
              </w:rPr>
            </w:pPr>
            <w:r w:rsidRPr="057C5ED1" w:rsidR="4D311C67">
              <w:rPr>
                <w:rFonts w:ascii="Garamond" w:hAnsi="Garamond" w:eastAsia="Garamond" w:cs="Garamond"/>
                <w:b w:val="0"/>
                <w:bCs w:val="0"/>
                <w:i w:val="0"/>
                <w:iCs w:val="0"/>
                <w:sz w:val="22"/>
                <w:szCs w:val="22"/>
                <w:lang w:val="en-US"/>
              </w:rPr>
              <w:t>NDVI</w:t>
            </w:r>
          </w:p>
        </w:tc>
        <w:tc>
          <w:tcPr>
            <w:tcW w:w="1331" w:type="dxa"/>
            <w:tcMar>
              <w:left w:w="105" w:type="dxa"/>
              <w:right w:w="105" w:type="dxa"/>
            </w:tcMar>
            <w:vAlign w:val="center"/>
            <w:tcPrChange w:author="Sean McCartney" w:date="2023-08-01T22:11:48.836Z" w:id="1152243188">
              <w:tcPr>
                <w:tcW w:w="1331" w:type="dxa"/>
                <w:tcMar>
                  <w:left w:w="105" w:type="dxa"/>
                  <w:right w:w="105" w:type="dxa"/>
                </w:tcMar>
                <w:vAlign w:val="center"/>
              </w:tcPr>
            </w:tcPrChange>
          </w:tcPr>
          <w:p w:rsidR="5CB2182E" w:rsidP="057C5ED1" w:rsidRDefault="5CB2182E" w14:paraId="47AF5BEA" w14:textId="5CDC77E1">
            <w:pPr>
              <w:spacing w:after="200" w:line="276" w:lineRule="auto"/>
              <w:jc w:val="center"/>
              <w:rPr>
                <w:rFonts w:ascii="Garamond" w:hAnsi="Garamond" w:eastAsia="Garamond" w:cs="Garamond"/>
                <w:b w:val="0"/>
                <w:bCs w:val="0"/>
                <w:i w:val="0"/>
                <w:iCs w:val="0"/>
                <w:sz w:val="22"/>
                <w:szCs w:val="22"/>
                <w:lang w:val="en-US"/>
              </w:rPr>
            </w:pPr>
            <w:r w:rsidRPr="057C5ED1" w:rsidR="4D311C67">
              <w:rPr>
                <w:rFonts w:ascii="Garamond" w:hAnsi="Garamond" w:eastAsia="Garamond" w:cs="Garamond"/>
                <w:b w:val="0"/>
                <w:bCs w:val="0"/>
                <w:i w:val="0"/>
                <w:iCs w:val="0"/>
                <w:sz w:val="22"/>
                <w:szCs w:val="22"/>
                <w:lang w:val="en-US"/>
              </w:rPr>
              <w:t>30-m</w:t>
            </w:r>
          </w:p>
        </w:tc>
        <w:tc>
          <w:tcPr>
            <w:tcW w:w="1500" w:type="dxa"/>
            <w:tcMar>
              <w:left w:w="105" w:type="dxa"/>
              <w:right w:w="105" w:type="dxa"/>
            </w:tcMar>
            <w:vAlign w:val="center"/>
            <w:tcPrChange w:author="Sean McCartney" w:date="2023-08-01T22:11:48.836Z" w:id="583760119">
              <w:tcPr>
                <w:tcW w:w="1600" w:type="dxa"/>
                <w:tcMar>
                  <w:left w:w="105" w:type="dxa"/>
                  <w:right w:w="105" w:type="dxa"/>
                </w:tcMar>
                <w:vAlign w:val="center"/>
              </w:tcPr>
            </w:tcPrChange>
          </w:tcPr>
          <w:p w:rsidR="58769096" w:rsidP="057C5ED1" w:rsidRDefault="58769096" w14:paraId="06F0F0B0" w14:textId="3E733065">
            <w:pPr>
              <w:spacing w:after="200" w:line="276" w:lineRule="auto"/>
              <w:jc w:val="center"/>
              <w:rPr>
                <w:rFonts w:ascii="Garamond" w:hAnsi="Garamond" w:eastAsia="Garamond" w:cs="Garamond"/>
                <w:b w:val="0"/>
                <w:bCs w:val="0"/>
                <w:i w:val="0"/>
                <w:iCs w:val="0"/>
                <w:sz w:val="22"/>
                <w:szCs w:val="22"/>
                <w:lang w:val="en-US"/>
              </w:rPr>
            </w:pPr>
            <w:r w:rsidRPr="057C5ED1" w:rsidR="3590C1F9">
              <w:rPr>
                <w:rFonts w:ascii="Garamond" w:hAnsi="Garamond" w:eastAsia="Garamond" w:cs="Garamond"/>
                <w:b w:val="0"/>
                <w:bCs w:val="0"/>
                <w:i w:val="0"/>
                <w:iCs w:val="0"/>
                <w:sz w:val="22"/>
                <w:szCs w:val="22"/>
                <w:lang w:val="en-US"/>
              </w:rPr>
              <w:t>June</w:t>
            </w:r>
            <w:r w:rsidRPr="057C5ED1" w:rsidR="4D311C67">
              <w:rPr>
                <w:rFonts w:ascii="Garamond" w:hAnsi="Garamond" w:eastAsia="Garamond" w:cs="Garamond"/>
                <w:b w:val="0"/>
                <w:bCs w:val="0"/>
                <w:i w:val="0"/>
                <w:iCs w:val="0"/>
                <w:sz w:val="22"/>
                <w:szCs w:val="22"/>
                <w:lang w:val="en-US"/>
              </w:rPr>
              <w:t xml:space="preserve"> 20</w:t>
            </w:r>
            <w:r w:rsidRPr="057C5ED1" w:rsidR="42E8128E">
              <w:rPr>
                <w:rFonts w:ascii="Garamond" w:hAnsi="Garamond" w:eastAsia="Garamond" w:cs="Garamond"/>
                <w:b w:val="0"/>
                <w:bCs w:val="0"/>
                <w:i w:val="0"/>
                <w:iCs w:val="0"/>
                <w:sz w:val="22"/>
                <w:szCs w:val="22"/>
                <w:lang w:val="en-US"/>
              </w:rPr>
              <w:t>13</w:t>
            </w:r>
            <w:r w:rsidRPr="057C5ED1" w:rsidR="4D311C67">
              <w:rPr>
                <w:rFonts w:ascii="Garamond" w:hAnsi="Garamond" w:eastAsia="Garamond" w:cs="Garamond"/>
                <w:b w:val="0"/>
                <w:bCs w:val="0"/>
                <w:i w:val="0"/>
                <w:iCs w:val="0"/>
                <w:sz w:val="22"/>
                <w:szCs w:val="22"/>
                <w:lang w:val="en-US"/>
              </w:rPr>
              <w:t xml:space="preserve"> – Feb 2023</w:t>
            </w:r>
          </w:p>
        </w:tc>
        <w:tc>
          <w:tcPr>
            <w:tcW w:w="1610" w:type="dxa"/>
            <w:tcMar>
              <w:left w:w="105" w:type="dxa"/>
              <w:right w:w="105" w:type="dxa"/>
            </w:tcMar>
            <w:vAlign w:val="center"/>
            <w:tcPrChange w:author="Sean McCartney" w:date="2023-08-01T22:11:48.837Z" w:id="1342111262">
              <w:tcPr>
                <w:tcW w:w="1510" w:type="dxa"/>
                <w:tcMar>
                  <w:left w:w="105" w:type="dxa"/>
                  <w:right w:w="105" w:type="dxa"/>
                </w:tcMar>
                <w:vAlign w:val="center"/>
              </w:tcPr>
            </w:tcPrChange>
          </w:tcPr>
          <w:p w:rsidR="442036EF" w:rsidP="057C5ED1" w:rsidRDefault="442036EF" w14:paraId="6885654F" w14:textId="7FCCAD20">
            <w:pPr>
              <w:spacing w:after="200" w:line="276" w:lineRule="auto"/>
              <w:jc w:val="center"/>
              <w:rPr>
                <w:rFonts w:ascii="Garamond" w:hAnsi="Garamond" w:eastAsia="Garamond" w:cs="Garamond"/>
                <w:b w:val="0"/>
                <w:bCs w:val="0"/>
                <w:i w:val="0"/>
                <w:iCs w:val="0"/>
                <w:sz w:val="22"/>
                <w:szCs w:val="22"/>
                <w:lang w:val="en-US"/>
              </w:rPr>
            </w:pPr>
            <w:r w:rsidRPr="057C5ED1" w:rsidR="2C5FD3A9">
              <w:rPr>
                <w:rFonts w:ascii="Garamond" w:hAnsi="Garamond" w:eastAsia="Garamond" w:cs="Garamond"/>
                <w:b w:val="0"/>
                <w:bCs w:val="0"/>
                <w:i w:val="0"/>
                <w:iCs w:val="0"/>
                <w:sz w:val="22"/>
                <w:szCs w:val="22"/>
                <w:lang w:val="en-US"/>
              </w:rPr>
              <w:t>USGS via Google Earth Engine</w:t>
            </w:r>
          </w:p>
        </w:tc>
      </w:tr>
      <w:tr w:rsidR="7F2A7523" w:rsidTr="18BDFE26" w14:paraId="2DCF0A63">
        <w:trPr>
          <w:trHeight w:val="1875"/>
          <w:trPrChange w:author="Sean McCartney" w:date="2023-08-01T22:11:46.837Z" w:id="1171395895">
            <w:trPr>
              <w:trHeight w:val="1875"/>
            </w:trPr>
          </w:trPrChange>
        </w:trPr>
        <w:tc>
          <w:tcPr>
            <w:tcW w:w="1869" w:type="dxa"/>
            <w:tcMar>
              <w:left w:w="105" w:type="dxa"/>
              <w:right w:w="105" w:type="dxa"/>
            </w:tcMar>
            <w:vAlign w:val="center"/>
            <w:tcPrChange w:author="Sean McCartney" w:date="2023-08-01T22:11:48.837Z" w:id="857320853">
              <w:tcPr>
                <w:tcW w:w="1869" w:type="dxa"/>
                <w:tcMar>
                  <w:left w:w="105" w:type="dxa"/>
                  <w:right w:w="105" w:type="dxa"/>
                </w:tcMar>
                <w:vAlign w:val="center"/>
              </w:tcPr>
            </w:tcPrChange>
          </w:tcPr>
          <w:p w:rsidR="7CC65146" w:rsidP="057C5ED1" w:rsidRDefault="7CC65146" w14:paraId="1A074F47" w14:textId="2DC61FD7">
            <w:pPr>
              <w:pStyle w:val="Normal"/>
              <w:spacing w:after="200" w:line="276" w:lineRule="auto"/>
              <w:jc w:val="center"/>
              <w:rPr>
                <w:rFonts w:ascii="Garamond" w:hAnsi="Garamond" w:eastAsia="Garamond" w:cs="Garamond"/>
                <w:b w:val="0"/>
                <w:bCs w:val="0"/>
                <w:i w:val="0"/>
                <w:iCs w:val="0"/>
                <w:sz w:val="22"/>
                <w:szCs w:val="22"/>
                <w:lang w:val="en-US"/>
              </w:rPr>
            </w:pPr>
            <w:r w:rsidRPr="057C5ED1" w:rsidR="78F659F2">
              <w:rPr>
                <w:rFonts w:ascii="Garamond" w:hAnsi="Garamond" w:eastAsia="Garamond" w:cs="Garamond"/>
                <w:b w:val="0"/>
                <w:bCs w:val="0"/>
                <w:i w:val="0"/>
                <w:iCs w:val="0"/>
                <w:sz w:val="22"/>
                <w:szCs w:val="22"/>
                <w:lang w:val="en-US"/>
              </w:rPr>
              <w:t>Landsat 5, Thematic Mapper (TM)</w:t>
            </w:r>
          </w:p>
        </w:tc>
        <w:tc>
          <w:tcPr>
            <w:tcW w:w="1615" w:type="dxa"/>
            <w:tcMar>
              <w:left w:w="105" w:type="dxa"/>
              <w:right w:w="105" w:type="dxa"/>
            </w:tcMar>
            <w:vAlign w:val="center"/>
            <w:tcPrChange w:author="Sean McCartney" w:date="2023-08-01T22:11:48.837Z" w:id="1474971952">
              <w:tcPr>
                <w:tcW w:w="1615" w:type="dxa"/>
                <w:tcMar>
                  <w:left w:w="105" w:type="dxa"/>
                  <w:right w:w="105" w:type="dxa"/>
                </w:tcMar>
                <w:vAlign w:val="center"/>
              </w:tcPr>
            </w:tcPrChange>
          </w:tcPr>
          <w:p w:rsidR="7F2A7523" w:rsidP="057C5ED1" w:rsidRDefault="7F2A7523" w14:paraId="6FF1A939" w14:textId="1260B3DF">
            <w:pPr>
              <w:spacing w:after="200" w:line="276" w:lineRule="auto"/>
              <w:jc w:val="center"/>
              <w:rPr>
                <w:rFonts w:ascii="Garamond" w:hAnsi="Garamond" w:eastAsia="Garamond" w:cs="Garamond"/>
                <w:b w:val="0"/>
                <w:bCs w:val="0"/>
                <w:i w:val="0"/>
                <w:iCs w:val="0"/>
                <w:sz w:val="22"/>
                <w:szCs w:val="22"/>
                <w:lang w:val="en-US"/>
              </w:rPr>
            </w:pPr>
            <w:r w:rsidRPr="057C5ED1" w:rsidR="0B54712B">
              <w:rPr>
                <w:rFonts w:ascii="Garamond" w:hAnsi="Garamond" w:eastAsia="Garamond" w:cs="Garamond"/>
                <w:b w:val="0"/>
                <w:bCs w:val="0"/>
                <w:i w:val="0"/>
                <w:iCs w:val="0"/>
                <w:sz w:val="22"/>
                <w:szCs w:val="22"/>
                <w:lang w:val="en-US"/>
              </w:rPr>
              <w:t>Level 2</w:t>
            </w:r>
            <w:r w:rsidRPr="057C5ED1" w:rsidR="0B54712B">
              <w:rPr>
                <w:rFonts w:ascii="Garamond" w:hAnsi="Garamond" w:eastAsia="Garamond" w:cs="Garamond"/>
                <w:b w:val="0"/>
                <w:bCs w:val="0"/>
                <w:i w:val="0"/>
                <w:iCs w:val="0"/>
                <w:sz w:val="22"/>
                <w:szCs w:val="22"/>
                <w:lang w:val="en-US"/>
              </w:rPr>
              <w:t xml:space="preserve"> Collection 2, Tier 1</w:t>
            </w:r>
          </w:p>
        </w:tc>
        <w:tc>
          <w:tcPr>
            <w:tcW w:w="1435" w:type="dxa"/>
            <w:tcMar>
              <w:left w:w="105" w:type="dxa"/>
              <w:right w:w="105" w:type="dxa"/>
            </w:tcMar>
            <w:vAlign w:val="center"/>
            <w:tcPrChange w:author="Sean McCartney" w:date="2023-08-01T22:11:48.837Z" w:id="605208207">
              <w:tcPr>
                <w:tcW w:w="1435" w:type="dxa"/>
                <w:tcMar>
                  <w:left w:w="105" w:type="dxa"/>
                  <w:right w:w="105" w:type="dxa"/>
                </w:tcMar>
                <w:vAlign w:val="center"/>
              </w:tcPr>
            </w:tcPrChange>
          </w:tcPr>
          <w:p w:rsidR="7F2A7523" w:rsidP="057C5ED1" w:rsidRDefault="7F2A7523" w14:paraId="3AD64770" w14:textId="648AE409">
            <w:pPr>
              <w:spacing w:after="200" w:line="276" w:lineRule="auto"/>
              <w:jc w:val="center"/>
              <w:rPr>
                <w:rFonts w:ascii="Garamond" w:hAnsi="Garamond" w:eastAsia="Garamond" w:cs="Garamond"/>
                <w:b w:val="0"/>
                <w:bCs w:val="0"/>
                <w:i w:val="0"/>
                <w:iCs w:val="0"/>
                <w:sz w:val="22"/>
                <w:szCs w:val="22"/>
                <w:lang w:val="en-US"/>
              </w:rPr>
            </w:pPr>
            <w:r w:rsidRPr="057C5ED1" w:rsidR="0B54712B">
              <w:rPr>
                <w:rFonts w:ascii="Garamond" w:hAnsi="Garamond" w:eastAsia="Garamond" w:cs="Garamond"/>
                <w:b w:val="0"/>
                <w:bCs w:val="0"/>
                <w:i w:val="0"/>
                <w:iCs w:val="0"/>
                <w:sz w:val="22"/>
                <w:szCs w:val="22"/>
                <w:lang w:val="en-US"/>
              </w:rPr>
              <w:t>NDVI</w:t>
            </w:r>
          </w:p>
        </w:tc>
        <w:tc>
          <w:tcPr>
            <w:tcW w:w="1331" w:type="dxa"/>
            <w:tcMar>
              <w:left w:w="105" w:type="dxa"/>
              <w:right w:w="105" w:type="dxa"/>
            </w:tcMar>
            <w:vAlign w:val="center"/>
            <w:tcPrChange w:author="Sean McCartney" w:date="2023-08-01T22:11:48.837Z" w:id="511978846">
              <w:tcPr>
                <w:tcW w:w="1331" w:type="dxa"/>
                <w:tcMar>
                  <w:left w:w="105" w:type="dxa"/>
                  <w:right w:w="105" w:type="dxa"/>
                </w:tcMar>
                <w:vAlign w:val="center"/>
              </w:tcPr>
            </w:tcPrChange>
          </w:tcPr>
          <w:p w:rsidR="7F2A7523" w:rsidP="057C5ED1" w:rsidRDefault="7F2A7523" w14:paraId="6496DD45" w14:textId="5CDC77E1">
            <w:pPr>
              <w:spacing w:after="200" w:line="276" w:lineRule="auto"/>
              <w:jc w:val="center"/>
              <w:rPr>
                <w:rFonts w:ascii="Garamond" w:hAnsi="Garamond" w:eastAsia="Garamond" w:cs="Garamond"/>
                <w:b w:val="0"/>
                <w:bCs w:val="0"/>
                <w:i w:val="0"/>
                <w:iCs w:val="0"/>
                <w:sz w:val="22"/>
                <w:szCs w:val="22"/>
                <w:lang w:val="en-US"/>
              </w:rPr>
            </w:pPr>
            <w:r w:rsidRPr="057C5ED1" w:rsidR="0B54712B">
              <w:rPr>
                <w:rFonts w:ascii="Garamond" w:hAnsi="Garamond" w:eastAsia="Garamond" w:cs="Garamond"/>
                <w:b w:val="0"/>
                <w:bCs w:val="0"/>
                <w:i w:val="0"/>
                <w:iCs w:val="0"/>
                <w:sz w:val="22"/>
                <w:szCs w:val="22"/>
                <w:lang w:val="en-US"/>
              </w:rPr>
              <w:t>30-m</w:t>
            </w:r>
          </w:p>
        </w:tc>
        <w:tc>
          <w:tcPr>
            <w:tcW w:w="1500" w:type="dxa"/>
            <w:tcMar>
              <w:left w:w="105" w:type="dxa"/>
              <w:right w:w="105" w:type="dxa"/>
            </w:tcMar>
            <w:vAlign w:val="center"/>
            <w:tcPrChange w:author="Sean McCartney" w:date="2023-08-01T22:11:48.837Z" w:id="240233517">
              <w:tcPr>
                <w:tcW w:w="1600" w:type="dxa"/>
                <w:tcMar>
                  <w:left w:w="105" w:type="dxa"/>
                  <w:right w:w="105" w:type="dxa"/>
                </w:tcMar>
                <w:vAlign w:val="center"/>
              </w:tcPr>
            </w:tcPrChange>
          </w:tcPr>
          <w:p w:rsidR="7F2A7523" w:rsidP="057C5ED1" w:rsidRDefault="7F2A7523" w14:paraId="34DEF8F7" w14:textId="6E86B70E">
            <w:pPr>
              <w:spacing w:after="200" w:line="276" w:lineRule="auto"/>
              <w:jc w:val="center"/>
              <w:rPr>
                <w:rFonts w:ascii="Garamond" w:hAnsi="Garamond" w:eastAsia="Garamond" w:cs="Garamond"/>
                <w:b w:val="0"/>
                <w:bCs w:val="0"/>
                <w:i w:val="0"/>
                <w:iCs w:val="0"/>
                <w:sz w:val="22"/>
                <w:szCs w:val="22"/>
                <w:lang w:val="en-US"/>
              </w:rPr>
            </w:pPr>
            <w:r w:rsidRPr="057C5ED1" w:rsidR="0B54712B">
              <w:rPr>
                <w:rFonts w:ascii="Garamond" w:hAnsi="Garamond" w:eastAsia="Garamond" w:cs="Garamond"/>
                <w:b w:val="0"/>
                <w:bCs w:val="0"/>
                <w:i w:val="0"/>
                <w:iCs w:val="0"/>
                <w:sz w:val="22"/>
                <w:szCs w:val="22"/>
                <w:lang w:val="en-US"/>
              </w:rPr>
              <w:t>Dec 2006 – Feb 20</w:t>
            </w:r>
            <w:r w:rsidRPr="057C5ED1" w:rsidR="754DD7BF">
              <w:rPr>
                <w:rFonts w:ascii="Garamond" w:hAnsi="Garamond" w:eastAsia="Garamond" w:cs="Garamond"/>
                <w:b w:val="0"/>
                <w:bCs w:val="0"/>
                <w:i w:val="0"/>
                <w:iCs w:val="0"/>
                <w:sz w:val="22"/>
                <w:szCs w:val="22"/>
                <w:lang w:val="en-US"/>
              </w:rPr>
              <w:t>12</w:t>
            </w:r>
          </w:p>
        </w:tc>
        <w:tc>
          <w:tcPr>
            <w:tcW w:w="1610" w:type="dxa"/>
            <w:tcMar>
              <w:left w:w="105" w:type="dxa"/>
              <w:right w:w="105" w:type="dxa"/>
            </w:tcMar>
            <w:vAlign w:val="center"/>
            <w:tcPrChange w:author="Sean McCartney" w:date="2023-08-01T22:11:48.837Z" w:id="1224027595">
              <w:tcPr>
                <w:tcW w:w="1510" w:type="dxa"/>
                <w:tcMar>
                  <w:left w:w="105" w:type="dxa"/>
                  <w:right w:w="105" w:type="dxa"/>
                </w:tcMar>
                <w:vAlign w:val="center"/>
              </w:tcPr>
            </w:tcPrChange>
          </w:tcPr>
          <w:p w:rsidR="7F2A7523" w:rsidP="057C5ED1" w:rsidRDefault="7F2A7523" w14:paraId="179CEF4D" w14:textId="7FCCAD20">
            <w:pPr>
              <w:spacing w:after="200" w:line="276" w:lineRule="auto"/>
              <w:jc w:val="center"/>
              <w:rPr>
                <w:rFonts w:ascii="Garamond" w:hAnsi="Garamond" w:eastAsia="Garamond" w:cs="Garamond"/>
                <w:b w:val="0"/>
                <w:bCs w:val="0"/>
                <w:i w:val="0"/>
                <w:iCs w:val="0"/>
                <w:sz w:val="22"/>
                <w:szCs w:val="22"/>
                <w:lang w:val="en-US"/>
              </w:rPr>
            </w:pPr>
            <w:r w:rsidRPr="057C5ED1" w:rsidR="0B54712B">
              <w:rPr>
                <w:rFonts w:ascii="Garamond" w:hAnsi="Garamond" w:eastAsia="Garamond" w:cs="Garamond"/>
                <w:b w:val="0"/>
                <w:bCs w:val="0"/>
                <w:i w:val="0"/>
                <w:iCs w:val="0"/>
                <w:sz w:val="22"/>
                <w:szCs w:val="22"/>
                <w:lang w:val="en-US"/>
              </w:rPr>
              <w:t>USGS via Google Earth Engine</w:t>
            </w:r>
          </w:p>
        </w:tc>
      </w:tr>
      <w:tr w:rsidR="7F2A7523" w:rsidTr="18BDFE26" w14:paraId="4FB33263">
        <w:trPr>
          <w:trHeight w:val="1875"/>
          <w:trPrChange w:author="Sean McCartney" w:date="2023-08-01T22:11:46.839Z" w:id="1217998601">
            <w:trPr>
              <w:trHeight w:val="1875"/>
            </w:trPr>
          </w:trPrChange>
        </w:trPr>
        <w:tc>
          <w:tcPr>
            <w:tcW w:w="1869" w:type="dxa"/>
            <w:tcMar>
              <w:left w:w="105" w:type="dxa"/>
              <w:right w:w="105" w:type="dxa"/>
            </w:tcMar>
            <w:vAlign w:val="center"/>
            <w:tcPrChange w:author="Sean McCartney" w:date="2023-08-01T22:11:48.837Z" w:id="1279149246">
              <w:tcPr>
                <w:tcW w:w="1869" w:type="dxa"/>
                <w:tcMar>
                  <w:left w:w="105" w:type="dxa"/>
                  <w:right w:w="105" w:type="dxa"/>
                </w:tcMar>
                <w:vAlign w:val="center"/>
              </w:tcPr>
            </w:tcPrChange>
          </w:tcPr>
          <w:p w:rsidR="79975A92" w:rsidP="057C5ED1" w:rsidRDefault="79975A92" w14:paraId="62EF5E29" w14:textId="14007CB3">
            <w:pPr>
              <w:pStyle w:val="Normal"/>
              <w:spacing w:line="276" w:lineRule="auto"/>
              <w:jc w:val="center"/>
              <w:rPr>
                <w:rFonts w:ascii="Garamond" w:hAnsi="Garamond" w:eastAsia="Garamond" w:cs="Garamond"/>
                <w:b w:val="0"/>
                <w:bCs w:val="0"/>
                <w:i w:val="0"/>
                <w:iCs w:val="0"/>
                <w:sz w:val="22"/>
                <w:szCs w:val="22"/>
                <w:lang w:val="en-US"/>
              </w:rPr>
            </w:pPr>
            <w:r w:rsidRPr="057C5ED1" w:rsidR="6E394B76">
              <w:rPr>
                <w:rFonts w:ascii="Garamond" w:hAnsi="Garamond" w:eastAsia="Garamond" w:cs="Garamond"/>
                <w:b w:val="0"/>
                <w:bCs w:val="0"/>
                <w:i w:val="0"/>
                <w:iCs w:val="0"/>
                <w:caps w:val="0"/>
                <w:smallCaps w:val="0"/>
                <w:noProof w:val="0"/>
                <w:color w:val="202124"/>
                <w:sz w:val="22"/>
                <w:szCs w:val="22"/>
                <w:lang w:val="en-US"/>
              </w:rPr>
              <w:t xml:space="preserve">CHIRPS Pentad: Climate Hazards Group InfraRed Precipitation </w:t>
            </w:r>
            <w:r w:rsidRPr="057C5ED1" w:rsidR="2DD28D7C">
              <w:rPr>
                <w:rFonts w:ascii="Garamond" w:hAnsi="Garamond" w:eastAsia="Garamond" w:cs="Garamond"/>
                <w:b w:val="0"/>
                <w:bCs w:val="0"/>
                <w:i w:val="0"/>
                <w:iCs w:val="0"/>
                <w:caps w:val="0"/>
                <w:smallCaps w:val="0"/>
                <w:noProof w:val="0"/>
                <w:color w:val="202124"/>
                <w:sz w:val="22"/>
                <w:szCs w:val="22"/>
                <w:lang w:val="en-US"/>
              </w:rPr>
              <w:t>w</w:t>
            </w:r>
            <w:r w:rsidRPr="057C5ED1" w:rsidR="6E394B76">
              <w:rPr>
                <w:rFonts w:ascii="Garamond" w:hAnsi="Garamond" w:eastAsia="Garamond" w:cs="Garamond"/>
                <w:b w:val="0"/>
                <w:bCs w:val="0"/>
                <w:i w:val="0"/>
                <w:iCs w:val="0"/>
                <w:caps w:val="0"/>
                <w:smallCaps w:val="0"/>
                <w:noProof w:val="0"/>
                <w:color w:val="202124"/>
                <w:sz w:val="22"/>
                <w:szCs w:val="22"/>
                <w:lang w:val="en-US"/>
              </w:rPr>
              <w:t>ith</w:t>
            </w:r>
            <w:r w:rsidRPr="057C5ED1" w:rsidR="6E394B76">
              <w:rPr>
                <w:rFonts w:ascii="Garamond" w:hAnsi="Garamond" w:eastAsia="Garamond" w:cs="Garamond"/>
                <w:b w:val="0"/>
                <w:bCs w:val="0"/>
                <w:i w:val="0"/>
                <w:iCs w:val="0"/>
                <w:caps w:val="0"/>
                <w:smallCaps w:val="0"/>
                <w:noProof w:val="0"/>
                <w:color w:val="202124"/>
                <w:sz w:val="22"/>
                <w:szCs w:val="22"/>
                <w:lang w:val="en-US"/>
              </w:rPr>
              <w:t xml:space="preserve"> Station Data (Version 2</w:t>
            </w:r>
            <w:r w:rsidRPr="057C5ED1" w:rsidR="6E394B76">
              <w:rPr>
                <w:rFonts w:ascii="Garamond" w:hAnsi="Garamond" w:eastAsia="Garamond" w:cs="Garamond"/>
                <w:b w:val="0"/>
                <w:bCs w:val="0"/>
                <w:i w:val="0"/>
                <w:iCs w:val="0"/>
                <w:caps w:val="0"/>
                <w:smallCaps w:val="0"/>
                <w:noProof w:val="0"/>
                <w:color w:val="202124"/>
                <w:sz w:val="22"/>
                <w:szCs w:val="22"/>
                <w:lang w:val="en-US"/>
              </w:rPr>
              <w:t>.</w:t>
            </w:r>
            <w:r w:rsidRPr="057C5ED1" w:rsidR="6E394B76">
              <w:rPr>
                <w:rFonts w:ascii="Garamond" w:hAnsi="Garamond" w:eastAsia="Garamond" w:cs="Garamond"/>
                <w:b w:val="0"/>
                <w:bCs w:val="0"/>
                <w:i w:val="0"/>
                <w:iCs w:val="0"/>
                <w:caps w:val="0"/>
                <w:smallCaps w:val="0"/>
                <w:noProof w:val="0"/>
                <w:color w:val="202124"/>
                <w:sz w:val="22"/>
                <w:szCs w:val="22"/>
                <w:lang w:val="en-US"/>
              </w:rPr>
              <w:t>0 Final)</w:t>
            </w:r>
            <w:r w:rsidRPr="057C5ED1" w:rsidR="6E394B76">
              <w:rPr>
                <w:rFonts w:ascii="Garamond" w:hAnsi="Garamond" w:eastAsia="Garamond" w:cs="Garamond"/>
                <w:b w:val="0"/>
                <w:bCs w:val="0"/>
                <w:i w:val="0"/>
                <w:iCs w:val="0"/>
                <w:sz w:val="22"/>
                <w:szCs w:val="22"/>
                <w:lang w:val="en-US"/>
              </w:rPr>
              <w:t xml:space="preserve"> </w:t>
            </w:r>
          </w:p>
        </w:tc>
        <w:tc>
          <w:tcPr>
            <w:tcW w:w="1615" w:type="dxa"/>
            <w:tcMar>
              <w:left w:w="105" w:type="dxa"/>
              <w:right w:w="105" w:type="dxa"/>
            </w:tcMar>
            <w:vAlign w:val="center"/>
            <w:tcPrChange w:author="Sean McCartney" w:date="2023-08-01T22:11:48.837Z" w:id="1823905209">
              <w:tcPr>
                <w:tcW w:w="1615" w:type="dxa"/>
                <w:tcMar>
                  <w:left w:w="105" w:type="dxa"/>
                  <w:right w:w="105" w:type="dxa"/>
                </w:tcMar>
                <w:vAlign w:val="center"/>
              </w:tcPr>
            </w:tcPrChange>
          </w:tcPr>
          <w:p w:rsidR="24F2F655" w:rsidP="057C5ED1" w:rsidRDefault="24F2F655" w14:paraId="2BBD98D2" w14:textId="3F800007">
            <w:pPr>
              <w:pStyle w:val="Normal"/>
              <w:spacing w:line="276" w:lineRule="auto"/>
              <w:jc w:val="center"/>
              <w:rPr>
                <w:rFonts w:ascii="Garamond" w:hAnsi="Garamond" w:eastAsia="Garamond" w:cs="Garamond"/>
                <w:b w:val="0"/>
                <w:bCs w:val="0"/>
                <w:i w:val="0"/>
                <w:iCs w:val="0"/>
                <w:sz w:val="22"/>
                <w:szCs w:val="22"/>
                <w:lang w:val="en-US"/>
              </w:rPr>
            </w:pPr>
            <w:r w:rsidRPr="057C5ED1" w:rsidR="02497EA5">
              <w:rPr>
                <w:rFonts w:ascii="Garamond" w:hAnsi="Garamond" w:eastAsia="Garamond" w:cs="Garamond"/>
                <w:b w:val="0"/>
                <w:bCs w:val="0"/>
                <w:i w:val="0"/>
                <w:iCs w:val="0"/>
                <w:sz w:val="22"/>
                <w:szCs w:val="22"/>
                <w:lang w:val="en-US"/>
              </w:rPr>
              <w:t>Level 3</w:t>
            </w:r>
          </w:p>
        </w:tc>
        <w:tc>
          <w:tcPr>
            <w:tcW w:w="1435" w:type="dxa"/>
            <w:tcMar>
              <w:left w:w="105" w:type="dxa"/>
              <w:right w:w="105" w:type="dxa"/>
            </w:tcMar>
            <w:vAlign w:val="center"/>
            <w:tcPrChange w:author="Sean McCartney" w:date="2023-08-01T22:11:48.837Z" w:id="781973733">
              <w:tcPr>
                <w:tcW w:w="1435" w:type="dxa"/>
                <w:tcMar>
                  <w:left w:w="105" w:type="dxa"/>
                  <w:right w:w="105" w:type="dxa"/>
                </w:tcMar>
                <w:vAlign w:val="center"/>
              </w:tcPr>
            </w:tcPrChange>
          </w:tcPr>
          <w:p w:rsidR="2DC68E51" w:rsidP="057C5ED1" w:rsidRDefault="2DC68E51" w14:paraId="0EFBB2FF" w14:textId="36F4B7FC">
            <w:pPr>
              <w:pStyle w:val="Normal"/>
              <w:spacing w:line="276" w:lineRule="auto"/>
              <w:jc w:val="center"/>
              <w:rPr>
                <w:rFonts w:ascii="Garamond" w:hAnsi="Garamond" w:eastAsia="Garamond" w:cs="Garamond"/>
                <w:b w:val="0"/>
                <w:bCs w:val="0"/>
                <w:i w:val="0"/>
                <w:iCs w:val="0"/>
                <w:sz w:val="22"/>
                <w:szCs w:val="22"/>
                <w:lang w:val="en-US"/>
              </w:rPr>
            </w:pPr>
            <w:r w:rsidRPr="057C5ED1" w:rsidR="18F648CD">
              <w:rPr>
                <w:rFonts w:ascii="Garamond" w:hAnsi="Garamond" w:eastAsia="Garamond" w:cs="Garamond"/>
                <w:b w:val="0"/>
                <w:bCs w:val="0"/>
                <w:i w:val="0"/>
                <w:iCs w:val="0"/>
                <w:sz w:val="22"/>
                <w:szCs w:val="22"/>
                <w:lang w:val="en-US"/>
              </w:rPr>
              <w:t>Precipitation</w:t>
            </w:r>
          </w:p>
        </w:tc>
        <w:tc>
          <w:tcPr>
            <w:tcW w:w="1331" w:type="dxa"/>
            <w:tcMar>
              <w:left w:w="105" w:type="dxa"/>
              <w:right w:w="105" w:type="dxa"/>
            </w:tcMar>
            <w:vAlign w:val="center"/>
            <w:tcPrChange w:author="Sean McCartney" w:date="2023-08-01T22:11:48.837Z" w:id="249134957">
              <w:tcPr>
                <w:tcW w:w="1331" w:type="dxa"/>
                <w:tcMar>
                  <w:left w:w="105" w:type="dxa"/>
                  <w:right w:w="105" w:type="dxa"/>
                </w:tcMar>
                <w:vAlign w:val="center"/>
              </w:tcPr>
            </w:tcPrChange>
          </w:tcPr>
          <w:p w:rsidR="79975A92" w:rsidP="057C5ED1" w:rsidRDefault="79975A92" w14:paraId="6DF98ADF" w14:textId="0DD59CC2">
            <w:pPr>
              <w:pStyle w:val="Normal"/>
              <w:spacing w:line="276" w:lineRule="auto"/>
              <w:jc w:val="center"/>
              <w:rPr>
                <w:rFonts w:ascii="Garamond" w:hAnsi="Garamond" w:eastAsia="Garamond" w:cs="Garamond"/>
                <w:b w:val="0"/>
                <w:bCs w:val="0"/>
                <w:i w:val="0"/>
                <w:iCs w:val="0"/>
                <w:caps w:val="0"/>
                <w:smallCaps w:val="0"/>
                <w:noProof w:val="0"/>
                <w:color w:val="202124"/>
                <w:sz w:val="22"/>
                <w:szCs w:val="22"/>
                <w:lang w:val="en-US"/>
              </w:rPr>
            </w:pPr>
            <w:r w:rsidRPr="057C5ED1" w:rsidR="6E394B76">
              <w:rPr>
                <w:rFonts w:ascii="Garamond" w:hAnsi="Garamond" w:eastAsia="Garamond" w:cs="Garamond"/>
                <w:b w:val="0"/>
                <w:bCs w:val="0"/>
                <w:i w:val="0"/>
                <w:iCs w:val="0"/>
                <w:caps w:val="0"/>
                <w:smallCaps w:val="0"/>
                <w:noProof w:val="0"/>
                <w:color w:val="202124"/>
                <w:sz w:val="22"/>
                <w:szCs w:val="22"/>
                <w:lang w:val="en-US"/>
              </w:rPr>
              <w:t>5566-m</w:t>
            </w:r>
          </w:p>
        </w:tc>
        <w:tc>
          <w:tcPr>
            <w:tcW w:w="1500" w:type="dxa"/>
            <w:tcMar>
              <w:left w:w="105" w:type="dxa"/>
              <w:right w:w="105" w:type="dxa"/>
            </w:tcMar>
            <w:vAlign w:val="center"/>
            <w:tcPrChange w:author="Sean McCartney" w:date="2023-08-01T22:11:48.837Z" w:id="27435400">
              <w:tcPr>
                <w:tcW w:w="1600" w:type="dxa"/>
                <w:tcMar>
                  <w:left w:w="105" w:type="dxa"/>
                  <w:right w:w="105" w:type="dxa"/>
                </w:tcMar>
                <w:vAlign w:val="center"/>
              </w:tcPr>
            </w:tcPrChange>
          </w:tcPr>
          <w:p w:rsidR="334035AF" w:rsidP="057C5ED1" w:rsidRDefault="334035AF" w14:paraId="66B2DF0F" w14:textId="7BB6B364">
            <w:pPr>
              <w:pStyle w:val="Normal"/>
              <w:spacing w:line="276" w:lineRule="auto"/>
              <w:jc w:val="center"/>
              <w:rPr>
                <w:rFonts w:ascii="Garamond" w:hAnsi="Garamond" w:eastAsia="Garamond" w:cs="Garamond"/>
                <w:b w:val="0"/>
                <w:bCs w:val="0"/>
                <w:i w:val="0"/>
                <w:iCs w:val="0"/>
                <w:sz w:val="22"/>
                <w:szCs w:val="22"/>
                <w:lang w:val="en-US"/>
              </w:rPr>
            </w:pPr>
            <w:r w:rsidRPr="057C5ED1" w:rsidR="1CB22D4D">
              <w:rPr>
                <w:rFonts w:ascii="Garamond" w:hAnsi="Garamond" w:eastAsia="Garamond" w:cs="Garamond"/>
                <w:b w:val="0"/>
                <w:bCs w:val="0"/>
                <w:i w:val="0"/>
                <w:iCs w:val="0"/>
                <w:sz w:val="22"/>
                <w:szCs w:val="22"/>
                <w:lang w:val="en-US"/>
              </w:rPr>
              <w:t>January 2007</w:t>
            </w:r>
            <w:r w:rsidRPr="057C5ED1" w:rsidR="33FBCDEB">
              <w:rPr>
                <w:rFonts w:ascii="Garamond" w:hAnsi="Garamond" w:eastAsia="Garamond" w:cs="Garamond"/>
                <w:b w:val="0"/>
                <w:bCs w:val="0"/>
                <w:i w:val="0"/>
                <w:iCs w:val="0"/>
                <w:sz w:val="22"/>
                <w:szCs w:val="22"/>
                <w:lang w:val="en-US"/>
              </w:rPr>
              <w:t xml:space="preserve"> – December 2022</w:t>
            </w:r>
          </w:p>
        </w:tc>
        <w:tc>
          <w:tcPr>
            <w:tcW w:w="1610" w:type="dxa"/>
            <w:tcMar>
              <w:left w:w="105" w:type="dxa"/>
              <w:right w:w="105" w:type="dxa"/>
            </w:tcMar>
            <w:vAlign w:val="center"/>
            <w:tcPrChange w:author="Sean McCartney" w:date="2023-08-01T22:11:48.837Z" w:id="934955170">
              <w:tcPr>
                <w:tcW w:w="1510" w:type="dxa"/>
                <w:tcMar>
                  <w:left w:w="105" w:type="dxa"/>
                  <w:right w:w="105" w:type="dxa"/>
                </w:tcMar>
                <w:vAlign w:val="center"/>
              </w:tcPr>
            </w:tcPrChange>
          </w:tcPr>
          <w:p w:rsidR="400D6277" w:rsidP="057C5ED1" w:rsidRDefault="400D6277" w14:paraId="3DF97FFF" w14:textId="1E214286">
            <w:pPr>
              <w:pStyle w:val="Normal"/>
              <w:spacing w:line="276" w:lineRule="auto"/>
              <w:jc w:val="center"/>
              <w:rPr>
                <w:rFonts w:ascii="Garamond" w:hAnsi="Garamond" w:eastAsia="Garamond" w:cs="Garamond"/>
                <w:b w:val="0"/>
                <w:bCs w:val="0"/>
                <w:i w:val="0"/>
                <w:iCs w:val="0"/>
                <w:sz w:val="22"/>
                <w:szCs w:val="22"/>
                <w:lang w:val="en-US"/>
              </w:rPr>
            </w:pPr>
            <w:r w:rsidRPr="057C5ED1" w:rsidR="33FBCDEB">
              <w:rPr>
                <w:rFonts w:ascii="Garamond" w:hAnsi="Garamond" w:eastAsia="Garamond" w:cs="Garamond"/>
                <w:b w:val="0"/>
                <w:bCs w:val="0"/>
                <w:i w:val="0"/>
                <w:iCs w:val="0"/>
                <w:sz w:val="22"/>
                <w:szCs w:val="22"/>
                <w:lang w:val="en-US"/>
              </w:rPr>
              <w:t>University of Santa Barbara Climate Hazard</w:t>
            </w:r>
            <w:r w:rsidRPr="057C5ED1" w:rsidR="26D9C629">
              <w:rPr>
                <w:rFonts w:ascii="Garamond" w:hAnsi="Garamond" w:eastAsia="Garamond" w:cs="Garamond"/>
                <w:b w:val="0"/>
                <w:bCs w:val="0"/>
                <w:i w:val="0"/>
                <w:iCs w:val="0"/>
                <w:sz w:val="22"/>
                <w:szCs w:val="22"/>
                <w:lang w:val="en-US"/>
              </w:rPr>
              <w:t>s Group</w:t>
            </w:r>
            <w:r w:rsidRPr="057C5ED1" w:rsidR="33FBCDEB">
              <w:rPr>
                <w:rFonts w:ascii="Garamond" w:hAnsi="Garamond" w:eastAsia="Garamond" w:cs="Garamond"/>
                <w:b w:val="0"/>
                <w:bCs w:val="0"/>
                <w:i w:val="0"/>
                <w:iCs w:val="0"/>
                <w:sz w:val="22"/>
                <w:szCs w:val="22"/>
                <w:lang w:val="en-US"/>
              </w:rPr>
              <w:t xml:space="preserve"> via Google Earth Engine</w:t>
            </w:r>
          </w:p>
        </w:tc>
      </w:tr>
      <w:tr w:rsidR="7F2A7523" w:rsidTr="18BDFE26" w14:paraId="078F932D">
        <w:trPr>
          <w:trHeight w:val="2460"/>
          <w:trPrChange w:author="Sean McCartney" w:date="2023-08-01T22:11:46.841Z" w:id="1652374104">
            <w:trPr>
              <w:trHeight w:val="2460"/>
            </w:trPr>
          </w:trPrChange>
        </w:trPr>
        <w:tc>
          <w:tcPr>
            <w:tcW w:w="1869" w:type="dxa"/>
            <w:tcMar>
              <w:left w:w="105" w:type="dxa"/>
              <w:right w:w="105" w:type="dxa"/>
            </w:tcMar>
            <w:vAlign w:val="center"/>
            <w:tcPrChange w:author="Sean McCartney" w:date="2023-08-01T22:11:48.837Z" w:id="1215763416">
              <w:tcPr>
                <w:tcW w:w="1869" w:type="dxa"/>
                <w:tcMar>
                  <w:left w:w="105" w:type="dxa"/>
                  <w:right w:w="105" w:type="dxa"/>
                </w:tcMar>
                <w:vAlign w:val="center"/>
              </w:tcPr>
            </w:tcPrChange>
          </w:tcPr>
          <w:p w:rsidR="01D1FF24" w:rsidP="7F2A7523" w:rsidRDefault="01D1FF24" w14:paraId="70412B9C" w14:textId="170FA374">
            <w:pPr>
              <w:pStyle w:val="Normal"/>
              <w:spacing w:line="276" w:lineRule="auto"/>
              <w:jc w:val="center"/>
              <w:rPr>
                <w:rFonts w:ascii="Garamond" w:hAnsi="Garamond" w:eastAsia="Garamond" w:cs="Garamond"/>
                <w:noProof w:val="0"/>
                <w:sz w:val="22"/>
                <w:szCs w:val="22"/>
                <w:lang w:val="en-US"/>
              </w:rPr>
            </w:pPr>
            <w:r w:rsidRPr="057C5ED1" w:rsidR="552BE0C8">
              <w:rPr>
                <w:rFonts w:ascii="Garamond" w:hAnsi="Garamond" w:eastAsia="Garamond" w:cs="Garamond"/>
                <w:b w:val="0"/>
                <w:bCs w:val="0"/>
                <w:i w:val="0"/>
                <w:iCs w:val="0"/>
                <w:caps w:val="0"/>
                <w:smallCaps w:val="0"/>
                <w:noProof w:val="0"/>
                <w:color w:val="202124"/>
                <w:sz w:val="22"/>
                <w:szCs w:val="22"/>
                <w:lang w:val="en-US"/>
              </w:rPr>
              <w:t>FLDAS: Famine Early Warning Systems Network (FEWS NET) Land Data Assimilation System</w:t>
            </w:r>
          </w:p>
        </w:tc>
        <w:tc>
          <w:tcPr>
            <w:tcW w:w="1615" w:type="dxa"/>
            <w:tcMar>
              <w:left w:w="105" w:type="dxa"/>
              <w:right w:w="105" w:type="dxa"/>
            </w:tcMar>
            <w:vAlign w:val="center"/>
            <w:tcPrChange w:author="Sean McCartney" w:date="2023-08-01T22:11:48.837Z" w:id="641956243">
              <w:tcPr>
                <w:tcW w:w="1615" w:type="dxa"/>
                <w:tcMar>
                  <w:left w:w="105" w:type="dxa"/>
                  <w:right w:w="105" w:type="dxa"/>
                </w:tcMar>
                <w:vAlign w:val="center"/>
              </w:tcPr>
            </w:tcPrChange>
          </w:tcPr>
          <w:p w:rsidR="01D1FF24" w:rsidP="057C5ED1" w:rsidRDefault="01D1FF24" w14:paraId="39742708" w14:textId="0B60E6B0">
            <w:pPr>
              <w:pStyle w:val="Normal"/>
              <w:spacing w:line="276" w:lineRule="auto"/>
              <w:jc w:val="center"/>
              <w:rPr>
                <w:rFonts w:ascii="Garamond" w:hAnsi="Garamond" w:eastAsia="Garamond" w:cs="Garamond"/>
                <w:b w:val="0"/>
                <w:bCs w:val="0"/>
                <w:i w:val="0"/>
                <w:iCs w:val="0"/>
                <w:sz w:val="22"/>
                <w:szCs w:val="22"/>
                <w:lang w:val="en-US"/>
              </w:rPr>
            </w:pPr>
            <w:r w:rsidRPr="057C5ED1" w:rsidR="552BE0C8">
              <w:rPr>
                <w:rFonts w:ascii="Garamond" w:hAnsi="Garamond" w:eastAsia="Garamond" w:cs="Garamond"/>
                <w:b w:val="0"/>
                <w:bCs w:val="0"/>
                <w:i w:val="0"/>
                <w:iCs w:val="0"/>
                <w:sz w:val="22"/>
                <w:szCs w:val="22"/>
                <w:lang w:val="en-US"/>
              </w:rPr>
              <w:t>Level 3</w:t>
            </w:r>
          </w:p>
        </w:tc>
        <w:tc>
          <w:tcPr>
            <w:tcW w:w="1435" w:type="dxa"/>
            <w:tcMar>
              <w:left w:w="105" w:type="dxa"/>
              <w:right w:w="105" w:type="dxa"/>
            </w:tcMar>
            <w:vAlign w:val="center"/>
            <w:tcPrChange w:author="Sean McCartney" w:date="2023-08-01T22:11:48.837Z" w:id="731366835">
              <w:tcPr>
                <w:tcW w:w="1435" w:type="dxa"/>
                <w:tcMar>
                  <w:left w:w="105" w:type="dxa"/>
                  <w:right w:w="105" w:type="dxa"/>
                </w:tcMar>
                <w:vAlign w:val="center"/>
              </w:tcPr>
            </w:tcPrChange>
          </w:tcPr>
          <w:p w:rsidR="01D1FF24" w:rsidP="057C5ED1" w:rsidRDefault="01D1FF24" w14:paraId="02E61AAC" w14:textId="5DA9B564">
            <w:pPr>
              <w:pStyle w:val="Normal"/>
              <w:spacing w:line="276" w:lineRule="auto"/>
              <w:jc w:val="center"/>
              <w:rPr>
                <w:rFonts w:ascii="Garamond" w:hAnsi="Garamond" w:eastAsia="Garamond" w:cs="Garamond"/>
                <w:b w:val="0"/>
                <w:bCs w:val="0"/>
                <w:i w:val="0"/>
                <w:iCs w:val="0"/>
                <w:sz w:val="22"/>
                <w:szCs w:val="22"/>
                <w:lang w:val="en-US"/>
              </w:rPr>
            </w:pPr>
            <w:r w:rsidRPr="057C5ED1" w:rsidR="552BE0C8">
              <w:rPr>
                <w:rFonts w:ascii="Garamond" w:hAnsi="Garamond" w:eastAsia="Garamond" w:cs="Garamond"/>
                <w:b w:val="0"/>
                <w:bCs w:val="0"/>
                <w:i w:val="0"/>
                <w:iCs w:val="0"/>
                <w:sz w:val="22"/>
                <w:szCs w:val="22"/>
                <w:lang w:val="en-US"/>
              </w:rPr>
              <w:t>Soil Moisture</w:t>
            </w:r>
          </w:p>
        </w:tc>
        <w:tc>
          <w:tcPr>
            <w:tcW w:w="1331" w:type="dxa"/>
            <w:tcMar>
              <w:left w:w="105" w:type="dxa"/>
              <w:right w:w="105" w:type="dxa"/>
            </w:tcMar>
            <w:vAlign w:val="center"/>
            <w:tcPrChange w:author="Sean McCartney" w:date="2023-08-01T22:11:48.837Z" w:id="862622705">
              <w:tcPr>
                <w:tcW w:w="1331" w:type="dxa"/>
                <w:tcMar>
                  <w:left w:w="105" w:type="dxa"/>
                  <w:right w:w="105" w:type="dxa"/>
                </w:tcMar>
                <w:vAlign w:val="center"/>
              </w:tcPr>
            </w:tcPrChange>
          </w:tcPr>
          <w:p w:rsidR="01D1FF24" w:rsidP="057C5ED1" w:rsidRDefault="01D1FF24" w14:paraId="4D5804EF" w14:textId="368F8F04">
            <w:pPr>
              <w:pStyle w:val="Normal"/>
              <w:spacing w:line="276" w:lineRule="auto"/>
              <w:jc w:val="center"/>
              <w:rPr>
                <w:rFonts w:ascii="Garamond" w:hAnsi="Garamond" w:eastAsia="Garamond" w:cs="Garamond"/>
                <w:b w:val="0"/>
                <w:bCs w:val="0"/>
                <w:i w:val="0"/>
                <w:iCs w:val="0"/>
                <w:caps w:val="0"/>
                <w:smallCaps w:val="0"/>
                <w:noProof w:val="0"/>
                <w:color w:val="202124"/>
                <w:sz w:val="22"/>
                <w:szCs w:val="22"/>
                <w:lang w:val="en-US"/>
              </w:rPr>
            </w:pPr>
            <w:r w:rsidRPr="057C5ED1" w:rsidR="552BE0C8">
              <w:rPr>
                <w:rFonts w:ascii="Garamond" w:hAnsi="Garamond" w:eastAsia="Garamond" w:cs="Garamond"/>
                <w:b w:val="0"/>
                <w:bCs w:val="0"/>
                <w:i w:val="0"/>
                <w:iCs w:val="0"/>
                <w:caps w:val="0"/>
                <w:smallCaps w:val="0"/>
                <w:noProof w:val="0"/>
                <w:color w:val="202124"/>
                <w:sz w:val="22"/>
                <w:szCs w:val="22"/>
                <w:lang w:val="en-US"/>
              </w:rPr>
              <w:t>11132-m</w:t>
            </w:r>
          </w:p>
        </w:tc>
        <w:tc>
          <w:tcPr>
            <w:tcW w:w="1500" w:type="dxa"/>
            <w:tcMar>
              <w:left w:w="105" w:type="dxa"/>
              <w:right w:w="105" w:type="dxa"/>
            </w:tcMar>
            <w:vAlign w:val="center"/>
            <w:tcPrChange w:author="Sean McCartney" w:date="2023-08-01T22:11:48.838Z" w:id="1797131487">
              <w:tcPr>
                <w:tcW w:w="1600" w:type="dxa"/>
                <w:tcMar>
                  <w:left w:w="105" w:type="dxa"/>
                  <w:right w:w="105" w:type="dxa"/>
                </w:tcMar>
                <w:vAlign w:val="center"/>
              </w:tcPr>
            </w:tcPrChange>
          </w:tcPr>
          <w:p w:rsidR="01D1FF24" w:rsidP="057C5ED1" w:rsidRDefault="01D1FF24" w14:paraId="77E85DD8" w14:textId="5110BE77">
            <w:pPr>
              <w:pStyle w:val="Normal"/>
              <w:spacing w:line="276" w:lineRule="auto"/>
              <w:jc w:val="center"/>
              <w:rPr>
                <w:rFonts w:ascii="Garamond" w:hAnsi="Garamond" w:eastAsia="Garamond" w:cs="Garamond"/>
                <w:b w:val="0"/>
                <w:bCs w:val="0"/>
                <w:i w:val="0"/>
                <w:iCs w:val="0"/>
                <w:sz w:val="22"/>
                <w:szCs w:val="22"/>
                <w:lang w:val="en-US"/>
              </w:rPr>
            </w:pPr>
            <w:r w:rsidRPr="057C5ED1" w:rsidR="552BE0C8">
              <w:rPr>
                <w:rFonts w:ascii="Garamond" w:hAnsi="Garamond" w:eastAsia="Garamond" w:cs="Garamond"/>
                <w:b w:val="0"/>
                <w:bCs w:val="0"/>
                <w:i w:val="0"/>
                <w:iCs w:val="0"/>
                <w:sz w:val="22"/>
                <w:szCs w:val="22"/>
                <w:lang w:val="en-US"/>
              </w:rPr>
              <w:t>January 2007 – December 2022</w:t>
            </w:r>
          </w:p>
        </w:tc>
        <w:tc>
          <w:tcPr>
            <w:tcW w:w="1610" w:type="dxa"/>
            <w:tcMar>
              <w:left w:w="105" w:type="dxa"/>
              <w:right w:w="105" w:type="dxa"/>
            </w:tcMar>
            <w:vAlign w:val="center"/>
            <w:tcPrChange w:author="Sean McCartney" w:date="2023-08-01T22:11:48.838Z" w:id="355086110">
              <w:tcPr>
                <w:tcW w:w="1510" w:type="dxa"/>
                <w:tcMar>
                  <w:left w:w="105" w:type="dxa"/>
                  <w:right w:w="105" w:type="dxa"/>
                </w:tcMar>
                <w:vAlign w:val="center"/>
              </w:tcPr>
            </w:tcPrChange>
          </w:tcPr>
          <w:p w:rsidR="6A3304A3" w:rsidP="7F2A7523" w:rsidRDefault="6A3304A3" w14:paraId="6CA3AABD" w14:textId="0974103E">
            <w:pPr>
              <w:pStyle w:val="Normal"/>
              <w:spacing w:line="276" w:lineRule="auto"/>
              <w:jc w:val="center"/>
              <w:rPr>
                <w:rFonts w:ascii="Garamond" w:hAnsi="Garamond" w:eastAsia="Garamond" w:cs="Garamond"/>
                <w:noProof w:val="0"/>
                <w:sz w:val="22"/>
                <w:szCs w:val="22"/>
                <w:lang w:val="en-US"/>
              </w:rPr>
            </w:pPr>
            <w:r w:rsidRPr="057C5ED1" w:rsidR="5859959C">
              <w:rPr>
                <w:rFonts w:ascii="Garamond" w:hAnsi="Garamond" w:eastAsia="Garamond" w:cs="Garamond"/>
                <w:b w:val="0"/>
                <w:bCs w:val="0"/>
                <w:i w:val="0"/>
                <w:iCs w:val="0"/>
                <w:caps w:val="0"/>
                <w:smallCaps w:val="0"/>
                <w:strike w:val="0"/>
                <w:dstrike w:val="0"/>
                <w:noProof w:val="0"/>
                <w:sz w:val="22"/>
                <w:szCs w:val="22"/>
                <w:lang w:val="en-US"/>
              </w:rPr>
              <w:t>NASA GES DISC at NASA Goddard Space Flight Center</w:t>
            </w:r>
          </w:p>
        </w:tc>
      </w:tr>
      <w:tr w:rsidR="7F2A7523" w:rsidTr="18BDFE26" w14:paraId="17FE1CC4">
        <w:trPr>
          <w:trHeight w:val="2460"/>
          <w:trPrChange w:author="Sean McCartney" w:date="2023-08-01T22:11:46.843Z" w:id="2108038217">
            <w:trPr>
              <w:trHeight w:val="2460"/>
            </w:trPr>
          </w:trPrChange>
        </w:trPr>
        <w:tc>
          <w:tcPr>
            <w:tcW w:w="1869" w:type="dxa"/>
            <w:tcMar>
              <w:left w:w="105" w:type="dxa"/>
              <w:right w:w="105" w:type="dxa"/>
            </w:tcMar>
            <w:vAlign w:val="center"/>
            <w:tcPrChange w:author="Sean McCartney" w:date="2023-08-01T22:11:48.838Z" w:id="911294474">
              <w:tcPr>
                <w:tcW w:w="1869" w:type="dxa"/>
                <w:tcMar>
                  <w:left w:w="105" w:type="dxa"/>
                  <w:right w:w="105" w:type="dxa"/>
                </w:tcMar>
                <w:vAlign w:val="center"/>
              </w:tcPr>
            </w:tcPrChange>
          </w:tcPr>
          <w:p w:rsidR="7F03B5D5" w:rsidP="057C5ED1" w:rsidRDefault="7F03B5D5" w14:paraId="5FC7A95D" w14:textId="3686DE3D">
            <w:pPr>
              <w:pStyle w:val="Normal"/>
              <w:spacing w:line="276" w:lineRule="auto"/>
              <w:jc w:val="center"/>
              <w:rPr>
                <w:rFonts w:ascii="Garamond" w:hAnsi="Garamond" w:eastAsia="Garamond" w:cs="Garamond"/>
                <w:b w:val="0"/>
                <w:bCs w:val="0"/>
                <w:i w:val="0"/>
                <w:iCs w:val="0"/>
                <w:caps w:val="0"/>
                <w:smallCaps w:val="0"/>
                <w:noProof w:val="0"/>
                <w:color w:val="202124"/>
                <w:sz w:val="22"/>
                <w:szCs w:val="22"/>
                <w:lang w:val="en-US"/>
              </w:rPr>
            </w:pPr>
            <w:r w:rsidRPr="057C5ED1" w:rsidR="70B6F8B0">
              <w:rPr>
                <w:rFonts w:ascii="Garamond" w:hAnsi="Garamond" w:eastAsia="Garamond" w:cs="Garamond"/>
                <w:b w:val="0"/>
                <w:bCs w:val="0"/>
                <w:i w:val="0"/>
                <w:iCs w:val="0"/>
                <w:caps w:val="0"/>
                <w:smallCaps w:val="0"/>
                <w:noProof w:val="0"/>
                <w:color w:val="202124"/>
                <w:sz w:val="22"/>
                <w:szCs w:val="22"/>
                <w:lang w:val="en-US"/>
              </w:rPr>
              <w:t>USDA NASS: Cropland Data Layer (CDL)</w:t>
            </w:r>
          </w:p>
        </w:tc>
        <w:tc>
          <w:tcPr>
            <w:tcW w:w="1615" w:type="dxa"/>
            <w:tcMar>
              <w:left w:w="105" w:type="dxa"/>
              <w:right w:w="105" w:type="dxa"/>
            </w:tcMar>
            <w:vAlign w:val="center"/>
            <w:tcPrChange w:author="Sean McCartney" w:date="2023-08-01T22:11:48.838Z" w:id="747472937">
              <w:tcPr>
                <w:tcW w:w="1615" w:type="dxa"/>
                <w:tcMar>
                  <w:left w:w="105" w:type="dxa"/>
                  <w:right w:w="105" w:type="dxa"/>
                </w:tcMar>
                <w:vAlign w:val="center"/>
              </w:tcPr>
            </w:tcPrChange>
          </w:tcPr>
          <w:p w:rsidR="7F03B5D5" w:rsidP="057C5ED1" w:rsidRDefault="7F03B5D5" w14:paraId="4F4BB8D1" w14:textId="4446A598">
            <w:pPr>
              <w:pStyle w:val="Normal"/>
              <w:spacing w:line="276" w:lineRule="auto"/>
              <w:jc w:val="center"/>
              <w:rPr>
                <w:rFonts w:ascii="Garamond" w:hAnsi="Garamond" w:eastAsia="Garamond" w:cs="Garamond"/>
                <w:b w:val="0"/>
                <w:bCs w:val="0"/>
                <w:i w:val="0"/>
                <w:iCs w:val="0"/>
                <w:sz w:val="22"/>
                <w:szCs w:val="22"/>
                <w:lang w:val="en-US"/>
              </w:rPr>
            </w:pPr>
            <w:r w:rsidRPr="057C5ED1" w:rsidR="70B6F8B0">
              <w:rPr>
                <w:rFonts w:ascii="Garamond" w:hAnsi="Garamond" w:eastAsia="Garamond" w:cs="Garamond"/>
                <w:b w:val="0"/>
                <w:bCs w:val="0"/>
                <w:i w:val="0"/>
                <w:iCs w:val="0"/>
                <w:sz w:val="22"/>
                <w:szCs w:val="22"/>
                <w:lang w:val="en-US"/>
              </w:rPr>
              <w:t>Level 4</w:t>
            </w:r>
          </w:p>
        </w:tc>
        <w:tc>
          <w:tcPr>
            <w:tcW w:w="1435" w:type="dxa"/>
            <w:tcMar>
              <w:left w:w="105" w:type="dxa"/>
              <w:right w:w="105" w:type="dxa"/>
            </w:tcMar>
            <w:vAlign w:val="center"/>
            <w:tcPrChange w:author="Sean McCartney" w:date="2023-08-01T22:11:48.838Z" w:id="71686923">
              <w:tcPr>
                <w:tcW w:w="1435" w:type="dxa"/>
                <w:tcMar>
                  <w:left w:w="105" w:type="dxa"/>
                  <w:right w:w="105" w:type="dxa"/>
                </w:tcMar>
                <w:vAlign w:val="center"/>
              </w:tcPr>
            </w:tcPrChange>
          </w:tcPr>
          <w:p w:rsidR="7F03B5D5" w:rsidP="057C5ED1" w:rsidRDefault="7F03B5D5" w14:paraId="2B76A33D" w14:textId="1E76DA7D">
            <w:pPr>
              <w:pStyle w:val="Normal"/>
              <w:spacing w:line="276" w:lineRule="auto"/>
              <w:jc w:val="center"/>
              <w:rPr>
                <w:rFonts w:ascii="Garamond" w:hAnsi="Garamond" w:eastAsia="Garamond" w:cs="Garamond"/>
                <w:b w:val="0"/>
                <w:bCs w:val="0"/>
                <w:i w:val="0"/>
                <w:iCs w:val="0"/>
                <w:sz w:val="22"/>
                <w:szCs w:val="22"/>
                <w:lang w:val="en-US"/>
              </w:rPr>
            </w:pPr>
            <w:r w:rsidRPr="057C5ED1" w:rsidR="70B6F8B0">
              <w:rPr>
                <w:rFonts w:ascii="Garamond" w:hAnsi="Garamond" w:eastAsia="Garamond" w:cs="Garamond"/>
                <w:b w:val="0"/>
                <w:bCs w:val="0"/>
                <w:i w:val="0"/>
                <w:iCs w:val="0"/>
                <w:sz w:val="22"/>
                <w:szCs w:val="22"/>
                <w:lang w:val="en-US"/>
              </w:rPr>
              <w:t>Land</w:t>
            </w:r>
            <w:r w:rsidRPr="057C5ED1" w:rsidR="02682D22">
              <w:rPr>
                <w:rFonts w:ascii="Garamond" w:hAnsi="Garamond" w:eastAsia="Garamond" w:cs="Garamond"/>
                <w:b w:val="0"/>
                <w:bCs w:val="0"/>
                <w:i w:val="0"/>
                <w:iCs w:val="0"/>
                <w:sz w:val="22"/>
                <w:szCs w:val="22"/>
                <w:lang w:val="en-US"/>
              </w:rPr>
              <w:t>-cover</w:t>
            </w:r>
            <w:r w:rsidRPr="057C5ED1" w:rsidR="70B6F8B0">
              <w:rPr>
                <w:rFonts w:ascii="Garamond" w:hAnsi="Garamond" w:eastAsia="Garamond" w:cs="Garamond"/>
                <w:b w:val="0"/>
                <w:bCs w:val="0"/>
                <w:i w:val="0"/>
                <w:iCs w:val="0"/>
                <w:sz w:val="22"/>
                <w:szCs w:val="22"/>
                <w:lang w:val="en-US"/>
              </w:rPr>
              <w:t xml:space="preserve"> Classification</w:t>
            </w:r>
          </w:p>
        </w:tc>
        <w:tc>
          <w:tcPr>
            <w:tcW w:w="1331" w:type="dxa"/>
            <w:tcMar>
              <w:left w:w="105" w:type="dxa"/>
              <w:right w:w="105" w:type="dxa"/>
            </w:tcMar>
            <w:vAlign w:val="center"/>
            <w:tcPrChange w:author="Sean McCartney" w:date="2023-08-01T22:11:48.838Z" w:id="1099449833">
              <w:tcPr>
                <w:tcW w:w="1331" w:type="dxa"/>
                <w:tcMar>
                  <w:left w:w="105" w:type="dxa"/>
                  <w:right w:w="105" w:type="dxa"/>
                </w:tcMar>
                <w:vAlign w:val="center"/>
              </w:tcPr>
            </w:tcPrChange>
          </w:tcPr>
          <w:p w:rsidR="7F03B5D5" w:rsidP="057C5ED1" w:rsidRDefault="7F03B5D5" w14:paraId="4C8F941A" w14:textId="3AA8811F">
            <w:pPr>
              <w:pStyle w:val="Normal"/>
              <w:spacing w:line="276" w:lineRule="auto"/>
              <w:jc w:val="center"/>
              <w:rPr>
                <w:rFonts w:ascii="Garamond" w:hAnsi="Garamond" w:eastAsia="Garamond" w:cs="Garamond"/>
                <w:b w:val="0"/>
                <w:bCs w:val="0"/>
                <w:i w:val="0"/>
                <w:iCs w:val="0"/>
                <w:caps w:val="0"/>
                <w:smallCaps w:val="0"/>
                <w:noProof w:val="0"/>
                <w:color w:val="202124"/>
                <w:sz w:val="22"/>
                <w:szCs w:val="22"/>
                <w:lang w:val="en-US"/>
              </w:rPr>
            </w:pPr>
            <w:r w:rsidRPr="057C5ED1" w:rsidR="70B6F8B0">
              <w:rPr>
                <w:rFonts w:ascii="Garamond" w:hAnsi="Garamond" w:eastAsia="Garamond" w:cs="Garamond"/>
                <w:b w:val="0"/>
                <w:bCs w:val="0"/>
                <w:i w:val="0"/>
                <w:iCs w:val="0"/>
                <w:caps w:val="0"/>
                <w:smallCaps w:val="0"/>
                <w:noProof w:val="0"/>
                <w:color w:val="202124"/>
                <w:sz w:val="22"/>
                <w:szCs w:val="22"/>
                <w:lang w:val="en-US"/>
              </w:rPr>
              <w:t>30</w:t>
            </w:r>
            <w:r w:rsidRPr="057C5ED1" w:rsidR="6DB727EF">
              <w:rPr>
                <w:rFonts w:ascii="Garamond" w:hAnsi="Garamond" w:eastAsia="Garamond" w:cs="Garamond"/>
                <w:b w:val="0"/>
                <w:bCs w:val="0"/>
                <w:i w:val="0"/>
                <w:iCs w:val="0"/>
                <w:caps w:val="0"/>
                <w:smallCaps w:val="0"/>
                <w:noProof w:val="0"/>
                <w:color w:val="202124"/>
                <w:sz w:val="22"/>
                <w:szCs w:val="22"/>
                <w:lang w:val="en-US"/>
              </w:rPr>
              <w:t>-</w:t>
            </w:r>
            <w:r w:rsidRPr="057C5ED1" w:rsidR="70B6F8B0">
              <w:rPr>
                <w:rFonts w:ascii="Garamond" w:hAnsi="Garamond" w:eastAsia="Garamond" w:cs="Garamond"/>
                <w:b w:val="0"/>
                <w:bCs w:val="0"/>
                <w:i w:val="0"/>
                <w:iCs w:val="0"/>
                <w:caps w:val="0"/>
                <w:smallCaps w:val="0"/>
                <w:noProof w:val="0"/>
                <w:color w:val="202124"/>
                <w:sz w:val="22"/>
                <w:szCs w:val="22"/>
                <w:lang w:val="en-US"/>
              </w:rPr>
              <w:t>m</w:t>
            </w:r>
          </w:p>
        </w:tc>
        <w:tc>
          <w:tcPr>
            <w:tcW w:w="1500" w:type="dxa"/>
            <w:tcMar>
              <w:left w:w="105" w:type="dxa"/>
              <w:right w:w="105" w:type="dxa"/>
            </w:tcMar>
            <w:vAlign w:val="center"/>
            <w:tcPrChange w:author="Sean McCartney" w:date="2023-08-01T22:11:48.838Z" w:id="1304510924">
              <w:tcPr>
                <w:tcW w:w="1600" w:type="dxa"/>
                <w:tcMar>
                  <w:left w:w="105" w:type="dxa"/>
                  <w:right w:w="105" w:type="dxa"/>
                </w:tcMar>
                <w:vAlign w:val="center"/>
              </w:tcPr>
            </w:tcPrChange>
          </w:tcPr>
          <w:p w:rsidR="7F03B5D5" w:rsidP="18BDFE26" w:rsidRDefault="7F03B5D5" w14:paraId="3D9FC509" w14:textId="049095DA">
            <w:pPr>
              <w:pStyle w:val="Normal"/>
              <w:spacing w:line="276" w:lineRule="auto"/>
              <w:jc w:val="center"/>
              <w:rPr>
                <w:rFonts w:ascii="Garamond" w:hAnsi="Garamond" w:eastAsia="Garamond" w:cs="Garamond"/>
                <w:b w:val="0"/>
                <w:bCs w:val="0"/>
                <w:i w:val="0"/>
                <w:iCs w:val="0"/>
                <w:sz w:val="22"/>
                <w:szCs w:val="22"/>
                <w:lang w:val="en-US"/>
              </w:rPr>
            </w:pPr>
            <w:r w:rsidRPr="18BDFE26" w:rsidR="43C96795">
              <w:rPr>
                <w:rFonts w:ascii="Garamond" w:hAnsi="Garamond" w:eastAsia="Garamond" w:cs="Garamond"/>
                <w:b w:val="0"/>
                <w:bCs w:val="0"/>
                <w:i w:val="0"/>
                <w:iCs w:val="0"/>
                <w:sz w:val="22"/>
                <w:szCs w:val="22"/>
                <w:lang w:val="en-US"/>
              </w:rPr>
              <w:t>2008</w:t>
            </w:r>
            <w:ins w:author="Sean McCartney" w:date="2023-08-01T22:12:14.283Z" w:id="995469574">
              <w:r w:rsidRPr="18BDFE26" w:rsidR="15C222BA">
                <w:rPr>
                  <w:rFonts w:ascii="Garamond" w:hAnsi="Garamond" w:eastAsia="Garamond" w:cs="Garamond"/>
                  <w:b w:val="0"/>
                  <w:bCs w:val="0"/>
                  <w:i w:val="0"/>
                  <w:iCs w:val="0"/>
                  <w:sz w:val="22"/>
                  <w:szCs w:val="22"/>
                  <w:lang w:val="en-US"/>
                </w:rPr>
                <w:t>–</w:t>
              </w:r>
            </w:ins>
            <w:del w:author="Sean McCartney" w:date="2023-08-01T22:12:13.918Z" w:id="144856105">
              <w:r w:rsidRPr="18BDFE26" w:rsidDel="43C96795">
                <w:rPr>
                  <w:rFonts w:ascii="Garamond" w:hAnsi="Garamond" w:eastAsia="Garamond" w:cs="Garamond"/>
                  <w:b w:val="0"/>
                  <w:bCs w:val="0"/>
                  <w:i w:val="0"/>
                  <w:iCs w:val="0"/>
                  <w:sz w:val="22"/>
                  <w:szCs w:val="22"/>
                  <w:lang w:val="en-US"/>
                </w:rPr>
                <w:delText>-</w:delText>
              </w:r>
            </w:del>
            <w:r w:rsidRPr="18BDFE26" w:rsidR="43C96795">
              <w:rPr>
                <w:rFonts w:ascii="Garamond" w:hAnsi="Garamond" w:eastAsia="Garamond" w:cs="Garamond"/>
                <w:b w:val="0"/>
                <w:bCs w:val="0"/>
                <w:i w:val="0"/>
                <w:iCs w:val="0"/>
                <w:sz w:val="22"/>
                <w:szCs w:val="22"/>
                <w:lang w:val="en-US"/>
              </w:rPr>
              <w:t>2022</w:t>
            </w:r>
          </w:p>
        </w:tc>
        <w:tc>
          <w:tcPr>
            <w:tcW w:w="1610" w:type="dxa"/>
            <w:tcMar>
              <w:left w:w="105" w:type="dxa"/>
              <w:right w:w="105" w:type="dxa"/>
            </w:tcMar>
            <w:vAlign w:val="center"/>
            <w:tcPrChange w:author="Sean McCartney" w:date="2023-08-01T22:11:48.838Z" w:id="229609119">
              <w:tcPr>
                <w:tcW w:w="1510" w:type="dxa"/>
                <w:tcMar>
                  <w:left w:w="105" w:type="dxa"/>
                  <w:right w:w="105" w:type="dxa"/>
                </w:tcMar>
                <w:vAlign w:val="center"/>
              </w:tcPr>
            </w:tcPrChange>
          </w:tcPr>
          <w:p w:rsidR="7F03B5D5" w:rsidP="057C5ED1" w:rsidRDefault="7F03B5D5" w14:paraId="37375001" w14:textId="69E8C56B">
            <w:pPr>
              <w:pStyle w:val="Normal"/>
              <w:spacing w:line="276" w:lineRule="auto"/>
              <w:jc w:val="center"/>
              <w:rPr>
                <w:rFonts w:ascii="Garamond" w:hAnsi="Garamond" w:eastAsia="Garamond" w:cs="Garamond"/>
                <w:b w:val="0"/>
                <w:bCs w:val="0"/>
                <w:i w:val="0"/>
                <w:iCs w:val="0"/>
                <w:caps w:val="0"/>
                <w:smallCaps w:val="0"/>
                <w:strike w:val="0"/>
                <w:dstrike w:val="0"/>
                <w:noProof w:val="0"/>
                <w:sz w:val="22"/>
                <w:szCs w:val="22"/>
                <w:lang w:val="en-US"/>
              </w:rPr>
            </w:pPr>
            <w:r w:rsidRPr="057C5ED1" w:rsidR="70B6F8B0">
              <w:rPr>
                <w:rFonts w:ascii="Garamond" w:hAnsi="Garamond" w:eastAsia="Garamond" w:cs="Garamond"/>
                <w:b w:val="0"/>
                <w:bCs w:val="0"/>
                <w:i w:val="0"/>
                <w:iCs w:val="0"/>
                <w:caps w:val="0"/>
                <w:smallCaps w:val="0"/>
                <w:strike w:val="0"/>
                <w:dstrike w:val="0"/>
                <w:noProof w:val="0"/>
                <w:sz w:val="22"/>
                <w:szCs w:val="22"/>
                <w:lang w:val="en-US"/>
              </w:rPr>
              <w:t>USDA via Google Earth Engine</w:t>
            </w:r>
          </w:p>
        </w:tc>
      </w:tr>
    </w:tbl>
    <w:p w:rsidR="7F2A7523" w:rsidP="7F2A7523" w:rsidRDefault="7F2A7523" w14:paraId="7CF8DDBE" w14:textId="40CE764B">
      <w:pPr>
        <w:pStyle w:val="Normal"/>
        <w:spacing w:after="0" w:line="240" w:lineRule="auto"/>
        <w:rPr>
          <w:rFonts w:ascii="Garamond" w:hAnsi="Garamond" w:eastAsia="Times New Roman" w:cs="Arial"/>
        </w:rPr>
      </w:pPr>
    </w:p>
    <w:p w:rsidRPr="0066138C" w:rsidR="00A43059" w:rsidP="0066138C" w:rsidRDefault="00A43059" w14:paraId="7E6F3030" w14:textId="77777777">
      <w:pPr>
        <w:spacing w:after="0" w:line="240" w:lineRule="auto"/>
        <w:rPr>
          <w:rFonts w:ascii="Garamond" w:hAnsi="Garamond" w:cs="Arial"/>
        </w:rPr>
      </w:pPr>
    </w:p>
    <w:p w:rsidR="3E93BEB7" w:rsidP="057C5ED1" w:rsidRDefault="3E93BEB7" w14:paraId="329F6462" w14:textId="72A24491">
      <w:pPr>
        <w:spacing w:after="0" w:line="240" w:lineRule="auto"/>
        <w:rPr>
          <w:rFonts w:ascii="Garamond" w:hAnsi="Garamond" w:cs="Arial"/>
          <w:b w:val="1"/>
          <w:bCs w:val="1"/>
          <w:i w:val="1"/>
          <w:iCs w:val="1"/>
        </w:rPr>
      </w:pPr>
      <w:commentRangeStart w:id="89"/>
      <w:r w:rsidRPr="057C5ED1" w:rsidR="3E93BEB7">
        <w:rPr>
          <w:rFonts w:ascii="Garamond" w:hAnsi="Garamond" w:cs="Arial"/>
          <w:b w:val="1"/>
          <w:bCs w:val="1"/>
          <w:i w:val="1"/>
          <w:iCs w:val="1"/>
        </w:rPr>
        <w:t>3.2 Data Processing</w:t>
      </w:r>
      <w:commentRangeEnd w:id="89"/>
      <w:r>
        <w:rPr>
          <w:rStyle w:val="CommentReference"/>
        </w:rPr>
        <w:commentReference w:id="89"/>
      </w:r>
    </w:p>
    <w:p w:rsidR="09CC2D68" w:rsidP="057C5ED1" w:rsidRDefault="09CC2D68" w14:paraId="5C884BC8" w14:textId="0C52DA32">
      <w:pPr>
        <w:pStyle w:val="Normal"/>
        <w:spacing w:after="0" w:line="240" w:lineRule="auto"/>
        <w:rPr>
          <w:rFonts w:ascii="Garamond" w:hAnsi="Garamond" w:eastAsia="Times New Roman" w:cs="Arial"/>
          <w:i w:val="1"/>
          <w:iCs w:val="1"/>
        </w:rPr>
      </w:pPr>
      <w:r w:rsidRPr="057C5ED1" w:rsidR="4FC6E685">
        <w:rPr>
          <w:rFonts w:ascii="Garamond" w:hAnsi="Garamond" w:eastAsia="Times New Roman" w:cs="Arial"/>
          <w:i w:val="1"/>
          <w:iCs w:val="1"/>
        </w:rPr>
        <w:t xml:space="preserve">3.2.1 </w:t>
      </w:r>
      <w:r w:rsidRPr="057C5ED1" w:rsidR="5AF6C95C">
        <w:rPr>
          <w:rFonts w:ascii="Garamond" w:hAnsi="Garamond" w:eastAsia="Times New Roman" w:cs="Arial"/>
          <w:i w:val="1"/>
          <w:iCs w:val="1"/>
        </w:rPr>
        <w:t>Water Quality Data Averaging</w:t>
      </w:r>
    </w:p>
    <w:p w:rsidR="09CC2D68" w:rsidP="18BDFE26" w:rsidRDefault="09CC2D68" w14:paraId="564A1F0F" w14:textId="66C8C036">
      <w:pPr>
        <w:pStyle w:val="Normal"/>
        <w:bidi w:val="0"/>
        <w:spacing w:before="0" w:beforeAutospacing="off" w:after="0" w:afterAutospacing="off" w:line="240" w:lineRule="auto"/>
        <w:ind w:left="0" w:right="0"/>
        <w:jc w:val="left"/>
        <w:rPr>
          <w:rFonts w:ascii="Garamond" w:hAnsi="Garamond" w:eastAsia="Times New Roman" w:cs="Arial"/>
          <w:i w:val="0"/>
          <w:iCs w:val="0"/>
        </w:rPr>
      </w:pPr>
      <w:r w:rsidRPr="18BDFE26" w:rsidR="37EF3599">
        <w:rPr>
          <w:rFonts w:ascii="Garamond" w:hAnsi="Garamond" w:eastAsia="Times New Roman" w:cs="Arial"/>
          <w:i w:val="0"/>
          <w:iCs w:val="0"/>
        </w:rPr>
        <w:t>Utilizing the R scripts provided by Dr.</w:t>
      </w:r>
      <w:r w:rsidRPr="18BDFE26" w:rsidR="0CB77279">
        <w:rPr>
          <w:rFonts w:ascii="Garamond" w:hAnsi="Garamond" w:eastAsia="Times New Roman" w:cs="Arial"/>
          <w:i w:val="0"/>
          <w:iCs w:val="0"/>
        </w:rPr>
        <w:t xml:space="preserve"> Daniel Myers</w:t>
      </w:r>
      <w:r w:rsidRPr="18BDFE26" w:rsidR="4F4524B5">
        <w:rPr>
          <w:rFonts w:ascii="Garamond" w:hAnsi="Garamond" w:eastAsia="Times New Roman" w:cs="Arial"/>
          <w:i w:val="0"/>
          <w:iCs w:val="0"/>
        </w:rPr>
        <w:t>, the team</w:t>
      </w:r>
      <w:r w:rsidRPr="18BDFE26" w:rsidR="20504799">
        <w:rPr>
          <w:rFonts w:ascii="Garamond" w:hAnsi="Garamond" w:eastAsia="Times New Roman" w:cs="Arial"/>
          <w:i w:val="0"/>
          <w:iCs w:val="0"/>
        </w:rPr>
        <w:t xml:space="preserve"> </w:t>
      </w:r>
      <w:r w:rsidRPr="18BDFE26" w:rsidR="3B6A8FF8">
        <w:rPr>
          <w:rFonts w:ascii="Garamond" w:hAnsi="Garamond" w:eastAsia="Times New Roman" w:cs="Arial"/>
          <w:i w:val="0"/>
          <w:iCs w:val="0"/>
        </w:rPr>
        <w:t xml:space="preserve">averaged </w:t>
      </w:r>
      <w:r w:rsidRPr="18BDFE26" w:rsidR="4F4524B5">
        <w:rPr>
          <w:rFonts w:ascii="Garamond" w:hAnsi="Garamond" w:eastAsia="Times New Roman" w:cs="Arial"/>
          <w:i w:val="0"/>
          <w:iCs w:val="0"/>
        </w:rPr>
        <w:t xml:space="preserve">each water quality metric </w:t>
      </w:r>
      <w:r w:rsidRPr="18BDFE26" w:rsidR="7686D054">
        <w:rPr>
          <w:rFonts w:ascii="Garamond" w:hAnsi="Garamond" w:eastAsia="Times New Roman" w:cs="Arial"/>
          <w:i w:val="0"/>
          <w:iCs w:val="0"/>
        </w:rPr>
        <w:t>for each monitoring location</w:t>
      </w:r>
      <w:r w:rsidRPr="18BDFE26" w:rsidR="7808CEFE">
        <w:rPr>
          <w:rFonts w:ascii="Garamond" w:hAnsi="Garamond" w:eastAsia="Times New Roman" w:cs="Arial"/>
          <w:i w:val="0"/>
          <w:iCs w:val="0"/>
        </w:rPr>
        <w:t xml:space="preserve"> seasonally and </w:t>
      </w:r>
      <w:r w:rsidRPr="18BDFE26" w:rsidR="744D4235">
        <w:rPr>
          <w:rFonts w:ascii="Garamond" w:hAnsi="Garamond" w:eastAsia="Times New Roman" w:cs="Arial"/>
          <w:i w:val="0"/>
          <w:iCs w:val="0"/>
        </w:rPr>
        <w:t>annual</w:t>
      </w:r>
      <w:r w:rsidRPr="18BDFE26" w:rsidR="7808CEFE">
        <w:rPr>
          <w:rFonts w:ascii="Garamond" w:hAnsi="Garamond" w:eastAsia="Times New Roman" w:cs="Arial"/>
          <w:i w:val="0"/>
          <w:iCs w:val="0"/>
        </w:rPr>
        <w:t>ly</w:t>
      </w:r>
      <w:r w:rsidRPr="18BDFE26" w:rsidR="7686D054">
        <w:rPr>
          <w:rFonts w:ascii="Garamond" w:hAnsi="Garamond" w:eastAsia="Times New Roman" w:cs="Arial"/>
          <w:i w:val="0"/>
          <w:iCs w:val="0"/>
        </w:rPr>
        <w:t>.</w:t>
      </w:r>
      <w:r w:rsidRPr="18BDFE26" w:rsidR="72667CB3">
        <w:rPr>
          <w:rFonts w:ascii="Garamond" w:hAnsi="Garamond" w:eastAsia="Times New Roman" w:cs="Arial"/>
          <w:i w:val="0"/>
          <w:iCs w:val="0"/>
        </w:rPr>
        <w:t xml:space="preserve"> The seasonally averaged data was used in the soil moisture, precipitation</w:t>
      </w:r>
      <w:ins w:author="Sean McCartney" w:date="2023-08-01T22:13:08.525Z" w:id="1633527413">
        <w:r w:rsidRPr="18BDFE26" w:rsidR="7497173D">
          <w:rPr>
            <w:rFonts w:ascii="Garamond" w:hAnsi="Garamond" w:eastAsia="Times New Roman" w:cs="Arial"/>
            <w:i w:val="0"/>
            <w:iCs w:val="0"/>
          </w:rPr>
          <w:t>,</w:t>
        </w:r>
      </w:ins>
      <w:r w:rsidRPr="18BDFE26" w:rsidR="72667CB3">
        <w:rPr>
          <w:rFonts w:ascii="Garamond" w:hAnsi="Garamond" w:eastAsia="Times New Roman" w:cs="Arial"/>
          <w:i w:val="0"/>
          <w:iCs w:val="0"/>
        </w:rPr>
        <w:t xml:space="preserve"> and NDVI analyses while the </w:t>
      </w:r>
      <w:r w:rsidRPr="18BDFE26" w:rsidR="5903D055">
        <w:rPr>
          <w:rFonts w:ascii="Garamond" w:hAnsi="Garamond" w:eastAsia="Times New Roman" w:cs="Arial"/>
          <w:i w:val="0"/>
          <w:iCs w:val="0"/>
        </w:rPr>
        <w:t>annual</w:t>
      </w:r>
      <w:r w:rsidRPr="18BDFE26" w:rsidR="72667CB3">
        <w:rPr>
          <w:rFonts w:ascii="Garamond" w:hAnsi="Garamond" w:eastAsia="Times New Roman" w:cs="Arial"/>
          <w:i w:val="0"/>
          <w:iCs w:val="0"/>
        </w:rPr>
        <w:t>ly averaged data was used in the LULC analysis.</w:t>
      </w:r>
      <w:r w:rsidRPr="18BDFE26" w:rsidR="25133091">
        <w:rPr>
          <w:rFonts w:ascii="Garamond" w:hAnsi="Garamond" w:eastAsia="Times New Roman" w:cs="Arial"/>
          <w:i w:val="0"/>
          <w:iCs w:val="0"/>
        </w:rPr>
        <w:t xml:space="preserve"> Although this p</w:t>
      </w:r>
      <w:r w:rsidRPr="18BDFE26" w:rsidR="7686D054">
        <w:rPr>
          <w:rFonts w:ascii="Garamond" w:hAnsi="Garamond" w:eastAsia="Times New Roman" w:cs="Arial"/>
          <w:i w:val="0"/>
          <w:iCs w:val="0"/>
        </w:rPr>
        <w:t>roject focuse</w:t>
      </w:r>
      <w:r w:rsidRPr="18BDFE26" w:rsidR="5506A957">
        <w:rPr>
          <w:rFonts w:ascii="Garamond" w:hAnsi="Garamond" w:eastAsia="Times New Roman" w:cs="Arial"/>
          <w:i w:val="0"/>
          <w:iCs w:val="0"/>
        </w:rPr>
        <w:t>d</w:t>
      </w:r>
      <w:r w:rsidRPr="18BDFE26" w:rsidR="7686D054">
        <w:rPr>
          <w:rFonts w:ascii="Garamond" w:hAnsi="Garamond" w:eastAsia="Times New Roman" w:cs="Arial"/>
          <w:i w:val="0"/>
          <w:iCs w:val="0"/>
        </w:rPr>
        <w:t xml:space="preserve"> primarily on six watersheds, th</w:t>
      </w:r>
      <w:r w:rsidRPr="18BDFE26" w:rsidR="21034350">
        <w:rPr>
          <w:rFonts w:ascii="Garamond" w:hAnsi="Garamond" w:eastAsia="Times New Roman" w:cs="Arial"/>
          <w:i w:val="0"/>
          <w:iCs w:val="0"/>
        </w:rPr>
        <w:t xml:space="preserve">ese </w:t>
      </w:r>
      <w:r w:rsidRPr="18BDFE26" w:rsidR="7686D054">
        <w:rPr>
          <w:rFonts w:ascii="Garamond" w:hAnsi="Garamond" w:eastAsia="Times New Roman" w:cs="Arial"/>
          <w:i w:val="0"/>
          <w:iCs w:val="0"/>
        </w:rPr>
        <w:t>processed da</w:t>
      </w:r>
      <w:r w:rsidRPr="18BDFE26" w:rsidR="7686D054">
        <w:rPr>
          <w:rFonts w:ascii="Garamond" w:hAnsi="Garamond" w:eastAsia="Times New Roman" w:cs="Arial"/>
          <w:i w:val="0"/>
          <w:iCs w:val="0"/>
        </w:rPr>
        <w:t>taset</w:t>
      </w:r>
      <w:r w:rsidRPr="18BDFE26" w:rsidR="32A81113">
        <w:rPr>
          <w:rFonts w:ascii="Garamond" w:hAnsi="Garamond" w:eastAsia="Times New Roman" w:cs="Arial"/>
          <w:i w:val="0"/>
          <w:iCs w:val="0"/>
        </w:rPr>
        <w:t>s</w:t>
      </w:r>
      <w:r w:rsidRPr="18BDFE26" w:rsidR="7686D054">
        <w:rPr>
          <w:rFonts w:ascii="Garamond" w:hAnsi="Garamond" w:eastAsia="Times New Roman" w:cs="Arial"/>
          <w:i w:val="0"/>
          <w:iCs w:val="0"/>
        </w:rPr>
        <w:t xml:space="preserve"> and </w:t>
      </w:r>
      <w:r w:rsidRPr="18BDFE26" w:rsidR="1C7FB450">
        <w:rPr>
          <w:rFonts w:ascii="Garamond" w:hAnsi="Garamond" w:eastAsia="Times New Roman" w:cs="Arial"/>
          <w:i w:val="0"/>
          <w:iCs w:val="0"/>
        </w:rPr>
        <w:t xml:space="preserve">the </w:t>
      </w:r>
      <w:r w:rsidRPr="18BDFE26" w:rsidR="7686D054">
        <w:rPr>
          <w:rFonts w:ascii="Garamond" w:hAnsi="Garamond" w:eastAsia="Times New Roman" w:cs="Arial"/>
          <w:i w:val="0"/>
          <w:iCs w:val="0"/>
        </w:rPr>
        <w:t>methodology</w:t>
      </w:r>
      <w:r w:rsidRPr="18BDFE26" w:rsidR="7686D054">
        <w:rPr>
          <w:rFonts w:ascii="Garamond" w:hAnsi="Garamond" w:eastAsia="Times New Roman" w:cs="Arial"/>
          <w:i w:val="0"/>
          <w:iCs w:val="0"/>
        </w:rPr>
        <w:t xml:space="preserve"> will allow SWRC and NPS </w:t>
      </w:r>
      <w:r w:rsidRPr="18BDFE26" w:rsidR="612CFD87">
        <w:rPr>
          <w:rFonts w:ascii="Garamond" w:hAnsi="Garamond" w:eastAsia="Times New Roman" w:cs="Arial"/>
          <w:i w:val="0"/>
          <w:iCs w:val="0"/>
        </w:rPr>
        <w:t xml:space="preserve">to </w:t>
      </w:r>
      <w:r w:rsidRPr="18BDFE26" w:rsidR="7686D054">
        <w:rPr>
          <w:rFonts w:ascii="Garamond" w:hAnsi="Garamond" w:eastAsia="Times New Roman" w:cs="Arial"/>
          <w:i w:val="0"/>
          <w:iCs w:val="0"/>
        </w:rPr>
        <w:t xml:space="preserve">analyze </w:t>
      </w:r>
      <w:r w:rsidRPr="18BDFE26" w:rsidR="1618FFDA">
        <w:rPr>
          <w:rFonts w:ascii="Garamond" w:hAnsi="Garamond" w:eastAsia="Times New Roman" w:cs="Arial"/>
          <w:i w:val="0"/>
          <w:iCs w:val="0"/>
        </w:rPr>
        <w:t>remote sensing and water quality relationships within other watersheds.</w:t>
      </w:r>
    </w:p>
    <w:p w:rsidR="09CC2D68" w:rsidP="057C5ED1" w:rsidRDefault="09CC2D68" w14:paraId="28E08774" w14:textId="235B8BFC">
      <w:pPr>
        <w:pStyle w:val="Normal"/>
        <w:bidi w:val="0"/>
        <w:spacing w:before="0" w:beforeAutospacing="off" w:after="0" w:afterAutospacing="off" w:line="240" w:lineRule="auto"/>
        <w:ind w:left="0" w:right="0"/>
        <w:jc w:val="left"/>
        <w:rPr>
          <w:rFonts w:ascii="Garamond" w:hAnsi="Garamond" w:eastAsia="Times New Roman" w:cs="Arial"/>
          <w:i w:val="0"/>
          <w:iCs w:val="0"/>
        </w:rPr>
      </w:pPr>
    </w:p>
    <w:p w:rsidR="09CC2D68" w:rsidP="057C5ED1" w:rsidRDefault="09CC2D68" w14:paraId="0B3A24E6" w14:textId="313341F3">
      <w:pPr>
        <w:spacing w:after="160" w:afterAutospacing="off" w:line="257" w:lineRule="auto"/>
        <w:rPr>
          <w:rFonts w:ascii="Garamond" w:hAnsi="Garamond" w:eastAsia="Garamond" w:cs="Garamond"/>
          <w:noProof w:val="0"/>
          <w:sz w:val="22"/>
          <w:szCs w:val="22"/>
          <w:lang w:val="en-US"/>
        </w:rPr>
      </w:pPr>
      <w:r w:rsidRPr="18BDFE26" w:rsidR="320CD157">
        <w:rPr>
          <w:rFonts w:ascii="Garamond" w:hAnsi="Garamond" w:eastAsia="Garamond" w:cs="Garamond"/>
          <w:noProof w:val="0"/>
          <w:sz w:val="22"/>
          <w:szCs w:val="22"/>
          <w:lang w:val="en-US"/>
        </w:rPr>
        <w:t xml:space="preserve">To enhance and refine our data processing, we </w:t>
      </w:r>
      <w:r w:rsidRPr="18BDFE26" w:rsidR="320CD157">
        <w:rPr>
          <w:rFonts w:ascii="Garamond" w:hAnsi="Garamond" w:eastAsia="Garamond" w:cs="Garamond"/>
          <w:noProof w:val="0"/>
          <w:sz w:val="22"/>
          <w:szCs w:val="22"/>
          <w:lang w:val="en-US"/>
        </w:rPr>
        <w:t>subsequently</w:t>
      </w:r>
      <w:r w:rsidRPr="18BDFE26" w:rsidR="320CD157">
        <w:rPr>
          <w:rFonts w:ascii="Garamond" w:hAnsi="Garamond" w:eastAsia="Garamond" w:cs="Garamond"/>
          <w:noProof w:val="0"/>
          <w:sz w:val="22"/>
          <w:szCs w:val="22"/>
          <w:lang w:val="en-US"/>
        </w:rPr>
        <w:t xml:space="preserve"> developed a Python script inspired </w:t>
      </w:r>
      <w:r w:rsidRPr="18BDFE26" w:rsidR="621DB7BE">
        <w:rPr>
          <w:rFonts w:ascii="Garamond" w:hAnsi="Garamond" w:eastAsia="Garamond" w:cs="Garamond"/>
          <w:noProof w:val="0"/>
          <w:sz w:val="22"/>
          <w:szCs w:val="22"/>
          <w:lang w:val="en-US"/>
        </w:rPr>
        <w:t>by</w:t>
      </w:r>
      <w:r w:rsidRPr="18BDFE26" w:rsidR="320CD157">
        <w:rPr>
          <w:rFonts w:ascii="Garamond" w:hAnsi="Garamond" w:eastAsia="Garamond" w:cs="Garamond"/>
          <w:noProof w:val="0"/>
          <w:sz w:val="22"/>
          <w:szCs w:val="22"/>
          <w:lang w:val="en-US"/>
        </w:rPr>
        <w:t xml:space="preserve"> Dr. Myers' R scripts. We </w:t>
      </w:r>
      <w:r w:rsidRPr="18BDFE26" w:rsidR="320CD157">
        <w:rPr>
          <w:rFonts w:ascii="Garamond" w:hAnsi="Garamond" w:eastAsia="Garamond" w:cs="Garamond"/>
          <w:noProof w:val="0"/>
          <w:sz w:val="22"/>
          <w:szCs w:val="22"/>
          <w:lang w:val="en-US"/>
        </w:rPr>
        <w:t>leveraged</w:t>
      </w:r>
      <w:r w:rsidRPr="18BDFE26" w:rsidR="320CD157">
        <w:rPr>
          <w:rFonts w:ascii="Garamond" w:hAnsi="Garamond" w:eastAsia="Garamond" w:cs="Garamond"/>
          <w:noProof w:val="0"/>
          <w:sz w:val="22"/>
          <w:szCs w:val="22"/>
          <w:lang w:val="en-US"/>
        </w:rPr>
        <w:t xml:space="preserve"> the </w:t>
      </w:r>
      <w:r w:rsidRPr="18BDFE26" w:rsidR="320CD157">
        <w:rPr>
          <w:rFonts w:ascii="Garamond" w:hAnsi="Garamond" w:eastAsia="Garamond" w:cs="Garamond"/>
          <w:noProof w:val="0"/>
          <w:sz w:val="22"/>
          <w:szCs w:val="22"/>
          <w:lang w:val="en-US"/>
        </w:rPr>
        <w:t xml:space="preserve">data manipulation capabilities of Python's “pandas” library, enabling us to </w:t>
      </w:r>
      <w:r w:rsidRPr="18BDFE26" w:rsidR="320CD157">
        <w:rPr>
          <w:rFonts w:ascii="Garamond" w:hAnsi="Garamond" w:eastAsia="Garamond" w:cs="Garamond"/>
          <w:noProof w:val="0"/>
          <w:sz w:val="22"/>
          <w:szCs w:val="22"/>
          <w:lang w:val="en-US"/>
        </w:rPr>
        <w:t>import the dataset from an Excel file. A logical modification we implemented was renaming the “</w:t>
      </w:r>
      <w:r w:rsidRPr="18BDFE26" w:rsidR="320CD157">
        <w:rPr>
          <w:rFonts w:ascii="Garamond" w:hAnsi="Garamond" w:eastAsia="Garamond" w:cs="Garamond"/>
          <w:noProof w:val="0"/>
          <w:sz w:val="22"/>
          <w:szCs w:val="22"/>
          <w:lang w:val="en-US"/>
        </w:rPr>
        <w:t>ActivityStartDate</w:t>
      </w:r>
      <w:r w:rsidRPr="18BDFE26" w:rsidR="320CD157">
        <w:rPr>
          <w:rFonts w:ascii="Garamond" w:hAnsi="Garamond" w:eastAsia="Garamond" w:cs="Garamond"/>
          <w:noProof w:val="0"/>
          <w:sz w:val="22"/>
          <w:szCs w:val="22"/>
          <w:lang w:val="en-US"/>
        </w:rPr>
        <w:t>” column to “Date” for better clarity. To ensure data integrity, we standardized every entry in the “</w:t>
      </w:r>
      <w:r w:rsidRPr="18BDFE26" w:rsidR="320CD157">
        <w:rPr>
          <w:rFonts w:ascii="Garamond" w:hAnsi="Garamond" w:eastAsia="Garamond" w:cs="Garamond"/>
          <w:noProof w:val="0"/>
          <w:sz w:val="22"/>
          <w:szCs w:val="22"/>
          <w:lang w:val="en-US"/>
        </w:rPr>
        <w:t>CharacteristicName</w:t>
      </w:r>
      <w:r w:rsidRPr="18BDFE26" w:rsidR="320CD157">
        <w:rPr>
          <w:rFonts w:ascii="Garamond" w:hAnsi="Garamond" w:eastAsia="Garamond" w:cs="Garamond"/>
          <w:noProof w:val="0"/>
          <w:sz w:val="22"/>
          <w:szCs w:val="22"/>
          <w:lang w:val="en-US"/>
        </w:rPr>
        <w:t>” column to string format.</w:t>
      </w:r>
    </w:p>
    <w:p w:rsidR="09CC2D68" w:rsidP="057C5ED1" w:rsidRDefault="09CC2D68" w14:paraId="06DF23FC" w14:textId="55172B68">
      <w:pPr>
        <w:spacing w:after="160" w:afterAutospacing="off" w:line="257" w:lineRule="auto"/>
        <w:rPr>
          <w:rFonts w:ascii="Garamond" w:hAnsi="Garamond" w:eastAsia="Garamond" w:cs="Garamond"/>
          <w:noProof w:val="0"/>
          <w:sz w:val="22"/>
          <w:szCs w:val="22"/>
          <w:lang w:val="en-US"/>
        </w:rPr>
      </w:pPr>
      <w:r w:rsidRPr="18BDFE26" w:rsidR="320CD157">
        <w:rPr>
          <w:rFonts w:ascii="Garamond" w:hAnsi="Garamond" w:eastAsia="Garamond" w:cs="Garamond"/>
          <w:noProof w:val="0"/>
          <w:sz w:val="22"/>
          <w:szCs w:val="22"/>
          <w:lang w:val="en-US"/>
        </w:rPr>
        <w:t xml:space="preserve">A </w:t>
      </w:r>
      <w:r w:rsidRPr="18BDFE26" w:rsidR="320CD157">
        <w:rPr>
          <w:rFonts w:ascii="Garamond" w:hAnsi="Garamond" w:eastAsia="Garamond" w:cs="Garamond"/>
          <w:noProof w:val="0"/>
          <w:sz w:val="22"/>
          <w:szCs w:val="22"/>
          <w:lang w:val="en-US"/>
        </w:rPr>
        <w:t>subsequent</w:t>
      </w:r>
      <w:r w:rsidRPr="18BDFE26" w:rsidR="320CD157">
        <w:rPr>
          <w:rFonts w:ascii="Garamond" w:hAnsi="Garamond" w:eastAsia="Garamond" w:cs="Garamond"/>
          <w:noProof w:val="0"/>
          <w:sz w:val="22"/>
          <w:szCs w:val="22"/>
          <w:lang w:val="en-US"/>
        </w:rPr>
        <w:t xml:space="preserve"> focus was on </w:t>
      </w:r>
      <w:r w:rsidRPr="18BDFE26" w:rsidR="320CD157">
        <w:rPr>
          <w:rFonts w:ascii="Garamond" w:hAnsi="Garamond" w:eastAsia="Garamond" w:cs="Garamond"/>
          <w:noProof w:val="0"/>
          <w:sz w:val="22"/>
          <w:szCs w:val="22"/>
          <w:lang w:val="en-US"/>
        </w:rPr>
        <w:t>optimizing</w:t>
      </w:r>
      <w:r w:rsidRPr="18BDFE26" w:rsidR="320CD157">
        <w:rPr>
          <w:rFonts w:ascii="Garamond" w:hAnsi="Garamond" w:eastAsia="Garamond" w:cs="Garamond"/>
          <w:noProof w:val="0"/>
          <w:sz w:val="22"/>
          <w:szCs w:val="22"/>
          <w:lang w:val="en-US"/>
        </w:rPr>
        <w:t xml:space="preserve"> the dataset. This entailed zoning in on specific parameters like Dissolved Oxygen (DO), water temperature, and others. Leveraging functions like “</w:t>
      </w:r>
      <w:r w:rsidRPr="18BDFE26" w:rsidR="320CD157">
        <w:rPr>
          <w:rFonts w:ascii="Garamond" w:hAnsi="Garamond" w:eastAsia="Garamond" w:cs="Garamond"/>
          <w:noProof w:val="0"/>
          <w:sz w:val="22"/>
          <w:szCs w:val="22"/>
          <w:lang w:val="en-US"/>
        </w:rPr>
        <w:t>isin</w:t>
      </w:r>
      <w:r w:rsidRPr="18BDFE26" w:rsidR="320CD157">
        <w:rPr>
          <w:rFonts w:ascii="Garamond" w:hAnsi="Garamond" w:eastAsia="Garamond" w:cs="Garamond"/>
          <w:noProof w:val="0"/>
          <w:sz w:val="22"/>
          <w:szCs w:val="22"/>
          <w:lang w:val="en-US"/>
        </w:rPr>
        <w:t>”,</w:t>
      </w:r>
      <w:r w:rsidRPr="18BDFE26" w:rsidR="320CD157">
        <w:rPr>
          <w:rFonts w:ascii="Garamond" w:hAnsi="Garamond" w:eastAsia="Garamond" w:cs="Garamond"/>
          <w:noProof w:val="0"/>
          <w:sz w:val="22"/>
          <w:szCs w:val="22"/>
          <w:lang w:val="en-US"/>
        </w:rPr>
        <w:t xml:space="preserve"> we systematically filtered out non-relevant data. Each result value was converted into a numeric format, and the “Date” column was transformed into a datetime type. This enabled us to spotlight the entries from December 2006 to November 2022. We focused on entries from December 2006 to November 2022. To ensure complete data, we filled missing “</w:t>
      </w:r>
      <w:r w:rsidRPr="18BDFE26" w:rsidR="320CD157">
        <w:rPr>
          <w:rFonts w:ascii="Garamond" w:hAnsi="Garamond" w:eastAsia="Garamond" w:cs="Garamond"/>
          <w:noProof w:val="0"/>
          <w:sz w:val="22"/>
          <w:szCs w:val="22"/>
          <w:lang w:val="en-US"/>
        </w:rPr>
        <w:t>MonitoringLocationName</w:t>
      </w:r>
      <w:r w:rsidRPr="18BDFE26" w:rsidR="320CD157">
        <w:rPr>
          <w:rFonts w:ascii="Garamond" w:hAnsi="Garamond" w:eastAsia="Garamond" w:cs="Garamond"/>
          <w:noProof w:val="0"/>
          <w:sz w:val="22"/>
          <w:szCs w:val="22"/>
          <w:lang w:val="en-US"/>
        </w:rPr>
        <w:t xml:space="preserve">” </w:t>
      </w:r>
      <w:r w:rsidRPr="18BDFE26" w:rsidR="320CD157">
        <w:rPr>
          <w:rFonts w:ascii="Garamond" w:hAnsi="Garamond" w:eastAsia="Garamond" w:cs="Garamond"/>
          <w:noProof w:val="0"/>
          <w:sz w:val="22"/>
          <w:szCs w:val="22"/>
          <w:lang w:val="en-US"/>
        </w:rPr>
        <w:t>values using their related “</w:t>
      </w:r>
      <w:r w:rsidRPr="18BDFE26" w:rsidR="320CD157">
        <w:rPr>
          <w:rFonts w:ascii="Garamond" w:hAnsi="Garamond" w:eastAsia="Garamond" w:cs="Garamond"/>
          <w:noProof w:val="0"/>
          <w:sz w:val="22"/>
          <w:szCs w:val="22"/>
          <w:lang w:val="en-US"/>
        </w:rPr>
        <w:t>MonitoringLocationIdentifier</w:t>
      </w:r>
      <w:r w:rsidRPr="18BDFE26" w:rsidR="320CD157">
        <w:rPr>
          <w:rFonts w:ascii="Garamond" w:hAnsi="Garamond" w:eastAsia="Garamond" w:cs="Garamond"/>
          <w:noProof w:val="0"/>
          <w:sz w:val="22"/>
          <w:szCs w:val="22"/>
          <w:lang w:val="en-US"/>
        </w:rPr>
        <w:t>”</w:t>
      </w:r>
      <w:r w:rsidRPr="18BDFE26" w:rsidR="728261E5">
        <w:rPr>
          <w:rFonts w:ascii="Garamond" w:hAnsi="Garamond" w:eastAsia="Garamond" w:cs="Garamond"/>
          <w:noProof w:val="0"/>
          <w:sz w:val="22"/>
          <w:szCs w:val="22"/>
          <w:lang w:val="en-US"/>
        </w:rPr>
        <w:t xml:space="preserve"> </w:t>
      </w:r>
      <w:r w:rsidRPr="18BDFE26" w:rsidR="49E4A62F">
        <w:rPr>
          <w:rFonts w:ascii="Garamond" w:hAnsi="Garamond" w:eastAsia="Garamond" w:cs="Garamond"/>
          <w:noProof w:val="0"/>
          <w:sz w:val="22"/>
          <w:szCs w:val="22"/>
          <w:lang w:val="en-US"/>
        </w:rPr>
        <w:t>column</w:t>
      </w:r>
      <w:r w:rsidRPr="18BDFE26" w:rsidR="320CD157">
        <w:rPr>
          <w:rFonts w:ascii="Garamond" w:hAnsi="Garamond" w:eastAsia="Garamond" w:cs="Garamond"/>
          <w:noProof w:val="0"/>
          <w:sz w:val="22"/>
          <w:szCs w:val="22"/>
          <w:lang w:val="en-US"/>
        </w:rPr>
        <w:t>.</w:t>
      </w:r>
      <w:r w:rsidRPr="18BDFE26" w:rsidR="320CD157">
        <w:rPr>
          <w:rFonts w:ascii="Garamond" w:hAnsi="Garamond" w:eastAsia="Garamond" w:cs="Garamond"/>
          <w:noProof w:val="0"/>
          <w:sz w:val="22"/>
          <w:szCs w:val="22"/>
          <w:lang w:val="en-US"/>
        </w:rPr>
        <w:t xml:space="preserve"> Our main goal was to rearrange the dataset to highlight daily averages. By carefully grouping and aggregating the da</w:t>
      </w:r>
      <w:r w:rsidRPr="18BDFE26" w:rsidR="320CD157">
        <w:rPr>
          <w:rFonts w:ascii="Garamond" w:hAnsi="Garamond" w:eastAsia="Garamond" w:cs="Garamond"/>
          <w:noProof w:val="0"/>
          <w:sz w:val="22"/>
          <w:szCs w:val="22"/>
          <w:lang w:val="en-US"/>
        </w:rPr>
        <w:t xml:space="preserve">ta, we </w:t>
      </w:r>
      <w:r w:rsidRPr="18BDFE26" w:rsidR="320CD157">
        <w:rPr>
          <w:rFonts w:ascii="Garamond" w:hAnsi="Garamond" w:eastAsia="Garamond" w:cs="Garamond"/>
          <w:noProof w:val="0"/>
          <w:sz w:val="22"/>
          <w:szCs w:val="22"/>
          <w:lang w:val="en-US"/>
        </w:rPr>
        <w:t>d</w:t>
      </w:r>
      <w:r w:rsidRPr="18BDFE26" w:rsidR="320CD157">
        <w:rPr>
          <w:rFonts w:ascii="Garamond" w:hAnsi="Garamond" w:eastAsia="Garamond" w:cs="Garamond"/>
          <w:noProof w:val="0"/>
          <w:sz w:val="22"/>
          <w:szCs w:val="22"/>
          <w:lang w:val="en-US"/>
        </w:rPr>
        <w:t>et</w:t>
      </w:r>
      <w:r w:rsidRPr="18BDFE26" w:rsidR="320CD157">
        <w:rPr>
          <w:rFonts w:ascii="Garamond" w:hAnsi="Garamond" w:eastAsia="Garamond" w:cs="Garamond"/>
          <w:noProof w:val="0"/>
          <w:sz w:val="22"/>
          <w:szCs w:val="22"/>
          <w:lang w:val="en-US"/>
        </w:rPr>
        <w:t>ermined</w:t>
      </w:r>
      <w:r w:rsidRPr="18BDFE26" w:rsidR="320CD157">
        <w:rPr>
          <w:rFonts w:ascii="Garamond" w:hAnsi="Garamond" w:eastAsia="Garamond" w:cs="Garamond"/>
          <w:noProof w:val="0"/>
          <w:sz w:val="22"/>
          <w:szCs w:val="22"/>
          <w:lang w:val="en-US"/>
        </w:rPr>
        <w:t xml:space="preserve"> </w:t>
      </w:r>
      <w:r w:rsidRPr="18BDFE26" w:rsidR="320CD157">
        <w:rPr>
          <w:rFonts w:ascii="Garamond" w:hAnsi="Garamond" w:eastAsia="Garamond" w:cs="Garamond"/>
          <w:noProof w:val="0"/>
          <w:sz w:val="22"/>
          <w:szCs w:val="22"/>
          <w:lang w:val="en-US"/>
        </w:rPr>
        <w:t>the daily average for each characteristic at every monitoring location. To avoid confusion, we replaced zero value</w:t>
      </w:r>
      <w:r w:rsidRPr="18BDFE26" w:rsidR="320CD157">
        <w:rPr>
          <w:rFonts w:ascii="Garamond" w:hAnsi="Garamond" w:eastAsia="Garamond" w:cs="Garamond"/>
          <w:noProof w:val="0"/>
          <w:sz w:val="22"/>
          <w:szCs w:val="22"/>
          <w:lang w:val="en-US"/>
        </w:rPr>
        <w:t>s w</w:t>
      </w:r>
      <w:r w:rsidRPr="18BDFE26" w:rsidR="320CD157">
        <w:rPr>
          <w:rFonts w:ascii="Garamond" w:hAnsi="Garamond" w:eastAsia="Garamond" w:cs="Garamond"/>
          <w:noProof w:val="0"/>
          <w:sz w:val="22"/>
          <w:szCs w:val="22"/>
          <w:lang w:val="en-US"/>
        </w:rPr>
        <w:t xml:space="preserve">ith </w:t>
      </w:r>
      <w:r w:rsidRPr="18BDFE26" w:rsidR="320CD157">
        <w:rPr>
          <w:rFonts w:ascii="Garamond" w:hAnsi="Garamond" w:eastAsia="Garamond" w:cs="Garamond"/>
          <w:noProof w:val="0"/>
          <w:sz w:val="22"/>
          <w:szCs w:val="22"/>
          <w:lang w:val="en-US"/>
        </w:rPr>
        <w:t>N</w:t>
      </w:r>
      <w:r w:rsidRPr="18BDFE26" w:rsidR="320CD157">
        <w:rPr>
          <w:rFonts w:ascii="Garamond" w:hAnsi="Garamond" w:eastAsia="Garamond" w:cs="Garamond"/>
          <w:noProof w:val="0"/>
          <w:sz w:val="22"/>
          <w:szCs w:val="22"/>
          <w:lang w:val="en-US"/>
        </w:rPr>
        <w:t>aN</w:t>
      </w:r>
      <w:r w:rsidRPr="18BDFE26" w:rsidR="320CD157">
        <w:rPr>
          <w:rFonts w:ascii="Garamond" w:hAnsi="Garamond" w:eastAsia="Garamond" w:cs="Garamond"/>
          <w:noProof w:val="0"/>
          <w:sz w:val="22"/>
          <w:szCs w:val="22"/>
          <w:lang w:val="en-US"/>
        </w:rPr>
        <w:t>.</w:t>
      </w:r>
      <w:r w:rsidRPr="18BDFE26" w:rsidR="0BD30DB1">
        <w:rPr>
          <w:rFonts w:ascii="Garamond" w:hAnsi="Garamond" w:eastAsia="Garamond" w:cs="Garamond"/>
          <w:noProof w:val="0"/>
          <w:sz w:val="22"/>
          <w:szCs w:val="22"/>
          <w:lang w:val="en-US"/>
        </w:rPr>
        <w:t xml:space="preserve"> The</w:t>
      </w:r>
      <w:r w:rsidRPr="18BDFE26" w:rsidR="320CD157">
        <w:rPr>
          <w:rFonts w:ascii="Garamond" w:hAnsi="Garamond" w:eastAsia="Garamond" w:cs="Garamond"/>
          <w:noProof w:val="0"/>
          <w:sz w:val="22"/>
          <w:szCs w:val="22"/>
          <w:lang w:val="en-US"/>
        </w:rPr>
        <w:t xml:space="preserve"> “</w:t>
      </w:r>
      <w:r w:rsidRPr="18BDFE26" w:rsidR="320CD157">
        <w:rPr>
          <w:rFonts w:ascii="Garamond" w:hAnsi="Garamond" w:eastAsia="Garamond" w:cs="Garamond"/>
          <w:noProof w:val="0"/>
          <w:sz w:val="22"/>
          <w:szCs w:val="22"/>
          <w:lang w:val="en-US"/>
        </w:rPr>
        <w:t>p</w:t>
      </w:r>
      <w:r w:rsidRPr="18BDFE26" w:rsidR="320CD157">
        <w:rPr>
          <w:rFonts w:ascii="Garamond" w:hAnsi="Garamond" w:eastAsia="Garamond" w:cs="Garamond"/>
          <w:noProof w:val="0"/>
          <w:sz w:val="22"/>
          <w:szCs w:val="22"/>
          <w:lang w:val="en-US"/>
        </w:rPr>
        <w:t>ivo</w:t>
      </w:r>
      <w:r w:rsidRPr="18BDFE26" w:rsidR="320CD157">
        <w:rPr>
          <w:rFonts w:ascii="Garamond" w:hAnsi="Garamond" w:eastAsia="Garamond" w:cs="Garamond"/>
          <w:noProof w:val="0"/>
          <w:sz w:val="22"/>
          <w:szCs w:val="22"/>
          <w:lang w:val="en-US"/>
        </w:rPr>
        <w:t>t_table</w:t>
      </w:r>
      <w:r w:rsidRPr="18BDFE26" w:rsidR="320CD157">
        <w:rPr>
          <w:rFonts w:ascii="Garamond" w:hAnsi="Garamond" w:eastAsia="Garamond" w:cs="Garamond"/>
          <w:noProof w:val="0"/>
          <w:sz w:val="22"/>
          <w:szCs w:val="22"/>
          <w:lang w:val="en-US"/>
        </w:rPr>
        <w:t>”</w:t>
      </w:r>
      <w:r w:rsidRPr="18BDFE26" w:rsidR="320CD157">
        <w:rPr>
          <w:rFonts w:ascii="Garamond" w:hAnsi="Garamond" w:eastAsia="Garamond" w:cs="Garamond"/>
          <w:noProof w:val="0"/>
          <w:sz w:val="22"/>
          <w:szCs w:val="22"/>
          <w:lang w:val="en-US"/>
        </w:rPr>
        <w:t xml:space="preserve"> function </w:t>
      </w:r>
      <w:r w:rsidRPr="18BDFE26" w:rsidR="1D7522D5">
        <w:rPr>
          <w:rFonts w:ascii="Garamond" w:hAnsi="Garamond" w:eastAsia="Garamond" w:cs="Garamond"/>
          <w:noProof w:val="0"/>
          <w:sz w:val="22"/>
          <w:szCs w:val="22"/>
          <w:lang w:val="en-US"/>
        </w:rPr>
        <w:t xml:space="preserve">was useful for </w:t>
      </w:r>
      <w:r w:rsidRPr="18BDFE26" w:rsidR="320CD157">
        <w:rPr>
          <w:rFonts w:ascii="Garamond" w:hAnsi="Garamond" w:eastAsia="Garamond" w:cs="Garamond"/>
          <w:noProof w:val="0"/>
          <w:sz w:val="22"/>
          <w:szCs w:val="22"/>
          <w:lang w:val="en-US"/>
        </w:rPr>
        <w:t xml:space="preserve">presenting daily metrics for each characteristic in a comprehensible </w:t>
      </w:r>
      <w:r w:rsidRPr="18BDFE26" w:rsidR="5F4E1B04">
        <w:rPr>
          <w:rFonts w:ascii="Garamond" w:hAnsi="Garamond" w:eastAsia="Garamond" w:cs="Garamond"/>
          <w:noProof w:val="0"/>
          <w:sz w:val="22"/>
          <w:szCs w:val="22"/>
          <w:lang w:val="en-US"/>
        </w:rPr>
        <w:t>column</w:t>
      </w:r>
      <w:r w:rsidRPr="18BDFE26" w:rsidR="320CD157">
        <w:rPr>
          <w:rFonts w:ascii="Garamond" w:hAnsi="Garamond" w:eastAsia="Garamond" w:cs="Garamond"/>
          <w:noProof w:val="0"/>
          <w:sz w:val="22"/>
          <w:szCs w:val="22"/>
          <w:lang w:val="en-US"/>
        </w:rPr>
        <w:t xml:space="preserve">. </w:t>
      </w:r>
      <w:r w:rsidRPr="18BDFE26" w:rsidR="4ACBBA06">
        <w:rPr>
          <w:rFonts w:ascii="Garamond" w:hAnsi="Garamond" w:eastAsia="Garamond" w:cs="Garamond"/>
          <w:noProof w:val="0"/>
          <w:sz w:val="22"/>
          <w:szCs w:val="22"/>
          <w:lang w:val="en-US"/>
        </w:rPr>
        <w:t>We renamed the columns for better understanding and fixed any encoding proble</w:t>
      </w:r>
      <w:r w:rsidRPr="18BDFE26" w:rsidR="4ACBBA06">
        <w:rPr>
          <w:rFonts w:ascii="Garamond" w:hAnsi="Garamond" w:eastAsia="Garamond" w:cs="Garamond"/>
          <w:noProof w:val="0"/>
          <w:sz w:val="22"/>
          <w:szCs w:val="22"/>
          <w:lang w:val="en-US"/>
        </w:rPr>
        <w:t>ms.</w:t>
      </w:r>
      <w:r w:rsidRPr="18BDFE26" w:rsidR="320CD157">
        <w:rPr>
          <w:rFonts w:ascii="Garamond" w:hAnsi="Garamond" w:eastAsia="Garamond" w:cs="Garamond"/>
          <w:noProof w:val="0"/>
          <w:sz w:val="22"/>
          <w:szCs w:val="22"/>
          <w:lang w:val="en-US"/>
        </w:rPr>
        <w:t xml:space="preserve"> As </w:t>
      </w:r>
      <w:r w:rsidRPr="18BDFE26" w:rsidR="320CD157">
        <w:rPr>
          <w:rFonts w:ascii="Garamond" w:hAnsi="Garamond" w:eastAsia="Garamond" w:cs="Garamond"/>
          <w:noProof w:val="0"/>
          <w:sz w:val="22"/>
          <w:szCs w:val="22"/>
          <w:lang w:val="en-US"/>
        </w:rPr>
        <w:t>a</w:t>
      </w:r>
      <w:r w:rsidRPr="18BDFE26" w:rsidR="320CD157">
        <w:rPr>
          <w:rFonts w:ascii="Garamond" w:hAnsi="Garamond" w:eastAsia="Garamond" w:cs="Garamond"/>
          <w:noProof w:val="0"/>
          <w:sz w:val="22"/>
          <w:szCs w:val="22"/>
          <w:lang w:val="en-US"/>
        </w:rPr>
        <w:t xml:space="preserve"> fin</w:t>
      </w:r>
      <w:r w:rsidRPr="18BDFE26" w:rsidR="320CD157">
        <w:rPr>
          <w:rFonts w:ascii="Garamond" w:hAnsi="Garamond" w:eastAsia="Garamond" w:cs="Garamond"/>
          <w:noProof w:val="0"/>
          <w:sz w:val="22"/>
          <w:szCs w:val="22"/>
          <w:lang w:val="en-US"/>
        </w:rPr>
        <w:t xml:space="preserve">al </w:t>
      </w:r>
      <w:r w:rsidRPr="18BDFE26" w:rsidR="7FE6E369">
        <w:rPr>
          <w:rFonts w:ascii="Garamond" w:hAnsi="Garamond" w:eastAsia="Garamond" w:cs="Garamond"/>
          <w:noProof w:val="0"/>
          <w:sz w:val="22"/>
          <w:szCs w:val="22"/>
          <w:lang w:val="en-US"/>
        </w:rPr>
        <w:t>step</w:t>
      </w:r>
      <w:r w:rsidRPr="18BDFE26" w:rsidR="320CD157">
        <w:rPr>
          <w:rFonts w:ascii="Garamond" w:hAnsi="Garamond" w:eastAsia="Garamond" w:cs="Garamond"/>
          <w:noProof w:val="0"/>
          <w:sz w:val="22"/>
          <w:szCs w:val="22"/>
          <w:lang w:val="en-US"/>
        </w:rPr>
        <w:t>,</w:t>
      </w:r>
      <w:r w:rsidRPr="18BDFE26" w:rsidR="320CD157">
        <w:rPr>
          <w:rFonts w:ascii="Garamond" w:hAnsi="Garamond" w:eastAsia="Garamond" w:cs="Garamond"/>
          <w:noProof w:val="0"/>
          <w:sz w:val="22"/>
          <w:szCs w:val="22"/>
          <w:lang w:val="en-US"/>
        </w:rPr>
        <w:t xml:space="preserve"> the dataset was sequenced by the “Date” column, laying out a chronological narrative. Our rigorous </w:t>
      </w:r>
      <w:r w:rsidRPr="18BDFE26" w:rsidR="7917142C">
        <w:rPr>
          <w:rFonts w:ascii="Garamond" w:hAnsi="Garamond" w:eastAsia="Garamond" w:cs="Garamond"/>
          <w:noProof w:val="0"/>
          <w:sz w:val="22"/>
          <w:szCs w:val="22"/>
          <w:lang w:val="en-US"/>
        </w:rPr>
        <w:t xml:space="preserve">process </w:t>
      </w:r>
      <w:r w:rsidRPr="18BDFE26" w:rsidR="320CD157">
        <w:rPr>
          <w:rFonts w:ascii="Garamond" w:hAnsi="Garamond" w:eastAsia="Garamond" w:cs="Garamond"/>
          <w:noProof w:val="0"/>
          <w:sz w:val="22"/>
          <w:szCs w:val="22"/>
          <w:lang w:val="en-US"/>
        </w:rPr>
        <w:t>culminated in the consolidation of our refined data into a CSV file.</w:t>
      </w:r>
    </w:p>
    <w:p w:rsidR="09CC2D68" w:rsidP="18BDFE26" w:rsidRDefault="09CC2D68" w14:paraId="0CA92188" w14:textId="6036DC2A">
      <w:pPr>
        <w:spacing w:after="160" w:afterAutospacing="off" w:line="257" w:lineRule="auto"/>
      </w:pPr>
      <w:r w:rsidRPr="3B1C654A" w:rsidR="7A0FF3FE">
        <w:rPr>
          <w:rFonts w:ascii="Garamond" w:hAnsi="Garamond" w:eastAsia="Garamond" w:cs="Garamond"/>
          <w:noProof w:val="0"/>
          <w:sz w:val="22"/>
          <w:szCs w:val="22"/>
          <w:lang w:val="en-US"/>
        </w:rPr>
        <w:t xml:space="preserve">After the dataset optimization phase, our next step was to visualize the processed data. This was the first impression of our dataset, where patterns, correlations, and anomalies began to reveal themselves. We </w:t>
      </w:r>
      <w:r w:rsidRPr="3B1C654A" w:rsidR="7A0FF3FE">
        <w:rPr>
          <w:rFonts w:ascii="Garamond" w:hAnsi="Garamond" w:eastAsia="Garamond" w:cs="Garamond"/>
          <w:noProof w:val="0"/>
          <w:sz w:val="22"/>
          <w:szCs w:val="22"/>
          <w:lang w:val="en-US"/>
        </w:rPr>
        <w:t>utilized</w:t>
      </w:r>
      <w:r w:rsidRPr="3B1C654A" w:rsidR="7A0FF3FE">
        <w:rPr>
          <w:rFonts w:ascii="Garamond" w:hAnsi="Garamond" w:eastAsia="Garamond" w:cs="Garamond"/>
          <w:noProof w:val="0"/>
          <w:sz w:val="22"/>
          <w:szCs w:val="22"/>
          <w:lang w:val="en-US"/>
        </w:rPr>
        <w:t xml:space="preserve"> several strategies and specific functions to </w:t>
      </w:r>
      <w:r w:rsidRPr="3B1C654A" w:rsidR="7A0FF3FE">
        <w:rPr>
          <w:rFonts w:ascii="Garamond" w:hAnsi="Garamond" w:eastAsia="Garamond" w:cs="Garamond"/>
          <w:noProof w:val="0"/>
          <w:sz w:val="22"/>
          <w:szCs w:val="22"/>
          <w:lang w:val="en-US"/>
        </w:rPr>
        <w:t>accomplish</w:t>
      </w:r>
      <w:r w:rsidRPr="3B1C654A" w:rsidR="7A0FF3FE">
        <w:rPr>
          <w:rFonts w:ascii="Garamond" w:hAnsi="Garamond" w:eastAsia="Garamond" w:cs="Garamond"/>
          <w:noProof w:val="0"/>
          <w:sz w:val="22"/>
          <w:szCs w:val="22"/>
          <w:lang w:val="en-US"/>
        </w:rPr>
        <w:t xml:space="preserve"> our goals. </w:t>
      </w:r>
      <w:r w:rsidRPr="3B1C654A" w:rsidR="7A0FF3FE">
        <w:rPr>
          <w:rFonts w:ascii="Garamond" w:hAnsi="Garamond" w:eastAsia="Garamond" w:cs="Garamond"/>
          <w:noProof w:val="0"/>
          <w:sz w:val="22"/>
          <w:szCs w:val="22"/>
          <w:lang w:val="en-US"/>
        </w:rPr>
        <w:t xml:space="preserve">Our process of data visualization </w:t>
      </w:r>
      <w:r w:rsidRPr="3B1C654A" w:rsidR="7A0FF3FE">
        <w:rPr>
          <w:rFonts w:ascii="Garamond" w:hAnsi="Garamond" w:eastAsia="Garamond" w:cs="Garamond"/>
          <w:noProof w:val="0"/>
          <w:sz w:val="22"/>
          <w:szCs w:val="22"/>
          <w:lang w:val="en-US"/>
        </w:rPr>
        <w:t>commenced</w:t>
      </w:r>
      <w:r w:rsidRPr="3B1C654A" w:rsidR="7A0FF3FE">
        <w:rPr>
          <w:rFonts w:ascii="Garamond" w:hAnsi="Garamond" w:eastAsia="Garamond" w:cs="Garamond"/>
          <w:noProof w:val="0"/>
          <w:sz w:val="22"/>
          <w:szCs w:val="22"/>
          <w:lang w:val="en-US"/>
        </w:rPr>
        <w:t xml:space="preserve"> with the examination of water quality variables like Dissolved Oxygen (DO), Temperature, Specific Conductance, Salinity, and Nutrients provided by the National Park Service (NPS). We </w:t>
      </w:r>
      <w:r w:rsidRPr="3B1C654A" w:rsidR="7A0FF3FE">
        <w:rPr>
          <w:rFonts w:ascii="Garamond" w:hAnsi="Garamond" w:eastAsia="Garamond" w:cs="Garamond"/>
          <w:noProof w:val="0"/>
          <w:sz w:val="22"/>
          <w:szCs w:val="22"/>
          <w:lang w:val="en-US"/>
        </w:rPr>
        <w:t>leveraged</w:t>
      </w:r>
      <w:r w:rsidRPr="3B1C654A" w:rsidR="7A0FF3FE">
        <w:rPr>
          <w:rFonts w:ascii="Garamond" w:hAnsi="Garamond" w:eastAsia="Garamond" w:cs="Garamond"/>
          <w:noProof w:val="0"/>
          <w:sz w:val="22"/>
          <w:szCs w:val="22"/>
          <w:lang w:val="en-US"/>
        </w:rPr>
        <w:t xml:space="preserve"> the Python data manipulation library, pandas, to handle our data. Pandas </w:t>
      </w:r>
      <w:r w:rsidRPr="3B1C654A" w:rsidR="791C9E9E">
        <w:rPr>
          <w:rFonts w:ascii="Garamond" w:hAnsi="Garamond" w:eastAsia="Garamond" w:cs="Garamond"/>
          <w:noProof w:val="0"/>
          <w:sz w:val="22"/>
          <w:szCs w:val="22"/>
          <w:lang w:val="en-US"/>
        </w:rPr>
        <w:t>provide</w:t>
      </w:r>
      <w:r w:rsidRPr="3B1C654A" w:rsidR="7A0FF3FE">
        <w:rPr>
          <w:rFonts w:ascii="Garamond" w:hAnsi="Garamond" w:eastAsia="Garamond" w:cs="Garamond"/>
          <w:noProof w:val="0"/>
          <w:sz w:val="22"/>
          <w:szCs w:val="22"/>
          <w:lang w:val="en-US"/>
        </w:rPr>
        <w:t xml:space="preserve"> flexible and powerful data structures for manipulating and analyzing any kind of data. Its </w:t>
      </w:r>
      <w:r w:rsidRPr="3B1C654A" w:rsidR="7A0FF3FE">
        <w:rPr>
          <w:rFonts w:ascii="Garamond" w:hAnsi="Garamond" w:eastAsia="Garamond" w:cs="Garamond"/>
          <w:noProof w:val="0"/>
          <w:sz w:val="22"/>
          <w:szCs w:val="22"/>
          <w:lang w:val="en-US"/>
        </w:rPr>
        <w:t>DataFrame</w:t>
      </w:r>
      <w:r w:rsidRPr="3B1C654A" w:rsidR="7A0FF3FE">
        <w:rPr>
          <w:rFonts w:ascii="Garamond" w:hAnsi="Garamond" w:eastAsia="Garamond" w:cs="Garamond"/>
          <w:noProof w:val="0"/>
          <w:sz w:val="22"/>
          <w:szCs w:val="22"/>
          <w:lang w:val="en-US"/>
        </w:rPr>
        <w:t xml:space="preserve"> structure is particularly suited for data manipulation tasks involving labeled data and heterogeneous data types.</w:t>
      </w:r>
    </w:p>
    <w:p w:rsidR="09CC2D68" w:rsidP="18BDFE26" w:rsidRDefault="09CC2D68" w14:paraId="18F3AD46" w14:textId="5F1E460E">
      <w:pPr>
        <w:spacing w:after="160" w:afterAutospacing="off" w:line="257" w:lineRule="auto"/>
      </w:pPr>
      <w:r w:rsidRPr="18BDFE26" w:rsidR="41166438">
        <w:rPr>
          <w:rFonts w:ascii="Garamond" w:hAnsi="Garamond" w:eastAsia="Garamond" w:cs="Garamond"/>
          <w:noProof w:val="0"/>
          <w:sz w:val="22"/>
          <w:szCs w:val="22"/>
          <w:lang w:val="en-US"/>
        </w:rPr>
        <w:t>The first step in our process was to extract location-specific data from our larger dataset. We had a predefined list of locations, "locations_of_interest", for which we required data. By employing a 'for' loop, we iterated over this list and used pandas' Boolean filtering capability to separate the data relevant to each location from the larger dataset. Once we had location-specific data, we split the DO and Temperature data based on the date "2018-Summer". This was a crucial step as it allowed us to interpolate these variables for the dates prior to "2018-Summer". Here, we utilized pandas' "interpolate()" function, a method which effectively fills in any missing values, preparing the dataset for further visualization.</w:t>
      </w:r>
    </w:p>
    <w:p w:rsidR="09CC2D68" w:rsidP="18BDFE26" w:rsidRDefault="09CC2D68" w14:paraId="6F381C5B" w14:textId="15F8E682">
      <w:pPr>
        <w:spacing w:after="160" w:afterAutospacing="off" w:line="257" w:lineRule="auto"/>
      </w:pPr>
      <w:r w:rsidRPr="18BDFE26" w:rsidR="41166438">
        <w:rPr>
          <w:rFonts w:ascii="Garamond" w:hAnsi="Garamond" w:eastAsia="Garamond" w:cs="Garamond"/>
          <w:noProof w:val="0"/>
          <w:sz w:val="22"/>
          <w:szCs w:val="22"/>
          <w:lang w:val="en-US"/>
        </w:rPr>
        <w:t>To bring our water quality data to life visually for each location, we employed matplotlib, a Python 2D plotting library. Matplotlib produces quality figures in a variety of formats and interactive environments across platforms. Using matplotlib's plot function, we created plots for each variable. Each variable was displayed on its own y-axis, ensuring clarity and ease of reading. To further enhance these plots, we used matplotlib’s functions: "set_title()" for plot titles, "set_xlabel()" and "set_ylabel()" for axis labels, and "legend()" to create a legend explaining the different lines in the plot. The combination of these elements resulted in a thorough and intuitive visualization, displaying the trends and patterns in our data.</w:t>
      </w:r>
    </w:p>
    <w:p w:rsidR="18BDFE26" w:rsidP="3B1C654A" w:rsidRDefault="18BDFE26" w14:paraId="661EC6C4" w14:textId="219271BD">
      <w:pPr>
        <w:pStyle w:val="Normal"/>
        <w:spacing w:after="160" w:afterAutospacing="off" w:line="257" w:lineRule="auto"/>
        <w:rPr>
          <w:rFonts w:ascii="Garamond" w:hAnsi="Garamond" w:eastAsia="Garamond" w:cs="Garamond"/>
          <w:noProof w:val="0"/>
          <w:sz w:val="22"/>
          <w:szCs w:val="22"/>
          <w:lang w:val="en-US"/>
        </w:rPr>
      </w:pPr>
      <w:r w:rsidRPr="3B1C654A" w:rsidR="7A0FF3FE">
        <w:rPr>
          <w:rFonts w:ascii="Garamond" w:hAnsi="Garamond" w:eastAsia="Garamond" w:cs="Garamond"/>
          <w:noProof w:val="0"/>
          <w:sz w:val="22"/>
          <w:szCs w:val="22"/>
          <w:lang w:val="en-US"/>
        </w:rPr>
        <w:t>Finally, each of these plots was saved as an SVG file in a specified directory using matplotlib's "</w:t>
      </w:r>
      <w:r w:rsidRPr="3B1C654A" w:rsidR="7A0FF3FE">
        <w:rPr>
          <w:rFonts w:ascii="Garamond" w:hAnsi="Garamond" w:eastAsia="Garamond" w:cs="Garamond"/>
          <w:noProof w:val="0"/>
          <w:sz w:val="22"/>
          <w:szCs w:val="22"/>
          <w:lang w:val="en-US"/>
        </w:rPr>
        <w:t>savefig</w:t>
      </w:r>
      <w:r w:rsidRPr="3B1C654A" w:rsidR="7A0FF3FE">
        <w:rPr>
          <w:rFonts w:ascii="Garamond" w:hAnsi="Garamond" w:eastAsia="Garamond" w:cs="Garamond"/>
          <w:noProof w:val="0"/>
          <w:sz w:val="22"/>
          <w:szCs w:val="22"/>
          <w:lang w:val="en-US"/>
        </w:rPr>
        <w:t xml:space="preserve">" function. SVG (Scalable Vector Graphics) is an XML-based vector graphics format that can produce high-quality, scalable, and editable images. Concurrently, each plot was displayed in the Google </w:t>
      </w:r>
      <w:r w:rsidRPr="3B1C654A" w:rsidR="7A0FF3FE">
        <w:rPr>
          <w:rFonts w:ascii="Garamond" w:hAnsi="Garamond" w:eastAsia="Garamond" w:cs="Garamond"/>
          <w:noProof w:val="0"/>
          <w:sz w:val="22"/>
          <w:szCs w:val="22"/>
          <w:lang w:val="en-US"/>
        </w:rPr>
        <w:t>Colab</w:t>
      </w:r>
      <w:r w:rsidRPr="3B1C654A" w:rsidR="7A0FF3FE">
        <w:rPr>
          <w:rFonts w:ascii="Garamond" w:hAnsi="Garamond" w:eastAsia="Garamond" w:cs="Garamond"/>
          <w:noProof w:val="0"/>
          <w:sz w:val="22"/>
          <w:szCs w:val="22"/>
          <w:lang w:val="en-US"/>
        </w:rPr>
        <w:t xml:space="preserve"> environment using "</w:t>
      </w:r>
      <w:r w:rsidRPr="3B1C654A" w:rsidR="7A0FF3FE">
        <w:rPr>
          <w:rFonts w:ascii="Garamond" w:hAnsi="Garamond" w:eastAsia="Garamond" w:cs="Garamond"/>
          <w:noProof w:val="0"/>
          <w:sz w:val="22"/>
          <w:szCs w:val="22"/>
          <w:lang w:val="en-US"/>
        </w:rPr>
        <w:t>plt.show</w:t>
      </w:r>
      <w:r w:rsidRPr="3B1C654A" w:rsidR="7A0FF3FE">
        <w:rPr>
          <w:rFonts w:ascii="Garamond" w:hAnsi="Garamond" w:eastAsia="Garamond" w:cs="Garamond"/>
          <w:noProof w:val="0"/>
          <w:sz w:val="22"/>
          <w:szCs w:val="22"/>
          <w:lang w:val="en-US"/>
        </w:rPr>
        <w:t xml:space="preserve">()" for immediate visual feedback. Google </w:t>
      </w:r>
      <w:r w:rsidRPr="3B1C654A" w:rsidR="7A0FF3FE">
        <w:rPr>
          <w:rFonts w:ascii="Garamond" w:hAnsi="Garamond" w:eastAsia="Garamond" w:cs="Garamond"/>
          <w:noProof w:val="0"/>
          <w:sz w:val="22"/>
          <w:szCs w:val="22"/>
          <w:lang w:val="en-US"/>
        </w:rPr>
        <w:t>Colab</w:t>
      </w:r>
      <w:r w:rsidRPr="3B1C654A" w:rsidR="7A0FF3FE">
        <w:rPr>
          <w:rFonts w:ascii="Garamond" w:hAnsi="Garamond" w:eastAsia="Garamond" w:cs="Garamond"/>
          <w:noProof w:val="0"/>
          <w:sz w:val="22"/>
          <w:szCs w:val="22"/>
          <w:lang w:val="en-US"/>
        </w:rPr>
        <w:t xml:space="preserve"> is a cloud-based Python development environment that offers </w:t>
      </w:r>
      <w:r w:rsidRPr="3B1C654A" w:rsidR="7A0FF3FE">
        <w:rPr>
          <w:rFonts w:ascii="Garamond" w:hAnsi="Garamond" w:eastAsia="Garamond" w:cs="Garamond"/>
          <w:noProof w:val="0"/>
          <w:sz w:val="22"/>
          <w:szCs w:val="22"/>
          <w:lang w:val="en-US"/>
        </w:rPr>
        <w:t>an easy way</w:t>
      </w:r>
      <w:r w:rsidRPr="3B1C654A" w:rsidR="7A0FF3FE">
        <w:rPr>
          <w:rFonts w:ascii="Garamond" w:hAnsi="Garamond" w:eastAsia="Garamond" w:cs="Garamond"/>
          <w:noProof w:val="0"/>
          <w:sz w:val="22"/>
          <w:szCs w:val="22"/>
          <w:lang w:val="en-US"/>
        </w:rPr>
        <w:t xml:space="preserve"> to learn and use machine learning and supports many popular machines learning libraries, including pandas and matplotlib.</w:t>
      </w:r>
      <w:r w:rsidRPr="3B1C654A" w:rsidR="70B60737">
        <w:rPr>
          <w:rFonts w:ascii="Garamond" w:hAnsi="Garamond" w:eastAsia="Garamond" w:cs="Garamond"/>
          <w:noProof w:val="0"/>
          <w:sz w:val="22"/>
          <w:szCs w:val="22"/>
          <w:lang w:val="en-US"/>
        </w:rPr>
        <w:t xml:space="preserve"> See Figures C1</w:t>
      </w:r>
      <w:r w:rsidRPr="3B1C654A" w:rsidR="2AE5488E">
        <w:rPr>
          <w:rFonts w:ascii="Garamond" w:hAnsi="Garamond" w:eastAsia="Garamond" w:cs="Garamond"/>
          <w:noProof w:val="0"/>
          <w:sz w:val="22"/>
          <w:szCs w:val="22"/>
          <w:lang w:val="en-US"/>
        </w:rPr>
        <w:t>6</w:t>
      </w:r>
      <w:r w:rsidRPr="3B1C654A" w:rsidR="70B60737">
        <w:rPr>
          <w:rFonts w:ascii="Garamond" w:hAnsi="Garamond" w:eastAsia="Garamond" w:cs="Garamond"/>
          <w:noProof w:val="0"/>
          <w:sz w:val="22"/>
          <w:szCs w:val="22"/>
          <w:lang w:val="en-US"/>
        </w:rPr>
        <w:t xml:space="preserve"> - C2</w:t>
      </w:r>
      <w:r w:rsidRPr="3B1C654A" w:rsidR="03A1CBB9">
        <w:rPr>
          <w:rFonts w:ascii="Garamond" w:hAnsi="Garamond" w:eastAsia="Garamond" w:cs="Garamond"/>
          <w:noProof w:val="0"/>
          <w:sz w:val="22"/>
          <w:szCs w:val="22"/>
          <w:lang w:val="en-US"/>
        </w:rPr>
        <w:t>1</w:t>
      </w:r>
      <w:r w:rsidRPr="3B1C654A" w:rsidR="70B60737">
        <w:rPr>
          <w:rFonts w:ascii="Garamond" w:hAnsi="Garamond" w:eastAsia="Garamond" w:cs="Garamond"/>
          <w:noProof w:val="0"/>
          <w:sz w:val="22"/>
          <w:szCs w:val="22"/>
          <w:lang w:val="en-US"/>
        </w:rPr>
        <w:t>, in the Appendix for further details.</w:t>
      </w:r>
    </w:p>
    <w:p w:rsidR="09CC2D68" w:rsidP="057C5ED1" w:rsidRDefault="09CC2D68" w14:paraId="17B1D806" w14:textId="07C205E1">
      <w:pPr>
        <w:pStyle w:val="Normal"/>
        <w:spacing w:after="0" w:line="240" w:lineRule="auto"/>
        <w:rPr>
          <w:rFonts w:ascii="Garamond" w:hAnsi="Garamond" w:eastAsia="Times New Roman" w:cs="Arial"/>
          <w:i w:val="1"/>
          <w:iCs w:val="1"/>
        </w:rPr>
      </w:pPr>
      <w:r w:rsidRPr="057C5ED1" w:rsidR="5AF6C95C">
        <w:rPr>
          <w:rFonts w:ascii="Garamond" w:hAnsi="Garamond" w:eastAsia="Times New Roman" w:cs="Arial"/>
          <w:i w:val="1"/>
          <w:iCs w:val="1"/>
        </w:rPr>
        <w:t xml:space="preserve">3.2.2 </w:t>
      </w:r>
      <w:r w:rsidRPr="057C5ED1" w:rsidR="4FC6E685">
        <w:rPr>
          <w:rFonts w:ascii="Garamond" w:hAnsi="Garamond" w:eastAsia="Times New Roman" w:cs="Arial"/>
          <w:i w:val="1"/>
          <w:iCs w:val="1"/>
        </w:rPr>
        <w:t>Soil Moisture</w:t>
      </w:r>
    </w:p>
    <w:p w:rsidR="75345FCB" w:rsidP="057C5ED1" w:rsidRDefault="75345FCB" w14:paraId="5B829BC1" w14:textId="62AFBF6A">
      <w:pPr>
        <w:pStyle w:val="Normal"/>
        <w:spacing w:after="160" w:afterAutospacing="off" w:line="257" w:lineRule="auto"/>
        <w:rPr>
          <w:rFonts w:ascii="Garamond" w:hAnsi="Garamond" w:eastAsia="Garamond" w:cs="Garamond"/>
          <w:noProof w:val="0"/>
          <w:sz w:val="22"/>
          <w:szCs w:val="22"/>
          <w:lang w:val="en-US"/>
        </w:rPr>
      </w:pPr>
      <w:r w:rsidRPr="057C5ED1" w:rsidR="0A6D1FBD">
        <w:rPr>
          <w:rFonts w:ascii="Garamond" w:hAnsi="Garamond" w:eastAsia="Garamond" w:cs="Garamond"/>
          <w:noProof w:val="0"/>
          <w:sz w:val="22"/>
          <w:szCs w:val="22"/>
          <w:lang w:val="en-US"/>
        </w:rPr>
        <w:t>To unlock the full potential of the FLDAS dataset, we undertook a meticulous resampling technique using Google Earth Engine (GEE). Key to our analysis was GEE's “</w:t>
      </w:r>
      <w:r w:rsidRPr="057C5ED1" w:rsidR="0A6D1FBD">
        <w:rPr>
          <w:rFonts w:ascii="Garamond" w:hAnsi="Garamond" w:eastAsia="Garamond" w:cs="Garamond"/>
          <w:noProof w:val="0"/>
          <w:sz w:val="22"/>
          <w:szCs w:val="22"/>
          <w:lang w:val="en-US"/>
        </w:rPr>
        <w:t>ImageCollection</w:t>
      </w:r>
      <w:r w:rsidRPr="057C5ED1" w:rsidR="0A6D1FBD">
        <w:rPr>
          <w:rFonts w:ascii="Garamond" w:hAnsi="Garamond" w:eastAsia="Garamond" w:cs="Garamond"/>
          <w:noProof w:val="0"/>
          <w:sz w:val="22"/>
          <w:szCs w:val="22"/>
          <w:lang w:val="en-US"/>
        </w:rPr>
        <w:t>” function, a versatile tool allowing users to work with the FLDAS/NOAH01 image collection previously mentioned. Filtering capabilities within GEE, particularly the “</w:t>
      </w:r>
      <w:r w:rsidRPr="057C5ED1" w:rsidR="0A6D1FBD">
        <w:rPr>
          <w:rFonts w:ascii="Garamond" w:hAnsi="Garamond" w:eastAsia="Garamond" w:cs="Garamond"/>
          <w:noProof w:val="0"/>
          <w:sz w:val="22"/>
          <w:szCs w:val="22"/>
          <w:lang w:val="en-US"/>
        </w:rPr>
        <w:t>filterDate</w:t>
      </w:r>
      <w:r w:rsidRPr="057C5ED1" w:rsidR="0A6D1FBD">
        <w:rPr>
          <w:rFonts w:ascii="Garamond" w:hAnsi="Garamond" w:eastAsia="Garamond" w:cs="Garamond"/>
          <w:noProof w:val="0"/>
          <w:sz w:val="22"/>
          <w:szCs w:val="22"/>
          <w:lang w:val="en-US"/>
        </w:rPr>
        <w:t>” function, refined our dataset to a precise temporal range.</w:t>
      </w:r>
      <w:r w:rsidRPr="057C5ED1" w:rsidR="5B361FD7">
        <w:rPr>
          <w:rFonts w:ascii="Garamond" w:hAnsi="Garamond" w:eastAsia="Garamond" w:cs="Garamond"/>
          <w:noProof w:val="0"/>
          <w:sz w:val="22"/>
          <w:szCs w:val="22"/>
          <w:lang w:val="en-US"/>
        </w:rPr>
        <w:t xml:space="preserve"> </w:t>
      </w:r>
      <w:r w:rsidRPr="057C5ED1" w:rsidR="0A6D1FBD">
        <w:rPr>
          <w:rFonts w:ascii="Garamond" w:hAnsi="Garamond" w:eastAsia="Garamond" w:cs="Garamond"/>
          <w:noProof w:val="0"/>
          <w:sz w:val="22"/>
          <w:szCs w:val="22"/>
          <w:lang w:val="en-US"/>
        </w:rPr>
        <w:t>Our specific Area of Interest (AOI) was defined using GEE’s “</w:t>
      </w:r>
      <w:r w:rsidRPr="057C5ED1" w:rsidR="0A6D1FBD">
        <w:rPr>
          <w:rFonts w:ascii="Garamond" w:hAnsi="Garamond" w:eastAsia="Garamond" w:cs="Garamond"/>
          <w:noProof w:val="0"/>
          <w:sz w:val="22"/>
          <w:szCs w:val="22"/>
          <w:lang w:val="en-US"/>
        </w:rPr>
        <w:t>ee.FeatureCollection</w:t>
      </w:r>
      <w:r w:rsidRPr="057C5ED1" w:rsidR="0A6D1FBD">
        <w:rPr>
          <w:rFonts w:ascii="Garamond" w:hAnsi="Garamond" w:eastAsia="Garamond" w:cs="Garamond"/>
          <w:noProof w:val="0"/>
          <w:sz w:val="22"/>
          <w:szCs w:val="22"/>
          <w:lang w:val="en-US"/>
        </w:rPr>
        <w:t>”.</w:t>
      </w:r>
      <w:r w:rsidRPr="057C5ED1" w:rsidR="0A6D1FBD">
        <w:rPr>
          <w:rFonts w:ascii="Garamond" w:hAnsi="Garamond" w:eastAsia="Garamond" w:cs="Garamond"/>
          <w:noProof w:val="0"/>
          <w:sz w:val="22"/>
          <w:szCs w:val="22"/>
          <w:lang w:val="en-US"/>
        </w:rPr>
        <w:t xml:space="preserve"> This tool </w:t>
      </w:r>
      <w:r w:rsidRPr="057C5ED1" w:rsidR="0A6D1FBD">
        <w:rPr>
          <w:rFonts w:ascii="Garamond" w:hAnsi="Garamond" w:eastAsia="Garamond" w:cs="Garamond"/>
          <w:noProof w:val="0"/>
          <w:sz w:val="22"/>
          <w:szCs w:val="22"/>
          <w:lang w:val="en-US"/>
        </w:rPr>
        <w:t>facilitates</w:t>
      </w:r>
      <w:r w:rsidRPr="057C5ED1" w:rsidR="0A6D1FBD">
        <w:rPr>
          <w:rFonts w:ascii="Garamond" w:hAnsi="Garamond" w:eastAsia="Garamond" w:cs="Garamond"/>
          <w:noProof w:val="0"/>
          <w:sz w:val="22"/>
          <w:szCs w:val="22"/>
          <w:lang w:val="en-US"/>
        </w:rPr>
        <w:t xml:space="preserve"> the integration of shapefile data, offering capabilities for visualization, analysis, and modification of raster data. A standout capability of GEE is the custom function application across datasets. The “map” function was notably invaluable. It enabled the assignment of seasons based on monthly data. By </w:t>
      </w:r>
      <w:r w:rsidRPr="057C5ED1" w:rsidR="0A6D1FBD">
        <w:rPr>
          <w:rFonts w:ascii="Garamond" w:hAnsi="Garamond" w:eastAsia="Garamond" w:cs="Garamond"/>
          <w:noProof w:val="0"/>
          <w:sz w:val="22"/>
          <w:szCs w:val="22"/>
          <w:lang w:val="en-US"/>
        </w:rPr>
        <w:t>utilizing</w:t>
      </w:r>
      <w:r w:rsidRPr="057C5ED1" w:rsidR="0A6D1FBD">
        <w:rPr>
          <w:rFonts w:ascii="Garamond" w:hAnsi="Garamond" w:eastAsia="Garamond" w:cs="Garamond"/>
          <w:noProof w:val="0"/>
          <w:sz w:val="22"/>
          <w:szCs w:val="22"/>
          <w:lang w:val="en-US"/>
        </w:rPr>
        <w:t xml:space="preserve"> a custom function to convert months into corresponding seasons, we were able to generate an image collection that represented mean soil moisture for every season across the years of interest.</w:t>
      </w:r>
    </w:p>
    <w:p w:rsidR="75345FCB" w:rsidP="18BDFE26" w:rsidRDefault="75345FCB" w14:paraId="2576099B" w14:textId="0900F2C8">
      <w:pPr>
        <w:pStyle w:val="Normal"/>
        <w:spacing w:after="160" w:afterAutospacing="off" w:line="257" w:lineRule="auto"/>
        <w:rPr>
          <w:rFonts w:ascii="Garamond" w:hAnsi="Garamond" w:eastAsia="Garamond" w:cs="Garamond"/>
          <w:noProof w:val="0"/>
          <w:sz w:val="22"/>
          <w:szCs w:val="22"/>
          <w:lang w:val="en-US"/>
        </w:rPr>
      </w:pPr>
      <w:r w:rsidRPr="18BDFE26" w:rsidR="53ABE8FA">
        <w:rPr>
          <w:rFonts w:ascii="Garamond" w:hAnsi="Garamond" w:eastAsia="Garamond" w:cs="Garamond"/>
          <w:noProof w:val="0"/>
          <w:sz w:val="22"/>
          <w:szCs w:val="22"/>
          <w:lang w:val="en-US"/>
        </w:rPr>
        <w:t xml:space="preserve"> </w:t>
      </w:r>
      <w:r w:rsidRPr="18BDFE26" w:rsidR="53ABE8FA">
        <w:rPr>
          <w:rFonts w:ascii="Garamond" w:hAnsi="Garamond" w:eastAsia="Garamond" w:cs="Garamond"/>
          <w:noProof w:val="0"/>
          <w:sz w:val="22"/>
          <w:szCs w:val="22"/>
          <w:lang w:val="en-US"/>
        </w:rPr>
        <w:t xml:space="preserve">Reducers in GEE </w:t>
      </w:r>
      <w:r w:rsidRPr="18BDFE26" w:rsidR="53ABE8FA">
        <w:rPr>
          <w:rFonts w:ascii="Garamond" w:hAnsi="Garamond" w:eastAsia="Garamond" w:cs="Garamond"/>
          <w:noProof w:val="0"/>
          <w:sz w:val="22"/>
          <w:szCs w:val="22"/>
          <w:lang w:val="en-US"/>
        </w:rPr>
        <w:t>permitted</w:t>
      </w:r>
      <w:r w:rsidRPr="18BDFE26" w:rsidR="53ABE8FA">
        <w:rPr>
          <w:rFonts w:ascii="Garamond" w:hAnsi="Garamond" w:eastAsia="Garamond" w:cs="Garamond"/>
          <w:noProof w:val="0"/>
          <w:sz w:val="22"/>
          <w:szCs w:val="22"/>
          <w:lang w:val="en-US"/>
        </w:rPr>
        <w:t xml:space="preserve"> the derivation of specific statistics from data. We applied “</w:t>
      </w:r>
      <w:r w:rsidRPr="18BDFE26" w:rsidR="53ABE8FA">
        <w:rPr>
          <w:rFonts w:ascii="Garamond" w:hAnsi="Garamond" w:eastAsia="Garamond" w:cs="Garamond"/>
          <w:noProof w:val="0"/>
          <w:sz w:val="22"/>
          <w:szCs w:val="22"/>
          <w:lang w:val="en-US"/>
        </w:rPr>
        <w:t>ee.Reducer.mean</w:t>
      </w:r>
      <w:r w:rsidRPr="18BDFE26" w:rsidR="53ABE8FA">
        <w:rPr>
          <w:rFonts w:ascii="Garamond" w:hAnsi="Garamond" w:eastAsia="Garamond" w:cs="Garamond"/>
          <w:noProof w:val="0"/>
          <w:sz w:val="22"/>
          <w:szCs w:val="22"/>
          <w:lang w:val="en-US"/>
        </w:rPr>
        <w:t>”,</w:t>
      </w:r>
      <w:r w:rsidRPr="18BDFE26" w:rsidR="53ABE8FA">
        <w:rPr>
          <w:rFonts w:ascii="Garamond" w:hAnsi="Garamond" w:eastAsia="Garamond" w:cs="Garamond"/>
          <w:noProof w:val="0"/>
          <w:sz w:val="22"/>
          <w:szCs w:val="22"/>
          <w:lang w:val="en-US"/>
        </w:rPr>
        <w:t xml:space="preserve"> “</w:t>
      </w:r>
      <w:r w:rsidRPr="18BDFE26" w:rsidR="53ABE8FA">
        <w:rPr>
          <w:rFonts w:ascii="Garamond" w:hAnsi="Garamond" w:eastAsia="Garamond" w:cs="Garamond"/>
          <w:noProof w:val="0"/>
          <w:sz w:val="22"/>
          <w:szCs w:val="22"/>
          <w:lang w:val="en-US"/>
        </w:rPr>
        <w:t>ee.Reducer.stdDev</w:t>
      </w:r>
      <w:r w:rsidRPr="18BDFE26" w:rsidR="53ABE8FA">
        <w:rPr>
          <w:rFonts w:ascii="Garamond" w:hAnsi="Garamond" w:eastAsia="Garamond" w:cs="Garamond"/>
          <w:noProof w:val="0"/>
          <w:sz w:val="22"/>
          <w:szCs w:val="22"/>
          <w:lang w:val="en-US"/>
        </w:rPr>
        <w:t>”,</w:t>
      </w:r>
      <w:r w:rsidRPr="18BDFE26" w:rsidR="53ABE8FA">
        <w:rPr>
          <w:rFonts w:ascii="Garamond" w:hAnsi="Garamond" w:eastAsia="Garamond" w:cs="Garamond"/>
          <w:noProof w:val="0"/>
          <w:sz w:val="22"/>
          <w:szCs w:val="22"/>
          <w:lang w:val="en-US"/>
        </w:rPr>
        <w:t xml:space="preserve"> and “</w:t>
      </w:r>
      <w:r w:rsidRPr="18BDFE26" w:rsidR="53ABE8FA">
        <w:rPr>
          <w:rFonts w:ascii="Garamond" w:hAnsi="Garamond" w:eastAsia="Garamond" w:cs="Garamond"/>
          <w:noProof w:val="0"/>
          <w:sz w:val="22"/>
          <w:szCs w:val="22"/>
          <w:lang w:val="en-US"/>
        </w:rPr>
        <w:t>ee.Reducer.count</w:t>
      </w:r>
      <w:r w:rsidRPr="18BDFE26" w:rsidR="53ABE8FA">
        <w:rPr>
          <w:rFonts w:ascii="Garamond" w:hAnsi="Garamond" w:eastAsia="Garamond" w:cs="Garamond"/>
          <w:noProof w:val="0"/>
          <w:sz w:val="22"/>
          <w:szCs w:val="22"/>
          <w:lang w:val="en-US"/>
        </w:rPr>
        <w:t>” for this. GEE’s “</w:t>
      </w:r>
      <w:r w:rsidRPr="18BDFE26" w:rsidR="53ABE8FA">
        <w:rPr>
          <w:rFonts w:ascii="Garamond" w:hAnsi="Garamond" w:eastAsia="Garamond" w:cs="Garamond"/>
          <w:noProof w:val="0"/>
          <w:sz w:val="22"/>
          <w:szCs w:val="22"/>
          <w:lang w:val="en-US"/>
        </w:rPr>
        <w:t>reduceRegions</w:t>
      </w:r>
      <w:r w:rsidRPr="18BDFE26" w:rsidR="53ABE8FA">
        <w:rPr>
          <w:rFonts w:ascii="Garamond" w:hAnsi="Garamond" w:eastAsia="Garamond" w:cs="Garamond"/>
          <w:noProof w:val="0"/>
          <w:sz w:val="22"/>
          <w:szCs w:val="22"/>
          <w:lang w:val="en-US"/>
        </w:rPr>
        <w:t xml:space="preserve">” function </w:t>
      </w:r>
      <w:r w:rsidRPr="18BDFE26" w:rsidR="53ABE8FA">
        <w:rPr>
          <w:rFonts w:ascii="Garamond" w:hAnsi="Garamond" w:eastAsia="Garamond" w:cs="Garamond"/>
          <w:noProof w:val="0"/>
          <w:sz w:val="22"/>
          <w:szCs w:val="22"/>
          <w:lang w:val="en-US"/>
        </w:rPr>
        <w:t>demonstrated</w:t>
      </w:r>
      <w:r w:rsidRPr="18BDFE26" w:rsidR="53ABE8FA">
        <w:rPr>
          <w:rFonts w:ascii="Garamond" w:hAnsi="Garamond" w:eastAsia="Garamond" w:cs="Garamond"/>
          <w:noProof w:val="0"/>
          <w:sz w:val="22"/>
          <w:szCs w:val="22"/>
          <w:lang w:val="en-US"/>
        </w:rPr>
        <w:t xml:space="preserve"> its </w:t>
      </w:r>
      <w:r w:rsidRPr="18BDFE26" w:rsidR="33B37559">
        <w:rPr>
          <w:rFonts w:ascii="Garamond" w:hAnsi="Garamond" w:eastAsia="Garamond" w:cs="Garamond"/>
          <w:noProof w:val="0"/>
          <w:sz w:val="22"/>
          <w:szCs w:val="22"/>
          <w:lang w:val="en-US"/>
        </w:rPr>
        <w:t>capacity</w:t>
      </w:r>
      <w:r w:rsidRPr="18BDFE26" w:rsidR="53ABE8FA">
        <w:rPr>
          <w:rFonts w:ascii="Garamond" w:hAnsi="Garamond" w:eastAsia="Garamond" w:cs="Garamond"/>
          <w:noProof w:val="0"/>
          <w:sz w:val="22"/>
          <w:szCs w:val="22"/>
          <w:lang w:val="en-US"/>
        </w:rPr>
        <w:t xml:space="preserve"> in zonal statistics, enabling computation of values for each predefined region. For </w:t>
      </w:r>
      <w:r w:rsidRPr="18BDFE26" w:rsidR="3D0D9BB8">
        <w:rPr>
          <w:rFonts w:ascii="Garamond" w:hAnsi="Garamond"/>
        </w:rPr>
        <w:t>Soil Moisture (SM)</w:t>
      </w:r>
      <w:r w:rsidRPr="18BDFE26" w:rsidR="53ABE8FA">
        <w:rPr>
          <w:rFonts w:ascii="Garamond" w:hAnsi="Garamond" w:eastAsia="Garamond" w:cs="Garamond"/>
          <w:noProof w:val="0"/>
          <w:sz w:val="22"/>
          <w:szCs w:val="22"/>
          <w:lang w:val="en-US"/>
        </w:rPr>
        <w:t xml:space="preserve">, the inherent spatial resolution of the FLDAS dataset was </w:t>
      </w:r>
      <w:r w:rsidRPr="18BDFE26" w:rsidR="53ABE8FA">
        <w:rPr>
          <w:rFonts w:ascii="Garamond" w:hAnsi="Garamond" w:eastAsia="Garamond" w:cs="Garamond"/>
          <w:noProof w:val="0"/>
          <w:sz w:val="22"/>
          <w:szCs w:val="22"/>
          <w:lang w:val="en-US"/>
        </w:rPr>
        <w:t>11 km</w:t>
      </w:r>
      <w:r w:rsidRPr="18BDFE26" w:rsidR="53ABE8FA">
        <w:rPr>
          <w:rFonts w:ascii="Garamond" w:hAnsi="Garamond" w:eastAsia="Garamond" w:cs="Garamond"/>
          <w:noProof w:val="0"/>
          <w:sz w:val="22"/>
          <w:szCs w:val="22"/>
          <w:lang w:val="en-US"/>
        </w:rPr>
        <w:t xml:space="preserve">. To </w:t>
      </w:r>
      <w:r w:rsidRPr="18BDFE26" w:rsidR="53ABE8FA">
        <w:rPr>
          <w:rFonts w:ascii="Garamond" w:hAnsi="Garamond" w:eastAsia="Garamond" w:cs="Garamond"/>
          <w:noProof w:val="0"/>
          <w:sz w:val="22"/>
          <w:szCs w:val="22"/>
          <w:lang w:val="en-US"/>
        </w:rPr>
        <w:t>acqui</w:t>
      </w:r>
      <w:r w:rsidRPr="18BDFE26" w:rsidR="53ABE8FA">
        <w:rPr>
          <w:rFonts w:ascii="Garamond" w:hAnsi="Garamond" w:eastAsia="Garamond" w:cs="Garamond"/>
          <w:noProof w:val="0"/>
          <w:sz w:val="22"/>
          <w:szCs w:val="22"/>
          <w:lang w:val="en-US"/>
        </w:rPr>
        <w:t>re</w:t>
      </w:r>
      <w:r w:rsidRPr="18BDFE26" w:rsidR="53ABE8FA">
        <w:rPr>
          <w:rFonts w:ascii="Garamond" w:hAnsi="Garamond" w:eastAsia="Garamond" w:cs="Garamond"/>
          <w:noProof w:val="0"/>
          <w:sz w:val="22"/>
          <w:szCs w:val="22"/>
          <w:lang w:val="en-US"/>
        </w:rPr>
        <w:t xml:space="preserve"> fine</w:t>
      </w:r>
      <w:r w:rsidRPr="18BDFE26" w:rsidR="53ABE8FA">
        <w:rPr>
          <w:rFonts w:ascii="Garamond" w:hAnsi="Garamond" w:eastAsia="Garamond" w:cs="Garamond"/>
          <w:noProof w:val="0"/>
          <w:sz w:val="22"/>
          <w:szCs w:val="22"/>
          <w:lang w:val="en-US"/>
        </w:rPr>
        <w:t xml:space="preserve">r information suitable for our AOI’s, we </w:t>
      </w:r>
      <w:r w:rsidRPr="18BDFE26" w:rsidR="53ABE8FA">
        <w:rPr>
          <w:rFonts w:ascii="Garamond" w:hAnsi="Garamond" w:eastAsia="Garamond" w:cs="Garamond"/>
          <w:noProof w:val="0"/>
          <w:sz w:val="22"/>
          <w:szCs w:val="22"/>
          <w:lang w:val="en-US"/>
        </w:rPr>
        <w:t>lever</w:t>
      </w:r>
      <w:r w:rsidRPr="18BDFE26" w:rsidR="53ABE8FA">
        <w:rPr>
          <w:rFonts w:ascii="Garamond" w:hAnsi="Garamond" w:eastAsia="Garamond" w:cs="Garamond"/>
          <w:noProof w:val="0"/>
          <w:sz w:val="22"/>
          <w:szCs w:val="22"/>
          <w:lang w:val="en-US"/>
        </w:rPr>
        <w:t>aged</w:t>
      </w:r>
      <w:r w:rsidRPr="18BDFE26" w:rsidR="53ABE8FA">
        <w:rPr>
          <w:rFonts w:ascii="Garamond" w:hAnsi="Garamond" w:eastAsia="Garamond" w:cs="Garamond"/>
          <w:noProof w:val="0"/>
          <w:sz w:val="22"/>
          <w:szCs w:val="22"/>
          <w:lang w:val="en-US"/>
        </w:rPr>
        <w:t xml:space="preserve"> GEE’</w:t>
      </w:r>
      <w:r w:rsidRPr="18BDFE26" w:rsidR="53ABE8FA">
        <w:rPr>
          <w:rFonts w:ascii="Garamond" w:hAnsi="Garamond" w:eastAsia="Garamond" w:cs="Garamond"/>
          <w:noProof w:val="0"/>
          <w:sz w:val="22"/>
          <w:szCs w:val="22"/>
          <w:lang w:val="en-US"/>
        </w:rPr>
        <w:t xml:space="preserve">s resampling capabilities. The data was resampled to a 0.5 km grid, notably increasing the granularity. This resampling process is intrinsic to GEE's </w:t>
      </w:r>
      <w:r w:rsidRPr="18BDFE26" w:rsidR="0194E52C">
        <w:rPr>
          <w:rFonts w:ascii="Garamond" w:hAnsi="Garamond" w:eastAsia="Garamond" w:cs="Garamond"/>
          <w:noProof w:val="0"/>
          <w:sz w:val="22"/>
          <w:szCs w:val="22"/>
          <w:lang w:val="en-US"/>
        </w:rPr>
        <w:t>‘</w:t>
      </w:r>
      <w:r w:rsidRPr="18BDFE26" w:rsidR="53ABE8FA">
        <w:rPr>
          <w:rFonts w:ascii="Garamond" w:hAnsi="Garamond" w:eastAsia="Garamond" w:cs="Garamond"/>
          <w:noProof w:val="0"/>
          <w:sz w:val="22"/>
          <w:szCs w:val="22"/>
          <w:lang w:val="en-US"/>
        </w:rPr>
        <w:t>reduceRegions</w:t>
      </w:r>
      <w:r w:rsidRPr="18BDFE26" w:rsidR="20815799">
        <w:rPr>
          <w:rFonts w:ascii="Garamond" w:hAnsi="Garamond" w:eastAsia="Garamond" w:cs="Garamond"/>
          <w:noProof w:val="0"/>
          <w:sz w:val="22"/>
          <w:szCs w:val="22"/>
          <w:lang w:val="en-US"/>
        </w:rPr>
        <w:t>’</w:t>
      </w:r>
      <w:r w:rsidRPr="18BDFE26" w:rsidR="53ABE8FA">
        <w:rPr>
          <w:rFonts w:ascii="Garamond" w:hAnsi="Garamond" w:eastAsia="Garamond" w:cs="Garamond"/>
          <w:noProof w:val="0"/>
          <w:sz w:val="22"/>
          <w:szCs w:val="22"/>
          <w:lang w:val="en-US"/>
        </w:rPr>
        <w:t xml:space="preserve"> function which, when applied at a scale parameter of </w:t>
      </w:r>
      <w:bookmarkStart w:name="_Int_orFHWEcD" w:id="684684075"/>
      <w:r w:rsidRPr="18BDFE26" w:rsidR="53ABE8FA">
        <w:rPr>
          <w:rFonts w:ascii="Garamond" w:hAnsi="Garamond" w:eastAsia="Garamond" w:cs="Garamond"/>
          <w:noProof w:val="0"/>
          <w:sz w:val="22"/>
          <w:szCs w:val="22"/>
          <w:lang w:val="en-US"/>
        </w:rPr>
        <w:t>500 m</w:t>
      </w:r>
      <w:r w:rsidRPr="18BDFE26" w:rsidR="53ABE8FA">
        <w:rPr>
          <w:rFonts w:ascii="Garamond" w:hAnsi="Garamond" w:eastAsia="Garamond" w:cs="Garamond"/>
          <w:noProof w:val="0"/>
          <w:sz w:val="22"/>
          <w:szCs w:val="22"/>
          <w:lang w:val="en-US"/>
        </w:rPr>
        <w:t>eters</w:t>
      </w:r>
      <w:bookmarkEnd w:id="684684075"/>
      <w:r w:rsidRPr="18BDFE26" w:rsidR="53ABE8FA">
        <w:rPr>
          <w:rFonts w:ascii="Garamond" w:hAnsi="Garamond" w:eastAsia="Garamond" w:cs="Garamond"/>
          <w:noProof w:val="0"/>
          <w:sz w:val="22"/>
          <w:szCs w:val="22"/>
          <w:lang w:val="en-US"/>
        </w:rPr>
        <w:t>, inh</w:t>
      </w:r>
      <w:r w:rsidRPr="18BDFE26" w:rsidR="53ABE8FA">
        <w:rPr>
          <w:rFonts w:ascii="Garamond" w:hAnsi="Garamond" w:eastAsia="Garamond" w:cs="Garamond"/>
          <w:noProof w:val="0"/>
          <w:sz w:val="22"/>
          <w:szCs w:val="22"/>
          <w:lang w:val="en-US"/>
        </w:rPr>
        <w:t>erently applies resampling to match this scale.</w:t>
      </w:r>
    </w:p>
    <w:p w:rsidR="75345FCB" w:rsidP="057C5ED1" w:rsidRDefault="75345FCB" w14:paraId="74C3B1FF" w14:textId="76735CE0">
      <w:pPr>
        <w:spacing w:after="160" w:afterAutospacing="off" w:line="257" w:lineRule="auto"/>
        <w:rPr>
          <w:rFonts w:ascii="Garamond" w:hAnsi="Garamond" w:eastAsia="Garamond" w:cs="Garamond"/>
          <w:noProof w:val="0"/>
          <w:sz w:val="22"/>
          <w:szCs w:val="22"/>
          <w:lang w:val="en-US"/>
        </w:rPr>
      </w:pPr>
      <w:r w:rsidRPr="18BDFE26" w:rsidR="53ABE8FA">
        <w:rPr>
          <w:rFonts w:ascii="Garamond" w:hAnsi="Garamond" w:eastAsia="Garamond" w:cs="Garamond"/>
          <w:noProof w:val="0"/>
          <w:sz w:val="22"/>
          <w:szCs w:val="22"/>
          <w:lang w:val="en-US"/>
        </w:rPr>
        <w:t xml:space="preserve">The results were then streamlined to encapsulate vital data such as the site name, season-year, mean value, standard deviation, and pixel count for soil moisture. This process was made efficient with the modification functionality of multiplying the count by 3, </w:t>
      </w:r>
      <w:r w:rsidRPr="18BDFE26" w:rsidR="53ABE8FA">
        <w:rPr>
          <w:rFonts w:ascii="Garamond" w:hAnsi="Garamond" w:eastAsia="Garamond" w:cs="Garamond"/>
          <w:noProof w:val="0"/>
          <w:sz w:val="22"/>
          <w:szCs w:val="22"/>
          <w:lang w:val="en-US"/>
        </w:rPr>
        <w:t>representing</w:t>
      </w:r>
      <w:r w:rsidRPr="18BDFE26" w:rsidR="53ABE8FA">
        <w:rPr>
          <w:rFonts w:ascii="Garamond" w:hAnsi="Garamond" w:eastAsia="Garamond" w:cs="Garamond"/>
          <w:noProof w:val="0"/>
          <w:sz w:val="22"/>
          <w:szCs w:val="22"/>
          <w:lang w:val="en-US"/>
        </w:rPr>
        <w:t xml:space="preserve"> the three months of each season. With GEE's “</w:t>
      </w:r>
      <w:r w:rsidRPr="18BDFE26" w:rsidR="53ABE8FA">
        <w:rPr>
          <w:rFonts w:ascii="Garamond" w:hAnsi="Garamond" w:eastAsia="Garamond" w:cs="Garamond"/>
          <w:noProof w:val="0"/>
          <w:sz w:val="22"/>
          <w:szCs w:val="22"/>
          <w:lang w:val="en-US"/>
        </w:rPr>
        <w:t>Export.table.toDrive</w:t>
      </w:r>
      <w:r w:rsidRPr="18BDFE26" w:rsidR="53ABE8FA">
        <w:rPr>
          <w:rFonts w:ascii="Garamond" w:hAnsi="Garamond" w:eastAsia="Garamond" w:cs="Garamond"/>
          <w:noProof w:val="0"/>
          <w:sz w:val="22"/>
          <w:szCs w:val="22"/>
          <w:lang w:val="en-US"/>
        </w:rPr>
        <w:t>”,</w:t>
      </w:r>
      <w:r w:rsidRPr="18BDFE26" w:rsidR="53ABE8FA">
        <w:rPr>
          <w:rFonts w:ascii="Garamond" w:hAnsi="Garamond" w:eastAsia="Garamond" w:cs="Garamond"/>
          <w:noProof w:val="0"/>
          <w:sz w:val="22"/>
          <w:szCs w:val="22"/>
          <w:lang w:val="en-US"/>
        </w:rPr>
        <w:t xml:space="preserve"> we conveniently export our findings directly to Google Drive as a CSV document, </w:t>
      </w:r>
      <w:r w:rsidRPr="18BDFE26" w:rsidR="53ABE8FA">
        <w:rPr>
          <w:rFonts w:ascii="Garamond" w:hAnsi="Garamond" w:eastAsia="Garamond" w:cs="Garamond"/>
          <w:noProof w:val="0"/>
          <w:sz w:val="22"/>
          <w:szCs w:val="22"/>
          <w:lang w:val="en-US"/>
        </w:rPr>
        <w:t>eliminating</w:t>
      </w:r>
      <w:r w:rsidRPr="18BDFE26" w:rsidR="53ABE8FA">
        <w:rPr>
          <w:rFonts w:ascii="Garamond" w:hAnsi="Garamond" w:eastAsia="Garamond" w:cs="Garamond"/>
          <w:noProof w:val="0"/>
          <w:sz w:val="22"/>
          <w:szCs w:val="22"/>
          <w:lang w:val="en-US"/>
        </w:rPr>
        <w:t xml:space="preserve"> unnecessary columns like "</w:t>
      </w:r>
      <w:r w:rsidRPr="18BDFE26" w:rsidR="53ABE8FA">
        <w:rPr>
          <w:rFonts w:ascii="Garamond" w:hAnsi="Garamond" w:eastAsia="Garamond" w:cs="Garamond"/>
          <w:noProof w:val="0"/>
          <w:sz w:val="22"/>
          <w:szCs w:val="22"/>
          <w:lang w:val="en-US"/>
        </w:rPr>
        <w:t>system:index</w:t>
      </w:r>
      <w:r w:rsidRPr="18BDFE26" w:rsidR="53ABE8FA">
        <w:rPr>
          <w:rFonts w:ascii="Garamond" w:hAnsi="Garamond" w:eastAsia="Garamond" w:cs="Garamond"/>
          <w:noProof w:val="0"/>
          <w:sz w:val="22"/>
          <w:szCs w:val="22"/>
          <w:lang w:val="en-US"/>
        </w:rPr>
        <w:t xml:space="preserve">" and </w:t>
      </w:r>
      <w:r w:rsidRPr="18BDFE26" w:rsidR="47C04E35">
        <w:rPr>
          <w:rFonts w:ascii="Garamond" w:hAnsi="Garamond" w:eastAsia="Garamond" w:cs="Garamond"/>
          <w:noProof w:val="0"/>
          <w:sz w:val="22"/>
          <w:szCs w:val="22"/>
          <w:lang w:val="en-US"/>
        </w:rPr>
        <w:t>". geo</w:t>
      </w:r>
      <w:r w:rsidRPr="18BDFE26" w:rsidR="53ABE8FA">
        <w:rPr>
          <w:rFonts w:ascii="Garamond" w:hAnsi="Garamond" w:eastAsia="Garamond" w:cs="Garamond"/>
          <w:noProof w:val="0"/>
          <w:sz w:val="22"/>
          <w:szCs w:val="22"/>
          <w:lang w:val="en-US"/>
        </w:rPr>
        <w:t>" for a cleaner output.</w:t>
      </w:r>
    </w:p>
    <w:p w:rsidR="75345FCB" w:rsidP="057C5ED1" w:rsidRDefault="75345FCB" w14:paraId="2E9FD6CB" w14:textId="7B20F397">
      <w:pPr>
        <w:spacing w:after="160" w:afterAutospacing="off" w:line="257" w:lineRule="auto"/>
        <w:rPr>
          <w:rFonts w:ascii="Garamond" w:hAnsi="Garamond" w:eastAsia="Garamond" w:cs="Garamond"/>
          <w:noProof w:val="0"/>
          <w:sz w:val="22"/>
          <w:szCs w:val="22"/>
          <w:lang w:val="en-US"/>
        </w:rPr>
      </w:pPr>
      <w:r w:rsidRPr="057C5ED1" w:rsidR="0A513941">
        <w:rPr>
          <w:rFonts w:ascii="Garamond" w:hAnsi="Garamond" w:eastAsia="Garamond" w:cs="Garamond"/>
          <w:noProof w:val="0"/>
          <w:sz w:val="22"/>
          <w:szCs w:val="22"/>
          <w:lang w:val="en-US"/>
        </w:rPr>
        <w:t xml:space="preserve">The CSV file generated for SM was combined with water quality and precipitation data using a Python script for </w:t>
      </w:r>
      <w:r w:rsidRPr="057C5ED1" w:rsidR="0A513941">
        <w:rPr>
          <w:rFonts w:ascii="Garamond" w:hAnsi="Garamond" w:eastAsia="Garamond" w:cs="Garamond"/>
          <w:noProof w:val="0"/>
          <w:sz w:val="22"/>
          <w:szCs w:val="22"/>
          <w:lang w:val="en-US"/>
        </w:rPr>
        <w:t>subsequent</w:t>
      </w:r>
      <w:r w:rsidRPr="057C5ED1" w:rsidR="0A513941">
        <w:rPr>
          <w:rFonts w:ascii="Garamond" w:hAnsi="Garamond" w:eastAsia="Garamond" w:cs="Garamond"/>
          <w:noProof w:val="0"/>
          <w:sz w:val="22"/>
          <w:szCs w:val="22"/>
          <w:lang w:val="en-US"/>
        </w:rPr>
        <w:t xml:space="preserve"> analysis. The code begins by setting the paths of the input files for soil moisture, water quality data, and precipitation. An output path is also </w:t>
      </w:r>
      <w:r w:rsidRPr="057C5ED1" w:rsidR="0A513941">
        <w:rPr>
          <w:rFonts w:ascii="Garamond" w:hAnsi="Garamond" w:eastAsia="Garamond" w:cs="Garamond"/>
          <w:noProof w:val="0"/>
          <w:sz w:val="22"/>
          <w:szCs w:val="22"/>
          <w:lang w:val="en-US"/>
        </w:rPr>
        <w:t>determined</w:t>
      </w:r>
      <w:r w:rsidRPr="057C5ED1" w:rsidR="0A513941">
        <w:rPr>
          <w:rFonts w:ascii="Garamond" w:hAnsi="Garamond" w:eastAsia="Garamond" w:cs="Garamond"/>
          <w:noProof w:val="0"/>
          <w:sz w:val="22"/>
          <w:szCs w:val="22"/>
          <w:lang w:val="en-US"/>
        </w:rPr>
        <w:t xml:space="preserve">, which will later be used to store the merged data. Once these paths are </w:t>
      </w:r>
      <w:r w:rsidRPr="057C5ED1" w:rsidR="0A513941">
        <w:rPr>
          <w:rFonts w:ascii="Garamond" w:hAnsi="Garamond" w:eastAsia="Garamond" w:cs="Garamond"/>
          <w:noProof w:val="0"/>
          <w:sz w:val="22"/>
          <w:szCs w:val="22"/>
          <w:lang w:val="en-US"/>
        </w:rPr>
        <w:t>established</w:t>
      </w:r>
      <w:r w:rsidRPr="057C5ED1" w:rsidR="0A513941">
        <w:rPr>
          <w:rFonts w:ascii="Garamond" w:hAnsi="Garamond" w:eastAsia="Garamond" w:cs="Garamond"/>
          <w:noProof w:val="0"/>
          <w:sz w:val="22"/>
          <w:szCs w:val="22"/>
          <w:lang w:val="en-US"/>
        </w:rPr>
        <w:t xml:space="preserve">, the "pandas" library is employed to read these files, turning them into tables within the program. A list of specific desired locations was created. This list serves to filter the data to only include certain pertinent cells. Consequently, the water quality data undergoes a process where only the data linked to these selected locations is </w:t>
      </w:r>
      <w:r w:rsidRPr="057C5ED1" w:rsidR="0A513941">
        <w:rPr>
          <w:rFonts w:ascii="Garamond" w:hAnsi="Garamond" w:eastAsia="Garamond" w:cs="Garamond"/>
          <w:noProof w:val="0"/>
          <w:sz w:val="22"/>
          <w:szCs w:val="22"/>
          <w:lang w:val="en-US"/>
        </w:rPr>
        <w:t>retained</w:t>
      </w:r>
      <w:r w:rsidRPr="057C5ED1" w:rsidR="0A513941">
        <w:rPr>
          <w:rFonts w:ascii="Garamond" w:hAnsi="Garamond" w:eastAsia="Garamond" w:cs="Garamond"/>
          <w:noProof w:val="0"/>
          <w:sz w:val="22"/>
          <w:szCs w:val="22"/>
          <w:lang w:val="en-US"/>
        </w:rPr>
        <w:t>. The code then introduces a function named “</w:t>
      </w:r>
      <w:r w:rsidRPr="057C5ED1" w:rsidR="0A513941">
        <w:rPr>
          <w:rFonts w:ascii="Garamond" w:hAnsi="Garamond" w:eastAsia="Garamond" w:cs="Garamond"/>
          <w:noProof w:val="0"/>
          <w:sz w:val="22"/>
          <w:szCs w:val="22"/>
          <w:lang w:val="en-US"/>
        </w:rPr>
        <w:t>reformat_date</w:t>
      </w:r>
      <w:r w:rsidRPr="057C5ED1" w:rsidR="0A513941">
        <w:rPr>
          <w:rFonts w:ascii="Garamond" w:hAnsi="Garamond" w:eastAsia="Garamond" w:cs="Garamond"/>
          <w:noProof w:val="0"/>
          <w:sz w:val="22"/>
          <w:szCs w:val="22"/>
          <w:lang w:val="en-US"/>
        </w:rPr>
        <w:t>”.</w:t>
      </w:r>
      <w:r w:rsidRPr="057C5ED1" w:rsidR="0A513941">
        <w:rPr>
          <w:rFonts w:ascii="Garamond" w:hAnsi="Garamond" w:eastAsia="Garamond" w:cs="Garamond"/>
          <w:noProof w:val="0"/>
          <w:sz w:val="22"/>
          <w:szCs w:val="22"/>
          <w:lang w:val="en-US"/>
        </w:rPr>
        <w:t xml:space="preserve"> This function is designed to </w:t>
      </w:r>
      <w:r w:rsidRPr="057C5ED1" w:rsidR="0A513941">
        <w:rPr>
          <w:rFonts w:ascii="Garamond" w:hAnsi="Garamond" w:eastAsia="Garamond" w:cs="Garamond"/>
          <w:noProof w:val="0"/>
          <w:sz w:val="22"/>
          <w:szCs w:val="22"/>
          <w:lang w:val="en-US"/>
        </w:rPr>
        <w:t>modify</w:t>
      </w:r>
      <w:r w:rsidRPr="057C5ED1" w:rsidR="0A513941">
        <w:rPr>
          <w:rFonts w:ascii="Garamond" w:hAnsi="Garamond" w:eastAsia="Garamond" w:cs="Garamond"/>
          <w:noProof w:val="0"/>
          <w:sz w:val="22"/>
          <w:szCs w:val="22"/>
          <w:lang w:val="en-US"/>
        </w:rPr>
        <w:t xml:space="preserve"> the format of dates, changing entries like "Summer2023" to "2023-Summer". Once this function is defined, </w:t>
      </w:r>
      <w:r w:rsidRPr="057C5ED1" w:rsidR="0A513941">
        <w:rPr>
          <w:rFonts w:ascii="Garamond" w:hAnsi="Garamond" w:eastAsia="Garamond" w:cs="Garamond"/>
          <w:noProof w:val="0"/>
          <w:sz w:val="22"/>
          <w:szCs w:val="22"/>
          <w:lang w:val="en-US"/>
        </w:rPr>
        <w:t>it's</w:t>
      </w:r>
      <w:r w:rsidRPr="057C5ED1" w:rsidR="0A513941">
        <w:rPr>
          <w:rFonts w:ascii="Garamond" w:hAnsi="Garamond" w:eastAsia="Garamond" w:cs="Garamond"/>
          <w:noProof w:val="0"/>
          <w:sz w:val="22"/>
          <w:szCs w:val="22"/>
          <w:lang w:val="en-US"/>
        </w:rPr>
        <w:t xml:space="preserve"> </w:t>
      </w:r>
      <w:r w:rsidRPr="057C5ED1" w:rsidR="0A513941">
        <w:rPr>
          <w:rFonts w:ascii="Garamond" w:hAnsi="Garamond" w:eastAsia="Garamond" w:cs="Garamond"/>
          <w:noProof w:val="0"/>
          <w:sz w:val="22"/>
          <w:szCs w:val="22"/>
          <w:lang w:val="en-US"/>
        </w:rPr>
        <w:t>utilized</w:t>
      </w:r>
      <w:r w:rsidRPr="057C5ED1" w:rsidR="0A513941">
        <w:rPr>
          <w:rFonts w:ascii="Garamond" w:hAnsi="Garamond" w:eastAsia="Garamond" w:cs="Garamond"/>
          <w:noProof w:val="0"/>
          <w:sz w:val="22"/>
          <w:szCs w:val="22"/>
          <w:lang w:val="en-US"/>
        </w:rPr>
        <w:t xml:space="preserve"> on both the soil moisture and precipitation data, ensuring that dates are consistent across the datasets. </w:t>
      </w:r>
      <w:r w:rsidRPr="057C5ED1" w:rsidR="0A513941">
        <w:rPr>
          <w:rFonts w:ascii="Garamond" w:hAnsi="Garamond" w:eastAsia="Garamond" w:cs="Garamond"/>
          <w:noProof w:val="0"/>
          <w:sz w:val="22"/>
          <w:szCs w:val="22"/>
          <w:lang w:val="en-US"/>
        </w:rPr>
        <w:t xml:space="preserve">The main </w:t>
      </w:r>
      <w:r w:rsidRPr="057C5ED1" w:rsidR="0A513941">
        <w:rPr>
          <w:rFonts w:ascii="Garamond" w:hAnsi="Garamond" w:eastAsia="Garamond" w:cs="Garamond"/>
          <w:noProof w:val="0"/>
          <w:sz w:val="22"/>
          <w:szCs w:val="22"/>
          <w:lang w:val="en-US"/>
        </w:rPr>
        <w:t>objective</w:t>
      </w:r>
      <w:r w:rsidRPr="057C5ED1" w:rsidR="0A513941">
        <w:rPr>
          <w:rFonts w:ascii="Garamond" w:hAnsi="Garamond" w:eastAsia="Garamond" w:cs="Garamond"/>
          <w:noProof w:val="0"/>
          <w:sz w:val="22"/>
          <w:szCs w:val="22"/>
          <w:lang w:val="en-US"/>
        </w:rPr>
        <w:t xml:space="preserve"> of this script is to amalgamate the three datasets into a singular output document. To achieve this, it merges the tables, making sure that the data aligns based on two common columns: the location identifier and the date. The soil moisture dataset is the foundational layer, with the water quality and precipitation data joined over it.</w:t>
      </w:r>
    </w:p>
    <w:p w:rsidR="75345FCB" w:rsidP="057C5ED1" w:rsidRDefault="75345FCB" w14:paraId="03984817" w14:textId="2A13D517">
      <w:pPr>
        <w:spacing w:after="160" w:afterAutospacing="off" w:line="257" w:lineRule="auto"/>
      </w:pPr>
      <w:r w:rsidRPr="18BDFE26" w:rsidR="3F0F2DCE">
        <w:rPr>
          <w:rFonts w:ascii="Garamond" w:hAnsi="Garamond" w:eastAsia="Garamond" w:cs="Garamond"/>
          <w:noProof w:val="0"/>
          <w:sz w:val="22"/>
          <w:szCs w:val="22"/>
          <w:lang w:val="en-US"/>
        </w:rPr>
        <w:t xml:space="preserve">In the world of data management, </w:t>
      </w:r>
      <w:r w:rsidRPr="18BDFE26" w:rsidR="3F0F2DCE">
        <w:rPr>
          <w:rFonts w:ascii="Garamond" w:hAnsi="Garamond" w:eastAsia="Garamond" w:cs="Garamond"/>
          <w:noProof w:val="0"/>
          <w:sz w:val="22"/>
          <w:szCs w:val="22"/>
          <w:lang w:val="en-US"/>
        </w:rPr>
        <w:t>encountering</w:t>
      </w:r>
      <w:r w:rsidRPr="18BDFE26" w:rsidR="3F0F2DCE">
        <w:rPr>
          <w:rFonts w:ascii="Garamond" w:hAnsi="Garamond" w:eastAsia="Garamond" w:cs="Garamond"/>
          <w:noProof w:val="0"/>
          <w:sz w:val="22"/>
          <w:szCs w:val="22"/>
          <w:lang w:val="en-US"/>
        </w:rPr>
        <w:t xml:space="preserve"> missing values is common. Addressing this, when any location names are missing in the merged data, the code uses a mapping technique to populate those gaps, associating each location identifier with its </w:t>
      </w:r>
      <w:r w:rsidRPr="18BDFE26" w:rsidR="3F0F2DCE">
        <w:rPr>
          <w:rFonts w:ascii="Garamond" w:hAnsi="Garamond" w:eastAsia="Garamond" w:cs="Garamond"/>
          <w:noProof w:val="0"/>
          <w:sz w:val="22"/>
          <w:szCs w:val="22"/>
          <w:lang w:val="en-US"/>
        </w:rPr>
        <w:t>appropriate name</w:t>
      </w:r>
      <w:r w:rsidRPr="18BDFE26" w:rsidR="3F0F2DCE">
        <w:rPr>
          <w:rFonts w:ascii="Garamond" w:hAnsi="Garamond" w:eastAsia="Garamond" w:cs="Garamond"/>
          <w:noProof w:val="0"/>
          <w:sz w:val="22"/>
          <w:szCs w:val="22"/>
          <w:lang w:val="en-US"/>
        </w:rPr>
        <w:t xml:space="preserve">. To </w:t>
      </w:r>
      <w:r w:rsidRPr="18BDFE26" w:rsidR="3F0F2DCE">
        <w:rPr>
          <w:rFonts w:ascii="Garamond" w:hAnsi="Garamond" w:eastAsia="Garamond" w:cs="Garamond"/>
          <w:noProof w:val="0"/>
          <w:sz w:val="22"/>
          <w:szCs w:val="22"/>
          <w:lang w:val="en-US"/>
        </w:rPr>
        <w:t>provide</w:t>
      </w:r>
      <w:r w:rsidRPr="18BDFE26" w:rsidR="3F0F2DCE">
        <w:rPr>
          <w:rFonts w:ascii="Garamond" w:hAnsi="Garamond" w:eastAsia="Garamond" w:cs="Garamond"/>
          <w:noProof w:val="0"/>
          <w:sz w:val="22"/>
          <w:szCs w:val="22"/>
          <w:lang w:val="en-US"/>
        </w:rPr>
        <w:t xml:space="preserve"> clearer insights and </w:t>
      </w:r>
      <w:r w:rsidRPr="18BDFE26" w:rsidR="3F0F2DCE">
        <w:rPr>
          <w:rFonts w:ascii="Garamond" w:hAnsi="Garamond" w:eastAsia="Garamond" w:cs="Garamond"/>
          <w:noProof w:val="0"/>
          <w:sz w:val="22"/>
          <w:szCs w:val="22"/>
          <w:lang w:val="en-US"/>
        </w:rPr>
        <w:t>facilitate</w:t>
      </w:r>
      <w:r w:rsidRPr="18BDFE26" w:rsidR="3F0F2DCE">
        <w:rPr>
          <w:rFonts w:ascii="Garamond" w:hAnsi="Garamond" w:eastAsia="Garamond" w:cs="Garamond"/>
          <w:noProof w:val="0"/>
          <w:sz w:val="22"/>
          <w:szCs w:val="22"/>
          <w:lang w:val="en-US"/>
        </w:rPr>
        <w:t xml:space="preserve"> future analyses, the script divides the merged date column into two separate columns: one </w:t>
      </w:r>
      <w:r w:rsidRPr="18BDFE26" w:rsidR="3F0F2DCE">
        <w:rPr>
          <w:rFonts w:ascii="Garamond" w:hAnsi="Garamond" w:eastAsia="Garamond" w:cs="Garamond"/>
          <w:noProof w:val="0"/>
          <w:sz w:val="22"/>
          <w:szCs w:val="22"/>
          <w:lang w:val="en-US"/>
        </w:rPr>
        <w:t>indicating</w:t>
      </w:r>
      <w:r w:rsidRPr="18BDFE26" w:rsidR="3F0F2DCE">
        <w:rPr>
          <w:rFonts w:ascii="Garamond" w:hAnsi="Garamond" w:eastAsia="Garamond" w:cs="Garamond"/>
          <w:noProof w:val="0"/>
          <w:sz w:val="22"/>
          <w:szCs w:val="22"/>
          <w:lang w:val="en-US"/>
        </w:rPr>
        <w:t xml:space="preserve"> the year and another the season. After the merging, reformatting, and cleaning processes, the </w:t>
      </w:r>
      <w:r w:rsidRPr="18BDFE26" w:rsidR="3F0F2DCE">
        <w:rPr>
          <w:rFonts w:ascii="Garamond" w:hAnsi="Garamond" w:eastAsia="Garamond" w:cs="Garamond"/>
          <w:noProof w:val="0"/>
          <w:sz w:val="22"/>
          <w:szCs w:val="22"/>
          <w:lang w:val="en-US"/>
        </w:rPr>
        <w:t>consolidated</w:t>
      </w:r>
      <w:r w:rsidRPr="18BDFE26" w:rsidR="3F0F2DCE">
        <w:rPr>
          <w:rFonts w:ascii="Garamond" w:hAnsi="Garamond" w:eastAsia="Garamond" w:cs="Garamond"/>
          <w:noProof w:val="0"/>
          <w:sz w:val="22"/>
          <w:szCs w:val="22"/>
          <w:lang w:val="en-US"/>
        </w:rPr>
        <w:t xml:space="preserve"> data is saved. A concluding note emphasizes that, although the code has processed most of the data, there might still be a need for some manual tweaks, especially concerning specific columns and their values.</w:t>
      </w:r>
    </w:p>
    <w:p w:rsidR="74553194" w:rsidP="18BDFE26" w:rsidRDefault="74553194" w14:paraId="50607AC6" w14:textId="4DE49B1D">
      <w:pPr>
        <w:spacing w:after="160" w:afterAutospacing="off" w:line="257" w:lineRule="auto"/>
      </w:pPr>
      <w:r w:rsidRPr="18BDFE26" w:rsidR="74553194">
        <w:rPr>
          <w:rFonts w:ascii="Garamond" w:hAnsi="Garamond" w:eastAsia="Garamond" w:cs="Garamond"/>
          <w:noProof w:val="0"/>
          <w:sz w:val="22"/>
          <w:szCs w:val="22"/>
          <w:lang w:val="en-US"/>
        </w:rPr>
        <w:t xml:space="preserve">In the subsequent phase of our data visualization process, we shifted our attention to the "Discharge" data provided by NPS, as well as "Soil Moisture" and "Precipitation" data retrieved from remote sensing data. We processed the data for these water quantity variables in a similar manner to the approach described earlier. Just as before, we extracted the location-specific data for “Discharge” and used the pandas "interpolate()" function to fill in any missing values for dates prior to "2018-Summer". This approach ensured we had a complete dataset, ready for visualization. The visual representation of these three variables took a slightly different form than the one we used for the water quality variables. We crafted a single plot featuring multiple y-axes to accommodate these variables. "Soil Moisture" and "Discharge" were represented as line plots, giving us a clear visual on their trends over time. </w:t>
      </w:r>
    </w:p>
    <w:p w:rsidR="74553194" w:rsidP="18BDFE26" w:rsidRDefault="74553194" w14:paraId="268839C3" w14:textId="2AF0363F">
      <w:pPr>
        <w:pStyle w:val="Normal"/>
        <w:spacing w:after="160" w:afterAutospacing="off" w:line="257" w:lineRule="auto"/>
        <w:rPr>
          <w:rFonts w:ascii="Garamond" w:hAnsi="Garamond" w:eastAsia="Garamond" w:cs="Garamond"/>
          <w:noProof w:val="0"/>
          <w:sz w:val="22"/>
          <w:szCs w:val="22"/>
          <w:lang w:val="en-US"/>
        </w:rPr>
      </w:pPr>
      <w:r w:rsidRPr="3B1C654A" w:rsidR="5011972B">
        <w:rPr>
          <w:rFonts w:ascii="Garamond" w:hAnsi="Garamond" w:eastAsia="Garamond" w:cs="Garamond"/>
          <w:noProof w:val="0"/>
          <w:sz w:val="22"/>
          <w:szCs w:val="22"/>
          <w:lang w:val="en-US"/>
        </w:rPr>
        <w:t>"Precipitation", on the other hand, was displayed as a bar chart on a separate y-axis.</w:t>
      </w:r>
      <w:r w:rsidRPr="3B1C654A" w:rsidR="5011972B">
        <w:rPr>
          <w:rFonts w:ascii="Garamond" w:hAnsi="Garamond" w:eastAsia="Garamond" w:cs="Garamond"/>
          <w:noProof w:val="0"/>
          <w:sz w:val="22"/>
          <w:szCs w:val="22"/>
          <w:lang w:val="en-US"/>
        </w:rPr>
        <w:t xml:space="preserve"> We inverted this y-axis to </w:t>
      </w:r>
      <w:r w:rsidRPr="3B1C654A" w:rsidR="5011972B">
        <w:rPr>
          <w:rFonts w:ascii="Garamond" w:hAnsi="Garamond" w:eastAsia="Garamond" w:cs="Garamond"/>
          <w:noProof w:val="0"/>
          <w:sz w:val="22"/>
          <w:szCs w:val="22"/>
          <w:lang w:val="en-US"/>
        </w:rPr>
        <w:t>provide</w:t>
      </w:r>
      <w:r w:rsidRPr="3B1C654A" w:rsidR="5011972B">
        <w:rPr>
          <w:rFonts w:ascii="Garamond" w:hAnsi="Garamond" w:eastAsia="Garamond" w:cs="Garamond"/>
          <w:noProof w:val="0"/>
          <w:sz w:val="22"/>
          <w:szCs w:val="22"/>
          <w:lang w:val="en-US"/>
        </w:rPr>
        <w:t xml:space="preserve"> a more intuitive representation of rainfall data. This method of </w:t>
      </w:r>
      <w:r w:rsidRPr="3B1C654A" w:rsidR="5011972B">
        <w:rPr>
          <w:rFonts w:ascii="Garamond" w:hAnsi="Garamond" w:eastAsia="Garamond" w:cs="Garamond"/>
          <w:noProof w:val="0"/>
          <w:sz w:val="22"/>
          <w:szCs w:val="22"/>
          <w:lang w:val="en-US"/>
        </w:rPr>
        <w:t>representing</w:t>
      </w:r>
      <w:r w:rsidRPr="3B1C654A" w:rsidR="5011972B">
        <w:rPr>
          <w:rFonts w:ascii="Garamond" w:hAnsi="Garamond" w:eastAsia="Garamond" w:cs="Garamond"/>
          <w:noProof w:val="0"/>
          <w:sz w:val="22"/>
          <w:szCs w:val="22"/>
          <w:lang w:val="en-US"/>
        </w:rPr>
        <w:t xml:space="preserve"> the data </w:t>
      </w:r>
      <w:r w:rsidRPr="3B1C654A" w:rsidR="5011972B">
        <w:rPr>
          <w:rFonts w:ascii="Garamond" w:hAnsi="Garamond" w:eastAsia="Garamond" w:cs="Garamond"/>
          <w:noProof w:val="0"/>
          <w:sz w:val="22"/>
          <w:szCs w:val="22"/>
          <w:lang w:val="en-US"/>
        </w:rPr>
        <w:t>provided</w:t>
      </w:r>
      <w:r w:rsidRPr="3B1C654A" w:rsidR="5011972B">
        <w:rPr>
          <w:rFonts w:ascii="Garamond" w:hAnsi="Garamond" w:eastAsia="Garamond" w:cs="Garamond"/>
          <w:noProof w:val="0"/>
          <w:sz w:val="22"/>
          <w:szCs w:val="22"/>
          <w:lang w:val="en-US"/>
        </w:rPr>
        <w:t xml:space="preserve"> a stark contrast between the variables, enabling a clear distinction among them. </w:t>
      </w:r>
      <w:r w:rsidRPr="3B1C654A" w:rsidR="5011972B">
        <w:rPr>
          <w:rFonts w:ascii="Garamond" w:hAnsi="Garamond" w:eastAsia="Garamond" w:cs="Garamond"/>
          <w:noProof w:val="0"/>
          <w:sz w:val="22"/>
          <w:szCs w:val="22"/>
          <w:lang w:val="en-US"/>
        </w:rPr>
        <w:t xml:space="preserve">We ensured the plot was user friendly by personalizing it with titles, labels, and a combined legend that tied together all the different elements of the plot. Once the visualization was complete, we saved it as an SVG file for later use. The SVG format ensures high-quality, scalable, and editable images that are ideal for any kind of presentation or publication. For immediate visual feedback, we also displayed the plot directly in the Google </w:t>
      </w:r>
      <w:r w:rsidRPr="3B1C654A" w:rsidR="5011972B">
        <w:rPr>
          <w:rFonts w:ascii="Garamond" w:hAnsi="Garamond" w:eastAsia="Garamond" w:cs="Garamond"/>
          <w:noProof w:val="0"/>
          <w:sz w:val="22"/>
          <w:szCs w:val="22"/>
          <w:lang w:val="en-US"/>
        </w:rPr>
        <w:t>Colab</w:t>
      </w:r>
      <w:r w:rsidRPr="3B1C654A" w:rsidR="5011972B">
        <w:rPr>
          <w:rFonts w:ascii="Garamond" w:hAnsi="Garamond" w:eastAsia="Garamond" w:cs="Garamond"/>
          <w:noProof w:val="0"/>
          <w:sz w:val="22"/>
          <w:szCs w:val="22"/>
          <w:lang w:val="en-US"/>
        </w:rPr>
        <w:t xml:space="preserve"> environment. </w:t>
      </w:r>
      <w:r w:rsidRPr="3B1C654A" w:rsidR="5011972B">
        <w:rPr>
          <w:rFonts w:ascii="Garamond" w:hAnsi="Garamond" w:eastAsia="Garamond" w:cs="Garamond"/>
          <w:noProof w:val="0"/>
          <w:sz w:val="22"/>
          <w:szCs w:val="22"/>
          <w:lang w:val="en-US"/>
        </w:rPr>
        <w:t>Through this rigorous process of data manipulation and visualization, we were able to gain a preliminary understanding of our water quality and quantity data.</w:t>
      </w:r>
      <w:r w:rsidRPr="3B1C654A" w:rsidR="5011972B">
        <w:rPr>
          <w:rFonts w:ascii="Garamond" w:hAnsi="Garamond" w:eastAsia="Garamond" w:cs="Garamond"/>
          <w:noProof w:val="0"/>
          <w:sz w:val="22"/>
          <w:szCs w:val="22"/>
          <w:lang w:val="en-US"/>
        </w:rPr>
        <w:t xml:space="preserve"> This visualization set the stage for more complex analytical operations that followed. The seamless blend of data manipulation using pandas and visualization using matplotlib </w:t>
      </w:r>
      <w:r w:rsidRPr="3B1C654A" w:rsidR="5011972B">
        <w:rPr>
          <w:rFonts w:ascii="Garamond" w:hAnsi="Garamond" w:eastAsia="Garamond" w:cs="Garamond"/>
          <w:noProof w:val="0"/>
          <w:sz w:val="22"/>
          <w:szCs w:val="22"/>
          <w:lang w:val="en-US"/>
        </w:rPr>
        <w:t>provided</w:t>
      </w:r>
      <w:r w:rsidRPr="3B1C654A" w:rsidR="5011972B">
        <w:rPr>
          <w:rFonts w:ascii="Garamond" w:hAnsi="Garamond" w:eastAsia="Garamond" w:cs="Garamond"/>
          <w:noProof w:val="0"/>
          <w:sz w:val="22"/>
          <w:szCs w:val="22"/>
          <w:lang w:val="en-US"/>
        </w:rPr>
        <w:t xml:space="preserve"> a comprehensive insight into our dataset.</w:t>
      </w:r>
      <w:r w:rsidRPr="3B1C654A" w:rsidR="58C84E7A">
        <w:rPr>
          <w:rFonts w:ascii="Garamond" w:hAnsi="Garamond" w:eastAsia="Garamond" w:cs="Garamond"/>
          <w:noProof w:val="0"/>
          <w:sz w:val="22"/>
          <w:szCs w:val="22"/>
          <w:lang w:val="en-US"/>
        </w:rPr>
        <w:t xml:space="preserve"> Refer to Figures C10 - C1</w:t>
      </w:r>
      <w:r w:rsidRPr="3B1C654A" w:rsidR="4D072162">
        <w:rPr>
          <w:rFonts w:ascii="Garamond" w:hAnsi="Garamond" w:eastAsia="Garamond" w:cs="Garamond"/>
          <w:noProof w:val="0"/>
          <w:sz w:val="22"/>
          <w:szCs w:val="22"/>
          <w:lang w:val="en-US"/>
        </w:rPr>
        <w:t>5</w:t>
      </w:r>
      <w:r w:rsidRPr="3B1C654A" w:rsidR="58C84E7A">
        <w:rPr>
          <w:rFonts w:ascii="Garamond" w:hAnsi="Garamond" w:eastAsia="Garamond" w:cs="Garamond"/>
          <w:noProof w:val="0"/>
          <w:sz w:val="22"/>
          <w:szCs w:val="22"/>
          <w:lang w:val="en-US"/>
        </w:rPr>
        <w:t xml:space="preserve">, </w:t>
      </w:r>
      <w:r w:rsidRPr="3B1C654A" w:rsidR="58C84E7A">
        <w:rPr>
          <w:rFonts w:ascii="Garamond" w:hAnsi="Garamond" w:eastAsia="Garamond" w:cs="Garamond"/>
          <w:noProof w:val="0"/>
          <w:sz w:val="22"/>
          <w:szCs w:val="22"/>
          <w:lang w:val="en-US"/>
        </w:rPr>
        <w:t>in the Appendix for a visual representation of the water quantity variables.</w:t>
      </w:r>
    </w:p>
    <w:p w:rsidR="75345FCB" w:rsidP="057C5ED1" w:rsidRDefault="75345FCB" w14:paraId="5CDBAAB0" w14:textId="5C3974C7">
      <w:pPr>
        <w:pStyle w:val="Normal"/>
        <w:spacing w:after="160" w:afterAutospacing="off" w:line="257" w:lineRule="auto"/>
        <w:rPr>
          <w:rFonts w:ascii="Garamond" w:hAnsi="Garamond" w:eastAsia="Times New Roman" w:cs="Arial"/>
          <w:i w:val="1"/>
          <w:iCs w:val="1"/>
        </w:rPr>
      </w:pPr>
      <w:r w:rsidRPr="057C5ED1" w:rsidR="33E4F2E0">
        <w:rPr>
          <w:rFonts w:ascii="Garamond" w:hAnsi="Garamond" w:eastAsia="Times New Roman" w:cs="Arial"/>
          <w:i w:val="1"/>
          <w:iCs w:val="1"/>
        </w:rPr>
        <w:t>3.2.</w:t>
      </w:r>
      <w:r w:rsidRPr="057C5ED1" w:rsidR="06EC1D84">
        <w:rPr>
          <w:rFonts w:ascii="Garamond" w:hAnsi="Garamond" w:eastAsia="Times New Roman" w:cs="Arial"/>
          <w:i w:val="1"/>
          <w:iCs w:val="1"/>
        </w:rPr>
        <w:t xml:space="preserve">3 </w:t>
      </w:r>
      <w:r w:rsidRPr="057C5ED1" w:rsidR="43BEBFC5">
        <w:rPr>
          <w:rFonts w:ascii="Garamond" w:hAnsi="Garamond" w:eastAsia="Times New Roman" w:cs="Arial"/>
          <w:i w:val="1"/>
          <w:iCs w:val="1"/>
        </w:rPr>
        <w:t>Prec</w:t>
      </w:r>
      <w:r w:rsidRPr="057C5ED1" w:rsidR="43BEBFC5">
        <w:rPr>
          <w:rFonts w:ascii="Garamond" w:hAnsi="Garamond" w:eastAsia="Times New Roman" w:cs="Arial"/>
          <w:i w:val="1"/>
          <w:iCs w:val="1"/>
        </w:rPr>
        <w:t>ipitation</w:t>
      </w:r>
    </w:p>
    <w:p w:rsidR="27A041C5" w:rsidP="18BDFE26" w:rsidRDefault="27A041C5" w14:paraId="5218AFB8" w14:textId="19802893">
      <w:pPr>
        <w:pStyle w:val="Normal"/>
        <w:spacing w:after="0" w:line="240" w:lineRule="auto"/>
        <w:rPr>
          <w:rFonts w:ascii="Garamond" w:hAnsi="Garamond" w:eastAsia="Garamond" w:cs="Garamond"/>
          <w:i w:val="0"/>
          <w:iCs w:val="0"/>
        </w:rPr>
      </w:pPr>
      <w:r w:rsidRPr="18BDFE26" w:rsidR="7B3B04C8">
        <w:rPr>
          <w:rFonts w:ascii="Garamond" w:hAnsi="Garamond" w:eastAsia="Garamond" w:cs="Garamond"/>
          <w:i w:val="0"/>
          <w:iCs w:val="0"/>
        </w:rPr>
        <w:t xml:space="preserve">The CHIRPS Pentad dataset </w:t>
      </w:r>
      <w:r w:rsidRPr="18BDFE26" w:rsidR="653DF9F6">
        <w:rPr>
          <w:rFonts w:ascii="Garamond" w:hAnsi="Garamond" w:eastAsia="Garamond" w:cs="Garamond"/>
          <w:i w:val="0"/>
          <w:iCs w:val="0"/>
        </w:rPr>
        <w:t xml:space="preserve">has a spatial resolution of </w:t>
      </w:r>
      <w:r w:rsidRPr="18BDFE26" w:rsidR="653DF9F6">
        <w:rPr>
          <w:rFonts w:ascii="Garamond" w:hAnsi="Garamond" w:eastAsia="Garamond" w:cs="Garamond"/>
          <w:i w:val="0"/>
          <w:iCs w:val="0"/>
        </w:rPr>
        <w:t>5,566 m</w:t>
      </w:r>
      <w:r w:rsidRPr="18BDFE26" w:rsidR="653DF9F6">
        <w:rPr>
          <w:rFonts w:ascii="Garamond" w:hAnsi="Garamond" w:eastAsia="Garamond" w:cs="Garamond"/>
          <w:i w:val="0"/>
          <w:iCs w:val="0"/>
        </w:rPr>
        <w:t>.</w:t>
      </w:r>
      <w:r w:rsidRPr="18BDFE26" w:rsidR="147B8E95">
        <w:rPr>
          <w:rFonts w:ascii="Garamond" w:hAnsi="Garamond" w:eastAsia="Garamond" w:cs="Garamond"/>
          <w:i w:val="0"/>
          <w:iCs w:val="0"/>
        </w:rPr>
        <w:t xml:space="preserve"> </w:t>
      </w:r>
      <w:r w:rsidRPr="18BDFE26" w:rsidR="09879FC9">
        <w:rPr>
          <w:rFonts w:ascii="Garamond" w:hAnsi="Garamond" w:eastAsia="Garamond" w:cs="Garamond"/>
          <w:i w:val="0"/>
          <w:iCs w:val="0"/>
        </w:rPr>
        <w:t>T</w:t>
      </w:r>
      <w:r w:rsidRPr="18BDFE26" w:rsidR="6CE58298">
        <w:rPr>
          <w:rFonts w:ascii="Garamond" w:hAnsi="Garamond" w:eastAsia="Garamond" w:cs="Garamond"/>
          <w:i w:val="0"/>
          <w:iCs w:val="0"/>
        </w:rPr>
        <w:t xml:space="preserve">he precipitation </w:t>
      </w:r>
      <w:r w:rsidRPr="18BDFE26" w:rsidR="66361579">
        <w:rPr>
          <w:rFonts w:ascii="Garamond" w:hAnsi="Garamond" w:eastAsia="Garamond" w:cs="Garamond"/>
          <w:i w:val="0"/>
          <w:iCs w:val="0"/>
        </w:rPr>
        <w:t xml:space="preserve">data </w:t>
      </w:r>
      <w:r w:rsidRPr="18BDFE26" w:rsidR="6CE58298">
        <w:rPr>
          <w:rFonts w:ascii="Garamond" w:hAnsi="Garamond" w:eastAsia="Garamond" w:cs="Garamond"/>
          <w:i w:val="0"/>
          <w:iCs w:val="0"/>
        </w:rPr>
        <w:t>acqui</w:t>
      </w:r>
      <w:r w:rsidRPr="18BDFE26" w:rsidR="6CE58298">
        <w:rPr>
          <w:rFonts w:ascii="Garamond" w:hAnsi="Garamond" w:eastAsia="Garamond" w:cs="Garamond"/>
          <w:i w:val="0"/>
          <w:iCs w:val="0"/>
        </w:rPr>
        <w:t>red</w:t>
      </w:r>
      <w:r w:rsidRPr="18BDFE26" w:rsidR="6CE58298">
        <w:rPr>
          <w:rFonts w:ascii="Garamond" w:hAnsi="Garamond" w:eastAsia="Garamond" w:cs="Garamond"/>
          <w:i w:val="0"/>
          <w:iCs w:val="0"/>
        </w:rPr>
        <w:t xml:space="preserve"> </w:t>
      </w:r>
      <w:r w:rsidRPr="18BDFE26" w:rsidR="01DFD2DC">
        <w:rPr>
          <w:rFonts w:ascii="Garamond" w:hAnsi="Garamond" w:eastAsia="Garamond" w:cs="Garamond"/>
          <w:i w:val="0"/>
          <w:iCs w:val="0"/>
        </w:rPr>
        <w:t>was</w:t>
      </w:r>
      <w:r w:rsidRPr="18BDFE26" w:rsidR="6CE58298">
        <w:rPr>
          <w:rFonts w:ascii="Garamond" w:hAnsi="Garamond" w:eastAsia="Garamond" w:cs="Garamond"/>
          <w:i w:val="0"/>
          <w:iCs w:val="0"/>
        </w:rPr>
        <w:t xml:space="preserve"> narrowed down </w:t>
      </w:r>
      <w:r w:rsidRPr="18BDFE26" w:rsidR="5BA8DE82">
        <w:rPr>
          <w:rFonts w:ascii="Garamond" w:hAnsi="Garamond" w:eastAsia="Garamond" w:cs="Garamond"/>
          <w:i w:val="0"/>
          <w:iCs w:val="0"/>
        </w:rPr>
        <w:t xml:space="preserve">to </w:t>
      </w:r>
      <w:r w:rsidRPr="18BDFE26" w:rsidR="462B69C3">
        <w:rPr>
          <w:rFonts w:ascii="Garamond" w:hAnsi="Garamond" w:eastAsia="Garamond" w:cs="Garamond"/>
          <w:i w:val="0"/>
          <w:iCs w:val="0"/>
        </w:rPr>
        <w:t>the six main</w:t>
      </w:r>
      <w:r w:rsidRPr="18BDFE26" w:rsidR="76481367">
        <w:rPr>
          <w:rFonts w:ascii="Garamond" w:hAnsi="Garamond" w:eastAsia="Garamond" w:cs="Garamond"/>
          <w:i w:val="0"/>
          <w:iCs w:val="0"/>
        </w:rPr>
        <w:t xml:space="preserve"> </w:t>
      </w:r>
      <w:r w:rsidRPr="18BDFE26" w:rsidR="2020C490">
        <w:rPr>
          <w:rFonts w:ascii="Garamond" w:hAnsi="Garamond" w:eastAsia="Garamond" w:cs="Garamond"/>
          <w:i w:val="0"/>
          <w:iCs w:val="0"/>
        </w:rPr>
        <w:t>watersheds using</w:t>
      </w:r>
      <w:r w:rsidRPr="18BDFE26" w:rsidR="76481367">
        <w:rPr>
          <w:rFonts w:ascii="Garamond" w:hAnsi="Garamond" w:eastAsia="Garamond" w:cs="Garamond"/>
          <w:i w:val="0"/>
          <w:iCs w:val="0"/>
        </w:rPr>
        <w:t xml:space="preserve"> the </w:t>
      </w:r>
      <w:r w:rsidRPr="18BDFE26" w:rsidR="147B8E95">
        <w:rPr>
          <w:rFonts w:ascii="Garamond" w:hAnsi="Garamond" w:eastAsia="Garamond" w:cs="Garamond"/>
          <w:i w:val="0"/>
          <w:iCs w:val="0"/>
        </w:rPr>
        <w:t>AOI sh</w:t>
      </w:r>
      <w:r w:rsidRPr="18BDFE26" w:rsidR="417D382C">
        <w:rPr>
          <w:rFonts w:ascii="Garamond" w:hAnsi="Garamond" w:eastAsia="Garamond" w:cs="Garamond"/>
          <w:i w:val="0"/>
          <w:iCs w:val="0"/>
        </w:rPr>
        <w:t>ape</w:t>
      </w:r>
      <w:r w:rsidRPr="18BDFE26" w:rsidR="147B8E95">
        <w:rPr>
          <w:rFonts w:ascii="Garamond" w:hAnsi="Garamond" w:eastAsia="Garamond" w:cs="Garamond"/>
          <w:i w:val="0"/>
          <w:iCs w:val="0"/>
        </w:rPr>
        <w:t xml:space="preserve"> </w:t>
      </w:r>
      <w:r w:rsidRPr="18BDFE26" w:rsidR="147B8E95">
        <w:rPr>
          <w:rFonts w:ascii="Garamond" w:hAnsi="Garamond" w:eastAsia="Garamond" w:cs="Garamond"/>
          <w:i w:val="0"/>
          <w:iCs w:val="0"/>
        </w:rPr>
        <w:t>fil</w:t>
      </w:r>
      <w:r w:rsidRPr="18BDFE26" w:rsidR="147B8E95">
        <w:rPr>
          <w:rFonts w:ascii="Garamond" w:hAnsi="Garamond" w:eastAsia="Garamond" w:cs="Garamond"/>
          <w:i w:val="0"/>
          <w:iCs w:val="0"/>
        </w:rPr>
        <w:t>e</w:t>
      </w:r>
      <w:r w:rsidRPr="18BDFE26" w:rsidR="246D3DB2">
        <w:rPr>
          <w:rFonts w:ascii="Garamond" w:hAnsi="Garamond" w:eastAsia="Garamond" w:cs="Garamond"/>
          <w:i w:val="0"/>
          <w:iCs w:val="0"/>
        </w:rPr>
        <w:t xml:space="preserve"> using the “.</w:t>
      </w:r>
      <w:r w:rsidRPr="18BDFE26" w:rsidR="246D3DB2">
        <w:rPr>
          <w:rFonts w:ascii="Garamond" w:hAnsi="Garamond" w:eastAsia="Garamond" w:cs="Garamond"/>
          <w:i w:val="0"/>
          <w:iCs w:val="0"/>
        </w:rPr>
        <w:t>filterBounds</w:t>
      </w:r>
      <w:r w:rsidRPr="18BDFE26" w:rsidR="246D3DB2">
        <w:rPr>
          <w:rFonts w:ascii="Garamond" w:hAnsi="Garamond" w:eastAsia="Garamond" w:cs="Garamond"/>
          <w:i w:val="0"/>
          <w:iCs w:val="0"/>
        </w:rPr>
        <w:t>” function of GEE</w:t>
      </w:r>
      <w:r w:rsidRPr="18BDFE26" w:rsidR="2377ECDE">
        <w:rPr>
          <w:rFonts w:ascii="Garamond" w:hAnsi="Garamond" w:eastAsia="Garamond" w:cs="Garamond"/>
          <w:i w:val="0"/>
          <w:iCs w:val="0"/>
        </w:rPr>
        <w:t xml:space="preserve">. </w:t>
      </w:r>
      <w:r w:rsidRPr="18BDFE26" w:rsidR="05FCEBDC">
        <w:rPr>
          <w:rFonts w:ascii="Garamond" w:hAnsi="Garamond" w:eastAsia="Garamond" w:cs="Garamond"/>
          <w:i w:val="0"/>
          <w:iCs w:val="0"/>
        </w:rPr>
        <w:t>Similar</w:t>
      </w:r>
      <w:r w:rsidRPr="18BDFE26" w:rsidR="05FCEBDC">
        <w:rPr>
          <w:rFonts w:ascii="Garamond" w:hAnsi="Garamond" w:eastAsia="Garamond" w:cs="Garamond"/>
          <w:i w:val="0"/>
          <w:iCs w:val="0"/>
        </w:rPr>
        <w:t xml:space="preserve"> to</w:t>
      </w:r>
      <w:r w:rsidRPr="18BDFE26" w:rsidR="05FCEBDC">
        <w:rPr>
          <w:rFonts w:ascii="Garamond" w:hAnsi="Garamond" w:eastAsia="Garamond" w:cs="Garamond"/>
          <w:i w:val="0"/>
          <w:iCs w:val="0"/>
        </w:rPr>
        <w:t xml:space="preserve"> how the </w:t>
      </w:r>
      <w:r w:rsidRPr="18BDFE26" w:rsidR="05FCEBDC">
        <w:rPr>
          <w:rFonts w:ascii="Garamond" w:hAnsi="Garamond" w:eastAsia="Garamond" w:cs="Garamond"/>
          <w:i w:val="0"/>
          <w:iCs w:val="0"/>
        </w:rPr>
        <w:t>soil</w:t>
      </w:r>
      <w:r w:rsidRPr="18BDFE26" w:rsidR="05FCEBDC">
        <w:rPr>
          <w:rFonts w:ascii="Garamond" w:hAnsi="Garamond" w:eastAsia="Garamond" w:cs="Garamond"/>
          <w:i w:val="0"/>
          <w:iCs w:val="0"/>
        </w:rPr>
        <w:t xml:space="preserve"> moisture data</w:t>
      </w:r>
      <w:r w:rsidRPr="18BDFE26" w:rsidR="4E6172B4">
        <w:rPr>
          <w:rFonts w:ascii="Garamond" w:hAnsi="Garamond" w:eastAsia="Garamond" w:cs="Garamond"/>
          <w:i w:val="0"/>
          <w:iCs w:val="0"/>
        </w:rPr>
        <w:t xml:space="preserve"> was </w:t>
      </w:r>
      <w:r w:rsidRPr="18BDFE26" w:rsidR="05FCEBDC">
        <w:rPr>
          <w:rFonts w:ascii="Garamond" w:hAnsi="Garamond" w:eastAsia="Garamond" w:cs="Garamond"/>
          <w:i w:val="0"/>
          <w:iCs w:val="0"/>
        </w:rPr>
        <w:t>processed,</w:t>
      </w:r>
      <w:r w:rsidRPr="18BDFE26" w:rsidR="57675D05">
        <w:rPr>
          <w:rFonts w:ascii="Garamond" w:hAnsi="Garamond" w:eastAsia="Garamond" w:cs="Garamond"/>
          <w:i w:val="0"/>
          <w:iCs w:val="0"/>
        </w:rPr>
        <w:t xml:space="preserve"> </w:t>
      </w:r>
      <w:r w:rsidRPr="18BDFE26" w:rsidR="55809DED">
        <w:rPr>
          <w:rFonts w:ascii="Garamond" w:hAnsi="Garamond" w:eastAsia="Garamond" w:cs="Garamond"/>
          <w:i w:val="0"/>
          <w:iCs w:val="0"/>
        </w:rPr>
        <w:t xml:space="preserve">we </w:t>
      </w:r>
      <w:r w:rsidRPr="18BDFE26" w:rsidR="694D15FB">
        <w:rPr>
          <w:rFonts w:ascii="Garamond" w:hAnsi="Garamond" w:eastAsia="Garamond" w:cs="Garamond"/>
          <w:i w:val="0"/>
          <w:iCs w:val="0"/>
        </w:rPr>
        <w:t>rescaled</w:t>
      </w:r>
      <w:r w:rsidRPr="18BDFE26" w:rsidR="55809DED">
        <w:rPr>
          <w:rFonts w:ascii="Garamond" w:hAnsi="Garamond" w:eastAsia="Garamond" w:cs="Garamond"/>
          <w:i w:val="0"/>
          <w:iCs w:val="0"/>
        </w:rPr>
        <w:t xml:space="preserve"> </w:t>
      </w:r>
      <w:r w:rsidRPr="18BDFE26" w:rsidR="34FE494B">
        <w:rPr>
          <w:rFonts w:ascii="Garamond" w:hAnsi="Garamond" w:eastAsia="Garamond" w:cs="Garamond"/>
          <w:i w:val="0"/>
          <w:iCs w:val="0"/>
        </w:rPr>
        <w:t>the precipitation</w:t>
      </w:r>
      <w:r w:rsidRPr="18BDFE26" w:rsidR="0E5A18A8">
        <w:rPr>
          <w:rFonts w:ascii="Garamond" w:hAnsi="Garamond" w:eastAsia="Garamond" w:cs="Garamond"/>
          <w:i w:val="0"/>
          <w:iCs w:val="0"/>
        </w:rPr>
        <w:t xml:space="preserve"> </w:t>
      </w:r>
      <w:r w:rsidRPr="18BDFE26" w:rsidR="18C17C8E">
        <w:rPr>
          <w:rFonts w:ascii="Garamond" w:hAnsi="Garamond" w:eastAsia="Garamond" w:cs="Garamond"/>
          <w:i w:val="0"/>
          <w:iCs w:val="0"/>
        </w:rPr>
        <w:t xml:space="preserve">raster </w:t>
      </w:r>
      <w:r w:rsidRPr="18BDFE26" w:rsidR="0E5A18A8">
        <w:rPr>
          <w:rFonts w:ascii="Garamond" w:hAnsi="Garamond" w:eastAsia="Garamond" w:cs="Garamond"/>
          <w:i w:val="0"/>
          <w:iCs w:val="0"/>
        </w:rPr>
        <w:t xml:space="preserve">data’s spatial </w:t>
      </w:r>
      <w:r w:rsidRPr="18BDFE26" w:rsidR="50B7D1DD">
        <w:rPr>
          <w:rFonts w:ascii="Garamond" w:hAnsi="Garamond" w:eastAsia="Garamond" w:cs="Garamond"/>
          <w:i w:val="0"/>
          <w:iCs w:val="0"/>
        </w:rPr>
        <w:t>resolution</w:t>
      </w:r>
      <w:r w:rsidRPr="18BDFE26" w:rsidR="14DB0C3B">
        <w:rPr>
          <w:rFonts w:ascii="Garamond" w:hAnsi="Garamond" w:eastAsia="Garamond" w:cs="Garamond"/>
          <w:i w:val="0"/>
          <w:iCs w:val="0"/>
        </w:rPr>
        <w:t xml:space="preserve"> </w:t>
      </w:r>
      <w:r w:rsidRPr="18BDFE26" w:rsidR="182FE0BE">
        <w:rPr>
          <w:rFonts w:ascii="Garamond" w:hAnsi="Garamond" w:eastAsia="Garamond" w:cs="Garamond"/>
          <w:i w:val="0"/>
          <w:iCs w:val="0"/>
        </w:rPr>
        <w:t xml:space="preserve">to </w:t>
      </w:r>
      <w:r w:rsidRPr="18BDFE26" w:rsidR="122E5411">
        <w:rPr>
          <w:rFonts w:ascii="Garamond" w:hAnsi="Garamond" w:eastAsia="Garamond" w:cs="Garamond"/>
          <w:i w:val="0"/>
          <w:iCs w:val="0"/>
        </w:rPr>
        <w:t xml:space="preserve">0.5 </w:t>
      </w:r>
      <w:commentRangeStart w:id="1962802221"/>
      <w:commentRangeStart w:id="865213105"/>
      <w:r w:rsidRPr="18BDFE26" w:rsidR="34FE494B">
        <w:rPr>
          <w:rFonts w:ascii="Garamond" w:hAnsi="Garamond" w:eastAsia="Garamond" w:cs="Garamond"/>
          <w:i w:val="0"/>
          <w:iCs w:val="0"/>
        </w:rPr>
        <w:t>km</w:t>
      </w:r>
      <w:commentRangeEnd w:id="1962802221"/>
      <w:r>
        <w:rPr>
          <w:rStyle w:val="CommentReference"/>
        </w:rPr>
        <w:commentReference w:id="1962802221"/>
      </w:r>
      <w:commentRangeEnd w:id="865213105"/>
      <w:r>
        <w:rPr>
          <w:rStyle w:val="CommentReference"/>
        </w:rPr>
        <w:commentReference w:id="865213105"/>
      </w:r>
      <w:r w:rsidRPr="18BDFE26" w:rsidR="6E2A2D9E">
        <w:rPr>
          <w:rFonts w:ascii="Garamond" w:hAnsi="Garamond" w:eastAsia="Garamond" w:cs="Garamond"/>
          <w:i w:val="0"/>
          <w:iCs w:val="0"/>
        </w:rPr>
        <w:t xml:space="preserve"> </w:t>
      </w:r>
      <w:r w:rsidRPr="18BDFE26" w:rsidR="602F3205">
        <w:rPr>
          <w:rFonts w:ascii="Garamond" w:hAnsi="Garamond" w:eastAsia="Garamond" w:cs="Garamond"/>
          <w:i w:val="0"/>
          <w:iCs w:val="0"/>
        </w:rPr>
        <w:t>in order to</w:t>
      </w:r>
      <w:r w:rsidRPr="18BDFE26" w:rsidR="6E2A2D9E">
        <w:rPr>
          <w:rFonts w:ascii="Garamond" w:hAnsi="Garamond" w:eastAsia="Garamond" w:cs="Garamond"/>
          <w:i w:val="0"/>
          <w:iCs w:val="0"/>
        </w:rPr>
        <w:t xml:space="preserve"> ensure a uniformed cell size</w:t>
      </w:r>
      <w:r w:rsidRPr="18BDFE26" w:rsidR="6E2A2D9E">
        <w:rPr>
          <w:rFonts w:ascii="Garamond" w:hAnsi="Garamond" w:eastAsia="Garamond" w:cs="Garamond"/>
          <w:i w:val="0"/>
          <w:iCs w:val="0"/>
        </w:rPr>
        <w:t>.</w:t>
      </w:r>
      <w:r w:rsidRPr="18BDFE26" w:rsidR="6E2A2D9E">
        <w:rPr>
          <w:rFonts w:ascii="Garamond" w:hAnsi="Garamond" w:eastAsia="Garamond" w:cs="Garamond"/>
          <w:i w:val="0"/>
          <w:iCs w:val="0"/>
        </w:rPr>
        <w:t xml:space="preserve"> </w:t>
      </w:r>
      <w:r w:rsidRPr="18BDFE26" w:rsidR="6641062F">
        <w:rPr>
          <w:rFonts w:ascii="Garamond" w:hAnsi="Garamond" w:eastAsia="Garamond" w:cs="Garamond"/>
          <w:i w:val="0"/>
          <w:iCs w:val="0"/>
        </w:rPr>
        <w:t xml:space="preserve">We then downloaded the data in CSV </w:t>
      </w:r>
      <w:r w:rsidRPr="18BDFE26" w:rsidR="51CF1FCD">
        <w:rPr>
          <w:rFonts w:ascii="Garamond" w:hAnsi="Garamond" w:eastAsia="Garamond" w:cs="Garamond"/>
          <w:i w:val="0"/>
          <w:iCs w:val="0"/>
        </w:rPr>
        <w:t>f</w:t>
      </w:r>
      <w:r w:rsidRPr="18BDFE26" w:rsidR="51CF1FCD">
        <w:rPr>
          <w:rFonts w:ascii="Garamond" w:hAnsi="Garamond" w:eastAsia="Garamond" w:cs="Garamond"/>
          <w:i w:val="0"/>
          <w:iCs w:val="0"/>
        </w:rPr>
        <w:t>o</w:t>
      </w:r>
      <w:r w:rsidRPr="18BDFE26" w:rsidR="51CF1FCD">
        <w:rPr>
          <w:rFonts w:ascii="Garamond" w:hAnsi="Garamond" w:eastAsia="Garamond" w:cs="Garamond"/>
          <w:i w:val="0"/>
          <w:iCs w:val="0"/>
        </w:rPr>
        <w:t>rm</w:t>
      </w:r>
      <w:r w:rsidRPr="18BDFE26" w:rsidR="51CF1FCD">
        <w:rPr>
          <w:rFonts w:ascii="Garamond" w:hAnsi="Garamond" w:eastAsia="Garamond" w:cs="Garamond"/>
          <w:i w:val="0"/>
          <w:iCs w:val="0"/>
        </w:rPr>
        <w:t>at</w:t>
      </w:r>
      <w:r w:rsidRPr="18BDFE26" w:rsidR="78BAB6B9">
        <w:rPr>
          <w:rFonts w:ascii="Garamond" w:hAnsi="Garamond" w:eastAsia="Garamond" w:cs="Garamond"/>
          <w:i w:val="0"/>
          <w:iCs w:val="0"/>
        </w:rPr>
        <w:t>.</w:t>
      </w:r>
      <w:r w:rsidRPr="18BDFE26" w:rsidR="78BAB6B9">
        <w:rPr>
          <w:rFonts w:ascii="Garamond" w:hAnsi="Garamond" w:eastAsia="Garamond" w:cs="Garamond"/>
          <w:i w:val="0"/>
          <w:iCs w:val="0"/>
        </w:rPr>
        <w:t xml:space="preserve"> </w:t>
      </w:r>
      <w:r w:rsidRPr="18BDFE26" w:rsidR="78BAB6B9">
        <w:rPr>
          <w:rFonts w:ascii="Garamond" w:hAnsi="Garamond" w:eastAsia="Garamond" w:cs="Garamond"/>
          <w:i w:val="0"/>
          <w:iCs w:val="0"/>
        </w:rPr>
        <w:t>This file</w:t>
      </w:r>
      <w:r w:rsidRPr="18BDFE26" w:rsidR="51CF1FCD">
        <w:rPr>
          <w:rFonts w:ascii="Garamond" w:hAnsi="Garamond" w:eastAsia="Garamond" w:cs="Garamond"/>
          <w:i w:val="0"/>
          <w:iCs w:val="0"/>
        </w:rPr>
        <w:t xml:space="preserve"> </w:t>
      </w:r>
      <w:r w:rsidRPr="18BDFE26" w:rsidR="51CF1FCD">
        <w:rPr>
          <w:rFonts w:ascii="Garamond" w:hAnsi="Garamond" w:eastAsia="Garamond" w:cs="Garamond"/>
          <w:i w:val="0"/>
          <w:iCs w:val="0"/>
        </w:rPr>
        <w:t>c</w:t>
      </w:r>
      <w:r w:rsidRPr="18BDFE26" w:rsidR="51CF1FCD">
        <w:rPr>
          <w:rFonts w:ascii="Garamond" w:hAnsi="Garamond" w:eastAsia="Garamond" w:cs="Garamond"/>
          <w:i w:val="0"/>
          <w:iCs w:val="0"/>
        </w:rPr>
        <w:t>o</w:t>
      </w:r>
      <w:r w:rsidRPr="18BDFE26" w:rsidR="51CF1FCD">
        <w:rPr>
          <w:rFonts w:ascii="Garamond" w:hAnsi="Garamond" w:eastAsia="Garamond" w:cs="Garamond"/>
          <w:i w:val="0"/>
          <w:iCs w:val="0"/>
        </w:rPr>
        <w:t>n</w:t>
      </w:r>
      <w:r w:rsidRPr="18BDFE26" w:rsidR="51CF1FCD">
        <w:rPr>
          <w:rFonts w:ascii="Garamond" w:hAnsi="Garamond" w:eastAsia="Garamond" w:cs="Garamond"/>
          <w:i w:val="0"/>
          <w:iCs w:val="0"/>
        </w:rPr>
        <w:t>t</w:t>
      </w:r>
      <w:r w:rsidRPr="18BDFE26" w:rsidR="51CF1FCD">
        <w:rPr>
          <w:rFonts w:ascii="Garamond" w:hAnsi="Garamond" w:eastAsia="Garamond" w:cs="Garamond"/>
          <w:i w:val="0"/>
          <w:iCs w:val="0"/>
        </w:rPr>
        <w:t>a</w:t>
      </w:r>
      <w:r w:rsidRPr="18BDFE26" w:rsidR="51CF1FCD">
        <w:rPr>
          <w:rFonts w:ascii="Garamond" w:hAnsi="Garamond" w:eastAsia="Garamond" w:cs="Garamond"/>
          <w:i w:val="0"/>
          <w:iCs w:val="0"/>
        </w:rPr>
        <w:t>i</w:t>
      </w:r>
      <w:r w:rsidRPr="18BDFE26" w:rsidR="6B034F49">
        <w:rPr>
          <w:rFonts w:ascii="Garamond" w:hAnsi="Garamond" w:eastAsia="Garamond" w:cs="Garamond"/>
          <w:i w:val="0"/>
          <w:iCs w:val="0"/>
        </w:rPr>
        <w:t>ned</w:t>
      </w:r>
      <w:r w:rsidRPr="18BDFE26" w:rsidR="51CF1FCD">
        <w:rPr>
          <w:rFonts w:ascii="Garamond" w:hAnsi="Garamond" w:eastAsia="Garamond" w:cs="Garamond"/>
          <w:i w:val="0"/>
          <w:iCs w:val="0"/>
        </w:rPr>
        <w:t xml:space="preserve"> </w:t>
      </w:r>
      <w:r w:rsidRPr="18BDFE26" w:rsidR="71F8955C">
        <w:rPr>
          <w:rFonts w:ascii="Garamond" w:hAnsi="Garamond" w:eastAsia="Garamond" w:cs="Garamond"/>
          <w:i w:val="0"/>
          <w:iCs w:val="0"/>
        </w:rPr>
        <w:t xml:space="preserve">mean </w:t>
      </w:r>
      <w:r w:rsidRPr="18BDFE26" w:rsidR="66ECE1B7">
        <w:rPr>
          <w:rFonts w:ascii="Garamond" w:hAnsi="Garamond" w:eastAsia="Garamond" w:cs="Garamond"/>
          <w:i w:val="0"/>
          <w:iCs w:val="0"/>
        </w:rPr>
        <w:t xml:space="preserve">seasonal </w:t>
      </w:r>
      <w:r w:rsidRPr="18BDFE26" w:rsidR="51CF1FCD">
        <w:rPr>
          <w:rFonts w:ascii="Garamond" w:hAnsi="Garamond" w:eastAsia="Garamond" w:cs="Garamond"/>
          <w:i w:val="0"/>
          <w:iCs w:val="0"/>
        </w:rPr>
        <w:t>precipi</w:t>
      </w:r>
      <w:r w:rsidRPr="18BDFE26" w:rsidR="51CF1FCD">
        <w:rPr>
          <w:rFonts w:ascii="Garamond" w:hAnsi="Garamond" w:eastAsia="Garamond" w:cs="Garamond"/>
          <w:i w:val="0"/>
          <w:iCs w:val="0"/>
        </w:rPr>
        <w:t>tation</w:t>
      </w:r>
      <w:r w:rsidRPr="18BDFE26" w:rsidR="51CF1FCD">
        <w:rPr>
          <w:rFonts w:ascii="Garamond" w:hAnsi="Garamond" w:eastAsia="Garamond" w:cs="Garamond"/>
          <w:i w:val="0"/>
          <w:iCs w:val="0"/>
        </w:rPr>
        <w:t xml:space="preserve"> </w:t>
      </w:r>
      <w:r w:rsidRPr="18BDFE26" w:rsidR="3909DF1C">
        <w:rPr>
          <w:rFonts w:ascii="Garamond" w:hAnsi="Garamond" w:eastAsia="Garamond" w:cs="Garamond"/>
          <w:i w:val="0"/>
          <w:iCs w:val="0"/>
        </w:rPr>
        <w:t xml:space="preserve">values </w:t>
      </w:r>
      <w:r w:rsidRPr="18BDFE26" w:rsidR="51CF1FCD">
        <w:rPr>
          <w:rFonts w:ascii="Garamond" w:hAnsi="Garamond" w:eastAsia="Garamond" w:cs="Garamond"/>
          <w:i w:val="0"/>
          <w:iCs w:val="0"/>
        </w:rPr>
        <w:t xml:space="preserve">from 2007 to </w:t>
      </w:r>
      <w:r w:rsidRPr="18BDFE26" w:rsidR="51CF1FCD">
        <w:rPr>
          <w:rFonts w:ascii="Garamond" w:hAnsi="Garamond" w:eastAsia="Garamond" w:cs="Garamond"/>
          <w:i w:val="0"/>
          <w:iCs w:val="0"/>
        </w:rPr>
        <w:t>2</w:t>
      </w:r>
      <w:r w:rsidRPr="18BDFE26" w:rsidR="51CF1FCD">
        <w:rPr>
          <w:rFonts w:ascii="Garamond" w:hAnsi="Garamond" w:eastAsia="Garamond" w:cs="Garamond"/>
          <w:i w:val="0"/>
          <w:iCs w:val="0"/>
        </w:rPr>
        <w:t>0</w:t>
      </w:r>
      <w:r w:rsidRPr="18BDFE26" w:rsidR="51CF1FCD">
        <w:rPr>
          <w:rFonts w:ascii="Garamond" w:hAnsi="Garamond" w:eastAsia="Garamond" w:cs="Garamond"/>
          <w:i w:val="0"/>
          <w:iCs w:val="0"/>
        </w:rPr>
        <w:t>22</w:t>
      </w:r>
      <w:r w:rsidRPr="18BDFE26" w:rsidR="5A936401">
        <w:rPr>
          <w:rFonts w:ascii="Garamond" w:hAnsi="Garamond" w:eastAsia="Garamond" w:cs="Garamond"/>
          <w:i w:val="0"/>
          <w:iCs w:val="0"/>
        </w:rPr>
        <w:t xml:space="preserve"> </w:t>
      </w:r>
      <w:r w:rsidRPr="18BDFE26" w:rsidR="321EC048">
        <w:rPr>
          <w:rFonts w:ascii="Garamond" w:hAnsi="Garamond" w:eastAsia="Garamond" w:cs="Garamond"/>
          <w:i w:val="0"/>
          <w:iCs w:val="0"/>
        </w:rPr>
        <w:t>along with their</w:t>
      </w:r>
      <w:r w:rsidRPr="18BDFE26" w:rsidR="5A936401">
        <w:rPr>
          <w:rFonts w:ascii="Garamond" w:hAnsi="Garamond" w:eastAsia="Garamond" w:cs="Garamond"/>
          <w:i w:val="0"/>
          <w:iCs w:val="0"/>
        </w:rPr>
        <w:t xml:space="preserve"> </w:t>
      </w:r>
      <w:r w:rsidRPr="18BDFE26" w:rsidR="5A936401">
        <w:rPr>
          <w:rFonts w:ascii="Garamond" w:hAnsi="Garamond" w:eastAsia="Garamond" w:cs="Garamond"/>
          <w:i w:val="0"/>
          <w:iCs w:val="0"/>
        </w:rPr>
        <w:t>standard deviation for each watershed</w:t>
      </w:r>
      <w:r w:rsidRPr="18BDFE26" w:rsidR="51CF1FCD">
        <w:rPr>
          <w:rFonts w:ascii="Garamond" w:hAnsi="Garamond" w:eastAsia="Garamond" w:cs="Garamond"/>
          <w:i w:val="0"/>
          <w:iCs w:val="0"/>
        </w:rPr>
        <w:t>.</w:t>
      </w:r>
      <w:r w:rsidRPr="18BDFE26" w:rsidR="29AFB942">
        <w:rPr>
          <w:rFonts w:ascii="Garamond" w:hAnsi="Garamond" w:eastAsia="Garamond" w:cs="Garamond"/>
          <w:i w:val="0"/>
          <w:iCs w:val="0"/>
        </w:rPr>
        <w:t xml:space="preserve"> The </w:t>
      </w:r>
      <w:r w:rsidRPr="18BDFE26" w:rsidR="6DE17CE2">
        <w:rPr>
          <w:rFonts w:ascii="Garamond" w:hAnsi="Garamond" w:eastAsia="Garamond" w:cs="Garamond"/>
          <w:i w:val="0"/>
          <w:iCs w:val="0"/>
        </w:rPr>
        <w:t>team</w:t>
      </w:r>
      <w:r w:rsidRPr="18BDFE26" w:rsidR="29AFB942">
        <w:rPr>
          <w:rFonts w:ascii="Garamond" w:hAnsi="Garamond" w:eastAsia="Garamond" w:cs="Garamond"/>
          <w:i w:val="0"/>
          <w:iCs w:val="0"/>
        </w:rPr>
        <w:t xml:space="preserve"> </w:t>
      </w:r>
      <w:r w:rsidRPr="18BDFE26" w:rsidR="6DE17CE2">
        <w:rPr>
          <w:rFonts w:ascii="Garamond" w:hAnsi="Garamond" w:eastAsia="Garamond" w:cs="Garamond"/>
          <w:i w:val="0"/>
          <w:iCs w:val="0"/>
        </w:rPr>
        <w:t xml:space="preserve">also exported the data in </w:t>
      </w:r>
      <w:r w:rsidRPr="18BDFE26" w:rsidR="3C0D7458">
        <w:rPr>
          <w:rFonts w:ascii="Garamond" w:hAnsi="Garamond" w:eastAsia="Garamond" w:cs="Garamond"/>
          <w:i w:val="0"/>
          <w:iCs w:val="0"/>
        </w:rPr>
        <w:t>G</w:t>
      </w:r>
      <w:r w:rsidRPr="18BDFE26" w:rsidR="3C0D7458">
        <w:rPr>
          <w:rFonts w:ascii="Garamond" w:hAnsi="Garamond" w:eastAsia="Garamond" w:cs="Garamond"/>
          <w:i w:val="0"/>
          <w:iCs w:val="0"/>
        </w:rPr>
        <w:t>e</w:t>
      </w:r>
      <w:r w:rsidRPr="18BDFE26" w:rsidR="3C0D7458">
        <w:rPr>
          <w:rFonts w:ascii="Garamond" w:hAnsi="Garamond" w:eastAsia="Garamond" w:cs="Garamond"/>
          <w:i w:val="0"/>
          <w:iCs w:val="0"/>
        </w:rPr>
        <w:t>o</w:t>
      </w:r>
      <w:r w:rsidRPr="18BDFE26" w:rsidR="3C0D7458">
        <w:rPr>
          <w:rFonts w:ascii="Garamond" w:hAnsi="Garamond" w:eastAsia="Garamond" w:cs="Garamond"/>
          <w:i w:val="0"/>
          <w:iCs w:val="0"/>
        </w:rPr>
        <w:t>T</w:t>
      </w:r>
      <w:r w:rsidRPr="18BDFE26" w:rsidR="3C0D7458">
        <w:rPr>
          <w:rFonts w:ascii="Garamond" w:hAnsi="Garamond" w:eastAsia="Garamond" w:cs="Garamond"/>
          <w:i w:val="0"/>
          <w:iCs w:val="0"/>
        </w:rPr>
        <w:t>I</w:t>
      </w:r>
      <w:r w:rsidRPr="18BDFE26" w:rsidR="3C0D7458">
        <w:rPr>
          <w:rFonts w:ascii="Garamond" w:hAnsi="Garamond" w:eastAsia="Garamond" w:cs="Garamond"/>
          <w:i w:val="0"/>
          <w:iCs w:val="0"/>
        </w:rPr>
        <w:t>F</w:t>
      </w:r>
      <w:r w:rsidRPr="18BDFE26" w:rsidR="3C0D7458">
        <w:rPr>
          <w:rFonts w:ascii="Garamond" w:hAnsi="Garamond" w:eastAsia="Garamond" w:cs="Garamond"/>
          <w:i w:val="0"/>
          <w:iCs w:val="0"/>
        </w:rPr>
        <w:t>F</w:t>
      </w:r>
      <w:r w:rsidRPr="18BDFE26" w:rsidR="5E07B299">
        <w:rPr>
          <w:rFonts w:ascii="Garamond" w:hAnsi="Garamond" w:eastAsia="Garamond" w:cs="Garamond"/>
          <w:i w:val="0"/>
          <w:iCs w:val="0"/>
        </w:rPr>
        <w:t xml:space="preserve"> </w:t>
      </w:r>
      <w:r w:rsidRPr="18BDFE26" w:rsidR="29AFB942">
        <w:rPr>
          <w:rFonts w:ascii="Garamond" w:hAnsi="Garamond" w:eastAsia="Garamond" w:cs="Garamond"/>
          <w:i w:val="0"/>
          <w:iCs w:val="0"/>
        </w:rPr>
        <w:t>f</w:t>
      </w:r>
      <w:r w:rsidRPr="18BDFE26" w:rsidR="29AFB942">
        <w:rPr>
          <w:rFonts w:ascii="Garamond" w:hAnsi="Garamond" w:eastAsia="Garamond" w:cs="Garamond"/>
          <w:i w:val="0"/>
          <w:iCs w:val="0"/>
        </w:rPr>
        <w:t>i</w:t>
      </w:r>
      <w:r w:rsidRPr="18BDFE26" w:rsidR="29AFB942">
        <w:rPr>
          <w:rFonts w:ascii="Garamond" w:hAnsi="Garamond" w:eastAsia="Garamond" w:cs="Garamond"/>
          <w:i w:val="0"/>
          <w:iCs w:val="0"/>
        </w:rPr>
        <w:t>l</w:t>
      </w:r>
      <w:r w:rsidRPr="18BDFE26" w:rsidR="29AFB942">
        <w:rPr>
          <w:rFonts w:ascii="Garamond" w:hAnsi="Garamond" w:eastAsia="Garamond" w:cs="Garamond"/>
          <w:i w:val="0"/>
          <w:iCs w:val="0"/>
        </w:rPr>
        <w:t>e</w:t>
      </w:r>
      <w:r w:rsidRPr="18BDFE26" w:rsidR="29AFB942">
        <w:rPr>
          <w:rFonts w:ascii="Garamond" w:hAnsi="Garamond" w:eastAsia="Garamond" w:cs="Garamond"/>
          <w:i w:val="0"/>
          <w:iCs w:val="0"/>
        </w:rPr>
        <w:t xml:space="preserve"> </w:t>
      </w:r>
      <w:r w:rsidRPr="18BDFE26" w:rsidR="48991950">
        <w:rPr>
          <w:rFonts w:ascii="Garamond" w:hAnsi="Garamond" w:eastAsia="Garamond" w:cs="Garamond"/>
          <w:i w:val="0"/>
          <w:iCs w:val="0"/>
        </w:rPr>
        <w:t xml:space="preserve">format </w:t>
      </w:r>
      <w:r w:rsidRPr="18BDFE26" w:rsidR="29AFB942">
        <w:rPr>
          <w:rFonts w:ascii="Garamond" w:hAnsi="Garamond" w:eastAsia="Garamond" w:cs="Garamond"/>
          <w:i w:val="0"/>
          <w:iCs w:val="0"/>
        </w:rPr>
        <w:t>for</w:t>
      </w:r>
      <w:r w:rsidRPr="18BDFE26" w:rsidR="29AFB942">
        <w:rPr>
          <w:rFonts w:ascii="Garamond" w:hAnsi="Garamond" w:eastAsia="Garamond" w:cs="Garamond"/>
          <w:i w:val="0"/>
          <w:iCs w:val="0"/>
        </w:rPr>
        <w:t xml:space="preserve"> each</w:t>
      </w:r>
      <w:r w:rsidRPr="18BDFE26" w:rsidR="2FD1895D">
        <w:rPr>
          <w:rFonts w:ascii="Garamond" w:hAnsi="Garamond" w:eastAsia="Garamond" w:cs="Garamond"/>
          <w:i w:val="0"/>
          <w:iCs w:val="0"/>
        </w:rPr>
        <w:t xml:space="preserve"> season </w:t>
      </w:r>
      <w:r w:rsidRPr="18BDFE26" w:rsidR="1E6CDE48">
        <w:rPr>
          <w:rFonts w:ascii="Garamond" w:hAnsi="Garamond" w:eastAsia="Garamond" w:cs="Garamond"/>
          <w:i w:val="0"/>
          <w:iCs w:val="0"/>
        </w:rPr>
        <w:t>throughout the study period.</w:t>
      </w:r>
      <w:r w:rsidRPr="18BDFE26" w:rsidR="4C8E9DAD">
        <w:rPr>
          <w:rFonts w:ascii="Garamond" w:hAnsi="Garamond" w:eastAsia="Garamond" w:cs="Garamond"/>
          <w:i w:val="0"/>
          <w:iCs w:val="0"/>
        </w:rPr>
        <w:t xml:space="preserve"> </w:t>
      </w:r>
      <w:r w:rsidRPr="18BDFE26" w:rsidR="3E816881">
        <w:rPr>
          <w:rFonts w:ascii="Garamond" w:hAnsi="Garamond" w:eastAsia="Garamond" w:cs="Garamond"/>
          <w:i w:val="0"/>
          <w:iCs w:val="0"/>
        </w:rPr>
        <w:t xml:space="preserve">We then </w:t>
      </w:r>
      <w:r w:rsidRPr="18BDFE26" w:rsidR="4C8E9DAD">
        <w:rPr>
          <w:rFonts w:ascii="Garamond" w:hAnsi="Garamond" w:eastAsia="Garamond" w:cs="Garamond"/>
          <w:i w:val="0"/>
          <w:iCs w:val="0"/>
        </w:rPr>
        <w:t xml:space="preserve">reprojected </w:t>
      </w:r>
      <w:r w:rsidRPr="18BDFE26" w:rsidR="4A786173">
        <w:rPr>
          <w:rFonts w:ascii="Garamond" w:hAnsi="Garamond" w:eastAsia="Garamond" w:cs="Garamond"/>
          <w:i w:val="0"/>
          <w:iCs w:val="0"/>
        </w:rPr>
        <w:t xml:space="preserve">these files </w:t>
      </w:r>
      <w:r w:rsidRPr="18BDFE26" w:rsidR="4C8E9DAD">
        <w:rPr>
          <w:rFonts w:ascii="Garamond" w:hAnsi="Garamond" w:eastAsia="Garamond" w:cs="Garamond"/>
          <w:i w:val="0"/>
          <w:iCs w:val="0"/>
        </w:rPr>
        <w:t xml:space="preserve">to </w:t>
      </w:r>
      <w:r w:rsidRPr="18BDFE26" w:rsidR="5E6E672E">
        <w:rPr>
          <w:rFonts w:ascii="Garamond" w:hAnsi="Garamond" w:eastAsia="Garamond" w:cs="Garamond"/>
          <w:i w:val="0"/>
          <w:iCs w:val="0"/>
        </w:rPr>
        <w:t xml:space="preserve">the </w:t>
      </w:r>
      <w:r w:rsidRPr="18BDFE26" w:rsidR="0B067421">
        <w:rPr>
          <w:rFonts w:ascii="Garamond" w:hAnsi="Garamond" w:eastAsia="Garamond" w:cs="Garamond"/>
          <w:i w:val="0"/>
          <w:iCs w:val="0"/>
        </w:rPr>
        <w:t xml:space="preserve">CRS </w:t>
      </w:r>
      <w:r w:rsidRPr="18BDFE26" w:rsidR="5E6E672E">
        <w:rPr>
          <w:rFonts w:ascii="Garamond" w:hAnsi="Garamond" w:eastAsia="Garamond" w:cs="Garamond"/>
          <w:i w:val="0"/>
          <w:iCs w:val="0"/>
        </w:rPr>
        <w:t>commonly used by the project partners</w:t>
      </w:r>
      <w:r w:rsidRPr="18BDFE26" w:rsidR="511A611A">
        <w:rPr>
          <w:rFonts w:ascii="Garamond" w:hAnsi="Garamond" w:eastAsia="Garamond" w:cs="Garamond"/>
          <w:i w:val="0"/>
          <w:iCs w:val="0"/>
        </w:rPr>
        <w:t xml:space="preserve">. </w:t>
      </w:r>
      <w:r w:rsidRPr="18BDFE26" w:rsidR="1D000493">
        <w:rPr>
          <w:rFonts w:ascii="Garamond" w:hAnsi="Garamond" w:eastAsia="Garamond" w:cs="Garamond"/>
          <w:i w:val="0"/>
          <w:iCs w:val="0"/>
        </w:rPr>
        <w:t>As previously mentioned, "Precipitation" was represented in bars for data visualization purposes along with the other water quantity parameters such as "Soil Moisture" and "Discharge".</w:t>
      </w:r>
    </w:p>
    <w:p w:rsidR="5C2E88B9" w:rsidP="5C2E88B9" w:rsidRDefault="5C2E88B9" w14:paraId="3E7F713C" w14:textId="43C25E3A">
      <w:pPr>
        <w:pStyle w:val="Normal"/>
        <w:spacing w:after="0" w:line="240" w:lineRule="auto"/>
        <w:rPr>
          <w:rFonts w:ascii="Garamond" w:hAnsi="Garamond" w:eastAsia="Times New Roman" w:cs="Arial"/>
        </w:rPr>
      </w:pPr>
    </w:p>
    <w:p w:rsidR="09CC2D68" w:rsidP="057C5ED1" w:rsidRDefault="09CC2D68" w14:paraId="0ECC7E03" w14:textId="1C7A9495">
      <w:pPr>
        <w:pStyle w:val="Normal"/>
        <w:spacing w:after="0" w:line="240" w:lineRule="auto"/>
        <w:rPr>
          <w:rFonts w:ascii="Garamond" w:hAnsi="Garamond" w:eastAsia="Times New Roman" w:cs="Arial"/>
          <w:i w:val="1"/>
          <w:iCs w:val="1"/>
        </w:rPr>
      </w:pPr>
      <w:r w:rsidRPr="057C5ED1" w:rsidR="4FC6E685">
        <w:rPr>
          <w:rFonts w:ascii="Garamond" w:hAnsi="Garamond" w:eastAsia="Times New Roman" w:cs="Arial"/>
          <w:i w:val="1"/>
          <w:iCs w:val="1"/>
        </w:rPr>
        <w:t>3.2.</w:t>
      </w:r>
      <w:r w:rsidRPr="057C5ED1" w:rsidR="20003FF5">
        <w:rPr>
          <w:rFonts w:ascii="Garamond" w:hAnsi="Garamond" w:eastAsia="Times New Roman" w:cs="Arial"/>
          <w:i w:val="1"/>
          <w:iCs w:val="1"/>
        </w:rPr>
        <w:t>4</w:t>
      </w:r>
      <w:r w:rsidRPr="057C5ED1" w:rsidR="4FC6E685">
        <w:rPr>
          <w:rFonts w:ascii="Garamond" w:hAnsi="Garamond" w:eastAsia="Times New Roman" w:cs="Arial"/>
          <w:i w:val="1"/>
          <w:iCs w:val="1"/>
        </w:rPr>
        <w:t xml:space="preserve"> Land Cover/Land Use </w:t>
      </w:r>
      <w:r w:rsidRPr="057C5ED1" w:rsidR="19630ECF">
        <w:rPr>
          <w:rFonts w:ascii="Garamond" w:hAnsi="Garamond" w:eastAsia="Times New Roman" w:cs="Arial"/>
          <w:i w:val="1"/>
          <w:iCs w:val="1"/>
        </w:rPr>
        <w:t>Class Aggregation</w:t>
      </w:r>
    </w:p>
    <w:p w:rsidR="11B3F9D7" w:rsidP="5C2E88B9" w:rsidRDefault="11B3F9D7" w14:paraId="2208F0E1" w14:textId="109879CA">
      <w:pPr>
        <w:pStyle w:val="Normal"/>
        <w:bidi w:val="0"/>
        <w:spacing w:before="0" w:beforeAutospacing="off" w:after="0" w:afterAutospacing="off" w:line="240" w:lineRule="auto"/>
        <w:ind w:left="0" w:right="0"/>
        <w:jc w:val="left"/>
        <w:rPr>
          <w:rFonts w:ascii="Garamond" w:hAnsi="Garamond" w:eastAsia="Times New Roman" w:cs="Arial"/>
        </w:rPr>
      </w:pPr>
      <w:r w:rsidRPr="3B1C654A" w:rsidR="2E9CB31A">
        <w:rPr>
          <w:rFonts w:ascii="Garamond" w:hAnsi="Garamond" w:eastAsia="Times New Roman" w:cs="Arial"/>
        </w:rPr>
        <w:t xml:space="preserve">To further process the USDA CDL data, </w:t>
      </w:r>
      <w:r w:rsidRPr="3B1C654A" w:rsidR="711A81B7">
        <w:rPr>
          <w:rFonts w:ascii="Garamond" w:hAnsi="Garamond" w:eastAsia="Times New Roman" w:cs="Arial"/>
        </w:rPr>
        <w:t xml:space="preserve">we aggregated </w:t>
      </w:r>
      <w:r w:rsidRPr="3B1C654A" w:rsidR="2E9CB31A">
        <w:rPr>
          <w:rFonts w:ascii="Garamond" w:hAnsi="Garamond" w:eastAsia="Times New Roman" w:cs="Arial"/>
        </w:rPr>
        <w:t xml:space="preserve">similar </w:t>
      </w:r>
      <w:r w:rsidRPr="3B1C654A" w:rsidR="7BD44518">
        <w:rPr>
          <w:rFonts w:ascii="Garamond" w:hAnsi="Garamond" w:eastAsia="Times New Roman" w:cs="Arial"/>
        </w:rPr>
        <w:t xml:space="preserve">LULC </w:t>
      </w:r>
      <w:r w:rsidRPr="3B1C654A" w:rsidR="2E9CB31A">
        <w:rPr>
          <w:rFonts w:ascii="Garamond" w:hAnsi="Garamond" w:eastAsia="Times New Roman" w:cs="Arial"/>
        </w:rPr>
        <w:t xml:space="preserve">classes </w:t>
      </w:r>
      <w:r w:rsidRPr="3B1C654A" w:rsidR="2E9CB31A">
        <w:rPr>
          <w:rFonts w:ascii="Garamond" w:hAnsi="Garamond" w:eastAsia="Times New Roman" w:cs="Arial"/>
        </w:rPr>
        <w:t xml:space="preserve">to make the </w:t>
      </w:r>
      <w:r w:rsidRPr="3B1C654A" w:rsidR="0A203571">
        <w:rPr>
          <w:rFonts w:ascii="Garamond" w:hAnsi="Garamond" w:eastAsia="Times New Roman" w:cs="Arial"/>
        </w:rPr>
        <w:t>data more interpretable, as well as to help better identify correlations between LULC change and water quality change.</w:t>
      </w:r>
      <w:r w:rsidRPr="3B1C654A" w:rsidR="0A203571">
        <w:rPr>
          <w:rFonts w:ascii="Garamond" w:hAnsi="Garamond" w:eastAsia="Times New Roman" w:cs="Arial"/>
        </w:rPr>
        <w:t xml:space="preserve"> </w:t>
      </w:r>
      <w:commentRangeStart w:id="279350421"/>
      <w:commentRangeStart w:id="1966498264"/>
      <w:commentRangeStart w:id="2077709160"/>
      <w:r w:rsidRPr="3B1C654A" w:rsidR="0A203571">
        <w:rPr>
          <w:rFonts w:ascii="Garamond" w:hAnsi="Garamond" w:eastAsia="Times New Roman" w:cs="Arial"/>
        </w:rPr>
        <w:t xml:space="preserve">This aggregation was done </w:t>
      </w:r>
      <w:r w:rsidRPr="3B1C654A" w:rsidR="7E300A6A">
        <w:rPr>
          <w:rFonts w:ascii="Garamond" w:hAnsi="Garamond" w:eastAsia="Times New Roman" w:cs="Arial"/>
        </w:rPr>
        <w:t xml:space="preserve">using </w:t>
      </w:r>
      <w:r w:rsidRPr="3B1C654A" w:rsidR="04F6620B">
        <w:rPr>
          <w:rFonts w:ascii="Garamond" w:hAnsi="Garamond" w:eastAsia="Times New Roman" w:cs="Arial"/>
        </w:rPr>
        <w:t xml:space="preserve"> G</w:t>
      </w:r>
      <w:r w:rsidRPr="3B1C654A" w:rsidR="2E27804A">
        <w:rPr>
          <w:rFonts w:ascii="Garamond" w:hAnsi="Garamond" w:eastAsia="Times New Roman" w:cs="Arial"/>
        </w:rPr>
        <w:t>EE</w:t>
      </w:r>
      <w:r w:rsidRPr="3B1C654A" w:rsidR="667A78A5">
        <w:rPr>
          <w:rFonts w:ascii="Garamond" w:hAnsi="Garamond" w:eastAsia="Times New Roman" w:cs="Arial"/>
        </w:rPr>
        <w:t xml:space="preserve"> via the </w:t>
      </w:r>
      <w:r w:rsidRPr="3B1C654A" w:rsidR="667A78A5">
        <w:rPr>
          <w:rFonts w:ascii="Garamond" w:hAnsi="Garamond" w:eastAsia="Times New Roman" w:cs="Arial"/>
        </w:rPr>
        <w:t>“.remap</w:t>
      </w:r>
      <w:r w:rsidRPr="3B1C654A" w:rsidR="667A78A5">
        <w:rPr>
          <w:rFonts w:ascii="Garamond" w:hAnsi="Garamond" w:eastAsia="Times New Roman" w:cs="Arial"/>
        </w:rPr>
        <w:t>” function</w:t>
      </w:r>
      <w:r w:rsidRPr="3B1C654A" w:rsidR="04F6620B">
        <w:rPr>
          <w:rFonts w:ascii="Garamond" w:hAnsi="Garamond" w:eastAsia="Times New Roman" w:cs="Arial"/>
        </w:rPr>
        <w:t>.</w:t>
      </w:r>
      <w:commentRangeEnd w:id="279350421"/>
      <w:r>
        <w:rPr>
          <w:rStyle w:val="CommentReference"/>
        </w:rPr>
        <w:commentReference w:id="279350421"/>
      </w:r>
      <w:commentRangeEnd w:id="1966498264"/>
      <w:r>
        <w:rPr>
          <w:rStyle w:val="CommentReference"/>
        </w:rPr>
        <w:commentReference w:id="1966498264"/>
      </w:r>
      <w:commentRangeEnd w:id="2077709160"/>
      <w:r>
        <w:rPr>
          <w:rStyle w:val="CommentReference"/>
        </w:rPr>
        <w:commentReference w:id="2077709160"/>
      </w:r>
      <w:r w:rsidRPr="3B1C654A" w:rsidR="04F6620B">
        <w:rPr>
          <w:rFonts w:ascii="Garamond" w:hAnsi="Garamond" w:eastAsia="Times New Roman" w:cs="Arial"/>
        </w:rPr>
        <w:t xml:space="preserve"> </w:t>
      </w:r>
      <w:r w:rsidRPr="3B1C654A" w:rsidR="3F2CA688">
        <w:rPr>
          <w:rFonts w:ascii="Garamond" w:hAnsi="Garamond" w:eastAsia="Times New Roman" w:cs="Arial"/>
        </w:rPr>
        <w:t xml:space="preserve">Only LULC classes that existed within the Potomac River Basin were included in this aggregation. </w:t>
      </w:r>
      <w:r w:rsidRPr="3B1C654A" w:rsidR="04F6620B">
        <w:rPr>
          <w:rFonts w:ascii="Garamond" w:hAnsi="Garamond" w:eastAsia="Times New Roman" w:cs="Arial"/>
        </w:rPr>
        <w:t xml:space="preserve">This resulted in eight </w:t>
      </w:r>
      <w:r w:rsidRPr="3B1C654A" w:rsidR="18068DD8">
        <w:rPr>
          <w:rFonts w:ascii="Garamond" w:hAnsi="Garamond" w:eastAsia="Times New Roman" w:cs="Arial"/>
        </w:rPr>
        <w:t>total</w:t>
      </w:r>
      <w:r w:rsidRPr="3B1C654A" w:rsidR="04F6620B">
        <w:rPr>
          <w:rFonts w:ascii="Garamond" w:hAnsi="Garamond" w:eastAsia="Times New Roman" w:cs="Arial"/>
        </w:rPr>
        <w:t xml:space="preserve"> classes</w:t>
      </w:r>
      <w:r w:rsidRPr="3B1C654A" w:rsidR="5F7182D6">
        <w:rPr>
          <w:rFonts w:ascii="Garamond" w:hAnsi="Garamond" w:eastAsia="Times New Roman" w:cs="Arial"/>
        </w:rPr>
        <w:t xml:space="preserve"> </w:t>
      </w:r>
      <w:r w:rsidRPr="3B1C654A" w:rsidR="04F6620B">
        <w:rPr>
          <w:rFonts w:ascii="Garamond" w:hAnsi="Garamond" w:eastAsia="Times New Roman" w:cs="Arial"/>
        </w:rPr>
        <w:t>from the original 200+ LULC classes.</w:t>
      </w:r>
      <w:r w:rsidRPr="3B1C654A" w:rsidR="2C91AF2F">
        <w:rPr>
          <w:rFonts w:ascii="Garamond" w:hAnsi="Garamond" w:eastAsia="Times New Roman" w:cs="Arial"/>
        </w:rPr>
        <w:t xml:space="preserve"> </w:t>
      </w:r>
      <w:r w:rsidRPr="3B1C654A" w:rsidR="0B3E3FD5">
        <w:rPr>
          <w:rFonts w:ascii="Garamond" w:hAnsi="Garamond" w:eastAsia="Times New Roman" w:cs="Arial"/>
        </w:rPr>
        <w:t xml:space="preserve">The final eight classes </w:t>
      </w:r>
      <w:r w:rsidRPr="3B1C654A" w:rsidR="71D9FA15">
        <w:rPr>
          <w:rFonts w:ascii="Garamond" w:hAnsi="Garamond" w:eastAsia="Times New Roman" w:cs="Arial"/>
        </w:rPr>
        <w:t>analyzed were</w:t>
      </w:r>
      <w:ins w:author="Sean McCartney" w:date="2023-08-01T22:36:10.177Z" w:id="572560645">
        <w:r w:rsidRPr="3B1C654A" w:rsidR="2E57A37E">
          <w:rPr>
            <w:rFonts w:ascii="Garamond" w:hAnsi="Garamond" w:eastAsia="Times New Roman" w:cs="Arial"/>
          </w:rPr>
          <w:t>:</w:t>
        </w:r>
      </w:ins>
      <w:r w:rsidRPr="3B1C654A" w:rsidR="0B3E3FD5">
        <w:rPr>
          <w:rFonts w:ascii="Garamond" w:hAnsi="Garamond" w:eastAsia="Times New Roman" w:cs="Arial"/>
        </w:rPr>
        <w:t xml:space="preserve"> Forest, Develo</w:t>
      </w:r>
      <w:r w:rsidRPr="3B1C654A" w:rsidR="6D2F96DD">
        <w:rPr>
          <w:rFonts w:ascii="Garamond" w:hAnsi="Garamond" w:eastAsia="Times New Roman" w:cs="Arial"/>
        </w:rPr>
        <w:t>ped, Cropland, Grassland/Pasture, Shrubland, Wetlands, Water, and Barren.</w:t>
      </w:r>
      <w:r w:rsidRPr="3B1C654A" w:rsidR="38F004B6">
        <w:rPr>
          <w:rFonts w:ascii="Garamond" w:hAnsi="Garamond" w:eastAsia="Times New Roman" w:cs="Arial"/>
        </w:rPr>
        <w:t xml:space="preserve"> Corresponding CDL classes to the </w:t>
      </w:r>
      <w:r w:rsidRPr="3B1C654A" w:rsidR="754F2288">
        <w:rPr>
          <w:rFonts w:ascii="Garamond" w:hAnsi="Garamond" w:eastAsia="Times New Roman" w:cs="Arial"/>
        </w:rPr>
        <w:t xml:space="preserve">new </w:t>
      </w:r>
      <w:r w:rsidRPr="3B1C654A" w:rsidR="38F004B6">
        <w:rPr>
          <w:rFonts w:ascii="Garamond" w:hAnsi="Garamond" w:eastAsia="Times New Roman" w:cs="Arial"/>
        </w:rPr>
        <w:t xml:space="preserve">aggregated classes are available in Table A2 in </w:t>
      </w:r>
      <w:r w:rsidRPr="3B1C654A" w:rsidR="16499784">
        <w:rPr>
          <w:rFonts w:ascii="Garamond" w:hAnsi="Garamond" w:eastAsia="Times New Roman" w:cs="Arial"/>
        </w:rPr>
        <w:t>A</w:t>
      </w:r>
      <w:r w:rsidRPr="3B1C654A" w:rsidR="38F004B6">
        <w:rPr>
          <w:rFonts w:ascii="Garamond" w:hAnsi="Garamond" w:eastAsia="Times New Roman" w:cs="Arial"/>
        </w:rPr>
        <w:t>ppendix A.</w:t>
      </w:r>
      <w:r w:rsidRPr="3B1C654A" w:rsidR="2FD941FE">
        <w:rPr>
          <w:rFonts w:ascii="Garamond" w:hAnsi="Garamond" w:eastAsia="Times New Roman" w:cs="Arial"/>
        </w:rPr>
        <w:t xml:space="preserve"> </w:t>
      </w:r>
    </w:p>
    <w:p w:rsidR="5C2E88B9" w:rsidP="5C2E88B9" w:rsidRDefault="5C2E88B9" w14:paraId="0D45D3ED" w14:textId="56008BC9">
      <w:pPr>
        <w:pStyle w:val="Normal"/>
        <w:bidi w:val="0"/>
        <w:spacing w:before="0" w:beforeAutospacing="off" w:after="0" w:afterAutospacing="off" w:line="240" w:lineRule="auto"/>
        <w:ind w:left="0" w:right="0"/>
        <w:jc w:val="left"/>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p>
    <w:p w:rsidRPr="0066138C" w:rsidR="00BD1A87" w:rsidP="057C5ED1" w:rsidRDefault="00BD1A87" w14:paraId="073B424E" w14:textId="7B7D386E">
      <w:pPr>
        <w:pStyle w:val="Normal"/>
        <w:spacing w:after="0" w:line="240" w:lineRule="auto"/>
        <w:rPr>
          <w:rFonts w:ascii="Garamond" w:hAnsi="Garamond" w:eastAsia="Times New Roman" w:cs="Arial"/>
          <w:i w:val="1"/>
          <w:iCs w:val="1"/>
        </w:rPr>
      </w:pPr>
      <w:r w:rsidRPr="057C5ED1" w:rsidR="05CEA4C7">
        <w:rPr>
          <w:rFonts w:ascii="Garamond" w:hAnsi="Garamond" w:eastAsia="Times New Roman" w:cs="Arial"/>
          <w:i w:val="1"/>
          <w:iCs w:val="1"/>
        </w:rPr>
        <w:t>3.2.</w:t>
      </w:r>
      <w:r w:rsidRPr="057C5ED1" w:rsidR="019694E3">
        <w:rPr>
          <w:rFonts w:ascii="Garamond" w:hAnsi="Garamond" w:eastAsia="Times New Roman" w:cs="Arial"/>
          <w:i w:val="1"/>
          <w:iCs w:val="1"/>
        </w:rPr>
        <w:t>5</w:t>
      </w:r>
      <w:r w:rsidRPr="057C5ED1" w:rsidR="69DD8D1A">
        <w:rPr>
          <w:rFonts w:ascii="Garamond" w:hAnsi="Garamond" w:eastAsia="Times New Roman" w:cs="Arial"/>
          <w:i w:val="1"/>
          <w:iCs w:val="1"/>
        </w:rPr>
        <w:t xml:space="preserve"> Seasonal NDVI </w:t>
      </w:r>
    </w:p>
    <w:p w:rsidR="06EFCFB8" w:rsidP="057C5ED1" w:rsidRDefault="06EFCFB8" w14:paraId="5AB26825" w14:textId="53202AC0">
      <w:pPr>
        <w:pStyle w:val="Normal"/>
        <w:spacing w:after="0" w:line="240" w:lineRule="auto"/>
        <w:rPr>
          <w:rFonts w:ascii="Garamond" w:hAnsi="Garamond" w:eastAsia="Times New Roman" w:cs="Arial"/>
          <w:i w:val="0"/>
          <w:iCs w:val="0"/>
        </w:rPr>
      </w:pPr>
      <w:r w:rsidRPr="18BDFE26" w:rsidR="5847A0E2">
        <w:rPr>
          <w:rFonts w:ascii="Garamond" w:hAnsi="Garamond" w:eastAsia="Times New Roman" w:cs="Arial"/>
          <w:i w:val="0"/>
          <w:iCs w:val="0"/>
        </w:rPr>
        <w:t xml:space="preserve">Utilizing the Landsat data, the team </w:t>
      </w:r>
      <w:r w:rsidRPr="18BDFE26" w:rsidR="258B3FC1">
        <w:rPr>
          <w:rFonts w:ascii="Garamond" w:hAnsi="Garamond" w:eastAsia="Times New Roman" w:cs="Arial"/>
          <w:i w:val="0"/>
          <w:iCs w:val="0"/>
        </w:rPr>
        <w:t xml:space="preserve">calculated </w:t>
      </w:r>
      <w:r w:rsidRPr="18BDFE26" w:rsidR="78EF7FCE">
        <w:rPr>
          <w:rFonts w:ascii="Garamond" w:hAnsi="Garamond" w:eastAsia="Times New Roman" w:cs="Arial"/>
          <w:i w:val="0"/>
          <w:iCs w:val="0"/>
        </w:rPr>
        <w:t xml:space="preserve">and added NDVI bands to each image </w:t>
      </w:r>
      <w:r w:rsidRPr="18BDFE26" w:rsidR="61036DA9">
        <w:rPr>
          <w:rFonts w:ascii="Garamond" w:hAnsi="Garamond" w:eastAsia="Times New Roman" w:cs="Arial"/>
          <w:i w:val="0"/>
          <w:iCs w:val="0"/>
        </w:rPr>
        <w:t xml:space="preserve">in the collection </w:t>
      </w:r>
      <w:r w:rsidRPr="18BDFE26" w:rsidR="78EF7FCE">
        <w:rPr>
          <w:rFonts w:ascii="Garamond" w:hAnsi="Garamond" w:eastAsia="Times New Roman" w:cs="Arial"/>
          <w:i w:val="0"/>
          <w:iCs w:val="0"/>
        </w:rPr>
        <w:t>using the red and near infrared bands</w:t>
      </w:r>
      <w:r w:rsidRPr="18BDFE26" w:rsidR="6EAC57A7">
        <w:rPr>
          <w:rFonts w:ascii="Garamond" w:hAnsi="Garamond" w:eastAsia="Times New Roman" w:cs="Arial"/>
          <w:i w:val="0"/>
          <w:iCs w:val="0"/>
        </w:rPr>
        <w:t xml:space="preserve"> </w:t>
      </w:r>
      <w:r w:rsidRPr="18BDFE26" w:rsidR="3E748334">
        <w:rPr>
          <w:rFonts w:ascii="Garamond" w:hAnsi="Garamond" w:eastAsia="Times New Roman" w:cs="Arial"/>
          <w:i w:val="0"/>
          <w:iCs w:val="0"/>
        </w:rPr>
        <w:t>in the following equation</w:t>
      </w:r>
      <w:r w:rsidRPr="18BDFE26" w:rsidR="04576044">
        <w:rPr>
          <w:rFonts w:ascii="Garamond" w:hAnsi="Garamond" w:eastAsia="Times New Roman" w:cs="Arial"/>
          <w:i w:val="0"/>
          <w:iCs w:val="0"/>
        </w:rPr>
        <w:t>:</w:t>
      </w:r>
    </w:p>
    <w:p w:rsidR="18BDFE26" w:rsidP="18BDFE26" w:rsidRDefault="18BDFE26" w14:paraId="0F2E7150" w14:textId="69E83A40">
      <w:pPr>
        <w:pStyle w:val="Normal"/>
        <w:spacing w:after="0" w:line="240" w:lineRule="auto"/>
        <w:ind w:left="2160" w:firstLine="720"/>
      </w:pPr>
    </w:p>
    <w:p w:rsidR="06EFCFB8" w:rsidP="18BDFE26" w:rsidRDefault="06EFCFB8" w14:paraId="076DE374" w14:textId="1D5FA87E">
      <w:pPr>
        <w:pStyle w:val="Normal"/>
        <w:spacing w:after="0" w:line="240" w:lineRule="auto"/>
        <w:ind w:left="2160" w:firstLine="720"/>
        <w:rPr>
          <w:rFonts w:ascii="Garamond" w:hAnsi="Garamond" w:eastAsia="Times New Roman" w:cs="Arial"/>
          <w:i w:val="0"/>
          <w:iCs w:val="0"/>
        </w:rPr>
      </w:pPr>
      <w:r w:rsidR="4FBE3D05">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𝑁𝐷𝑉𝐼</m:t>
          </m:r>
          <m:r xmlns:m="http://schemas.openxmlformats.org/officeDocument/2006/math">
            <m:t xmlns:m="http://schemas.openxmlformats.org/officeDocument/2006/math"> = </m:t>
          </m:r>
          <m:f xmlns:m="http://schemas.openxmlformats.org/officeDocument/2006/math">
            <m:fPr>
              <m:ctrlPr/>
            </m:fPr>
            <m:num>
              <m:d>
                <m:dPr>
                  <m:ctrlPr/>
                </m:dPr>
                <m:e>
                  <m:r>
                    <m:t>𝑁𝐼𝑅</m:t>
                  </m:r>
                  <m:r>
                    <m:t>−</m:t>
                  </m:r>
                  <m:r>
                    <m:t>𝑅𝐸𝐷</m:t>
                  </m:r>
                </m:e>
              </m:d>
            </m:num>
            <m:den>
              <m:d>
                <m:dPr>
                  <m:ctrlPr/>
                </m:dPr>
                <m:e>
                  <m:r>
                    <m:t>𝑁𝐼𝑅</m:t>
                  </m:r>
                  <m:r>
                    <m:t>+</m:t>
                  </m:r>
                  <m:r>
                    <m:t>𝑅𝐸𝐷</m:t>
                  </m:r>
                </m:e>
              </m:d>
            </m:den>
          </m:f>
        </m:oMath>
      </m:oMathPara>
      <w:r>
        <w:tab/>
      </w:r>
      <w:r>
        <w:tab/>
      </w:r>
      <w:r>
        <w:tab/>
      </w:r>
      <w:r>
        <w:tab/>
      </w:r>
      <w:r>
        <w:tab/>
      </w:r>
      <w:r>
        <w:tab/>
      </w:r>
      <w:r>
        <w:tab/>
      </w:r>
      <w:r>
        <w:tab/>
      </w:r>
      <w:r w:rsidRPr="057C5ED1" w:rsidR="3A573F33">
        <w:rPr>
          <w:rFonts w:ascii="Garamond" w:hAnsi="Garamond" w:eastAsia="Garamond" w:cs="Garamond"/>
        </w:rPr>
        <w:t>(</w:t>
      </w:r>
      <w:r w:rsidRPr="18BDFE26" w:rsidR="1D29D773">
        <w:rPr>
          <w:rFonts w:ascii="Garamond" w:hAnsi="Garamond" w:eastAsia="Garamond" w:cs="Garamond"/>
          <w:i w:val="0"/>
          <w:iCs w:val="0"/>
        </w:rPr>
        <w:t>1)</w:t>
      </w:r>
    </w:p>
    <w:p w:rsidR="057C5ED1" w:rsidP="057C5ED1" w:rsidRDefault="057C5ED1" w14:paraId="2898AFB2" w14:textId="34E64941">
      <w:pPr>
        <w:pStyle w:val="Normal"/>
        <w:spacing w:after="0" w:line="240" w:lineRule="auto"/>
        <w:rPr>
          <w:rFonts w:ascii="Garamond" w:hAnsi="Garamond" w:eastAsia="Times New Roman" w:cs="Arial"/>
          <w:i w:val="0"/>
          <w:iCs w:val="0"/>
        </w:rPr>
      </w:pPr>
    </w:p>
    <w:p w:rsidR="7EA953EF" w:rsidP="18BDFE26" w:rsidRDefault="7EA953EF" w14:paraId="5B6C87B3" w14:textId="01E21806">
      <w:pPr>
        <w:pStyle w:val="Normal"/>
        <w:spacing w:after="0" w:line="240" w:lineRule="auto"/>
        <w:rPr>
          <w:rFonts w:ascii="Garamond" w:hAnsi="Garamond" w:eastAsia="Times New Roman" w:cs="Arial"/>
          <w:i w:val="0"/>
          <w:iCs w:val="0"/>
        </w:rPr>
      </w:pPr>
      <w:r w:rsidRPr="18BDFE26" w:rsidR="24A24FB7">
        <w:rPr>
          <w:rFonts w:ascii="Garamond" w:hAnsi="Garamond" w:eastAsia="Times New Roman" w:cs="Arial"/>
          <w:i w:val="0"/>
          <w:iCs w:val="0"/>
        </w:rPr>
        <w:t>Then we</w:t>
      </w:r>
      <w:r w:rsidRPr="18BDFE26" w:rsidR="355A8B02">
        <w:rPr>
          <w:rFonts w:ascii="Garamond" w:hAnsi="Garamond" w:eastAsia="Times New Roman" w:cs="Arial"/>
          <w:i w:val="0"/>
          <w:iCs w:val="0"/>
        </w:rPr>
        <w:t xml:space="preserve"> </w:t>
      </w:r>
      <w:r w:rsidRPr="18BDFE26" w:rsidR="355A8B02">
        <w:rPr>
          <w:rFonts w:ascii="Garamond" w:hAnsi="Garamond" w:eastAsia="Times New Roman" w:cs="Arial"/>
          <w:i w:val="0"/>
          <w:iCs w:val="0"/>
        </w:rPr>
        <w:t>defined the seasons as</w:t>
      </w:r>
      <w:r w:rsidRPr="18BDFE26" w:rsidR="46A30B7E">
        <w:rPr>
          <w:rFonts w:ascii="Garamond" w:hAnsi="Garamond" w:eastAsia="Times New Roman" w:cs="Arial"/>
          <w:i w:val="0"/>
          <w:iCs w:val="0"/>
        </w:rPr>
        <w:t xml:space="preserve"> follows</w:t>
      </w:r>
      <w:r w:rsidRPr="18BDFE26" w:rsidR="355A8B02">
        <w:rPr>
          <w:rFonts w:ascii="Garamond" w:hAnsi="Garamond" w:eastAsia="Times New Roman" w:cs="Arial"/>
          <w:i w:val="0"/>
          <w:iCs w:val="0"/>
        </w:rPr>
        <w:t xml:space="preserve">: </w:t>
      </w:r>
      <w:r w:rsidRPr="18BDFE26" w:rsidR="2ACA975F">
        <w:rPr>
          <w:rFonts w:ascii="Garamond" w:hAnsi="Garamond" w:eastAsia="Times New Roman" w:cs="Arial"/>
          <w:i w:val="0"/>
          <w:iCs w:val="0"/>
        </w:rPr>
        <w:t>s</w:t>
      </w:r>
      <w:r w:rsidRPr="18BDFE26" w:rsidR="355A8B02">
        <w:rPr>
          <w:rFonts w:ascii="Garamond" w:hAnsi="Garamond" w:eastAsia="Times New Roman" w:cs="Arial"/>
          <w:i w:val="0"/>
          <w:iCs w:val="0"/>
        </w:rPr>
        <w:t xml:space="preserve">pring starts March 1st, </w:t>
      </w:r>
      <w:r w:rsidRPr="18BDFE26" w:rsidR="3F20B620">
        <w:rPr>
          <w:rFonts w:ascii="Garamond" w:hAnsi="Garamond" w:eastAsia="Times New Roman" w:cs="Arial"/>
          <w:i w:val="0"/>
          <w:iCs w:val="0"/>
        </w:rPr>
        <w:t>s</w:t>
      </w:r>
      <w:r w:rsidRPr="18BDFE26" w:rsidR="355A8B02">
        <w:rPr>
          <w:rFonts w:ascii="Garamond" w:hAnsi="Garamond" w:eastAsia="Times New Roman" w:cs="Arial"/>
          <w:i w:val="0"/>
          <w:iCs w:val="0"/>
        </w:rPr>
        <w:t xml:space="preserve">ummer starts June 1st, </w:t>
      </w:r>
      <w:r w:rsidRPr="18BDFE26" w:rsidR="35831759">
        <w:rPr>
          <w:rFonts w:ascii="Garamond" w:hAnsi="Garamond" w:eastAsia="Times New Roman" w:cs="Arial"/>
          <w:i w:val="0"/>
          <w:iCs w:val="0"/>
        </w:rPr>
        <w:t>f</w:t>
      </w:r>
      <w:r w:rsidRPr="18BDFE26" w:rsidR="355A8B02">
        <w:rPr>
          <w:rFonts w:ascii="Garamond" w:hAnsi="Garamond" w:eastAsia="Times New Roman" w:cs="Arial"/>
          <w:i w:val="0"/>
          <w:iCs w:val="0"/>
        </w:rPr>
        <w:t xml:space="preserve">all starts September 1st, and </w:t>
      </w:r>
      <w:r w:rsidRPr="18BDFE26" w:rsidR="73EE0181">
        <w:rPr>
          <w:rFonts w:ascii="Garamond" w:hAnsi="Garamond" w:eastAsia="Times New Roman" w:cs="Arial"/>
          <w:i w:val="0"/>
          <w:iCs w:val="0"/>
        </w:rPr>
        <w:t>w</w:t>
      </w:r>
      <w:r w:rsidRPr="18BDFE26" w:rsidR="355A8B02">
        <w:rPr>
          <w:rFonts w:ascii="Garamond" w:hAnsi="Garamond" w:eastAsia="Times New Roman" w:cs="Arial"/>
          <w:i w:val="0"/>
          <w:iCs w:val="0"/>
        </w:rPr>
        <w:t>inter starts December 1st.</w:t>
      </w:r>
      <w:r w:rsidRPr="18BDFE26" w:rsidR="5E867057">
        <w:rPr>
          <w:rFonts w:ascii="Garamond" w:hAnsi="Garamond" w:eastAsia="Times New Roman" w:cs="Arial"/>
          <w:i w:val="0"/>
          <w:iCs w:val="0"/>
        </w:rPr>
        <w:t xml:space="preserve"> </w:t>
      </w:r>
      <w:r w:rsidRPr="18BDFE26" w:rsidR="4FD21A17">
        <w:rPr>
          <w:rFonts w:ascii="Garamond" w:hAnsi="Garamond" w:eastAsia="Times New Roman" w:cs="Arial"/>
          <w:i w:val="0"/>
          <w:iCs w:val="0"/>
        </w:rPr>
        <w:t xml:space="preserve">Seasonal greenest pixel composites were created by using the </w:t>
      </w:r>
      <w:r w:rsidRPr="18BDFE26" w:rsidR="4058972A">
        <w:rPr>
          <w:rFonts w:ascii="Garamond" w:hAnsi="Garamond" w:eastAsia="Times New Roman" w:cs="Arial"/>
          <w:i w:val="0"/>
          <w:iCs w:val="0"/>
        </w:rPr>
        <w:t>“.</w:t>
      </w:r>
      <w:r w:rsidRPr="18BDFE26" w:rsidR="4FD21A17">
        <w:rPr>
          <w:rFonts w:ascii="Garamond" w:hAnsi="Garamond" w:eastAsia="Times New Roman" w:cs="Arial"/>
          <w:i w:val="0"/>
          <w:iCs w:val="0"/>
        </w:rPr>
        <w:t>quality</w:t>
      </w:r>
      <w:r w:rsidRPr="18BDFE26" w:rsidR="350402A3">
        <w:rPr>
          <w:rFonts w:ascii="Garamond" w:hAnsi="Garamond" w:eastAsia="Times New Roman" w:cs="Arial"/>
          <w:i w:val="0"/>
          <w:iCs w:val="0"/>
        </w:rPr>
        <w:t>M</w:t>
      </w:r>
      <w:r w:rsidRPr="18BDFE26" w:rsidR="4FD21A17">
        <w:rPr>
          <w:rFonts w:ascii="Garamond" w:hAnsi="Garamond" w:eastAsia="Times New Roman" w:cs="Arial"/>
          <w:i w:val="0"/>
          <w:iCs w:val="0"/>
        </w:rPr>
        <w:t>osaic</w:t>
      </w:r>
      <w:r w:rsidRPr="18BDFE26" w:rsidR="12E9B949">
        <w:rPr>
          <w:rFonts w:ascii="Garamond" w:hAnsi="Garamond" w:eastAsia="Times New Roman" w:cs="Arial"/>
          <w:i w:val="0"/>
          <w:iCs w:val="0"/>
        </w:rPr>
        <w:t xml:space="preserve">” </w:t>
      </w:r>
      <w:r w:rsidRPr="18BDFE26" w:rsidR="4FD21A17">
        <w:rPr>
          <w:rFonts w:ascii="Garamond" w:hAnsi="Garamond" w:eastAsia="Times New Roman" w:cs="Arial"/>
          <w:i w:val="0"/>
          <w:iCs w:val="0"/>
        </w:rPr>
        <w:t>function on the NDVI ba</w:t>
      </w:r>
      <w:r w:rsidRPr="18BDFE26" w:rsidR="0837E977">
        <w:rPr>
          <w:rFonts w:ascii="Garamond" w:hAnsi="Garamond" w:eastAsia="Times New Roman" w:cs="Arial"/>
          <w:i w:val="0"/>
          <w:iCs w:val="0"/>
        </w:rPr>
        <w:t>nds.</w:t>
      </w:r>
      <w:r w:rsidRPr="18BDFE26" w:rsidR="12DCA503">
        <w:rPr>
          <w:rFonts w:ascii="Garamond" w:hAnsi="Garamond" w:eastAsia="Times New Roman" w:cs="Arial"/>
          <w:i w:val="0"/>
          <w:iCs w:val="0"/>
        </w:rPr>
        <w:t xml:space="preserve"> </w:t>
      </w:r>
      <w:r w:rsidRPr="18BDFE26" w:rsidR="4B0E1CB8">
        <w:rPr>
          <w:rFonts w:ascii="Garamond" w:hAnsi="Garamond" w:eastAsia="Times New Roman" w:cs="Arial"/>
          <w:i w:val="0"/>
          <w:iCs w:val="0"/>
        </w:rPr>
        <w:t xml:space="preserve">This function, along with a custom function to </w:t>
      </w:r>
      <w:r w:rsidRPr="18BDFE26" w:rsidR="204626DC">
        <w:rPr>
          <w:rFonts w:ascii="Garamond" w:hAnsi="Garamond" w:eastAsia="Times New Roman" w:cs="Arial"/>
          <w:i w:val="0"/>
          <w:iCs w:val="0"/>
        </w:rPr>
        <w:t>split images</w:t>
      </w:r>
      <w:r w:rsidRPr="18BDFE26" w:rsidR="537AF56A">
        <w:rPr>
          <w:rFonts w:ascii="Garamond" w:hAnsi="Garamond" w:eastAsia="Times New Roman" w:cs="Arial"/>
          <w:i w:val="0"/>
          <w:iCs w:val="0"/>
        </w:rPr>
        <w:t xml:space="preserve"> </w:t>
      </w:r>
      <w:r w:rsidRPr="18BDFE26" w:rsidR="204626DC">
        <w:rPr>
          <w:rFonts w:ascii="Garamond" w:hAnsi="Garamond" w:eastAsia="Times New Roman" w:cs="Arial"/>
          <w:i w:val="0"/>
          <w:iCs w:val="0"/>
        </w:rPr>
        <w:t xml:space="preserve">into </w:t>
      </w:r>
      <w:r w:rsidRPr="18BDFE26" w:rsidR="20FC71FF">
        <w:rPr>
          <w:rFonts w:ascii="Garamond" w:hAnsi="Garamond" w:eastAsia="Times New Roman" w:cs="Arial"/>
          <w:i w:val="0"/>
          <w:iCs w:val="0"/>
        </w:rPr>
        <w:t>groups based on their dates</w:t>
      </w:r>
      <w:r w:rsidRPr="18BDFE26" w:rsidR="204626DC">
        <w:rPr>
          <w:rFonts w:ascii="Garamond" w:hAnsi="Garamond" w:eastAsia="Times New Roman" w:cs="Arial"/>
          <w:i w:val="0"/>
          <w:iCs w:val="0"/>
        </w:rPr>
        <w:t xml:space="preserve">, chooses the highest NDVI </w:t>
      </w:r>
      <w:r w:rsidRPr="18BDFE26" w:rsidR="204626DC">
        <w:rPr>
          <w:rFonts w:ascii="Garamond" w:hAnsi="Garamond" w:eastAsia="Times New Roman" w:cs="Arial"/>
          <w:i w:val="0"/>
          <w:iCs w:val="0"/>
        </w:rPr>
        <w:t xml:space="preserve">for each pixel </w:t>
      </w:r>
      <w:r w:rsidRPr="18BDFE26" w:rsidR="45922009">
        <w:rPr>
          <w:rFonts w:ascii="Garamond" w:hAnsi="Garamond" w:eastAsia="Times New Roman" w:cs="Arial"/>
          <w:i w:val="0"/>
          <w:iCs w:val="0"/>
        </w:rPr>
        <w:t>among the group</w:t>
      </w:r>
      <w:r w:rsidRPr="18BDFE26" w:rsidR="2CCBD62D">
        <w:rPr>
          <w:rFonts w:ascii="Garamond" w:hAnsi="Garamond" w:eastAsia="Times New Roman" w:cs="Arial"/>
          <w:i w:val="0"/>
          <w:iCs w:val="0"/>
        </w:rPr>
        <w:t xml:space="preserve"> of images</w:t>
      </w:r>
      <w:r w:rsidRPr="18BDFE26" w:rsidR="7D991928">
        <w:rPr>
          <w:rFonts w:ascii="Garamond" w:hAnsi="Garamond" w:eastAsia="Times New Roman" w:cs="Arial"/>
          <w:i w:val="0"/>
          <w:iCs w:val="0"/>
        </w:rPr>
        <w:t xml:space="preserve">. </w:t>
      </w:r>
      <w:r w:rsidRPr="18BDFE26" w:rsidR="1BB0ED71">
        <w:rPr>
          <w:rFonts w:ascii="Garamond" w:hAnsi="Garamond" w:eastAsia="Times New Roman" w:cs="Arial"/>
          <w:i w:val="0"/>
          <w:iCs w:val="0"/>
        </w:rPr>
        <w:t>Then</w:t>
      </w:r>
      <w:r w:rsidRPr="18BDFE26" w:rsidR="60D3468F">
        <w:rPr>
          <w:rFonts w:ascii="Garamond" w:hAnsi="Garamond" w:eastAsia="Times New Roman" w:cs="Arial"/>
          <w:i w:val="0"/>
          <w:iCs w:val="0"/>
        </w:rPr>
        <w:t xml:space="preserve">, </w:t>
      </w:r>
      <w:r w:rsidRPr="18BDFE26" w:rsidR="618F3500">
        <w:rPr>
          <w:rFonts w:ascii="Garamond" w:hAnsi="Garamond" w:eastAsia="Times New Roman" w:cs="Arial"/>
          <w:i w:val="0"/>
          <w:iCs w:val="0"/>
        </w:rPr>
        <w:t xml:space="preserve">we calculated </w:t>
      </w:r>
      <w:r w:rsidRPr="18BDFE26" w:rsidR="486E702B">
        <w:rPr>
          <w:rFonts w:ascii="Garamond" w:hAnsi="Garamond" w:eastAsia="Times New Roman" w:cs="Arial"/>
          <w:i w:val="0"/>
          <w:iCs w:val="0"/>
        </w:rPr>
        <w:t xml:space="preserve">the average NDVI for each watershed </w:t>
      </w:r>
      <w:r w:rsidRPr="18BDFE26" w:rsidR="78D1BB73">
        <w:rPr>
          <w:rFonts w:ascii="Garamond" w:hAnsi="Garamond" w:eastAsia="Times New Roman" w:cs="Arial"/>
          <w:i w:val="0"/>
          <w:iCs w:val="0"/>
        </w:rPr>
        <w:t>using</w:t>
      </w:r>
      <w:r w:rsidRPr="18BDFE26" w:rsidR="486E702B">
        <w:rPr>
          <w:rFonts w:ascii="Garamond" w:hAnsi="Garamond" w:eastAsia="Times New Roman" w:cs="Arial"/>
          <w:i w:val="0"/>
          <w:iCs w:val="0"/>
        </w:rPr>
        <w:t xml:space="preserve"> the</w:t>
      </w:r>
      <w:r w:rsidRPr="18BDFE26" w:rsidR="324717FC">
        <w:rPr>
          <w:rFonts w:ascii="Garamond" w:hAnsi="Garamond" w:eastAsia="Times New Roman" w:cs="Arial"/>
          <w:i w:val="0"/>
          <w:iCs w:val="0"/>
        </w:rPr>
        <w:t>se</w:t>
      </w:r>
      <w:r w:rsidRPr="18BDFE26" w:rsidR="486E702B">
        <w:rPr>
          <w:rFonts w:ascii="Garamond" w:hAnsi="Garamond" w:eastAsia="Times New Roman" w:cs="Arial"/>
          <w:i w:val="0"/>
          <w:iCs w:val="0"/>
        </w:rPr>
        <w:t xml:space="preserve"> seasonal greenest pixel composites. </w:t>
      </w:r>
      <w:r w:rsidRPr="18BDFE26" w:rsidR="7FCDD619">
        <w:rPr>
          <w:rFonts w:ascii="Garamond" w:hAnsi="Garamond" w:eastAsia="Times New Roman" w:cs="Arial"/>
          <w:i w:val="0"/>
          <w:iCs w:val="0"/>
        </w:rPr>
        <w:t>Finally, the team</w:t>
      </w:r>
      <w:r w:rsidRPr="18BDFE26" w:rsidR="4EB2C3B7">
        <w:rPr>
          <w:rFonts w:ascii="Garamond" w:hAnsi="Garamond" w:eastAsia="Times New Roman" w:cs="Arial"/>
          <w:i w:val="0"/>
          <w:iCs w:val="0"/>
        </w:rPr>
        <w:t xml:space="preserve"> exported </w:t>
      </w:r>
      <w:r w:rsidRPr="18BDFE26" w:rsidR="14282CB3">
        <w:rPr>
          <w:rFonts w:ascii="Garamond" w:hAnsi="Garamond" w:eastAsia="Times New Roman" w:cs="Arial"/>
          <w:i w:val="0"/>
          <w:iCs w:val="0"/>
        </w:rPr>
        <w:t xml:space="preserve">the seasonal averages for each watershed to </w:t>
      </w:r>
      <w:r w:rsidRPr="18BDFE26" w:rsidR="4EB2C3B7">
        <w:rPr>
          <w:rFonts w:ascii="Garamond" w:hAnsi="Garamond" w:eastAsia="Times New Roman" w:cs="Arial"/>
          <w:i w:val="0"/>
          <w:iCs w:val="0"/>
        </w:rPr>
        <w:t xml:space="preserve">CSV files. </w:t>
      </w:r>
    </w:p>
    <w:p w:rsidR="7EA953EF" w:rsidP="057C5ED1" w:rsidRDefault="7EA953EF" w14:paraId="73B13602" w14:textId="7834428C">
      <w:pPr>
        <w:pStyle w:val="Normal"/>
        <w:spacing w:after="0" w:line="240" w:lineRule="auto"/>
        <w:rPr>
          <w:rFonts w:ascii="Garamond" w:hAnsi="Garamond" w:eastAsia="Times New Roman" w:cs="Arial"/>
          <w:i w:val="0"/>
          <w:iCs w:val="0"/>
        </w:rPr>
      </w:pPr>
    </w:p>
    <w:p w:rsidR="7EA953EF" w:rsidP="18BDFE26" w:rsidRDefault="7EA953EF" w14:paraId="3511C0E6" w14:textId="5449EFED">
      <w:pPr>
        <w:pStyle w:val="Normal"/>
        <w:spacing w:after="0" w:line="240" w:lineRule="auto"/>
        <w:rPr>
          <w:rFonts w:ascii="Garamond" w:hAnsi="Garamond" w:eastAsia="Times New Roman" w:cs="Arial"/>
          <w:i w:val="0"/>
          <w:iCs w:val="0"/>
        </w:rPr>
      </w:pPr>
      <w:r w:rsidRPr="18BDFE26" w:rsidR="67DB33E5">
        <w:rPr>
          <w:rFonts w:ascii="Garamond" w:hAnsi="Garamond" w:eastAsia="Times New Roman" w:cs="Arial"/>
          <w:i w:val="0"/>
          <w:iCs w:val="0"/>
        </w:rPr>
        <w:t>For this project, four CSVs were generated</w:t>
      </w:r>
      <w:r w:rsidRPr="18BDFE26" w:rsidR="2E1C5EE2">
        <w:rPr>
          <w:rFonts w:ascii="Garamond" w:hAnsi="Garamond" w:eastAsia="Times New Roman" w:cs="Arial"/>
          <w:i w:val="0"/>
          <w:iCs w:val="0"/>
        </w:rPr>
        <w:t xml:space="preserve"> from GEE</w:t>
      </w:r>
      <w:r w:rsidRPr="18BDFE26" w:rsidR="2EF5012F">
        <w:rPr>
          <w:rFonts w:ascii="Garamond" w:hAnsi="Garamond" w:eastAsia="Times New Roman" w:cs="Arial"/>
          <w:i w:val="0"/>
          <w:iCs w:val="0"/>
        </w:rPr>
        <w:t>;</w:t>
      </w:r>
      <w:r w:rsidRPr="18BDFE26" w:rsidR="67DB33E5">
        <w:rPr>
          <w:rFonts w:ascii="Garamond" w:hAnsi="Garamond" w:eastAsia="Times New Roman" w:cs="Arial"/>
          <w:i w:val="0"/>
          <w:iCs w:val="0"/>
        </w:rPr>
        <w:t xml:space="preserve"> one </w:t>
      </w:r>
      <w:r w:rsidRPr="18BDFE26" w:rsidR="08BF400D">
        <w:rPr>
          <w:rFonts w:ascii="Garamond" w:hAnsi="Garamond" w:eastAsia="Times New Roman" w:cs="Arial"/>
          <w:i w:val="0"/>
          <w:iCs w:val="0"/>
        </w:rPr>
        <w:t xml:space="preserve">CSV </w:t>
      </w:r>
      <w:r w:rsidRPr="18BDFE26" w:rsidR="67DB33E5">
        <w:rPr>
          <w:rFonts w:ascii="Garamond" w:hAnsi="Garamond" w:eastAsia="Times New Roman" w:cs="Arial"/>
          <w:i w:val="0"/>
          <w:iCs w:val="0"/>
        </w:rPr>
        <w:t>for each season</w:t>
      </w:r>
      <w:r w:rsidRPr="18BDFE26" w:rsidR="7B37DDC6">
        <w:rPr>
          <w:rFonts w:ascii="Garamond" w:hAnsi="Garamond" w:eastAsia="Times New Roman" w:cs="Arial"/>
          <w:i w:val="0"/>
          <w:iCs w:val="0"/>
        </w:rPr>
        <w:t xml:space="preserve"> included all watershed average NDVI per year</w:t>
      </w:r>
      <w:r w:rsidRPr="18BDFE26" w:rsidR="67DB33E5">
        <w:rPr>
          <w:rFonts w:ascii="Garamond" w:hAnsi="Garamond" w:eastAsia="Times New Roman" w:cs="Arial"/>
          <w:i w:val="0"/>
          <w:iCs w:val="0"/>
        </w:rPr>
        <w:t>.</w:t>
      </w:r>
      <w:r w:rsidRPr="18BDFE26" w:rsidR="49BBDF6F">
        <w:rPr>
          <w:rFonts w:ascii="Garamond" w:hAnsi="Garamond" w:eastAsia="Times New Roman" w:cs="Arial"/>
          <w:i w:val="0"/>
          <w:iCs w:val="0"/>
        </w:rPr>
        <w:t xml:space="preserve"> For example, the </w:t>
      </w:r>
      <w:r w:rsidRPr="18BDFE26" w:rsidR="02B48BD7">
        <w:rPr>
          <w:rFonts w:ascii="Garamond" w:hAnsi="Garamond" w:eastAsia="Times New Roman" w:cs="Arial"/>
          <w:i w:val="0"/>
          <w:iCs w:val="0"/>
        </w:rPr>
        <w:t>s</w:t>
      </w:r>
      <w:r w:rsidRPr="18BDFE26" w:rsidR="49BBDF6F">
        <w:rPr>
          <w:rFonts w:ascii="Garamond" w:hAnsi="Garamond" w:eastAsia="Times New Roman" w:cs="Arial"/>
          <w:i w:val="0"/>
          <w:iCs w:val="0"/>
        </w:rPr>
        <w:t>pring CSV included 2017-Spring, 2018-Spring, etc.</w:t>
      </w:r>
      <w:r w:rsidRPr="18BDFE26" w:rsidR="67DB33E5">
        <w:rPr>
          <w:rFonts w:ascii="Garamond" w:hAnsi="Garamond" w:eastAsia="Times New Roman" w:cs="Arial"/>
          <w:i w:val="0"/>
          <w:iCs w:val="0"/>
        </w:rPr>
        <w:t xml:space="preserve"> </w:t>
      </w:r>
      <w:r w:rsidRPr="18BDFE26" w:rsidR="06E97935">
        <w:rPr>
          <w:rFonts w:ascii="Garamond" w:hAnsi="Garamond" w:eastAsia="Times New Roman" w:cs="Arial"/>
          <w:i w:val="0"/>
          <w:iCs w:val="0"/>
        </w:rPr>
        <w:t>for all 37</w:t>
      </w:r>
      <w:r w:rsidRPr="18BDFE26" w:rsidR="2B620114">
        <w:rPr>
          <w:rFonts w:ascii="Garamond" w:hAnsi="Garamond" w:eastAsia="Times New Roman" w:cs="Arial"/>
          <w:i w:val="0"/>
          <w:iCs w:val="0"/>
        </w:rPr>
        <w:t xml:space="preserve"> watersheds. </w:t>
      </w:r>
      <w:r w:rsidRPr="18BDFE26" w:rsidR="1E35102D">
        <w:rPr>
          <w:rFonts w:ascii="Garamond" w:hAnsi="Garamond" w:eastAsia="Times New Roman" w:cs="Arial"/>
          <w:i w:val="0"/>
          <w:iCs w:val="0"/>
        </w:rPr>
        <w:t>T</w:t>
      </w:r>
      <w:r w:rsidRPr="18BDFE26" w:rsidR="1E35102D">
        <w:rPr>
          <w:rFonts w:ascii="Garamond" w:hAnsi="Garamond" w:eastAsia="Times New Roman" w:cs="Arial"/>
          <w:i w:val="0"/>
          <w:iCs w:val="0"/>
        </w:rPr>
        <w:t>he</w:t>
      </w:r>
      <w:r w:rsidRPr="18BDFE26" w:rsidR="43409584">
        <w:rPr>
          <w:rFonts w:ascii="Garamond" w:hAnsi="Garamond" w:eastAsia="Times New Roman" w:cs="Arial"/>
          <w:i w:val="0"/>
          <w:iCs w:val="0"/>
        </w:rPr>
        <w:t xml:space="preserve"> </w:t>
      </w:r>
      <w:r w:rsidRPr="18BDFE26" w:rsidR="1E35102D">
        <w:rPr>
          <w:rFonts w:ascii="Garamond" w:hAnsi="Garamond" w:eastAsia="Times New Roman" w:cs="Arial"/>
          <w:i w:val="0"/>
          <w:iCs w:val="0"/>
        </w:rPr>
        <w:t xml:space="preserve">most efficient </w:t>
      </w:r>
      <w:r w:rsidRPr="18BDFE26" w:rsidR="1D5FA55A">
        <w:rPr>
          <w:rFonts w:ascii="Garamond" w:hAnsi="Garamond" w:eastAsia="Times New Roman" w:cs="Arial"/>
          <w:i w:val="0"/>
          <w:iCs w:val="0"/>
        </w:rPr>
        <w:t>way to analyze</w:t>
      </w:r>
      <w:r w:rsidRPr="18BDFE26" w:rsidR="1E35102D">
        <w:rPr>
          <w:rFonts w:ascii="Garamond" w:hAnsi="Garamond" w:eastAsia="Times New Roman" w:cs="Arial"/>
          <w:i w:val="0"/>
          <w:iCs w:val="0"/>
        </w:rPr>
        <w:t xml:space="preserve"> </w:t>
      </w:r>
      <w:r w:rsidRPr="18BDFE26" w:rsidR="1D5FA55A">
        <w:rPr>
          <w:rFonts w:ascii="Garamond" w:hAnsi="Garamond" w:eastAsia="Times New Roman" w:cs="Arial"/>
          <w:i w:val="0"/>
          <w:iCs w:val="0"/>
        </w:rPr>
        <w:t xml:space="preserve">this data against the water quality data </w:t>
      </w:r>
      <w:r w:rsidRPr="18BDFE26" w:rsidR="1E35102D">
        <w:rPr>
          <w:rFonts w:ascii="Garamond" w:hAnsi="Garamond" w:eastAsia="Times New Roman" w:cs="Arial"/>
          <w:i w:val="0"/>
          <w:iCs w:val="0"/>
        </w:rPr>
        <w:t>w</w:t>
      </w:r>
      <w:r w:rsidRPr="18BDFE26" w:rsidR="7CF56CB2">
        <w:rPr>
          <w:rFonts w:ascii="Garamond" w:hAnsi="Garamond" w:eastAsia="Times New Roman" w:cs="Arial"/>
          <w:i w:val="0"/>
          <w:iCs w:val="0"/>
        </w:rPr>
        <w:t>as</w:t>
      </w:r>
      <w:r w:rsidRPr="18BDFE26" w:rsidR="182142F0">
        <w:rPr>
          <w:rFonts w:ascii="Garamond" w:hAnsi="Garamond" w:eastAsia="Times New Roman" w:cs="Arial"/>
          <w:i w:val="0"/>
          <w:iCs w:val="0"/>
        </w:rPr>
        <w:t xml:space="preserve"> </w:t>
      </w:r>
      <w:r w:rsidRPr="18BDFE26" w:rsidR="1E35102D">
        <w:rPr>
          <w:rFonts w:ascii="Garamond" w:hAnsi="Garamond" w:eastAsia="Times New Roman" w:cs="Arial"/>
          <w:i w:val="0"/>
          <w:iCs w:val="0"/>
        </w:rPr>
        <w:t xml:space="preserve">to combine all the </w:t>
      </w:r>
      <w:r w:rsidRPr="18BDFE26" w:rsidR="24BFB3F4">
        <w:rPr>
          <w:rFonts w:ascii="Garamond" w:hAnsi="Garamond" w:eastAsia="Times New Roman" w:cs="Arial"/>
          <w:i w:val="0"/>
          <w:iCs w:val="0"/>
        </w:rPr>
        <w:t xml:space="preserve">seasonal NDVI </w:t>
      </w:r>
      <w:r w:rsidRPr="18BDFE26" w:rsidR="1E35102D">
        <w:rPr>
          <w:rFonts w:ascii="Garamond" w:hAnsi="Garamond" w:eastAsia="Times New Roman" w:cs="Arial"/>
          <w:i w:val="0"/>
          <w:iCs w:val="0"/>
        </w:rPr>
        <w:t>data into one.</w:t>
      </w:r>
      <w:r w:rsidRPr="18BDFE26" w:rsidR="1E35102D">
        <w:rPr>
          <w:rFonts w:ascii="Garamond" w:hAnsi="Garamond" w:eastAsia="Times New Roman" w:cs="Arial"/>
          <w:i w:val="0"/>
          <w:iCs w:val="0"/>
        </w:rPr>
        <w:t xml:space="preserve"> </w:t>
      </w:r>
      <w:r w:rsidRPr="18BDFE26" w:rsidR="2F4879A2">
        <w:rPr>
          <w:rFonts w:ascii="Garamond" w:hAnsi="Garamond" w:eastAsia="Times New Roman" w:cs="Arial"/>
          <w:i w:val="0"/>
          <w:iCs w:val="0"/>
        </w:rPr>
        <w:t xml:space="preserve">The team did this manually by combining the four files into a single </w:t>
      </w:r>
      <w:r w:rsidRPr="18BDFE26" w:rsidR="1E35102D">
        <w:rPr>
          <w:rFonts w:ascii="Garamond" w:hAnsi="Garamond" w:eastAsia="Times New Roman" w:cs="Arial"/>
          <w:i w:val="0"/>
          <w:iCs w:val="0"/>
        </w:rPr>
        <w:t>CSV file</w:t>
      </w:r>
      <w:r w:rsidRPr="18BDFE26" w:rsidR="6F89F3C2">
        <w:rPr>
          <w:rFonts w:ascii="Garamond" w:hAnsi="Garamond" w:eastAsia="Times New Roman" w:cs="Arial"/>
          <w:i w:val="0"/>
          <w:iCs w:val="0"/>
        </w:rPr>
        <w:t xml:space="preserve">, organized by </w:t>
      </w:r>
      <w:r w:rsidRPr="18BDFE26" w:rsidR="58A3B436">
        <w:rPr>
          <w:rFonts w:ascii="Garamond" w:hAnsi="Garamond" w:eastAsia="Times New Roman" w:cs="Arial"/>
          <w:i w:val="0"/>
          <w:iCs w:val="0"/>
        </w:rPr>
        <w:t xml:space="preserve">monitoring location, date (in Year-Season format) and NDVI value. </w:t>
      </w:r>
    </w:p>
    <w:p w:rsidR="5C2E88B9" w:rsidP="5C2E88B9" w:rsidRDefault="5C2E88B9" w14:paraId="58D4DE19" w14:textId="2BD25962">
      <w:pPr>
        <w:pStyle w:val="Normal"/>
        <w:spacing w:after="0" w:line="240" w:lineRule="auto"/>
        <w:rPr>
          <w:rFonts w:ascii="Garamond" w:hAnsi="Garamond" w:eastAsia="Times New Roman" w:cs="Arial"/>
          <w:i w:val="0"/>
          <w:iCs w:val="0"/>
        </w:rPr>
      </w:pPr>
    </w:p>
    <w:p w:rsidRPr="0066138C" w:rsidR="00A43059" w:rsidP="0066138C" w:rsidRDefault="00A43059" w14:paraId="538A5F1D" w14:textId="20BE9355">
      <w:pPr>
        <w:spacing w:after="0" w:line="240" w:lineRule="auto"/>
        <w:rPr>
          <w:rFonts w:ascii="Garamond" w:hAnsi="Garamond" w:cs="Arial"/>
          <w:b/>
          <w:i/>
          <w:szCs w:val="24"/>
        </w:rPr>
      </w:pPr>
      <w:r w:rsidRPr="18BDFE26" w:rsidR="6D0FFD5C">
        <w:rPr>
          <w:rFonts w:ascii="Garamond" w:hAnsi="Garamond" w:cs="Arial"/>
          <w:b w:val="1"/>
          <w:bCs w:val="1"/>
          <w:i w:val="1"/>
          <w:iCs w:val="1"/>
        </w:rPr>
        <w:t>3.3 Data Analysis</w:t>
      </w:r>
    </w:p>
    <w:p w:rsidR="18BDFE26" w:rsidP="18BDFE26" w:rsidRDefault="18BDFE26" w14:paraId="7EB3E6ED" w14:textId="20175D93">
      <w:pPr>
        <w:pStyle w:val="Normal"/>
        <w:spacing w:after="0" w:line="240" w:lineRule="auto"/>
        <w:rPr>
          <w:rFonts w:ascii="Garamond" w:hAnsi="Garamond" w:cs="Arial"/>
          <w:b w:val="1"/>
          <w:bCs w:val="1"/>
          <w:i w:val="1"/>
          <w:iCs w:val="1"/>
        </w:rPr>
      </w:pPr>
    </w:p>
    <w:p w:rsidRPr="0066138C" w:rsidR="00F121FB" w:rsidP="18BDFE26" w:rsidRDefault="00F121FB" w14:paraId="4EA8ACDF" w14:textId="379CC2CC">
      <w:pPr>
        <w:pStyle w:val="Normal"/>
        <w:spacing w:after="0" w:line="240" w:lineRule="auto"/>
        <w:rPr>
          <w:rFonts w:ascii="Garamond" w:hAnsi="Garamond"/>
          <w:i w:val="1"/>
          <w:iCs w:val="1"/>
        </w:rPr>
      </w:pPr>
      <w:r w:rsidRPr="18BDFE26" w:rsidR="52FDE7FE">
        <w:rPr>
          <w:rFonts w:ascii="Garamond" w:hAnsi="Garamond"/>
          <w:i w:val="1"/>
          <w:iCs w:val="1"/>
        </w:rPr>
        <w:t>3.3.1</w:t>
      </w:r>
      <w:r w:rsidRPr="18BDFE26" w:rsidR="52FDE7FE">
        <w:rPr>
          <w:rFonts w:ascii="Garamond" w:hAnsi="Garamond"/>
          <w:i w:val="1"/>
          <w:iCs w:val="1"/>
        </w:rPr>
        <w:t xml:space="preserve"> </w:t>
      </w:r>
      <w:r w:rsidRPr="18BDFE26" w:rsidR="508EDD23">
        <w:rPr>
          <w:rFonts w:ascii="Garamond" w:hAnsi="Garamond"/>
          <w:i w:val="1"/>
          <w:iCs w:val="1"/>
        </w:rPr>
        <w:t xml:space="preserve">Precipitation and Soil Moisture </w:t>
      </w:r>
      <w:r w:rsidRPr="18BDFE26" w:rsidR="52FDE7FE">
        <w:rPr>
          <w:rFonts w:ascii="Garamond" w:hAnsi="Garamond"/>
          <w:i w:val="1"/>
          <w:iCs w:val="1"/>
        </w:rPr>
        <w:t>Analysis Against Water Quality</w:t>
      </w:r>
    </w:p>
    <w:p w:rsidRPr="0066138C" w:rsidR="00F121FB" w:rsidP="18BDFE26" w:rsidRDefault="00F121FB" w14:paraId="7C6A3E51" w14:textId="4D8B194C">
      <w:pPr>
        <w:spacing w:after="160" w:afterAutospacing="off" w:line="257" w:lineRule="auto"/>
      </w:pPr>
      <w:r w:rsidRPr="18BDFE26" w:rsidR="35C078E4">
        <w:rPr>
          <w:rFonts w:ascii="Garamond" w:hAnsi="Garamond" w:eastAsia="Garamond" w:cs="Garamond"/>
          <w:noProof w:val="0"/>
          <w:sz w:val="22"/>
          <w:szCs w:val="22"/>
          <w:lang w:val="en-US"/>
        </w:rPr>
        <w:t>For deeper analysis following our initial time series data visualization, we considered exploring relationships between variables through scatter plots. These plots can help identify positive or negative linear trends and any potential outliers or clusters of data points. Thus, we used a Python script in Google Colab for this phase of analysis. We began by importing the necessary Python libraries. Here, "pandas" were used for data handling and analysis, "seaborn" and "matplotlib" for data visualization, and "scipy.stats" for the necessary statistical functions. To allow for direct access to datasets stored on Google Drive and to avoid repeated manual uploads, Google Drive was mounted to Google Colab using the "drive.mount()" function.</w:t>
      </w:r>
    </w:p>
    <w:p w:rsidRPr="0066138C" w:rsidR="00F121FB" w:rsidP="18BDFE26" w:rsidRDefault="00F121FB" w14:paraId="418D0A62" w14:textId="0FB85804">
      <w:pPr>
        <w:spacing w:after="160" w:afterAutospacing="off" w:line="257" w:lineRule="auto"/>
      </w:pPr>
      <w:r w:rsidRPr="18BDFE26" w:rsidR="35C078E4">
        <w:rPr>
          <w:rFonts w:ascii="Garamond" w:hAnsi="Garamond" w:eastAsia="Garamond" w:cs="Garamond"/>
          <w:noProof w:val="0"/>
          <w:sz w:val="22"/>
          <w:szCs w:val="22"/>
          <w:lang w:val="en-US"/>
        </w:rPr>
        <w:t>After defining the path to our data file, the CSV data file was read into a pandas DataFrame, which we named "df", using the "pd.read_csv()" function. The use of "ISO-8859-1" encoding ensured that special characters in the data were interpreted correctly, thus maintaining the integrity of our data. Our analysis was focused on the six sub watersheds mentioned before, which were defined in the "locations_of_interest" variable. We then filtered our main dataset to include only data related to these locations. For each sub-watershed, we created scatter plots accompanied by trend lines to probe the relationships between several environmental variables. These variables were categorized as dependent (comprising water quality parameters and discharge) and independent (comprising Soil Moisture and Precipitation).</w:t>
      </w:r>
    </w:p>
    <w:p w:rsidRPr="0066138C" w:rsidR="00F121FB" w:rsidP="18BDFE26" w:rsidRDefault="00F121FB" w14:paraId="44BD8074" w14:textId="6417AF2C">
      <w:pPr>
        <w:spacing w:after="160" w:afterAutospacing="off" w:line="257" w:lineRule="auto"/>
      </w:pPr>
      <w:r w:rsidRPr="18BDFE26" w:rsidR="35C078E4">
        <w:rPr>
          <w:rFonts w:ascii="Garamond" w:hAnsi="Garamond" w:eastAsia="Garamond" w:cs="Garamond"/>
          <w:noProof w:val="0"/>
          <w:sz w:val="22"/>
          <w:szCs w:val="22"/>
          <w:lang w:val="en-US"/>
        </w:rPr>
        <w:t>We created scatter plots for each pair of dependent and independent variables using the "sns.scatterplot()" function, and added a linear regression model fit using "sns.regplot()". Importantly, the "sns.regplot()" function also automatically added a 95% confidence interval for the regression line, represented as a translucent band around the line. This band indicated the range within which we could expect the true regression line to fall with 95% confidence, providing us with an understanding of the reliability of our regression model.</w:t>
      </w:r>
    </w:p>
    <w:p w:rsidRPr="0066138C" w:rsidR="00F121FB" w:rsidP="3B1C654A" w:rsidRDefault="00F121FB" w14:paraId="76615847" w14:textId="276EB84A">
      <w:pPr>
        <w:pStyle w:val="Normal"/>
        <w:spacing w:after="160" w:afterAutospacing="off" w:line="257" w:lineRule="auto"/>
        <w:rPr>
          <w:rFonts w:ascii="Garamond" w:hAnsi="Garamond" w:eastAsia="Garamond" w:cs="Garamond"/>
          <w:noProof w:val="0"/>
          <w:sz w:val="22"/>
          <w:szCs w:val="22"/>
          <w:lang w:val="en-US"/>
        </w:rPr>
      </w:pPr>
      <w:r w:rsidRPr="3B1C654A" w:rsidR="3F8388FC">
        <w:rPr>
          <w:rFonts w:ascii="Garamond" w:hAnsi="Garamond" w:eastAsia="Garamond" w:cs="Garamond"/>
          <w:noProof w:val="0"/>
          <w:sz w:val="22"/>
          <w:szCs w:val="22"/>
          <w:lang w:val="en-US"/>
        </w:rPr>
        <w:t>To quantify the strength and significance of the linear relationship between each pair of variables, we calculated the Pearson correlation and its corresponding p-value using the "</w:t>
      </w:r>
      <w:r w:rsidRPr="3B1C654A" w:rsidR="3F8388FC">
        <w:rPr>
          <w:rFonts w:ascii="Garamond" w:hAnsi="Garamond" w:eastAsia="Garamond" w:cs="Garamond"/>
          <w:noProof w:val="0"/>
          <w:sz w:val="22"/>
          <w:szCs w:val="22"/>
          <w:lang w:val="en-US"/>
        </w:rPr>
        <w:t>pearsonr</w:t>
      </w:r>
      <w:r w:rsidRPr="3B1C654A" w:rsidR="3F8388FC">
        <w:rPr>
          <w:rFonts w:ascii="Garamond" w:hAnsi="Garamond" w:eastAsia="Garamond" w:cs="Garamond"/>
          <w:noProof w:val="0"/>
          <w:sz w:val="22"/>
          <w:szCs w:val="22"/>
          <w:lang w:val="en-US"/>
        </w:rPr>
        <w:t>()" function from the "</w:t>
      </w:r>
      <w:r w:rsidRPr="3B1C654A" w:rsidR="3F8388FC">
        <w:rPr>
          <w:rFonts w:ascii="Garamond" w:hAnsi="Garamond" w:eastAsia="Garamond" w:cs="Garamond"/>
          <w:noProof w:val="0"/>
          <w:sz w:val="22"/>
          <w:szCs w:val="22"/>
          <w:lang w:val="en-US"/>
        </w:rPr>
        <w:t>scipy.stats</w:t>
      </w:r>
      <w:r w:rsidRPr="3B1C654A" w:rsidR="3F8388FC">
        <w:rPr>
          <w:rFonts w:ascii="Garamond" w:hAnsi="Garamond" w:eastAsia="Garamond" w:cs="Garamond"/>
          <w:noProof w:val="0"/>
          <w:sz w:val="22"/>
          <w:szCs w:val="22"/>
          <w:lang w:val="en-US"/>
        </w:rPr>
        <w:t>" module. After appropriately arranging and titling the graphs, we saved the generated plots as PNG files in a defined output folder using the "</w:t>
      </w:r>
      <w:r w:rsidRPr="3B1C654A" w:rsidR="3F8388FC">
        <w:rPr>
          <w:rFonts w:ascii="Garamond" w:hAnsi="Garamond" w:eastAsia="Garamond" w:cs="Garamond"/>
          <w:noProof w:val="0"/>
          <w:sz w:val="22"/>
          <w:szCs w:val="22"/>
          <w:lang w:val="en-US"/>
        </w:rPr>
        <w:t>plt.savefig</w:t>
      </w:r>
      <w:r w:rsidRPr="3B1C654A" w:rsidR="3F8388FC">
        <w:rPr>
          <w:rFonts w:ascii="Garamond" w:hAnsi="Garamond" w:eastAsia="Garamond" w:cs="Garamond"/>
          <w:noProof w:val="0"/>
          <w:sz w:val="22"/>
          <w:szCs w:val="22"/>
          <w:lang w:val="en-US"/>
        </w:rPr>
        <w:t xml:space="preserve">()" function, </w:t>
      </w:r>
      <w:r w:rsidRPr="3B1C654A" w:rsidR="3F8388FC">
        <w:rPr>
          <w:rFonts w:ascii="Garamond" w:hAnsi="Garamond" w:eastAsia="Garamond" w:cs="Garamond"/>
          <w:noProof w:val="0"/>
          <w:sz w:val="22"/>
          <w:szCs w:val="22"/>
          <w:lang w:val="en-US"/>
        </w:rPr>
        <w:t>and also</w:t>
      </w:r>
      <w:r w:rsidRPr="3B1C654A" w:rsidR="3F8388FC">
        <w:rPr>
          <w:rFonts w:ascii="Garamond" w:hAnsi="Garamond" w:eastAsia="Garamond" w:cs="Garamond"/>
          <w:noProof w:val="0"/>
          <w:sz w:val="22"/>
          <w:szCs w:val="22"/>
          <w:lang w:val="en-US"/>
        </w:rPr>
        <w:t xml:space="preserve"> displayed them directly within the </w:t>
      </w:r>
      <w:r w:rsidRPr="3B1C654A" w:rsidR="3F8388FC">
        <w:rPr>
          <w:rFonts w:ascii="Garamond" w:hAnsi="Garamond" w:eastAsia="Garamond" w:cs="Garamond"/>
          <w:noProof w:val="0"/>
          <w:sz w:val="22"/>
          <w:szCs w:val="22"/>
          <w:lang w:val="en-US"/>
        </w:rPr>
        <w:t>Colab</w:t>
      </w:r>
      <w:r w:rsidRPr="3B1C654A" w:rsidR="3F8388FC">
        <w:rPr>
          <w:rFonts w:ascii="Garamond" w:hAnsi="Garamond" w:eastAsia="Garamond" w:cs="Garamond"/>
          <w:noProof w:val="0"/>
          <w:sz w:val="22"/>
          <w:szCs w:val="22"/>
          <w:lang w:val="en-US"/>
        </w:rPr>
        <w:t xml:space="preserve"> environment using "</w:t>
      </w:r>
      <w:r w:rsidRPr="3B1C654A" w:rsidR="3F8388FC">
        <w:rPr>
          <w:rFonts w:ascii="Garamond" w:hAnsi="Garamond" w:eastAsia="Garamond" w:cs="Garamond"/>
          <w:noProof w:val="0"/>
          <w:sz w:val="22"/>
          <w:szCs w:val="22"/>
          <w:lang w:val="en-US"/>
        </w:rPr>
        <w:t>plt.show</w:t>
      </w:r>
      <w:r w:rsidRPr="3B1C654A" w:rsidR="3F8388FC">
        <w:rPr>
          <w:rFonts w:ascii="Garamond" w:hAnsi="Garamond" w:eastAsia="Garamond" w:cs="Garamond"/>
          <w:noProof w:val="0"/>
          <w:sz w:val="22"/>
          <w:szCs w:val="22"/>
          <w:lang w:val="en-US"/>
        </w:rPr>
        <w:t>()"</w:t>
      </w:r>
      <w:r w:rsidRPr="3B1C654A" w:rsidR="3F8388FC">
        <w:rPr>
          <w:rFonts w:ascii="Garamond" w:hAnsi="Garamond" w:eastAsia="Garamond" w:cs="Garamond"/>
          <w:noProof w:val="0"/>
          <w:sz w:val="22"/>
          <w:szCs w:val="22"/>
          <w:lang w:val="en-US"/>
        </w:rPr>
        <w:t xml:space="preserve">. </w:t>
      </w:r>
      <w:r w:rsidRPr="3B1C654A" w:rsidR="3F8388FC">
        <w:rPr>
          <w:rFonts w:ascii="Garamond" w:hAnsi="Garamond" w:eastAsia="Garamond" w:cs="Garamond"/>
          <w:noProof w:val="0"/>
          <w:sz w:val="22"/>
          <w:szCs w:val="22"/>
          <w:lang w:val="en-US"/>
        </w:rPr>
        <w:t xml:space="preserve"> </w:t>
      </w:r>
      <w:r w:rsidRPr="3B1C654A" w:rsidR="3F8388FC">
        <w:rPr>
          <w:rFonts w:ascii="Garamond" w:hAnsi="Garamond" w:eastAsia="Garamond" w:cs="Garamond"/>
          <w:noProof w:val="0"/>
          <w:sz w:val="22"/>
          <w:szCs w:val="22"/>
          <w:lang w:val="en-US"/>
        </w:rPr>
        <w:t xml:space="preserve">Lastly, we compiled an Excel file to store the calculated Pearson correlation and p-value for each location and variable pair. Initially stored in a list, this data was then converted into a pandas </w:t>
      </w:r>
      <w:r w:rsidRPr="3B1C654A" w:rsidR="3F8388FC">
        <w:rPr>
          <w:rFonts w:ascii="Garamond" w:hAnsi="Garamond" w:eastAsia="Garamond" w:cs="Garamond"/>
          <w:noProof w:val="0"/>
          <w:sz w:val="22"/>
          <w:szCs w:val="22"/>
          <w:lang w:val="en-US"/>
        </w:rPr>
        <w:t>DataFrame</w:t>
      </w:r>
      <w:r w:rsidRPr="3B1C654A" w:rsidR="3F8388FC">
        <w:rPr>
          <w:rFonts w:ascii="Garamond" w:hAnsi="Garamond" w:eastAsia="Garamond" w:cs="Garamond"/>
          <w:noProof w:val="0"/>
          <w:sz w:val="22"/>
          <w:szCs w:val="22"/>
          <w:lang w:val="en-US"/>
        </w:rPr>
        <w:t xml:space="preserve"> and saved to an Excel file using the "</w:t>
      </w:r>
      <w:r w:rsidRPr="3B1C654A" w:rsidR="3F8388FC">
        <w:rPr>
          <w:rFonts w:ascii="Garamond" w:hAnsi="Garamond" w:eastAsia="Garamond" w:cs="Garamond"/>
          <w:noProof w:val="0"/>
          <w:sz w:val="22"/>
          <w:szCs w:val="22"/>
          <w:lang w:val="en-US"/>
        </w:rPr>
        <w:t>to_excel</w:t>
      </w:r>
      <w:r w:rsidRPr="3B1C654A" w:rsidR="3F8388FC">
        <w:rPr>
          <w:rFonts w:ascii="Garamond" w:hAnsi="Garamond" w:eastAsia="Garamond" w:cs="Garamond"/>
          <w:noProof w:val="0"/>
          <w:sz w:val="22"/>
          <w:szCs w:val="22"/>
          <w:lang w:val="en-US"/>
        </w:rPr>
        <w:t>()" function. This Excel file served as a valuable reference for understanding the statistical relationships between various environmental variables across our selected locations.</w:t>
      </w:r>
      <w:r w:rsidRPr="3B1C654A" w:rsidR="509D4D20">
        <w:rPr>
          <w:rFonts w:ascii="Garamond" w:hAnsi="Garamond" w:eastAsia="Garamond" w:cs="Garamond"/>
          <w:noProof w:val="0"/>
          <w:sz w:val="22"/>
          <w:szCs w:val="22"/>
          <w:lang w:val="en-US"/>
        </w:rPr>
        <w:t xml:space="preserve"> See Figures C2 - C9 in the Appendix for</w:t>
      </w:r>
      <w:r w:rsidRPr="3B1C654A" w:rsidR="35E5EE09">
        <w:rPr>
          <w:rFonts w:ascii="Garamond" w:hAnsi="Garamond" w:eastAsia="Garamond" w:cs="Garamond"/>
          <w:noProof w:val="0"/>
          <w:sz w:val="22"/>
          <w:szCs w:val="22"/>
          <w:lang w:val="en-US"/>
        </w:rPr>
        <w:t xml:space="preserve"> </w:t>
      </w:r>
      <w:r w:rsidRPr="3B1C654A" w:rsidR="35E5EE09">
        <w:rPr>
          <w:rFonts w:ascii="Garamond" w:hAnsi="Garamond" w:eastAsia="Garamond" w:cs="Garamond"/>
          <w:noProof w:val="0"/>
          <w:sz w:val="22"/>
          <w:szCs w:val="22"/>
          <w:lang w:val="en-US"/>
        </w:rPr>
        <w:t>dispersion</w:t>
      </w:r>
      <w:r w:rsidRPr="3B1C654A" w:rsidR="35E5EE09">
        <w:rPr>
          <w:rFonts w:ascii="Garamond" w:hAnsi="Garamond" w:eastAsia="Garamond" w:cs="Garamond"/>
          <w:noProof w:val="0"/>
          <w:sz w:val="22"/>
          <w:szCs w:val="22"/>
          <w:lang w:val="en-US"/>
        </w:rPr>
        <w:t xml:space="preserve"> graph and trends visualization</w:t>
      </w:r>
      <w:r w:rsidRPr="3B1C654A" w:rsidR="509D4D20">
        <w:rPr>
          <w:rFonts w:ascii="Garamond" w:hAnsi="Garamond" w:eastAsia="Garamond" w:cs="Garamond"/>
          <w:noProof w:val="0"/>
          <w:sz w:val="22"/>
          <w:szCs w:val="22"/>
          <w:lang w:val="en-US"/>
        </w:rPr>
        <w:t>.</w:t>
      </w:r>
    </w:p>
    <w:p w:rsidRPr="0066138C" w:rsidR="00F121FB" w:rsidP="18BDFE26" w:rsidRDefault="00F121FB" w14:paraId="62C9BC18" w14:textId="4B8C931E">
      <w:pPr>
        <w:pStyle w:val="Normal"/>
        <w:spacing w:after="160" w:afterAutospacing="off" w:line="257" w:lineRule="auto"/>
        <w:rPr>
          <w:rFonts w:ascii="Garamond" w:hAnsi="Garamond" w:eastAsia="Garamond" w:cs="Garamond"/>
          <w:i w:val="1"/>
          <w:iCs w:val="1"/>
        </w:rPr>
      </w:pPr>
      <w:r w:rsidRPr="18BDFE26" w:rsidR="7D6362D6">
        <w:rPr>
          <w:rFonts w:ascii="Garamond" w:hAnsi="Garamond" w:eastAsia="Garamond" w:cs="Garamond"/>
          <w:i w:val="1"/>
          <w:iCs w:val="1"/>
        </w:rPr>
        <w:t>3.3.</w:t>
      </w:r>
      <w:r w:rsidRPr="18BDFE26" w:rsidR="3CC7AE58">
        <w:rPr>
          <w:rFonts w:ascii="Garamond" w:hAnsi="Garamond" w:eastAsia="Garamond" w:cs="Garamond"/>
          <w:i w:val="1"/>
          <w:iCs w:val="1"/>
        </w:rPr>
        <w:t>2</w:t>
      </w:r>
      <w:r w:rsidRPr="18BDFE26" w:rsidR="7D6362D6">
        <w:rPr>
          <w:rFonts w:ascii="Garamond" w:hAnsi="Garamond" w:eastAsia="Garamond" w:cs="Garamond"/>
          <w:i w:val="1"/>
          <w:iCs w:val="1"/>
        </w:rPr>
        <w:t xml:space="preserve"> </w:t>
      </w:r>
      <w:r w:rsidRPr="18BDFE26" w:rsidR="7D6362D6">
        <w:rPr>
          <w:rFonts w:ascii="Garamond" w:hAnsi="Garamond" w:eastAsia="Garamond" w:cs="Garamond"/>
          <w:i w:val="1"/>
          <w:iCs w:val="1"/>
        </w:rPr>
        <w:t>Land Cover/Land Use Analysis Against Water Quality</w:t>
      </w:r>
    </w:p>
    <w:p w:rsidR="1AA703C5" w:rsidP="057C5ED1" w:rsidRDefault="1AA703C5" w14:paraId="6C6AACD6" w14:textId="2A39C2AD">
      <w:pPr>
        <w:pStyle w:val="Normal"/>
        <w:spacing w:after="0" w:line="240" w:lineRule="auto"/>
        <w:rPr>
          <w:rFonts w:ascii="Garamond" w:hAnsi="Garamond" w:eastAsia="Garamond" w:cs="Garamond"/>
          <w:noProof w:val="0"/>
          <w:sz w:val="22"/>
          <w:szCs w:val="22"/>
          <w:lang w:val="en-US"/>
        </w:rPr>
      </w:pP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For LULC comparison with water quality, percent land cover within each respective subbasin was analyzed with changes in water quality data. We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determined</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the percentage land cover based on the number of pixels of each LULC class within the watersheds.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To match the temporal scale of the LULC, the team averaged the water quality metrics on an annual basis.</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For the statistical analysis, percent LULC were used as the independent variables, and the different water quality metrics made up the dependent variables. The team used the Spearman rank sum correlation test to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determine</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the relation between land cover types and changes in water quality. We selected this statistical test</w:t>
      </w:r>
      <w:r w:rsidRPr="3B1C654A" w:rsidR="1FC548F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as it can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p</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rovide</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both the strength and direction of correlations between LULC types and water quality metrics.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A</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dditionally, this test is ideal for data that is not normally distributed, which is the case for the LULC data.</w:t>
      </w:r>
      <w:r w:rsidRPr="3B1C654A" w:rsidR="6A70D8BD">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as </w:t>
      </w:r>
      <w:r w:rsidRPr="3B1C654A" w:rsidR="6A70D8BD">
        <w:rPr>
          <w:rFonts w:ascii="Garamond" w:hAnsi="Garamond" w:eastAsia="Garamond" w:cs="Garamond"/>
          <w:b w:val="0"/>
          <w:bCs w:val="0"/>
          <w:i w:val="0"/>
          <w:iCs w:val="0"/>
          <w:strike w:val="0"/>
          <w:dstrike w:val="0"/>
          <w:noProof w:val="0"/>
          <w:color w:val="000000" w:themeColor="text1" w:themeTint="FF" w:themeShade="FF"/>
          <w:sz w:val="22"/>
          <w:szCs w:val="22"/>
          <w:u w:val="none"/>
          <w:lang w:val="en-US"/>
        </w:rPr>
        <w:t>determined</w:t>
      </w:r>
      <w:r w:rsidRPr="3B1C654A" w:rsidR="6A70D8BD">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by the Shapiro-Wilk test for normality.</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p>
    <w:p w:rsidR="057C5ED1" w:rsidP="18BDFE26" w:rsidRDefault="057C5ED1" w14:paraId="1BFBF362" w14:textId="253D6BFC">
      <w:pPr>
        <w:pStyle w:val="Normal"/>
        <w:spacing w:after="0" w:line="240" w:lineRule="auto"/>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p>
    <w:p w:rsidR="057C5ED1" w:rsidP="18BDFE26" w:rsidRDefault="057C5ED1" w14:paraId="165DAD61" w14:textId="1E1E33D9">
      <w:pPr>
        <w:pStyle w:val="Normal"/>
        <w:spacing w:after="0" w:line="240" w:lineRule="auto"/>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r w:rsidRPr="18BDFE26" w:rsidR="4A782DAF">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Five water </w:t>
      </w:r>
      <w:r w:rsidRPr="18BDFE26" w:rsidR="4A782DAF">
        <w:rPr>
          <w:rFonts w:ascii="Garamond" w:hAnsi="Garamond" w:eastAsia="Garamond" w:cs="Garamond"/>
          <w:b w:val="0"/>
          <w:bCs w:val="0"/>
          <w:i w:val="0"/>
          <w:iCs w:val="0"/>
          <w:strike w:val="0"/>
          <w:dstrike w:val="0"/>
          <w:noProof w:val="0"/>
          <w:color w:val="000000" w:themeColor="text1" w:themeTint="FF" w:themeShade="FF"/>
          <w:sz w:val="22"/>
          <w:szCs w:val="22"/>
          <w:u w:val="none"/>
          <w:lang w:val="en-US"/>
        </w:rPr>
        <w:t>quality</w:t>
      </w:r>
      <w:r w:rsidRPr="18BDFE26" w:rsidR="4A782DAF">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metrics were analyzed in comparison to LULC change. These metrics included </w:t>
      </w:r>
      <w:r w:rsidRPr="18BDFE26" w:rsidR="03CFB01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salinity, specific conductance, dissolved oxygen, </w:t>
      </w:r>
      <w:r w:rsidRPr="18BDFE26" w:rsidR="29492C74">
        <w:rPr>
          <w:rFonts w:ascii="Garamond" w:hAnsi="Garamond" w:eastAsia="Garamond" w:cs="Garamond"/>
          <w:b w:val="0"/>
          <w:bCs w:val="0"/>
          <w:i w:val="0"/>
          <w:iCs w:val="0"/>
          <w:strike w:val="0"/>
          <w:dstrike w:val="0"/>
          <w:noProof w:val="0"/>
          <w:color w:val="000000" w:themeColor="text1" w:themeTint="FF" w:themeShade="FF"/>
          <w:sz w:val="22"/>
          <w:szCs w:val="22"/>
          <w:u w:val="none"/>
          <w:lang w:val="en-US"/>
        </w:rPr>
        <w:t>total nitrogen, and total p</w:t>
      </w:r>
      <w:r w:rsidRPr="18BDFE26" w:rsidR="29492C74">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hosphorus. The team analyzed </w:t>
      </w:r>
      <w:r w:rsidRPr="18BDFE26" w:rsidR="5B72A147">
        <w:rPr>
          <w:rFonts w:ascii="Garamond" w:hAnsi="Garamond" w:eastAsia="Garamond" w:cs="Garamond"/>
          <w:b w:val="0"/>
          <w:bCs w:val="0"/>
          <w:i w:val="0"/>
          <w:iCs w:val="0"/>
          <w:strike w:val="0"/>
          <w:dstrike w:val="0"/>
          <w:noProof w:val="0"/>
          <w:color w:val="000000" w:themeColor="text1" w:themeTint="FF" w:themeShade="FF"/>
          <w:sz w:val="22"/>
          <w:szCs w:val="22"/>
          <w:u w:val="none"/>
          <w:lang w:val="en-US"/>
        </w:rPr>
        <w:t>LULC in comparison to salinity, specific conductance, and dissolved oxygen from 2008 to 2018, as data for these metrics was not available after 2018. We analyzed LULC in compar</w:t>
      </w:r>
      <w:r w:rsidRPr="18BDFE26" w:rsidR="2EFE829B">
        <w:rPr>
          <w:rFonts w:ascii="Garamond" w:hAnsi="Garamond" w:eastAsia="Garamond" w:cs="Garamond"/>
          <w:b w:val="0"/>
          <w:bCs w:val="0"/>
          <w:i w:val="0"/>
          <w:iCs w:val="0"/>
          <w:strike w:val="0"/>
          <w:dstrike w:val="0"/>
          <w:noProof w:val="0"/>
          <w:color w:val="000000" w:themeColor="text1" w:themeTint="FF" w:themeShade="FF"/>
          <w:sz w:val="22"/>
          <w:szCs w:val="22"/>
          <w:u w:val="none"/>
          <w:lang w:val="en-US"/>
        </w:rPr>
        <w:t>ison to total nitrogen and phosphorus from 2017 to 2022, as nutrient data was only available for these years.</w:t>
      </w:r>
      <w:r w:rsidRPr="18BDFE26" w:rsidR="4BAA13C0">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For all statistical analysis regarding LULC, we excluded data from 2010, as this year had significant anomalies in LULC classification, leading to inaccurate results.</w:t>
      </w:r>
    </w:p>
    <w:p w:rsidR="057C5ED1" w:rsidP="18BDFE26" w:rsidRDefault="057C5ED1" w14:paraId="1F58345F" w14:textId="24D6E6B3">
      <w:pPr>
        <w:pStyle w:val="Normal"/>
        <w:spacing w:after="0" w:line="240" w:lineRule="auto"/>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p>
    <w:p w:rsidR="1AA703C5" w:rsidP="057C5ED1" w:rsidRDefault="1AA703C5" w14:paraId="2E3199BA" w14:textId="12C5D683">
      <w:pPr>
        <w:pStyle w:val="Normal"/>
        <w:spacing w:after="0" w:line="240" w:lineRule="auto"/>
        <w:rPr>
          <w:rFonts w:ascii="Garamond" w:hAnsi="Garamond" w:eastAsia="Garamond" w:cs="Garamond"/>
          <w:noProof w:val="0"/>
          <w:sz w:val="22"/>
          <w:szCs w:val="22"/>
          <w:lang w:val="en-US"/>
        </w:rPr>
      </w:pP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To</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conduct the analysis, the team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utilized</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R 4.3.1, which </w:t>
      </w:r>
      <w:r w:rsidRPr="3B1C654A" w:rsidR="023127C0">
        <w:rPr>
          <w:rFonts w:ascii="Garamond" w:hAnsi="Garamond" w:eastAsia="Garamond" w:cs="Garamond"/>
          <w:b w:val="0"/>
          <w:bCs w:val="0"/>
          <w:i w:val="0"/>
          <w:iCs w:val="0"/>
          <w:strike w:val="0"/>
          <w:dstrike w:val="0"/>
          <w:noProof w:val="0"/>
          <w:color w:val="000000" w:themeColor="text1" w:themeTint="FF" w:themeShade="FF"/>
          <w:sz w:val="22"/>
          <w:szCs w:val="22"/>
          <w:u w:val="none"/>
          <w:lang w:val="en-US"/>
        </w:rPr>
        <w:t>outputs</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the correlation coefficient of the relationships, as well as a p-value to </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determine</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statistical significance. The primary LULC classes focused on were Developed and Forest, as these land use types make up the bulk of all watersheds analyzed and could contribute to significant changes in water quality. For certain watersheds, </w:t>
      </w:r>
      <w:r w:rsidRPr="3B1C654A" w:rsidR="2AC0F875">
        <w:rPr>
          <w:rFonts w:ascii="Garamond" w:hAnsi="Garamond" w:eastAsia="Garamond" w:cs="Garamond"/>
          <w:b w:val="0"/>
          <w:bCs w:val="0"/>
          <w:i w:val="0"/>
          <w:iCs w:val="0"/>
          <w:strike w:val="0"/>
          <w:dstrike w:val="0"/>
          <w:noProof w:val="0"/>
          <w:color w:val="000000" w:themeColor="text1" w:themeTint="FF" w:themeShade="FF"/>
          <w:sz w:val="22"/>
          <w:szCs w:val="22"/>
          <w:u w:val="none"/>
          <w:lang w:val="en-US"/>
        </w:rPr>
        <w:t>namely</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3B1C654A" w:rsidR="2FCB84BB">
        <w:rPr>
          <w:rFonts w:ascii="Garamond" w:hAnsi="Garamond" w:eastAsia="Garamond" w:cs="Garamond"/>
          <w:b w:val="0"/>
          <w:bCs w:val="0"/>
          <w:i w:val="0"/>
          <w:iCs w:val="0"/>
          <w:strike w:val="0"/>
          <w:dstrike w:val="0"/>
          <w:noProof w:val="0"/>
          <w:color w:val="000000" w:themeColor="text1" w:themeTint="FF" w:themeShade="FF"/>
          <w:sz w:val="22"/>
          <w:szCs w:val="22"/>
          <w:u w:val="none"/>
          <w:lang w:val="en-US"/>
        </w:rPr>
        <w:t>Young’s Branch and Bush</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3B1C654A" w:rsidR="375BAFB8">
        <w:rPr>
          <w:rFonts w:ascii="Garamond" w:hAnsi="Garamond" w:eastAsia="Garamond" w:cs="Garamond"/>
          <w:b w:val="0"/>
          <w:bCs w:val="0"/>
          <w:i w:val="0"/>
          <w:iCs w:val="0"/>
          <w:strike w:val="0"/>
          <w:dstrike w:val="0"/>
          <w:noProof w:val="0"/>
          <w:color w:val="000000" w:themeColor="text1" w:themeTint="FF" w:themeShade="FF"/>
          <w:sz w:val="22"/>
          <w:szCs w:val="22"/>
          <w:u w:val="none"/>
          <w:lang w:val="en-US"/>
        </w:rPr>
        <w:t>C</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reek, </w:t>
      </w:r>
      <w:r w:rsidRPr="3B1C654A" w:rsidR="2284DC18">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Cropland and Grassland/Pasture classes made up </w:t>
      </w:r>
      <w:r w:rsidRPr="3B1C654A" w:rsidR="2284DC18">
        <w:rPr>
          <w:rFonts w:ascii="Garamond" w:hAnsi="Garamond" w:eastAsia="Garamond" w:cs="Garamond"/>
          <w:b w:val="0"/>
          <w:bCs w:val="0"/>
          <w:i w:val="0"/>
          <w:iCs w:val="0"/>
          <w:strike w:val="0"/>
          <w:dstrike w:val="0"/>
          <w:noProof w:val="0"/>
          <w:color w:val="000000" w:themeColor="text1" w:themeTint="FF" w:themeShade="FF"/>
          <w:sz w:val="22"/>
          <w:szCs w:val="22"/>
          <w:u w:val="none"/>
          <w:lang w:val="en-US"/>
        </w:rPr>
        <w:t>a significant portion</w:t>
      </w:r>
      <w:r w:rsidRPr="3B1C654A" w:rsidR="2284DC18">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of total land cover</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For these watersheds, the team </w:t>
      </w:r>
      <w:r w:rsidRPr="3B1C654A" w:rsidR="2DB5909F">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also incorporated </w:t>
      </w:r>
      <w:r w:rsidRPr="3B1C654A" w:rsidR="30B8CE6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Cropland and Grassland/Pasture </w:t>
      </w:r>
      <w:r w:rsidRPr="3B1C654A" w:rsidR="2DB5909F">
        <w:rPr>
          <w:rFonts w:ascii="Garamond" w:hAnsi="Garamond" w:eastAsia="Garamond" w:cs="Garamond"/>
          <w:b w:val="0"/>
          <w:bCs w:val="0"/>
          <w:i w:val="0"/>
          <w:iCs w:val="0"/>
          <w:strike w:val="0"/>
          <w:dstrike w:val="0"/>
          <w:noProof w:val="0"/>
          <w:color w:val="000000" w:themeColor="text1" w:themeTint="FF" w:themeShade="FF"/>
          <w:sz w:val="22"/>
          <w:szCs w:val="22"/>
          <w:u w:val="none"/>
          <w:lang w:val="en-US"/>
        </w:rPr>
        <w:t>classes into the statistical analysis</w:t>
      </w:r>
      <w:r w:rsidRPr="3B1C654A" w:rsidR="47EC6AC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p>
    <w:p w:rsidRPr="0066138C" w:rsidR="00F121FB" w:rsidP="057C5ED1" w:rsidRDefault="00F121FB" w14:paraId="5B6F886E" w14:textId="68A6EE13">
      <w:pPr>
        <w:pStyle w:val="Normal"/>
        <w:spacing w:after="0" w:line="240" w:lineRule="auto"/>
        <w:rPr>
          <w:rFonts w:ascii="Garamond" w:hAnsi="Garamond" w:eastAsia="Garamond" w:cs="Garamond"/>
        </w:rPr>
      </w:pPr>
    </w:p>
    <w:p w:rsidRPr="0066138C" w:rsidR="00F121FB" w:rsidP="057C5ED1" w:rsidRDefault="00F121FB" w14:paraId="01108147" w14:textId="49B7C043">
      <w:pPr>
        <w:pStyle w:val="Normal"/>
        <w:spacing w:after="0" w:line="240" w:lineRule="auto"/>
        <w:rPr>
          <w:rFonts w:ascii="Garamond" w:hAnsi="Garamond" w:eastAsia="Garamond" w:cs="Garamond"/>
          <w:i w:val="1"/>
          <w:iCs w:val="1"/>
        </w:rPr>
      </w:pPr>
      <w:r w:rsidRPr="057C5ED1" w:rsidR="13786685">
        <w:rPr>
          <w:rFonts w:ascii="Garamond" w:hAnsi="Garamond" w:eastAsia="Garamond" w:cs="Garamond"/>
          <w:i w:val="1"/>
          <w:iCs w:val="1"/>
        </w:rPr>
        <w:t>3.3.</w:t>
      </w:r>
      <w:r w:rsidRPr="057C5ED1" w:rsidR="6A524930">
        <w:rPr>
          <w:rFonts w:ascii="Garamond" w:hAnsi="Garamond" w:eastAsia="Garamond" w:cs="Garamond"/>
          <w:i w:val="1"/>
          <w:iCs w:val="1"/>
        </w:rPr>
        <w:t>3</w:t>
      </w:r>
      <w:r w:rsidRPr="057C5ED1" w:rsidR="13786685">
        <w:rPr>
          <w:rFonts w:ascii="Garamond" w:hAnsi="Garamond" w:eastAsia="Garamond" w:cs="Garamond"/>
          <w:i w:val="1"/>
          <w:iCs w:val="1"/>
        </w:rPr>
        <w:t xml:space="preserve"> NDVI </w:t>
      </w:r>
      <w:r w:rsidRPr="057C5ED1" w:rsidR="1D18E3D9">
        <w:rPr>
          <w:rFonts w:ascii="Garamond" w:hAnsi="Garamond" w:eastAsia="Garamond" w:cs="Garamond"/>
          <w:i w:val="1"/>
          <w:iCs w:val="1"/>
        </w:rPr>
        <w:t>Analysis Against Water Quality</w:t>
      </w:r>
    </w:p>
    <w:p w:rsidRPr="0066138C" w:rsidR="00F121FB" w:rsidP="18BDFE26" w:rsidRDefault="00F121FB" w14:paraId="4F1BCF37" w14:textId="2AA5506C">
      <w:pPr>
        <w:pStyle w:val="Normal"/>
        <w:spacing w:before="0" w:beforeAutospacing="off" w:after="0" w:afterAutospacing="off" w:line="240" w:lineRule="auto"/>
        <w:ind/>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r w:rsidRPr="18BDFE26" w:rsidR="3B98500A">
        <w:rPr>
          <w:rFonts w:ascii="Garamond" w:hAnsi="Garamond" w:eastAsia="Garamond" w:cs="Garamond"/>
          <w:i w:val="0"/>
          <w:iCs w:val="0"/>
        </w:rPr>
        <w:t xml:space="preserve">To investigate the relationship between water quality and NDVI, the team conducted </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correlati</w:t>
      </w:r>
      <w:r w:rsidRPr="18BDFE26" w:rsidR="608F9C7C">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n tests for each of the six watersheds. </w:t>
      </w:r>
      <w:commentRangeStart w:id="1425185403"/>
      <w:r w:rsidRPr="18BDFE26" w:rsidR="630B56AB">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To </w:t>
      </w:r>
      <w:r w:rsidRPr="18BDFE26" w:rsidR="630B56AB">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check for normality, the team used Shapiro-Wilk tests </w:t>
      </w:r>
      <w:r w:rsidRPr="18BDFE26" w:rsidR="0F4EBFA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on the </w:t>
      </w:r>
      <w:r w:rsidRPr="18BDFE26" w:rsidR="630B56AB">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variables </w:t>
      </w:r>
      <w:r w:rsidRPr="18BDFE26" w:rsidR="615991CE">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of the NDVI and water quality </w:t>
      </w:r>
      <w:r w:rsidRPr="18BDFE26" w:rsidR="630B56AB">
        <w:rPr>
          <w:rFonts w:ascii="Garamond" w:hAnsi="Garamond" w:eastAsia="Garamond" w:cs="Garamond"/>
          <w:b w:val="0"/>
          <w:bCs w:val="0"/>
          <w:i w:val="0"/>
          <w:iCs w:val="0"/>
          <w:strike w:val="0"/>
          <w:dstrike w:val="0"/>
          <w:noProof w:val="0"/>
          <w:color w:val="000000" w:themeColor="text1" w:themeTint="FF" w:themeShade="FF"/>
          <w:sz w:val="22"/>
          <w:szCs w:val="22"/>
          <w:u w:val="none"/>
          <w:lang w:val="en-US"/>
        </w:rPr>
        <w:t>dataset</w:t>
      </w:r>
      <w:r w:rsidRPr="18BDFE26" w:rsidR="2670B862">
        <w:rPr>
          <w:rFonts w:ascii="Garamond" w:hAnsi="Garamond" w:eastAsia="Garamond" w:cs="Garamond"/>
          <w:b w:val="0"/>
          <w:bCs w:val="0"/>
          <w:i w:val="0"/>
          <w:iCs w:val="0"/>
          <w:strike w:val="0"/>
          <w:dstrike w:val="0"/>
          <w:noProof w:val="0"/>
          <w:color w:val="000000" w:themeColor="text1" w:themeTint="FF" w:themeShade="FF"/>
          <w:sz w:val="22"/>
          <w:szCs w:val="22"/>
          <w:u w:val="none"/>
          <w:lang w:val="en-US"/>
        </w:rPr>
        <w:t>s</w:t>
      </w:r>
      <w:r w:rsidRPr="18BDFE26" w:rsidR="630B56AB">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05BFB0B5">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05BFB0B5">
        <w:rPr>
          <w:rFonts w:ascii="Garamond" w:hAnsi="Garamond" w:eastAsia="Garamond" w:cs="Garamond"/>
          <w:b w:val="0"/>
          <w:bCs w:val="0"/>
          <w:i w:val="0"/>
          <w:iCs w:val="0"/>
          <w:strike w:val="0"/>
          <w:dstrike w:val="0"/>
          <w:noProof w:val="0"/>
          <w:color w:val="000000" w:themeColor="text1" w:themeTint="FF" w:themeShade="FF"/>
          <w:sz w:val="22"/>
          <w:szCs w:val="22"/>
          <w:u w:val="none"/>
          <w:lang w:val="en-US"/>
        </w:rPr>
        <w:t>The</w:t>
      </w:r>
      <w:r w:rsidRPr="18BDFE26" w:rsidR="297A2E1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datasets</w:t>
      </w:r>
      <w:r w:rsidRPr="18BDFE26" w:rsidR="297A2E1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for both </w:t>
      </w:r>
      <w:r w:rsidRPr="18BDFE26" w:rsidR="297A2E16">
        <w:rPr>
          <w:rFonts w:ascii="Garamond" w:hAnsi="Garamond" w:eastAsia="Garamond" w:cs="Garamond"/>
          <w:b w:val="0"/>
          <w:bCs w:val="0"/>
          <w:i w:val="0"/>
          <w:iCs w:val="0"/>
          <w:strike w:val="0"/>
          <w:dstrike w:val="0"/>
          <w:noProof w:val="0"/>
          <w:color w:val="000000" w:themeColor="text1" w:themeTint="FF" w:themeShade="FF"/>
          <w:sz w:val="22"/>
          <w:szCs w:val="22"/>
          <w:u w:val="none"/>
          <w:lang w:val="en-US"/>
        </w:rPr>
        <w:t>show</w:t>
      </w:r>
      <w:r w:rsidRPr="18BDFE26" w:rsidR="297A2E16">
        <w:rPr>
          <w:rFonts w:ascii="Garamond" w:hAnsi="Garamond" w:eastAsia="Garamond" w:cs="Garamond"/>
          <w:b w:val="0"/>
          <w:bCs w:val="0"/>
          <w:i w:val="0"/>
          <w:iCs w:val="0"/>
          <w:strike w:val="0"/>
          <w:dstrike w:val="0"/>
          <w:noProof w:val="0"/>
          <w:color w:val="000000" w:themeColor="text1" w:themeTint="FF" w:themeShade="FF"/>
          <w:sz w:val="22"/>
          <w:szCs w:val="22"/>
          <w:u w:val="none"/>
          <w:lang w:val="en-US"/>
        </w:rPr>
        <w:t>ed mostly non-normal distribution.</w:t>
      </w:r>
      <w:commentRangeEnd w:id="1425185403"/>
      <w:r>
        <w:rPr>
          <w:rStyle w:val="CommentReference"/>
        </w:rPr>
        <w:commentReference w:id="1425185403"/>
      </w:r>
      <w:r w:rsidRPr="18BDFE26" w:rsidR="05BFB0B5">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3E7E7B8C">
        <w:rPr>
          <w:rFonts w:ascii="Garamond" w:hAnsi="Garamond" w:eastAsia="Garamond" w:cs="Garamond"/>
          <w:b w:val="0"/>
          <w:bCs w:val="0"/>
          <w:i w:val="0"/>
          <w:iCs w:val="0"/>
          <w:strike w:val="0"/>
          <w:dstrike w:val="0"/>
          <w:noProof w:val="0"/>
          <w:color w:val="000000" w:themeColor="text1" w:themeTint="FF" w:themeShade="FF"/>
          <w:sz w:val="22"/>
          <w:szCs w:val="22"/>
          <w:u w:val="none"/>
          <w:lang w:val="en-US"/>
        </w:rPr>
        <w:t>Because of this non-normal distribution of data, the team chose to use Spearman</w:t>
      </w:r>
      <w:r w:rsidRPr="18BDFE26" w:rsidR="2621C5E3">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3E7E7B8C">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correlation tests </w:t>
      </w:r>
      <w:r w:rsidRPr="18BDFE26" w:rsidR="3561AF8B">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when analyzing the relationship between NDVI and water quality metrics. </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W</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u</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697B07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i</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l</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i</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z</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d</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P</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y</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h</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n</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h</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u</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g</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h</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J</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u</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p</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y</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L</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a</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b</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x</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ac</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CB0A842">
        <w:rPr>
          <w:rFonts w:ascii="Garamond" w:hAnsi="Garamond" w:eastAsia="Garamond" w:cs="Garamond"/>
          <w:b w:val="0"/>
          <w:bCs w:val="0"/>
          <w:i w:val="0"/>
          <w:iCs w:val="0"/>
          <w:strike w:val="0"/>
          <w:dstrike w:val="0"/>
          <w:noProof w:val="0"/>
          <w:color w:val="000000" w:themeColor="text1" w:themeTint="FF" w:themeShade="FF"/>
          <w:sz w:val="22"/>
          <w:szCs w:val="22"/>
          <w:u w:val="none"/>
          <w:lang w:val="en-US"/>
        </w:rPr>
        <w:t>data and conduct these tests.</w:t>
      </w:r>
      <w:r w:rsidRPr="18BDFE26" w:rsidR="238CE6AB">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41BB67A9">
        <w:rPr>
          <w:rFonts w:ascii="Garamond" w:hAnsi="Garamond" w:eastAsia="Garamond" w:cs="Garamond"/>
          <w:b w:val="0"/>
          <w:bCs w:val="0"/>
          <w:i w:val="0"/>
          <w:iCs w:val="0"/>
          <w:strike w:val="0"/>
          <w:dstrike w:val="0"/>
          <w:noProof w:val="0"/>
          <w:color w:val="000000" w:themeColor="text1" w:themeTint="FF" w:themeShade="FF"/>
          <w:sz w:val="22"/>
          <w:szCs w:val="22"/>
          <w:u w:val="none"/>
          <w:lang w:val="en-US"/>
        </w:rPr>
        <w:t>Initiall</w:t>
      </w:r>
      <w:r w:rsidRPr="18BDFE26" w:rsidR="41BB67A9">
        <w:rPr>
          <w:rFonts w:ascii="Garamond" w:hAnsi="Garamond" w:eastAsia="Garamond" w:cs="Garamond"/>
          <w:b w:val="0"/>
          <w:bCs w:val="0"/>
          <w:i w:val="0"/>
          <w:iCs w:val="0"/>
          <w:strike w:val="0"/>
          <w:dstrike w:val="0"/>
          <w:noProof w:val="0"/>
          <w:color w:val="000000" w:themeColor="text1" w:themeTint="FF" w:themeShade="FF"/>
          <w:sz w:val="22"/>
          <w:szCs w:val="22"/>
          <w:u w:val="none"/>
          <w:lang w:val="en-US"/>
        </w:rPr>
        <w:t>y, corre</w:t>
      </w:r>
      <w:r w:rsidRPr="18BDFE26" w:rsidR="41BB67A9">
        <w:rPr>
          <w:rFonts w:ascii="Garamond" w:hAnsi="Garamond" w:eastAsia="Garamond" w:cs="Garamond"/>
          <w:b w:val="0"/>
          <w:bCs w:val="0"/>
          <w:i w:val="0"/>
          <w:iCs w:val="0"/>
          <w:strike w:val="0"/>
          <w:dstrike w:val="0"/>
          <w:noProof w:val="0"/>
          <w:color w:val="000000" w:themeColor="text1" w:themeTint="FF" w:themeShade="FF"/>
          <w:sz w:val="22"/>
          <w:szCs w:val="22"/>
          <w:u w:val="none"/>
          <w:lang w:val="en-US"/>
        </w:rPr>
        <w:t>lation tests wer</w:t>
      </w:r>
      <w:r w:rsidRPr="18BDFE26" w:rsidR="41BB67A9">
        <w:rPr>
          <w:rFonts w:ascii="Garamond" w:hAnsi="Garamond" w:eastAsia="Garamond" w:cs="Garamond"/>
          <w:b w:val="0"/>
          <w:bCs w:val="0"/>
          <w:i w:val="0"/>
          <w:iCs w:val="0"/>
          <w:strike w:val="0"/>
          <w:dstrike w:val="0"/>
          <w:noProof w:val="0"/>
          <w:color w:val="000000" w:themeColor="text1" w:themeTint="FF" w:themeShade="FF"/>
          <w:sz w:val="22"/>
          <w:szCs w:val="22"/>
          <w:u w:val="none"/>
          <w:lang w:val="en-US"/>
        </w:rPr>
        <w:t>e condu</w:t>
      </w:r>
      <w:r w:rsidRPr="18BDFE26" w:rsidR="41BB67A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cted per season, </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but the datas</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et</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s</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w</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er</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e </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s</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p</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a</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s</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o</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b</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s</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v</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a</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n</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y</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e</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a</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l</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t</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r</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en</w:t>
      </w:r>
      <w:r w:rsidRPr="18BDFE26" w:rsidR="4645636E">
        <w:rPr>
          <w:rFonts w:ascii="Garamond" w:hAnsi="Garamond" w:eastAsia="Garamond" w:cs="Garamond"/>
          <w:b w:val="0"/>
          <w:bCs w:val="0"/>
          <w:i w:val="0"/>
          <w:iCs w:val="0"/>
          <w:strike w:val="0"/>
          <w:dstrike w:val="0"/>
          <w:noProof w:val="0"/>
          <w:color w:val="000000" w:themeColor="text1" w:themeTint="FF" w:themeShade="FF"/>
          <w:sz w:val="22"/>
          <w:szCs w:val="22"/>
          <w:u w:val="none"/>
          <w:lang w:val="en-US"/>
        </w:rPr>
        <w:t>d</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3C0BA5D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Because of this, we used the entire </w:t>
      </w:r>
      <w:r w:rsidRPr="18BDFE26" w:rsidR="005159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dataset for each paramete</w:t>
      </w:r>
      <w:r w:rsidRPr="18BDFE26" w:rsidR="005159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r, rega</w:t>
      </w:r>
      <w:r w:rsidRPr="18BDFE26" w:rsidR="005159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rdless of season.</w:t>
      </w:r>
    </w:p>
    <w:p w:rsidRPr="0066138C" w:rsidR="00F121FB" w:rsidP="5C2E88B9" w:rsidRDefault="00F121FB" w14:paraId="453A8515" w14:textId="76459027">
      <w:pPr>
        <w:pStyle w:val="Normal"/>
        <w:bidi w:val="0"/>
        <w:spacing w:before="0" w:beforeAutospacing="off" w:after="0" w:afterAutospacing="off" w:line="240" w:lineRule="auto"/>
        <w:ind w:left="0" w:right="0"/>
        <w:jc w:val="left"/>
        <w:rPr>
          <w:rFonts w:ascii="Garamond" w:hAnsi="Garamond"/>
          <w:i w:val="0"/>
          <w:iCs w:val="0"/>
        </w:rPr>
      </w:pPr>
    </w:p>
    <w:p w:rsidRPr="0066138C" w:rsidR="00F121FB" w:rsidP="057C5ED1" w:rsidRDefault="00F121FB" w14:paraId="35EF64E5" w14:textId="4F13CDEF">
      <w:pPr>
        <w:pStyle w:val="Normal"/>
        <w:bidi w:val="0"/>
        <w:spacing w:before="0" w:beforeAutospacing="off" w:after="0" w:afterAutospacing="off" w:line="240" w:lineRule="auto"/>
        <w:ind w:left="0" w:right="0"/>
        <w:jc w:val="left"/>
        <w:rPr>
          <w:rFonts w:ascii="Garamond" w:hAnsi="Garamond"/>
          <w:i w:val="0"/>
          <w:iCs w:val="0"/>
        </w:rPr>
      </w:pPr>
      <w:r w:rsidRPr="057C5ED1" w:rsidR="4FED714C">
        <w:rPr>
          <w:rFonts w:ascii="Garamond" w:hAnsi="Garamond"/>
          <w:i w:val="0"/>
          <w:iCs w:val="0"/>
        </w:rPr>
        <w:t>For the correlation test</w:t>
      </w:r>
      <w:r w:rsidRPr="057C5ED1" w:rsidR="03E3D9DA">
        <w:rPr>
          <w:rFonts w:ascii="Garamond" w:hAnsi="Garamond"/>
          <w:i w:val="0"/>
          <w:iCs w:val="0"/>
        </w:rPr>
        <w:t>s</w:t>
      </w:r>
      <w:r w:rsidRPr="057C5ED1" w:rsidR="4FED714C">
        <w:rPr>
          <w:rFonts w:ascii="Garamond" w:hAnsi="Garamond"/>
          <w:i w:val="0"/>
          <w:iCs w:val="0"/>
        </w:rPr>
        <w:t xml:space="preserve">, </w:t>
      </w:r>
      <w:r w:rsidRPr="057C5ED1" w:rsidR="427B5C63">
        <w:rPr>
          <w:rFonts w:ascii="Garamond" w:hAnsi="Garamond"/>
          <w:i w:val="0"/>
          <w:iCs w:val="0"/>
        </w:rPr>
        <w:t>the seas</w:t>
      </w:r>
      <w:r w:rsidRPr="057C5ED1" w:rsidR="45690C3A">
        <w:rPr>
          <w:rFonts w:ascii="Garamond" w:hAnsi="Garamond"/>
          <w:i w:val="0"/>
          <w:iCs w:val="0"/>
        </w:rPr>
        <w:t xml:space="preserve">onal NDVI values </w:t>
      </w:r>
      <w:r w:rsidRPr="057C5ED1" w:rsidR="442955CF">
        <w:rPr>
          <w:rFonts w:ascii="Garamond" w:hAnsi="Garamond"/>
          <w:i w:val="0"/>
          <w:iCs w:val="0"/>
        </w:rPr>
        <w:t xml:space="preserve">were </w:t>
      </w:r>
      <w:r w:rsidRPr="057C5ED1" w:rsidR="45690C3A">
        <w:rPr>
          <w:rFonts w:ascii="Garamond" w:hAnsi="Garamond"/>
          <w:i w:val="0"/>
          <w:iCs w:val="0"/>
        </w:rPr>
        <w:t>s</w:t>
      </w:r>
      <w:r w:rsidRPr="057C5ED1" w:rsidR="45690C3A">
        <w:rPr>
          <w:rFonts w:ascii="Garamond" w:hAnsi="Garamond"/>
          <w:i w:val="0"/>
          <w:iCs w:val="0"/>
        </w:rPr>
        <w:t xml:space="preserve">et as the </w:t>
      </w:r>
      <w:r w:rsidRPr="057C5ED1" w:rsidR="66B0CBE8">
        <w:rPr>
          <w:rFonts w:ascii="Garamond" w:hAnsi="Garamond"/>
          <w:i w:val="0"/>
          <w:iCs w:val="0"/>
        </w:rPr>
        <w:t>in</w:t>
      </w:r>
      <w:r w:rsidRPr="057C5ED1" w:rsidR="45690C3A">
        <w:rPr>
          <w:rFonts w:ascii="Garamond" w:hAnsi="Garamond"/>
          <w:i w:val="0"/>
          <w:iCs w:val="0"/>
        </w:rPr>
        <w:t>dependent variable and the water quality</w:t>
      </w:r>
      <w:r w:rsidRPr="057C5ED1" w:rsidR="19DDFBAC">
        <w:rPr>
          <w:rFonts w:ascii="Garamond" w:hAnsi="Garamond"/>
          <w:i w:val="0"/>
          <w:iCs w:val="0"/>
        </w:rPr>
        <w:t xml:space="preserve"> metrics </w:t>
      </w:r>
      <w:r w:rsidRPr="057C5ED1" w:rsidR="02DA1DA1">
        <w:rPr>
          <w:rFonts w:ascii="Garamond" w:hAnsi="Garamond"/>
          <w:i w:val="0"/>
          <w:iCs w:val="0"/>
        </w:rPr>
        <w:t xml:space="preserve">were set </w:t>
      </w:r>
      <w:r w:rsidRPr="057C5ED1" w:rsidR="45690C3A">
        <w:rPr>
          <w:rFonts w:ascii="Garamond" w:hAnsi="Garamond"/>
          <w:i w:val="0"/>
          <w:iCs w:val="0"/>
        </w:rPr>
        <w:t>as the dependent variable.</w:t>
      </w:r>
      <w:r w:rsidRPr="057C5ED1" w:rsidR="4342398F">
        <w:rPr>
          <w:rFonts w:ascii="Garamond" w:hAnsi="Garamond"/>
          <w:i w:val="0"/>
          <w:iCs w:val="0"/>
        </w:rPr>
        <w:t xml:space="preserve"> </w:t>
      </w:r>
      <w:r w:rsidRPr="057C5ED1" w:rsidR="1ADB5124">
        <w:rPr>
          <w:rFonts w:ascii="Garamond" w:hAnsi="Garamond"/>
          <w:i w:val="0"/>
          <w:iCs w:val="0"/>
        </w:rPr>
        <w:t>The</w:t>
      </w:r>
      <w:r w:rsidRPr="057C5ED1" w:rsidR="27D479AC">
        <w:rPr>
          <w:rFonts w:ascii="Garamond" w:hAnsi="Garamond"/>
          <w:i w:val="0"/>
          <w:iCs w:val="0"/>
        </w:rPr>
        <w:t xml:space="preserve"> correlation</w:t>
      </w:r>
      <w:r w:rsidRPr="057C5ED1" w:rsidR="59F2AD27">
        <w:rPr>
          <w:rFonts w:ascii="Garamond" w:hAnsi="Garamond"/>
          <w:i w:val="0"/>
          <w:iCs w:val="0"/>
        </w:rPr>
        <w:t xml:space="preserve"> tes</w:t>
      </w:r>
      <w:r w:rsidRPr="057C5ED1" w:rsidR="59F2AD27">
        <w:rPr>
          <w:rFonts w:ascii="Garamond" w:hAnsi="Garamond"/>
          <w:i w:val="0"/>
          <w:iCs w:val="0"/>
        </w:rPr>
        <w:t>t</w:t>
      </w:r>
      <w:r w:rsidRPr="057C5ED1" w:rsidR="505C39F6">
        <w:rPr>
          <w:rFonts w:ascii="Garamond" w:hAnsi="Garamond"/>
          <w:i w:val="0"/>
          <w:iCs w:val="0"/>
        </w:rPr>
        <w:t>s</w:t>
      </w:r>
      <w:r w:rsidRPr="057C5ED1" w:rsidR="59F2AD27">
        <w:rPr>
          <w:rFonts w:ascii="Garamond" w:hAnsi="Garamond"/>
          <w:i w:val="0"/>
          <w:iCs w:val="0"/>
        </w:rPr>
        <w:t xml:space="preserve"> </w:t>
      </w:r>
      <w:r w:rsidRPr="057C5ED1" w:rsidR="5E7F3385">
        <w:rPr>
          <w:rFonts w:ascii="Garamond" w:hAnsi="Garamond"/>
          <w:i w:val="0"/>
          <w:iCs w:val="0"/>
        </w:rPr>
        <w:t>were</w:t>
      </w:r>
      <w:r w:rsidRPr="057C5ED1" w:rsidR="59F2AD27">
        <w:rPr>
          <w:rFonts w:ascii="Garamond" w:hAnsi="Garamond"/>
          <w:i w:val="0"/>
          <w:iCs w:val="0"/>
        </w:rPr>
        <w:t xml:space="preserve"> conducted</w:t>
      </w:r>
      <w:r w:rsidRPr="057C5ED1" w:rsidR="4342398F">
        <w:rPr>
          <w:rFonts w:ascii="Garamond" w:hAnsi="Garamond"/>
          <w:i w:val="0"/>
          <w:iCs w:val="0"/>
        </w:rPr>
        <w:t xml:space="preserve"> </w:t>
      </w:r>
      <w:r w:rsidRPr="057C5ED1" w:rsidR="506EC14F">
        <w:rPr>
          <w:rFonts w:ascii="Garamond" w:hAnsi="Garamond"/>
          <w:i w:val="0"/>
          <w:iCs w:val="0"/>
        </w:rPr>
        <w:t xml:space="preserve">over </w:t>
      </w:r>
      <w:r w:rsidRPr="057C5ED1" w:rsidR="4342398F">
        <w:rPr>
          <w:rFonts w:ascii="Garamond" w:hAnsi="Garamond"/>
          <w:i w:val="0"/>
          <w:iCs w:val="0"/>
        </w:rPr>
        <w:t xml:space="preserve">the </w:t>
      </w:r>
      <w:r w:rsidRPr="057C5ED1" w:rsidR="3356AF32">
        <w:rPr>
          <w:rFonts w:ascii="Garamond" w:hAnsi="Garamond"/>
          <w:i w:val="0"/>
          <w:iCs w:val="0"/>
        </w:rPr>
        <w:t>whole study</w:t>
      </w:r>
      <w:r w:rsidRPr="057C5ED1" w:rsidR="4342398F">
        <w:rPr>
          <w:rFonts w:ascii="Garamond" w:hAnsi="Garamond"/>
          <w:i w:val="0"/>
          <w:iCs w:val="0"/>
        </w:rPr>
        <w:t xml:space="preserve"> period</w:t>
      </w:r>
      <w:r w:rsidRPr="057C5ED1" w:rsidR="7AE07B39">
        <w:rPr>
          <w:rFonts w:ascii="Garamond" w:hAnsi="Garamond"/>
          <w:i w:val="0"/>
          <w:iCs w:val="0"/>
        </w:rPr>
        <w:t xml:space="preserve">. </w:t>
      </w:r>
      <w:r w:rsidRPr="057C5ED1" w:rsidR="0BC3C547">
        <w:rPr>
          <w:rFonts w:ascii="Garamond" w:hAnsi="Garamond"/>
          <w:i w:val="0"/>
          <w:iCs w:val="0"/>
        </w:rPr>
        <w:t>Study periods varied between water quality metrics. For nutrient data, only data from 201</w:t>
      </w:r>
      <w:r w:rsidRPr="057C5ED1" w:rsidR="6F0C710B">
        <w:rPr>
          <w:rFonts w:ascii="Garamond" w:hAnsi="Garamond"/>
          <w:i w:val="0"/>
          <w:iCs w:val="0"/>
        </w:rPr>
        <w:t>7</w:t>
      </w:r>
      <w:r w:rsidRPr="057C5ED1" w:rsidR="0BC3C547">
        <w:rPr>
          <w:rFonts w:ascii="Garamond" w:hAnsi="Garamond"/>
          <w:i w:val="0"/>
          <w:iCs w:val="0"/>
        </w:rPr>
        <w:t xml:space="preserve"> to 2022 was used as the water quality dataset </w:t>
      </w:r>
      <w:r w:rsidRPr="057C5ED1" w:rsidR="0BC3C547">
        <w:rPr>
          <w:rFonts w:ascii="Garamond" w:hAnsi="Garamond"/>
          <w:i w:val="0"/>
          <w:iCs w:val="0"/>
        </w:rPr>
        <w:t>provided</w:t>
      </w:r>
      <w:r w:rsidRPr="057C5ED1" w:rsidR="2B7B0A8A">
        <w:rPr>
          <w:rFonts w:ascii="Garamond" w:hAnsi="Garamond"/>
          <w:i w:val="0"/>
          <w:iCs w:val="0"/>
        </w:rPr>
        <w:t xml:space="preserve"> to us</w:t>
      </w:r>
      <w:r w:rsidRPr="057C5ED1" w:rsidR="0BC3C547">
        <w:rPr>
          <w:rFonts w:ascii="Garamond" w:hAnsi="Garamond"/>
          <w:i w:val="0"/>
          <w:iCs w:val="0"/>
        </w:rPr>
        <w:t xml:space="preserve"> </w:t>
      </w:r>
      <w:r w:rsidRPr="057C5ED1" w:rsidR="0BC3C547">
        <w:rPr>
          <w:rFonts w:ascii="Garamond" w:hAnsi="Garamond"/>
          <w:i w:val="0"/>
          <w:iCs w:val="0"/>
        </w:rPr>
        <w:t>ha</w:t>
      </w:r>
      <w:r w:rsidRPr="057C5ED1" w:rsidR="0BC3C547">
        <w:rPr>
          <w:rFonts w:ascii="Garamond" w:hAnsi="Garamond"/>
          <w:i w:val="0"/>
          <w:iCs w:val="0"/>
        </w:rPr>
        <w:t>d</w:t>
      </w:r>
      <w:r w:rsidRPr="057C5ED1" w:rsidR="0BC3C547">
        <w:rPr>
          <w:rFonts w:ascii="Garamond" w:hAnsi="Garamond"/>
          <w:i w:val="0"/>
          <w:iCs w:val="0"/>
        </w:rPr>
        <w:t xml:space="preserve"> </w:t>
      </w:r>
      <w:r w:rsidRPr="057C5ED1" w:rsidR="6C3BEF8A">
        <w:rPr>
          <w:rFonts w:ascii="Garamond" w:hAnsi="Garamond"/>
          <w:i w:val="0"/>
          <w:iCs w:val="0"/>
        </w:rPr>
        <w:t xml:space="preserve">unusable data before 2017. </w:t>
      </w:r>
      <w:r w:rsidRPr="057C5ED1" w:rsidR="0676BE63">
        <w:rPr>
          <w:rFonts w:ascii="Garamond" w:hAnsi="Garamond"/>
          <w:i w:val="0"/>
          <w:iCs w:val="0"/>
        </w:rPr>
        <w:t xml:space="preserve">For the other water quality metrics, data from 2007 </w:t>
      </w:r>
      <w:r w:rsidRPr="057C5ED1" w:rsidR="76F35BFD">
        <w:rPr>
          <w:rFonts w:ascii="Garamond" w:hAnsi="Garamond"/>
          <w:i w:val="0"/>
          <w:iCs w:val="0"/>
        </w:rPr>
        <w:t>to 2018 was used</w:t>
      </w:r>
      <w:r w:rsidRPr="057C5ED1" w:rsidR="1242B745">
        <w:rPr>
          <w:rFonts w:ascii="Garamond" w:hAnsi="Garamond"/>
          <w:i w:val="0"/>
          <w:iCs w:val="0"/>
        </w:rPr>
        <w:t xml:space="preserve"> as there was no data for the years after 2018</w:t>
      </w:r>
      <w:r w:rsidRPr="057C5ED1" w:rsidR="2B406826">
        <w:rPr>
          <w:rFonts w:ascii="Garamond" w:hAnsi="Garamond"/>
          <w:i w:val="0"/>
          <w:iCs w:val="0"/>
        </w:rPr>
        <w:t>. T</w:t>
      </w:r>
      <w:r w:rsidRPr="057C5ED1" w:rsidR="6C3BEF8A">
        <w:rPr>
          <w:rFonts w:ascii="Garamond" w:hAnsi="Garamond"/>
          <w:i w:val="0"/>
          <w:iCs w:val="0"/>
        </w:rPr>
        <w:t xml:space="preserve">he previously mentioned 19-month gap </w:t>
      </w:r>
      <w:r w:rsidRPr="057C5ED1" w:rsidR="1E2E0AFA">
        <w:rPr>
          <w:rFonts w:ascii="Garamond" w:hAnsi="Garamond"/>
          <w:i w:val="0"/>
          <w:iCs w:val="0"/>
        </w:rPr>
        <w:t xml:space="preserve">in the </w:t>
      </w:r>
      <w:r w:rsidRPr="057C5ED1" w:rsidR="5D30971C">
        <w:rPr>
          <w:rFonts w:ascii="Garamond" w:hAnsi="Garamond"/>
          <w:i w:val="0"/>
          <w:iCs w:val="0"/>
        </w:rPr>
        <w:t xml:space="preserve">NDVI data </w:t>
      </w:r>
      <w:r w:rsidRPr="057C5ED1" w:rsidR="1BD57C4E">
        <w:rPr>
          <w:rFonts w:ascii="Garamond" w:hAnsi="Garamond"/>
          <w:i w:val="0"/>
          <w:iCs w:val="0"/>
        </w:rPr>
        <w:t>left room for error in this part of the analysis</w:t>
      </w:r>
      <w:r w:rsidRPr="057C5ED1" w:rsidR="6C3BEF8A">
        <w:rPr>
          <w:rFonts w:ascii="Garamond" w:hAnsi="Garamond"/>
          <w:i w:val="0"/>
          <w:iCs w:val="0"/>
        </w:rPr>
        <w:t xml:space="preserve">. </w:t>
      </w:r>
    </w:p>
    <w:p w:rsidRPr="0066138C" w:rsidR="00F121FB" w:rsidP="5C2E88B9" w:rsidRDefault="00F121FB" w14:paraId="1C1AF7CD" w14:textId="4134AB11">
      <w:pPr>
        <w:pStyle w:val="Normal"/>
        <w:spacing w:after="0" w:line="240" w:lineRule="auto"/>
        <w:rPr>
          <w:rFonts w:ascii="Garamond" w:hAnsi="Garamond"/>
          <w:i w:val="1"/>
          <w:iCs w:val="1"/>
        </w:rPr>
      </w:pPr>
    </w:p>
    <w:p w:rsidRPr="0066138C" w:rsidR="00E41324" w:rsidP="0066138C" w:rsidRDefault="00621AB9" w14:paraId="1F53876F" w14:textId="3A06559D">
      <w:pPr>
        <w:pStyle w:val="Heading1"/>
        <w:spacing w:before="0" w:line="240" w:lineRule="auto"/>
        <w:rPr>
          <w:rFonts w:ascii="Garamond" w:hAnsi="Garamond"/>
        </w:rPr>
      </w:pPr>
      <w:bookmarkStart w:name="_Toc334198730" w:id="96"/>
      <w:r w:rsidRPr="18BDFE26" w:rsidR="346B0B3C">
        <w:rPr>
          <w:rFonts w:ascii="Garamond" w:hAnsi="Garamond"/>
        </w:rPr>
        <w:t>4</w:t>
      </w:r>
      <w:r w:rsidRPr="18BDFE26" w:rsidR="5569E115">
        <w:rPr>
          <w:rFonts w:ascii="Garamond" w:hAnsi="Garamond"/>
        </w:rPr>
        <w:t xml:space="preserve">. </w:t>
      </w:r>
      <w:r w:rsidRPr="18BDFE26" w:rsidR="6C6A74A6">
        <w:rPr>
          <w:rFonts w:ascii="Garamond" w:hAnsi="Garamond"/>
        </w:rPr>
        <w:t>Results</w:t>
      </w:r>
      <w:bookmarkEnd w:id="96"/>
      <w:r w:rsidRPr="18BDFE26" w:rsidR="5617906A">
        <w:rPr>
          <w:rFonts w:ascii="Garamond" w:hAnsi="Garamond"/>
        </w:rPr>
        <w:t xml:space="preserve"> &amp; Discussion</w:t>
      </w:r>
    </w:p>
    <w:p w:rsidR="618C4355" w:rsidP="18BDFE26" w:rsidRDefault="618C4355" w14:paraId="37F0F088" w14:textId="7B6C9BFE">
      <w:pPr>
        <w:pStyle w:val="Normal"/>
        <w:spacing w:after="0" w:line="240" w:lineRule="auto"/>
        <w:rPr>
          <w:rFonts w:ascii="Garamond" w:hAnsi="Garamond"/>
          <w:b w:val="1"/>
          <w:bCs w:val="1"/>
          <w:i w:val="1"/>
          <w:iCs w:val="1"/>
        </w:rPr>
      </w:pPr>
      <w:r w:rsidRPr="18BDFE26" w:rsidR="618C4355">
        <w:rPr>
          <w:rFonts w:ascii="Garamond" w:hAnsi="Garamond"/>
          <w:b w:val="1"/>
          <w:bCs w:val="1"/>
          <w:i w:val="1"/>
          <w:iCs w:val="1"/>
        </w:rPr>
        <w:t>4.1 Results</w:t>
      </w:r>
    </w:p>
    <w:p w:rsidR="18BDFE26" w:rsidP="18BDFE26" w:rsidRDefault="18BDFE26" w14:paraId="33FAF47C" w14:textId="514A251D">
      <w:pPr>
        <w:pStyle w:val="Normal"/>
        <w:spacing w:after="0" w:line="240" w:lineRule="auto"/>
        <w:rPr>
          <w:rFonts w:ascii="Garamond" w:hAnsi="Garamond"/>
          <w:b w:val="1"/>
          <w:bCs w:val="1"/>
          <w:i w:val="1"/>
          <w:iCs w:val="1"/>
        </w:rPr>
      </w:pPr>
    </w:p>
    <w:p w:rsidR="24DE63A7" w:rsidP="18BDFE26" w:rsidRDefault="24DE63A7" w14:paraId="6D28E28D" w14:textId="0F015CF0">
      <w:pPr>
        <w:pStyle w:val="Normal"/>
        <w:spacing w:after="0" w:line="240" w:lineRule="auto"/>
        <w:rPr>
          <w:rFonts w:ascii="Garamond" w:hAnsi="Garamond" w:eastAsia="Garamond" w:cs="Garamond"/>
          <w:i w:val="1"/>
          <w:iCs w:val="1"/>
        </w:rPr>
      </w:pPr>
      <w:r w:rsidRPr="18BDFE26" w:rsidR="24DE63A7">
        <w:rPr>
          <w:rFonts w:ascii="Garamond" w:hAnsi="Garamond" w:eastAsia="Garamond" w:cs="Garamond"/>
          <w:i w:val="1"/>
          <w:iCs w:val="1"/>
        </w:rPr>
        <w:t>4.1</w:t>
      </w:r>
      <w:r w:rsidRPr="18BDFE26" w:rsidR="294DF488">
        <w:rPr>
          <w:rFonts w:ascii="Garamond" w:hAnsi="Garamond" w:eastAsia="Garamond" w:cs="Garamond"/>
          <w:i w:val="1"/>
          <w:iCs w:val="1"/>
        </w:rPr>
        <w:t>.1</w:t>
      </w:r>
      <w:r w:rsidRPr="18BDFE26" w:rsidR="24DE63A7">
        <w:rPr>
          <w:rFonts w:ascii="Garamond" w:hAnsi="Garamond" w:eastAsia="Garamond" w:cs="Garamond"/>
          <w:i w:val="1"/>
          <w:iCs w:val="1"/>
        </w:rPr>
        <w:t xml:space="preserve"> </w:t>
      </w:r>
      <w:r w:rsidRPr="18BDFE26" w:rsidR="73A2CEB5">
        <w:rPr>
          <w:rFonts w:ascii="Garamond" w:hAnsi="Garamond" w:eastAsia="Garamond" w:cs="Garamond"/>
          <w:i w:val="1"/>
          <w:iCs w:val="1"/>
        </w:rPr>
        <w:t>Soil Moisture and Precipitation</w:t>
      </w:r>
    </w:p>
    <w:p w:rsidR="2A3C97C2" w:rsidP="057C5ED1" w:rsidRDefault="2A3C97C2" w14:paraId="76C2AA01" w14:textId="1216E60E">
      <w:pPr>
        <w:pStyle w:val="Normal"/>
        <w:spacing w:after="0" w:line="240" w:lineRule="auto"/>
        <w:rPr>
          <w:rFonts w:ascii="Garamond" w:hAnsi="Garamond"/>
        </w:rPr>
      </w:pPr>
      <w:r w:rsidRPr="18BDFE26" w:rsidR="2FE7E551">
        <w:rPr>
          <w:rFonts w:ascii="Garamond" w:hAnsi="Garamond"/>
        </w:rPr>
        <w:t>In the</w:t>
      </w:r>
      <w:r w:rsidRPr="18BDFE26" w:rsidR="2FE7E551">
        <w:rPr>
          <w:rFonts w:ascii="Garamond" w:hAnsi="Garamond"/>
        </w:rPr>
        <w:t xml:space="preserve"> </w:t>
      </w:r>
      <w:r w:rsidRPr="18BDFE26" w:rsidR="51B5CC1F">
        <w:rPr>
          <w:rFonts w:ascii="Garamond" w:hAnsi="Garamond"/>
        </w:rPr>
        <w:t>Upper Potomac River Basin (</w:t>
      </w:r>
      <w:r w:rsidRPr="18BDFE26" w:rsidR="2FE7E551">
        <w:rPr>
          <w:rFonts w:ascii="Garamond" w:hAnsi="Garamond"/>
        </w:rPr>
        <w:t>UPRB</w:t>
      </w:r>
      <w:r w:rsidRPr="18BDFE26" w:rsidR="24250DDD">
        <w:rPr>
          <w:rFonts w:ascii="Garamond" w:hAnsi="Garamond"/>
        </w:rPr>
        <w:t>)</w:t>
      </w:r>
      <w:r w:rsidRPr="18BDFE26" w:rsidR="2FE7E551">
        <w:rPr>
          <w:rFonts w:ascii="Garamond" w:hAnsi="Garamond"/>
        </w:rPr>
        <w:t xml:space="preserve"> </w:t>
      </w:r>
      <w:r w:rsidRPr="18BDFE26" w:rsidR="2FE7E551">
        <w:rPr>
          <w:rFonts w:ascii="Garamond" w:hAnsi="Garamond"/>
        </w:rPr>
        <w:t xml:space="preserve">study, </w:t>
      </w:r>
      <w:r w:rsidRPr="18BDFE26" w:rsidR="2FE7E551">
        <w:rPr>
          <w:rFonts w:ascii="Garamond" w:hAnsi="Garamond"/>
        </w:rPr>
        <w:t>numerous</w:t>
      </w:r>
      <w:r w:rsidRPr="18BDFE26" w:rsidR="2FE7E551">
        <w:rPr>
          <w:rFonts w:ascii="Garamond" w:hAnsi="Garamond"/>
        </w:rPr>
        <w:t xml:space="preserve"> statistically significant correlations were found between environmental variables and water quality parameters across </w:t>
      </w:r>
      <w:r w:rsidRPr="18BDFE26" w:rsidR="2FE7E551">
        <w:rPr>
          <w:rFonts w:ascii="Garamond" w:hAnsi="Garamond"/>
        </w:rPr>
        <w:t>different locations</w:t>
      </w:r>
      <w:r w:rsidRPr="18BDFE26" w:rsidR="2FE7E551">
        <w:rPr>
          <w:rFonts w:ascii="Garamond" w:hAnsi="Garamond"/>
        </w:rPr>
        <w:t xml:space="preserve">. Soil Moisture (SM) and precipitation data were </w:t>
      </w:r>
      <w:r w:rsidRPr="18BDFE26" w:rsidR="2FE7E551">
        <w:rPr>
          <w:rFonts w:ascii="Garamond" w:hAnsi="Garamond"/>
        </w:rPr>
        <w:t>established</w:t>
      </w:r>
      <w:r w:rsidRPr="18BDFE26" w:rsidR="2FE7E551">
        <w:rPr>
          <w:rFonts w:ascii="Garamond" w:hAnsi="Garamond"/>
        </w:rPr>
        <w:t xml:space="preserve"> as independent variables. The independent variables were correlated and analyzed statistically with the dependent variables including dissolved oxygen (mg/l), water temperature (°C), and discharge (</w:t>
      </w:r>
      <w:r w:rsidRPr="18BDFE26" w:rsidR="2FE7E551">
        <w:rPr>
          <w:rFonts w:ascii="Garamond" w:hAnsi="Garamond"/>
        </w:rPr>
        <w:t>cfs</w:t>
      </w:r>
      <w:r w:rsidRPr="18BDFE26" w:rsidR="669E9102">
        <w:rPr>
          <w:rFonts w:ascii="Garamond" w:hAnsi="Garamond"/>
        </w:rPr>
        <w:t xml:space="preserve">; </w:t>
      </w:r>
      <w:r w:rsidRPr="18BDFE26" w:rsidR="0752BD0B">
        <w:rPr>
          <w:rFonts w:ascii="Garamond" w:hAnsi="Garamond"/>
        </w:rPr>
        <w:t>Appendix C</w:t>
      </w:r>
      <w:r w:rsidRPr="18BDFE26" w:rsidR="13F13B2C">
        <w:rPr>
          <w:rFonts w:ascii="Garamond" w:hAnsi="Garamond"/>
        </w:rPr>
        <w:t>: Table C1</w:t>
      </w:r>
      <w:r w:rsidRPr="18BDFE26" w:rsidR="2FE7E551">
        <w:rPr>
          <w:rFonts w:ascii="Garamond" w:hAnsi="Garamond"/>
        </w:rPr>
        <w:t>)</w:t>
      </w:r>
      <w:r w:rsidRPr="18BDFE26" w:rsidR="2FE7E551">
        <w:rPr>
          <w:rFonts w:ascii="Garamond" w:hAnsi="Garamond"/>
        </w:rPr>
        <w:t xml:space="preserve">. </w:t>
      </w:r>
    </w:p>
    <w:p w:rsidR="2A3C97C2" w:rsidP="057C5ED1" w:rsidRDefault="2A3C97C2" w14:paraId="15432247" w14:textId="53BA72C1">
      <w:pPr>
        <w:pStyle w:val="Normal"/>
        <w:spacing w:after="0" w:line="240" w:lineRule="auto"/>
      </w:pPr>
      <w:r w:rsidRPr="057C5ED1" w:rsidR="2A3C97C2">
        <w:rPr>
          <w:rFonts w:ascii="Garamond" w:hAnsi="Garamond"/>
        </w:rPr>
        <w:t xml:space="preserve"> </w:t>
      </w:r>
    </w:p>
    <w:p w:rsidR="2A3C97C2" w:rsidP="057C5ED1" w:rsidRDefault="2A3C97C2" w14:paraId="62AD3D79" w14:textId="4977A893">
      <w:pPr>
        <w:pStyle w:val="Normal"/>
        <w:spacing w:after="0" w:line="240" w:lineRule="auto"/>
      </w:pPr>
      <w:r w:rsidRPr="18BDFE26" w:rsidR="2FE7E551">
        <w:rPr>
          <w:rFonts w:ascii="Garamond" w:hAnsi="Garamond"/>
        </w:rPr>
        <w:t>One of the high-managed watershed</w:t>
      </w:r>
      <w:r w:rsidRPr="18BDFE26" w:rsidR="3C722782">
        <w:rPr>
          <w:rFonts w:ascii="Garamond" w:hAnsi="Garamond"/>
        </w:rPr>
        <w:t>s</w:t>
      </w:r>
      <w:r w:rsidRPr="18BDFE26" w:rsidR="2FE7E551">
        <w:rPr>
          <w:rFonts w:ascii="Garamond" w:hAnsi="Garamond"/>
        </w:rPr>
        <w:t>, Young's Branc</w:t>
      </w:r>
      <w:r w:rsidRPr="18BDFE26" w:rsidR="3804A9DF">
        <w:rPr>
          <w:rFonts w:ascii="Garamond" w:hAnsi="Garamond"/>
        </w:rPr>
        <w:t>h (Appendix C</w:t>
      </w:r>
      <w:r w:rsidRPr="18BDFE26" w:rsidR="05DDD557">
        <w:rPr>
          <w:rFonts w:ascii="Garamond" w:hAnsi="Garamond"/>
        </w:rPr>
        <w:t>: Figure C1)</w:t>
      </w:r>
      <w:r w:rsidRPr="18BDFE26" w:rsidR="2FE7E551">
        <w:rPr>
          <w:rFonts w:ascii="Garamond" w:hAnsi="Garamond"/>
        </w:rPr>
        <w:t>, show</w:t>
      </w:r>
      <w:r w:rsidRPr="18BDFE26" w:rsidR="42A3D6D4">
        <w:rPr>
          <w:rFonts w:ascii="Garamond" w:hAnsi="Garamond"/>
        </w:rPr>
        <w:t>s</w:t>
      </w:r>
      <w:r w:rsidRPr="18BDFE26" w:rsidR="2FE7E551">
        <w:rPr>
          <w:rFonts w:ascii="Garamond" w:hAnsi="Garamond"/>
        </w:rPr>
        <w:t xml:space="preserve"> a strong positive correlation between SM and dissolved oxygen (r = 0.63, p &lt; 0. 05), and a moderate negative correlation with water temperature (r = -0.46, p &lt; 0.05). Additionally, a robust positive correlation existed between SM and discharge (r = 0.72, p &lt; 0.05). Another high-managed watershed, North Fork Quantico Creek</w:t>
      </w:r>
      <w:r w:rsidRPr="18BDFE26" w:rsidR="4F347734">
        <w:rPr>
          <w:rFonts w:ascii="Garamond" w:hAnsi="Garamond"/>
        </w:rPr>
        <w:t xml:space="preserve"> (Appendix C: Figure C2</w:t>
      </w:r>
      <w:r w:rsidRPr="18BDFE26" w:rsidR="2FE7E551">
        <w:rPr>
          <w:rFonts w:ascii="Garamond" w:hAnsi="Garamond"/>
        </w:rPr>
        <w:t>, reveals a strong positive correlation among variables including SM, dissolved oxygen (r = 0.59, p &lt; 0.05), and discharge (r = 0.66, p &lt; 0.05). However, there is a moderate negative correlation between SM and water temperature (r = -0.43, p &lt; 0.05). Lastly, for the high-managed watershed, Blue Blazes Creek</w:t>
      </w:r>
      <w:r w:rsidRPr="18BDFE26" w:rsidR="5E256E5D">
        <w:rPr>
          <w:rFonts w:ascii="Garamond" w:hAnsi="Garamond"/>
        </w:rPr>
        <w:t xml:space="preserve"> (Appendix C: Figure C3)</w:t>
      </w:r>
      <w:r w:rsidRPr="18BDFE26" w:rsidR="2FE7E551">
        <w:rPr>
          <w:rFonts w:ascii="Garamond" w:hAnsi="Garamond"/>
        </w:rPr>
        <w:t xml:space="preserve"> </w:t>
      </w:r>
      <w:r w:rsidRPr="18BDFE26" w:rsidR="2FE7E551">
        <w:rPr>
          <w:rFonts w:ascii="Garamond" w:hAnsi="Garamond"/>
        </w:rPr>
        <w:t>showcased</w:t>
      </w:r>
      <w:r w:rsidRPr="18BDFE26" w:rsidR="2FE7E551">
        <w:rPr>
          <w:rFonts w:ascii="Garamond" w:hAnsi="Garamond"/>
        </w:rPr>
        <w:t xml:space="preserve"> a strong positive correlation between SM, and both dissolved oxygen (r = 0.68, p &lt; 0.05) and discharge (r = 0.50, p &lt; 0.05), while displaying a moderate negative correlation with water temperature (r = -0.50, p &lt; 0.05). </w:t>
      </w:r>
    </w:p>
    <w:p w:rsidR="2A3C97C2" w:rsidP="057C5ED1" w:rsidRDefault="2A3C97C2" w14:paraId="5AEC6B29" w14:textId="7D838C87">
      <w:pPr>
        <w:pStyle w:val="Normal"/>
        <w:spacing w:after="0" w:line="240" w:lineRule="auto"/>
      </w:pPr>
      <w:r w:rsidRPr="057C5ED1" w:rsidR="2A3C97C2">
        <w:rPr>
          <w:rFonts w:ascii="Garamond" w:hAnsi="Garamond"/>
        </w:rPr>
        <w:t xml:space="preserve"> </w:t>
      </w:r>
    </w:p>
    <w:p w:rsidR="2A3C97C2" w:rsidP="18BDFE26" w:rsidRDefault="2A3C97C2" w14:paraId="4A3097CA" w14:textId="71330CF1">
      <w:pPr>
        <w:pStyle w:val="Normal"/>
        <w:spacing w:after="0" w:line="240" w:lineRule="auto"/>
        <w:rPr>
          <w:rFonts w:ascii="Garamond" w:hAnsi="Garamond"/>
        </w:rPr>
      </w:pPr>
      <w:r w:rsidRPr="18BDFE26" w:rsidR="2FE7E551">
        <w:rPr>
          <w:rFonts w:ascii="Garamond" w:hAnsi="Garamond"/>
        </w:rPr>
        <w:t>Among the three low-managed watersheds, Bush Creek</w:t>
      </w:r>
      <w:r w:rsidRPr="18BDFE26" w:rsidR="70D4FF67">
        <w:rPr>
          <w:rFonts w:ascii="Garamond" w:hAnsi="Garamond"/>
        </w:rPr>
        <w:t xml:space="preserve"> (Appendix C: Figure C4)</w:t>
      </w:r>
      <w:r w:rsidRPr="18BDFE26" w:rsidR="2FE7E551">
        <w:rPr>
          <w:rFonts w:ascii="Garamond" w:hAnsi="Garamond"/>
        </w:rPr>
        <w:t xml:space="preserve"> stood out with the strongest correlations, with an extremely strong positive relationship between SM and dissolved oxygen (r = 0.80, p &lt; 0.05), and a comparably strong negative correlation with water temperature (r = -0.77, p &lt; 0.05). Oxon Run</w:t>
      </w:r>
      <w:r w:rsidRPr="18BDFE26" w:rsidR="1CCA538F">
        <w:rPr>
          <w:rFonts w:ascii="Garamond" w:hAnsi="Garamond"/>
        </w:rPr>
        <w:t xml:space="preserve"> (Appendix C: Figure C5)</w:t>
      </w:r>
      <w:r w:rsidRPr="18BDFE26" w:rsidR="2FE7E551">
        <w:rPr>
          <w:rFonts w:ascii="Garamond" w:hAnsi="Garamond"/>
        </w:rPr>
        <w:t xml:space="preserve"> had weak positive correlation overall between variables. Precipitation has a moderate positive correlation with water temperature (r = 0.41, p &lt; 0.05), and is statistically significant. </w:t>
      </w:r>
      <w:r w:rsidRPr="18BDFE26" w:rsidR="09A5EE30">
        <w:rPr>
          <w:rFonts w:ascii="Garamond" w:hAnsi="Garamond"/>
        </w:rPr>
        <w:t>For</w:t>
      </w:r>
      <w:r w:rsidRPr="18BDFE26" w:rsidR="2FE7E551">
        <w:rPr>
          <w:rFonts w:ascii="Garamond" w:hAnsi="Garamond"/>
        </w:rPr>
        <w:t xml:space="preserve"> the watershed with the largest area, Rock Creek Downstream of Dumbarton Oaks</w:t>
      </w:r>
      <w:r w:rsidRPr="18BDFE26" w:rsidR="2F79E499">
        <w:rPr>
          <w:rFonts w:ascii="Garamond" w:hAnsi="Garamond"/>
        </w:rPr>
        <w:t xml:space="preserve"> (Appendix C: Figure C6)</w:t>
      </w:r>
      <w:r w:rsidRPr="18BDFE26" w:rsidR="2FE7E551">
        <w:rPr>
          <w:rFonts w:ascii="Garamond" w:hAnsi="Garamond"/>
        </w:rPr>
        <w:t xml:space="preserve">, </w:t>
      </w:r>
      <w:r w:rsidRPr="18BDFE26" w:rsidR="2FE7E551">
        <w:rPr>
          <w:rFonts w:ascii="Garamond" w:hAnsi="Garamond"/>
        </w:rPr>
        <w:t xml:space="preserve">SM </w:t>
      </w:r>
      <w:r w:rsidRPr="18BDFE26" w:rsidR="2FE7E551">
        <w:rPr>
          <w:rFonts w:ascii="Garamond" w:hAnsi="Garamond"/>
        </w:rPr>
        <w:t>exhibite</w:t>
      </w:r>
      <w:r w:rsidRPr="18BDFE26" w:rsidR="2FE7E551">
        <w:rPr>
          <w:rFonts w:ascii="Garamond" w:hAnsi="Garamond"/>
        </w:rPr>
        <w:t>d</w:t>
      </w:r>
      <w:r w:rsidRPr="18BDFE26" w:rsidR="2FE7E551">
        <w:rPr>
          <w:rFonts w:ascii="Garamond" w:hAnsi="Garamond"/>
        </w:rPr>
        <w:t xml:space="preserve"> a moder</w:t>
      </w:r>
      <w:r w:rsidRPr="18BDFE26" w:rsidR="2FE7E551">
        <w:rPr>
          <w:rFonts w:ascii="Garamond" w:hAnsi="Garamond"/>
        </w:rPr>
        <w:t xml:space="preserve">ate positive correlation with dissolved oxygen (r = 0.47, p &lt; 0.05) and a strong one with discharge (r = 0.65, p &lt; 0.05), yet a moderate negative correlation with water temperature (r = -0.35, p &lt; 0.05). On the other hand, </w:t>
      </w:r>
      <w:r w:rsidRPr="18BDFE26" w:rsidR="4E2D37A3">
        <w:rPr>
          <w:rFonts w:ascii="Garamond" w:hAnsi="Garamond"/>
        </w:rPr>
        <w:t>p</w:t>
      </w:r>
      <w:r w:rsidRPr="18BDFE26" w:rsidR="2FE7E551">
        <w:rPr>
          <w:rFonts w:ascii="Garamond" w:hAnsi="Garamond"/>
        </w:rPr>
        <w:t>recipitation shows a moderate positive correlation with water temperature (r</w:t>
      </w:r>
      <w:ins w:author="Sean McCartney" w:date="2023-08-02T03:09:19.295Z" w:id="289620483">
        <w:r w:rsidRPr="18BDFE26" w:rsidR="0375897C">
          <w:rPr>
            <w:rFonts w:ascii="Garamond" w:hAnsi="Garamond"/>
          </w:rPr>
          <w:t xml:space="preserve"> </w:t>
        </w:r>
      </w:ins>
      <w:r w:rsidRPr="18BDFE26" w:rsidR="2FE7E551">
        <w:rPr>
          <w:rFonts w:ascii="Garamond" w:hAnsi="Garamond"/>
        </w:rPr>
        <w:t>= 0.41, p&lt;0.05), a weak negative correlation with dissolved oxygen (r</w:t>
      </w:r>
      <w:ins w:author="Sean McCartney" w:date="2023-08-02T03:09:57.033Z" w:id="934112279">
        <w:r w:rsidRPr="18BDFE26" w:rsidR="2136AF96">
          <w:rPr>
            <w:rFonts w:ascii="Garamond" w:hAnsi="Garamond"/>
          </w:rPr>
          <w:t xml:space="preserve"> </w:t>
        </w:r>
      </w:ins>
      <w:r w:rsidRPr="18BDFE26" w:rsidR="2FE7E551">
        <w:rPr>
          <w:rFonts w:ascii="Garamond" w:hAnsi="Garamond"/>
        </w:rPr>
        <w:t>=</w:t>
      </w:r>
      <w:ins w:author="Sean McCartney" w:date="2023-08-02T03:09:57.305Z" w:id="987025152">
        <w:r w:rsidRPr="18BDFE26" w:rsidR="2136AF96">
          <w:rPr>
            <w:rFonts w:ascii="Garamond" w:hAnsi="Garamond"/>
          </w:rPr>
          <w:t xml:space="preserve"> </w:t>
        </w:r>
      </w:ins>
      <w:r w:rsidRPr="18BDFE26" w:rsidR="2FE7E551">
        <w:rPr>
          <w:rFonts w:ascii="Garamond" w:hAnsi="Garamond"/>
        </w:rPr>
        <w:t>-0.33, p</w:t>
      </w:r>
      <w:ins w:author="Sean McCartney" w:date="2023-08-02T03:10:02.506Z" w:id="1700269370">
        <w:r w:rsidRPr="18BDFE26" w:rsidR="7062D2B6">
          <w:rPr>
            <w:rFonts w:ascii="Garamond" w:hAnsi="Garamond"/>
          </w:rPr>
          <w:t xml:space="preserve"> </w:t>
        </w:r>
      </w:ins>
      <w:r w:rsidRPr="18BDFE26" w:rsidR="2FE7E551">
        <w:rPr>
          <w:rFonts w:ascii="Garamond" w:hAnsi="Garamond"/>
        </w:rPr>
        <w:t>&lt;</w:t>
      </w:r>
      <w:ins w:author="Sean McCartney" w:date="2023-08-02T03:10:03.007Z" w:id="2093510026">
        <w:r w:rsidRPr="18BDFE26" w:rsidR="7062D2B6">
          <w:rPr>
            <w:rFonts w:ascii="Garamond" w:hAnsi="Garamond"/>
          </w:rPr>
          <w:t xml:space="preserve"> </w:t>
        </w:r>
      </w:ins>
      <w:r w:rsidRPr="18BDFE26" w:rsidR="2FE7E551">
        <w:rPr>
          <w:rFonts w:ascii="Garamond" w:hAnsi="Garamond"/>
        </w:rPr>
        <w:t>0.05), and a weak positive correlation (r</w:t>
      </w:r>
      <w:ins w:author="Sean McCartney" w:date="2023-08-02T03:10:07.134Z" w:id="727499015">
        <w:r w:rsidRPr="18BDFE26" w:rsidR="1BE718E0">
          <w:rPr>
            <w:rFonts w:ascii="Garamond" w:hAnsi="Garamond"/>
          </w:rPr>
          <w:t xml:space="preserve"> </w:t>
        </w:r>
      </w:ins>
      <w:r w:rsidRPr="18BDFE26" w:rsidR="2FE7E551">
        <w:rPr>
          <w:rFonts w:ascii="Garamond" w:hAnsi="Garamond"/>
        </w:rPr>
        <w:t>=</w:t>
      </w:r>
      <w:ins w:author="Sean McCartney" w:date="2023-08-02T03:10:07.452Z" w:id="533521284">
        <w:r w:rsidRPr="18BDFE26" w:rsidR="1BE718E0">
          <w:rPr>
            <w:rFonts w:ascii="Garamond" w:hAnsi="Garamond"/>
          </w:rPr>
          <w:t xml:space="preserve"> </w:t>
        </w:r>
      </w:ins>
      <w:r w:rsidRPr="18BDFE26" w:rsidR="2FE7E551">
        <w:rPr>
          <w:rFonts w:ascii="Garamond" w:hAnsi="Garamond"/>
        </w:rPr>
        <w:t>0.39, p</w:t>
      </w:r>
      <w:ins w:author="Sean McCartney" w:date="2023-08-02T03:10:09.978Z" w:id="1560012660">
        <w:r w:rsidRPr="18BDFE26" w:rsidR="4579F812">
          <w:rPr>
            <w:rFonts w:ascii="Garamond" w:hAnsi="Garamond"/>
          </w:rPr>
          <w:t xml:space="preserve"> </w:t>
        </w:r>
      </w:ins>
      <w:r w:rsidRPr="18BDFE26" w:rsidR="2FE7E551">
        <w:rPr>
          <w:rFonts w:ascii="Garamond" w:hAnsi="Garamond"/>
        </w:rPr>
        <w:t>&lt;</w:t>
      </w:r>
      <w:ins w:author="Sean McCartney" w:date="2023-08-02T03:10:10.328Z" w:id="1083206240">
        <w:r w:rsidRPr="18BDFE26" w:rsidR="4579F812">
          <w:rPr>
            <w:rFonts w:ascii="Garamond" w:hAnsi="Garamond"/>
          </w:rPr>
          <w:t xml:space="preserve"> </w:t>
        </w:r>
      </w:ins>
      <w:r w:rsidRPr="18BDFE26" w:rsidR="2FE7E551">
        <w:rPr>
          <w:rFonts w:ascii="Garamond" w:hAnsi="Garamond"/>
        </w:rPr>
        <w:t>0.05) with discharge water quality variable</w:t>
      </w:r>
      <w:r w:rsidRPr="18BDFE26" w:rsidR="2FE7E551">
        <w:rPr>
          <w:rFonts w:ascii="Garamond" w:hAnsi="Garamond"/>
        </w:rPr>
        <w:t xml:space="preserve">.  </w:t>
      </w:r>
      <w:r w:rsidRPr="18BDFE26" w:rsidR="2FE7E551">
        <w:rPr>
          <w:rFonts w:ascii="Garamond" w:hAnsi="Garamond"/>
        </w:rPr>
        <w:t xml:space="preserve"> </w:t>
      </w:r>
    </w:p>
    <w:p w:rsidR="2A3C97C2" w:rsidP="057C5ED1" w:rsidRDefault="2A3C97C2" w14:paraId="72C17F6F" w14:textId="4B4ACC89">
      <w:pPr>
        <w:pStyle w:val="Normal"/>
        <w:spacing w:after="0" w:line="240" w:lineRule="auto"/>
      </w:pPr>
      <w:r w:rsidRPr="18BDFE26" w:rsidR="2FE7E551">
        <w:rPr>
          <w:rFonts w:ascii="Garamond" w:hAnsi="Garamond"/>
        </w:rPr>
        <w:t xml:space="preserve"> </w:t>
      </w:r>
    </w:p>
    <w:p w:rsidR="057C5ED1" w:rsidP="18BDFE26" w:rsidRDefault="057C5ED1" w14:paraId="62682638" w14:textId="4761B4F8">
      <w:pPr>
        <w:pStyle w:val="Normal"/>
        <w:spacing w:after="0" w:afterAutospacing="off" w:line="240" w:lineRule="auto"/>
        <w:rPr>
          <w:rFonts w:ascii="Garamond" w:hAnsi="Garamond" w:eastAsia="Garamond" w:cs="Garamond"/>
          <w:i w:val="1"/>
          <w:iCs w:val="1"/>
        </w:rPr>
      </w:pPr>
      <w:r w:rsidRPr="18BDFE26" w:rsidR="15461925">
        <w:rPr>
          <w:rFonts w:ascii="Garamond" w:hAnsi="Garamond" w:eastAsia="Garamond" w:cs="Garamond"/>
          <w:i w:val="1"/>
          <w:iCs w:val="1"/>
        </w:rPr>
        <w:t>4.1.</w:t>
      </w:r>
      <w:r w:rsidRPr="18BDFE26" w:rsidR="09BA48B0">
        <w:rPr>
          <w:rFonts w:ascii="Garamond" w:hAnsi="Garamond" w:eastAsia="Garamond" w:cs="Garamond"/>
          <w:i w:val="1"/>
          <w:iCs w:val="1"/>
        </w:rPr>
        <w:t>2</w:t>
      </w:r>
      <w:r w:rsidRPr="18BDFE26" w:rsidR="15461925">
        <w:rPr>
          <w:rFonts w:ascii="Garamond" w:hAnsi="Garamond" w:eastAsia="Garamond" w:cs="Garamond"/>
          <w:i w:val="1"/>
          <w:iCs w:val="1"/>
        </w:rPr>
        <w:t xml:space="preserve"> LULC</w:t>
      </w:r>
    </w:p>
    <w:p w:rsidR="2EC36D02" w:rsidP="057C5ED1" w:rsidRDefault="2EC36D02" w14:paraId="4D170AB3" w14:textId="75EA166E">
      <w:pPr>
        <w:pStyle w:val="Normal"/>
        <w:spacing w:after="160" w:afterAutospacing="off" w:line="257" w:lineRule="auto"/>
        <w:jc w:val="center"/>
      </w:pPr>
      <w:r w:rsidR="1EFA7A73">
        <w:drawing>
          <wp:inline wp14:editId="0D9F84C5" wp14:anchorId="209BCFDB">
            <wp:extent cx="2854107" cy="3837455"/>
            <wp:effectExtent l="0" t="0" r="0" b="0"/>
            <wp:docPr id="1473198569" name="" title=""/>
            <wp:cNvGraphicFramePr>
              <a:graphicFrameLocks noChangeAspect="1"/>
            </wp:cNvGraphicFramePr>
            <a:graphic>
              <a:graphicData uri="http://schemas.openxmlformats.org/drawingml/2006/picture">
                <pic:pic>
                  <pic:nvPicPr>
                    <pic:cNvPr id="0" name=""/>
                    <pic:cNvPicPr/>
                  </pic:nvPicPr>
                  <pic:blipFill>
                    <a:blip r:embed="R0f5e0293d8e14e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4107" cy="3837455"/>
                    </a:xfrm>
                    <a:prstGeom prst="rect">
                      <a:avLst/>
                    </a:prstGeom>
                  </pic:spPr>
                </pic:pic>
              </a:graphicData>
            </a:graphic>
          </wp:inline>
        </w:drawing>
      </w:r>
    </w:p>
    <w:p w:rsidR="676FD9A1" w:rsidP="18BDFE26" w:rsidRDefault="676FD9A1" w14:paraId="2941B4DC" w14:textId="17C1885C">
      <w:pPr>
        <w:pStyle w:val="Normal"/>
        <w:spacing w:after="0" w:line="240" w:lineRule="auto"/>
        <w:jc w:val="center"/>
        <w:rPr>
          <w:rFonts w:ascii="Garamond" w:hAnsi="Garamond"/>
          <w:i w:val="0"/>
          <w:iCs w:val="0"/>
        </w:rPr>
      </w:pPr>
      <w:commentRangeStart w:id="200197122"/>
      <w:r w:rsidRPr="18BDFE26" w:rsidR="676FD9A1">
        <w:rPr>
          <w:rFonts w:ascii="Garamond" w:hAnsi="Garamond"/>
          <w:i w:val="1"/>
          <w:iCs w:val="1"/>
        </w:rPr>
        <w:t>Figur</w:t>
      </w:r>
      <w:r w:rsidRPr="18BDFE26" w:rsidR="23394950">
        <w:rPr>
          <w:rFonts w:ascii="Garamond" w:hAnsi="Garamond"/>
          <w:i w:val="1"/>
          <w:iCs w:val="1"/>
        </w:rPr>
        <w:t>e</w:t>
      </w:r>
      <w:r w:rsidRPr="18BDFE26" w:rsidR="676FD9A1">
        <w:rPr>
          <w:rFonts w:ascii="Garamond" w:hAnsi="Garamond"/>
          <w:i w:val="1"/>
          <w:iCs w:val="1"/>
        </w:rPr>
        <w:t xml:space="preserve"> 2.</w:t>
      </w:r>
      <w:r w:rsidRPr="18BDFE26" w:rsidR="537CA1C6">
        <w:rPr>
          <w:rFonts w:ascii="Garamond" w:hAnsi="Garamond"/>
          <w:i w:val="1"/>
          <w:iCs w:val="1"/>
        </w:rPr>
        <w:t xml:space="preserve"> </w:t>
      </w:r>
      <w:r w:rsidRPr="18BDFE26" w:rsidR="676FD9A1">
        <w:rPr>
          <w:rFonts w:ascii="Garamond" w:hAnsi="Garamond"/>
          <w:i w:val="0"/>
          <w:iCs w:val="0"/>
        </w:rPr>
        <w:t>Map of Rock Creek watershed, focusing on the area with the highest development over the study period</w:t>
      </w:r>
      <w:commentRangeEnd w:id="200197122"/>
      <w:r>
        <w:rPr>
          <w:rStyle w:val="CommentReference"/>
        </w:rPr>
        <w:commentReference w:id="200197122"/>
      </w:r>
    </w:p>
    <w:p w:rsidR="75841F96" w:rsidP="057C5ED1" w:rsidRDefault="75841F96" w14:paraId="571218AB" w14:textId="6631AE4D">
      <w:pPr>
        <w:pStyle w:val="Normal"/>
        <w:spacing w:after="160" w:afterAutospacing="off" w:line="257" w:lineRule="auto"/>
        <w:jc w:val="center"/>
      </w:pPr>
    </w:p>
    <w:p w:rsidR="3CC8CF05" w:rsidP="18BDFE26" w:rsidRDefault="3CC8CF05" w14:paraId="71453A0E" w14:textId="04F6ED6F">
      <w:pPr>
        <w:pStyle w:val="Normal"/>
        <w:spacing w:after="160" w:afterAutospacing="off" w:line="257" w:lineRule="auto"/>
        <w:jc w:val="center"/>
      </w:pPr>
      <w:r w:rsidR="428ECF88">
        <w:drawing>
          <wp:inline wp14:editId="6F10796F" wp14:anchorId="127A9C02">
            <wp:extent cx="5749120" cy="3209925"/>
            <wp:effectExtent l="0" t="0" r="0" b="0"/>
            <wp:docPr id="35004511" name="" title=""/>
            <wp:cNvGraphicFramePr>
              <a:graphicFrameLocks noChangeAspect="1"/>
            </wp:cNvGraphicFramePr>
            <a:graphic>
              <a:graphicData uri="http://schemas.openxmlformats.org/drawingml/2006/picture">
                <pic:pic>
                  <pic:nvPicPr>
                    <pic:cNvPr id="0" name=""/>
                    <pic:cNvPicPr/>
                  </pic:nvPicPr>
                  <pic:blipFill>
                    <a:blip r:embed="R85609ecdf4c3462e">
                      <a:extLst>
                        <a:ext xmlns:a="http://schemas.openxmlformats.org/drawingml/2006/main" uri="{28A0092B-C50C-407E-A947-70E740481C1C}">
                          <a14:useLocalDpi val="0"/>
                        </a:ext>
                      </a:extLst>
                    </a:blip>
                    <a:stretch>
                      <a:fillRect/>
                    </a:stretch>
                  </pic:blipFill>
                  <pic:spPr>
                    <a:xfrm>
                      <a:off x="0" y="0"/>
                      <a:ext cx="5749120" cy="3209925"/>
                    </a:xfrm>
                    <a:prstGeom prst="rect">
                      <a:avLst/>
                    </a:prstGeom>
                  </pic:spPr>
                </pic:pic>
              </a:graphicData>
            </a:graphic>
          </wp:inline>
        </w:drawing>
      </w:r>
    </w:p>
    <w:p w:rsidR="4B8859CE" w:rsidP="18BDFE26" w:rsidRDefault="4B8859CE" w14:paraId="5BABC7B4" w14:textId="28A27E19">
      <w:pPr>
        <w:pStyle w:val="Normal"/>
        <w:spacing w:after="160" w:afterAutospacing="off" w:line="257" w:lineRule="auto"/>
        <w:jc w:val="center"/>
        <w:rPr>
          <w:rFonts w:ascii="Garamond" w:hAnsi="Garamond"/>
          <w:i w:val="0"/>
          <w:iCs w:val="0"/>
        </w:rPr>
      </w:pPr>
      <w:commentRangeStart w:id="1612267097"/>
      <w:r w:rsidRPr="18BDFE26" w:rsidR="4B8859CE">
        <w:rPr>
          <w:rFonts w:ascii="Garamond" w:hAnsi="Garamond"/>
          <w:i w:val="1"/>
          <w:iCs w:val="1"/>
        </w:rPr>
        <w:t xml:space="preserve">Figure 3. </w:t>
      </w:r>
      <w:r w:rsidRPr="18BDFE26" w:rsidR="4B8859CE">
        <w:rPr>
          <w:rFonts w:ascii="Garamond" w:hAnsi="Garamond"/>
          <w:i w:val="0"/>
          <w:iCs w:val="0"/>
        </w:rPr>
        <w:t>Map of Young’s Branch watershed, focusing on the area with the highest deforestation over the study period</w:t>
      </w:r>
      <w:commentRangeEnd w:id="1612267097"/>
      <w:r>
        <w:rPr>
          <w:rStyle w:val="CommentReference"/>
        </w:rPr>
        <w:commentReference w:id="1612267097"/>
      </w:r>
    </w:p>
    <w:p w:rsidR="1276FC07" w:rsidP="3B1C654A" w:rsidRDefault="1276FC07" w14:paraId="6E7B782A" w14:textId="3B7DA02C">
      <w:pPr>
        <w:pStyle w:val="Normal"/>
        <w:spacing w:after="0" w:line="240" w:lineRule="auto"/>
        <w:jc w:val="left"/>
        <w:rPr>
          <w:rFonts w:ascii="Garamond" w:hAnsi="Garamond"/>
          <w:b w:val="0"/>
          <w:bCs w:val="0"/>
          <w:i w:val="0"/>
          <w:iCs w:val="0"/>
        </w:rPr>
      </w:pPr>
      <w:r w:rsidRPr="3B1C654A" w:rsidR="709CD39F">
        <w:rPr>
          <w:rFonts w:ascii="Garamond" w:hAnsi="Garamond"/>
          <w:i w:val="0"/>
          <w:iCs w:val="0"/>
        </w:rPr>
        <w:t>In Rock Creek, the team found a strong statistically significant correlation between percent developed land cover</w:t>
      </w:r>
      <w:r w:rsidRPr="3B1C654A" w:rsidR="6F9109CA">
        <w:rPr>
          <w:rFonts w:ascii="Garamond" w:hAnsi="Garamond"/>
          <w:i w:val="0"/>
          <w:iCs w:val="0"/>
        </w:rPr>
        <w:t xml:space="preserve"> (Figure A1, Appendix A)</w:t>
      </w:r>
      <w:r w:rsidRPr="3B1C654A" w:rsidR="709CD39F">
        <w:rPr>
          <w:rFonts w:ascii="Garamond" w:hAnsi="Garamond"/>
          <w:i w:val="0"/>
          <w:iCs w:val="0"/>
        </w:rPr>
        <w:t xml:space="preserve">, which saw increases over the study period (Figure 2.), and specific conductance (ρ = 0.758, p &lt; 0.05). Additionally, a near-statistically significant relationship was found between developed land cover and salinity in Rock Creek (ρ = 0.758, p = 0.066). In Young’s Branch, we </w:t>
      </w:r>
      <w:r w:rsidRPr="3B1C654A" w:rsidR="709CD39F">
        <w:rPr>
          <w:rFonts w:ascii="Garamond" w:hAnsi="Garamond"/>
          <w:i w:val="0"/>
          <w:iCs w:val="0"/>
        </w:rPr>
        <w:t>identified</w:t>
      </w:r>
      <w:r w:rsidRPr="3B1C654A" w:rsidR="709CD39F">
        <w:rPr>
          <w:rFonts w:ascii="Garamond" w:hAnsi="Garamond"/>
          <w:i w:val="0"/>
          <w:iCs w:val="0"/>
        </w:rPr>
        <w:t xml:space="preserve"> </w:t>
      </w:r>
      <w:r w:rsidRPr="3B1C654A" w:rsidR="709CD39F">
        <w:rPr>
          <w:rFonts w:ascii="Garamond" w:hAnsi="Garamond"/>
          <w:i w:val="0"/>
          <w:iCs w:val="0"/>
        </w:rPr>
        <w:t>a very strong</w:t>
      </w:r>
      <w:r w:rsidRPr="3B1C654A" w:rsidR="709CD39F">
        <w:rPr>
          <w:rFonts w:ascii="Garamond" w:hAnsi="Garamond"/>
          <w:i w:val="0"/>
          <w:iCs w:val="0"/>
        </w:rPr>
        <w:t xml:space="preserve"> negative correlation between forest land cover and total phosphorus</w:t>
      </w:r>
      <w:r w:rsidRPr="3B1C654A" w:rsidR="58C6DACC">
        <w:rPr>
          <w:rFonts w:ascii="Garamond" w:hAnsi="Garamond"/>
          <w:i w:val="0"/>
          <w:iCs w:val="0"/>
        </w:rPr>
        <w:t xml:space="preserve"> (Figure A2, Appendix A)</w:t>
      </w:r>
      <w:r w:rsidRPr="3B1C654A" w:rsidR="331A1DAF">
        <w:rPr>
          <w:rFonts w:ascii="Garamond" w:hAnsi="Garamond"/>
          <w:i w:val="0"/>
          <w:iCs w:val="0"/>
        </w:rPr>
        <w:t>, as there was high deforestation (Figure 3.) and increases in total phosphorus</w:t>
      </w:r>
      <w:r w:rsidRPr="3B1C654A" w:rsidR="709CD39F">
        <w:rPr>
          <w:rFonts w:ascii="Garamond" w:hAnsi="Garamond"/>
          <w:i w:val="0"/>
          <w:iCs w:val="0"/>
        </w:rPr>
        <w:t xml:space="preserve"> (ρ = -0.943, p &lt; 0.05). A similar, although not statistically significant, correlation was </w:t>
      </w:r>
      <w:r w:rsidRPr="3B1C654A" w:rsidR="709CD39F">
        <w:rPr>
          <w:rFonts w:ascii="Garamond" w:hAnsi="Garamond"/>
          <w:i w:val="0"/>
          <w:iCs w:val="0"/>
        </w:rPr>
        <w:t>identified</w:t>
      </w:r>
      <w:r w:rsidRPr="3B1C654A" w:rsidR="709CD39F">
        <w:rPr>
          <w:rFonts w:ascii="Garamond" w:hAnsi="Garamond"/>
          <w:i w:val="0"/>
          <w:iCs w:val="0"/>
        </w:rPr>
        <w:t xml:space="preserve"> in North Fork Quantico Creek (ρ = -0.829, p = 0.058). In Oxon Run, two moderate, not statistically significant, negative correlations were found between forest land cover and both salinity and specific conductance (ρ = -0.612, p = 0.066). Another near statistically significant correlation was found in Young’s Branch, where a negative correlation was </w:t>
      </w:r>
      <w:r w:rsidRPr="3B1C654A" w:rsidR="709CD39F">
        <w:rPr>
          <w:rFonts w:ascii="Garamond" w:hAnsi="Garamond"/>
          <w:i w:val="0"/>
          <w:iCs w:val="0"/>
        </w:rPr>
        <w:t>identified</w:t>
      </w:r>
      <w:r w:rsidRPr="3B1C654A" w:rsidR="709CD39F">
        <w:rPr>
          <w:rFonts w:ascii="Garamond" w:hAnsi="Garamond"/>
          <w:i w:val="0"/>
          <w:iCs w:val="0"/>
        </w:rPr>
        <w:t xml:space="preserve"> between developed land cover and dissolved oxygen (ρ = -0.590, p = 0.073). A final notable relationship was </w:t>
      </w:r>
      <w:r w:rsidRPr="3B1C654A" w:rsidR="709CD39F">
        <w:rPr>
          <w:rFonts w:ascii="Garamond" w:hAnsi="Garamond"/>
          <w:i w:val="0"/>
          <w:iCs w:val="0"/>
        </w:rPr>
        <w:t>identified</w:t>
      </w:r>
      <w:r w:rsidRPr="3B1C654A" w:rsidR="709CD39F">
        <w:rPr>
          <w:rFonts w:ascii="Garamond" w:hAnsi="Garamond"/>
          <w:i w:val="0"/>
          <w:iCs w:val="0"/>
        </w:rPr>
        <w:t xml:space="preserve"> in the North Fork Quantico Watershed, where the team found a negative correlation between developed land cover and salinity (ρ = -0.675, p &lt; 0.05).</w:t>
      </w:r>
      <w:r w:rsidRPr="3B1C654A" w:rsidR="10673DF5">
        <w:rPr>
          <w:rFonts w:ascii="Garamond" w:hAnsi="Garamond"/>
          <w:i w:val="0"/>
          <w:iCs w:val="0"/>
        </w:rPr>
        <w:t xml:space="preserve"> All correlation coefficients and corresponding p-values are listed in Table A1 in Appendix A.</w:t>
      </w:r>
    </w:p>
    <w:p w:rsidR="18BDFE26" w:rsidP="18BDFE26" w:rsidRDefault="18BDFE26" w14:paraId="244C7114" w14:textId="2F4C46B5">
      <w:pPr>
        <w:pStyle w:val="Normal"/>
        <w:spacing w:after="160" w:afterAutospacing="off" w:line="257" w:lineRule="auto"/>
        <w:rPr>
          <w:rFonts w:ascii="Garamond" w:hAnsi="Garamond"/>
          <w:i w:val="0"/>
          <w:iCs w:val="0"/>
        </w:rPr>
      </w:pPr>
    </w:p>
    <w:p w:rsidR="28385AB7" w:rsidP="18BDFE26" w:rsidRDefault="28385AB7" w14:paraId="04A21533" w14:textId="7E5DCCBD">
      <w:pPr>
        <w:spacing w:after="0" w:line="240" w:lineRule="auto"/>
        <w:rPr>
          <w:rFonts w:ascii="Garamond" w:hAnsi="Garamond"/>
          <w:b w:val="0"/>
          <w:bCs w:val="0"/>
          <w:i w:val="1"/>
          <w:iCs w:val="1"/>
        </w:rPr>
      </w:pPr>
      <w:r w:rsidRPr="18BDFE26" w:rsidR="28385AB7">
        <w:rPr>
          <w:rFonts w:ascii="Garamond" w:hAnsi="Garamond"/>
          <w:b w:val="0"/>
          <w:bCs w:val="0"/>
          <w:i w:val="1"/>
          <w:iCs w:val="1"/>
        </w:rPr>
        <w:t>4.1.3 NDVI</w:t>
      </w:r>
    </w:p>
    <w:p w:rsidR="28385AB7" w:rsidP="18BDFE26" w:rsidRDefault="28385AB7" w14:paraId="646B0639" w14:textId="41FC3C8C">
      <w:pPr>
        <w:spacing w:after="0" w:line="240" w:lineRule="auto"/>
        <w:rPr>
          <w:rFonts w:ascii="Garamond" w:hAnsi="Garamond"/>
          <w:b w:val="0"/>
          <w:bCs w:val="0"/>
          <w:i w:val="0"/>
          <w:iCs w:val="0"/>
        </w:rPr>
      </w:pPr>
      <w:r w:rsidRPr="18BDFE26" w:rsidR="28385AB7">
        <w:rPr>
          <w:rFonts w:ascii="Garamond" w:hAnsi="Garamond"/>
          <w:b w:val="0"/>
          <w:bCs w:val="0"/>
          <w:i w:val="0"/>
          <w:iCs w:val="0"/>
        </w:rPr>
        <w:t xml:space="preserve">After conducting the Spearman correlation tests between the NDVI and water quality data, the team found the </w:t>
      </w:r>
      <w:r w:rsidRPr="18BDFE26" w:rsidR="28385AB7">
        <w:rPr>
          <w:rFonts w:ascii="Garamond" w:hAnsi="Garamond"/>
          <w:b w:val="0"/>
          <w:bCs w:val="0"/>
          <w:i w:val="0"/>
          <w:iCs w:val="0"/>
        </w:rPr>
        <w:t>correla</w:t>
      </w:r>
      <w:r w:rsidRPr="18BDFE26" w:rsidR="28385AB7">
        <w:rPr>
          <w:rFonts w:ascii="Garamond" w:hAnsi="Garamond"/>
          <w:b w:val="0"/>
          <w:bCs w:val="0"/>
          <w:i w:val="0"/>
          <w:iCs w:val="0"/>
        </w:rPr>
        <w:t>tion</w:t>
      </w:r>
      <w:r w:rsidRPr="18BDFE26" w:rsidR="28385AB7">
        <w:rPr>
          <w:rFonts w:ascii="Garamond" w:hAnsi="Garamond"/>
          <w:b w:val="0"/>
          <w:bCs w:val="0"/>
          <w:i w:val="0"/>
          <w:iCs w:val="0"/>
        </w:rPr>
        <w:t xml:space="preserve"> coefficients and p-values shown in Table B1 in Appendix B. Initial research suggested that Total Nitrogen (TN) and Total Phosphorous (TP) would have strong and significant correlation to NDVI. </w:t>
      </w:r>
      <w:r w:rsidRPr="18BDFE26" w:rsidR="28385AB7">
        <w:rPr>
          <w:rFonts w:ascii="Garamond" w:hAnsi="Garamond"/>
          <w:b w:val="0"/>
          <w:bCs w:val="0"/>
          <w:i w:val="0"/>
          <w:iCs w:val="0"/>
        </w:rPr>
        <w:t>According to Table B1, a majority of the watersheds showed no significant correlation between TN/TP and NDVI except for Rock Creek.</w:t>
      </w:r>
      <w:r w:rsidRPr="18BDFE26" w:rsidR="28385AB7">
        <w:rPr>
          <w:rFonts w:ascii="Garamond" w:hAnsi="Garamond"/>
          <w:b w:val="0"/>
          <w:bCs w:val="0"/>
          <w:i w:val="0"/>
          <w:iCs w:val="0"/>
        </w:rPr>
        <w:t xml:space="preserve"> Rock Creek showed a negative correlation between TN and NDVI (ρ = -0.789, p &lt; 0.05). </w:t>
      </w:r>
    </w:p>
    <w:p w:rsidR="28385AB7" w:rsidP="18BDFE26" w:rsidRDefault="28385AB7" w14:paraId="7B727ECF" w14:textId="17C30E03">
      <w:pPr>
        <w:pStyle w:val="Normal"/>
        <w:spacing w:after="0" w:line="240" w:lineRule="auto"/>
        <w:rPr>
          <w:rFonts w:ascii="Garamond" w:hAnsi="Garamond"/>
          <w:b w:val="0"/>
          <w:bCs w:val="0"/>
          <w:i w:val="0"/>
          <w:iCs w:val="0"/>
        </w:rPr>
      </w:pPr>
      <w:r w:rsidRPr="18BDFE26" w:rsidR="28385AB7">
        <w:rPr>
          <w:rFonts w:ascii="Garamond" w:hAnsi="Garamond"/>
          <w:b w:val="0"/>
          <w:bCs w:val="0"/>
          <w:i w:val="0"/>
          <w:iCs w:val="0"/>
        </w:rPr>
        <w:t xml:space="preserve"> </w:t>
      </w:r>
    </w:p>
    <w:p w:rsidR="28385AB7" w:rsidP="18BDFE26" w:rsidRDefault="28385AB7" w14:paraId="21BF6374" w14:textId="4322A343">
      <w:pPr>
        <w:pStyle w:val="Normal"/>
        <w:spacing w:after="0" w:line="240" w:lineRule="auto"/>
        <w:rPr>
          <w:rFonts w:ascii="Garamond" w:hAnsi="Garamond"/>
          <w:b w:val="0"/>
          <w:bCs w:val="0"/>
          <w:i w:val="0"/>
          <w:iCs w:val="0"/>
        </w:rPr>
      </w:pPr>
      <w:r w:rsidRPr="18BDFE26" w:rsidR="28385AB7">
        <w:rPr>
          <w:rFonts w:ascii="Garamond" w:hAnsi="Garamond"/>
          <w:b w:val="0"/>
          <w:bCs w:val="0"/>
          <w:i w:val="0"/>
          <w:iCs w:val="0"/>
        </w:rPr>
        <w:t>All watersheds showed signs of significant correlation between Temperature/DO and NDVI (p &lt; 0.05). The high-managed watersheds showed signs of high to moderate positive correlation between temperature and NDVI (0.71 &lt; ρ &lt; 0.85) and moderate negative correlation between DO and NDVI (-0.70 &lt; ρ &lt; -0.55). For the low-managed watersheds, a moderate positive correlation was found between temperature and NDVI (0.49 &lt; ρ &lt; 0.71) while a moderate to low negative correlation was found between DO and NDVI (-0.65 &lt; ρ &lt; 0.0)</w:t>
      </w:r>
      <w:r w:rsidRPr="18BDFE26" w:rsidR="28385AB7">
        <w:rPr>
          <w:rFonts w:ascii="Garamond" w:hAnsi="Garamond"/>
          <w:b w:val="0"/>
          <w:bCs w:val="0"/>
          <w:i w:val="0"/>
          <w:iCs w:val="0"/>
        </w:rPr>
        <w:t xml:space="preserve">.  </w:t>
      </w:r>
    </w:p>
    <w:p w:rsidR="28385AB7" w:rsidP="18BDFE26" w:rsidRDefault="28385AB7" w14:paraId="0EB56A75" w14:textId="7004C2A3">
      <w:pPr>
        <w:pStyle w:val="Normal"/>
        <w:spacing w:after="0" w:line="240" w:lineRule="auto"/>
        <w:rPr>
          <w:rFonts w:ascii="Garamond" w:hAnsi="Garamond"/>
          <w:b w:val="0"/>
          <w:bCs w:val="0"/>
          <w:i w:val="0"/>
          <w:iCs w:val="0"/>
        </w:rPr>
      </w:pPr>
      <w:r w:rsidRPr="18BDFE26" w:rsidR="28385AB7">
        <w:rPr>
          <w:rFonts w:ascii="Garamond" w:hAnsi="Garamond"/>
          <w:b w:val="0"/>
          <w:bCs w:val="0"/>
          <w:i w:val="0"/>
          <w:iCs w:val="0"/>
        </w:rPr>
        <w:t xml:space="preserve"> </w:t>
      </w:r>
    </w:p>
    <w:p w:rsidR="28385AB7" w:rsidP="18BDFE26" w:rsidRDefault="28385AB7" w14:paraId="27FAB030" w14:textId="1AFCC3DE">
      <w:pPr>
        <w:pStyle w:val="Normal"/>
        <w:spacing w:after="0" w:line="240" w:lineRule="auto"/>
        <w:rPr>
          <w:rFonts w:ascii="Garamond" w:hAnsi="Garamond"/>
          <w:b w:val="0"/>
          <w:bCs w:val="0"/>
          <w:i w:val="0"/>
          <w:iCs w:val="0"/>
        </w:rPr>
      </w:pPr>
      <w:r w:rsidRPr="18BDFE26" w:rsidR="28385AB7">
        <w:rPr>
          <w:rFonts w:ascii="Garamond" w:hAnsi="Garamond"/>
          <w:b w:val="0"/>
          <w:bCs w:val="0"/>
          <w:i w:val="0"/>
          <w:iCs w:val="0"/>
        </w:rPr>
        <w:t>Specific Conductance was statistically significant in 3 watersheds; this water quality metric had an extremely significant correlation with NDVI for Blue Blazes Creek and Rock Creek (p &lt; 0.001) while it had a moderately significant correlation with NDVI in Rock Creek (p&lt;0.05). All three watersheds showed signs of moderately negative correlation (-0.60 &lt; ρ &lt; -0.41).</w:t>
      </w:r>
    </w:p>
    <w:p w:rsidR="18BDFE26" w:rsidP="18BDFE26" w:rsidRDefault="18BDFE26" w14:paraId="007E0B7C" w14:textId="0DD3DA17">
      <w:pPr>
        <w:pStyle w:val="Normal"/>
        <w:spacing w:after="0" w:line="240" w:lineRule="auto"/>
        <w:rPr>
          <w:rFonts w:ascii="Garamond" w:hAnsi="Garamond"/>
          <w:b w:val="1"/>
          <w:bCs w:val="1"/>
          <w:i w:val="1"/>
          <w:iCs w:val="1"/>
        </w:rPr>
      </w:pPr>
    </w:p>
    <w:p w:rsidRPr="0066138C" w:rsidR="00E41324" w:rsidP="18BDFE26" w:rsidRDefault="00621AB9" w14:paraId="3AB7CD2F" w14:textId="74C405F6">
      <w:pPr>
        <w:spacing w:after="0" w:line="240" w:lineRule="auto"/>
        <w:rPr>
          <w:rFonts w:ascii="Garamond" w:hAnsi="Garamond"/>
          <w:b w:val="1"/>
          <w:bCs w:val="1"/>
          <w:i w:val="1"/>
          <w:iCs w:val="1"/>
        </w:rPr>
      </w:pPr>
      <w:commentRangeStart w:id="97"/>
      <w:r w:rsidRPr="18BDFE26" w:rsidR="66B42CF0">
        <w:rPr>
          <w:rFonts w:ascii="Garamond" w:hAnsi="Garamond"/>
          <w:b w:val="1"/>
          <w:bCs w:val="1"/>
          <w:i w:val="1"/>
          <w:iCs w:val="1"/>
        </w:rPr>
        <w:t>4.</w:t>
      </w:r>
      <w:r w:rsidRPr="18BDFE26" w:rsidR="3FFD952C">
        <w:rPr>
          <w:rFonts w:ascii="Garamond" w:hAnsi="Garamond"/>
          <w:b w:val="1"/>
          <w:bCs w:val="1"/>
          <w:i w:val="1"/>
          <w:iCs w:val="1"/>
        </w:rPr>
        <w:t>2</w:t>
      </w:r>
      <w:r w:rsidRPr="18BDFE26" w:rsidR="66B42CF0">
        <w:rPr>
          <w:rFonts w:ascii="Garamond" w:hAnsi="Garamond"/>
          <w:b w:val="1"/>
          <w:bCs w:val="1"/>
          <w:i w:val="1"/>
          <w:iCs w:val="1"/>
        </w:rPr>
        <w:t xml:space="preserve"> Analysis of Results</w:t>
      </w:r>
      <w:commentRangeEnd w:id="97"/>
      <w:r>
        <w:rPr>
          <w:rStyle w:val="CommentReference"/>
        </w:rPr>
        <w:commentReference w:id="97"/>
      </w:r>
    </w:p>
    <w:p w:rsidR="057C5ED1" w:rsidP="18BDFE26" w:rsidRDefault="057C5ED1" w14:paraId="33EB0E07" w14:textId="72A42823">
      <w:pPr>
        <w:pStyle w:val="Normal"/>
        <w:spacing w:after="0" w:line="240" w:lineRule="auto"/>
        <w:rPr>
          <w:rFonts w:ascii="Garamond" w:hAnsi="Garamond"/>
          <w:b w:val="1"/>
          <w:bCs w:val="1"/>
          <w:i w:val="1"/>
          <w:iCs w:val="1"/>
        </w:rPr>
      </w:pPr>
    </w:p>
    <w:p w:rsidR="057C5ED1" w:rsidP="18BDFE26" w:rsidRDefault="057C5ED1" w14:paraId="4511690A" w14:textId="6248000F">
      <w:pPr>
        <w:pStyle w:val="Normal"/>
        <w:spacing w:after="0" w:line="240" w:lineRule="auto"/>
        <w:rPr>
          <w:rFonts w:ascii="Garamond" w:hAnsi="Garamond" w:eastAsia="Garamond" w:cs="Garamond"/>
          <w:i w:val="1"/>
          <w:iCs w:val="1"/>
          <w:noProof w:val="0"/>
          <w:sz w:val="22"/>
          <w:szCs w:val="22"/>
          <w:lang w:val="en-US"/>
        </w:rPr>
      </w:pPr>
      <w:r w:rsidRPr="18BDFE26" w:rsidR="4394EB8B">
        <w:rPr>
          <w:rFonts w:ascii="Garamond" w:hAnsi="Garamond" w:eastAsia="Garamond" w:cs="Garamond"/>
          <w:i w:val="1"/>
          <w:iCs w:val="1"/>
          <w:noProof w:val="0"/>
          <w:sz w:val="22"/>
          <w:szCs w:val="22"/>
          <w:lang w:val="en-US"/>
        </w:rPr>
        <w:t xml:space="preserve">4.2.1 Soil Moisture and Precipitation  </w:t>
      </w:r>
    </w:p>
    <w:p w:rsidR="057C5ED1" w:rsidP="057C5ED1" w:rsidRDefault="057C5ED1" w14:paraId="698F0FB7" w14:textId="60B8D736">
      <w:pPr>
        <w:pStyle w:val="Normal"/>
        <w:spacing w:after="0" w:line="240" w:lineRule="auto"/>
      </w:pPr>
      <w:r w:rsidRPr="18BDFE26" w:rsidR="4394EB8B">
        <w:rPr>
          <w:rFonts w:ascii="Garamond" w:hAnsi="Garamond" w:eastAsia="Garamond" w:cs="Garamond"/>
          <w:noProof w:val="0"/>
          <w:sz w:val="22"/>
          <w:szCs w:val="22"/>
          <w:lang w:val="en-US"/>
        </w:rPr>
        <w:t xml:space="preserve">The discovered correlations suggest that SM is a pivotal determinant for various water quality parameters within the UPRB. High-managed locations like Young's Branch, North Fork Quantico Creek, and less managed Bush Creek, SM consistently corresponds with heightened levels of DO and discharge but lower water temperatures. The relationship between water quality, land cover, and the hydrological cycle can provide valuable insights </w:t>
      </w:r>
      <w:r w:rsidRPr="18BDFE26" w:rsidR="3FEBBB22">
        <w:rPr>
          <w:rFonts w:ascii="Garamond" w:hAnsi="Garamond" w:eastAsia="Garamond" w:cs="Garamond"/>
          <w:noProof w:val="0"/>
          <w:sz w:val="22"/>
          <w:szCs w:val="22"/>
          <w:lang w:val="en-US"/>
        </w:rPr>
        <w:t>into</w:t>
      </w:r>
      <w:r w:rsidRPr="18BDFE26" w:rsidR="2337644F">
        <w:rPr>
          <w:rFonts w:ascii="Garamond" w:hAnsi="Garamond" w:eastAsia="Garamond" w:cs="Garamond"/>
          <w:noProof w:val="0"/>
          <w:sz w:val="22"/>
          <w:szCs w:val="22"/>
          <w:lang w:val="en-US"/>
        </w:rPr>
        <w:t xml:space="preserve"> areas with cold, oxygen-rich groundwater sources feeding into water bodies. This phenomenon has been extensively studied in other water bodies, including Lake Kawaguchi and springs in Cape Cod. Recent research conducted by Yasuhara et al. (2020), Harvey and </w:t>
      </w:r>
      <w:r w:rsidRPr="18BDFE26" w:rsidR="2337644F">
        <w:rPr>
          <w:rFonts w:ascii="Garamond" w:hAnsi="Garamond" w:eastAsia="Garamond" w:cs="Garamond"/>
          <w:noProof w:val="0"/>
          <w:sz w:val="22"/>
          <w:szCs w:val="22"/>
          <w:lang w:val="en-US"/>
        </w:rPr>
        <w:t>Gooseff</w:t>
      </w:r>
      <w:r w:rsidRPr="18BDFE26" w:rsidR="2337644F">
        <w:rPr>
          <w:rFonts w:ascii="Garamond" w:hAnsi="Garamond" w:eastAsia="Garamond" w:cs="Garamond"/>
          <w:noProof w:val="0"/>
          <w:sz w:val="22"/>
          <w:szCs w:val="22"/>
          <w:lang w:val="en-US"/>
        </w:rPr>
        <w:t xml:space="preserve"> (2015), Briggs et al. (2018) and Briggs et al. (2020) have </w:t>
      </w:r>
      <w:r w:rsidRPr="18BDFE26" w:rsidR="2337644F">
        <w:rPr>
          <w:rFonts w:ascii="Garamond" w:hAnsi="Garamond" w:eastAsia="Garamond" w:cs="Garamond"/>
          <w:noProof w:val="0"/>
          <w:sz w:val="22"/>
          <w:szCs w:val="22"/>
          <w:lang w:val="en-US"/>
        </w:rPr>
        <w:t>demonstrated</w:t>
      </w:r>
      <w:r w:rsidRPr="18BDFE26" w:rsidR="2337644F">
        <w:rPr>
          <w:rFonts w:ascii="Garamond" w:hAnsi="Garamond" w:eastAsia="Garamond" w:cs="Garamond"/>
          <w:noProof w:val="0"/>
          <w:sz w:val="22"/>
          <w:szCs w:val="22"/>
          <w:lang w:val="en-US"/>
        </w:rPr>
        <w:t xml:space="preserve"> the presence of cold, oxygen-rich groundwater in these locations. Understanding such relationships in various water bodies, including those in the study area, may shed light on the potential influence of groundwater sources on the overall water quality and ecosystem dynamics. </w:t>
      </w:r>
    </w:p>
    <w:p w:rsidR="057C5ED1" w:rsidP="18BDFE26" w:rsidRDefault="057C5ED1" w14:paraId="33DBA96A" w14:textId="32C1F002">
      <w:pPr>
        <w:pStyle w:val="Normal"/>
        <w:spacing w:after="0" w:line="240" w:lineRule="auto"/>
        <w:rPr>
          <w:rFonts w:ascii="Garamond" w:hAnsi="Garamond" w:eastAsia="Garamond" w:cs="Garamond"/>
          <w:noProof w:val="0"/>
          <w:sz w:val="22"/>
          <w:szCs w:val="22"/>
          <w:lang w:val="en-US"/>
        </w:rPr>
      </w:pPr>
    </w:p>
    <w:p w:rsidR="057C5ED1" w:rsidP="18BDFE26" w:rsidRDefault="057C5ED1" w14:paraId="0BD7E876" w14:textId="764E6E2D">
      <w:pPr>
        <w:pStyle w:val="Normal"/>
        <w:spacing w:after="0" w:line="240" w:lineRule="auto"/>
        <w:rPr>
          <w:rFonts w:ascii="Garamond" w:hAnsi="Garamond" w:eastAsia="Garamond" w:cs="Garamond"/>
          <w:noProof w:val="0"/>
          <w:sz w:val="22"/>
          <w:szCs w:val="22"/>
          <w:lang w:val="en-US"/>
        </w:rPr>
      </w:pPr>
      <w:r w:rsidRPr="18BDFE26" w:rsidR="584B58CE">
        <w:rPr>
          <w:rFonts w:ascii="Garamond" w:hAnsi="Garamond" w:eastAsia="Garamond" w:cs="Garamond"/>
          <w:noProof w:val="0"/>
          <w:sz w:val="22"/>
          <w:szCs w:val="22"/>
          <w:lang w:val="en-US"/>
        </w:rPr>
        <w:t>The intriguing findings of this study revealed that across all locations, significant relationships were observed between SM and at least two water quality parameters (DO and temperature). However, the nature and strength of these relationships exhibited considerable variations. The impact of development activities within the watersheds may play a role in shaping these relationships, as urbanization can lead to increased surface runoff and alterations in the soil moisture balance. In specific sub-basins, such as Youngs Branch, North Fork, Oxon Run, and Rock Creek, there is a significant negative relationship between water temperature and precipitation. This suggests that urban runoff and warmer substrates may be thermally impacting these basins. A similar phenomenon was observed in the Back Creek watershed in Roanoke County, Virginia, indicating potential thermal impacts from urbanization (Krause et al. 2004).</w:t>
      </w:r>
    </w:p>
    <w:p w:rsidR="057C5ED1" w:rsidP="057C5ED1" w:rsidRDefault="057C5ED1" w14:paraId="6AE342C8" w14:textId="16D76035">
      <w:pPr>
        <w:pStyle w:val="Normal"/>
        <w:spacing w:after="0" w:line="240" w:lineRule="auto"/>
      </w:pPr>
      <w:r w:rsidRPr="18BDFE26" w:rsidR="2337644F">
        <w:rPr>
          <w:rFonts w:ascii="Garamond" w:hAnsi="Garamond" w:eastAsia="Garamond" w:cs="Garamond"/>
          <w:noProof w:val="0"/>
          <w:sz w:val="22"/>
          <w:szCs w:val="22"/>
          <w:lang w:val="en-US"/>
        </w:rPr>
        <w:t xml:space="preserve"> </w:t>
      </w:r>
    </w:p>
    <w:p w:rsidR="207B7F50" w:rsidP="18BDFE26" w:rsidRDefault="207B7F50" w14:paraId="1C0D36EA" w14:textId="52073306">
      <w:pPr>
        <w:pStyle w:val="Normal"/>
        <w:bidi w:val="0"/>
        <w:spacing w:before="0" w:beforeAutospacing="off" w:after="0" w:afterAutospacing="off" w:line="240" w:lineRule="auto"/>
        <w:ind w:left="0" w:right="0"/>
        <w:jc w:val="left"/>
        <w:rPr>
          <w:rFonts w:ascii="Garamond" w:hAnsi="Garamond" w:eastAsia="Garamond" w:cs="Garamond"/>
          <w:i w:val="1"/>
          <w:iCs w:val="1"/>
        </w:rPr>
      </w:pPr>
      <w:r w:rsidRPr="18BDFE26" w:rsidR="207B7F50">
        <w:rPr>
          <w:rFonts w:ascii="Garamond" w:hAnsi="Garamond" w:eastAsia="Garamond" w:cs="Garamond"/>
          <w:i w:val="1"/>
          <w:iCs w:val="1"/>
        </w:rPr>
        <w:t>4.</w:t>
      </w:r>
      <w:r w:rsidRPr="18BDFE26" w:rsidR="7D8D289F">
        <w:rPr>
          <w:rFonts w:ascii="Garamond" w:hAnsi="Garamond" w:eastAsia="Garamond" w:cs="Garamond"/>
          <w:i w:val="1"/>
          <w:iCs w:val="1"/>
        </w:rPr>
        <w:t>2</w:t>
      </w:r>
      <w:r w:rsidRPr="18BDFE26" w:rsidR="207B7F50">
        <w:rPr>
          <w:rFonts w:ascii="Garamond" w:hAnsi="Garamond" w:eastAsia="Garamond" w:cs="Garamond"/>
          <w:i w:val="1"/>
          <w:iCs w:val="1"/>
        </w:rPr>
        <w:t>.2 LULC Analysis Results</w:t>
      </w:r>
    </w:p>
    <w:p w:rsidR="36EC8BB4" w:rsidP="057C5ED1" w:rsidRDefault="36EC8BB4" w14:paraId="44F28F1F" w14:textId="3F4D1270">
      <w:pPr>
        <w:pStyle w:val="Normal"/>
        <w:spacing w:after="0" w:line="240" w:lineRule="auto"/>
        <w:rPr>
          <w:rFonts w:ascii="Garamond" w:hAnsi="Garamond" w:eastAsia="Garamond" w:cs="Garamond"/>
          <w:noProof w:val="0"/>
          <w:sz w:val="22"/>
          <w:szCs w:val="22"/>
          <w:lang w:val="en-US"/>
        </w:rPr>
      </w:pPr>
      <w:r w:rsidRPr="3B1C654A" w:rsidR="4737931C">
        <w:rPr>
          <w:rFonts w:ascii="Garamond" w:hAnsi="Garamond" w:eastAsia="Garamond" w:cs="Garamond"/>
          <w:noProof w:val="0"/>
          <w:sz w:val="22"/>
          <w:szCs w:val="22"/>
          <w:lang w:val="en-US"/>
        </w:rPr>
        <w:t xml:space="preserve">For the </w:t>
      </w:r>
      <w:r w:rsidRPr="3B1C654A" w:rsidR="6570EADE">
        <w:rPr>
          <w:rFonts w:ascii="Garamond" w:hAnsi="Garamond" w:eastAsia="Garamond" w:cs="Garamond"/>
          <w:noProof w:val="0"/>
          <w:sz w:val="22"/>
          <w:szCs w:val="22"/>
          <w:lang w:val="en-US"/>
        </w:rPr>
        <w:t>R</w:t>
      </w:r>
      <w:r w:rsidRPr="3B1C654A" w:rsidR="4737931C">
        <w:rPr>
          <w:rFonts w:ascii="Garamond" w:hAnsi="Garamond" w:eastAsia="Garamond" w:cs="Garamond"/>
          <w:noProof w:val="0"/>
          <w:sz w:val="22"/>
          <w:szCs w:val="22"/>
          <w:lang w:val="en-US"/>
        </w:rPr>
        <w:t xml:space="preserve">ock </w:t>
      </w:r>
      <w:r w:rsidRPr="3B1C654A" w:rsidR="4F68C1CB">
        <w:rPr>
          <w:rFonts w:ascii="Garamond" w:hAnsi="Garamond" w:eastAsia="Garamond" w:cs="Garamond"/>
          <w:noProof w:val="0"/>
          <w:sz w:val="22"/>
          <w:szCs w:val="22"/>
          <w:lang w:val="en-US"/>
        </w:rPr>
        <w:t>C</w:t>
      </w:r>
      <w:r w:rsidRPr="3B1C654A" w:rsidR="4737931C">
        <w:rPr>
          <w:rFonts w:ascii="Garamond" w:hAnsi="Garamond" w:eastAsia="Garamond" w:cs="Garamond"/>
          <w:noProof w:val="0"/>
          <w:sz w:val="22"/>
          <w:szCs w:val="22"/>
          <w:lang w:val="en-US"/>
        </w:rPr>
        <w:t xml:space="preserve">reek watershed, developed land was found to have a strong correlation with specific conductance in the water. This finding was statistically significant and logical, as </w:t>
      </w:r>
      <w:r w:rsidRPr="3B1C654A" w:rsidR="10566088">
        <w:rPr>
          <w:rFonts w:ascii="Garamond" w:hAnsi="Garamond" w:eastAsia="Garamond" w:cs="Garamond"/>
          <w:noProof w:val="0"/>
          <w:sz w:val="22"/>
          <w:szCs w:val="22"/>
          <w:lang w:val="en-US"/>
        </w:rPr>
        <w:t>specific conductance is an indicator of dissolved solids in water, which increases with surface runoff over developed land</w:t>
      </w:r>
      <w:r w:rsidRPr="3B1C654A" w:rsidR="7CA97ADA">
        <w:rPr>
          <w:rFonts w:ascii="Garamond" w:hAnsi="Garamond" w:eastAsia="Garamond" w:cs="Garamond"/>
          <w:noProof w:val="0"/>
          <w:sz w:val="22"/>
          <w:szCs w:val="22"/>
          <w:lang w:val="en-US"/>
        </w:rPr>
        <w:t xml:space="preserve"> (Zampella et al., 2007)</w:t>
      </w:r>
      <w:r w:rsidRPr="3B1C654A" w:rsidR="10566088">
        <w:rPr>
          <w:rFonts w:ascii="Garamond" w:hAnsi="Garamond" w:eastAsia="Garamond" w:cs="Garamond"/>
          <w:noProof w:val="0"/>
          <w:sz w:val="22"/>
          <w:szCs w:val="22"/>
          <w:lang w:val="en-US"/>
        </w:rPr>
        <w:t xml:space="preserve">. </w:t>
      </w:r>
      <w:r w:rsidRPr="3B1C654A" w:rsidR="10566088">
        <w:rPr>
          <w:rFonts w:ascii="Garamond" w:hAnsi="Garamond" w:eastAsia="Garamond" w:cs="Garamond"/>
          <w:noProof w:val="0"/>
          <w:sz w:val="22"/>
          <w:szCs w:val="22"/>
          <w:lang w:val="en-US"/>
        </w:rPr>
        <w:t xml:space="preserve">As developed land was found to have increased </w:t>
      </w:r>
      <w:r w:rsidRPr="3B1C654A" w:rsidR="4411F716">
        <w:rPr>
          <w:rFonts w:ascii="Garamond" w:hAnsi="Garamond" w:eastAsia="Garamond" w:cs="Garamond"/>
          <w:noProof w:val="0"/>
          <w:sz w:val="22"/>
          <w:szCs w:val="22"/>
          <w:lang w:val="en-US"/>
        </w:rPr>
        <w:t>by several hundred</w:t>
      </w:r>
      <w:r w:rsidRPr="3B1C654A" w:rsidR="424BD176">
        <w:rPr>
          <w:rFonts w:ascii="Garamond" w:hAnsi="Garamond" w:eastAsia="Garamond" w:cs="Garamond"/>
          <w:noProof w:val="0"/>
          <w:sz w:val="22"/>
          <w:szCs w:val="22"/>
          <w:lang w:val="en-US"/>
        </w:rPr>
        <w:t xml:space="preserve"> acres</w:t>
      </w:r>
      <w:r w:rsidRPr="3B1C654A" w:rsidR="424BD176">
        <w:rPr>
          <w:rFonts w:ascii="Garamond" w:hAnsi="Garamond" w:eastAsia="Garamond" w:cs="Garamond"/>
          <w:noProof w:val="0"/>
          <w:sz w:val="22"/>
          <w:szCs w:val="22"/>
          <w:lang w:val="en-US"/>
        </w:rPr>
        <w:t xml:space="preserve"> within the </w:t>
      </w:r>
      <w:r w:rsidRPr="3B1C654A" w:rsidR="3D553A41">
        <w:rPr>
          <w:rFonts w:ascii="Garamond" w:hAnsi="Garamond" w:eastAsia="Garamond" w:cs="Garamond"/>
          <w:noProof w:val="0"/>
          <w:sz w:val="22"/>
          <w:szCs w:val="22"/>
          <w:lang w:val="en-US"/>
        </w:rPr>
        <w:t>R</w:t>
      </w:r>
      <w:r w:rsidRPr="3B1C654A" w:rsidR="424BD176">
        <w:rPr>
          <w:rFonts w:ascii="Garamond" w:hAnsi="Garamond" w:eastAsia="Garamond" w:cs="Garamond"/>
          <w:noProof w:val="0"/>
          <w:sz w:val="22"/>
          <w:szCs w:val="22"/>
          <w:lang w:val="en-US"/>
        </w:rPr>
        <w:t xml:space="preserve">ock </w:t>
      </w:r>
      <w:r w:rsidRPr="3B1C654A" w:rsidR="7C31212B">
        <w:rPr>
          <w:rFonts w:ascii="Garamond" w:hAnsi="Garamond" w:eastAsia="Garamond" w:cs="Garamond"/>
          <w:noProof w:val="0"/>
          <w:sz w:val="22"/>
          <w:szCs w:val="22"/>
          <w:lang w:val="en-US"/>
        </w:rPr>
        <w:t>Cr</w:t>
      </w:r>
      <w:r w:rsidRPr="3B1C654A" w:rsidR="424BD176">
        <w:rPr>
          <w:rFonts w:ascii="Garamond" w:hAnsi="Garamond" w:eastAsia="Garamond" w:cs="Garamond"/>
          <w:noProof w:val="0"/>
          <w:sz w:val="22"/>
          <w:szCs w:val="22"/>
          <w:lang w:val="en-US"/>
        </w:rPr>
        <w:t>eek watershed, there is undo</w:t>
      </w:r>
      <w:r w:rsidRPr="3B1C654A" w:rsidR="1951ACF2">
        <w:rPr>
          <w:rFonts w:ascii="Garamond" w:hAnsi="Garamond" w:eastAsia="Garamond" w:cs="Garamond"/>
          <w:noProof w:val="0"/>
          <w:sz w:val="22"/>
          <w:szCs w:val="22"/>
          <w:lang w:val="en-US"/>
        </w:rPr>
        <w:t>ubtedly more developed surface for rainwater to runoff from into the creek.</w:t>
      </w:r>
      <w:r w:rsidRPr="3B1C654A" w:rsidR="1951ACF2">
        <w:rPr>
          <w:rFonts w:ascii="Garamond" w:hAnsi="Garamond" w:eastAsia="Garamond" w:cs="Garamond"/>
          <w:noProof w:val="0"/>
          <w:sz w:val="22"/>
          <w:szCs w:val="22"/>
          <w:lang w:val="en-US"/>
        </w:rPr>
        <w:t xml:space="preserve"> This </w:t>
      </w:r>
      <w:r w:rsidRPr="3B1C654A" w:rsidR="6ED1B429">
        <w:rPr>
          <w:rFonts w:ascii="Garamond" w:hAnsi="Garamond" w:eastAsia="Garamond" w:cs="Garamond"/>
          <w:noProof w:val="0"/>
          <w:sz w:val="22"/>
          <w:szCs w:val="22"/>
          <w:lang w:val="en-US"/>
        </w:rPr>
        <w:t>could carry</w:t>
      </w:r>
      <w:r w:rsidRPr="3B1C654A" w:rsidR="0742A489">
        <w:rPr>
          <w:rFonts w:ascii="Garamond" w:hAnsi="Garamond" w:eastAsia="Garamond" w:cs="Garamond"/>
          <w:noProof w:val="0"/>
          <w:sz w:val="22"/>
          <w:szCs w:val="22"/>
          <w:lang w:val="en-US"/>
        </w:rPr>
        <w:t xml:space="preserve"> pollutants into the creek </w:t>
      </w:r>
      <w:r w:rsidRPr="3B1C654A" w:rsidR="425E63B9">
        <w:rPr>
          <w:rFonts w:ascii="Garamond" w:hAnsi="Garamond" w:eastAsia="Garamond" w:cs="Garamond"/>
          <w:noProof w:val="0"/>
          <w:sz w:val="22"/>
          <w:szCs w:val="22"/>
          <w:lang w:val="en-US"/>
        </w:rPr>
        <w:t>an</w:t>
      </w:r>
      <w:r w:rsidRPr="3B1C654A" w:rsidR="0742A489">
        <w:rPr>
          <w:rFonts w:ascii="Garamond" w:hAnsi="Garamond" w:eastAsia="Garamond" w:cs="Garamond"/>
          <w:noProof w:val="0"/>
          <w:sz w:val="22"/>
          <w:szCs w:val="22"/>
          <w:lang w:val="en-US"/>
        </w:rPr>
        <w:t xml:space="preserve">d increase specific conductance. Given this strong correlation, it is a </w:t>
      </w:r>
      <w:r w:rsidRPr="3B1C654A" w:rsidR="0742A489">
        <w:rPr>
          <w:rFonts w:ascii="Garamond" w:hAnsi="Garamond" w:eastAsia="Garamond" w:cs="Garamond"/>
          <w:noProof w:val="0"/>
          <w:sz w:val="22"/>
          <w:szCs w:val="22"/>
          <w:lang w:val="en-US"/>
        </w:rPr>
        <w:t>likely possibility</w:t>
      </w:r>
      <w:r w:rsidRPr="3B1C654A" w:rsidR="0742A489">
        <w:rPr>
          <w:rFonts w:ascii="Garamond" w:hAnsi="Garamond" w:eastAsia="Garamond" w:cs="Garamond"/>
          <w:noProof w:val="0"/>
          <w:sz w:val="22"/>
          <w:szCs w:val="22"/>
          <w:lang w:val="en-US"/>
        </w:rPr>
        <w:t xml:space="preserve"> that </w:t>
      </w:r>
      <w:r w:rsidRPr="3B1C654A" w:rsidR="0742A489">
        <w:rPr>
          <w:rFonts w:ascii="Garamond" w:hAnsi="Garamond" w:eastAsia="Garamond" w:cs="Garamond"/>
          <w:noProof w:val="0"/>
          <w:sz w:val="22"/>
          <w:szCs w:val="22"/>
          <w:lang w:val="en-US"/>
        </w:rPr>
        <w:t>th</w:t>
      </w:r>
      <w:r w:rsidRPr="3B1C654A" w:rsidR="0742A489">
        <w:rPr>
          <w:rFonts w:ascii="Garamond" w:hAnsi="Garamond" w:eastAsia="Garamond" w:cs="Garamond"/>
          <w:noProof w:val="0"/>
          <w:sz w:val="22"/>
          <w:szCs w:val="22"/>
          <w:lang w:val="en-US"/>
        </w:rPr>
        <w:t xml:space="preserve">e development within the </w:t>
      </w:r>
      <w:r w:rsidRPr="3B1C654A" w:rsidR="3DB5B1B0">
        <w:rPr>
          <w:rFonts w:ascii="Garamond" w:hAnsi="Garamond" w:eastAsia="Garamond" w:cs="Garamond"/>
          <w:noProof w:val="0"/>
          <w:sz w:val="22"/>
          <w:szCs w:val="22"/>
          <w:lang w:val="en-US"/>
        </w:rPr>
        <w:t>R</w:t>
      </w:r>
      <w:r w:rsidRPr="3B1C654A" w:rsidR="0742A489">
        <w:rPr>
          <w:rFonts w:ascii="Garamond" w:hAnsi="Garamond" w:eastAsia="Garamond" w:cs="Garamond"/>
          <w:noProof w:val="0"/>
          <w:sz w:val="22"/>
          <w:szCs w:val="22"/>
          <w:lang w:val="en-US"/>
        </w:rPr>
        <w:t xml:space="preserve">ock </w:t>
      </w:r>
      <w:r w:rsidRPr="3B1C654A" w:rsidR="4AB1C702">
        <w:rPr>
          <w:rFonts w:ascii="Garamond" w:hAnsi="Garamond" w:eastAsia="Garamond" w:cs="Garamond"/>
          <w:noProof w:val="0"/>
          <w:sz w:val="22"/>
          <w:szCs w:val="22"/>
          <w:lang w:val="en-US"/>
        </w:rPr>
        <w:t>C</w:t>
      </w:r>
      <w:r w:rsidRPr="3B1C654A" w:rsidR="0742A489">
        <w:rPr>
          <w:rFonts w:ascii="Garamond" w:hAnsi="Garamond" w:eastAsia="Garamond" w:cs="Garamond"/>
          <w:noProof w:val="0"/>
          <w:sz w:val="22"/>
          <w:szCs w:val="22"/>
          <w:lang w:val="en-US"/>
        </w:rPr>
        <w:t xml:space="preserve">reek </w:t>
      </w:r>
      <w:r w:rsidRPr="3B1C654A" w:rsidR="5AC274A2">
        <w:rPr>
          <w:rFonts w:ascii="Garamond" w:hAnsi="Garamond" w:eastAsia="Garamond" w:cs="Garamond"/>
          <w:noProof w:val="0"/>
          <w:sz w:val="22"/>
          <w:szCs w:val="22"/>
          <w:lang w:val="en-US"/>
        </w:rPr>
        <w:t xml:space="preserve">watershed is a contributing factor to the increased </w:t>
      </w:r>
      <w:r w:rsidRPr="3B1C654A" w:rsidR="427EB6F6">
        <w:rPr>
          <w:rFonts w:ascii="Garamond" w:hAnsi="Garamond" w:eastAsia="Garamond" w:cs="Garamond"/>
          <w:noProof w:val="0"/>
          <w:sz w:val="22"/>
          <w:szCs w:val="22"/>
          <w:lang w:val="en-US"/>
        </w:rPr>
        <w:t>dissolved solids</w:t>
      </w:r>
      <w:r w:rsidRPr="3B1C654A" w:rsidR="5AC274A2">
        <w:rPr>
          <w:rFonts w:ascii="Garamond" w:hAnsi="Garamond" w:eastAsia="Garamond" w:cs="Garamond"/>
          <w:noProof w:val="0"/>
          <w:sz w:val="22"/>
          <w:szCs w:val="22"/>
          <w:lang w:val="en-US"/>
        </w:rPr>
        <w:t xml:space="preserve"> </w:t>
      </w:r>
      <w:r w:rsidRPr="3B1C654A" w:rsidR="5AC274A2">
        <w:rPr>
          <w:rFonts w:ascii="Garamond" w:hAnsi="Garamond" w:eastAsia="Garamond" w:cs="Garamond"/>
          <w:noProof w:val="0"/>
          <w:sz w:val="22"/>
          <w:szCs w:val="22"/>
          <w:lang w:val="en-US"/>
        </w:rPr>
        <w:t>tha</w:t>
      </w:r>
      <w:r w:rsidRPr="3B1C654A" w:rsidR="5AC274A2">
        <w:rPr>
          <w:rFonts w:ascii="Garamond" w:hAnsi="Garamond" w:eastAsia="Garamond" w:cs="Garamond"/>
          <w:noProof w:val="0"/>
          <w:sz w:val="22"/>
          <w:szCs w:val="22"/>
          <w:lang w:val="en-US"/>
        </w:rPr>
        <w:t xml:space="preserve">t NPS has </w:t>
      </w:r>
      <w:r w:rsidRPr="3B1C654A" w:rsidR="5AC274A2">
        <w:rPr>
          <w:rFonts w:ascii="Garamond" w:hAnsi="Garamond" w:eastAsia="Garamond" w:cs="Garamond"/>
          <w:noProof w:val="0"/>
          <w:sz w:val="22"/>
          <w:szCs w:val="22"/>
          <w:lang w:val="en-US"/>
        </w:rPr>
        <w:t>obser</w:t>
      </w:r>
      <w:r w:rsidRPr="3B1C654A" w:rsidR="5AC274A2">
        <w:rPr>
          <w:rFonts w:ascii="Garamond" w:hAnsi="Garamond" w:eastAsia="Garamond" w:cs="Garamond"/>
          <w:noProof w:val="0"/>
          <w:sz w:val="22"/>
          <w:szCs w:val="22"/>
          <w:lang w:val="en-US"/>
        </w:rPr>
        <w:t>ved</w:t>
      </w:r>
      <w:r w:rsidRPr="3B1C654A" w:rsidR="5AC274A2">
        <w:rPr>
          <w:rFonts w:ascii="Garamond" w:hAnsi="Garamond" w:eastAsia="Garamond" w:cs="Garamond"/>
          <w:noProof w:val="0"/>
          <w:sz w:val="22"/>
          <w:szCs w:val="22"/>
          <w:lang w:val="en-US"/>
        </w:rPr>
        <w:t xml:space="preserve"> in their data collection. In a</w:t>
      </w:r>
      <w:r w:rsidRPr="3B1C654A" w:rsidR="1D2DDF64">
        <w:rPr>
          <w:rFonts w:ascii="Garamond" w:hAnsi="Garamond" w:eastAsia="Garamond" w:cs="Garamond"/>
          <w:noProof w:val="0"/>
          <w:sz w:val="22"/>
          <w:szCs w:val="22"/>
          <w:lang w:val="en-US"/>
        </w:rPr>
        <w:t>ddition to this relationship</w:t>
      </w:r>
      <w:r w:rsidRPr="3B1C654A" w:rsidR="6F192A1D">
        <w:rPr>
          <w:rFonts w:ascii="Garamond" w:hAnsi="Garamond" w:eastAsia="Garamond" w:cs="Garamond"/>
          <w:noProof w:val="0"/>
          <w:sz w:val="22"/>
          <w:szCs w:val="22"/>
          <w:lang w:val="en-US"/>
        </w:rPr>
        <w:t xml:space="preserve">, a moderate correlation was found between water salinity and developed land. </w:t>
      </w:r>
      <w:r w:rsidRPr="3B1C654A" w:rsidR="207D3497">
        <w:rPr>
          <w:rFonts w:ascii="Garamond" w:hAnsi="Garamond" w:eastAsia="Garamond" w:cs="Garamond"/>
          <w:noProof w:val="0"/>
          <w:sz w:val="22"/>
          <w:szCs w:val="22"/>
          <w:lang w:val="en-US"/>
        </w:rPr>
        <w:t>While</w:t>
      </w:r>
      <w:r w:rsidRPr="3B1C654A" w:rsidR="6F192A1D">
        <w:rPr>
          <w:rFonts w:ascii="Garamond" w:hAnsi="Garamond" w:eastAsia="Garamond" w:cs="Garamond"/>
          <w:noProof w:val="0"/>
          <w:sz w:val="22"/>
          <w:szCs w:val="22"/>
          <w:lang w:val="en-US"/>
        </w:rPr>
        <w:t xml:space="preserve"> this finding was </w:t>
      </w:r>
      <w:r w:rsidRPr="3B1C654A" w:rsidR="6F192A1D">
        <w:rPr>
          <w:rFonts w:ascii="Garamond" w:hAnsi="Garamond" w:eastAsia="Garamond" w:cs="Garamond"/>
          <w:noProof w:val="0"/>
          <w:sz w:val="22"/>
          <w:szCs w:val="22"/>
          <w:lang w:val="en-US"/>
        </w:rPr>
        <w:t>not quite statistically</w:t>
      </w:r>
      <w:r w:rsidRPr="3B1C654A" w:rsidR="6F192A1D">
        <w:rPr>
          <w:rFonts w:ascii="Garamond" w:hAnsi="Garamond" w:eastAsia="Garamond" w:cs="Garamond"/>
          <w:noProof w:val="0"/>
          <w:sz w:val="22"/>
          <w:szCs w:val="22"/>
          <w:lang w:val="en-US"/>
        </w:rPr>
        <w:t xml:space="preserve"> significant, </w:t>
      </w:r>
      <w:r w:rsidRPr="3B1C654A" w:rsidR="45EE570F">
        <w:rPr>
          <w:rFonts w:ascii="Garamond" w:hAnsi="Garamond" w:eastAsia="Garamond" w:cs="Garamond"/>
          <w:noProof w:val="0"/>
          <w:sz w:val="22"/>
          <w:szCs w:val="22"/>
          <w:lang w:val="en-US"/>
        </w:rPr>
        <w:t xml:space="preserve">the relationship is still important to consider. Salinity, much </w:t>
      </w:r>
      <w:r w:rsidRPr="3B1C654A" w:rsidR="4233CAAE">
        <w:rPr>
          <w:rFonts w:ascii="Garamond" w:hAnsi="Garamond" w:eastAsia="Garamond" w:cs="Garamond"/>
          <w:noProof w:val="0"/>
          <w:sz w:val="22"/>
          <w:szCs w:val="22"/>
          <w:lang w:val="en-US"/>
        </w:rPr>
        <w:t>like specific conductance, is an indicator of pollutants in the water. Given the strong correlation b</w:t>
      </w:r>
      <w:r w:rsidRPr="3B1C654A" w:rsidR="7D1C88CD">
        <w:rPr>
          <w:rFonts w:ascii="Garamond" w:hAnsi="Garamond" w:eastAsia="Garamond" w:cs="Garamond"/>
          <w:noProof w:val="0"/>
          <w:sz w:val="22"/>
          <w:szCs w:val="22"/>
          <w:lang w:val="en-US"/>
        </w:rPr>
        <w:t xml:space="preserve">etween development and specific conductance, it is important to understand that </w:t>
      </w:r>
      <w:r w:rsidRPr="3B1C654A" w:rsidR="7D1C88CD">
        <w:rPr>
          <w:rFonts w:ascii="Garamond" w:hAnsi="Garamond" w:eastAsia="Garamond" w:cs="Garamond"/>
          <w:noProof w:val="0"/>
          <w:sz w:val="22"/>
          <w:szCs w:val="22"/>
          <w:lang w:val="en-US"/>
        </w:rPr>
        <w:t>there</w:t>
      </w:r>
      <w:r w:rsidRPr="3B1C654A" w:rsidR="7D1C88CD">
        <w:rPr>
          <w:rFonts w:ascii="Garamond" w:hAnsi="Garamond" w:eastAsia="Garamond" w:cs="Garamond"/>
          <w:noProof w:val="0"/>
          <w:sz w:val="22"/>
          <w:szCs w:val="22"/>
          <w:lang w:val="en-US"/>
        </w:rPr>
        <w:t xml:space="preserve"> may be a correlation between development and salinity as well</w:t>
      </w:r>
      <w:r w:rsidRPr="3B1C654A" w:rsidR="13BF31AD">
        <w:rPr>
          <w:rFonts w:ascii="Garamond" w:hAnsi="Garamond" w:eastAsia="Garamond" w:cs="Garamond"/>
          <w:noProof w:val="0"/>
          <w:sz w:val="22"/>
          <w:szCs w:val="22"/>
          <w:lang w:val="en-US"/>
        </w:rPr>
        <w:t>, even if it cannot be concluded with 100% certainty</w:t>
      </w:r>
      <w:r w:rsidRPr="3B1C654A" w:rsidR="7D1C88CD">
        <w:rPr>
          <w:rFonts w:ascii="Garamond" w:hAnsi="Garamond" w:eastAsia="Garamond" w:cs="Garamond"/>
          <w:noProof w:val="0"/>
          <w:sz w:val="22"/>
          <w:szCs w:val="22"/>
          <w:lang w:val="en-US"/>
        </w:rPr>
        <w:t xml:space="preserve">. Considering </w:t>
      </w:r>
      <w:r w:rsidRPr="3B1C654A" w:rsidR="02C53A4B">
        <w:rPr>
          <w:rFonts w:ascii="Garamond" w:hAnsi="Garamond" w:eastAsia="Garamond" w:cs="Garamond"/>
          <w:noProof w:val="0"/>
          <w:sz w:val="22"/>
          <w:szCs w:val="22"/>
          <w:lang w:val="en-US"/>
        </w:rPr>
        <w:t>both</w:t>
      </w:r>
      <w:r w:rsidRPr="3B1C654A" w:rsidR="7D1C88CD">
        <w:rPr>
          <w:rFonts w:ascii="Garamond" w:hAnsi="Garamond" w:eastAsia="Garamond" w:cs="Garamond"/>
          <w:noProof w:val="0"/>
          <w:sz w:val="22"/>
          <w:szCs w:val="22"/>
          <w:lang w:val="en-US"/>
        </w:rPr>
        <w:t xml:space="preserve"> water quality metrics can </w:t>
      </w:r>
      <w:r w:rsidRPr="3B1C654A" w:rsidR="7D1C88CD">
        <w:rPr>
          <w:rFonts w:ascii="Garamond" w:hAnsi="Garamond" w:eastAsia="Garamond" w:cs="Garamond"/>
          <w:noProof w:val="0"/>
          <w:sz w:val="22"/>
          <w:szCs w:val="22"/>
          <w:lang w:val="en-US"/>
        </w:rPr>
        <w:t>indicate</w:t>
      </w:r>
      <w:r w:rsidRPr="3B1C654A" w:rsidR="7D1C88CD">
        <w:rPr>
          <w:rFonts w:ascii="Garamond" w:hAnsi="Garamond" w:eastAsia="Garamond" w:cs="Garamond"/>
          <w:noProof w:val="0"/>
          <w:sz w:val="22"/>
          <w:szCs w:val="22"/>
          <w:lang w:val="en-US"/>
        </w:rPr>
        <w:t xml:space="preserve"> pollution, i</w:t>
      </w:r>
      <w:r w:rsidRPr="3B1C654A" w:rsidR="036687D5">
        <w:rPr>
          <w:rFonts w:ascii="Garamond" w:hAnsi="Garamond" w:eastAsia="Garamond" w:cs="Garamond"/>
          <w:noProof w:val="0"/>
          <w:sz w:val="22"/>
          <w:szCs w:val="22"/>
          <w:lang w:val="en-US"/>
        </w:rPr>
        <w:t xml:space="preserve">t is likely that development within the watershed has been contributing to </w:t>
      </w:r>
      <w:r w:rsidRPr="3B1C654A" w:rsidR="36AEF3EA">
        <w:rPr>
          <w:rFonts w:ascii="Garamond" w:hAnsi="Garamond" w:eastAsia="Garamond" w:cs="Garamond"/>
          <w:noProof w:val="0"/>
          <w:sz w:val="22"/>
          <w:szCs w:val="22"/>
          <w:lang w:val="en-US"/>
        </w:rPr>
        <w:t xml:space="preserve">the </w:t>
      </w:r>
      <w:r w:rsidRPr="3B1C654A" w:rsidR="036687D5">
        <w:rPr>
          <w:rFonts w:ascii="Garamond" w:hAnsi="Garamond" w:eastAsia="Garamond" w:cs="Garamond"/>
          <w:noProof w:val="0"/>
          <w:sz w:val="22"/>
          <w:szCs w:val="22"/>
          <w:lang w:val="en-US"/>
        </w:rPr>
        <w:t>pollution</w:t>
      </w:r>
      <w:r w:rsidRPr="3B1C654A" w:rsidR="07D0F6D0">
        <w:rPr>
          <w:rFonts w:ascii="Garamond" w:hAnsi="Garamond" w:eastAsia="Garamond" w:cs="Garamond"/>
          <w:noProof w:val="0"/>
          <w:sz w:val="22"/>
          <w:szCs w:val="22"/>
          <w:lang w:val="en-US"/>
        </w:rPr>
        <w:t xml:space="preserve"> of Rock Creek</w:t>
      </w:r>
      <w:r w:rsidRPr="3B1C654A" w:rsidR="036687D5">
        <w:rPr>
          <w:rFonts w:ascii="Garamond" w:hAnsi="Garamond" w:eastAsia="Garamond" w:cs="Garamond"/>
          <w:noProof w:val="0"/>
          <w:sz w:val="22"/>
          <w:szCs w:val="22"/>
          <w:lang w:val="en-US"/>
        </w:rPr>
        <w:t>.</w:t>
      </w:r>
    </w:p>
    <w:p w:rsidR="057C5ED1" w:rsidP="057C5ED1" w:rsidRDefault="057C5ED1" w14:paraId="51C8ED3C" w14:textId="40FD54F3">
      <w:pPr>
        <w:pStyle w:val="Normal"/>
        <w:spacing w:after="0" w:line="240" w:lineRule="auto"/>
        <w:rPr>
          <w:rFonts w:ascii="Garamond" w:hAnsi="Garamond" w:eastAsia="Garamond" w:cs="Garamond"/>
          <w:noProof w:val="0"/>
          <w:sz w:val="22"/>
          <w:szCs w:val="22"/>
          <w:lang w:val="en-US"/>
        </w:rPr>
      </w:pPr>
    </w:p>
    <w:p w:rsidR="0F6039CD" w:rsidP="057C5ED1" w:rsidRDefault="0F6039CD" w14:paraId="7486BCF9" w14:textId="13EDFEE2">
      <w:pPr>
        <w:pStyle w:val="Normal"/>
        <w:spacing w:after="0" w:line="240" w:lineRule="auto"/>
        <w:rPr>
          <w:rFonts w:ascii="Garamond" w:hAnsi="Garamond" w:eastAsia="Garamond" w:cs="Garamond"/>
          <w:noProof w:val="0"/>
          <w:sz w:val="22"/>
          <w:szCs w:val="22"/>
          <w:lang w:val="en-US"/>
        </w:rPr>
      </w:pPr>
      <w:r w:rsidRPr="18BDFE26" w:rsidR="5F129741">
        <w:rPr>
          <w:rFonts w:ascii="Garamond" w:hAnsi="Garamond" w:eastAsia="Garamond" w:cs="Garamond"/>
          <w:noProof w:val="0"/>
          <w:sz w:val="22"/>
          <w:szCs w:val="22"/>
          <w:lang w:val="en-US"/>
        </w:rPr>
        <w:t xml:space="preserve">In </w:t>
      </w:r>
      <w:r w:rsidRPr="18BDFE26" w:rsidR="2CD9E5BB">
        <w:rPr>
          <w:rFonts w:ascii="Garamond" w:hAnsi="Garamond" w:eastAsia="Garamond" w:cs="Garamond"/>
          <w:noProof w:val="0"/>
          <w:sz w:val="22"/>
          <w:szCs w:val="22"/>
          <w:lang w:val="en-US"/>
        </w:rPr>
        <w:t xml:space="preserve">the Young’s Branch watershed, </w:t>
      </w:r>
      <w:r w:rsidRPr="18BDFE26" w:rsidR="2CD9E5BB">
        <w:rPr>
          <w:rFonts w:ascii="Garamond" w:hAnsi="Garamond" w:eastAsia="Garamond" w:cs="Garamond"/>
          <w:noProof w:val="0"/>
          <w:sz w:val="22"/>
          <w:szCs w:val="22"/>
          <w:lang w:val="en-US"/>
        </w:rPr>
        <w:t>a very strong</w:t>
      </w:r>
      <w:r w:rsidRPr="18BDFE26" w:rsidR="2CD9E5BB">
        <w:rPr>
          <w:rFonts w:ascii="Garamond" w:hAnsi="Garamond" w:eastAsia="Garamond" w:cs="Garamond"/>
          <w:noProof w:val="0"/>
          <w:sz w:val="22"/>
          <w:szCs w:val="22"/>
          <w:lang w:val="en-US"/>
        </w:rPr>
        <w:t xml:space="preserve"> negative correlation was found between percent forest land cover and </w:t>
      </w:r>
      <w:r w:rsidRPr="18BDFE26" w:rsidR="4E0EB433">
        <w:rPr>
          <w:rFonts w:ascii="Garamond" w:hAnsi="Garamond" w:eastAsia="Garamond" w:cs="Garamond"/>
          <w:noProof w:val="0"/>
          <w:sz w:val="22"/>
          <w:szCs w:val="22"/>
          <w:lang w:val="en-US"/>
        </w:rPr>
        <w:t>TP</w:t>
      </w:r>
      <w:r w:rsidRPr="18BDFE26" w:rsidR="2CD9E5BB">
        <w:rPr>
          <w:rFonts w:ascii="Garamond" w:hAnsi="Garamond" w:eastAsia="Garamond" w:cs="Garamond"/>
          <w:noProof w:val="0"/>
          <w:sz w:val="22"/>
          <w:szCs w:val="22"/>
          <w:lang w:val="en-US"/>
        </w:rPr>
        <w:t xml:space="preserve"> </w:t>
      </w:r>
      <w:r w:rsidRPr="18BDFE26" w:rsidR="4FA925E9">
        <w:rPr>
          <w:rFonts w:ascii="Garamond" w:hAnsi="Garamond" w:eastAsia="Garamond" w:cs="Garamond"/>
          <w:noProof w:val="0"/>
          <w:sz w:val="22"/>
          <w:szCs w:val="22"/>
          <w:lang w:val="en-US"/>
        </w:rPr>
        <w:t>within</w:t>
      </w:r>
      <w:r w:rsidRPr="18BDFE26" w:rsidR="2CD9E5BB">
        <w:rPr>
          <w:rFonts w:ascii="Garamond" w:hAnsi="Garamond" w:eastAsia="Garamond" w:cs="Garamond"/>
          <w:noProof w:val="0"/>
          <w:sz w:val="22"/>
          <w:szCs w:val="22"/>
          <w:lang w:val="en-US"/>
        </w:rPr>
        <w:t xml:space="preserve"> the stream. </w:t>
      </w:r>
      <w:r w:rsidRPr="18BDFE26" w:rsidR="6406278E">
        <w:rPr>
          <w:rFonts w:ascii="Garamond" w:hAnsi="Garamond" w:eastAsia="Garamond" w:cs="Garamond"/>
          <w:noProof w:val="0"/>
          <w:sz w:val="22"/>
          <w:szCs w:val="22"/>
          <w:lang w:val="en-US"/>
        </w:rPr>
        <w:t xml:space="preserve"> This watershed saw notable deforestation during the study period, while notable increases were found in the </w:t>
      </w:r>
      <w:r w:rsidRPr="18BDFE26" w:rsidR="14624F83">
        <w:rPr>
          <w:rFonts w:ascii="Garamond" w:hAnsi="Garamond" w:eastAsia="Garamond" w:cs="Garamond"/>
          <w:noProof w:val="0"/>
          <w:sz w:val="22"/>
          <w:szCs w:val="22"/>
          <w:lang w:val="en-US"/>
        </w:rPr>
        <w:t xml:space="preserve">TP </w:t>
      </w:r>
      <w:r w:rsidRPr="18BDFE26" w:rsidR="6406278E">
        <w:rPr>
          <w:rFonts w:ascii="Garamond" w:hAnsi="Garamond" w:eastAsia="Garamond" w:cs="Garamond"/>
          <w:noProof w:val="0"/>
          <w:sz w:val="22"/>
          <w:szCs w:val="22"/>
          <w:lang w:val="en-US"/>
        </w:rPr>
        <w:t>of Young’s Branch.</w:t>
      </w:r>
      <w:r w:rsidRPr="18BDFE26" w:rsidR="043A8257">
        <w:rPr>
          <w:rFonts w:ascii="Garamond" w:hAnsi="Garamond" w:eastAsia="Garamond" w:cs="Garamond"/>
          <w:noProof w:val="0"/>
          <w:sz w:val="22"/>
          <w:szCs w:val="22"/>
          <w:lang w:val="en-US"/>
        </w:rPr>
        <w:t xml:space="preserve"> This finding is logical, as heavy forest tends to absorb nutrients, thus preventing them from running off into the stream</w:t>
      </w:r>
      <w:r w:rsidRPr="18BDFE26" w:rsidR="26A3B6D6">
        <w:rPr>
          <w:rFonts w:ascii="Garamond" w:hAnsi="Garamond" w:eastAsia="Garamond" w:cs="Garamond"/>
          <w:noProof w:val="0"/>
          <w:sz w:val="22"/>
          <w:szCs w:val="22"/>
          <w:lang w:val="en-US"/>
        </w:rPr>
        <w:t xml:space="preserve"> (Cheng et al., 2022)</w:t>
      </w:r>
      <w:r w:rsidRPr="18BDFE26" w:rsidR="043A8257">
        <w:rPr>
          <w:rFonts w:ascii="Garamond" w:hAnsi="Garamond" w:eastAsia="Garamond" w:cs="Garamond"/>
          <w:noProof w:val="0"/>
          <w:sz w:val="22"/>
          <w:szCs w:val="22"/>
          <w:lang w:val="en-US"/>
        </w:rPr>
        <w:t xml:space="preserve">. </w:t>
      </w:r>
      <w:r w:rsidRPr="18BDFE26" w:rsidR="7D53CDE1">
        <w:rPr>
          <w:rFonts w:ascii="Garamond" w:hAnsi="Garamond" w:eastAsia="Garamond" w:cs="Garamond"/>
          <w:noProof w:val="0"/>
          <w:sz w:val="22"/>
          <w:szCs w:val="22"/>
          <w:lang w:val="en-US"/>
        </w:rPr>
        <w:t xml:space="preserve">A similar, although </w:t>
      </w:r>
      <w:r w:rsidRPr="18BDFE26" w:rsidR="7D53CDE1">
        <w:rPr>
          <w:rFonts w:ascii="Garamond" w:hAnsi="Garamond" w:eastAsia="Garamond" w:cs="Garamond"/>
          <w:noProof w:val="0"/>
          <w:sz w:val="22"/>
          <w:szCs w:val="22"/>
          <w:lang w:val="en-US"/>
        </w:rPr>
        <w:t>not quite statistically</w:t>
      </w:r>
      <w:r w:rsidRPr="18BDFE26" w:rsidR="31FBF7BA">
        <w:rPr>
          <w:rFonts w:ascii="Garamond" w:hAnsi="Garamond" w:eastAsia="Garamond" w:cs="Garamond"/>
          <w:noProof w:val="0"/>
          <w:sz w:val="22"/>
          <w:szCs w:val="22"/>
          <w:lang w:val="en-US"/>
        </w:rPr>
        <w:t xml:space="preserve"> s</w:t>
      </w:r>
      <w:r w:rsidRPr="18BDFE26" w:rsidR="7D53CDE1">
        <w:rPr>
          <w:rFonts w:ascii="Garamond" w:hAnsi="Garamond" w:eastAsia="Garamond" w:cs="Garamond"/>
          <w:noProof w:val="0"/>
          <w:sz w:val="22"/>
          <w:szCs w:val="22"/>
          <w:lang w:val="en-US"/>
        </w:rPr>
        <w:t xml:space="preserve">ignificant, correlation was found in the </w:t>
      </w:r>
      <w:r w:rsidRPr="18BDFE26" w:rsidR="26692AB1">
        <w:rPr>
          <w:rFonts w:ascii="Garamond" w:hAnsi="Garamond" w:eastAsia="Garamond" w:cs="Garamond"/>
          <w:noProof w:val="0"/>
          <w:sz w:val="22"/>
          <w:szCs w:val="22"/>
          <w:lang w:val="en-US"/>
        </w:rPr>
        <w:t xml:space="preserve">North Fork Quantico watershed. </w:t>
      </w:r>
      <w:r w:rsidRPr="18BDFE26" w:rsidR="1B40F1D3">
        <w:rPr>
          <w:rFonts w:ascii="Garamond" w:hAnsi="Garamond" w:eastAsia="Garamond" w:cs="Garamond"/>
          <w:noProof w:val="0"/>
          <w:sz w:val="22"/>
          <w:szCs w:val="22"/>
          <w:lang w:val="en-US"/>
        </w:rPr>
        <w:t xml:space="preserve">While it cannot be confidently </w:t>
      </w:r>
      <w:r w:rsidRPr="18BDFE26" w:rsidR="1B40F1D3">
        <w:rPr>
          <w:rFonts w:ascii="Garamond" w:hAnsi="Garamond" w:eastAsia="Garamond" w:cs="Garamond"/>
          <w:noProof w:val="0"/>
          <w:sz w:val="22"/>
          <w:szCs w:val="22"/>
          <w:lang w:val="en-US"/>
        </w:rPr>
        <w:t>s</w:t>
      </w:r>
      <w:r w:rsidRPr="18BDFE26" w:rsidR="1B40F1D3">
        <w:rPr>
          <w:rFonts w:ascii="Garamond" w:hAnsi="Garamond" w:eastAsia="Garamond" w:cs="Garamond"/>
          <w:noProof w:val="0"/>
          <w:sz w:val="22"/>
          <w:szCs w:val="22"/>
          <w:lang w:val="en-US"/>
        </w:rPr>
        <w:t>tated</w:t>
      </w:r>
      <w:r w:rsidRPr="18BDFE26" w:rsidR="1B40F1D3">
        <w:rPr>
          <w:rFonts w:ascii="Garamond" w:hAnsi="Garamond" w:eastAsia="Garamond" w:cs="Garamond"/>
          <w:noProof w:val="0"/>
          <w:sz w:val="22"/>
          <w:szCs w:val="22"/>
          <w:lang w:val="en-US"/>
        </w:rPr>
        <w:t xml:space="preserve"> </w:t>
      </w:r>
      <w:r w:rsidRPr="18BDFE26" w:rsidR="1B40F1D3">
        <w:rPr>
          <w:rFonts w:ascii="Garamond" w:hAnsi="Garamond" w:eastAsia="Garamond" w:cs="Garamond"/>
          <w:noProof w:val="0"/>
          <w:sz w:val="22"/>
          <w:szCs w:val="22"/>
          <w:lang w:val="en-US"/>
        </w:rPr>
        <w:t>that this relationship exists, it is an interesting finding to see th</w:t>
      </w:r>
      <w:r w:rsidRPr="18BDFE26" w:rsidR="56CF8D5F">
        <w:rPr>
          <w:rFonts w:ascii="Garamond" w:hAnsi="Garamond" w:eastAsia="Garamond" w:cs="Garamond"/>
          <w:noProof w:val="0"/>
          <w:sz w:val="22"/>
          <w:szCs w:val="22"/>
          <w:lang w:val="en-US"/>
        </w:rPr>
        <w:t>e</w:t>
      </w:r>
      <w:r w:rsidRPr="18BDFE26" w:rsidR="1B40F1D3">
        <w:rPr>
          <w:rFonts w:ascii="Garamond" w:hAnsi="Garamond" w:eastAsia="Garamond" w:cs="Garamond"/>
          <w:noProof w:val="0"/>
          <w:sz w:val="22"/>
          <w:szCs w:val="22"/>
          <w:lang w:val="en-US"/>
        </w:rPr>
        <w:t xml:space="preserve"> </w:t>
      </w:r>
      <w:r w:rsidRPr="18BDFE26" w:rsidR="09C95D3A">
        <w:rPr>
          <w:rFonts w:ascii="Garamond" w:hAnsi="Garamond" w:eastAsia="Garamond" w:cs="Garamond"/>
          <w:noProof w:val="0"/>
          <w:sz w:val="22"/>
          <w:szCs w:val="22"/>
          <w:lang w:val="en-US"/>
        </w:rPr>
        <w:t xml:space="preserve">same </w:t>
      </w:r>
      <w:r w:rsidRPr="18BDFE26" w:rsidR="1B40F1D3">
        <w:rPr>
          <w:rFonts w:ascii="Garamond" w:hAnsi="Garamond" w:eastAsia="Garamond" w:cs="Garamond"/>
          <w:noProof w:val="0"/>
          <w:sz w:val="22"/>
          <w:szCs w:val="22"/>
          <w:lang w:val="en-US"/>
        </w:rPr>
        <w:t xml:space="preserve">correlation </w:t>
      </w:r>
      <w:r w:rsidRPr="18BDFE26" w:rsidR="49EE0F89">
        <w:rPr>
          <w:rFonts w:ascii="Garamond" w:hAnsi="Garamond" w:eastAsia="Garamond" w:cs="Garamond"/>
          <w:noProof w:val="0"/>
          <w:sz w:val="22"/>
          <w:szCs w:val="22"/>
          <w:lang w:val="en-US"/>
        </w:rPr>
        <w:t xml:space="preserve">is </w:t>
      </w:r>
      <w:r w:rsidRPr="18BDFE26" w:rsidR="49EE0F89">
        <w:rPr>
          <w:rFonts w:ascii="Garamond" w:hAnsi="Garamond" w:eastAsia="Garamond" w:cs="Garamond"/>
          <w:noProof w:val="0"/>
          <w:sz w:val="22"/>
          <w:szCs w:val="22"/>
          <w:lang w:val="en-US"/>
        </w:rPr>
        <w:t>p</w:t>
      </w:r>
      <w:r w:rsidRPr="18BDFE26" w:rsidR="49EE0F89">
        <w:rPr>
          <w:rFonts w:ascii="Garamond" w:hAnsi="Garamond" w:eastAsia="Garamond" w:cs="Garamond"/>
          <w:noProof w:val="0"/>
          <w:sz w:val="22"/>
          <w:szCs w:val="22"/>
          <w:lang w:val="en-US"/>
        </w:rPr>
        <w:t>ossibly present</w:t>
      </w:r>
      <w:r w:rsidRPr="18BDFE26" w:rsidR="49EE0F89">
        <w:rPr>
          <w:rFonts w:ascii="Garamond" w:hAnsi="Garamond" w:eastAsia="Garamond" w:cs="Garamond"/>
          <w:noProof w:val="0"/>
          <w:sz w:val="22"/>
          <w:szCs w:val="22"/>
          <w:lang w:val="en-US"/>
        </w:rPr>
        <w:t xml:space="preserve"> </w:t>
      </w:r>
      <w:r w:rsidRPr="18BDFE26" w:rsidR="49EE0F89">
        <w:rPr>
          <w:rFonts w:ascii="Garamond" w:hAnsi="Garamond" w:eastAsia="Garamond" w:cs="Garamond"/>
          <w:noProof w:val="0"/>
          <w:sz w:val="22"/>
          <w:szCs w:val="22"/>
          <w:lang w:val="en-US"/>
        </w:rPr>
        <w:t xml:space="preserve">in multiple watersheds. </w:t>
      </w:r>
      <w:r w:rsidRPr="18BDFE26" w:rsidR="49EE0F89">
        <w:rPr>
          <w:rFonts w:ascii="Garamond" w:hAnsi="Garamond" w:eastAsia="Garamond" w:cs="Garamond"/>
          <w:noProof w:val="0"/>
          <w:sz w:val="22"/>
          <w:szCs w:val="22"/>
          <w:lang w:val="en-US"/>
        </w:rPr>
        <w:t>A</w:t>
      </w:r>
      <w:r w:rsidRPr="18BDFE26" w:rsidR="49EE0F89">
        <w:rPr>
          <w:rFonts w:ascii="Garamond" w:hAnsi="Garamond" w:eastAsia="Garamond" w:cs="Garamond"/>
          <w:noProof w:val="0"/>
          <w:sz w:val="22"/>
          <w:szCs w:val="22"/>
          <w:lang w:val="en-US"/>
        </w:rPr>
        <w:t xml:space="preserve">dditionally, </w:t>
      </w:r>
      <w:r w:rsidRPr="18BDFE26" w:rsidR="49EE0F89">
        <w:rPr>
          <w:rFonts w:ascii="Garamond" w:hAnsi="Garamond" w:eastAsia="Garamond" w:cs="Garamond"/>
          <w:noProof w:val="0"/>
          <w:sz w:val="22"/>
          <w:szCs w:val="22"/>
          <w:lang w:val="en-US"/>
        </w:rPr>
        <w:t>both of these</w:t>
      </w:r>
      <w:r w:rsidRPr="18BDFE26" w:rsidR="49EE0F89">
        <w:rPr>
          <w:rFonts w:ascii="Garamond" w:hAnsi="Garamond" w:eastAsia="Garamond" w:cs="Garamond"/>
          <w:noProof w:val="0"/>
          <w:sz w:val="22"/>
          <w:szCs w:val="22"/>
          <w:lang w:val="en-US"/>
        </w:rPr>
        <w:t xml:space="preserve"> watersheds are heavily managed by NPS.</w:t>
      </w:r>
      <w:r w:rsidRPr="18BDFE26" w:rsidR="49EE0F89">
        <w:rPr>
          <w:rFonts w:ascii="Garamond" w:hAnsi="Garamond" w:eastAsia="Garamond" w:cs="Garamond"/>
          <w:noProof w:val="0"/>
          <w:sz w:val="22"/>
          <w:szCs w:val="22"/>
          <w:lang w:val="en-US"/>
        </w:rPr>
        <w:t xml:space="preserve"> </w:t>
      </w:r>
      <w:r w:rsidRPr="18BDFE26" w:rsidR="49EE0F89">
        <w:rPr>
          <w:rFonts w:ascii="Garamond" w:hAnsi="Garamond" w:eastAsia="Garamond" w:cs="Garamond"/>
          <w:noProof w:val="0"/>
          <w:sz w:val="22"/>
          <w:szCs w:val="22"/>
          <w:lang w:val="en-US"/>
        </w:rPr>
        <w:t xml:space="preserve">Significant, or near significant, relationships between forest land cover and phosphorus </w:t>
      </w:r>
      <w:r w:rsidRPr="18BDFE26" w:rsidR="5CF9455F">
        <w:rPr>
          <w:rFonts w:ascii="Garamond" w:hAnsi="Garamond" w:eastAsia="Garamond" w:cs="Garamond"/>
          <w:noProof w:val="0"/>
          <w:sz w:val="22"/>
          <w:szCs w:val="22"/>
          <w:lang w:val="en-US"/>
        </w:rPr>
        <w:t xml:space="preserve">were only found in these </w:t>
      </w:r>
      <w:r w:rsidRPr="18BDFE26" w:rsidR="5CF9455F">
        <w:rPr>
          <w:rFonts w:ascii="Garamond" w:hAnsi="Garamond" w:eastAsia="Garamond" w:cs="Garamond"/>
          <w:noProof w:val="0"/>
          <w:sz w:val="22"/>
          <w:szCs w:val="22"/>
          <w:lang w:val="en-US"/>
        </w:rPr>
        <w:t>high-managed</w:t>
      </w:r>
      <w:r w:rsidRPr="18BDFE26" w:rsidR="5CF9455F">
        <w:rPr>
          <w:rFonts w:ascii="Garamond" w:hAnsi="Garamond" w:eastAsia="Garamond" w:cs="Garamond"/>
          <w:noProof w:val="0"/>
          <w:sz w:val="22"/>
          <w:szCs w:val="22"/>
          <w:lang w:val="en-US"/>
        </w:rPr>
        <w:t xml:space="preserve"> watersheds, while they were not present in any of the low-managed watersheds.</w:t>
      </w:r>
      <w:r w:rsidRPr="18BDFE26" w:rsidR="320ADA79">
        <w:rPr>
          <w:rFonts w:ascii="Garamond" w:hAnsi="Garamond" w:eastAsia="Garamond" w:cs="Garamond"/>
          <w:noProof w:val="0"/>
          <w:sz w:val="22"/>
          <w:szCs w:val="22"/>
          <w:lang w:val="en-US"/>
        </w:rPr>
        <w:t xml:space="preserve"> Another interesting element to these </w:t>
      </w:r>
      <w:r w:rsidRPr="18BDFE26" w:rsidR="1B6E277E">
        <w:rPr>
          <w:rFonts w:ascii="Garamond" w:hAnsi="Garamond" w:eastAsia="Garamond" w:cs="Garamond"/>
          <w:noProof w:val="0"/>
          <w:sz w:val="22"/>
          <w:szCs w:val="22"/>
          <w:lang w:val="en-US"/>
        </w:rPr>
        <w:t>findings</w:t>
      </w:r>
      <w:r w:rsidRPr="18BDFE26" w:rsidR="320ADA79">
        <w:rPr>
          <w:rFonts w:ascii="Garamond" w:hAnsi="Garamond" w:eastAsia="Garamond" w:cs="Garamond"/>
          <w:noProof w:val="0"/>
          <w:sz w:val="22"/>
          <w:szCs w:val="22"/>
          <w:lang w:val="en-US"/>
        </w:rPr>
        <w:t xml:space="preserve"> was the fact that in these watersheds, the team found no notable correlations with forest land cover </w:t>
      </w:r>
      <w:r w:rsidRPr="18BDFE26" w:rsidR="22D5AD98">
        <w:rPr>
          <w:rFonts w:ascii="Garamond" w:hAnsi="Garamond" w:eastAsia="Garamond" w:cs="Garamond"/>
          <w:noProof w:val="0"/>
          <w:sz w:val="22"/>
          <w:szCs w:val="22"/>
          <w:lang w:val="en-US"/>
        </w:rPr>
        <w:t xml:space="preserve">and </w:t>
      </w:r>
      <w:r w:rsidRPr="18BDFE26" w:rsidR="3BE3554B">
        <w:rPr>
          <w:rFonts w:ascii="Garamond" w:hAnsi="Garamond" w:eastAsia="Garamond" w:cs="Garamond"/>
          <w:noProof w:val="0"/>
          <w:sz w:val="22"/>
          <w:szCs w:val="22"/>
          <w:lang w:val="en-US"/>
        </w:rPr>
        <w:t>TN,</w:t>
      </w:r>
      <w:r w:rsidRPr="18BDFE26" w:rsidR="320ADA79">
        <w:rPr>
          <w:rFonts w:ascii="Garamond" w:hAnsi="Garamond" w:eastAsia="Garamond" w:cs="Garamond"/>
          <w:noProof w:val="0"/>
          <w:sz w:val="22"/>
          <w:szCs w:val="22"/>
          <w:lang w:val="en-US"/>
        </w:rPr>
        <w:t xml:space="preserve"> another nutrient. </w:t>
      </w:r>
      <w:r w:rsidRPr="18BDFE26" w:rsidR="7FC50BD0">
        <w:rPr>
          <w:rFonts w:ascii="Garamond" w:hAnsi="Garamond" w:eastAsia="Garamond" w:cs="Garamond"/>
          <w:noProof w:val="0"/>
          <w:sz w:val="22"/>
          <w:szCs w:val="22"/>
          <w:lang w:val="en-US"/>
        </w:rPr>
        <w:t>Because of the strong correlation between</w:t>
      </w:r>
      <w:r w:rsidRPr="18BDFE26" w:rsidR="777B8B94">
        <w:rPr>
          <w:rFonts w:ascii="Garamond" w:hAnsi="Garamond" w:eastAsia="Garamond" w:cs="Garamond"/>
          <w:noProof w:val="0"/>
          <w:sz w:val="22"/>
          <w:szCs w:val="22"/>
          <w:lang w:val="en-US"/>
        </w:rPr>
        <w:t xml:space="preserve"> forest and </w:t>
      </w:r>
      <w:r w:rsidRPr="18BDFE26" w:rsidR="1432FD0C">
        <w:rPr>
          <w:rFonts w:ascii="Garamond" w:hAnsi="Garamond" w:eastAsia="Garamond" w:cs="Garamond"/>
          <w:noProof w:val="0"/>
          <w:sz w:val="22"/>
          <w:szCs w:val="22"/>
          <w:lang w:val="en-US"/>
        </w:rPr>
        <w:t>p</w:t>
      </w:r>
      <w:r w:rsidRPr="18BDFE26" w:rsidR="777B8B94">
        <w:rPr>
          <w:rFonts w:ascii="Garamond" w:hAnsi="Garamond" w:eastAsia="Garamond" w:cs="Garamond"/>
          <w:noProof w:val="0"/>
          <w:sz w:val="22"/>
          <w:szCs w:val="22"/>
          <w:lang w:val="en-US"/>
        </w:rPr>
        <w:t xml:space="preserve">hosphorus, one would expect that a similar correlation would be found between forest and </w:t>
      </w:r>
      <w:r w:rsidRPr="18BDFE26" w:rsidR="51C1A60B">
        <w:rPr>
          <w:rFonts w:ascii="Garamond" w:hAnsi="Garamond" w:eastAsia="Garamond" w:cs="Garamond"/>
          <w:noProof w:val="0"/>
          <w:sz w:val="22"/>
          <w:szCs w:val="22"/>
          <w:lang w:val="en-US"/>
        </w:rPr>
        <w:t>n</w:t>
      </w:r>
      <w:r w:rsidRPr="18BDFE26" w:rsidR="777B8B94">
        <w:rPr>
          <w:rFonts w:ascii="Garamond" w:hAnsi="Garamond" w:eastAsia="Garamond" w:cs="Garamond"/>
          <w:noProof w:val="0"/>
          <w:sz w:val="22"/>
          <w:szCs w:val="22"/>
          <w:lang w:val="en-US"/>
        </w:rPr>
        <w:t xml:space="preserve">itrogen. </w:t>
      </w:r>
      <w:r w:rsidRPr="18BDFE26" w:rsidR="777B8B94">
        <w:rPr>
          <w:rFonts w:ascii="Garamond" w:hAnsi="Garamond" w:eastAsia="Garamond" w:cs="Garamond"/>
          <w:noProof w:val="0"/>
          <w:sz w:val="22"/>
          <w:szCs w:val="22"/>
          <w:lang w:val="en-US"/>
        </w:rPr>
        <w:t>T</w:t>
      </w:r>
      <w:r w:rsidRPr="18BDFE26" w:rsidR="777B8B94">
        <w:rPr>
          <w:rFonts w:ascii="Garamond" w:hAnsi="Garamond" w:eastAsia="Garamond" w:cs="Garamond"/>
          <w:noProof w:val="0"/>
          <w:sz w:val="22"/>
          <w:szCs w:val="22"/>
          <w:lang w:val="en-US"/>
        </w:rPr>
        <w:t xml:space="preserve">his was not the case, </w:t>
      </w:r>
      <w:r w:rsidRPr="18BDFE26" w:rsidR="777B8B94">
        <w:rPr>
          <w:rFonts w:ascii="Garamond" w:hAnsi="Garamond" w:eastAsia="Garamond" w:cs="Garamond"/>
          <w:noProof w:val="0"/>
          <w:sz w:val="22"/>
          <w:szCs w:val="22"/>
          <w:lang w:val="en-US"/>
        </w:rPr>
        <w:t>indicating</w:t>
      </w:r>
      <w:r w:rsidRPr="18BDFE26" w:rsidR="777B8B94">
        <w:rPr>
          <w:rFonts w:ascii="Garamond" w:hAnsi="Garamond" w:eastAsia="Garamond" w:cs="Garamond"/>
          <w:noProof w:val="0"/>
          <w:sz w:val="22"/>
          <w:szCs w:val="22"/>
          <w:lang w:val="en-US"/>
        </w:rPr>
        <w:t xml:space="preserve"> that there are </w:t>
      </w:r>
      <w:r w:rsidRPr="18BDFE26" w:rsidR="777B8B94">
        <w:rPr>
          <w:rFonts w:ascii="Garamond" w:hAnsi="Garamond" w:eastAsia="Garamond" w:cs="Garamond"/>
          <w:noProof w:val="0"/>
          <w:sz w:val="22"/>
          <w:szCs w:val="22"/>
          <w:lang w:val="en-US"/>
        </w:rPr>
        <w:t>likely other</w:t>
      </w:r>
      <w:r w:rsidRPr="18BDFE26" w:rsidR="777B8B94">
        <w:rPr>
          <w:rFonts w:ascii="Garamond" w:hAnsi="Garamond" w:eastAsia="Garamond" w:cs="Garamond"/>
          <w:noProof w:val="0"/>
          <w:sz w:val="22"/>
          <w:szCs w:val="22"/>
          <w:lang w:val="en-US"/>
        </w:rPr>
        <w:t xml:space="preserve"> factors influencing the </w:t>
      </w:r>
      <w:r w:rsidRPr="18BDFE26" w:rsidR="69BC044E">
        <w:rPr>
          <w:rFonts w:ascii="Garamond" w:hAnsi="Garamond" w:eastAsia="Garamond" w:cs="Garamond"/>
          <w:noProof w:val="0"/>
          <w:sz w:val="22"/>
          <w:szCs w:val="22"/>
          <w:lang w:val="en-US"/>
        </w:rPr>
        <w:t>n</w:t>
      </w:r>
      <w:r w:rsidRPr="18BDFE26" w:rsidR="777B8B94">
        <w:rPr>
          <w:rFonts w:ascii="Garamond" w:hAnsi="Garamond" w:eastAsia="Garamond" w:cs="Garamond"/>
          <w:noProof w:val="0"/>
          <w:sz w:val="22"/>
          <w:szCs w:val="22"/>
          <w:lang w:val="en-US"/>
        </w:rPr>
        <w:t xml:space="preserve">itrogen levels that were not </w:t>
      </w:r>
      <w:r w:rsidRPr="18BDFE26" w:rsidR="7808E7DE">
        <w:rPr>
          <w:rFonts w:ascii="Garamond" w:hAnsi="Garamond" w:eastAsia="Garamond" w:cs="Garamond"/>
          <w:noProof w:val="0"/>
          <w:sz w:val="22"/>
          <w:szCs w:val="22"/>
          <w:lang w:val="en-US"/>
        </w:rPr>
        <w:t>included in the scope of this project.</w:t>
      </w:r>
    </w:p>
    <w:p w:rsidR="24D98D8E" w:rsidP="24D98D8E" w:rsidRDefault="24D98D8E" w14:paraId="61FA70CE" w14:textId="1CDE3E79">
      <w:pPr>
        <w:pStyle w:val="Normal"/>
        <w:spacing w:after="0" w:line="240" w:lineRule="auto"/>
        <w:rPr>
          <w:rFonts w:ascii="Garamond" w:hAnsi="Garamond" w:eastAsia="Garamond" w:cs="Garamond"/>
          <w:noProof w:val="0"/>
          <w:sz w:val="22"/>
          <w:szCs w:val="22"/>
          <w:lang w:val="en-US"/>
        </w:rPr>
      </w:pPr>
    </w:p>
    <w:p w:rsidR="3BFF0DBD" w:rsidP="24D98D8E" w:rsidRDefault="3BFF0DBD" w14:paraId="7518E635" w14:textId="609F5B7B">
      <w:pPr>
        <w:pStyle w:val="Normal"/>
        <w:bidi w:val="0"/>
        <w:spacing w:before="0" w:beforeAutospacing="off" w:after="0" w:afterAutospacing="off" w:line="240" w:lineRule="auto"/>
        <w:ind w:left="0" w:right="0"/>
        <w:jc w:val="left"/>
        <w:rPr>
          <w:rFonts w:ascii="Garamond" w:hAnsi="Garamond" w:eastAsia="Garamond" w:cs="Garamond"/>
          <w:noProof w:val="0"/>
          <w:sz w:val="22"/>
          <w:szCs w:val="22"/>
          <w:lang w:val="en-US"/>
        </w:rPr>
      </w:pPr>
      <w:r w:rsidRPr="3B1C654A" w:rsidR="7581B1BF">
        <w:rPr>
          <w:rFonts w:ascii="Garamond" w:hAnsi="Garamond" w:eastAsia="Garamond" w:cs="Garamond"/>
          <w:noProof w:val="0"/>
          <w:sz w:val="22"/>
          <w:szCs w:val="22"/>
          <w:lang w:val="en-US"/>
        </w:rPr>
        <w:t xml:space="preserve">In addition to the </w:t>
      </w:r>
      <w:r w:rsidRPr="3B1C654A" w:rsidR="7581B1BF">
        <w:rPr>
          <w:rFonts w:ascii="Garamond" w:hAnsi="Garamond" w:eastAsia="Garamond" w:cs="Garamond"/>
          <w:noProof w:val="0"/>
          <w:sz w:val="22"/>
          <w:szCs w:val="22"/>
          <w:lang w:val="en-US"/>
        </w:rPr>
        <w:t>aforementioned LULC</w:t>
      </w:r>
      <w:r w:rsidRPr="3B1C654A" w:rsidR="7581B1BF">
        <w:rPr>
          <w:rFonts w:ascii="Garamond" w:hAnsi="Garamond" w:eastAsia="Garamond" w:cs="Garamond"/>
          <w:noProof w:val="0"/>
          <w:sz w:val="22"/>
          <w:szCs w:val="22"/>
          <w:lang w:val="en-US"/>
        </w:rPr>
        <w:t xml:space="preserve"> relationships, the team found several other relationships that may be present</w:t>
      </w:r>
      <w:r w:rsidRPr="3B1C654A" w:rsidR="31BBF237">
        <w:rPr>
          <w:rFonts w:ascii="Garamond" w:hAnsi="Garamond" w:eastAsia="Garamond" w:cs="Garamond"/>
          <w:noProof w:val="0"/>
          <w:sz w:val="22"/>
          <w:szCs w:val="22"/>
          <w:lang w:val="en-US"/>
        </w:rPr>
        <w:t xml:space="preserve"> within the studied watersheds.</w:t>
      </w:r>
      <w:r w:rsidRPr="3B1C654A" w:rsidR="7BD8E0CC">
        <w:rPr>
          <w:rFonts w:ascii="Garamond" w:hAnsi="Garamond" w:eastAsia="Garamond" w:cs="Garamond"/>
          <w:noProof w:val="0"/>
          <w:sz w:val="22"/>
          <w:szCs w:val="22"/>
          <w:lang w:val="en-US"/>
        </w:rPr>
        <w:t xml:space="preserve"> In the Young’s Branch watershed, there was a m</w:t>
      </w:r>
      <w:r w:rsidRPr="3B1C654A" w:rsidR="1AA16C35">
        <w:rPr>
          <w:rFonts w:ascii="Garamond" w:hAnsi="Garamond" w:eastAsia="Garamond" w:cs="Garamond"/>
          <w:noProof w:val="0"/>
          <w:sz w:val="22"/>
          <w:szCs w:val="22"/>
          <w:lang w:val="en-US"/>
        </w:rPr>
        <w:t>oderate negative correlation between developed land and dissolved oxygen in the creek.</w:t>
      </w:r>
      <w:r w:rsidRPr="3B1C654A" w:rsidR="0248F04B">
        <w:rPr>
          <w:rFonts w:ascii="Garamond" w:hAnsi="Garamond" w:eastAsia="Garamond" w:cs="Garamond"/>
          <w:noProof w:val="0"/>
          <w:sz w:val="22"/>
          <w:szCs w:val="22"/>
          <w:lang w:val="en-US"/>
        </w:rPr>
        <w:t xml:space="preserve"> In the Oxon Run watershed, </w:t>
      </w:r>
      <w:r w:rsidRPr="3B1C654A" w:rsidR="1DF06589">
        <w:rPr>
          <w:rFonts w:ascii="Garamond" w:hAnsi="Garamond" w:eastAsia="Garamond" w:cs="Garamond"/>
          <w:noProof w:val="0"/>
          <w:sz w:val="22"/>
          <w:szCs w:val="22"/>
          <w:lang w:val="en-US"/>
        </w:rPr>
        <w:t>the team found moderate negative correlations between forest land cover and both salinity and specific conductance.</w:t>
      </w:r>
      <w:r w:rsidRPr="3B1C654A" w:rsidR="25F803C1">
        <w:rPr>
          <w:rFonts w:ascii="Garamond" w:hAnsi="Garamond" w:eastAsia="Garamond" w:cs="Garamond"/>
          <w:noProof w:val="0"/>
          <w:sz w:val="22"/>
          <w:szCs w:val="22"/>
          <w:lang w:val="en-US"/>
        </w:rPr>
        <w:t xml:space="preserve"> </w:t>
      </w:r>
      <w:r w:rsidRPr="3B1C654A" w:rsidR="25F803C1">
        <w:rPr>
          <w:rFonts w:ascii="Garamond" w:hAnsi="Garamond" w:eastAsia="Garamond" w:cs="Garamond"/>
          <w:noProof w:val="0"/>
          <w:sz w:val="22"/>
          <w:szCs w:val="22"/>
          <w:lang w:val="en-US"/>
        </w:rPr>
        <w:t>These findings a</w:t>
      </w:r>
      <w:r w:rsidRPr="3B1C654A" w:rsidR="537F19D7">
        <w:rPr>
          <w:rFonts w:ascii="Garamond" w:hAnsi="Garamond" w:eastAsia="Garamond" w:cs="Garamond"/>
          <w:noProof w:val="0"/>
          <w:sz w:val="22"/>
          <w:szCs w:val="22"/>
          <w:lang w:val="en-US"/>
        </w:rPr>
        <w:t xml:space="preserve">lign with </w:t>
      </w:r>
      <w:r w:rsidRPr="3B1C654A" w:rsidR="25E660BD">
        <w:rPr>
          <w:rFonts w:ascii="Garamond" w:hAnsi="Garamond" w:eastAsia="Garamond" w:cs="Garamond"/>
          <w:noProof w:val="0"/>
          <w:sz w:val="22"/>
          <w:szCs w:val="22"/>
          <w:lang w:val="en-US"/>
        </w:rPr>
        <w:t>prior research</w:t>
      </w:r>
      <w:r w:rsidRPr="3B1C654A" w:rsidR="05F336FC">
        <w:rPr>
          <w:rFonts w:ascii="Garamond" w:hAnsi="Garamond" w:eastAsia="Garamond" w:cs="Garamond"/>
          <w:noProof w:val="0"/>
          <w:sz w:val="22"/>
          <w:szCs w:val="22"/>
          <w:lang w:val="en-US"/>
        </w:rPr>
        <w:t xml:space="preserve"> (Broga et al., 2017, Dauer et al., 2000)</w:t>
      </w:r>
      <w:r w:rsidRPr="3B1C654A" w:rsidR="25F803C1">
        <w:rPr>
          <w:rFonts w:ascii="Garamond" w:hAnsi="Garamond" w:eastAsia="Garamond" w:cs="Garamond"/>
          <w:noProof w:val="0"/>
          <w:sz w:val="22"/>
          <w:szCs w:val="22"/>
          <w:lang w:val="en-US"/>
        </w:rPr>
        <w:t>, however they are not statistically significant.</w:t>
      </w:r>
      <w:r w:rsidRPr="3B1C654A" w:rsidR="332FC723">
        <w:rPr>
          <w:rFonts w:ascii="Garamond" w:hAnsi="Garamond" w:eastAsia="Garamond" w:cs="Garamond"/>
          <w:noProof w:val="0"/>
          <w:sz w:val="22"/>
          <w:szCs w:val="22"/>
          <w:lang w:val="en-US"/>
        </w:rPr>
        <w:t xml:space="preserve"> So, while the team cannot confidently say that these correlations</w:t>
      </w:r>
      <w:r w:rsidRPr="3B1C654A" w:rsidR="332FC723">
        <w:rPr>
          <w:rFonts w:ascii="Garamond" w:hAnsi="Garamond" w:eastAsia="Garamond" w:cs="Garamond"/>
          <w:noProof w:val="0"/>
          <w:sz w:val="22"/>
          <w:szCs w:val="22"/>
          <w:lang w:val="en-US"/>
        </w:rPr>
        <w:t xml:space="preserve"> exist</w:t>
      </w:r>
      <w:r w:rsidRPr="3B1C654A" w:rsidR="332FC723">
        <w:rPr>
          <w:rFonts w:ascii="Garamond" w:hAnsi="Garamond" w:eastAsia="Garamond" w:cs="Garamond"/>
          <w:noProof w:val="0"/>
          <w:sz w:val="22"/>
          <w:szCs w:val="22"/>
          <w:lang w:val="en-US"/>
        </w:rPr>
        <w:t>,</w:t>
      </w:r>
      <w:r w:rsidRPr="3B1C654A" w:rsidR="7B7191E5">
        <w:rPr>
          <w:rFonts w:ascii="Garamond" w:hAnsi="Garamond" w:eastAsia="Garamond" w:cs="Garamond"/>
          <w:noProof w:val="0"/>
          <w:sz w:val="22"/>
          <w:szCs w:val="22"/>
          <w:lang w:val="en-US"/>
        </w:rPr>
        <w:t xml:space="preserve"> </w:t>
      </w:r>
      <w:r w:rsidRPr="3B1C654A" w:rsidR="0E517BAA">
        <w:rPr>
          <w:rFonts w:ascii="Garamond" w:hAnsi="Garamond" w:eastAsia="Garamond" w:cs="Garamond"/>
          <w:noProof w:val="0"/>
          <w:sz w:val="22"/>
          <w:szCs w:val="22"/>
          <w:lang w:val="en-US"/>
        </w:rPr>
        <w:t>w</w:t>
      </w:r>
      <w:r w:rsidRPr="3B1C654A" w:rsidR="0E517BAA">
        <w:rPr>
          <w:rFonts w:ascii="Garamond" w:hAnsi="Garamond" w:eastAsia="Garamond" w:cs="Garamond"/>
          <w:noProof w:val="0"/>
          <w:sz w:val="22"/>
          <w:szCs w:val="22"/>
          <w:lang w:val="en-US"/>
        </w:rPr>
        <w:t xml:space="preserve">e </w:t>
      </w:r>
      <w:r w:rsidRPr="3B1C654A" w:rsidR="0E517BAA">
        <w:rPr>
          <w:rFonts w:ascii="Garamond" w:hAnsi="Garamond" w:eastAsia="Garamond" w:cs="Garamond"/>
          <w:noProof w:val="0"/>
          <w:sz w:val="22"/>
          <w:szCs w:val="22"/>
          <w:lang w:val="en-US"/>
        </w:rPr>
        <w:t>d</w:t>
      </w:r>
      <w:r w:rsidRPr="3B1C654A" w:rsidR="0E517BAA">
        <w:rPr>
          <w:rFonts w:ascii="Garamond" w:hAnsi="Garamond" w:eastAsia="Garamond" w:cs="Garamond"/>
          <w:noProof w:val="0"/>
          <w:sz w:val="22"/>
          <w:szCs w:val="22"/>
          <w:lang w:val="en-US"/>
        </w:rPr>
        <w:t>e</w:t>
      </w:r>
      <w:r w:rsidRPr="3B1C654A" w:rsidR="0E517BAA">
        <w:rPr>
          <w:rFonts w:ascii="Garamond" w:hAnsi="Garamond" w:eastAsia="Garamond" w:cs="Garamond"/>
          <w:noProof w:val="0"/>
          <w:sz w:val="22"/>
          <w:szCs w:val="22"/>
          <w:lang w:val="en-US"/>
        </w:rPr>
        <w:t>e</w:t>
      </w:r>
      <w:r w:rsidRPr="3B1C654A" w:rsidR="0E517BAA">
        <w:rPr>
          <w:rFonts w:ascii="Garamond" w:hAnsi="Garamond" w:eastAsia="Garamond" w:cs="Garamond"/>
          <w:noProof w:val="0"/>
          <w:sz w:val="22"/>
          <w:szCs w:val="22"/>
          <w:lang w:val="en-US"/>
        </w:rPr>
        <w:t>m</w:t>
      </w:r>
      <w:r w:rsidRPr="3B1C654A" w:rsidR="0E517BAA">
        <w:rPr>
          <w:rFonts w:ascii="Garamond" w:hAnsi="Garamond" w:eastAsia="Garamond" w:cs="Garamond"/>
          <w:noProof w:val="0"/>
          <w:sz w:val="22"/>
          <w:szCs w:val="22"/>
          <w:lang w:val="en-US"/>
        </w:rPr>
        <w:t>ed</w:t>
      </w:r>
      <w:r w:rsidRPr="3B1C654A" w:rsidR="0E517BAA">
        <w:rPr>
          <w:rFonts w:ascii="Garamond" w:hAnsi="Garamond" w:eastAsia="Garamond" w:cs="Garamond"/>
          <w:noProof w:val="0"/>
          <w:sz w:val="22"/>
          <w:szCs w:val="22"/>
          <w:lang w:val="en-US"/>
        </w:rPr>
        <w:t xml:space="preserve"> them necessary to share nonetheless, as understanding potential trend</w:t>
      </w:r>
      <w:r w:rsidRPr="3B1C654A" w:rsidR="7890B3C7">
        <w:rPr>
          <w:rFonts w:ascii="Garamond" w:hAnsi="Garamond" w:eastAsia="Garamond" w:cs="Garamond"/>
          <w:noProof w:val="0"/>
          <w:sz w:val="22"/>
          <w:szCs w:val="22"/>
          <w:lang w:val="en-US"/>
        </w:rPr>
        <w:t>s is an important part of watershed management.</w:t>
      </w:r>
    </w:p>
    <w:p w:rsidR="24D98D8E" w:rsidP="24D98D8E" w:rsidRDefault="24D98D8E" w14:paraId="3A7A221F" w14:textId="36FF3D14">
      <w:pPr>
        <w:pStyle w:val="Normal"/>
        <w:bidi w:val="0"/>
        <w:spacing w:before="0" w:beforeAutospacing="off" w:after="0" w:afterAutospacing="off" w:line="240" w:lineRule="auto"/>
        <w:ind w:left="0" w:right="0"/>
        <w:jc w:val="left"/>
        <w:rPr>
          <w:rFonts w:ascii="Garamond" w:hAnsi="Garamond" w:eastAsia="Garamond" w:cs="Garamond"/>
          <w:noProof w:val="0"/>
          <w:sz w:val="22"/>
          <w:szCs w:val="22"/>
          <w:lang w:val="en-US"/>
        </w:rPr>
      </w:pPr>
    </w:p>
    <w:p w:rsidR="3FE2C35B" w:rsidP="24D98D8E" w:rsidRDefault="3FE2C35B" w14:paraId="6EDF9200" w14:textId="07AE9F35">
      <w:pPr>
        <w:pStyle w:val="Normal"/>
        <w:bidi w:val="0"/>
        <w:spacing w:before="0" w:beforeAutospacing="off" w:after="0" w:afterAutospacing="off" w:line="240" w:lineRule="auto"/>
        <w:ind w:left="0" w:right="0"/>
        <w:jc w:val="left"/>
        <w:rPr>
          <w:rFonts w:ascii="Garamond" w:hAnsi="Garamond" w:eastAsia="Garamond" w:cs="Garamond"/>
          <w:noProof w:val="0"/>
          <w:sz w:val="22"/>
          <w:szCs w:val="22"/>
          <w:lang w:val="en-US"/>
        </w:rPr>
      </w:pPr>
      <w:r w:rsidRPr="24D98D8E" w:rsidR="3FE2C35B">
        <w:rPr>
          <w:rFonts w:ascii="Garamond" w:hAnsi="Garamond" w:eastAsia="Garamond" w:cs="Garamond"/>
          <w:noProof w:val="0"/>
          <w:sz w:val="22"/>
          <w:szCs w:val="22"/>
          <w:lang w:val="en-US"/>
        </w:rPr>
        <w:t>The team came across one particularly interesting finding</w:t>
      </w:r>
      <w:r w:rsidRPr="24D98D8E" w:rsidR="10D44F90">
        <w:rPr>
          <w:rFonts w:ascii="Garamond" w:hAnsi="Garamond" w:eastAsia="Garamond" w:cs="Garamond"/>
          <w:noProof w:val="0"/>
          <w:sz w:val="22"/>
          <w:szCs w:val="22"/>
          <w:lang w:val="en-US"/>
        </w:rPr>
        <w:t xml:space="preserve"> in the North Fork Quantico watershed. Here, a statistically significant negative correlation was found </w:t>
      </w:r>
      <w:r w:rsidRPr="24D98D8E" w:rsidR="3274D7C3">
        <w:rPr>
          <w:rFonts w:ascii="Garamond" w:hAnsi="Garamond" w:eastAsia="Garamond" w:cs="Garamond"/>
          <w:noProof w:val="0"/>
          <w:sz w:val="22"/>
          <w:szCs w:val="22"/>
          <w:lang w:val="en-US"/>
        </w:rPr>
        <w:t xml:space="preserve">between developed land and salinity. This correlation is </w:t>
      </w:r>
      <w:r w:rsidRPr="24D98D8E" w:rsidR="03451BDD">
        <w:rPr>
          <w:rFonts w:ascii="Garamond" w:hAnsi="Garamond" w:eastAsia="Garamond" w:cs="Garamond"/>
          <w:noProof w:val="0"/>
          <w:sz w:val="22"/>
          <w:szCs w:val="22"/>
          <w:lang w:val="en-US"/>
        </w:rPr>
        <w:t xml:space="preserve">in </w:t>
      </w:r>
      <w:r w:rsidRPr="24D98D8E" w:rsidR="3274D7C3">
        <w:rPr>
          <w:rFonts w:ascii="Garamond" w:hAnsi="Garamond" w:eastAsia="Garamond" w:cs="Garamond"/>
          <w:noProof w:val="0"/>
          <w:sz w:val="22"/>
          <w:szCs w:val="22"/>
          <w:lang w:val="en-US"/>
        </w:rPr>
        <w:t>the opposite</w:t>
      </w:r>
      <w:r w:rsidRPr="24D98D8E" w:rsidR="7F9BEB73">
        <w:rPr>
          <w:rFonts w:ascii="Garamond" w:hAnsi="Garamond" w:eastAsia="Garamond" w:cs="Garamond"/>
          <w:noProof w:val="0"/>
          <w:sz w:val="22"/>
          <w:szCs w:val="22"/>
          <w:lang w:val="en-US"/>
        </w:rPr>
        <w:t xml:space="preserve"> direction</w:t>
      </w:r>
      <w:r w:rsidRPr="24D98D8E" w:rsidR="3274D7C3">
        <w:rPr>
          <w:rFonts w:ascii="Garamond" w:hAnsi="Garamond" w:eastAsia="Garamond" w:cs="Garamond"/>
          <w:noProof w:val="0"/>
          <w:sz w:val="22"/>
          <w:szCs w:val="22"/>
          <w:lang w:val="en-US"/>
        </w:rPr>
        <w:t xml:space="preserve"> of what one would expect</w:t>
      </w:r>
      <w:r w:rsidRPr="24D98D8E" w:rsidR="263D6D93">
        <w:rPr>
          <w:rFonts w:ascii="Garamond" w:hAnsi="Garamond" w:eastAsia="Garamond" w:cs="Garamond"/>
          <w:noProof w:val="0"/>
          <w:sz w:val="22"/>
          <w:szCs w:val="22"/>
          <w:lang w:val="en-US"/>
        </w:rPr>
        <w:t xml:space="preserve"> and</w:t>
      </w:r>
      <w:r w:rsidRPr="24D98D8E" w:rsidR="3274D7C3">
        <w:rPr>
          <w:rFonts w:ascii="Garamond" w:hAnsi="Garamond" w:eastAsia="Garamond" w:cs="Garamond"/>
          <w:noProof w:val="0"/>
          <w:sz w:val="22"/>
          <w:szCs w:val="22"/>
          <w:lang w:val="en-US"/>
        </w:rPr>
        <w:t xml:space="preserve"> of the relationships found</w:t>
      </w:r>
      <w:r w:rsidRPr="24D98D8E" w:rsidR="691EF36C">
        <w:rPr>
          <w:rFonts w:ascii="Garamond" w:hAnsi="Garamond" w:eastAsia="Garamond" w:cs="Garamond"/>
          <w:noProof w:val="0"/>
          <w:sz w:val="22"/>
          <w:szCs w:val="22"/>
          <w:lang w:val="en-US"/>
        </w:rPr>
        <w:t xml:space="preserve"> in other watersheds such as Rock Creek.</w:t>
      </w:r>
      <w:r w:rsidRPr="24D98D8E" w:rsidR="10D44F90">
        <w:rPr>
          <w:rFonts w:ascii="Garamond" w:hAnsi="Garamond" w:eastAsia="Garamond" w:cs="Garamond"/>
          <w:noProof w:val="0"/>
          <w:sz w:val="22"/>
          <w:szCs w:val="22"/>
          <w:lang w:val="en-US"/>
        </w:rPr>
        <w:t xml:space="preserve"> </w:t>
      </w:r>
      <w:r w:rsidRPr="24D98D8E" w:rsidR="77805358">
        <w:rPr>
          <w:rFonts w:ascii="Garamond" w:hAnsi="Garamond" w:eastAsia="Garamond" w:cs="Garamond"/>
          <w:noProof w:val="0"/>
          <w:sz w:val="22"/>
          <w:szCs w:val="22"/>
          <w:lang w:val="en-US"/>
        </w:rPr>
        <w:t xml:space="preserve">This could </w:t>
      </w:r>
      <w:r w:rsidRPr="24D98D8E" w:rsidR="77805358">
        <w:rPr>
          <w:rFonts w:ascii="Garamond" w:hAnsi="Garamond" w:eastAsia="Garamond" w:cs="Garamond"/>
          <w:noProof w:val="0"/>
          <w:sz w:val="22"/>
          <w:szCs w:val="22"/>
          <w:lang w:val="en-US"/>
        </w:rPr>
        <w:t>possibly be</w:t>
      </w:r>
      <w:r w:rsidRPr="24D98D8E" w:rsidR="77805358">
        <w:rPr>
          <w:rFonts w:ascii="Garamond" w:hAnsi="Garamond" w:eastAsia="Garamond" w:cs="Garamond"/>
          <w:noProof w:val="0"/>
          <w:sz w:val="22"/>
          <w:szCs w:val="22"/>
          <w:lang w:val="en-US"/>
        </w:rPr>
        <w:t xml:space="preserve"> due to anomalies within the LULC classification data. More investigation is necessary to </w:t>
      </w:r>
      <w:r w:rsidRPr="24D98D8E" w:rsidR="77805358">
        <w:rPr>
          <w:rFonts w:ascii="Garamond" w:hAnsi="Garamond" w:eastAsia="Garamond" w:cs="Garamond"/>
          <w:noProof w:val="0"/>
          <w:sz w:val="22"/>
          <w:szCs w:val="22"/>
          <w:lang w:val="en-US"/>
        </w:rPr>
        <w:t>truly understand</w:t>
      </w:r>
      <w:r w:rsidRPr="24D98D8E" w:rsidR="77805358">
        <w:rPr>
          <w:rFonts w:ascii="Garamond" w:hAnsi="Garamond" w:eastAsia="Garamond" w:cs="Garamond"/>
          <w:noProof w:val="0"/>
          <w:sz w:val="22"/>
          <w:szCs w:val="22"/>
          <w:lang w:val="en-US"/>
        </w:rPr>
        <w:t xml:space="preserve"> the relationship in this watershed.</w:t>
      </w:r>
    </w:p>
    <w:p w:rsidRPr="0066138C" w:rsidR="0056152E" w:rsidP="3B1C654A" w:rsidRDefault="0056152E" w14:paraId="099BF48F" w14:textId="64C71E9A">
      <w:pPr>
        <w:pStyle w:val="NoSpacing"/>
        <w:spacing w:before="0" w:beforeAutospacing="off" w:after="0" w:afterAutospacing="off" w:line="240" w:lineRule="auto"/>
        <w:ind w:left="0" w:right="0"/>
        <w:jc w:val="left"/>
        <w:rPr>
          <w:rFonts w:ascii="Garamond" w:hAnsi="Garamond" w:eastAsia="Garamond" w:cs="Garamond"/>
          <w:noProof w:val="0"/>
          <w:sz w:val="22"/>
          <w:szCs w:val="22"/>
          <w:lang w:val="en-US"/>
        </w:rPr>
      </w:pPr>
      <w:bookmarkStart w:name="_Toc334198734" w:id="98"/>
    </w:p>
    <w:p w:rsidR="00293BB8" w:rsidP="18BDFE26" w:rsidRDefault="00293BB8" w14:paraId="2CD867D6" w14:textId="53A64D84">
      <w:pPr>
        <w:pStyle w:val="NoSpacing"/>
        <w:rPr>
          <w:rFonts w:ascii="Garamond" w:hAnsi="Garamond"/>
          <w:i w:val="1"/>
          <w:iCs w:val="1"/>
        </w:rPr>
      </w:pPr>
      <w:r w:rsidRPr="18BDFE26" w:rsidR="41AD86D5">
        <w:rPr>
          <w:rFonts w:ascii="Garamond" w:hAnsi="Garamond"/>
          <w:i w:val="1"/>
          <w:iCs w:val="1"/>
        </w:rPr>
        <w:t>4.</w:t>
      </w:r>
      <w:r w:rsidRPr="18BDFE26" w:rsidR="050DA15D">
        <w:rPr>
          <w:rFonts w:ascii="Garamond" w:hAnsi="Garamond"/>
          <w:i w:val="1"/>
          <w:iCs w:val="1"/>
        </w:rPr>
        <w:t>2</w:t>
      </w:r>
      <w:r w:rsidRPr="18BDFE26" w:rsidR="41AD86D5">
        <w:rPr>
          <w:rFonts w:ascii="Garamond" w:hAnsi="Garamond"/>
          <w:i w:val="1"/>
          <w:iCs w:val="1"/>
        </w:rPr>
        <w:t>.3 NDVI Analysis Results</w:t>
      </w:r>
    </w:p>
    <w:p w:rsidR="00293BB8" w:rsidP="18BDFE26" w:rsidRDefault="00293BB8" w14:paraId="60F6DF41" w14:textId="4A200A8B">
      <w:pPr>
        <w:pStyle w:val="NoSpacing"/>
        <w:rPr>
          <w:rFonts w:ascii="Garamond" w:hAnsi="Garamond" w:eastAsia="Garamond" w:cs="Garamond"/>
          <w:noProof w:val="0"/>
          <w:sz w:val="22"/>
          <w:szCs w:val="22"/>
          <w:lang w:val="en-US"/>
        </w:rPr>
      </w:pPr>
      <w:r w:rsidRPr="18BDFE26" w:rsidR="042B99F7">
        <w:rPr>
          <w:rFonts w:ascii="Garamond" w:hAnsi="Garamond"/>
          <w:i w:val="0"/>
          <w:iCs w:val="0"/>
        </w:rPr>
        <w:t xml:space="preserve">Griffiths et al. </w:t>
      </w:r>
      <w:r w:rsidRPr="18BDFE26" w:rsidR="752F9A0B">
        <w:rPr>
          <w:rFonts w:ascii="Garamond" w:hAnsi="Garamond"/>
          <w:i w:val="0"/>
          <w:iCs w:val="0"/>
        </w:rPr>
        <w:t>(2002)</w:t>
      </w:r>
      <w:r w:rsidRPr="18BDFE26" w:rsidR="752F9A0B">
        <w:rPr>
          <w:rFonts w:ascii="Garamond" w:hAnsi="Garamond"/>
          <w:i w:val="0"/>
          <w:iCs w:val="0"/>
        </w:rPr>
        <w:t xml:space="preserve"> </w:t>
      </w:r>
      <w:r w:rsidRPr="18BDFE26" w:rsidR="042B99F7">
        <w:rPr>
          <w:rFonts w:ascii="Garamond" w:hAnsi="Garamond"/>
          <w:i w:val="0"/>
          <w:iCs w:val="0"/>
        </w:rPr>
        <w:t xml:space="preserve">prove NDVI exhibits a strong linear relationship with both </w:t>
      </w:r>
      <w:commentRangeStart w:id="81466543"/>
      <w:r w:rsidRPr="18BDFE26" w:rsidR="042B99F7">
        <w:rPr>
          <w:rFonts w:ascii="Garamond" w:hAnsi="Garamond"/>
          <w:i w:val="0"/>
          <w:iCs w:val="0"/>
        </w:rPr>
        <w:t xml:space="preserve">nitrogen </w:t>
      </w:r>
      <w:commentRangeEnd w:id="81466543"/>
      <w:r>
        <w:rPr>
          <w:rStyle w:val="CommentReference"/>
        </w:rPr>
        <w:commentReference w:id="81466543"/>
      </w:r>
      <w:r w:rsidRPr="18BDFE26" w:rsidR="042B99F7">
        <w:rPr>
          <w:rFonts w:ascii="Garamond" w:hAnsi="Garamond"/>
          <w:i w:val="0"/>
          <w:iCs w:val="0"/>
        </w:rPr>
        <w:t>and phosphorus</w:t>
      </w:r>
      <w:r w:rsidRPr="18BDFE26" w:rsidR="042B99F7">
        <w:rPr>
          <w:rFonts w:ascii="Garamond" w:hAnsi="Garamond"/>
          <w:i w:val="0"/>
          <w:iCs w:val="0"/>
        </w:rPr>
        <w:t>.</w:t>
      </w:r>
      <w:r w:rsidRPr="18BDFE26" w:rsidR="658A1EB8">
        <w:rPr>
          <w:rFonts w:ascii="Garamond" w:hAnsi="Garamond"/>
          <w:i w:val="0"/>
          <w:iCs w:val="0"/>
        </w:rPr>
        <w:t xml:space="preserve"> The Potomac River Basin</w:t>
      </w:r>
      <w:r w:rsidRPr="18BDFE26" w:rsidR="67926CF2">
        <w:rPr>
          <w:rFonts w:ascii="Garamond" w:hAnsi="Garamond"/>
          <w:i w:val="0"/>
          <w:iCs w:val="0"/>
        </w:rPr>
        <w:t xml:space="preserve"> team</w:t>
      </w:r>
      <w:r w:rsidRPr="18BDFE26" w:rsidR="658A1EB8">
        <w:rPr>
          <w:rFonts w:ascii="Garamond" w:hAnsi="Garamond"/>
          <w:i w:val="0"/>
          <w:iCs w:val="0"/>
        </w:rPr>
        <w:t xml:space="preserve"> was not able to </w:t>
      </w:r>
      <w:r w:rsidRPr="18BDFE26" w:rsidR="658A1EB8">
        <w:rPr>
          <w:rFonts w:ascii="Garamond" w:hAnsi="Garamond"/>
          <w:i w:val="0"/>
          <w:iCs w:val="0"/>
        </w:rPr>
        <w:t>observe</w:t>
      </w:r>
      <w:r w:rsidRPr="18BDFE26" w:rsidR="658A1EB8">
        <w:rPr>
          <w:rFonts w:ascii="Garamond" w:hAnsi="Garamond"/>
          <w:i w:val="0"/>
          <w:iCs w:val="0"/>
        </w:rPr>
        <w:t xml:space="preserve"> this strong linear relationship. </w:t>
      </w:r>
      <w:r w:rsidRPr="18BDFE26" w:rsidR="1937AD07">
        <w:rPr>
          <w:rFonts w:ascii="Garamond" w:hAnsi="Garamond"/>
          <w:i w:val="0"/>
          <w:iCs w:val="0"/>
        </w:rPr>
        <w:t>Only Rock Creek show</w:t>
      </w:r>
      <w:r w:rsidRPr="18BDFE26" w:rsidR="179BEF5E">
        <w:rPr>
          <w:rFonts w:ascii="Garamond" w:hAnsi="Garamond"/>
          <w:i w:val="0"/>
          <w:iCs w:val="0"/>
        </w:rPr>
        <w:t>ed</w:t>
      </w:r>
      <w:r w:rsidRPr="18BDFE26" w:rsidR="1937AD07">
        <w:rPr>
          <w:rFonts w:ascii="Garamond" w:hAnsi="Garamond"/>
          <w:i w:val="0"/>
          <w:iCs w:val="0"/>
        </w:rPr>
        <w:t xml:space="preserve"> signs of a strong negative correlation between NDVI and T</w:t>
      </w:r>
      <w:r w:rsidRPr="18BDFE26" w:rsidR="1A1B3146">
        <w:rPr>
          <w:rFonts w:ascii="Garamond" w:hAnsi="Garamond"/>
          <w:i w:val="0"/>
          <w:iCs w:val="0"/>
        </w:rPr>
        <w:t>N</w:t>
      </w:r>
      <w:r w:rsidRPr="18BDFE26" w:rsidR="7F2D52EB">
        <w:rPr>
          <w:rFonts w:ascii="Garamond" w:hAnsi="Garamond"/>
          <w:i w:val="0"/>
          <w:iCs w:val="0"/>
        </w:rPr>
        <w:t xml:space="preserve">. </w:t>
      </w:r>
      <w:r w:rsidRPr="18BDFE26" w:rsidR="68A07AB9">
        <w:rPr>
          <w:rFonts w:ascii="Garamond" w:hAnsi="Garamond" w:eastAsia="Garamond" w:cs="Garamond"/>
          <w:noProof w:val="0"/>
          <w:sz w:val="22"/>
          <w:szCs w:val="22"/>
          <w:lang w:val="en-US"/>
        </w:rPr>
        <w:t xml:space="preserve">According to the LULC classifications, none of the watersheds had a high percentage of agricultural lands, suggesting </w:t>
      </w:r>
      <w:r w:rsidRPr="18BDFE26" w:rsidR="75572E9C">
        <w:rPr>
          <w:rFonts w:ascii="Garamond" w:hAnsi="Garamond" w:eastAsia="Garamond" w:cs="Garamond"/>
          <w:noProof w:val="0"/>
          <w:sz w:val="22"/>
          <w:szCs w:val="22"/>
          <w:lang w:val="en-US"/>
        </w:rPr>
        <w:t xml:space="preserve">limited inputs of nutrients from the land. Dense vegetation </w:t>
      </w:r>
      <w:r w:rsidRPr="18BDFE26" w:rsidR="75572E9C">
        <w:rPr>
          <w:rFonts w:ascii="Garamond" w:hAnsi="Garamond" w:eastAsia="Garamond" w:cs="Garamond"/>
          <w:noProof w:val="0"/>
          <w:sz w:val="22"/>
          <w:szCs w:val="22"/>
          <w:lang w:val="en-US"/>
        </w:rPr>
        <w:t>indicated</w:t>
      </w:r>
      <w:r w:rsidRPr="18BDFE26" w:rsidR="75572E9C">
        <w:rPr>
          <w:rFonts w:ascii="Garamond" w:hAnsi="Garamond" w:eastAsia="Garamond" w:cs="Garamond"/>
          <w:noProof w:val="0"/>
          <w:sz w:val="22"/>
          <w:szCs w:val="22"/>
          <w:lang w:val="en-US"/>
        </w:rPr>
        <w:t xml:space="preserve"> by high NDVI values may absorb and reduce the already low water nitrogen levels.</w:t>
      </w:r>
    </w:p>
    <w:p w:rsidR="00293BB8" w:rsidP="18BDFE26" w:rsidRDefault="00293BB8" w14:paraId="78F3EAAA" w14:textId="60B75566">
      <w:pPr>
        <w:pStyle w:val="NoSpacing"/>
        <w:rPr>
          <w:rFonts w:ascii="Garamond" w:hAnsi="Garamond"/>
          <w:i w:val="0"/>
          <w:iCs w:val="0"/>
        </w:rPr>
      </w:pPr>
    </w:p>
    <w:p w:rsidR="00293BB8" w:rsidP="18BDFE26" w:rsidRDefault="00293BB8" w14:paraId="4B82DD6D" w14:textId="06B4BDDB">
      <w:pPr>
        <w:pStyle w:val="NoSpacing"/>
        <w:rPr>
          <w:rFonts w:ascii="Garamond" w:hAnsi="Garamond"/>
          <w:i w:val="0"/>
          <w:iCs w:val="0"/>
        </w:rPr>
      </w:pPr>
      <w:r w:rsidRPr="18BDFE26" w:rsidR="29B73734">
        <w:rPr>
          <w:rFonts w:ascii="Garamond" w:hAnsi="Garamond"/>
          <w:i w:val="0"/>
          <w:iCs w:val="0"/>
        </w:rPr>
        <w:t xml:space="preserve">Looking at Figures B1 and B2, no </w:t>
      </w:r>
      <w:r w:rsidRPr="18BDFE26" w:rsidR="29B73734">
        <w:rPr>
          <w:rFonts w:ascii="Garamond" w:hAnsi="Garamond"/>
          <w:i w:val="0"/>
          <w:iCs w:val="0"/>
        </w:rPr>
        <w:t>apparent</w:t>
      </w:r>
      <w:r w:rsidRPr="18BDFE26" w:rsidR="29B73734">
        <w:rPr>
          <w:rFonts w:ascii="Garamond" w:hAnsi="Garamond"/>
          <w:i w:val="0"/>
          <w:iCs w:val="0"/>
        </w:rPr>
        <w:t xml:space="preserve"> trend can be </w:t>
      </w:r>
      <w:r w:rsidRPr="18BDFE26" w:rsidR="29B73734">
        <w:rPr>
          <w:rFonts w:ascii="Garamond" w:hAnsi="Garamond"/>
          <w:i w:val="0"/>
          <w:iCs w:val="0"/>
        </w:rPr>
        <w:t>observed</w:t>
      </w:r>
      <w:r w:rsidRPr="18BDFE26" w:rsidR="29B73734">
        <w:rPr>
          <w:rFonts w:ascii="Garamond" w:hAnsi="Garamond"/>
          <w:i w:val="0"/>
          <w:iCs w:val="0"/>
        </w:rPr>
        <w:t xml:space="preserve"> between the nutrient data and NDVI. The spike around </w:t>
      </w:r>
      <w:r w:rsidRPr="18BDFE26" w:rsidR="6EF47FDD">
        <w:rPr>
          <w:rFonts w:ascii="Garamond" w:hAnsi="Garamond"/>
          <w:i w:val="0"/>
          <w:iCs w:val="0"/>
        </w:rPr>
        <w:t>f</w:t>
      </w:r>
      <w:r w:rsidRPr="18BDFE26" w:rsidR="29B73734">
        <w:rPr>
          <w:rFonts w:ascii="Garamond" w:hAnsi="Garamond"/>
          <w:i w:val="0"/>
          <w:iCs w:val="0"/>
        </w:rPr>
        <w:t>all 2021</w:t>
      </w:r>
      <w:r w:rsidRPr="18BDFE26" w:rsidR="29E32DD1">
        <w:rPr>
          <w:rFonts w:ascii="Garamond" w:hAnsi="Garamond"/>
          <w:i w:val="0"/>
          <w:iCs w:val="0"/>
        </w:rPr>
        <w:t xml:space="preserve"> </w:t>
      </w:r>
      <w:r w:rsidRPr="18BDFE26" w:rsidR="6709AF62">
        <w:rPr>
          <w:rFonts w:ascii="Garamond" w:hAnsi="Garamond"/>
          <w:i w:val="0"/>
          <w:iCs w:val="0"/>
        </w:rPr>
        <w:t>in T</w:t>
      </w:r>
      <w:r w:rsidRPr="18BDFE26" w:rsidR="3425B02D">
        <w:rPr>
          <w:rFonts w:ascii="Garamond" w:hAnsi="Garamond"/>
          <w:i w:val="0"/>
          <w:iCs w:val="0"/>
        </w:rPr>
        <w:t xml:space="preserve">P </w:t>
      </w:r>
      <w:r w:rsidRPr="18BDFE26" w:rsidR="6709AF62">
        <w:rPr>
          <w:rFonts w:ascii="Garamond" w:hAnsi="Garamond"/>
          <w:i w:val="0"/>
          <w:iCs w:val="0"/>
        </w:rPr>
        <w:t xml:space="preserve">can be seen in the time series for </w:t>
      </w:r>
      <w:r w:rsidRPr="18BDFE26" w:rsidR="25D5D2FA">
        <w:rPr>
          <w:rFonts w:ascii="Garamond" w:hAnsi="Garamond"/>
          <w:i w:val="0"/>
          <w:iCs w:val="0"/>
        </w:rPr>
        <w:t>all</w:t>
      </w:r>
      <w:r w:rsidRPr="18BDFE26" w:rsidR="409BE995">
        <w:rPr>
          <w:rFonts w:ascii="Garamond" w:hAnsi="Garamond"/>
          <w:i w:val="0"/>
          <w:iCs w:val="0"/>
        </w:rPr>
        <w:t xml:space="preserve"> </w:t>
      </w:r>
      <w:r w:rsidRPr="18BDFE26" w:rsidR="6709AF62">
        <w:rPr>
          <w:rFonts w:ascii="Garamond" w:hAnsi="Garamond"/>
          <w:i w:val="0"/>
          <w:iCs w:val="0"/>
        </w:rPr>
        <w:t xml:space="preserve">other watersheds, leading the team to believe </w:t>
      </w:r>
      <w:r w:rsidRPr="18BDFE26" w:rsidR="74A6DFBC">
        <w:rPr>
          <w:rFonts w:ascii="Garamond" w:hAnsi="Garamond"/>
          <w:i w:val="0"/>
          <w:iCs w:val="0"/>
        </w:rPr>
        <w:t xml:space="preserve">this may </w:t>
      </w:r>
      <w:r w:rsidRPr="18BDFE26" w:rsidR="0E637776">
        <w:rPr>
          <w:rFonts w:ascii="Garamond" w:hAnsi="Garamond"/>
          <w:i w:val="0"/>
          <w:iCs w:val="0"/>
        </w:rPr>
        <w:t xml:space="preserve">not </w:t>
      </w:r>
      <w:r w:rsidRPr="18BDFE26" w:rsidR="74A6DFBC">
        <w:rPr>
          <w:rFonts w:ascii="Garamond" w:hAnsi="Garamond"/>
          <w:i w:val="0"/>
          <w:iCs w:val="0"/>
        </w:rPr>
        <w:t xml:space="preserve">be a typo in the water quality data. Overall, the lack of data for TN and TP </w:t>
      </w:r>
      <w:r w:rsidRPr="18BDFE26" w:rsidR="0343A937">
        <w:rPr>
          <w:rFonts w:ascii="Garamond" w:hAnsi="Garamond"/>
          <w:i w:val="0"/>
          <w:iCs w:val="0"/>
        </w:rPr>
        <w:t xml:space="preserve">hinders the ability to </w:t>
      </w:r>
      <w:r w:rsidRPr="18BDFE26" w:rsidR="0343A937">
        <w:rPr>
          <w:rFonts w:ascii="Garamond" w:hAnsi="Garamond"/>
          <w:i w:val="0"/>
          <w:iCs w:val="0"/>
        </w:rPr>
        <w:t>observe</w:t>
      </w:r>
      <w:r w:rsidRPr="18BDFE26" w:rsidR="0343A937">
        <w:rPr>
          <w:rFonts w:ascii="Garamond" w:hAnsi="Garamond"/>
          <w:i w:val="0"/>
          <w:iCs w:val="0"/>
        </w:rPr>
        <w:t xml:space="preserve"> strong relationships between NDVI and nutrient data.</w:t>
      </w:r>
    </w:p>
    <w:p w:rsidR="00293BB8" w:rsidP="18BDFE26" w:rsidRDefault="00293BB8" w14:paraId="6A21CD7D" w14:textId="2F59964F">
      <w:pPr>
        <w:pStyle w:val="NoSpacing"/>
        <w:rPr>
          <w:rFonts w:ascii="Garamond" w:hAnsi="Garamond"/>
          <w:i w:val="0"/>
          <w:iCs w:val="0"/>
        </w:rPr>
      </w:pPr>
    </w:p>
    <w:p w:rsidR="00293BB8" w:rsidP="18BDFE26" w:rsidRDefault="00293BB8" w14:paraId="20167394" w14:textId="01116A18">
      <w:pPr>
        <w:pStyle w:val="NoSpacing"/>
        <w:bidi w:val="0"/>
        <w:spacing w:before="0" w:beforeAutospacing="off" w:after="0" w:afterAutospacing="off" w:line="240" w:lineRule="auto"/>
        <w:ind w:left="0" w:right="0"/>
        <w:jc w:val="left"/>
        <w:rPr>
          <w:rFonts w:ascii="Garamond" w:hAnsi="Garamond" w:eastAsia="Garamond" w:cs="Garamond"/>
          <w:noProof w:val="0"/>
          <w:sz w:val="22"/>
          <w:szCs w:val="22"/>
          <w:lang w:val="en-US"/>
        </w:rPr>
      </w:pPr>
      <w:r w:rsidRPr="18BDFE26" w:rsidR="2254E534">
        <w:rPr>
          <w:rFonts w:ascii="Garamond" w:hAnsi="Garamond"/>
          <w:i w:val="0"/>
          <w:iCs w:val="0"/>
        </w:rPr>
        <w:t xml:space="preserve">Strong positive correlations were </w:t>
      </w:r>
      <w:r w:rsidRPr="18BDFE26" w:rsidR="2254E534">
        <w:rPr>
          <w:rFonts w:ascii="Garamond" w:hAnsi="Garamond"/>
          <w:i w:val="0"/>
          <w:iCs w:val="0"/>
        </w:rPr>
        <w:t>observed</w:t>
      </w:r>
      <w:r w:rsidRPr="18BDFE26" w:rsidR="2254E534">
        <w:rPr>
          <w:rFonts w:ascii="Garamond" w:hAnsi="Garamond"/>
          <w:i w:val="0"/>
          <w:iCs w:val="0"/>
        </w:rPr>
        <w:t xml:space="preserve"> between water temperature and NDVI while DO</w:t>
      </w:r>
      <w:r w:rsidRPr="18BDFE26" w:rsidR="37A8B402">
        <w:rPr>
          <w:rFonts w:ascii="Garamond" w:hAnsi="Garamond"/>
          <w:i w:val="0"/>
          <w:iCs w:val="0"/>
        </w:rPr>
        <w:t>/</w:t>
      </w:r>
      <w:r w:rsidRPr="18BDFE26" w:rsidR="2254E534">
        <w:rPr>
          <w:rFonts w:ascii="Garamond" w:hAnsi="Garamond"/>
          <w:i w:val="0"/>
          <w:iCs w:val="0"/>
        </w:rPr>
        <w:t xml:space="preserve">NDVI </w:t>
      </w:r>
      <w:r w:rsidRPr="18BDFE26" w:rsidR="75F797A8">
        <w:rPr>
          <w:rFonts w:ascii="Garamond" w:hAnsi="Garamond"/>
          <w:i w:val="0"/>
          <w:iCs w:val="0"/>
        </w:rPr>
        <w:t xml:space="preserve">correlations </w:t>
      </w:r>
      <w:r w:rsidRPr="18BDFE26" w:rsidR="2254E534">
        <w:rPr>
          <w:rFonts w:ascii="Garamond" w:hAnsi="Garamond"/>
          <w:i w:val="0"/>
          <w:iCs w:val="0"/>
        </w:rPr>
        <w:t>experienced an inverse</w:t>
      </w:r>
      <w:r w:rsidRPr="18BDFE26" w:rsidR="69D8CD52">
        <w:rPr>
          <w:rFonts w:ascii="Garamond" w:hAnsi="Garamond"/>
          <w:i w:val="0"/>
          <w:iCs w:val="0"/>
        </w:rPr>
        <w:t xml:space="preserve"> relationship.</w:t>
      </w:r>
      <w:r w:rsidRPr="18BDFE26" w:rsidR="150490E9">
        <w:rPr>
          <w:rFonts w:ascii="Garamond" w:hAnsi="Garamond"/>
          <w:i w:val="0"/>
          <w:iCs w:val="0"/>
        </w:rPr>
        <w:t xml:space="preserve"> </w:t>
      </w:r>
      <w:r w:rsidRPr="18BDFE26" w:rsidR="298D1F56">
        <w:rPr>
          <w:rFonts w:ascii="Garamond" w:hAnsi="Garamond"/>
          <w:i w:val="0"/>
          <w:iCs w:val="0"/>
        </w:rPr>
        <w:t xml:space="preserve">Though </w:t>
      </w:r>
      <w:r w:rsidRPr="18BDFE26" w:rsidR="298D1F56">
        <w:rPr>
          <w:rFonts w:ascii="Garamond" w:hAnsi="Garamond" w:eastAsia="Garamond" w:cs="Garamond"/>
          <w:noProof w:val="0"/>
          <w:sz w:val="22"/>
          <w:szCs w:val="22"/>
          <w:lang w:val="en-US"/>
        </w:rPr>
        <w:t>photosynthetic activities</w:t>
      </w:r>
      <w:r w:rsidRPr="18BDFE26" w:rsidR="09BFFCB6">
        <w:rPr>
          <w:rFonts w:ascii="Garamond" w:hAnsi="Garamond" w:eastAsia="Garamond" w:cs="Garamond"/>
          <w:noProof w:val="0"/>
          <w:sz w:val="22"/>
          <w:szCs w:val="22"/>
          <w:lang w:val="en-US"/>
        </w:rPr>
        <w:t xml:space="preserve"> </w:t>
      </w:r>
      <w:r w:rsidRPr="18BDFE26" w:rsidR="09BFFCB6">
        <w:rPr>
          <w:rFonts w:ascii="Garamond" w:hAnsi="Garamond" w:eastAsia="Garamond" w:cs="Garamond"/>
          <w:noProof w:val="0"/>
          <w:sz w:val="22"/>
          <w:szCs w:val="22"/>
          <w:lang w:val="en-US"/>
        </w:rPr>
        <w:t>c</w:t>
      </w:r>
      <w:r w:rsidRPr="18BDFE26" w:rsidR="298D1F56">
        <w:rPr>
          <w:rFonts w:ascii="Garamond" w:hAnsi="Garamond" w:eastAsia="Garamond" w:cs="Garamond"/>
          <w:noProof w:val="0"/>
          <w:sz w:val="22"/>
          <w:szCs w:val="22"/>
          <w:lang w:val="en-US"/>
        </w:rPr>
        <w:t>an be a source of DO</w:t>
      </w:r>
      <w:r w:rsidRPr="18BDFE26" w:rsidR="7CB38F6D">
        <w:rPr>
          <w:rFonts w:ascii="Garamond" w:hAnsi="Garamond" w:eastAsia="Garamond" w:cs="Garamond"/>
          <w:noProof w:val="0"/>
          <w:sz w:val="22"/>
          <w:szCs w:val="22"/>
          <w:lang w:val="en-US"/>
        </w:rPr>
        <w:t xml:space="preserve"> (Rounds et al., 2006)</w:t>
      </w:r>
      <w:r w:rsidRPr="18BDFE26" w:rsidR="298D1F56">
        <w:rPr>
          <w:rFonts w:ascii="Garamond" w:hAnsi="Garamond" w:eastAsia="Garamond" w:cs="Garamond"/>
          <w:noProof w:val="0"/>
          <w:sz w:val="22"/>
          <w:szCs w:val="22"/>
          <w:lang w:val="en-US"/>
        </w:rPr>
        <w:t>,</w:t>
      </w:r>
      <w:r w:rsidRPr="18BDFE26" w:rsidR="67A98CEF">
        <w:rPr>
          <w:rFonts w:ascii="Garamond" w:hAnsi="Garamond" w:eastAsia="Garamond" w:cs="Garamond"/>
          <w:noProof w:val="0"/>
          <w:sz w:val="22"/>
          <w:szCs w:val="22"/>
          <w:lang w:val="en-US"/>
        </w:rPr>
        <w:t xml:space="preserve"> </w:t>
      </w:r>
      <w:r w:rsidRPr="18BDFE26" w:rsidR="150490E9">
        <w:rPr>
          <w:rFonts w:ascii="Garamond" w:hAnsi="Garamond"/>
          <w:i w:val="0"/>
          <w:iCs w:val="0"/>
        </w:rPr>
        <w:t xml:space="preserve">dense </w:t>
      </w:r>
      <w:r w:rsidRPr="18BDFE26" w:rsidR="37F534DF">
        <w:rPr>
          <w:rFonts w:ascii="Garamond" w:hAnsi="Garamond" w:eastAsia="Garamond" w:cs="Garamond"/>
          <w:noProof w:val="0"/>
          <w:sz w:val="22"/>
          <w:szCs w:val="22"/>
          <w:lang w:val="en-US"/>
        </w:rPr>
        <w:t>vegetation</w:t>
      </w:r>
      <w:r w:rsidRPr="18BDFE26" w:rsidR="2DC29482">
        <w:rPr>
          <w:rFonts w:ascii="Garamond" w:hAnsi="Garamond" w:eastAsia="Garamond" w:cs="Garamond"/>
          <w:noProof w:val="0"/>
          <w:sz w:val="22"/>
          <w:szCs w:val="22"/>
          <w:lang w:val="en-US"/>
        </w:rPr>
        <w:t>, most prominent during the summertime,</w:t>
      </w:r>
      <w:r w:rsidRPr="18BDFE26" w:rsidR="37F534DF">
        <w:rPr>
          <w:rFonts w:ascii="Garamond" w:hAnsi="Garamond" w:eastAsia="Garamond" w:cs="Garamond"/>
          <w:noProof w:val="0"/>
          <w:sz w:val="22"/>
          <w:szCs w:val="22"/>
          <w:lang w:val="en-US"/>
        </w:rPr>
        <w:t xml:space="preserve"> </w:t>
      </w:r>
      <w:r w:rsidRPr="18BDFE26" w:rsidR="37F534DF">
        <w:rPr>
          <w:rFonts w:ascii="Garamond" w:hAnsi="Garamond" w:eastAsia="Garamond" w:cs="Garamond"/>
          <w:noProof w:val="0"/>
          <w:sz w:val="22"/>
          <w:szCs w:val="22"/>
          <w:lang w:val="en-US"/>
        </w:rPr>
        <w:t xml:space="preserve">can </w:t>
      </w:r>
      <w:r w:rsidRPr="18BDFE26" w:rsidR="15FF5084">
        <w:rPr>
          <w:rFonts w:ascii="Garamond" w:hAnsi="Garamond" w:eastAsia="Garamond" w:cs="Garamond"/>
          <w:noProof w:val="0"/>
          <w:sz w:val="22"/>
          <w:szCs w:val="22"/>
          <w:lang w:val="en-US"/>
        </w:rPr>
        <w:t>l</w:t>
      </w:r>
      <w:r w:rsidRPr="18BDFE26" w:rsidR="37F534DF">
        <w:rPr>
          <w:rFonts w:ascii="Garamond" w:hAnsi="Garamond" w:eastAsia="Garamond" w:cs="Garamond"/>
          <w:noProof w:val="0"/>
          <w:sz w:val="22"/>
          <w:szCs w:val="22"/>
          <w:lang w:val="en-US"/>
        </w:rPr>
        <w:t>ead to warmer water temperature</w:t>
      </w:r>
      <w:r w:rsidRPr="18BDFE26" w:rsidR="0A9E1797">
        <w:rPr>
          <w:rFonts w:ascii="Garamond" w:hAnsi="Garamond" w:eastAsia="Garamond" w:cs="Garamond"/>
          <w:noProof w:val="0"/>
          <w:sz w:val="22"/>
          <w:szCs w:val="22"/>
          <w:lang w:val="en-US"/>
        </w:rPr>
        <w:t xml:space="preserve">s, </w:t>
      </w:r>
      <w:r w:rsidRPr="18BDFE26" w:rsidR="37F534DF">
        <w:rPr>
          <w:rFonts w:ascii="Garamond" w:hAnsi="Garamond" w:eastAsia="Garamond" w:cs="Garamond"/>
          <w:noProof w:val="0"/>
          <w:sz w:val="22"/>
          <w:szCs w:val="22"/>
          <w:lang w:val="en-US"/>
        </w:rPr>
        <w:t>potentially intensifying microbial activity and decreasing DO levels</w:t>
      </w:r>
      <w:r w:rsidRPr="18BDFE26" w:rsidR="69636D16">
        <w:rPr>
          <w:rFonts w:ascii="Garamond" w:hAnsi="Garamond" w:eastAsia="Garamond" w:cs="Garamond"/>
          <w:noProof w:val="0"/>
          <w:sz w:val="22"/>
          <w:szCs w:val="22"/>
          <w:lang w:val="en-US"/>
        </w:rPr>
        <w:t>.</w:t>
      </w:r>
      <w:r w:rsidRPr="18BDFE26" w:rsidR="31E6F0FA">
        <w:rPr>
          <w:rFonts w:ascii="Garamond" w:hAnsi="Garamond" w:eastAsia="Garamond" w:cs="Garamond"/>
          <w:noProof w:val="0"/>
          <w:sz w:val="22"/>
          <w:szCs w:val="22"/>
          <w:lang w:val="en-US"/>
        </w:rPr>
        <w:t xml:space="preserve"> There was no contrast in results between high-managed </w:t>
      </w:r>
      <w:r w:rsidRPr="18BDFE26" w:rsidR="0FC486C1">
        <w:rPr>
          <w:rFonts w:ascii="Garamond" w:hAnsi="Garamond" w:eastAsia="Garamond" w:cs="Garamond"/>
          <w:noProof w:val="0"/>
          <w:sz w:val="22"/>
          <w:szCs w:val="22"/>
          <w:lang w:val="en-US"/>
        </w:rPr>
        <w:t>areas</w:t>
      </w:r>
      <w:r w:rsidRPr="18BDFE26" w:rsidR="31E6F0FA">
        <w:rPr>
          <w:rFonts w:ascii="Garamond" w:hAnsi="Garamond" w:eastAsia="Garamond" w:cs="Garamond"/>
          <w:noProof w:val="0"/>
          <w:sz w:val="22"/>
          <w:szCs w:val="22"/>
          <w:lang w:val="en-US"/>
        </w:rPr>
        <w:t xml:space="preserve"> and low-managed </w:t>
      </w:r>
      <w:r w:rsidRPr="18BDFE26" w:rsidR="269A5E1B">
        <w:rPr>
          <w:rFonts w:ascii="Garamond" w:hAnsi="Garamond" w:eastAsia="Garamond" w:cs="Garamond"/>
          <w:noProof w:val="0"/>
          <w:sz w:val="22"/>
          <w:szCs w:val="22"/>
          <w:lang w:val="en-US"/>
        </w:rPr>
        <w:t>areas. This may be due to a</w:t>
      </w:r>
      <w:r w:rsidRPr="18BDFE26" w:rsidR="3EE78DD0">
        <w:rPr>
          <w:rFonts w:ascii="Garamond" w:hAnsi="Garamond" w:eastAsia="Garamond" w:cs="Garamond"/>
          <w:noProof w:val="0"/>
          <w:sz w:val="22"/>
          <w:szCs w:val="22"/>
          <w:lang w:val="en-US"/>
        </w:rPr>
        <w:t xml:space="preserve">veraging NDVI over an entire watershed, rather than </w:t>
      </w:r>
      <w:r w:rsidRPr="18BDFE26" w:rsidR="1954BF57">
        <w:rPr>
          <w:rFonts w:ascii="Garamond" w:hAnsi="Garamond" w:eastAsia="Garamond" w:cs="Garamond"/>
          <w:noProof w:val="0"/>
          <w:sz w:val="22"/>
          <w:szCs w:val="22"/>
          <w:lang w:val="en-US"/>
        </w:rPr>
        <w:t xml:space="preserve">an area buffered around </w:t>
      </w:r>
      <w:r w:rsidRPr="18BDFE26" w:rsidR="3EE78DD0">
        <w:rPr>
          <w:rFonts w:ascii="Garamond" w:hAnsi="Garamond" w:eastAsia="Garamond" w:cs="Garamond"/>
          <w:noProof w:val="0"/>
          <w:sz w:val="22"/>
          <w:szCs w:val="22"/>
          <w:lang w:val="en-US"/>
        </w:rPr>
        <w:t>a water quality measuring site.</w:t>
      </w:r>
    </w:p>
    <w:p w:rsidR="00293BB8" w:rsidP="18BDFE26" w:rsidRDefault="00293BB8" w14:paraId="0BECC556" w14:textId="05BB8964">
      <w:pPr>
        <w:pStyle w:val="NoSpacing"/>
        <w:rPr>
          <w:rFonts w:ascii="Garamond" w:hAnsi="Garamond" w:eastAsia="Garamond" w:cs="Garamond"/>
          <w:noProof w:val="0"/>
          <w:sz w:val="22"/>
          <w:szCs w:val="22"/>
          <w:lang w:val="en-US"/>
        </w:rPr>
      </w:pPr>
    </w:p>
    <w:p w:rsidR="00293BB8" w:rsidP="18BDFE26" w:rsidRDefault="00293BB8" w14:paraId="7FD48CD2" w14:textId="70160949">
      <w:pPr>
        <w:pStyle w:val="NoSpacing"/>
        <w:rPr>
          <w:rFonts w:ascii="Garamond" w:hAnsi="Garamond"/>
          <w:b w:val="1"/>
          <w:bCs w:val="1"/>
          <w:i w:val="1"/>
          <w:iCs w:val="1"/>
        </w:rPr>
      </w:pPr>
      <w:r w:rsidRPr="18BDFE26" w:rsidR="031188C0">
        <w:rPr>
          <w:rFonts w:ascii="Garamond" w:hAnsi="Garamond"/>
          <w:b w:val="1"/>
          <w:bCs w:val="1"/>
          <w:i w:val="1"/>
          <w:iCs w:val="1"/>
        </w:rPr>
        <w:t>4.</w:t>
      </w:r>
      <w:r w:rsidRPr="18BDFE26" w:rsidR="5C96E460">
        <w:rPr>
          <w:rFonts w:ascii="Garamond" w:hAnsi="Garamond"/>
          <w:b w:val="1"/>
          <w:bCs w:val="1"/>
          <w:i w:val="1"/>
          <w:iCs w:val="1"/>
        </w:rPr>
        <w:t>3</w:t>
      </w:r>
      <w:r w:rsidRPr="18BDFE26" w:rsidR="031188C0">
        <w:rPr>
          <w:rFonts w:ascii="Garamond" w:hAnsi="Garamond"/>
          <w:b w:val="1"/>
          <w:bCs w:val="1"/>
          <w:i w:val="1"/>
          <w:iCs w:val="1"/>
        </w:rPr>
        <w:t xml:space="preserve"> Feasibility Assessment</w:t>
      </w:r>
    </w:p>
    <w:p w:rsidR="3B79ED9D" w:rsidP="18BDFE26" w:rsidRDefault="3B79ED9D" w14:paraId="3B88CE1A" w14:textId="7DB5EA43">
      <w:pPr>
        <w:pStyle w:val="NoSpacing"/>
        <w:bidi w:val="0"/>
        <w:spacing w:before="0" w:beforeAutospacing="off" w:after="0" w:afterAutospacing="off" w:line="240" w:lineRule="auto"/>
        <w:ind w:left="0" w:right="0"/>
        <w:jc w:val="left"/>
        <w:rPr>
          <w:rFonts w:ascii="Garamond" w:hAnsi="Garamond"/>
        </w:rPr>
      </w:pPr>
      <w:r w:rsidRPr="18BDFE26" w:rsidR="3B79ED9D">
        <w:rPr>
          <w:rFonts w:ascii="Garamond" w:hAnsi="Garamond"/>
        </w:rPr>
        <w:t xml:space="preserve">It is difficult to say with full certainty that using Earth observations </w:t>
      </w:r>
      <w:r w:rsidRPr="18BDFE26" w:rsidR="155479E1">
        <w:rPr>
          <w:rFonts w:ascii="Garamond" w:hAnsi="Garamond"/>
        </w:rPr>
        <w:t>as a way to</w:t>
      </w:r>
      <w:r w:rsidRPr="18BDFE26" w:rsidR="155479E1">
        <w:rPr>
          <w:rFonts w:ascii="Garamond" w:hAnsi="Garamond"/>
        </w:rPr>
        <w:t xml:space="preserve"> understand water quality trends is feasible.</w:t>
      </w:r>
      <w:r w:rsidRPr="18BDFE26" w:rsidR="155479E1">
        <w:rPr>
          <w:rFonts w:ascii="Garamond" w:hAnsi="Garamond"/>
        </w:rPr>
        <w:t xml:space="preserve"> </w:t>
      </w:r>
      <w:r w:rsidRPr="18BDFE26" w:rsidR="39B15071">
        <w:rPr>
          <w:rFonts w:ascii="Garamond" w:hAnsi="Garamond"/>
        </w:rPr>
        <w:t xml:space="preserve">In terms of statistical analysis to </w:t>
      </w:r>
      <w:r w:rsidRPr="18BDFE26" w:rsidR="39B15071">
        <w:rPr>
          <w:rFonts w:ascii="Garamond" w:hAnsi="Garamond"/>
        </w:rPr>
        <w:t>observe</w:t>
      </w:r>
      <w:r w:rsidRPr="18BDFE26" w:rsidR="39B15071">
        <w:rPr>
          <w:rFonts w:ascii="Garamond" w:hAnsi="Garamond"/>
        </w:rPr>
        <w:t xml:space="preserve"> trends, soil moisture and precipitation data is a useful tool </w:t>
      </w:r>
      <w:r w:rsidRPr="18BDFE26" w:rsidR="115F91AC">
        <w:rPr>
          <w:rFonts w:ascii="Garamond" w:hAnsi="Garamond"/>
        </w:rPr>
        <w:t xml:space="preserve">to understand water quality parameters such as discharge, however, their coarse resolution makes it </w:t>
      </w:r>
      <w:r w:rsidRPr="18BDFE26" w:rsidR="11D6FC53">
        <w:rPr>
          <w:rFonts w:ascii="Garamond" w:hAnsi="Garamond"/>
        </w:rPr>
        <w:t>difficult to visualize these trends. For LULC</w:t>
      </w:r>
      <w:r w:rsidRPr="18BDFE26" w:rsidR="22B14152">
        <w:rPr>
          <w:rFonts w:ascii="Garamond" w:hAnsi="Garamond"/>
        </w:rPr>
        <w:t>, the temporal limitations</w:t>
      </w:r>
      <w:r w:rsidRPr="18BDFE26" w:rsidR="2C5AA2EE">
        <w:rPr>
          <w:rFonts w:ascii="Garamond" w:hAnsi="Garamond"/>
        </w:rPr>
        <w:t xml:space="preserve"> in the </w:t>
      </w:r>
      <w:r w:rsidRPr="18BDFE26" w:rsidR="74548208">
        <w:rPr>
          <w:rFonts w:ascii="Garamond" w:hAnsi="Garamond"/>
        </w:rPr>
        <w:t xml:space="preserve">water quality </w:t>
      </w:r>
      <w:r w:rsidRPr="18BDFE26" w:rsidR="2C5AA2EE">
        <w:rPr>
          <w:rFonts w:ascii="Garamond" w:hAnsi="Garamond"/>
        </w:rPr>
        <w:t>data</w:t>
      </w:r>
      <w:r w:rsidRPr="18BDFE26" w:rsidR="22B14152">
        <w:rPr>
          <w:rFonts w:ascii="Garamond" w:hAnsi="Garamond"/>
        </w:rPr>
        <w:t xml:space="preserve"> </w:t>
      </w:r>
      <w:r w:rsidRPr="18BDFE26" w:rsidR="22B14152">
        <w:rPr>
          <w:rFonts w:ascii="Garamond" w:hAnsi="Garamond"/>
        </w:rPr>
        <w:t>hinder</w:t>
      </w:r>
      <w:r w:rsidRPr="18BDFE26" w:rsidR="2C2B507D">
        <w:rPr>
          <w:rFonts w:ascii="Garamond" w:hAnsi="Garamond"/>
        </w:rPr>
        <w:t>ed our</w:t>
      </w:r>
      <w:r w:rsidRPr="18BDFE26" w:rsidR="22B14152">
        <w:rPr>
          <w:rFonts w:ascii="Garamond" w:hAnsi="Garamond"/>
        </w:rPr>
        <w:t xml:space="preserve"> </w:t>
      </w:r>
      <w:r w:rsidRPr="18BDFE26" w:rsidR="22B14152">
        <w:rPr>
          <w:rFonts w:ascii="Garamond" w:hAnsi="Garamond"/>
        </w:rPr>
        <w:t>ability</w:t>
      </w:r>
      <w:r w:rsidRPr="18BDFE26" w:rsidR="22B14152">
        <w:rPr>
          <w:rFonts w:ascii="Garamond" w:hAnsi="Garamond"/>
        </w:rPr>
        <w:t xml:space="preserve"> to </w:t>
      </w:r>
      <w:r w:rsidRPr="18BDFE26" w:rsidR="6A8774E1">
        <w:rPr>
          <w:rFonts w:ascii="Garamond" w:hAnsi="Garamond"/>
        </w:rPr>
        <w:t>observe</w:t>
      </w:r>
      <w:r w:rsidRPr="18BDFE26" w:rsidR="6A8774E1">
        <w:rPr>
          <w:rFonts w:ascii="Garamond" w:hAnsi="Garamond"/>
        </w:rPr>
        <w:t xml:space="preserve"> </w:t>
      </w:r>
      <w:r w:rsidRPr="18BDFE26" w:rsidR="6A8774E1">
        <w:rPr>
          <w:rFonts w:ascii="Garamond" w:hAnsi="Garamond"/>
        </w:rPr>
        <w:t>trends</w:t>
      </w:r>
      <w:r w:rsidRPr="18BDFE26" w:rsidR="7351CB20">
        <w:rPr>
          <w:rFonts w:ascii="Garamond" w:hAnsi="Garamond"/>
        </w:rPr>
        <w:t xml:space="preserve"> or statistical significance with any of the water quality metrics. There is potential</w:t>
      </w:r>
      <w:r w:rsidRPr="18BDFE26" w:rsidR="2A6F0675">
        <w:rPr>
          <w:rFonts w:ascii="Garamond" w:hAnsi="Garamond"/>
        </w:rPr>
        <w:t xml:space="preserve"> for NDVI to be used as a tool to understand trends in water quality, however, tempora</w:t>
      </w:r>
      <w:r w:rsidRPr="18BDFE26" w:rsidR="5224E8EA">
        <w:rPr>
          <w:rFonts w:ascii="Garamond" w:hAnsi="Garamond"/>
        </w:rPr>
        <w:t xml:space="preserve">l limitations in the water </w:t>
      </w:r>
      <w:r w:rsidRPr="18BDFE26" w:rsidR="5224E8EA">
        <w:rPr>
          <w:rFonts w:ascii="Garamond" w:hAnsi="Garamond"/>
        </w:rPr>
        <w:t>quality</w:t>
      </w:r>
      <w:r w:rsidRPr="18BDFE26" w:rsidR="5224E8EA">
        <w:rPr>
          <w:rFonts w:ascii="Garamond" w:hAnsi="Garamond"/>
        </w:rPr>
        <w:t xml:space="preserve"> data </w:t>
      </w:r>
      <w:r w:rsidRPr="18BDFE26" w:rsidR="192138E1">
        <w:rPr>
          <w:rFonts w:ascii="Garamond" w:hAnsi="Garamond"/>
        </w:rPr>
        <w:t xml:space="preserve">as well as the size of the study area </w:t>
      </w:r>
      <w:r w:rsidRPr="18BDFE26" w:rsidR="192138E1">
        <w:rPr>
          <w:rFonts w:ascii="Garamond" w:hAnsi="Garamond"/>
        </w:rPr>
        <w:t>didn’t</w:t>
      </w:r>
      <w:r w:rsidRPr="18BDFE26" w:rsidR="192138E1">
        <w:rPr>
          <w:rFonts w:ascii="Garamond" w:hAnsi="Garamond"/>
        </w:rPr>
        <w:t xml:space="preserve"> allow us to maximize this potential.</w:t>
      </w:r>
    </w:p>
    <w:p w:rsidR="18BDFE26" w:rsidP="18BDFE26" w:rsidRDefault="18BDFE26" w14:paraId="23651311" w14:textId="48EA1840">
      <w:pPr>
        <w:pStyle w:val="NoSpacing"/>
        <w:bidi w:val="0"/>
        <w:spacing w:before="0" w:beforeAutospacing="off" w:after="0" w:afterAutospacing="off" w:line="240" w:lineRule="auto"/>
        <w:ind w:left="0" w:right="0"/>
        <w:jc w:val="left"/>
        <w:rPr>
          <w:rFonts w:ascii="Garamond" w:hAnsi="Garamond"/>
        </w:rPr>
      </w:pPr>
    </w:p>
    <w:p w:rsidR="4E52CA69" w:rsidP="18BDFE26" w:rsidRDefault="4E52CA69" w14:paraId="7729891E" w14:textId="6CEFD9D7">
      <w:pPr>
        <w:pStyle w:val="NoSpacing"/>
        <w:bidi w:val="0"/>
        <w:spacing w:before="0" w:beforeAutospacing="off" w:after="0" w:afterAutospacing="off" w:line="240" w:lineRule="auto"/>
        <w:ind w:left="0" w:right="0"/>
        <w:jc w:val="left"/>
        <w:rPr>
          <w:rFonts w:ascii="Garamond" w:hAnsi="Garamond"/>
        </w:rPr>
      </w:pPr>
      <w:r w:rsidRPr="18BDFE26" w:rsidR="4E52CA69">
        <w:rPr>
          <w:rFonts w:ascii="Garamond" w:hAnsi="Garamond"/>
        </w:rPr>
        <w:t xml:space="preserve">One of the main </w:t>
      </w:r>
      <w:r w:rsidRPr="18BDFE26" w:rsidR="50F7EF62">
        <w:rPr>
          <w:rFonts w:ascii="Garamond" w:hAnsi="Garamond"/>
        </w:rPr>
        <w:t xml:space="preserve">concerns </w:t>
      </w:r>
      <w:r w:rsidRPr="18BDFE26" w:rsidR="4E52CA69">
        <w:rPr>
          <w:rFonts w:ascii="Garamond" w:hAnsi="Garamond"/>
        </w:rPr>
        <w:t xml:space="preserve">the partners wanted to address is if using Earth observations would allow them to </w:t>
      </w:r>
      <w:r w:rsidRPr="18BDFE26" w:rsidR="6ADF9059">
        <w:rPr>
          <w:rFonts w:ascii="Garamond" w:hAnsi="Garamond" w:eastAsia="Garamond" w:cs="Garamond"/>
        </w:rPr>
        <w:t xml:space="preserve">understand where to better focus management actions. After conducting the analysis described throughout this paper, the team </w:t>
      </w:r>
      <w:r w:rsidRPr="18BDFE26" w:rsidR="1BF5EB91">
        <w:rPr>
          <w:rFonts w:ascii="Garamond" w:hAnsi="Garamond" w:eastAsia="Garamond" w:cs="Garamond"/>
        </w:rPr>
        <w:t xml:space="preserve">saw mixed </w:t>
      </w:r>
      <w:r w:rsidRPr="18BDFE26" w:rsidR="77D4EB87">
        <w:rPr>
          <w:rFonts w:ascii="Garamond" w:hAnsi="Garamond" w:eastAsia="Garamond" w:cs="Garamond"/>
        </w:rPr>
        <w:t xml:space="preserve">or inconclusive </w:t>
      </w:r>
      <w:r w:rsidRPr="18BDFE26" w:rsidR="1BF5EB91">
        <w:rPr>
          <w:rFonts w:ascii="Garamond" w:hAnsi="Garamond" w:eastAsia="Garamond" w:cs="Garamond"/>
        </w:rPr>
        <w:t>results between the low-managed and high-</w:t>
      </w:r>
      <w:r w:rsidRPr="18BDFE26" w:rsidR="1BF5EB91">
        <w:rPr>
          <w:rFonts w:ascii="Garamond" w:hAnsi="Garamond" w:eastAsia="Garamond" w:cs="Garamond"/>
        </w:rPr>
        <w:t>man</w:t>
      </w:r>
      <w:r w:rsidRPr="18BDFE26" w:rsidR="4CD90E85">
        <w:rPr>
          <w:rFonts w:ascii="Garamond" w:hAnsi="Garamond" w:eastAsia="Garamond" w:cs="Garamond"/>
        </w:rPr>
        <w:t>a</w:t>
      </w:r>
      <w:r w:rsidRPr="18BDFE26" w:rsidR="1BF5EB91">
        <w:rPr>
          <w:rFonts w:ascii="Garamond" w:hAnsi="Garamond" w:eastAsia="Garamond" w:cs="Garamond"/>
        </w:rPr>
        <w:t>ged</w:t>
      </w:r>
      <w:r w:rsidRPr="18BDFE26" w:rsidR="1BF5EB91">
        <w:rPr>
          <w:rFonts w:ascii="Garamond" w:hAnsi="Garamond" w:eastAsia="Garamond" w:cs="Garamond"/>
        </w:rPr>
        <w:t xml:space="preserve"> </w:t>
      </w:r>
      <w:r w:rsidRPr="18BDFE26" w:rsidR="42E0D5C0">
        <w:rPr>
          <w:rFonts w:ascii="Garamond" w:hAnsi="Garamond" w:eastAsia="Garamond" w:cs="Garamond"/>
        </w:rPr>
        <w:t xml:space="preserve">lands. </w:t>
      </w:r>
      <w:r w:rsidRPr="18BDFE26" w:rsidR="267BAB66">
        <w:rPr>
          <w:rFonts w:ascii="Garamond" w:hAnsi="Garamond" w:eastAsia="Garamond" w:cs="Garamond"/>
        </w:rPr>
        <w:t>Therefore, t</w:t>
      </w:r>
      <w:r w:rsidRPr="18BDFE26" w:rsidR="74CA7B10">
        <w:rPr>
          <w:rFonts w:ascii="Garamond" w:hAnsi="Garamond"/>
        </w:rPr>
        <w:t>h</w:t>
      </w:r>
      <w:r w:rsidRPr="18BDFE26" w:rsidR="74CA7B10">
        <w:rPr>
          <w:rFonts w:ascii="Garamond" w:hAnsi="Garamond"/>
        </w:rPr>
        <w:t>e</w:t>
      </w:r>
      <w:r w:rsidRPr="18BDFE26" w:rsidR="74CA7B10">
        <w:rPr>
          <w:rFonts w:ascii="Garamond" w:hAnsi="Garamond"/>
        </w:rPr>
        <w:t xml:space="preserve"> project pa</w:t>
      </w:r>
      <w:r w:rsidRPr="18BDFE26" w:rsidR="74CA7B10">
        <w:rPr>
          <w:rFonts w:ascii="Garamond" w:hAnsi="Garamond"/>
        </w:rPr>
        <w:t>r</w:t>
      </w:r>
      <w:r w:rsidRPr="18BDFE26" w:rsidR="74CA7B10">
        <w:rPr>
          <w:rFonts w:ascii="Garamond" w:hAnsi="Garamond"/>
        </w:rPr>
        <w:t>t</w:t>
      </w:r>
      <w:r w:rsidRPr="18BDFE26" w:rsidR="74CA7B10">
        <w:rPr>
          <w:rFonts w:ascii="Garamond" w:hAnsi="Garamond"/>
        </w:rPr>
        <w:t>ner</w:t>
      </w:r>
      <w:r w:rsidRPr="18BDFE26" w:rsidR="74CA7B10">
        <w:rPr>
          <w:rFonts w:ascii="Garamond" w:hAnsi="Garamond"/>
        </w:rPr>
        <w:t xml:space="preserve"> </w:t>
      </w:r>
      <w:r w:rsidRPr="18BDFE26" w:rsidR="74CA7B10">
        <w:rPr>
          <w:rFonts w:ascii="Garamond" w:hAnsi="Garamond"/>
        </w:rPr>
        <w:t>e</w:t>
      </w:r>
      <w:r w:rsidRPr="18BDFE26" w:rsidR="74CA7B10">
        <w:rPr>
          <w:rFonts w:ascii="Garamond" w:hAnsi="Garamond"/>
        </w:rPr>
        <w:t>n</w:t>
      </w:r>
      <w:r w:rsidRPr="18BDFE26" w:rsidR="74CA7B10">
        <w:rPr>
          <w:rFonts w:ascii="Garamond" w:hAnsi="Garamond"/>
        </w:rPr>
        <w:t>d</w:t>
      </w:r>
      <w:r w:rsidRPr="18BDFE26" w:rsidR="74CA7B10">
        <w:rPr>
          <w:rFonts w:ascii="Garamond" w:hAnsi="Garamond"/>
        </w:rPr>
        <w:t xml:space="preserve"> </w:t>
      </w:r>
      <w:r w:rsidRPr="18BDFE26" w:rsidR="74CA7B10">
        <w:rPr>
          <w:rFonts w:ascii="Garamond" w:hAnsi="Garamond"/>
        </w:rPr>
        <w:t>u</w:t>
      </w:r>
      <w:r w:rsidRPr="18BDFE26" w:rsidR="74CA7B10">
        <w:rPr>
          <w:rFonts w:ascii="Garamond" w:hAnsi="Garamond"/>
        </w:rPr>
        <w:t>s</w:t>
      </w:r>
      <w:r w:rsidRPr="18BDFE26" w:rsidR="74CA7B10">
        <w:rPr>
          <w:rFonts w:ascii="Garamond" w:hAnsi="Garamond"/>
        </w:rPr>
        <w:t>e</w:t>
      </w:r>
      <w:r w:rsidRPr="18BDFE26" w:rsidR="74CA7B10">
        <w:rPr>
          <w:rFonts w:ascii="Garamond" w:hAnsi="Garamond"/>
        </w:rPr>
        <w:t>r</w:t>
      </w:r>
      <w:r w:rsidRPr="18BDFE26" w:rsidR="74CA7B10">
        <w:rPr>
          <w:rFonts w:ascii="Garamond" w:hAnsi="Garamond"/>
        </w:rPr>
        <w:t>s</w:t>
      </w:r>
      <w:r w:rsidRPr="18BDFE26" w:rsidR="74CA7B10">
        <w:rPr>
          <w:rFonts w:ascii="Garamond" w:hAnsi="Garamond"/>
        </w:rPr>
        <w:t xml:space="preserve"> </w:t>
      </w:r>
      <w:r w:rsidRPr="18BDFE26" w:rsidR="74CA7B10">
        <w:rPr>
          <w:rFonts w:ascii="Garamond" w:hAnsi="Garamond"/>
        </w:rPr>
        <w:t>m</w:t>
      </w:r>
      <w:r w:rsidRPr="18BDFE26" w:rsidR="74CA7B10">
        <w:rPr>
          <w:rFonts w:ascii="Garamond" w:hAnsi="Garamond"/>
        </w:rPr>
        <w:t>a</w:t>
      </w:r>
      <w:r w:rsidRPr="18BDFE26" w:rsidR="74CA7B10">
        <w:rPr>
          <w:rFonts w:ascii="Garamond" w:hAnsi="Garamond"/>
        </w:rPr>
        <w:t>y</w:t>
      </w:r>
      <w:r w:rsidRPr="18BDFE26" w:rsidR="74CA7B10">
        <w:rPr>
          <w:rFonts w:ascii="Garamond" w:hAnsi="Garamond"/>
        </w:rPr>
        <w:t xml:space="preserve"> </w:t>
      </w:r>
      <w:r w:rsidRPr="18BDFE26" w:rsidR="74CA7B10">
        <w:rPr>
          <w:rFonts w:ascii="Garamond" w:hAnsi="Garamond"/>
        </w:rPr>
        <w:t>u</w:t>
      </w:r>
      <w:r w:rsidRPr="18BDFE26" w:rsidR="74CA7B10">
        <w:rPr>
          <w:rFonts w:ascii="Garamond" w:hAnsi="Garamond"/>
        </w:rPr>
        <w:t>t</w:t>
      </w:r>
      <w:r w:rsidRPr="18BDFE26" w:rsidR="74CA7B10">
        <w:rPr>
          <w:rFonts w:ascii="Garamond" w:hAnsi="Garamond"/>
        </w:rPr>
        <w:t>i</w:t>
      </w:r>
      <w:r w:rsidRPr="18BDFE26" w:rsidR="74CA7B10">
        <w:rPr>
          <w:rFonts w:ascii="Garamond" w:hAnsi="Garamond"/>
        </w:rPr>
        <w:t>l</w:t>
      </w:r>
      <w:r w:rsidRPr="18BDFE26" w:rsidR="74CA7B10">
        <w:rPr>
          <w:rFonts w:ascii="Garamond" w:hAnsi="Garamond"/>
        </w:rPr>
        <w:t>i</w:t>
      </w:r>
      <w:r w:rsidRPr="18BDFE26" w:rsidR="74CA7B10">
        <w:rPr>
          <w:rFonts w:ascii="Garamond" w:hAnsi="Garamond"/>
        </w:rPr>
        <w:t>z</w:t>
      </w:r>
      <w:r w:rsidRPr="18BDFE26" w:rsidR="74CA7B10">
        <w:rPr>
          <w:rFonts w:ascii="Garamond" w:hAnsi="Garamond"/>
        </w:rPr>
        <w:t>e</w:t>
      </w:r>
      <w:r w:rsidRPr="18BDFE26" w:rsidR="74CA7B10">
        <w:rPr>
          <w:rFonts w:ascii="Garamond" w:hAnsi="Garamond"/>
        </w:rPr>
        <w:t xml:space="preserve"> </w:t>
      </w:r>
      <w:r w:rsidRPr="18BDFE26" w:rsidR="74CA7B10">
        <w:rPr>
          <w:rFonts w:ascii="Garamond" w:hAnsi="Garamond"/>
        </w:rPr>
        <w:t>t</w:t>
      </w:r>
      <w:r w:rsidRPr="18BDFE26" w:rsidR="74CA7B10">
        <w:rPr>
          <w:rFonts w:ascii="Garamond" w:hAnsi="Garamond"/>
        </w:rPr>
        <w:t>h</w:t>
      </w:r>
      <w:r w:rsidRPr="18BDFE26" w:rsidR="74CA7B10">
        <w:rPr>
          <w:rFonts w:ascii="Garamond" w:hAnsi="Garamond"/>
        </w:rPr>
        <w:t>e</w:t>
      </w:r>
      <w:r w:rsidRPr="18BDFE26" w:rsidR="74CA7B10">
        <w:rPr>
          <w:rFonts w:ascii="Garamond" w:hAnsi="Garamond"/>
        </w:rPr>
        <w:t xml:space="preserve"> </w:t>
      </w:r>
      <w:r w:rsidRPr="18BDFE26" w:rsidR="74CA7B10">
        <w:rPr>
          <w:rFonts w:ascii="Garamond" w:hAnsi="Garamond"/>
        </w:rPr>
        <w:t>m</w:t>
      </w:r>
      <w:r w:rsidRPr="18BDFE26" w:rsidR="74CA7B10">
        <w:rPr>
          <w:rFonts w:ascii="Garamond" w:hAnsi="Garamond"/>
        </w:rPr>
        <w:t>e</w:t>
      </w:r>
      <w:r w:rsidRPr="18BDFE26" w:rsidR="74CA7B10">
        <w:rPr>
          <w:rFonts w:ascii="Garamond" w:hAnsi="Garamond"/>
        </w:rPr>
        <w:t>t</w:t>
      </w:r>
      <w:r w:rsidRPr="18BDFE26" w:rsidR="74CA7B10">
        <w:rPr>
          <w:rFonts w:ascii="Garamond" w:hAnsi="Garamond"/>
        </w:rPr>
        <w:t>h</w:t>
      </w:r>
      <w:r w:rsidRPr="18BDFE26" w:rsidR="74CA7B10">
        <w:rPr>
          <w:rFonts w:ascii="Garamond" w:hAnsi="Garamond"/>
        </w:rPr>
        <w:t>o</w:t>
      </w:r>
      <w:r w:rsidRPr="18BDFE26" w:rsidR="74CA7B10">
        <w:rPr>
          <w:rFonts w:ascii="Garamond" w:hAnsi="Garamond"/>
        </w:rPr>
        <w:t>d</w:t>
      </w:r>
      <w:r w:rsidRPr="18BDFE26" w:rsidR="74CA7B10">
        <w:rPr>
          <w:rFonts w:ascii="Garamond" w:hAnsi="Garamond"/>
        </w:rPr>
        <w:t>o</w:t>
      </w:r>
      <w:r w:rsidRPr="18BDFE26" w:rsidR="74CA7B10">
        <w:rPr>
          <w:rFonts w:ascii="Garamond" w:hAnsi="Garamond"/>
        </w:rPr>
        <w:t>l</w:t>
      </w:r>
      <w:r w:rsidRPr="18BDFE26" w:rsidR="74CA7B10">
        <w:rPr>
          <w:rFonts w:ascii="Garamond" w:hAnsi="Garamond"/>
        </w:rPr>
        <w:t>o</w:t>
      </w:r>
      <w:r w:rsidRPr="18BDFE26" w:rsidR="74CA7B10">
        <w:rPr>
          <w:rFonts w:ascii="Garamond" w:hAnsi="Garamond"/>
        </w:rPr>
        <w:t>g</w:t>
      </w:r>
      <w:r w:rsidRPr="18BDFE26" w:rsidR="74CA7B10">
        <w:rPr>
          <w:rFonts w:ascii="Garamond" w:hAnsi="Garamond"/>
        </w:rPr>
        <w:t>y</w:t>
      </w:r>
      <w:r w:rsidRPr="18BDFE26" w:rsidR="74CA7B10">
        <w:rPr>
          <w:rFonts w:ascii="Garamond" w:hAnsi="Garamond"/>
        </w:rPr>
        <w:t xml:space="preserve"> e</w:t>
      </w:r>
      <w:r w:rsidRPr="18BDFE26" w:rsidR="74CA7B10">
        <w:rPr>
          <w:rFonts w:ascii="Garamond" w:hAnsi="Garamond"/>
        </w:rPr>
        <w:t>m</w:t>
      </w:r>
      <w:r w:rsidRPr="18BDFE26" w:rsidR="74CA7B10">
        <w:rPr>
          <w:rFonts w:ascii="Garamond" w:hAnsi="Garamond"/>
        </w:rPr>
        <w:t>p</w:t>
      </w:r>
      <w:r w:rsidRPr="18BDFE26" w:rsidR="74CA7B10">
        <w:rPr>
          <w:rFonts w:ascii="Garamond" w:hAnsi="Garamond"/>
        </w:rPr>
        <w:t>loyed in t</w:t>
      </w:r>
      <w:r w:rsidRPr="18BDFE26" w:rsidR="74CA7B10">
        <w:rPr>
          <w:rFonts w:ascii="Garamond" w:hAnsi="Garamond"/>
        </w:rPr>
        <w:t xml:space="preserve">his project </w:t>
      </w:r>
      <w:r w:rsidRPr="18BDFE26" w:rsidR="4C2E0BBB">
        <w:rPr>
          <w:rFonts w:ascii="Garamond" w:hAnsi="Garamond"/>
        </w:rPr>
        <w:t xml:space="preserve">to analyze data from other watersheds within the PRB </w:t>
      </w:r>
      <w:r w:rsidRPr="18BDFE26" w:rsidR="4C2E0BBB">
        <w:rPr>
          <w:rFonts w:ascii="Garamond" w:hAnsi="Garamond"/>
        </w:rPr>
        <w:t>t</w:t>
      </w:r>
      <w:r w:rsidRPr="18BDFE26" w:rsidR="4C2E0BBB">
        <w:rPr>
          <w:rFonts w:ascii="Garamond" w:hAnsi="Garamond"/>
        </w:rPr>
        <w:t xml:space="preserve">o </w:t>
      </w:r>
      <w:r w:rsidRPr="18BDFE26" w:rsidR="614EBB29">
        <w:rPr>
          <w:rFonts w:ascii="Garamond" w:hAnsi="Garamond"/>
        </w:rPr>
        <w:t xml:space="preserve">further </w:t>
      </w:r>
      <w:r w:rsidRPr="18BDFE26" w:rsidR="4C2E0BBB">
        <w:rPr>
          <w:rFonts w:ascii="Garamond" w:hAnsi="Garamond"/>
        </w:rPr>
        <w:t>ob</w:t>
      </w:r>
      <w:r w:rsidRPr="18BDFE26" w:rsidR="4C2E0BBB">
        <w:rPr>
          <w:rFonts w:ascii="Garamond" w:hAnsi="Garamond"/>
        </w:rPr>
        <w:t>s</w:t>
      </w:r>
      <w:r w:rsidRPr="18BDFE26" w:rsidR="4C2E0BBB">
        <w:rPr>
          <w:rFonts w:ascii="Garamond" w:hAnsi="Garamond"/>
        </w:rPr>
        <w:t>er</w:t>
      </w:r>
      <w:r w:rsidRPr="18BDFE26" w:rsidR="4C2E0BBB">
        <w:rPr>
          <w:rFonts w:ascii="Garamond" w:hAnsi="Garamond"/>
        </w:rPr>
        <w:t>v</w:t>
      </w:r>
      <w:r w:rsidRPr="18BDFE26" w:rsidR="4C2E0BBB">
        <w:rPr>
          <w:rFonts w:ascii="Garamond" w:hAnsi="Garamond"/>
        </w:rPr>
        <w:t>e</w:t>
      </w:r>
      <w:r w:rsidRPr="18BDFE26" w:rsidR="4C2E0BBB">
        <w:rPr>
          <w:rFonts w:ascii="Garamond" w:hAnsi="Garamond"/>
        </w:rPr>
        <w:t xml:space="preserve"> t</w:t>
      </w:r>
      <w:r w:rsidRPr="18BDFE26" w:rsidR="4C2E0BBB">
        <w:rPr>
          <w:rFonts w:ascii="Garamond" w:hAnsi="Garamond"/>
        </w:rPr>
        <w:t>h</w:t>
      </w:r>
      <w:r w:rsidRPr="18BDFE26" w:rsidR="4C2E0BBB">
        <w:rPr>
          <w:rFonts w:ascii="Garamond" w:hAnsi="Garamond"/>
        </w:rPr>
        <w:t xml:space="preserve">e </w:t>
      </w:r>
      <w:r w:rsidRPr="18BDFE26" w:rsidR="4C2E0BBB">
        <w:rPr>
          <w:rFonts w:ascii="Garamond" w:hAnsi="Garamond"/>
        </w:rPr>
        <w:t>differences between low-managed and high-managed lands.</w:t>
      </w:r>
    </w:p>
    <w:p w:rsidRPr="0066138C" w:rsidR="00621AB9" w:rsidP="64F8C289" w:rsidRDefault="00621AB9" w14:paraId="06DF7E91" w14:textId="259D246F">
      <w:pPr>
        <w:pStyle w:val="NoSpacing"/>
        <w:rPr>
          <w:rFonts w:ascii="Garamond" w:hAnsi="Garamond"/>
        </w:rPr>
      </w:pPr>
    </w:p>
    <w:p w:rsidRPr="0066138C" w:rsidR="00621AB9" w:rsidP="18BDFE26" w:rsidRDefault="00621AB9" w14:paraId="4EB6DFAB" w14:textId="48B2FEE5">
      <w:pPr>
        <w:pStyle w:val="NoSpacing"/>
        <w:rPr>
          <w:rFonts w:ascii="Garamond" w:hAnsi="Garamond"/>
          <w:b w:val="1"/>
          <w:bCs w:val="1"/>
          <w:i w:val="1"/>
          <w:iCs w:val="1"/>
        </w:rPr>
      </w:pPr>
      <w:r w:rsidRPr="18BDFE26" w:rsidR="66B42CF0">
        <w:rPr>
          <w:rFonts w:ascii="Garamond" w:hAnsi="Garamond"/>
          <w:b w:val="1"/>
          <w:bCs w:val="1"/>
          <w:i w:val="1"/>
          <w:iCs w:val="1"/>
        </w:rPr>
        <w:t>4.</w:t>
      </w:r>
      <w:r w:rsidRPr="18BDFE26" w:rsidR="7C5B7E69">
        <w:rPr>
          <w:rFonts w:ascii="Garamond" w:hAnsi="Garamond"/>
          <w:b w:val="1"/>
          <w:bCs w:val="1"/>
          <w:i w:val="1"/>
          <w:iCs w:val="1"/>
        </w:rPr>
        <w:t xml:space="preserve">4 </w:t>
      </w:r>
      <w:r w:rsidRPr="18BDFE26" w:rsidR="66B42CF0">
        <w:rPr>
          <w:rFonts w:ascii="Garamond" w:hAnsi="Garamond"/>
          <w:b w:val="1"/>
          <w:bCs w:val="1"/>
          <w:i w:val="1"/>
          <w:iCs w:val="1"/>
        </w:rPr>
        <w:t>Future Work</w:t>
      </w:r>
      <w:bookmarkEnd w:id="98"/>
    </w:p>
    <w:p w:rsidR="076895E1" w:rsidP="18BDFE26" w:rsidRDefault="076895E1" w14:paraId="3C630BBF" w14:textId="374F7630">
      <w:pPr>
        <w:pStyle w:val="NoSpacing"/>
        <w:rPr>
          <w:rFonts w:ascii="Garamond" w:hAnsi="Garamond"/>
          <w:b w:val="0"/>
          <w:bCs w:val="0"/>
          <w:i w:val="0"/>
          <w:iCs w:val="0"/>
        </w:rPr>
      </w:pPr>
      <w:r w:rsidRPr="18BDFE26" w:rsidR="076895E1">
        <w:rPr>
          <w:rFonts w:ascii="Garamond" w:hAnsi="Garamond"/>
          <w:b w:val="0"/>
          <w:bCs w:val="0"/>
          <w:i w:val="0"/>
          <w:iCs w:val="0"/>
        </w:rPr>
        <w:t xml:space="preserve">Understanding the balance between land use and water dynamics in the UPRB continues to develop. In partnership with the NPS and the Stroud Research Center, </w:t>
      </w:r>
      <w:r w:rsidRPr="18BDFE26" w:rsidR="076895E1">
        <w:rPr>
          <w:rFonts w:ascii="Garamond" w:hAnsi="Garamond"/>
          <w:b w:val="0"/>
          <w:bCs w:val="0"/>
          <w:i w:val="0"/>
          <w:iCs w:val="0"/>
        </w:rPr>
        <w:t>we've</w:t>
      </w:r>
      <w:r w:rsidRPr="18BDFE26" w:rsidR="076895E1">
        <w:rPr>
          <w:rFonts w:ascii="Garamond" w:hAnsi="Garamond"/>
          <w:b w:val="0"/>
          <w:bCs w:val="0"/>
          <w:i w:val="0"/>
          <w:iCs w:val="0"/>
        </w:rPr>
        <w:t xml:space="preserve"> pinpointed key research areas for further exploration</w:t>
      </w:r>
      <w:r w:rsidRPr="18BDFE26" w:rsidR="076895E1">
        <w:rPr>
          <w:rFonts w:ascii="Garamond" w:hAnsi="Garamond"/>
          <w:b w:val="0"/>
          <w:bCs w:val="0"/>
          <w:i w:val="0"/>
          <w:iCs w:val="0"/>
        </w:rPr>
        <w:t xml:space="preserve">.  </w:t>
      </w:r>
    </w:p>
    <w:p w:rsidR="076895E1" w:rsidP="18BDFE26" w:rsidRDefault="076895E1" w14:paraId="60202A82" w14:textId="1F18892D">
      <w:pPr>
        <w:pStyle w:val="NoSpacing"/>
        <w:rPr>
          <w:rFonts w:ascii="Garamond" w:hAnsi="Garamond"/>
          <w:b w:val="0"/>
          <w:bCs w:val="0"/>
          <w:i w:val="0"/>
          <w:iCs w:val="0"/>
        </w:rPr>
      </w:pPr>
      <w:r w:rsidRPr="18BDFE26" w:rsidR="076895E1">
        <w:rPr>
          <w:rFonts w:ascii="Garamond" w:hAnsi="Garamond"/>
          <w:b w:val="0"/>
          <w:bCs w:val="0"/>
          <w:i w:val="0"/>
          <w:iCs w:val="0"/>
        </w:rPr>
        <w:t xml:space="preserve"> </w:t>
      </w:r>
    </w:p>
    <w:p w:rsidR="076895E1" w:rsidP="18BDFE26" w:rsidRDefault="076895E1" w14:paraId="373FAF4B" w14:textId="190DF538">
      <w:pPr>
        <w:pStyle w:val="NoSpacing"/>
        <w:rPr>
          <w:rFonts w:ascii="Garamond" w:hAnsi="Garamond"/>
          <w:b w:val="0"/>
          <w:bCs w:val="0"/>
          <w:i w:val="0"/>
          <w:iCs w:val="0"/>
        </w:rPr>
      </w:pPr>
      <w:r w:rsidRPr="18BDFE26" w:rsidR="076895E1">
        <w:rPr>
          <w:rFonts w:ascii="Garamond" w:hAnsi="Garamond"/>
          <w:b w:val="0"/>
          <w:bCs w:val="0"/>
          <w:i w:val="0"/>
          <w:iCs w:val="0"/>
        </w:rPr>
        <w:t>For a more comprehensive view of land-use patterns, analyzing larger areas is necessary. Conversely, to understand vegetation's</w:t>
      </w:r>
      <w:r w:rsidRPr="18BDFE26" w:rsidR="73C0D86D">
        <w:rPr>
          <w:rFonts w:ascii="Garamond" w:hAnsi="Garamond"/>
          <w:b w:val="0"/>
          <w:bCs w:val="0"/>
          <w:i w:val="0"/>
          <w:iCs w:val="0"/>
        </w:rPr>
        <w:t xml:space="preserve"> direct</w:t>
      </w:r>
      <w:r w:rsidRPr="18BDFE26" w:rsidR="076895E1">
        <w:rPr>
          <w:rFonts w:ascii="Garamond" w:hAnsi="Garamond"/>
          <w:b w:val="0"/>
          <w:bCs w:val="0"/>
          <w:i w:val="0"/>
          <w:iCs w:val="0"/>
        </w:rPr>
        <w:t xml:space="preserve"> influence on water quality, </w:t>
      </w:r>
      <w:commentRangeStart w:id="1532513191"/>
      <w:r w:rsidRPr="18BDFE26" w:rsidR="076895E1">
        <w:rPr>
          <w:rFonts w:ascii="Garamond" w:hAnsi="Garamond"/>
          <w:b w:val="0"/>
          <w:bCs w:val="0"/>
          <w:i w:val="0"/>
          <w:iCs w:val="0"/>
        </w:rPr>
        <w:t>N</w:t>
      </w:r>
      <w:r w:rsidRPr="18BDFE26" w:rsidR="7AE8904D">
        <w:rPr>
          <w:rFonts w:ascii="Garamond" w:hAnsi="Garamond"/>
          <w:b w:val="0"/>
          <w:bCs w:val="0"/>
          <w:i w:val="0"/>
          <w:iCs w:val="0"/>
        </w:rPr>
        <w:t>DVI analysis</w:t>
      </w:r>
      <w:r w:rsidRPr="18BDFE26" w:rsidR="076895E1">
        <w:rPr>
          <w:rFonts w:ascii="Garamond" w:hAnsi="Garamond"/>
          <w:b w:val="0"/>
          <w:bCs w:val="0"/>
          <w:i w:val="0"/>
          <w:iCs w:val="0"/>
        </w:rPr>
        <w:t xml:space="preserve"> should be applied to </w:t>
      </w:r>
      <w:r w:rsidRPr="18BDFE26" w:rsidR="49038439">
        <w:rPr>
          <w:rFonts w:ascii="Garamond" w:hAnsi="Garamond"/>
          <w:b w:val="0"/>
          <w:bCs w:val="0"/>
          <w:i w:val="0"/>
          <w:iCs w:val="0"/>
        </w:rPr>
        <w:t xml:space="preserve">a </w:t>
      </w:r>
      <w:r w:rsidRPr="18BDFE26" w:rsidR="076895E1">
        <w:rPr>
          <w:rFonts w:ascii="Garamond" w:hAnsi="Garamond"/>
          <w:b w:val="0"/>
          <w:bCs w:val="0"/>
          <w:i w:val="0"/>
          <w:iCs w:val="0"/>
        </w:rPr>
        <w:t xml:space="preserve">small </w:t>
      </w:r>
      <w:r w:rsidRPr="18BDFE26" w:rsidR="4F8E0E6F">
        <w:rPr>
          <w:rFonts w:ascii="Garamond" w:hAnsi="Garamond"/>
          <w:b w:val="0"/>
          <w:bCs w:val="0"/>
          <w:i w:val="0"/>
          <w:iCs w:val="0"/>
        </w:rPr>
        <w:t>buffer around riparian corridors rather than the entire watershed</w:t>
      </w:r>
      <w:commentRangeEnd w:id="1532513191"/>
      <w:r>
        <w:rPr>
          <w:rStyle w:val="CommentReference"/>
        </w:rPr>
        <w:commentReference w:id="1532513191"/>
      </w:r>
      <w:r w:rsidRPr="18BDFE26" w:rsidR="076895E1">
        <w:rPr>
          <w:rFonts w:ascii="Garamond" w:hAnsi="Garamond"/>
          <w:b w:val="0"/>
          <w:bCs w:val="0"/>
          <w:i w:val="0"/>
          <w:iCs w:val="0"/>
        </w:rPr>
        <w:t>. Integrating data from the Soil Moisture Active Passive satellite can enhance our understanding of soil moisture variability, considering that data has been available since 2015 and offers better temporal and spatial resolution than FLDAS</w:t>
      </w:r>
      <w:r w:rsidRPr="18BDFE26" w:rsidR="076895E1">
        <w:rPr>
          <w:rFonts w:ascii="Garamond" w:hAnsi="Garamond"/>
          <w:b w:val="0"/>
          <w:bCs w:val="0"/>
          <w:i w:val="0"/>
          <w:iCs w:val="0"/>
        </w:rPr>
        <w:t xml:space="preserve">.  </w:t>
      </w:r>
    </w:p>
    <w:p w:rsidR="076895E1" w:rsidP="18BDFE26" w:rsidRDefault="076895E1" w14:paraId="63C6E041" w14:textId="2898B567">
      <w:pPr>
        <w:pStyle w:val="NoSpacing"/>
        <w:rPr>
          <w:rFonts w:ascii="Garamond" w:hAnsi="Garamond"/>
          <w:b w:val="0"/>
          <w:bCs w:val="0"/>
          <w:i w:val="0"/>
          <w:iCs w:val="0"/>
        </w:rPr>
      </w:pPr>
      <w:r w:rsidRPr="18BDFE26" w:rsidR="076895E1">
        <w:rPr>
          <w:rFonts w:ascii="Garamond" w:hAnsi="Garamond"/>
          <w:b w:val="0"/>
          <w:bCs w:val="0"/>
          <w:i w:val="0"/>
          <w:iCs w:val="0"/>
        </w:rPr>
        <w:t xml:space="preserve"> </w:t>
      </w:r>
    </w:p>
    <w:p w:rsidR="076895E1" w:rsidP="18BDFE26" w:rsidRDefault="076895E1" w14:paraId="001D9856" w14:textId="352FE53B">
      <w:pPr>
        <w:pStyle w:val="NoSpacing"/>
        <w:rPr>
          <w:rFonts w:ascii="Garamond" w:hAnsi="Garamond"/>
          <w:b w:val="0"/>
          <w:bCs w:val="0"/>
          <w:i w:val="0"/>
          <w:iCs w:val="0"/>
        </w:rPr>
      </w:pPr>
      <w:r w:rsidRPr="18BDFE26" w:rsidR="076895E1">
        <w:rPr>
          <w:rFonts w:ascii="Garamond" w:hAnsi="Garamond"/>
          <w:b w:val="0"/>
          <w:bCs w:val="0"/>
          <w:i w:val="0"/>
          <w:iCs w:val="0"/>
        </w:rPr>
        <w:t>There's</w:t>
      </w:r>
      <w:r w:rsidRPr="18BDFE26" w:rsidR="076895E1">
        <w:rPr>
          <w:rFonts w:ascii="Garamond" w:hAnsi="Garamond"/>
          <w:b w:val="0"/>
          <w:bCs w:val="0"/>
          <w:i w:val="0"/>
          <w:iCs w:val="0"/>
        </w:rPr>
        <w:t xml:space="preserve"> a pressing need to refine the data set by addressing inconsistencies and gaps in water quality data. Enhancing this foundation will allow for clearer insights into the UPRB's hydrological processes. Additionally, data modeling, rooted in our existing findings, can project future trends, </w:t>
      </w:r>
      <w:r w:rsidRPr="18BDFE26" w:rsidR="076895E1">
        <w:rPr>
          <w:rFonts w:ascii="Garamond" w:hAnsi="Garamond"/>
          <w:b w:val="0"/>
          <w:bCs w:val="0"/>
          <w:i w:val="0"/>
          <w:iCs w:val="0"/>
        </w:rPr>
        <w:t>assisting</w:t>
      </w:r>
      <w:r w:rsidRPr="18BDFE26" w:rsidR="076895E1">
        <w:rPr>
          <w:rFonts w:ascii="Garamond" w:hAnsi="Garamond"/>
          <w:b w:val="0"/>
          <w:bCs w:val="0"/>
          <w:i w:val="0"/>
          <w:iCs w:val="0"/>
        </w:rPr>
        <w:t xml:space="preserve"> in conservation efforts. Furthermore, employing methods like Principal Component Analysis (PCA) can sharpen our research focus by highlighting key influential variables. This ensures more targeted and efficient strategies. Moving forward, a collaborative approach, drawing on the </w:t>
      </w:r>
      <w:r w:rsidRPr="18BDFE26" w:rsidR="076895E1">
        <w:rPr>
          <w:rFonts w:ascii="Garamond" w:hAnsi="Garamond"/>
          <w:b w:val="0"/>
          <w:bCs w:val="0"/>
          <w:i w:val="0"/>
          <w:iCs w:val="0"/>
        </w:rPr>
        <w:t>expertise</w:t>
      </w:r>
      <w:r w:rsidRPr="18BDFE26" w:rsidR="076895E1">
        <w:rPr>
          <w:rFonts w:ascii="Garamond" w:hAnsi="Garamond"/>
          <w:b w:val="0"/>
          <w:bCs w:val="0"/>
          <w:i w:val="0"/>
          <w:iCs w:val="0"/>
        </w:rPr>
        <w:t xml:space="preserve"> of both the NPS and the Stroud Research Center, is essential for the UPRB's preservation.</w:t>
      </w:r>
    </w:p>
    <w:p w:rsidR="057C5ED1" w:rsidP="057C5ED1" w:rsidRDefault="057C5ED1" w14:paraId="6DC23618" w14:textId="71F7C81E">
      <w:pPr>
        <w:pStyle w:val="NoSpacing"/>
        <w:rPr>
          <w:rFonts w:ascii="Garamond" w:hAnsi="Garamond"/>
        </w:rPr>
      </w:pPr>
      <w:bookmarkStart w:name="_Toc334198735" w:id="101"/>
    </w:p>
    <w:p w:rsidRPr="0066138C" w:rsidR="00E41324" w:rsidP="0066138C" w:rsidRDefault="00621AB9" w14:paraId="2177AADA" w14:textId="478759A0">
      <w:pPr>
        <w:pStyle w:val="Heading1"/>
        <w:spacing w:before="0" w:line="240" w:lineRule="auto"/>
        <w:rPr>
          <w:rFonts w:ascii="Garamond" w:hAnsi="Garamond"/>
        </w:rPr>
      </w:pPr>
      <w:commentRangeStart w:id="102"/>
      <w:r w:rsidRPr="18BDFE26" w:rsidR="66B42CF0">
        <w:rPr>
          <w:rFonts w:ascii="Garamond" w:hAnsi="Garamond"/>
        </w:rPr>
        <w:t>5</w:t>
      </w:r>
      <w:r w:rsidRPr="18BDFE26" w:rsidR="6E248931">
        <w:rPr>
          <w:rFonts w:ascii="Garamond" w:hAnsi="Garamond"/>
        </w:rPr>
        <w:t xml:space="preserve">. </w:t>
      </w:r>
      <w:r w:rsidRPr="18BDFE26" w:rsidR="30873B09">
        <w:rPr>
          <w:rFonts w:ascii="Garamond" w:hAnsi="Garamond"/>
        </w:rPr>
        <w:t>Conclusions</w:t>
      </w:r>
      <w:bookmarkEnd w:id="101"/>
      <w:commentRangeEnd w:id="102"/>
      <w:r>
        <w:rPr>
          <w:rStyle w:val="CommentReference"/>
        </w:rPr>
        <w:commentReference w:id="102"/>
      </w:r>
    </w:p>
    <w:p w:rsidR="443E5031" w:rsidP="057C5ED1" w:rsidRDefault="443E5031" w14:paraId="04434852" w14:textId="0D705EBF">
      <w:pPr>
        <w:spacing w:after="160" w:afterAutospacing="off" w:line="257" w:lineRule="auto"/>
      </w:pPr>
      <w:r w:rsidRPr="057C5ED1" w:rsidR="443E5031">
        <w:rPr>
          <w:rFonts w:ascii="Garamond" w:hAnsi="Garamond" w:eastAsia="Garamond" w:cs="Garamond"/>
          <w:noProof w:val="0"/>
          <w:sz w:val="22"/>
          <w:szCs w:val="22"/>
          <w:lang w:val="en-US"/>
        </w:rPr>
        <w:t>Our research within the UPRB has provided a comprehensive understanding of the interrelationships between NDVI, land use, hydrological, and water quality variables across multiple sub-watersheds. The correlations observed between soil moisture (SM), dissolved oxygen (DO), temperature, and discharge vary across different sub-watersheds, but some patterns emerged consistently.</w:t>
      </w:r>
    </w:p>
    <w:p w:rsidR="443E5031" w:rsidP="057C5ED1" w:rsidRDefault="443E5031" w14:paraId="7391CE88" w14:textId="495DC5D7">
      <w:pPr>
        <w:spacing w:after="160" w:afterAutospacing="off" w:line="257" w:lineRule="auto"/>
      </w:pPr>
      <w:r w:rsidRPr="057C5ED1" w:rsidR="443E5031">
        <w:rPr>
          <w:rFonts w:ascii="Garamond" w:hAnsi="Garamond" w:eastAsia="Garamond" w:cs="Garamond"/>
          <w:noProof w:val="0"/>
          <w:sz w:val="22"/>
          <w:szCs w:val="22"/>
          <w:lang w:val="en-US"/>
        </w:rPr>
        <w:t>For the sub-watersheds majorly managed by the NPS, namely Young's Branch, North Fork Quantico Creek, and Blue Blazes Creek, there's a general positive correlation between soil moisture and dissolved oxygen, and a negative correlation with temperature. This suggests that these areas, with higher NPS management, have dynamics where increased soil moisture tends to support more oxygenated waters that are cooler. Conversely, their precipitation patterns show mixed correlations, which implies that precipitation effects are more nuanced, possibly due to the nature of land use or other factors not directly related to management.</w:t>
      </w:r>
    </w:p>
    <w:p w:rsidR="443E5031" w:rsidP="057C5ED1" w:rsidRDefault="443E5031" w14:paraId="4C213F6C" w14:textId="25E982B4">
      <w:pPr>
        <w:spacing w:after="160" w:afterAutospacing="off" w:line="257" w:lineRule="auto"/>
      </w:pPr>
      <w:r w:rsidRPr="057C5ED1" w:rsidR="443E5031">
        <w:rPr>
          <w:rFonts w:ascii="Garamond" w:hAnsi="Garamond" w:eastAsia="Garamond" w:cs="Garamond"/>
          <w:noProof w:val="0"/>
          <w:sz w:val="22"/>
          <w:szCs w:val="22"/>
          <w:lang w:val="en-US"/>
        </w:rPr>
        <w:t>The sub-watersheds with lower NPS involvement, namely Bush Creek, Oxon Run, and Rock Creek Downstream of Dumbarton Oaks, also showed positive correlations between soil moisture and dissolved oxygen, but with some deviations. Oxon Run notably showed a slight negative correlation between soil moisture and dissolved oxygen. The reasons for these deviations warrant further investigations, especially considering the difference in management extent. While we observed robust correlations between certain parameters, our study predominantly utilized Pearson's correlation coefficient, emphasizing linear relationships. It's pivotal for upcoming research to assess data distribution to justify the use of Pearson's over Spearman's coefficient.</w:t>
      </w:r>
    </w:p>
    <w:p w:rsidR="443E5031" w:rsidP="18BDFE26" w:rsidRDefault="443E5031" w14:paraId="290ABB60" w14:textId="58EFA428">
      <w:pPr>
        <w:spacing w:after="160" w:afterAutospacing="off" w:line="257" w:lineRule="auto"/>
        <w:rPr>
          <w:rFonts w:ascii="Garamond" w:hAnsi="Garamond" w:eastAsia="Garamond" w:cs="Garamond"/>
          <w:noProof w:val="0"/>
          <w:sz w:val="22"/>
          <w:szCs w:val="22"/>
          <w:lang w:val="en-US"/>
        </w:rPr>
      </w:pPr>
      <w:r w:rsidRPr="3B1C654A" w:rsidR="4BBB4996">
        <w:rPr>
          <w:rFonts w:ascii="Garamond" w:hAnsi="Garamond" w:eastAsia="Garamond" w:cs="Garamond"/>
          <w:noProof w:val="0"/>
          <w:sz w:val="22"/>
          <w:szCs w:val="22"/>
          <w:lang w:val="en-US"/>
        </w:rPr>
        <w:t xml:space="preserve">Despite comprehensive precipitation and SM data from 2007 to 2022, some variables had inconsistencies. Delving into alternative datasets and encompassing a broader range of variables can bolster understanding and pinpoint the role of management in these correlations. </w:t>
      </w:r>
    </w:p>
    <w:p w:rsidR="057C5ED1" w:rsidP="3B1C654A" w:rsidRDefault="057C5ED1" w14:paraId="5D2B38ED" w14:textId="76C535FC">
      <w:pPr>
        <w:pStyle w:val="Normal"/>
        <w:spacing w:after="0" w:line="240" w:lineRule="auto"/>
        <w:rPr>
          <w:rFonts w:ascii="Garamond" w:hAnsi="Garamond" w:eastAsia="Garamond" w:cs="Garamond"/>
          <w:noProof w:val="0"/>
          <w:sz w:val="22"/>
          <w:szCs w:val="22"/>
          <w:lang w:val="en-US"/>
        </w:rPr>
      </w:pPr>
      <w:r w:rsidRPr="3B1C654A" w:rsidR="06739C00">
        <w:rPr>
          <w:rFonts w:ascii="Garamond" w:hAnsi="Garamond" w:eastAsia="Garamond" w:cs="Garamond"/>
          <w:noProof w:val="0"/>
          <w:sz w:val="22"/>
          <w:szCs w:val="22"/>
          <w:lang w:val="en-US"/>
        </w:rPr>
        <w:t xml:space="preserve">When it comes to the LULC analysis, while statistically significant correlations were found, findings varied </w:t>
      </w:r>
      <w:r w:rsidRPr="3B1C654A" w:rsidR="06739C00">
        <w:rPr>
          <w:rFonts w:ascii="Garamond" w:hAnsi="Garamond" w:eastAsia="Garamond" w:cs="Garamond"/>
          <w:noProof w:val="0"/>
          <w:sz w:val="22"/>
          <w:szCs w:val="22"/>
          <w:lang w:val="en-US"/>
        </w:rPr>
        <w:t>greatly between</w:t>
      </w:r>
      <w:r w:rsidRPr="3B1C654A" w:rsidR="06739C00">
        <w:rPr>
          <w:rFonts w:ascii="Garamond" w:hAnsi="Garamond" w:eastAsia="Garamond" w:cs="Garamond"/>
          <w:noProof w:val="0"/>
          <w:sz w:val="22"/>
          <w:szCs w:val="22"/>
          <w:lang w:val="en-US"/>
        </w:rPr>
        <w:t xml:space="preserve"> the different watersheds analyzed. There were many logical findings that were found to be near statistical significance, but </w:t>
      </w:r>
      <w:r w:rsidRPr="3B1C654A" w:rsidR="06739C00">
        <w:rPr>
          <w:rFonts w:ascii="Garamond" w:hAnsi="Garamond" w:eastAsia="Garamond" w:cs="Garamond"/>
          <w:noProof w:val="0"/>
          <w:sz w:val="22"/>
          <w:szCs w:val="22"/>
          <w:lang w:val="en-US"/>
        </w:rPr>
        <w:t>not quite significant</w:t>
      </w:r>
      <w:r w:rsidRPr="3B1C654A" w:rsidR="06739C00">
        <w:rPr>
          <w:rFonts w:ascii="Garamond" w:hAnsi="Garamond" w:eastAsia="Garamond" w:cs="Garamond"/>
          <w:noProof w:val="0"/>
          <w:sz w:val="22"/>
          <w:szCs w:val="22"/>
          <w:lang w:val="en-US"/>
        </w:rPr>
        <w:t xml:space="preserve"> </w:t>
      </w:r>
      <w:r w:rsidRPr="3B1C654A" w:rsidR="7B9F2493">
        <w:rPr>
          <w:rFonts w:ascii="Garamond" w:hAnsi="Garamond" w:eastAsia="Garamond" w:cs="Garamond"/>
          <w:noProof w:val="0"/>
          <w:sz w:val="22"/>
          <w:szCs w:val="22"/>
          <w:lang w:val="en-US"/>
        </w:rPr>
        <w:t>at</w:t>
      </w:r>
      <w:r w:rsidRPr="3B1C654A" w:rsidR="06739C00">
        <w:rPr>
          <w:rFonts w:ascii="Garamond" w:hAnsi="Garamond" w:eastAsia="Garamond" w:cs="Garamond"/>
          <w:noProof w:val="0"/>
          <w:sz w:val="22"/>
          <w:szCs w:val="22"/>
          <w:lang w:val="en-US"/>
        </w:rPr>
        <w:t xml:space="preserve"> the alpha = 0.05 level.  </w:t>
      </w:r>
      <w:r w:rsidRPr="3B1C654A" w:rsidR="06739C00">
        <w:rPr>
          <w:rFonts w:ascii="Garamond" w:hAnsi="Garamond" w:eastAsia="Garamond" w:cs="Garamond"/>
          <w:noProof w:val="0"/>
          <w:sz w:val="22"/>
          <w:szCs w:val="22"/>
          <w:lang w:val="en-US"/>
        </w:rPr>
        <w:t xml:space="preserve">The small size of the watersheds </w:t>
      </w:r>
      <w:r w:rsidRPr="3B1C654A" w:rsidR="7AEE8336">
        <w:rPr>
          <w:rFonts w:ascii="Garamond" w:hAnsi="Garamond" w:eastAsia="Garamond" w:cs="Garamond"/>
          <w:noProof w:val="0"/>
          <w:sz w:val="22"/>
          <w:szCs w:val="22"/>
          <w:lang w:val="en-US"/>
        </w:rPr>
        <w:t>potential</w:t>
      </w:r>
      <w:r w:rsidRPr="3B1C654A" w:rsidR="06739C00">
        <w:rPr>
          <w:rFonts w:ascii="Garamond" w:hAnsi="Garamond" w:eastAsia="Garamond" w:cs="Garamond"/>
          <w:noProof w:val="0"/>
          <w:sz w:val="22"/>
          <w:szCs w:val="22"/>
          <w:lang w:val="en-US"/>
        </w:rPr>
        <w:t>ly played a role in the inconsistency within the findings.</w:t>
      </w:r>
      <w:r w:rsidRPr="3B1C654A" w:rsidR="06739C00">
        <w:rPr>
          <w:rFonts w:ascii="Garamond" w:hAnsi="Garamond" w:eastAsia="Garamond" w:cs="Garamond"/>
          <w:noProof w:val="0"/>
          <w:sz w:val="22"/>
          <w:szCs w:val="22"/>
          <w:lang w:val="en-US"/>
        </w:rPr>
        <w:t xml:space="preserve"> The smaller the watershed is, errors within the land classification will have a larger impact. To get a better grasp of land use change, it is ideal to analyze a larger area. </w:t>
      </w:r>
      <w:r w:rsidRPr="3B1C654A" w:rsidR="686294BB">
        <w:rPr>
          <w:rFonts w:ascii="Garamond" w:hAnsi="Garamond" w:eastAsia="Garamond" w:cs="Garamond"/>
          <w:noProof w:val="0"/>
          <w:sz w:val="22"/>
          <w:szCs w:val="22"/>
          <w:lang w:val="en-US"/>
        </w:rPr>
        <w:t>Additionall</w:t>
      </w:r>
      <w:r w:rsidRPr="3B1C654A" w:rsidR="06739C00">
        <w:rPr>
          <w:rFonts w:ascii="Garamond" w:hAnsi="Garamond" w:eastAsia="Garamond" w:cs="Garamond"/>
          <w:noProof w:val="0"/>
          <w:sz w:val="22"/>
          <w:szCs w:val="22"/>
          <w:lang w:val="en-US"/>
        </w:rPr>
        <w:t>y, a longer study period allows for more change to be detected in LULC.</w:t>
      </w:r>
      <w:r w:rsidRPr="3B1C654A" w:rsidR="06739C00">
        <w:rPr>
          <w:rFonts w:ascii="Garamond" w:hAnsi="Garamond" w:eastAsia="Garamond" w:cs="Garamond"/>
          <w:noProof w:val="0"/>
          <w:sz w:val="22"/>
          <w:szCs w:val="22"/>
          <w:lang w:val="en-US"/>
        </w:rPr>
        <w:t xml:space="preserve"> </w:t>
      </w:r>
      <w:r w:rsidRPr="3B1C654A" w:rsidR="06739C00">
        <w:rPr>
          <w:rFonts w:ascii="Garamond" w:hAnsi="Garamond" w:eastAsia="Garamond" w:cs="Garamond"/>
          <w:noProof w:val="0"/>
          <w:sz w:val="22"/>
          <w:szCs w:val="22"/>
          <w:lang w:val="en-US"/>
        </w:rPr>
        <w:t>Land</w:t>
      </w:r>
      <w:r w:rsidRPr="3B1C654A" w:rsidR="06739C00">
        <w:rPr>
          <w:rFonts w:ascii="Garamond" w:hAnsi="Garamond" w:eastAsia="Garamond" w:cs="Garamond"/>
          <w:noProof w:val="0"/>
          <w:sz w:val="22"/>
          <w:szCs w:val="22"/>
          <w:lang w:val="en-US"/>
        </w:rPr>
        <w:t xml:space="preserve"> cover can change quickly, but more drastic changes can be seen over longer periods of time. This project’s study period, for the LULC analysis, was only 2008–2022, limiting the amount of change in LULC that can actually be seen</w:t>
      </w:r>
      <w:r w:rsidRPr="3B1C654A" w:rsidR="7215D30A">
        <w:rPr>
          <w:rFonts w:ascii="Garamond" w:hAnsi="Garamond" w:eastAsia="Garamond" w:cs="Garamond"/>
          <w:noProof w:val="0"/>
          <w:sz w:val="22"/>
          <w:szCs w:val="22"/>
          <w:lang w:val="en-US"/>
        </w:rPr>
        <w:t xml:space="preserve"> and limiting the data points in the analysis</w:t>
      </w:r>
      <w:r w:rsidRPr="3B1C654A" w:rsidR="06739C00">
        <w:rPr>
          <w:rFonts w:ascii="Garamond" w:hAnsi="Garamond" w:eastAsia="Garamond" w:cs="Garamond"/>
          <w:noProof w:val="0"/>
          <w:sz w:val="22"/>
          <w:szCs w:val="22"/>
          <w:lang w:val="en-US"/>
        </w:rPr>
        <w:t>.</w:t>
      </w:r>
      <w:r w:rsidRPr="3B1C654A" w:rsidR="6CA9E8B5">
        <w:rPr>
          <w:rFonts w:ascii="Garamond" w:hAnsi="Garamond" w:eastAsia="Garamond" w:cs="Garamond"/>
          <w:noProof w:val="0"/>
          <w:sz w:val="22"/>
          <w:szCs w:val="22"/>
          <w:lang w:val="en-US"/>
        </w:rPr>
        <w:t xml:space="preserve"> </w:t>
      </w:r>
      <w:r w:rsidRPr="3B1C654A" w:rsidR="6CA9E8B5">
        <w:rPr>
          <w:rFonts w:ascii="Garamond" w:hAnsi="Garamond" w:eastAsia="Garamond" w:cs="Garamond"/>
          <w:noProof w:val="0"/>
          <w:sz w:val="22"/>
          <w:szCs w:val="22"/>
          <w:lang w:val="en-US"/>
        </w:rPr>
        <w:t>All in all</w:t>
      </w:r>
      <w:r w:rsidRPr="3B1C654A" w:rsidR="47C26775">
        <w:rPr>
          <w:rFonts w:ascii="Garamond" w:hAnsi="Garamond" w:eastAsia="Garamond" w:cs="Garamond"/>
          <w:noProof w:val="0"/>
          <w:sz w:val="22"/>
          <w:szCs w:val="22"/>
          <w:lang w:val="en-US"/>
        </w:rPr>
        <w:t xml:space="preserve">, there are </w:t>
      </w:r>
      <w:r w:rsidRPr="3B1C654A" w:rsidR="47C26775">
        <w:rPr>
          <w:rFonts w:ascii="Garamond" w:hAnsi="Garamond" w:eastAsia="Garamond" w:cs="Garamond"/>
          <w:noProof w:val="0"/>
          <w:sz w:val="22"/>
          <w:szCs w:val="22"/>
          <w:lang w:val="en-US"/>
        </w:rPr>
        <w:t>likely</w:t>
      </w:r>
      <w:r w:rsidRPr="3B1C654A" w:rsidR="6B36D9A8">
        <w:rPr>
          <w:rFonts w:ascii="Garamond" w:hAnsi="Garamond" w:eastAsia="Garamond" w:cs="Garamond"/>
          <w:noProof w:val="0"/>
          <w:sz w:val="22"/>
          <w:szCs w:val="22"/>
          <w:lang w:val="en-US"/>
        </w:rPr>
        <w:t xml:space="preserve"> relations</w:t>
      </w:r>
      <w:r w:rsidRPr="3B1C654A" w:rsidR="6B36D9A8">
        <w:rPr>
          <w:rFonts w:ascii="Garamond" w:hAnsi="Garamond" w:eastAsia="Garamond" w:cs="Garamond"/>
          <w:noProof w:val="0"/>
          <w:sz w:val="22"/>
          <w:szCs w:val="22"/>
          <w:lang w:val="en-US"/>
        </w:rPr>
        <w:t xml:space="preserve"> between</w:t>
      </w:r>
      <w:r w:rsidRPr="3B1C654A" w:rsidR="47C26775">
        <w:rPr>
          <w:rFonts w:ascii="Garamond" w:hAnsi="Garamond" w:eastAsia="Garamond" w:cs="Garamond"/>
          <w:noProof w:val="0"/>
          <w:sz w:val="22"/>
          <w:szCs w:val="22"/>
          <w:lang w:val="en-US"/>
        </w:rPr>
        <w:t xml:space="preserve"> changes </w:t>
      </w:r>
      <w:r w:rsidRPr="3B1C654A" w:rsidR="138AEEFE">
        <w:rPr>
          <w:rFonts w:ascii="Garamond" w:hAnsi="Garamond" w:eastAsia="Garamond" w:cs="Garamond"/>
          <w:noProof w:val="0"/>
          <w:sz w:val="22"/>
          <w:szCs w:val="22"/>
          <w:lang w:val="en-US"/>
        </w:rPr>
        <w:t>in</w:t>
      </w:r>
      <w:r w:rsidRPr="3B1C654A" w:rsidR="47C26775">
        <w:rPr>
          <w:rFonts w:ascii="Garamond" w:hAnsi="Garamond" w:eastAsia="Garamond" w:cs="Garamond"/>
          <w:noProof w:val="0"/>
          <w:sz w:val="22"/>
          <w:szCs w:val="22"/>
          <w:lang w:val="en-US"/>
        </w:rPr>
        <w:t xml:space="preserve"> LULC </w:t>
      </w:r>
      <w:r w:rsidRPr="3B1C654A" w:rsidR="0183A982">
        <w:rPr>
          <w:rFonts w:ascii="Garamond" w:hAnsi="Garamond" w:eastAsia="Garamond" w:cs="Garamond"/>
          <w:noProof w:val="0"/>
          <w:sz w:val="22"/>
          <w:szCs w:val="22"/>
          <w:lang w:val="en-US"/>
        </w:rPr>
        <w:t xml:space="preserve">and water quality. However, given the scope of this project, we were unable to discover </w:t>
      </w:r>
      <w:r w:rsidRPr="3B1C654A" w:rsidR="4F13D533">
        <w:rPr>
          <w:rFonts w:ascii="Garamond" w:hAnsi="Garamond" w:eastAsia="Garamond" w:cs="Garamond"/>
          <w:noProof w:val="0"/>
          <w:sz w:val="22"/>
          <w:szCs w:val="22"/>
          <w:lang w:val="en-US"/>
        </w:rPr>
        <w:t xml:space="preserve">consistent relationships </w:t>
      </w:r>
      <w:r w:rsidRPr="3B1C654A" w:rsidR="4F13D533">
        <w:rPr>
          <w:rFonts w:ascii="Garamond" w:hAnsi="Garamond" w:eastAsia="Garamond" w:cs="Garamond"/>
          <w:noProof w:val="0"/>
          <w:sz w:val="22"/>
          <w:szCs w:val="22"/>
          <w:lang w:val="en-US"/>
        </w:rPr>
        <w:t>betwe</w:t>
      </w:r>
      <w:r w:rsidRPr="3B1C654A" w:rsidR="4F13D533">
        <w:rPr>
          <w:rFonts w:ascii="Garamond" w:hAnsi="Garamond" w:eastAsia="Garamond" w:cs="Garamond"/>
          <w:noProof w:val="0"/>
          <w:sz w:val="22"/>
          <w:szCs w:val="22"/>
          <w:lang w:val="en-US"/>
        </w:rPr>
        <w:t xml:space="preserve">en the two. More analysis is necessary to </w:t>
      </w:r>
      <w:r w:rsidRPr="3B1C654A" w:rsidR="4F13D533">
        <w:rPr>
          <w:rFonts w:ascii="Garamond" w:hAnsi="Garamond" w:eastAsia="Garamond" w:cs="Garamond"/>
          <w:noProof w:val="0"/>
          <w:sz w:val="22"/>
          <w:szCs w:val="22"/>
          <w:lang w:val="en-US"/>
        </w:rPr>
        <w:t>fu</w:t>
      </w:r>
      <w:r w:rsidRPr="3B1C654A" w:rsidR="4A78E6E5">
        <w:rPr>
          <w:rFonts w:ascii="Garamond" w:hAnsi="Garamond" w:eastAsia="Garamond" w:cs="Garamond"/>
          <w:noProof w:val="0"/>
          <w:sz w:val="22"/>
          <w:szCs w:val="22"/>
          <w:lang w:val="en-US"/>
        </w:rPr>
        <w:t>l</w:t>
      </w:r>
      <w:r w:rsidRPr="3B1C654A" w:rsidR="4F13D533">
        <w:rPr>
          <w:rFonts w:ascii="Garamond" w:hAnsi="Garamond" w:eastAsia="Garamond" w:cs="Garamond"/>
          <w:noProof w:val="0"/>
          <w:sz w:val="22"/>
          <w:szCs w:val="22"/>
          <w:lang w:val="en-US"/>
        </w:rPr>
        <w:t>ly</w:t>
      </w:r>
      <w:r w:rsidRPr="3B1C654A" w:rsidR="4F13D533">
        <w:rPr>
          <w:rFonts w:ascii="Garamond" w:hAnsi="Garamond" w:eastAsia="Garamond" w:cs="Garamond"/>
          <w:noProof w:val="0"/>
          <w:sz w:val="22"/>
          <w:szCs w:val="22"/>
          <w:lang w:val="en-US"/>
        </w:rPr>
        <w:t xml:space="preserve"> understand the trends between land use and water quality</w:t>
      </w:r>
      <w:r w:rsidRPr="3B1C654A" w:rsidR="0503C86E">
        <w:rPr>
          <w:rFonts w:ascii="Garamond" w:hAnsi="Garamond" w:eastAsia="Garamond" w:cs="Garamond"/>
          <w:noProof w:val="0"/>
          <w:sz w:val="22"/>
          <w:szCs w:val="22"/>
          <w:lang w:val="en-US"/>
        </w:rPr>
        <w:t xml:space="preserve"> in the UPRB</w:t>
      </w:r>
      <w:r w:rsidRPr="3B1C654A" w:rsidR="4F13D533">
        <w:rPr>
          <w:rFonts w:ascii="Garamond" w:hAnsi="Garamond" w:eastAsia="Garamond" w:cs="Garamond"/>
          <w:noProof w:val="0"/>
          <w:sz w:val="22"/>
          <w:szCs w:val="22"/>
          <w:lang w:val="en-US"/>
        </w:rPr>
        <w:t>.</w:t>
      </w:r>
    </w:p>
    <w:p w:rsidR="057C5ED1" w:rsidP="3B1C654A" w:rsidRDefault="057C5ED1" w14:paraId="37632458" w14:textId="1C491BB9">
      <w:pPr>
        <w:pStyle w:val="NoSpacing"/>
        <w:spacing w:after="160" w:afterAutospacing="off" w:line="257" w:lineRule="auto"/>
        <w:rPr>
          <w:rFonts w:ascii="Garamond" w:hAnsi="Garamond"/>
          <w:i w:val="0"/>
          <w:iCs w:val="0"/>
        </w:rPr>
      </w:pPr>
    </w:p>
    <w:p w:rsidR="057C5ED1" w:rsidP="3B1C654A" w:rsidRDefault="057C5ED1" w14:paraId="72C118A6" w14:textId="1912126F">
      <w:pPr>
        <w:pStyle w:val="NoSpacing"/>
        <w:spacing w:after="160" w:afterAutospacing="off" w:line="257" w:lineRule="auto"/>
        <w:rPr>
          <w:rFonts w:ascii="Garamond" w:hAnsi="Garamond"/>
          <w:i w:val="0"/>
          <w:iCs w:val="0"/>
        </w:rPr>
      </w:pPr>
      <w:r w:rsidRPr="3B1C654A" w:rsidR="68546210">
        <w:rPr>
          <w:rFonts w:ascii="Garamond" w:hAnsi="Garamond"/>
          <w:i w:val="0"/>
          <w:iCs w:val="0"/>
        </w:rPr>
        <w:t xml:space="preserve">The relationships found between </w:t>
      </w:r>
      <w:r w:rsidRPr="3B1C654A" w:rsidR="68546210">
        <w:rPr>
          <w:rFonts w:ascii="Garamond" w:hAnsi="Garamond"/>
          <w:i w:val="0"/>
          <w:iCs w:val="0"/>
        </w:rPr>
        <w:t>NDVI</w:t>
      </w:r>
      <w:r w:rsidRPr="3B1C654A" w:rsidR="68546210">
        <w:rPr>
          <w:rFonts w:ascii="Garamond" w:hAnsi="Garamond"/>
          <w:i w:val="0"/>
          <w:iCs w:val="0"/>
        </w:rPr>
        <w:t xml:space="preserve"> and water quality metrics suggest that NDVI is a strong tool to use when trying to understand trends in water quality</w:t>
      </w:r>
      <w:r w:rsidRPr="3B1C654A" w:rsidR="3BA9901E">
        <w:rPr>
          <w:rFonts w:ascii="Garamond" w:hAnsi="Garamond"/>
          <w:i w:val="0"/>
          <w:iCs w:val="0"/>
        </w:rPr>
        <w:t>, only when datasets have</w:t>
      </w:r>
      <w:r w:rsidRPr="3B1C654A" w:rsidR="3BA9901E">
        <w:rPr>
          <w:rFonts w:ascii="Garamond" w:hAnsi="Garamond"/>
          <w:i w:val="0"/>
          <w:iCs w:val="0"/>
        </w:rPr>
        <w:t xml:space="preserve"> </w:t>
      </w:r>
      <w:r w:rsidRPr="3B1C654A" w:rsidR="0D91263D">
        <w:rPr>
          <w:rFonts w:ascii="Garamond" w:hAnsi="Garamond"/>
          <w:i w:val="0"/>
          <w:iCs w:val="0"/>
        </w:rPr>
        <w:t>extensive amounts of data.</w:t>
      </w:r>
      <w:r w:rsidRPr="3B1C654A" w:rsidR="3BA9901E">
        <w:rPr>
          <w:rFonts w:ascii="Garamond" w:hAnsi="Garamond"/>
          <w:i w:val="0"/>
          <w:iCs w:val="0"/>
        </w:rPr>
        <w:t xml:space="preserve"> For</w:t>
      </w:r>
      <w:r w:rsidRPr="3B1C654A" w:rsidR="7942F305">
        <w:rPr>
          <w:rFonts w:ascii="Garamond" w:hAnsi="Garamond"/>
          <w:i w:val="0"/>
          <w:iCs w:val="0"/>
        </w:rPr>
        <w:t xml:space="preserve"> all the watersheds studied in this project, NDVI showed signs of significant correlation with Temperature and Dissolved Oxygen</w:t>
      </w:r>
      <w:r w:rsidRPr="3B1C654A" w:rsidR="0D63032C">
        <w:rPr>
          <w:rFonts w:ascii="Garamond" w:hAnsi="Garamond"/>
          <w:i w:val="0"/>
          <w:iCs w:val="0"/>
        </w:rPr>
        <w:t xml:space="preserve"> and no correlation to nutrient data. Based on </w:t>
      </w:r>
      <w:r w:rsidRPr="3B1C654A" w:rsidR="0D63032C">
        <w:rPr>
          <w:rFonts w:ascii="Garamond" w:hAnsi="Garamond"/>
          <w:i w:val="0"/>
          <w:iCs w:val="0"/>
        </w:rPr>
        <w:t>previous</w:t>
      </w:r>
      <w:r w:rsidRPr="3B1C654A" w:rsidR="0D63032C">
        <w:rPr>
          <w:rFonts w:ascii="Garamond" w:hAnsi="Garamond"/>
          <w:i w:val="0"/>
          <w:iCs w:val="0"/>
        </w:rPr>
        <w:t xml:space="preserve"> studies, NDVI has been proven to have a strong linear relationship with nutrient data</w:t>
      </w:r>
      <w:r w:rsidRPr="3B1C654A" w:rsidR="3A7ADAA6">
        <w:rPr>
          <w:rFonts w:ascii="Garamond" w:hAnsi="Garamond"/>
          <w:i w:val="0"/>
          <w:iCs w:val="0"/>
        </w:rPr>
        <w:t xml:space="preserve">. Because of this, it is important to further investigate the relationship between the change in NDVI and the change in </w:t>
      </w:r>
      <w:r w:rsidRPr="3B1C654A" w:rsidR="47D38881">
        <w:rPr>
          <w:rFonts w:ascii="Garamond" w:hAnsi="Garamond"/>
          <w:i w:val="0"/>
          <w:iCs w:val="0"/>
        </w:rPr>
        <w:t>n</w:t>
      </w:r>
      <w:r w:rsidRPr="3B1C654A" w:rsidR="3A7ADAA6">
        <w:rPr>
          <w:rFonts w:ascii="Garamond" w:hAnsi="Garamond"/>
          <w:i w:val="0"/>
          <w:iCs w:val="0"/>
        </w:rPr>
        <w:t xml:space="preserve">itrogen and </w:t>
      </w:r>
      <w:r w:rsidRPr="3B1C654A" w:rsidR="4A752EF4">
        <w:rPr>
          <w:rFonts w:ascii="Garamond" w:hAnsi="Garamond"/>
          <w:i w:val="0"/>
          <w:iCs w:val="0"/>
        </w:rPr>
        <w:t>p</w:t>
      </w:r>
      <w:r w:rsidRPr="3B1C654A" w:rsidR="1D78CC25">
        <w:rPr>
          <w:rFonts w:ascii="Garamond" w:hAnsi="Garamond"/>
          <w:i w:val="0"/>
          <w:iCs w:val="0"/>
        </w:rPr>
        <w:t xml:space="preserve">hosphorous levels in the </w:t>
      </w:r>
      <w:r w:rsidRPr="3B1C654A" w:rsidR="543047F4">
        <w:rPr>
          <w:rFonts w:ascii="Garamond" w:hAnsi="Garamond"/>
          <w:i w:val="0"/>
          <w:iCs w:val="0"/>
        </w:rPr>
        <w:t>U</w:t>
      </w:r>
      <w:r w:rsidRPr="3B1C654A" w:rsidR="1D78CC25">
        <w:rPr>
          <w:rFonts w:ascii="Garamond" w:hAnsi="Garamond"/>
          <w:i w:val="0"/>
          <w:iCs w:val="0"/>
        </w:rPr>
        <w:t xml:space="preserve">PRB, </w:t>
      </w:r>
      <w:r w:rsidRPr="3B1C654A" w:rsidR="3A7ADAA6">
        <w:rPr>
          <w:rFonts w:ascii="Garamond" w:hAnsi="Garamond"/>
          <w:i w:val="0"/>
          <w:iCs w:val="0"/>
        </w:rPr>
        <w:t>despite the results found in this study</w:t>
      </w:r>
      <w:r w:rsidRPr="3B1C654A" w:rsidR="04F9B43E">
        <w:rPr>
          <w:rFonts w:ascii="Garamond" w:hAnsi="Garamond"/>
          <w:i w:val="0"/>
          <w:iCs w:val="0"/>
        </w:rPr>
        <w:t>.</w:t>
      </w:r>
    </w:p>
    <w:p w:rsidR="18BDFE26" w:rsidP="18BDFE26" w:rsidRDefault="18BDFE26" w14:paraId="0C42D060" w14:textId="57E48BF6">
      <w:pPr>
        <w:pStyle w:val="NoSpacing"/>
        <w:rPr>
          <w:rFonts w:ascii="Garamond" w:hAnsi="Garamond"/>
          <w:i w:val="0"/>
          <w:iCs w:val="0"/>
        </w:rPr>
      </w:pPr>
    </w:p>
    <w:p w:rsidR="3B1620E7" w:rsidP="18BDFE26" w:rsidRDefault="3B1620E7" w14:paraId="5629F6CA" w14:textId="0CB5D984">
      <w:pPr>
        <w:pStyle w:val="NoSpacing"/>
      </w:pPr>
      <w:r w:rsidRPr="18BDFE26" w:rsidR="3B1620E7">
        <w:rPr>
          <w:rFonts w:ascii="Garamond" w:hAnsi="Garamond" w:eastAsia="Garamond" w:cs="Garamond"/>
          <w:noProof w:val="0"/>
          <w:sz w:val="22"/>
          <w:szCs w:val="22"/>
          <w:lang w:val="en-US"/>
        </w:rPr>
        <w:t>This study paves the path for additional research aimed at enhancing water resource management in the UPRB. The insights offer the community a clearer comprehension of human activities' effects on local water resources, especially concerning watershed management. Recognizing the importance of effective management, as exemplified by the differences between areas with varying NPS involvement, it becomes evident that informed strategies can significantly influence water resource outcomes in the UPRB.</w:t>
      </w:r>
    </w:p>
    <w:p w:rsidR="18BDFE26" w:rsidP="18BDFE26" w:rsidRDefault="18BDFE26" w14:paraId="68DF3182" w14:textId="1C257DB3">
      <w:pPr>
        <w:pStyle w:val="NoSpacing"/>
        <w:rPr>
          <w:rFonts w:ascii="Garamond" w:hAnsi="Garamond"/>
          <w:i w:val="0"/>
          <w:iCs w:val="0"/>
        </w:rPr>
      </w:pPr>
      <w:bookmarkStart w:name="_Toc334198736" w:id="103"/>
    </w:p>
    <w:p w:rsidRPr="0066138C" w:rsidR="00E41324" w:rsidP="0066138C" w:rsidRDefault="00621AB9" w14:paraId="2BF53931" w14:textId="350DBFEE">
      <w:pPr>
        <w:pStyle w:val="Heading1"/>
        <w:spacing w:before="0" w:line="240" w:lineRule="auto"/>
        <w:rPr>
          <w:rFonts w:ascii="Garamond" w:hAnsi="Garamond"/>
        </w:rPr>
      </w:pPr>
      <w:commentRangeStart w:id="104"/>
      <w:r w:rsidRPr="18BDFE26" w:rsidR="66B42CF0">
        <w:rPr>
          <w:rFonts w:ascii="Garamond" w:hAnsi="Garamond"/>
        </w:rPr>
        <w:t>6</w:t>
      </w:r>
      <w:r w:rsidRPr="18BDFE26" w:rsidR="6E248931">
        <w:rPr>
          <w:rFonts w:ascii="Garamond" w:hAnsi="Garamond"/>
        </w:rPr>
        <w:t xml:space="preserve">. </w:t>
      </w:r>
      <w:r w:rsidRPr="18BDFE26" w:rsidR="30873B09">
        <w:rPr>
          <w:rFonts w:ascii="Garamond" w:hAnsi="Garamond"/>
        </w:rPr>
        <w:t>Acknowledg</w:t>
      </w:r>
      <w:r w:rsidRPr="18BDFE26" w:rsidR="171D5B4D">
        <w:rPr>
          <w:rFonts w:ascii="Garamond" w:hAnsi="Garamond"/>
        </w:rPr>
        <w:t>e</w:t>
      </w:r>
      <w:r w:rsidRPr="18BDFE26" w:rsidR="30873B09">
        <w:rPr>
          <w:rFonts w:ascii="Garamond" w:hAnsi="Garamond"/>
        </w:rPr>
        <w:t>ments</w:t>
      </w:r>
      <w:bookmarkEnd w:id="103"/>
      <w:commentRangeEnd w:id="104"/>
      <w:r>
        <w:rPr>
          <w:rStyle w:val="CommentReference"/>
        </w:rPr>
        <w:commentReference w:id="104"/>
      </w:r>
    </w:p>
    <w:p w:rsidR="3CFC291E" w:rsidP="057C5ED1" w:rsidRDefault="3CFC291E" w14:paraId="6F999BE8" w14:textId="61B469FB">
      <w:pPr>
        <w:spacing w:after="0" w:line="240" w:lineRule="auto"/>
        <w:rPr>
          <w:rFonts w:ascii="Garamond" w:hAnsi="Garamond" w:eastAsia="Garamond" w:cs="Garamond"/>
          <w:b w:val="0"/>
          <w:bCs w:val="0"/>
          <w:i w:val="0"/>
          <w:iCs w:val="0"/>
          <w:caps w:val="0"/>
          <w:smallCaps w:val="0"/>
          <w:noProof w:val="0"/>
          <w:color w:val="000000" w:themeColor="text1" w:themeTint="FF" w:themeShade="FF"/>
          <w:sz w:val="22"/>
          <w:szCs w:val="22"/>
          <w:lang w:val="en-US"/>
        </w:rPr>
      </w:pPr>
      <w:r w:rsidRPr="057C5ED1" w:rsidR="3CFC291E">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Maps throughout this work were created using ArcGIS® software by Esri. ArcGIS® and ArcMap™ are the intellectual property of Esri and are used </w:t>
      </w:r>
      <w:r w:rsidRPr="057C5ED1" w:rsidR="3CFC291E">
        <w:rPr>
          <w:rFonts w:ascii="Garamond" w:hAnsi="Garamond" w:eastAsia="Garamond" w:cs="Garamond"/>
          <w:b w:val="0"/>
          <w:bCs w:val="0"/>
          <w:i w:val="0"/>
          <w:iCs w:val="0"/>
          <w:caps w:val="0"/>
          <w:smallCaps w:val="0"/>
          <w:noProof w:val="0"/>
          <w:color w:val="000000" w:themeColor="text1" w:themeTint="FF" w:themeShade="FF"/>
          <w:sz w:val="22"/>
          <w:szCs w:val="22"/>
          <w:lang w:val="en-US"/>
        </w:rPr>
        <w:t>herein</w:t>
      </w:r>
      <w:r w:rsidRPr="057C5ED1" w:rsidR="3CFC291E">
        <w:rPr>
          <w:rFonts w:ascii="Garamond" w:hAnsi="Garamond" w:eastAsia="Garamond" w:cs="Garamond"/>
          <w:b w:val="0"/>
          <w:bCs w:val="0"/>
          <w:i w:val="0"/>
          <w:iCs w:val="0"/>
          <w:caps w:val="0"/>
          <w:smallCaps w:val="0"/>
          <w:noProof w:val="0"/>
          <w:color w:val="000000" w:themeColor="text1" w:themeTint="FF" w:themeShade="FF"/>
          <w:sz w:val="22"/>
          <w:szCs w:val="22"/>
          <w:lang w:val="en-US"/>
        </w:rPr>
        <w:t xml:space="preserve"> under license. All rights reserved.</w:t>
      </w:r>
    </w:p>
    <w:p w:rsidR="64F8C289" w:rsidP="64F8C289" w:rsidRDefault="64F8C289" w14:paraId="3E7D27C7" w14:textId="786F0733">
      <w:pPr>
        <w:spacing w:after="0" w:line="240" w:lineRule="auto"/>
        <w:rPr>
          <w:rFonts w:ascii="Garamond" w:hAnsi="Garamond" w:eastAsia="Garamond" w:cs="Garamond"/>
        </w:rPr>
      </w:pPr>
    </w:p>
    <w:p w:rsidRPr="0066138C" w:rsidR="000057A6" w:rsidP="64F8C289" w:rsidRDefault="53F22133" w14:paraId="33DBD467" w14:textId="7E82DA90">
      <w:pPr>
        <w:spacing w:after="0" w:line="240" w:lineRule="auto"/>
        <w:rPr>
          <w:rFonts w:ascii="Garamond" w:hAnsi="Garamond" w:cs="Arial"/>
          <w:color w:val="000000"/>
        </w:rPr>
      </w:pPr>
      <w:commentRangeStart w:id="106"/>
      <w:r w:rsidRPr="18BDFE26" w:rsidR="163566D4">
        <w:rPr>
          <w:rFonts w:ascii="Garamond" w:hAnsi="Garamond" w:cs="Arial"/>
          <w:color w:val="000000" w:themeColor="text1" w:themeTint="FF" w:themeShade="FF"/>
        </w:rPr>
        <w:t>A</w:t>
      </w:r>
      <w:r w:rsidRPr="18BDFE26" w:rsidR="71BF6D2A">
        <w:rPr>
          <w:rFonts w:ascii="Garamond" w:hAnsi="Garamond" w:cs="Arial"/>
          <w:color w:val="000000" w:themeColor="text1" w:themeTint="FF" w:themeShade="FF"/>
        </w:rPr>
        <w:t>ny opinions, findings, and conclusions or recommendations expressed in this material are those of the author(s) and do not necessarily reflect the views of the National Aeronautics and Space Administration.</w:t>
      </w:r>
    </w:p>
    <w:p w:rsidRPr="0066138C" w:rsidR="000057A6" w:rsidP="64F8C289" w:rsidRDefault="000057A6" w14:paraId="55CF60A4" w14:textId="77777777">
      <w:pPr>
        <w:spacing w:after="0" w:line="240" w:lineRule="auto"/>
        <w:rPr>
          <w:rFonts w:ascii="Garamond" w:hAnsi="Garamond"/>
        </w:rPr>
      </w:pPr>
    </w:p>
    <w:p w:rsidR="1FBC8C1F" w:rsidP="057C5ED1" w:rsidRDefault="1FBC8C1F" w14:paraId="50FD72AD" w14:textId="5D4A9B0E">
      <w:pPr>
        <w:spacing w:after="0" w:line="240" w:lineRule="auto"/>
        <w:rPr>
          <w:rFonts w:ascii="Garamond" w:hAnsi="Garamond"/>
        </w:rPr>
      </w:pPr>
      <w:r w:rsidRPr="18BDFE26" w:rsidR="6795BC70">
        <w:rPr>
          <w:rFonts w:ascii="Garamond" w:hAnsi="Garamond"/>
        </w:rPr>
        <w:t xml:space="preserve">This material is based upon work supported by NASA </w:t>
      </w:r>
      <w:r w:rsidRPr="18BDFE26" w:rsidR="1851DD6C">
        <w:rPr>
          <w:rFonts w:ascii="Garamond" w:hAnsi="Garamond"/>
        </w:rPr>
        <w:t>through</w:t>
      </w:r>
      <w:r w:rsidRPr="18BDFE26" w:rsidR="1820677F">
        <w:rPr>
          <w:rFonts w:ascii="Garamond" w:hAnsi="Garamond"/>
        </w:rPr>
        <w:t xml:space="preserve"> contract NNL16AA05C</w:t>
      </w:r>
      <w:r w:rsidRPr="18BDFE26" w:rsidR="6795BC70">
        <w:rPr>
          <w:rFonts w:ascii="Garamond" w:hAnsi="Garamond"/>
        </w:rPr>
        <w:t>.</w:t>
      </w:r>
      <w:commentRangeEnd w:id="106"/>
      <w:r>
        <w:rPr>
          <w:rStyle w:val="CommentReference"/>
        </w:rPr>
        <w:commentReference w:id="106"/>
      </w:r>
    </w:p>
    <w:p w:rsidRPr="00040AE0" w:rsidR="0056152E" w:rsidP="64F8C289" w:rsidRDefault="0056152E" w14:paraId="208BE60E" w14:textId="77777777">
      <w:pPr>
        <w:pStyle w:val="Heading1"/>
        <w:keepNext w:val="0"/>
        <w:keepLines w:val="0"/>
        <w:spacing w:before="0" w:line="240" w:lineRule="auto"/>
        <w:rPr>
          <w:rFonts w:ascii="Garamond" w:hAnsi="Garamond"/>
          <w:sz w:val="22"/>
          <w:szCs w:val="22"/>
        </w:rPr>
      </w:pPr>
      <w:bookmarkStart w:name="_Toc334198737" w:id="107"/>
    </w:p>
    <w:p w:rsidRPr="0066138C" w:rsidR="001A67C2" w:rsidP="0066138C" w:rsidRDefault="00621AB9" w14:paraId="5E048FEB" w14:textId="699BFED3">
      <w:pPr>
        <w:pStyle w:val="Heading1"/>
        <w:spacing w:before="0" w:line="240" w:lineRule="auto"/>
        <w:rPr>
          <w:rFonts w:ascii="Garamond" w:hAnsi="Garamond"/>
        </w:rPr>
      </w:pPr>
      <w:r w:rsidRPr="3B1C654A" w:rsidR="246DFE30">
        <w:rPr>
          <w:rFonts w:ascii="Garamond" w:hAnsi="Garamond"/>
        </w:rPr>
        <w:t>7</w:t>
      </w:r>
      <w:r w:rsidRPr="3B1C654A" w:rsidR="17BDADEF">
        <w:rPr>
          <w:rFonts w:ascii="Garamond" w:hAnsi="Garamond"/>
        </w:rPr>
        <w:t xml:space="preserve">. </w:t>
      </w:r>
      <w:commentRangeStart w:id="992495026"/>
      <w:r w:rsidRPr="3B1C654A" w:rsidR="34DC13E5">
        <w:rPr>
          <w:rFonts w:ascii="Garamond" w:hAnsi="Garamond"/>
        </w:rPr>
        <w:t>Glossary</w:t>
      </w:r>
      <w:commentRangeEnd w:id="992495026"/>
      <w:r>
        <w:rPr>
          <w:rStyle w:val="CommentReference"/>
        </w:rPr>
        <w:commentReference w:id="992495026"/>
      </w:r>
    </w:p>
    <w:p w:rsidR="6692AC5E" w:rsidP="6692AC5E" w:rsidRDefault="6692AC5E" w14:paraId="3E4F1C90" w14:textId="3308BEFF">
      <w:pPr>
        <w:spacing w:after="0" w:line="240" w:lineRule="auto"/>
        <w:rPr>
          <w:rFonts w:ascii="Garamond" w:hAnsi="Garamond"/>
        </w:rPr>
      </w:pPr>
    </w:p>
    <w:p w:rsidR="7815D279" w:rsidP="18BDFE26" w:rsidRDefault="7815D279" w14:paraId="4BB54823" w14:textId="7FE54866">
      <w:pPr>
        <w:pStyle w:val="Normal"/>
        <w:spacing w:after="0" w:line="240" w:lineRule="auto"/>
        <w:rPr>
          <w:rFonts w:ascii="Roboto" w:hAnsi="Roboto" w:eastAsia="Roboto" w:cs="Roboto"/>
          <w:b w:val="0"/>
          <w:bCs w:val="0"/>
          <w:i w:val="0"/>
          <w:iCs w:val="0"/>
          <w:caps w:val="0"/>
          <w:smallCaps w:val="0"/>
          <w:noProof w:val="0"/>
          <w:color w:val="202124"/>
          <w:sz w:val="24"/>
          <w:szCs w:val="24"/>
          <w:lang w:val="en-US"/>
        </w:rPr>
      </w:pPr>
      <w:r w:rsidRPr="18BDFE26" w:rsidR="7815D279">
        <w:rPr>
          <w:rFonts w:ascii="Garamond" w:hAnsi="Garamond"/>
          <w:b w:val="1"/>
          <w:bCs w:val="1"/>
        </w:rPr>
        <w:t>CDL</w:t>
      </w:r>
      <w:r w:rsidRPr="18BDFE26" w:rsidR="7815D279">
        <w:rPr>
          <w:rFonts w:ascii="Garamond" w:hAnsi="Garamond"/>
        </w:rPr>
        <w:t xml:space="preserve"> – Cropland Data Layer</w:t>
      </w:r>
    </w:p>
    <w:p w:rsidR="5753C365" w:rsidP="18BDFE26" w:rsidRDefault="5753C365" w14:paraId="2722460D" w14:textId="47145E71">
      <w:pPr>
        <w:pStyle w:val="Normal"/>
        <w:spacing w:after="0" w:line="240" w:lineRule="auto"/>
        <w:rPr>
          <w:rFonts w:ascii="Garamond" w:hAnsi="Garamond" w:eastAsia="Garamond" w:cs="Garamond"/>
          <w:noProof w:val="0"/>
          <w:sz w:val="22"/>
          <w:szCs w:val="22"/>
          <w:lang w:val="en-US"/>
        </w:rPr>
      </w:pPr>
      <w:r w:rsidRPr="18BDFE26" w:rsidR="5753C365">
        <w:rPr>
          <w:rFonts w:ascii="Garamond" w:hAnsi="Garamond"/>
          <w:b w:val="1"/>
          <w:bCs w:val="1"/>
        </w:rPr>
        <w:t xml:space="preserve">CHIRPS </w:t>
      </w:r>
      <w:r w:rsidRPr="18BDFE26" w:rsidR="5753C365">
        <w:rPr>
          <w:rFonts w:ascii="Garamond" w:hAnsi="Garamond"/>
        </w:rPr>
        <w:t>–</w:t>
      </w:r>
      <w:r w:rsidRPr="18BDFE26" w:rsidR="78320910">
        <w:rPr>
          <w:rFonts w:ascii="Roboto" w:hAnsi="Roboto" w:eastAsia="Roboto" w:cs="Roboto"/>
          <w:b w:val="0"/>
          <w:bCs w:val="0"/>
          <w:i w:val="0"/>
          <w:iCs w:val="0"/>
          <w:caps w:val="0"/>
          <w:smallCaps w:val="0"/>
          <w:noProof w:val="0"/>
          <w:color w:val="202124"/>
          <w:sz w:val="24"/>
          <w:szCs w:val="24"/>
          <w:lang w:val="en-US"/>
        </w:rPr>
        <w:t xml:space="preserve"> </w:t>
      </w:r>
      <w:r w:rsidRPr="18BDFE26" w:rsidR="78320910">
        <w:rPr>
          <w:rFonts w:ascii="Garamond" w:hAnsi="Garamond" w:eastAsia="Garamond" w:cs="Garamond"/>
          <w:b w:val="0"/>
          <w:bCs w:val="0"/>
          <w:i w:val="0"/>
          <w:iCs w:val="0"/>
          <w:caps w:val="0"/>
          <w:smallCaps w:val="0"/>
          <w:noProof w:val="0"/>
          <w:color w:val="202124"/>
          <w:sz w:val="22"/>
          <w:szCs w:val="22"/>
          <w:lang w:val="en-US"/>
        </w:rPr>
        <w:t>Climate Hazards Group InfraRed Precipitation with Station data</w:t>
      </w:r>
    </w:p>
    <w:p w:rsidR="62A9C33F" w:rsidP="18BDFE26" w:rsidRDefault="62A9C33F" w14:paraId="4DD89177" w14:textId="09EE497A">
      <w:pPr>
        <w:spacing w:after="0" w:line="240" w:lineRule="auto"/>
        <w:rPr>
          <w:rFonts w:ascii="Garamond" w:hAnsi="Garamond"/>
        </w:rPr>
      </w:pPr>
      <w:r w:rsidRPr="18BDFE26" w:rsidR="62A9C33F">
        <w:rPr>
          <w:rFonts w:ascii="Garamond" w:hAnsi="Garamond"/>
          <w:b w:val="1"/>
          <w:bCs w:val="1"/>
        </w:rPr>
        <w:t>Earth observations</w:t>
      </w:r>
      <w:r w:rsidRPr="18BDFE26" w:rsidR="62A9C33F">
        <w:rPr>
          <w:rFonts w:ascii="Garamond" w:hAnsi="Garamond"/>
        </w:rPr>
        <w:t xml:space="preserve"> </w:t>
      </w:r>
      <w:r w:rsidRPr="18BDFE26" w:rsidR="3A2215B0">
        <w:rPr>
          <w:rFonts w:ascii="Garamond" w:hAnsi="Garamond"/>
        </w:rPr>
        <w:t>–</w:t>
      </w:r>
      <w:r w:rsidRPr="18BDFE26" w:rsidR="62A9C33F">
        <w:rPr>
          <w:rFonts w:ascii="Garamond" w:hAnsi="Garamond"/>
        </w:rPr>
        <w:t xml:space="preserve"> </w:t>
      </w:r>
      <w:r w:rsidRPr="18BDFE26" w:rsidR="3A2215B0">
        <w:rPr>
          <w:rFonts w:ascii="Garamond" w:hAnsi="Garamond"/>
        </w:rPr>
        <w:t>Satellites and sensors that collect information about the Earth’s physical, chemical, and biological systems over space and time</w:t>
      </w:r>
    </w:p>
    <w:p w:rsidR="62B4294D" w:rsidP="18BDFE26" w:rsidRDefault="62B4294D" w14:paraId="167718A6" w14:textId="78FF5042">
      <w:pPr>
        <w:spacing w:after="0" w:line="240" w:lineRule="auto"/>
        <w:rPr>
          <w:rFonts w:ascii="Garamond" w:hAnsi="Garamond"/>
        </w:rPr>
      </w:pPr>
      <w:r w:rsidRPr="18BDFE26" w:rsidR="62B4294D">
        <w:rPr>
          <w:rFonts w:ascii="Garamond" w:hAnsi="Garamond"/>
          <w:b w:val="1"/>
          <w:bCs w:val="1"/>
          <w:sz w:val="22"/>
          <w:szCs w:val="22"/>
        </w:rPr>
        <w:t>FLDAS</w:t>
      </w:r>
      <w:r w:rsidRPr="18BDFE26" w:rsidR="62B4294D">
        <w:rPr>
          <w:rFonts w:ascii="Garamond" w:hAnsi="Garamond"/>
          <w:sz w:val="22"/>
          <w:szCs w:val="22"/>
        </w:rPr>
        <w:t xml:space="preserve"> – Famine Early Warning Systems Network (FEWS NET) Land Data Assimilation System (FLDAS) dataset</w:t>
      </w:r>
    </w:p>
    <w:p w:rsidR="68AF385F" w:rsidP="18BDFE26" w:rsidRDefault="68AF385F" w14:paraId="62B3A0FE" w14:textId="7E2C9134">
      <w:pPr>
        <w:pStyle w:val="Normal"/>
        <w:spacing w:after="0" w:line="240" w:lineRule="auto"/>
        <w:rPr>
          <w:rFonts w:ascii="Garamond" w:hAnsi="Garamond"/>
          <w:sz w:val="22"/>
          <w:szCs w:val="22"/>
        </w:rPr>
      </w:pPr>
      <w:r w:rsidRPr="3B1C654A" w:rsidR="3C8B7FFA">
        <w:rPr>
          <w:rFonts w:ascii="Garamond" w:hAnsi="Garamond"/>
          <w:b w:val="1"/>
          <w:bCs w:val="1"/>
          <w:sz w:val="22"/>
          <w:szCs w:val="22"/>
        </w:rPr>
        <w:t>GEE</w:t>
      </w:r>
      <w:r w:rsidRPr="3B1C654A" w:rsidR="3C8B7FFA">
        <w:rPr>
          <w:rFonts w:ascii="Garamond" w:hAnsi="Garamond"/>
          <w:sz w:val="22"/>
          <w:szCs w:val="22"/>
        </w:rPr>
        <w:t xml:space="preserve"> – Google Earth Engine </w:t>
      </w:r>
    </w:p>
    <w:p w:rsidR="69FE1840" w:rsidP="3B1C654A" w:rsidRDefault="69FE1840" w14:paraId="7F35552C" w14:textId="75A3D9F4">
      <w:pPr>
        <w:pStyle w:val="Normal"/>
        <w:spacing w:after="0" w:line="240" w:lineRule="auto"/>
        <w:rPr>
          <w:rFonts w:ascii="Garamond" w:hAnsi="Garamond"/>
          <w:sz w:val="22"/>
          <w:szCs w:val="22"/>
        </w:rPr>
      </w:pPr>
      <w:r w:rsidRPr="3B1C654A" w:rsidR="69FE1840">
        <w:rPr>
          <w:rFonts w:ascii="Garamond" w:hAnsi="Garamond"/>
          <w:b w:val="1"/>
          <w:bCs w:val="1"/>
          <w:sz w:val="22"/>
          <w:szCs w:val="22"/>
        </w:rPr>
        <w:t>LULC</w:t>
      </w:r>
      <w:r w:rsidRPr="3B1C654A" w:rsidR="69FE1840">
        <w:rPr>
          <w:rFonts w:ascii="Garamond" w:hAnsi="Garamond"/>
          <w:sz w:val="22"/>
          <w:szCs w:val="22"/>
        </w:rPr>
        <w:t xml:space="preserve"> – Land Use/Land Cover</w:t>
      </w:r>
    </w:p>
    <w:p w:rsidR="68AF385F" w:rsidP="18BDFE26" w:rsidRDefault="68AF385F" w14:paraId="401C4606" w14:textId="72DAD096">
      <w:pPr>
        <w:pStyle w:val="Normal"/>
        <w:spacing w:after="0" w:line="240" w:lineRule="auto"/>
        <w:rPr>
          <w:rFonts w:ascii="Garamond" w:hAnsi="Garamond"/>
          <w:sz w:val="22"/>
          <w:szCs w:val="22"/>
        </w:rPr>
      </w:pPr>
      <w:r w:rsidRPr="18BDFE26" w:rsidR="68AF385F">
        <w:rPr>
          <w:rFonts w:ascii="Garamond" w:hAnsi="Garamond"/>
          <w:b w:val="1"/>
          <w:bCs w:val="1"/>
          <w:sz w:val="22"/>
          <w:szCs w:val="22"/>
        </w:rPr>
        <w:t>NDVI</w:t>
      </w:r>
      <w:r w:rsidRPr="18BDFE26" w:rsidR="68AF385F">
        <w:rPr>
          <w:rFonts w:ascii="Garamond" w:hAnsi="Garamond"/>
          <w:sz w:val="22"/>
          <w:szCs w:val="22"/>
        </w:rPr>
        <w:t xml:space="preserve"> – Normalized Difference Vegetation Index</w:t>
      </w:r>
    </w:p>
    <w:p w:rsidR="68AF385F" w:rsidP="18BDFE26" w:rsidRDefault="68AF385F" w14:paraId="5447F5A7" w14:textId="1426F69F">
      <w:pPr>
        <w:pStyle w:val="Normal"/>
        <w:spacing w:after="0" w:line="240" w:lineRule="auto"/>
        <w:rPr>
          <w:rFonts w:ascii="Garamond" w:hAnsi="Garamond"/>
          <w:b w:val="1"/>
          <w:bCs w:val="1"/>
          <w:sz w:val="22"/>
          <w:szCs w:val="22"/>
        </w:rPr>
      </w:pPr>
      <w:r w:rsidRPr="18BDFE26" w:rsidR="68AF385F">
        <w:rPr>
          <w:rFonts w:ascii="Garamond" w:hAnsi="Garamond"/>
          <w:b w:val="1"/>
          <w:bCs w:val="1"/>
          <w:sz w:val="22"/>
          <w:szCs w:val="22"/>
        </w:rPr>
        <w:t xml:space="preserve">Pearson Correlation Test </w:t>
      </w:r>
      <w:r w:rsidRPr="18BDFE26" w:rsidR="68AF385F">
        <w:rPr>
          <w:rFonts w:ascii="Garamond" w:hAnsi="Garamond"/>
          <w:sz w:val="22"/>
          <w:szCs w:val="22"/>
        </w:rPr>
        <w:t xml:space="preserve">– </w:t>
      </w:r>
      <w:r w:rsidRPr="18BDFE26" w:rsidR="3CB95284">
        <w:rPr>
          <w:rFonts w:ascii="Garamond" w:hAnsi="Garamond"/>
          <w:sz w:val="22"/>
          <w:szCs w:val="22"/>
        </w:rPr>
        <w:t>c</w:t>
      </w:r>
      <w:r w:rsidRPr="18BDFE26" w:rsidR="68AF385F">
        <w:rPr>
          <w:rFonts w:ascii="Garamond" w:hAnsi="Garamond"/>
          <w:sz w:val="22"/>
          <w:szCs w:val="22"/>
        </w:rPr>
        <w:t>orrelation</w:t>
      </w:r>
      <w:r w:rsidRPr="18BDFE26" w:rsidR="24246A8E">
        <w:rPr>
          <w:rFonts w:ascii="Garamond" w:hAnsi="Garamond"/>
          <w:sz w:val="22"/>
          <w:szCs w:val="22"/>
        </w:rPr>
        <w:t xml:space="preserve"> test that measures the strength of a linear association between two variables. The correlation coefficient is denoted by r. This test requires the data</w:t>
      </w:r>
      <w:r w:rsidRPr="18BDFE26" w:rsidR="4C161FAD">
        <w:rPr>
          <w:rFonts w:ascii="Garamond" w:hAnsi="Garamond"/>
          <w:sz w:val="22"/>
          <w:szCs w:val="22"/>
        </w:rPr>
        <w:t>sets to be normally distributed.</w:t>
      </w:r>
    </w:p>
    <w:p w:rsidR="1E6D354A" w:rsidP="3B1C654A" w:rsidRDefault="1E6D354A" w14:paraId="262E804E" w14:textId="2BEFFE9F">
      <w:pPr>
        <w:pStyle w:val="Normal"/>
        <w:spacing w:after="0" w:line="240" w:lineRule="auto"/>
        <w:rPr>
          <w:rFonts w:ascii="Garamond" w:hAnsi="Garamond" w:eastAsia="Garamond" w:cs="Garamond"/>
          <w:b w:val="0"/>
          <w:bCs w:val="0"/>
          <w:i w:val="0"/>
          <w:iCs w:val="0"/>
          <w:caps w:val="0"/>
          <w:smallCaps w:val="0"/>
          <w:noProof w:val="0"/>
          <w:color w:val="auto"/>
          <w:sz w:val="22"/>
          <w:szCs w:val="22"/>
          <w:lang w:val="en-US"/>
        </w:rPr>
      </w:pPr>
      <w:r w:rsidRPr="3B1C654A" w:rsidR="73A79837">
        <w:rPr>
          <w:rFonts w:ascii="Garamond" w:hAnsi="Garamond" w:eastAsia="Garamond" w:cs="Garamond"/>
          <w:b w:val="1"/>
          <w:bCs w:val="1"/>
          <w:i w:val="0"/>
          <w:iCs w:val="0"/>
          <w:caps w:val="0"/>
          <w:smallCaps w:val="0"/>
          <w:noProof w:val="0"/>
          <w:color w:val="auto"/>
          <w:sz w:val="22"/>
          <w:szCs w:val="22"/>
          <w:lang w:val="en-US"/>
        </w:rPr>
        <w:t xml:space="preserve">Raster </w:t>
      </w:r>
      <w:r w:rsidRPr="3B1C654A" w:rsidR="73A79837">
        <w:rPr>
          <w:rFonts w:ascii="Garamond" w:hAnsi="Garamond" w:eastAsia="Garamond" w:cs="Garamond"/>
          <w:b w:val="1"/>
          <w:bCs w:val="1"/>
          <w:i w:val="0"/>
          <w:iCs w:val="0"/>
          <w:caps w:val="0"/>
          <w:smallCaps w:val="0"/>
          <w:noProof w:val="0"/>
          <w:color w:val="auto"/>
          <w:sz w:val="22"/>
          <w:szCs w:val="22"/>
          <w:lang w:val="en-US"/>
        </w:rPr>
        <w:t xml:space="preserve">– </w:t>
      </w:r>
      <w:r w:rsidRPr="3B1C654A" w:rsidR="73A79837">
        <w:rPr>
          <w:rFonts w:ascii="Garamond" w:hAnsi="Garamond" w:eastAsia="Garamond" w:cs="Garamond"/>
          <w:b w:val="0"/>
          <w:bCs w:val="0"/>
          <w:i w:val="0"/>
          <w:iCs w:val="0"/>
          <w:caps w:val="0"/>
          <w:smallCaps w:val="0"/>
          <w:noProof w:val="0"/>
          <w:color w:val="auto"/>
          <w:sz w:val="22"/>
          <w:szCs w:val="22"/>
          <w:lang w:val="en-US"/>
        </w:rPr>
        <w:t>a</w:t>
      </w:r>
      <w:r w:rsidRPr="3B1C654A" w:rsidR="73A79837">
        <w:rPr>
          <w:rFonts w:ascii="Garamond" w:hAnsi="Garamond" w:eastAsia="Garamond" w:cs="Garamond"/>
          <w:b w:val="0"/>
          <w:bCs w:val="0"/>
          <w:i w:val="0"/>
          <w:iCs w:val="0"/>
          <w:caps w:val="0"/>
          <w:smallCaps w:val="0"/>
          <w:noProof w:val="0"/>
          <w:color w:val="auto"/>
          <w:sz w:val="22"/>
          <w:szCs w:val="22"/>
          <w:lang w:val="en-US"/>
        </w:rPr>
        <w:t xml:space="preserve"> grid of pixels or points </w:t>
      </w:r>
      <w:r w:rsidRPr="3B1C654A" w:rsidR="73A79837">
        <w:rPr>
          <w:rFonts w:ascii="Garamond" w:hAnsi="Garamond" w:eastAsia="Garamond" w:cs="Garamond"/>
          <w:b w:val="0"/>
          <w:bCs w:val="0"/>
          <w:i w:val="0"/>
          <w:iCs w:val="0"/>
          <w:caps w:val="0"/>
          <w:smallCaps w:val="0"/>
          <w:noProof w:val="0"/>
          <w:color w:val="auto"/>
          <w:sz w:val="22"/>
          <w:szCs w:val="22"/>
          <w:lang w:val="en-US"/>
        </w:rPr>
        <w:t>representing</w:t>
      </w:r>
      <w:r w:rsidRPr="3B1C654A" w:rsidR="73A79837">
        <w:rPr>
          <w:rFonts w:ascii="Garamond" w:hAnsi="Garamond" w:eastAsia="Garamond" w:cs="Garamond"/>
          <w:b w:val="0"/>
          <w:bCs w:val="0"/>
          <w:i w:val="0"/>
          <w:iCs w:val="0"/>
          <w:caps w:val="0"/>
          <w:smallCaps w:val="0"/>
          <w:noProof w:val="0"/>
          <w:color w:val="auto"/>
          <w:sz w:val="22"/>
          <w:szCs w:val="22"/>
          <w:lang w:val="en-US"/>
        </w:rPr>
        <w:t xml:space="preserve"> digital images or spatial data.</w:t>
      </w:r>
    </w:p>
    <w:p w:rsidR="68AF385F" w:rsidP="18BDFE26" w:rsidRDefault="68AF385F" w14:paraId="2D212770" w14:textId="211D8DDA">
      <w:pPr>
        <w:pStyle w:val="Normal"/>
        <w:spacing w:after="0" w:line="240" w:lineRule="auto"/>
      </w:pPr>
      <w:r w:rsidRPr="18BDFE26" w:rsidR="68AF385F">
        <w:rPr>
          <w:rFonts w:ascii="Garamond" w:hAnsi="Garamond"/>
          <w:b w:val="1"/>
          <w:bCs w:val="1"/>
          <w:sz w:val="22"/>
          <w:szCs w:val="22"/>
        </w:rPr>
        <w:t>Shapefile</w:t>
      </w:r>
      <w:r w:rsidRPr="18BDFE26" w:rsidR="68AF385F">
        <w:rPr>
          <w:rFonts w:ascii="Garamond" w:hAnsi="Garamond"/>
          <w:sz w:val="22"/>
          <w:szCs w:val="22"/>
        </w:rPr>
        <w:t xml:space="preserve"> – a file format to store geographic vector data</w:t>
      </w:r>
    </w:p>
    <w:p w:rsidR="68AF385F" w:rsidP="18BDFE26" w:rsidRDefault="68AF385F" w14:paraId="25661BEC" w14:textId="0E898FC9">
      <w:pPr>
        <w:pStyle w:val="Normal"/>
        <w:spacing w:after="0" w:line="240" w:lineRule="auto"/>
        <w:rPr>
          <w:rFonts w:ascii="Garamond" w:hAnsi="Garamond"/>
          <w:sz w:val="22"/>
          <w:szCs w:val="22"/>
        </w:rPr>
      </w:pPr>
      <w:r w:rsidRPr="18BDFE26" w:rsidR="68AF385F">
        <w:rPr>
          <w:rFonts w:ascii="Garamond" w:hAnsi="Garamond"/>
          <w:b w:val="1"/>
          <w:bCs w:val="1"/>
          <w:sz w:val="22"/>
          <w:szCs w:val="22"/>
        </w:rPr>
        <w:t>Shapiro – Wilk</w:t>
      </w:r>
      <w:r w:rsidRPr="18BDFE26" w:rsidR="68AF385F">
        <w:rPr>
          <w:rFonts w:ascii="Garamond" w:hAnsi="Garamond"/>
          <w:sz w:val="22"/>
          <w:szCs w:val="22"/>
        </w:rPr>
        <w:t xml:space="preserve"> –</w:t>
      </w:r>
      <w:r w:rsidRPr="18BDFE26" w:rsidR="006E540A">
        <w:rPr>
          <w:rFonts w:ascii="Garamond" w:hAnsi="Garamond"/>
          <w:sz w:val="22"/>
          <w:szCs w:val="22"/>
        </w:rPr>
        <w:t xml:space="preserve"> evaluates whether a data set is normally distributed</w:t>
      </w:r>
    </w:p>
    <w:p w:rsidR="68AF385F" w:rsidP="18BDFE26" w:rsidRDefault="68AF385F" w14:paraId="73AF6FA3" w14:textId="34243AB1">
      <w:pPr>
        <w:pStyle w:val="Normal"/>
        <w:spacing w:before="0" w:line="240" w:lineRule="auto"/>
        <w:rPr>
          <w:rFonts w:ascii="Garamond" w:hAnsi="Garamond" w:eastAsia="Garamond" w:cs="Garamond"/>
          <w:b w:val="0"/>
          <w:bCs w:val="0"/>
          <w:i w:val="0"/>
          <w:iCs w:val="0"/>
          <w:caps w:val="0"/>
          <w:smallCaps w:val="0"/>
          <w:noProof w:val="0"/>
          <w:color w:val="auto"/>
          <w:sz w:val="22"/>
          <w:szCs w:val="22"/>
          <w:lang w:val="en-US"/>
        </w:rPr>
      </w:pPr>
      <w:r w:rsidRPr="18BDFE26" w:rsidR="68AF385F">
        <w:rPr>
          <w:rFonts w:ascii="Garamond" w:hAnsi="Garamond"/>
          <w:b w:val="1"/>
          <w:bCs w:val="1"/>
          <w:sz w:val="22"/>
          <w:szCs w:val="22"/>
        </w:rPr>
        <w:t xml:space="preserve">Spearman Correlation Test </w:t>
      </w:r>
      <w:r w:rsidRPr="18BDFE26" w:rsidR="68AF385F">
        <w:rPr>
          <w:rFonts w:ascii="Garamond" w:hAnsi="Garamond"/>
          <w:sz w:val="22"/>
          <w:szCs w:val="22"/>
        </w:rPr>
        <w:t>–</w:t>
      </w:r>
      <w:r w:rsidRPr="18BDFE26" w:rsidR="26646F1D">
        <w:rPr>
          <w:rFonts w:ascii="Garamond" w:hAnsi="Garamond"/>
          <w:sz w:val="22"/>
          <w:szCs w:val="22"/>
        </w:rPr>
        <w:t xml:space="preserve"> </w:t>
      </w:r>
      <w:r w:rsidRPr="18BDFE26" w:rsidR="300DD0B9">
        <w:rPr>
          <w:rFonts w:ascii="Garamond" w:hAnsi="Garamond"/>
          <w:sz w:val="22"/>
          <w:szCs w:val="22"/>
        </w:rPr>
        <w:t>c</w:t>
      </w:r>
      <w:r w:rsidRPr="18BDFE26" w:rsidR="26646F1D">
        <w:rPr>
          <w:rFonts w:ascii="Garamond" w:hAnsi="Garamond"/>
          <w:sz w:val="22"/>
          <w:szCs w:val="22"/>
        </w:rPr>
        <w:t>orrelation test that measures the strength of a linear association between two variables. The correlation coefficient is denoted by ρ.</w:t>
      </w:r>
      <w:r w:rsidRPr="18BDFE26" w:rsidR="26646F1D">
        <w:rPr>
          <w:rFonts w:ascii="Garamond" w:hAnsi="Garamond"/>
          <w:sz w:val="22"/>
          <w:szCs w:val="22"/>
        </w:rPr>
        <w:t xml:space="preserve"> This test does not require the datasets to be normally distributed</w:t>
      </w:r>
      <w:r w:rsidRPr="18BDFE26" w:rsidR="26646F1D">
        <w:rPr>
          <w:rFonts w:ascii="Garamond" w:hAnsi="Garamond"/>
          <w:sz w:val="22"/>
          <w:szCs w:val="22"/>
        </w:rPr>
        <w:t>.</w:t>
      </w:r>
      <w:r w:rsidRPr="18BDFE26" w:rsidR="26646F1D">
        <w:rPr>
          <w:rFonts w:ascii="Roboto" w:hAnsi="Roboto" w:eastAsia="Roboto" w:cs="Roboto"/>
          <w:b w:val="0"/>
          <w:bCs w:val="0"/>
          <w:i w:val="0"/>
          <w:iCs w:val="0"/>
          <w:caps w:val="0"/>
          <w:smallCaps w:val="0"/>
          <w:noProof w:val="0"/>
          <w:color w:val="4D5156"/>
          <w:sz w:val="21"/>
          <w:szCs w:val="21"/>
          <w:lang w:val="en-US"/>
        </w:rPr>
        <w:t xml:space="preserve"> </w:t>
      </w:r>
      <w:r w:rsidRPr="18BDFE26" w:rsidR="26D9D0C9">
        <w:rPr>
          <w:rFonts w:ascii="Roboto" w:hAnsi="Roboto" w:eastAsia="Roboto" w:cs="Roboto"/>
          <w:b w:val="0"/>
          <w:bCs w:val="0"/>
          <w:i w:val="0"/>
          <w:iCs w:val="0"/>
          <w:caps w:val="0"/>
          <w:smallCaps w:val="0"/>
          <w:noProof w:val="0"/>
          <w:color w:val="4D5156"/>
          <w:sz w:val="21"/>
          <w:szCs w:val="21"/>
          <w:lang w:val="en-US"/>
        </w:rPr>
        <w:t xml:space="preserve"> </w:t>
      </w:r>
      <w:r w:rsidRPr="18BDFE26" w:rsidR="26D9D0C9">
        <w:rPr>
          <w:rFonts w:ascii="Roboto" w:hAnsi="Roboto" w:eastAsia="Roboto" w:cs="Roboto"/>
          <w:b w:val="0"/>
          <w:bCs w:val="0"/>
          <w:i w:val="0"/>
          <w:iCs w:val="0"/>
          <w:caps w:val="0"/>
          <w:smallCaps w:val="0"/>
          <w:noProof w:val="0"/>
          <w:color w:val="4D5156"/>
          <w:sz w:val="21"/>
          <w:szCs w:val="21"/>
          <w:lang w:val="en-US"/>
        </w:rPr>
        <w:t xml:space="preserve">                                                                                                                                                                        </w:t>
      </w:r>
    </w:p>
    <w:p w:rsidR="18BDFE26" w:rsidRDefault="18BDFE26" w14:paraId="1454BC00" w14:textId="65DC3181">
      <w:r>
        <w:br w:type="page"/>
      </w:r>
    </w:p>
    <w:p w:rsidRPr="0066138C" w:rsidR="00E41324" w:rsidP="0066138C" w:rsidRDefault="2B9A1F87" w14:paraId="6A686CFC" w14:textId="17930EC4">
      <w:pPr>
        <w:pStyle w:val="Heading1"/>
        <w:spacing w:before="0" w:line="240" w:lineRule="auto"/>
        <w:rPr>
          <w:rFonts w:ascii="Garamond" w:hAnsi="Garamond"/>
        </w:rPr>
      </w:pPr>
      <w:r w:rsidRPr="057C5ED1" w:rsidR="56A1B5BF">
        <w:rPr>
          <w:rFonts w:ascii="Garamond" w:hAnsi="Garamond"/>
        </w:rPr>
        <w:t xml:space="preserve">8. </w:t>
      </w:r>
      <w:r w:rsidRPr="057C5ED1" w:rsidR="65172C6A">
        <w:rPr>
          <w:rFonts w:ascii="Garamond" w:hAnsi="Garamond"/>
        </w:rPr>
        <w:t>References</w:t>
      </w:r>
      <w:bookmarkEnd w:id="107"/>
    </w:p>
    <w:p w:rsidR="057C5ED1" w:rsidP="18BDFE26" w:rsidRDefault="057C5ED1" w14:paraId="2C8D857F" w14:textId="43D388E2">
      <w:pPr>
        <w:pStyle w:val="Normal"/>
        <w:spacing w:after="0" w:line="240" w:lineRule="auto"/>
        <w:rPr>
          <w:rFonts w:ascii="Garamond" w:hAnsi="Garamond" w:eastAsia="Garamond" w:cs="Garamond"/>
          <w:b w:val="0"/>
          <w:bCs w:val="0"/>
          <w:i w:val="0"/>
          <w:iCs w:val="0"/>
          <w:caps w:val="0"/>
          <w:smallCaps w:val="0"/>
          <w:strike w:val="0"/>
          <w:dstrike w:val="0"/>
          <w:noProof w:val="0"/>
          <w:sz w:val="22"/>
          <w:szCs w:val="22"/>
          <w:lang w:val="en-US"/>
        </w:rPr>
      </w:pPr>
    </w:p>
    <w:p w:rsidR="7808AB9A" w:rsidP="13E6C868" w:rsidRDefault="7808AB9A" w14:paraId="1D6F9326" w14:textId="6A798E89">
      <w:pPr>
        <w:spacing w:after="160" w:afterAutospacing="off" w:line="257" w:lineRule="auto"/>
        <w:rPr>
          <w:rFonts w:ascii="Garamond" w:hAnsi="Garamond" w:eastAsia="Garamond" w:cs="Garamond"/>
          <w:noProof w:val="0"/>
          <w:sz w:val="22"/>
          <w:szCs w:val="22"/>
          <w:lang w:val="en-US"/>
        </w:rPr>
      </w:pPr>
      <w:r w:rsidRPr="057C5ED1" w:rsidR="30611C27">
        <w:rPr>
          <w:rFonts w:ascii="Garamond" w:hAnsi="Garamond" w:eastAsia="Garamond" w:cs="Garamond"/>
          <w:noProof w:val="0"/>
          <w:sz w:val="22"/>
          <w:szCs w:val="22"/>
          <w:lang w:val="en-US"/>
        </w:rPr>
        <w:t xml:space="preserve">Bock, A. R., Falcone, J. A., &amp; Oelsner, G. 2. (2018). Estimates of road salt application across the conterminous United States (1992–2015). US Geological Survey data release. </w:t>
      </w:r>
      <w:r w:rsidRPr="057C5ED1" w:rsidR="30611C27">
        <w:rPr>
          <w:rFonts w:ascii="Garamond" w:hAnsi="Garamond" w:eastAsia="Garamond" w:cs="Garamond"/>
          <w:noProof w:val="0"/>
          <w:sz w:val="22"/>
          <w:szCs w:val="22"/>
          <w:lang w:val="en-US"/>
        </w:rPr>
        <w:t>doi</w:t>
      </w:r>
      <w:r w:rsidRPr="057C5ED1" w:rsidR="30611C27">
        <w:rPr>
          <w:rFonts w:ascii="Garamond" w:hAnsi="Garamond" w:eastAsia="Garamond" w:cs="Garamond"/>
          <w:noProof w:val="0"/>
          <w:sz w:val="22"/>
          <w:szCs w:val="22"/>
          <w:lang w:val="en-US"/>
        </w:rPr>
        <w:t xml:space="preserve">: </w:t>
      </w:r>
      <w:hyperlink r:id="R69f46ac7afef40c2">
        <w:r w:rsidRPr="057C5ED1" w:rsidR="30611C27">
          <w:rPr>
            <w:rStyle w:val="Hyperlink"/>
            <w:rFonts w:ascii="Garamond" w:hAnsi="Garamond" w:eastAsia="Garamond" w:cs="Garamond"/>
            <w:noProof w:val="0"/>
            <w:sz w:val="22"/>
            <w:szCs w:val="22"/>
            <w:lang w:val="en-US"/>
          </w:rPr>
          <w:t>https://doi</w:t>
        </w:r>
      </w:hyperlink>
      <w:r w:rsidRPr="057C5ED1" w:rsidR="30611C27">
        <w:rPr>
          <w:rFonts w:ascii="Garamond" w:hAnsi="Garamond" w:eastAsia="Garamond" w:cs="Garamond"/>
          <w:noProof w:val="0"/>
          <w:sz w:val="22"/>
          <w:szCs w:val="22"/>
          <w:lang w:val="en-US"/>
        </w:rPr>
        <w:t xml:space="preserve">. org/10.5066/P96IX385. </w:t>
      </w:r>
    </w:p>
    <w:p w:rsidR="7808AB9A" w:rsidP="13E6C868" w:rsidRDefault="7808AB9A" w14:paraId="73122610" w14:textId="6FF3291D">
      <w:pPr>
        <w:spacing w:after="160" w:afterAutospacing="off" w:line="257" w:lineRule="auto"/>
        <w:rPr>
          <w:rFonts w:ascii="Garamond" w:hAnsi="Garamond" w:eastAsia="Garamond" w:cs="Garamond"/>
          <w:noProof w:val="0"/>
          <w:sz w:val="22"/>
          <w:szCs w:val="22"/>
          <w:lang w:val="en-US"/>
        </w:rPr>
      </w:pPr>
      <w:r w:rsidRPr="13E6C868" w:rsidR="7808AB9A">
        <w:rPr>
          <w:rFonts w:ascii="Garamond" w:hAnsi="Garamond" w:eastAsia="Garamond" w:cs="Garamond"/>
          <w:noProof w:val="0"/>
          <w:sz w:val="22"/>
          <w:szCs w:val="22"/>
          <w:lang w:val="en-US"/>
        </w:rPr>
        <w:t xml:space="preserve">Bricker SB, Clement CG, Pirhalla DE, Orlando SP, Farrow, DRG (1999) National estuarine eutrophication assessment. Effects of nutrient enrichment in the Nation’s Estuaries. NOAA, National Ocean Service, Special Projects Office and National Centers for Coastal Ocean Science, Silver Spring. </w:t>
      </w:r>
      <w:hyperlink r:id="Rffa41659f35449cc">
        <w:r w:rsidRPr="13E6C868" w:rsidR="7808AB9A">
          <w:rPr>
            <w:rStyle w:val="Hyperlink"/>
            <w:rFonts w:ascii="Garamond" w:hAnsi="Garamond" w:eastAsia="Garamond" w:cs="Garamond"/>
            <w:noProof w:val="0"/>
            <w:sz w:val="22"/>
            <w:szCs w:val="22"/>
            <w:lang w:val="en-US"/>
          </w:rPr>
          <w:t>http://spo.nos.noaa.gov/projects/cads/nees/Eutro_Report.pdf</w:t>
        </w:r>
      </w:hyperlink>
      <w:r w:rsidRPr="13E6C868" w:rsidR="7808AB9A">
        <w:rPr>
          <w:rFonts w:ascii="Garamond" w:hAnsi="Garamond" w:eastAsia="Garamond" w:cs="Garamond"/>
          <w:noProof w:val="0"/>
          <w:sz w:val="22"/>
          <w:szCs w:val="22"/>
          <w:lang w:val="en-US"/>
        </w:rPr>
        <w:t xml:space="preserve"> </w:t>
      </w:r>
    </w:p>
    <w:p w:rsidR="7808AB9A" w:rsidP="13E6C868" w:rsidRDefault="7808AB9A" w14:paraId="795845BF" w14:textId="4D4D6196">
      <w:pPr>
        <w:spacing w:after="160" w:afterAutospacing="off" w:line="257" w:lineRule="auto"/>
        <w:rPr>
          <w:rFonts w:ascii="Garamond" w:hAnsi="Garamond" w:eastAsia="Garamond" w:cs="Garamond"/>
          <w:noProof w:val="0"/>
          <w:sz w:val="22"/>
          <w:szCs w:val="22"/>
          <w:lang w:val="en-US"/>
        </w:rPr>
      </w:pPr>
      <w:r w:rsidRPr="13E6C868" w:rsidR="7808AB9A">
        <w:rPr>
          <w:rFonts w:ascii="Garamond" w:hAnsi="Garamond" w:eastAsia="Garamond" w:cs="Garamond"/>
          <w:noProof w:val="0"/>
          <w:sz w:val="22"/>
          <w:szCs w:val="22"/>
          <w:lang w:val="en-US"/>
        </w:rPr>
        <w:t xml:space="preserve">Bricker SB, Longstaff B, Dennison W, Jones A, Boicourt K, Wicks C, Woerner J (2007) Effects of nutrient enrichment in the Nation’s Estuaries: a decade of change, national estuarine eutrophication assessment update. NOAA Coastal Ocean Program Decision Analysis Series No. 26. National Centers for Coastal Ocean Science, Silver Spring, MD. 322 pp. </w:t>
      </w:r>
      <w:hyperlink r:id="R2c779cfb460e4b1b">
        <w:r w:rsidRPr="13E6C868" w:rsidR="7808AB9A">
          <w:rPr>
            <w:rStyle w:val="Hyperlink"/>
            <w:rFonts w:ascii="Garamond" w:hAnsi="Garamond" w:eastAsia="Garamond" w:cs="Garamond"/>
            <w:noProof w:val="0"/>
            <w:sz w:val="22"/>
            <w:szCs w:val="22"/>
            <w:lang w:val="en-US"/>
          </w:rPr>
          <w:t>http://ccma.nos.noaa.gov/news/feature/Eutroupdate.html</w:t>
        </w:r>
      </w:hyperlink>
      <w:r w:rsidRPr="13E6C868" w:rsidR="7808AB9A">
        <w:rPr>
          <w:rFonts w:ascii="Garamond" w:hAnsi="Garamond" w:eastAsia="Garamond" w:cs="Garamond"/>
          <w:noProof w:val="0"/>
          <w:sz w:val="22"/>
          <w:szCs w:val="22"/>
          <w:lang w:val="en-US"/>
        </w:rPr>
        <w:t xml:space="preserve"> </w:t>
      </w:r>
    </w:p>
    <w:p w:rsidR="7808AB9A" w:rsidP="13E6C868" w:rsidRDefault="7808AB9A" w14:paraId="7E548E75" w14:textId="60484DFF">
      <w:pPr>
        <w:spacing w:after="160" w:afterAutospacing="off" w:line="257" w:lineRule="auto"/>
        <w:rPr>
          <w:rFonts w:ascii="Garamond" w:hAnsi="Garamond" w:eastAsia="Garamond" w:cs="Garamond"/>
          <w:noProof w:val="0"/>
          <w:sz w:val="22"/>
          <w:szCs w:val="22"/>
          <w:lang w:val="en-US"/>
        </w:rPr>
      </w:pPr>
      <w:r w:rsidRPr="057C5ED1" w:rsidR="30611C27">
        <w:rPr>
          <w:rFonts w:ascii="Garamond" w:hAnsi="Garamond" w:eastAsia="Garamond" w:cs="Garamond"/>
          <w:noProof w:val="0"/>
          <w:sz w:val="22"/>
          <w:szCs w:val="22"/>
          <w:lang w:val="en-US"/>
        </w:rPr>
        <w:t xml:space="preserve">Bricker, S. B., Rice, K. C., &amp; Bricker, O. P. (2014). From headwaters to coast: influence of human activities on water quality of the Potomac River Estuary. Aquatic Geochemistry, 20, 291-323. </w:t>
      </w:r>
    </w:p>
    <w:p w:rsidR="6DD6A7B2" w:rsidP="057C5ED1" w:rsidRDefault="6DD6A7B2" w14:paraId="6EAB9989" w14:textId="713EFDFF">
      <w:pPr>
        <w:pStyle w:val="Normal"/>
        <w:spacing w:after="160" w:afterAutospacing="off" w:line="257" w:lineRule="auto"/>
        <w:rPr>
          <w:rFonts w:ascii="Garamond" w:hAnsi="Garamond" w:eastAsia="Garamond" w:cs="Garamond"/>
          <w:noProof w:val="0"/>
          <w:sz w:val="22"/>
          <w:szCs w:val="22"/>
          <w:lang w:val="en-US"/>
        </w:rPr>
      </w:pPr>
      <w:r w:rsidRPr="057C5ED1" w:rsidR="6DD6A7B2">
        <w:rPr>
          <w:rFonts w:ascii="Garamond" w:hAnsi="Garamond" w:eastAsia="Garamond" w:cs="Garamond"/>
          <w:noProof w:val="0"/>
          <w:sz w:val="22"/>
          <w:szCs w:val="22"/>
          <w:lang w:val="en-US"/>
        </w:rPr>
        <w:t xml:space="preserve">Briggs, M. A., Harvey, J. W., Hurley, S. T., Rosenberry, D. O., Mccobb, T., Werkema, D., &amp; Lane, J. W., Jr. (2018). Hydrogeochemical controls on brook trout spawning habitats in a coastal stream. Hydrology and Earth System Sciences, 22, 6383–6398. </w:t>
      </w:r>
      <w:hyperlink r:id="Ree5fea02e5a74f6a">
        <w:r w:rsidRPr="057C5ED1" w:rsidR="6DD6A7B2">
          <w:rPr>
            <w:rStyle w:val="Hyperlink"/>
            <w:rFonts w:ascii="Garamond" w:hAnsi="Garamond" w:eastAsia="Garamond" w:cs="Garamond"/>
            <w:noProof w:val="0"/>
            <w:sz w:val="22"/>
            <w:szCs w:val="22"/>
            <w:lang w:val="en-US"/>
          </w:rPr>
          <w:t>https://doi.org/10.5194/hess-22-6383-2018</w:t>
        </w:r>
      </w:hyperlink>
    </w:p>
    <w:p w:rsidR="6DD6A7B2" w:rsidP="057C5ED1" w:rsidRDefault="6DD6A7B2" w14:paraId="1FC70024" w14:textId="169E5C37">
      <w:pPr>
        <w:pStyle w:val="Normal"/>
        <w:spacing w:after="160" w:afterAutospacing="off" w:line="257" w:lineRule="auto"/>
        <w:rPr>
          <w:rFonts w:ascii="Garamond" w:hAnsi="Garamond" w:eastAsia="Garamond" w:cs="Garamond"/>
          <w:noProof w:val="0"/>
          <w:sz w:val="22"/>
          <w:szCs w:val="22"/>
          <w:lang w:val="en-US"/>
        </w:rPr>
      </w:pPr>
      <w:r w:rsidRPr="18BDFE26" w:rsidR="7B4DA4A6">
        <w:rPr>
          <w:rFonts w:ascii="Garamond" w:hAnsi="Garamond" w:eastAsia="Garamond" w:cs="Garamond"/>
          <w:noProof w:val="0"/>
          <w:sz w:val="22"/>
          <w:szCs w:val="22"/>
          <w:lang w:val="en-US"/>
        </w:rPr>
        <w:t xml:space="preserve">Briggs, M. A., Tokranov, A. K., Hull, R. B., LeBlanc, D. R., Haynes, A. B., &amp; Lane, J. W. (2020). Hillslope groundwater discharges </w:t>
      </w:r>
      <w:r w:rsidRPr="18BDFE26" w:rsidR="7B4DA4A6">
        <w:rPr>
          <w:rFonts w:ascii="Garamond" w:hAnsi="Garamond" w:eastAsia="Garamond" w:cs="Garamond"/>
          <w:noProof w:val="0"/>
          <w:sz w:val="22"/>
          <w:szCs w:val="22"/>
          <w:lang w:val="en-US"/>
        </w:rPr>
        <w:t>provide</w:t>
      </w:r>
      <w:r w:rsidRPr="18BDFE26" w:rsidR="7B4DA4A6">
        <w:rPr>
          <w:rFonts w:ascii="Garamond" w:hAnsi="Garamond" w:eastAsia="Garamond" w:cs="Garamond"/>
          <w:noProof w:val="0"/>
          <w:sz w:val="22"/>
          <w:szCs w:val="22"/>
          <w:lang w:val="en-US"/>
        </w:rPr>
        <w:t xml:space="preserve"> localized stream ecosystem buffers from regional per-and polyfluoroalkyl substances contamination. Hydrological Processes, 34(10), 2281-2291.</w:t>
      </w:r>
    </w:p>
    <w:p w:rsidR="7808AB9A" w:rsidP="18BDFE26" w:rsidRDefault="7808AB9A" w14:paraId="40A33BE2" w14:textId="7BFED028">
      <w:pPr>
        <w:spacing w:before="240" w:beforeAutospacing="off" w:after="240" w:afterAutospacing="off" w:line="257" w:lineRule="auto"/>
        <w:ind w:left="20" w:hanging="20"/>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Brogna, D., </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Michez</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A., Jacobs, S., </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Dufrêne</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M., </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Vincke</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C., &amp; </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Dendoncker</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N. (2017). Linking forest cover to water quality: A multivariate analysis of large monitoring datasets. </w:t>
      </w:r>
      <w:r w:rsidRPr="18BDFE26" w:rsidR="07780A89">
        <w:rPr>
          <w:rFonts w:ascii="Garamond" w:hAnsi="Garamond" w:eastAsia="Garamond" w:cs="Garamond"/>
          <w:b w:val="0"/>
          <w:bCs w:val="0"/>
          <w:i w:val="1"/>
          <w:iCs w:val="1"/>
          <w:strike w:val="0"/>
          <w:dstrike w:val="0"/>
          <w:noProof w:val="0"/>
          <w:color w:val="000000" w:themeColor="text1" w:themeTint="FF" w:themeShade="FF"/>
          <w:sz w:val="22"/>
          <w:szCs w:val="22"/>
          <w:u w:val="none"/>
          <w:lang w:val="en-US"/>
        </w:rPr>
        <w:t>Water</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07780A89">
        <w:rPr>
          <w:rFonts w:ascii="Garamond" w:hAnsi="Garamond" w:eastAsia="Garamond" w:cs="Garamond"/>
          <w:b w:val="0"/>
          <w:bCs w:val="0"/>
          <w:i w:val="1"/>
          <w:iCs w:val="1"/>
          <w:strike w:val="0"/>
          <w:dstrike w:val="0"/>
          <w:noProof w:val="0"/>
          <w:color w:val="000000" w:themeColor="text1" w:themeTint="FF" w:themeShade="FF"/>
          <w:sz w:val="22"/>
          <w:szCs w:val="22"/>
          <w:u w:val="none"/>
          <w:lang w:val="en-US"/>
        </w:rPr>
        <w:t>9</w:t>
      </w:r>
      <w:r w:rsidRPr="18BDFE26" w:rsidR="07780A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(3), 176. doi:10.3390/w9030176</w:t>
      </w:r>
    </w:p>
    <w:p w:rsidR="7808AB9A" w:rsidP="18BDFE26" w:rsidRDefault="7808AB9A" w14:paraId="07C4182A" w14:textId="30D61239">
      <w:pPr>
        <w:pStyle w:val="Normal"/>
        <w:spacing w:after="160" w:afterAutospacing="off" w:line="257" w:lineRule="auto"/>
        <w:rPr>
          <w:rFonts w:ascii="Garamond" w:hAnsi="Garamond" w:eastAsia="Garamond" w:cs="Garamond"/>
          <w:noProof w:val="0"/>
          <w:sz w:val="22"/>
          <w:szCs w:val="22"/>
          <w:lang w:val="en-US"/>
        </w:rPr>
      </w:pPr>
      <w:r w:rsidRPr="18BDFE26" w:rsidR="7DE091C8">
        <w:rPr>
          <w:rFonts w:ascii="Garamond" w:hAnsi="Garamond" w:eastAsia="Garamond" w:cs="Garamond"/>
          <w:noProof w:val="0"/>
          <w:sz w:val="22"/>
          <w:szCs w:val="22"/>
          <w:lang w:val="en-US"/>
        </w:rPr>
        <w:t>Carrasco, L., O’Neil, A. W., Morton, R. D., &amp; Rowland, C. S. (2019). Evaluating combinations of temporally aggregated Sentinel-1, Sentinel-</w:t>
      </w:r>
      <w:r w:rsidRPr="18BDFE26" w:rsidR="7DE091C8">
        <w:rPr>
          <w:rFonts w:ascii="Garamond" w:hAnsi="Garamond" w:eastAsia="Garamond" w:cs="Garamond"/>
          <w:noProof w:val="0"/>
          <w:sz w:val="22"/>
          <w:szCs w:val="22"/>
          <w:lang w:val="en-US"/>
        </w:rPr>
        <w:t>2</w:t>
      </w:r>
      <w:r w:rsidRPr="18BDFE26" w:rsidR="7DE091C8">
        <w:rPr>
          <w:rFonts w:ascii="Garamond" w:hAnsi="Garamond" w:eastAsia="Garamond" w:cs="Garamond"/>
          <w:noProof w:val="0"/>
          <w:sz w:val="22"/>
          <w:szCs w:val="22"/>
          <w:lang w:val="en-US"/>
        </w:rPr>
        <w:t xml:space="preserve"> and Landsat 8 for land cover mapping with Google Earth Engine. Remote </w:t>
      </w:r>
      <w:r w:rsidRPr="18BDFE26" w:rsidR="7DE091C8">
        <w:rPr>
          <w:rFonts w:ascii="Garamond" w:hAnsi="Garamond" w:eastAsia="Garamond" w:cs="Garamond"/>
          <w:noProof w:val="0"/>
          <w:sz w:val="22"/>
          <w:szCs w:val="22"/>
          <w:lang w:val="en-US"/>
        </w:rPr>
        <w:t xml:space="preserve">Sensing, 11(3), 288. </w:t>
      </w:r>
    </w:p>
    <w:p w:rsidR="2F9D3813" w:rsidP="18BDFE26" w:rsidRDefault="2F9D3813" w14:paraId="45D58705" w14:textId="591DD1C1">
      <w:pPr>
        <w:pStyle w:val="Normal"/>
        <w:spacing w:after="160" w:afterAutospacing="off" w:line="257" w:lineRule="auto"/>
        <w:rPr>
          <w:rFonts w:ascii="Garamond" w:hAnsi="Garamond" w:eastAsia="Garamond" w:cs="Garamond"/>
          <w:noProof w:val="0"/>
          <w:sz w:val="22"/>
          <w:szCs w:val="22"/>
          <w:lang w:val="en-US"/>
        </w:rPr>
      </w:pPr>
      <w:r w:rsidRPr="18BDFE26" w:rsidR="2F9D3813">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Cheng, C., Zhang, F., Shi, J., &amp; Kung, H.-T. (2022). What is the relationship between land use and surface water quality? A review and prospects from Remote Sensing Perspective. </w:t>
      </w:r>
      <w:r w:rsidRPr="18BDFE26" w:rsidR="2F9D3813">
        <w:rPr>
          <w:rFonts w:ascii="Garamond" w:hAnsi="Garamond" w:eastAsia="Garamond" w:cs="Garamond"/>
          <w:b w:val="0"/>
          <w:bCs w:val="0"/>
          <w:i w:val="1"/>
          <w:iCs w:val="1"/>
          <w:strike w:val="0"/>
          <w:dstrike w:val="0"/>
          <w:noProof w:val="0"/>
          <w:color w:val="000000" w:themeColor="text1" w:themeTint="FF" w:themeShade="FF"/>
          <w:sz w:val="22"/>
          <w:szCs w:val="22"/>
          <w:u w:val="none"/>
          <w:lang w:val="en-US"/>
        </w:rPr>
        <w:t>Environmental Science and Pollution Research</w:t>
      </w:r>
      <w:r w:rsidRPr="18BDFE26" w:rsidR="2F9D3813">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2F9D3813">
        <w:rPr>
          <w:rFonts w:ascii="Garamond" w:hAnsi="Garamond" w:eastAsia="Garamond" w:cs="Garamond"/>
          <w:b w:val="0"/>
          <w:bCs w:val="0"/>
          <w:i w:val="1"/>
          <w:iCs w:val="1"/>
          <w:strike w:val="0"/>
          <w:dstrike w:val="0"/>
          <w:noProof w:val="0"/>
          <w:color w:val="000000" w:themeColor="text1" w:themeTint="FF" w:themeShade="FF"/>
          <w:sz w:val="22"/>
          <w:szCs w:val="22"/>
          <w:u w:val="none"/>
          <w:lang w:val="en-US"/>
        </w:rPr>
        <w:t>29</w:t>
      </w:r>
      <w:r w:rsidRPr="18BDFE26" w:rsidR="2F9D3813">
        <w:rPr>
          <w:rFonts w:ascii="Garamond" w:hAnsi="Garamond" w:eastAsia="Garamond" w:cs="Garamond"/>
          <w:b w:val="0"/>
          <w:bCs w:val="0"/>
          <w:i w:val="0"/>
          <w:iCs w:val="0"/>
          <w:strike w:val="0"/>
          <w:dstrike w:val="0"/>
          <w:noProof w:val="0"/>
          <w:color w:val="000000" w:themeColor="text1" w:themeTint="FF" w:themeShade="FF"/>
          <w:sz w:val="22"/>
          <w:szCs w:val="22"/>
          <w:u w:val="none"/>
          <w:lang w:val="en-US"/>
        </w:rPr>
        <w:t>(38), 56887–56907. doi:10.1007/s11356-022-21348-x</w:t>
      </w:r>
    </w:p>
    <w:p w:rsidR="7808AB9A" w:rsidP="13E6C868" w:rsidRDefault="7808AB9A" w14:paraId="1745687C" w14:textId="00AD6B25">
      <w:pPr>
        <w:spacing w:after="160" w:afterAutospacing="off" w:line="257" w:lineRule="auto"/>
        <w:rPr>
          <w:rFonts w:ascii="Garamond" w:hAnsi="Garamond" w:eastAsia="Garamond" w:cs="Garamond"/>
          <w:noProof w:val="0"/>
          <w:sz w:val="22"/>
          <w:szCs w:val="22"/>
          <w:lang w:val="en-US"/>
        </w:rPr>
      </w:pPr>
      <w:r w:rsidRPr="18BDFE26" w:rsidR="7DE091C8">
        <w:rPr>
          <w:rFonts w:ascii="Garamond" w:hAnsi="Garamond" w:eastAsia="Garamond" w:cs="Garamond"/>
          <w:noProof w:val="0"/>
          <w:sz w:val="22"/>
          <w:szCs w:val="22"/>
          <w:lang w:val="en-US"/>
        </w:rPr>
        <w:t xml:space="preserve">Chesapeake Bay Foundation (2012) State of the Bay report. </w:t>
      </w:r>
      <w:hyperlink r:id="Rdc8391710e6c48bf">
        <w:r w:rsidRPr="18BDFE26" w:rsidR="7DE091C8">
          <w:rPr>
            <w:rStyle w:val="Hyperlink"/>
            <w:rFonts w:ascii="Garamond" w:hAnsi="Garamond" w:eastAsia="Garamond" w:cs="Garamond"/>
            <w:noProof w:val="0"/>
            <w:sz w:val="22"/>
            <w:szCs w:val="22"/>
            <w:lang w:val="en-US"/>
          </w:rPr>
          <w:t>http://www.cbf.org/about-the-bay/state-of-thebay/2012-report</w:t>
        </w:r>
      </w:hyperlink>
      <w:r w:rsidRPr="18BDFE26" w:rsidR="7DE091C8">
        <w:rPr>
          <w:rFonts w:ascii="Garamond" w:hAnsi="Garamond" w:eastAsia="Garamond" w:cs="Garamond"/>
          <w:noProof w:val="0"/>
          <w:sz w:val="22"/>
          <w:szCs w:val="22"/>
          <w:lang w:val="en-US"/>
        </w:rPr>
        <w:t xml:space="preserve"> </w:t>
      </w:r>
    </w:p>
    <w:p w:rsidR="3C8ABF77" w:rsidP="18BDFE26" w:rsidRDefault="3C8ABF77" w14:paraId="43E9290B" w14:textId="0BA927B6">
      <w:pPr>
        <w:spacing w:after="160" w:afterAutospacing="off" w:line="257" w:lineRule="auto"/>
        <w:rPr>
          <w:rFonts w:ascii="Garamond" w:hAnsi="Garamond" w:eastAsia="Garamond" w:cs="Garamond"/>
          <w:noProof w:val="0"/>
          <w:sz w:val="22"/>
          <w:szCs w:val="22"/>
          <w:lang w:val="en-US"/>
        </w:rPr>
      </w:pPr>
      <w:r w:rsidRPr="18BDFE26" w:rsidR="3C8ABF77">
        <w:rPr>
          <w:rFonts w:ascii="Garamond" w:hAnsi="Garamond" w:eastAsia="Garamond" w:cs="Garamond"/>
          <w:noProof w:val="0"/>
          <w:sz w:val="22"/>
          <w:szCs w:val="22"/>
          <w:lang w:val="en-US"/>
        </w:rPr>
        <w:t xml:space="preserve">Cissell, J. R., Canty, S. W., Steinberg, M. K., &amp; Simpson, L. T. (2021). Mapping national mangrove cover for belize using google earth engine and sentinel-2 imagery. Applied Sciences, 11(9), 4258. </w:t>
      </w:r>
    </w:p>
    <w:p w:rsidR="6B751884" w:rsidP="18BDFE26" w:rsidRDefault="6B751884" w14:paraId="61BE59FB" w14:textId="3E923663">
      <w:pPr>
        <w:pStyle w:val="Normal"/>
        <w:spacing w:after="160" w:afterAutospacing="off" w:line="257" w:lineRule="auto"/>
        <w:rPr>
          <w:rFonts w:ascii="Garamond" w:hAnsi="Garamond" w:eastAsia="Garamond" w:cs="Garamond"/>
          <w:noProof w:val="0"/>
          <w:sz w:val="22"/>
          <w:szCs w:val="22"/>
          <w:lang w:val="en-US"/>
        </w:rPr>
      </w:pPr>
      <w:r w:rsidRPr="18BDFE26" w:rsidR="6B7518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Dauer, D. M., Weisberg, S. B., &amp; Ranasinghe, J. A. (2000). Relationships between benthic community condition, water quality, sediment quality, nutrient loads, and land use patterns in Chesapeake Bay. </w:t>
      </w:r>
      <w:r w:rsidRPr="18BDFE26" w:rsidR="6B751884">
        <w:rPr>
          <w:rFonts w:ascii="Garamond" w:hAnsi="Garamond" w:eastAsia="Garamond" w:cs="Garamond"/>
          <w:b w:val="0"/>
          <w:bCs w:val="0"/>
          <w:i w:val="1"/>
          <w:iCs w:val="1"/>
          <w:strike w:val="0"/>
          <w:dstrike w:val="0"/>
          <w:noProof w:val="0"/>
          <w:color w:val="000000" w:themeColor="text1" w:themeTint="FF" w:themeShade="FF"/>
          <w:sz w:val="22"/>
          <w:szCs w:val="22"/>
          <w:u w:val="none"/>
          <w:lang w:val="en-US"/>
        </w:rPr>
        <w:t>Estuaries</w:t>
      </w:r>
      <w:r w:rsidRPr="18BDFE26" w:rsidR="6B7518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6B751884">
        <w:rPr>
          <w:rFonts w:ascii="Garamond" w:hAnsi="Garamond" w:eastAsia="Garamond" w:cs="Garamond"/>
          <w:b w:val="0"/>
          <w:bCs w:val="0"/>
          <w:i w:val="1"/>
          <w:iCs w:val="1"/>
          <w:strike w:val="0"/>
          <w:dstrike w:val="0"/>
          <w:noProof w:val="0"/>
          <w:color w:val="000000" w:themeColor="text1" w:themeTint="FF" w:themeShade="FF"/>
          <w:sz w:val="22"/>
          <w:szCs w:val="22"/>
          <w:u w:val="none"/>
          <w:lang w:val="en-US"/>
        </w:rPr>
        <w:t>23</w:t>
      </w:r>
      <w:r w:rsidRPr="18BDFE26" w:rsidR="6B7518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(1), 80. doi:10.2307/1353227</w:t>
      </w:r>
    </w:p>
    <w:p w:rsidR="7808AB9A" w:rsidP="13E6C868" w:rsidRDefault="7808AB9A" w14:paraId="7BF9A897" w14:textId="1FA63FF1">
      <w:pPr>
        <w:spacing w:after="160" w:afterAutospacing="off" w:line="257" w:lineRule="auto"/>
        <w:rPr>
          <w:rFonts w:ascii="Garamond" w:hAnsi="Garamond" w:eastAsia="Garamond" w:cs="Garamond"/>
          <w:noProof w:val="0"/>
          <w:sz w:val="22"/>
          <w:szCs w:val="22"/>
          <w:lang w:val="en-US"/>
        </w:rPr>
      </w:pPr>
      <w:r w:rsidRPr="18BDFE26" w:rsidR="7DE091C8">
        <w:rPr>
          <w:rFonts w:ascii="Garamond" w:hAnsi="Garamond" w:eastAsia="Garamond" w:cs="Garamond"/>
          <w:noProof w:val="0"/>
          <w:sz w:val="22"/>
          <w:szCs w:val="22"/>
          <w:lang w:val="en-US"/>
        </w:rPr>
        <w:t>Ermida</w:t>
      </w:r>
      <w:r w:rsidRPr="18BDFE26" w:rsidR="7DE091C8">
        <w:rPr>
          <w:rFonts w:ascii="Garamond" w:hAnsi="Garamond" w:eastAsia="Garamond" w:cs="Garamond"/>
          <w:noProof w:val="0"/>
          <w:sz w:val="22"/>
          <w:szCs w:val="22"/>
          <w:lang w:val="en-US"/>
        </w:rPr>
        <w:t xml:space="preserve">, S. L., Soares, P., Mantas, V., </w:t>
      </w:r>
      <w:r w:rsidRPr="18BDFE26" w:rsidR="7DE091C8">
        <w:rPr>
          <w:rFonts w:ascii="Garamond" w:hAnsi="Garamond" w:eastAsia="Garamond" w:cs="Garamond"/>
          <w:noProof w:val="0"/>
          <w:sz w:val="22"/>
          <w:szCs w:val="22"/>
          <w:lang w:val="en-US"/>
        </w:rPr>
        <w:t>Göttsche</w:t>
      </w:r>
      <w:r w:rsidRPr="18BDFE26" w:rsidR="7DE091C8">
        <w:rPr>
          <w:rFonts w:ascii="Garamond" w:hAnsi="Garamond" w:eastAsia="Garamond" w:cs="Garamond"/>
          <w:noProof w:val="0"/>
          <w:sz w:val="22"/>
          <w:szCs w:val="22"/>
          <w:lang w:val="en-US"/>
        </w:rPr>
        <w:t xml:space="preserve">, F. M., &amp; Trigo, I. F. (2020). </w:t>
      </w:r>
      <w:r w:rsidRPr="18BDFE26" w:rsidR="7DE091C8">
        <w:rPr>
          <w:rFonts w:ascii="Garamond" w:hAnsi="Garamond" w:eastAsia="Garamond" w:cs="Garamond"/>
          <w:noProof w:val="0"/>
          <w:sz w:val="22"/>
          <w:szCs w:val="22"/>
          <w:lang w:val="en-US"/>
        </w:rPr>
        <w:t>Google earth engine open-source code for land surface te</w:t>
      </w:r>
      <w:r w:rsidRPr="18BDFE26" w:rsidR="7DE091C8">
        <w:rPr>
          <w:rFonts w:ascii="Garamond" w:hAnsi="Garamond" w:eastAsia="Garamond" w:cs="Garamond"/>
          <w:noProof w:val="0"/>
          <w:sz w:val="22"/>
          <w:szCs w:val="22"/>
          <w:lang w:val="en-US"/>
        </w:rPr>
        <w:t xml:space="preserve">mperature estimation from the </w:t>
      </w:r>
      <w:r w:rsidRPr="18BDFE26" w:rsidR="7DE091C8">
        <w:rPr>
          <w:rFonts w:ascii="Garamond" w:hAnsi="Garamond" w:eastAsia="Garamond" w:cs="Garamond"/>
          <w:noProof w:val="0"/>
          <w:sz w:val="22"/>
          <w:szCs w:val="22"/>
          <w:lang w:val="en-US"/>
        </w:rPr>
        <w:t>landsat</w:t>
      </w:r>
      <w:r w:rsidRPr="18BDFE26" w:rsidR="7DE091C8">
        <w:rPr>
          <w:rFonts w:ascii="Garamond" w:hAnsi="Garamond" w:eastAsia="Garamond" w:cs="Garamond"/>
          <w:noProof w:val="0"/>
          <w:sz w:val="22"/>
          <w:szCs w:val="22"/>
          <w:lang w:val="en-US"/>
        </w:rPr>
        <w:t xml:space="preserve"> series. Remote Sensing, 12(9), 1471.</w:t>
      </w:r>
    </w:p>
    <w:p w:rsidR="019C9EDA" w:rsidP="18BDFE26" w:rsidRDefault="019C9EDA" w14:paraId="60168AF5" w14:textId="63ABEAA4">
      <w:pPr>
        <w:pStyle w:val="Normal"/>
        <w:spacing w:after="160" w:afterAutospacing="off" w:line="257" w:lineRule="auto"/>
        <w:rPr>
          <w:rFonts w:ascii="Garamond" w:hAnsi="Garamond" w:eastAsia="Garamond" w:cs="Garamond"/>
          <w:noProof w:val="0"/>
          <w:sz w:val="22"/>
          <w:szCs w:val="22"/>
          <w:lang w:val="en-US"/>
        </w:rPr>
      </w:pP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Ferrier, R.</w:t>
      </w:r>
      <w:r w:rsidRPr="18BDFE26" w:rsidR="3AC1AB59">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C., Edwards, A.</w:t>
      </w:r>
      <w:r w:rsidRPr="18BDFE26" w:rsidR="15AA2158">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C., Hirst, D., Littlewood, I.</w:t>
      </w:r>
      <w:r w:rsidRPr="18BDFE26" w:rsidR="2CA61F73">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G., Watts, C. </w:t>
      </w: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D., &amp; Morris, R. (2001). Water quality of Scottish rivers: Spatial and temporal trends. </w:t>
      </w:r>
      <w:r w:rsidRPr="18BDFE26" w:rsidR="019C9EDA">
        <w:rPr>
          <w:rFonts w:ascii="Garamond" w:hAnsi="Garamond" w:eastAsia="Garamond" w:cs="Garamond"/>
          <w:b w:val="0"/>
          <w:bCs w:val="0"/>
          <w:i w:val="1"/>
          <w:iCs w:val="1"/>
          <w:strike w:val="0"/>
          <w:dstrike w:val="0"/>
          <w:noProof w:val="0"/>
          <w:color w:val="000000" w:themeColor="text1" w:themeTint="FF" w:themeShade="FF"/>
          <w:sz w:val="22"/>
          <w:szCs w:val="22"/>
          <w:u w:val="none"/>
          <w:lang w:val="en-US"/>
        </w:rPr>
        <w:t>Science of The Total Environment</w:t>
      </w: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019C9EDA">
        <w:rPr>
          <w:rFonts w:ascii="Garamond" w:hAnsi="Garamond" w:eastAsia="Garamond" w:cs="Garamond"/>
          <w:b w:val="0"/>
          <w:bCs w:val="0"/>
          <w:i w:val="1"/>
          <w:iCs w:val="1"/>
          <w:strike w:val="0"/>
          <w:dstrike w:val="0"/>
          <w:noProof w:val="0"/>
          <w:color w:val="000000" w:themeColor="text1" w:themeTint="FF" w:themeShade="FF"/>
          <w:sz w:val="22"/>
          <w:szCs w:val="22"/>
          <w:u w:val="none"/>
          <w:lang w:val="en-US"/>
        </w:rPr>
        <w:t>265</w:t>
      </w:r>
      <w:r w:rsidRPr="18BDFE26" w:rsidR="019C9ED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(1–3), 327–342. doi:10.1016/s0048-9697(00)00674-4</w:t>
      </w:r>
    </w:p>
    <w:p w:rsidR="25980602" w:rsidP="18BDFE26" w:rsidRDefault="25980602" w14:paraId="593C8ACF" w14:textId="0D1FC885">
      <w:pPr>
        <w:pStyle w:val="Normal"/>
        <w:ind w:left="0"/>
        <w:rPr>
          <w:rFonts w:ascii="Garamond" w:hAnsi="Garamond" w:eastAsia="Garamond" w:cs="Garamond"/>
          <w:b w:val="0"/>
          <w:bCs w:val="0"/>
          <w:i w:val="0"/>
          <w:iCs w:val="0"/>
          <w:caps w:val="0"/>
          <w:smallCaps w:val="0"/>
          <w:noProof w:val="0"/>
          <w:color w:val="202124"/>
          <w:sz w:val="22"/>
          <w:szCs w:val="22"/>
          <w:lang w:val="en-US"/>
        </w:rPr>
      </w:pPr>
      <w:r w:rsidRPr="18BDFE26" w:rsidR="4FE7DCB1">
        <w:rPr>
          <w:rFonts w:ascii="Garamond" w:hAnsi="Garamond" w:eastAsia="Garamond" w:cs="Garamond"/>
          <w:b w:val="0"/>
          <w:bCs w:val="0"/>
          <w:i w:val="0"/>
          <w:iCs w:val="0"/>
          <w:caps w:val="0"/>
          <w:smallCaps w:val="0"/>
          <w:noProof w:val="0"/>
          <w:color w:val="202124"/>
          <w:sz w:val="22"/>
          <w:szCs w:val="22"/>
          <w:lang w:val="en-US"/>
        </w:rPr>
        <w:t xml:space="preserve">Funk, Chris, Pete Peterson, Martin </w:t>
      </w:r>
      <w:r w:rsidRPr="18BDFE26" w:rsidR="4FE7DCB1">
        <w:rPr>
          <w:rFonts w:ascii="Garamond" w:hAnsi="Garamond" w:eastAsia="Garamond" w:cs="Garamond"/>
          <w:b w:val="0"/>
          <w:bCs w:val="0"/>
          <w:i w:val="0"/>
          <w:iCs w:val="0"/>
          <w:caps w:val="0"/>
          <w:smallCaps w:val="0"/>
          <w:noProof w:val="0"/>
          <w:color w:val="202124"/>
          <w:sz w:val="22"/>
          <w:szCs w:val="22"/>
          <w:lang w:val="en-US"/>
        </w:rPr>
        <w:t>Landsfeld</w:t>
      </w:r>
      <w:r w:rsidRPr="18BDFE26" w:rsidR="4FE7DCB1">
        <w:rPr>
          <w:rFonts w:ascii="Garamond" w:hAnsi="Garamond" w:eastAsia="Garamond" w:cs="Garamond"/>
          <w:b w:val="0"/>
          <w:bCs w:val="0"/>
          <w:i w:val="0"/>
          <w:iCs w:val="0"/>
          <w:caps w:val="0"/>
          <w:smallCaps w:val="0"/>
          <w:noProof w:val="0"/>
          <w:color w:val="202124"/>
          <w:sz w:val="22"/>
          <w:szCs w:val="22"/>
          <w:lang w:val="en-US"/>
        </w:rPr>
        <w:t>, Diego Pedreros, James Verdin, Shraddhanand Shukla, Gregory Husak, James Rowland, Laura Harrison, Andrew Hoell &amp; Joel Michaelsen</w:t>
      </w:r>
      <w:r w:rsidRPr="18BDFE26" w:rsidR="5C49B4BC">
        <w:rPr>
          <w:rFonts w:ascii="Garamond" w:hAnsi="Garamond" w:eastAsia="Garamond" w:cs="Garamond"/>
          <w:b w:val="0"/>
          <w:bCs w:val="0"/>
          <w:i w:val="0"/>
          <w:iCs w:val="0"/>
          <w:caps w:val="0"/>
          <w:smallCaps w:val="0"/>
          <w:noProof w:val="0"/>
          <w:color w:val="202124"/>
          <w:sz w:val="22"/>
          <w:szCs w:val="22"/>
          <w:lang w:val="en-US"/>
        </w:rPr>
        <w:t xml:space="preserve"> (2015), CHIRPS Pentad: Climate Hazards Group InfraRed Precipitation </w:t>
      </w:r>
      <w:r w:rsidRPr="18BDFE26" w:rsidR="5C49B4BC">
        <w:rPr>
          <w:rFonts w:ascii="Garamond" w:hAnsi="Garamond" w:eastAsia="Garamond" w:cs="Garamond"/>
          <w:b w:val="0"/>
          <w:bCs w:val="0"/>
          <w:i w:val="0"/>
          <w:iCs w:val="0"/>
          <w:caps w:val="0"/>
          <w:smallCaps w:val="0"/>
          <w:noProof w:val="0"/>
          <w:color w:val="202124"/>
          <w:sz w:val="22"/>
          <w:szCs w:val="22"/>
          <w:lang w:val="en-US"/>
        </w:rPr>
        <w:t>With</w:t>
      </w:r>
      <w:r w:rsidRPr="18BDFE26" w:rsidR="5C49B4BC">
        <w:rPr>
          <w:rFonts w:ascii="Garamond" w:hAnsi="Garamond" w:eastAsia="Garamond" w:cs="Garamond"/>
          <w:b w:val="0"/>
          <w:bCs w:val="0"/>
          <w:i w:val="0"/>
          <w:iCs w:val="0"/>
          <w:caps w:val="0"/>
          <w:smallCaps w:val="0"/>
          <w:noProof w:val="0"/>
          <w:color w:val="202124"/>
          <w:sz w:val="22"/>
          <w:szCs w:val="22"/>
          <w:lang w:val="en-US"/>
        </w:rPr>
        <w:t xml:space="preserve"> Station Data (Version 2</w:t>
      </w:r>
      <w:r w:rsidRPr="18BDFE26" w:rsidR="5C49B4BC">
        <w:rPr>
          <w:rFonts w:ascii="Garamond" w:hAnsi="Garamond" w:eastAsia="Garamond" w:cs="Garamond"/>
          <w:b w:val="0"/>
          <w:bCs w:val="0"/>
          <w:i w:val="0"/>
          <w:iCs w:val="0"/>
          <w:caps w:val="0"/>
          <w:smallCaps w:val="0"/>
          <w:noProof w:val="0"/>
          <w:color w:val="202124"/>
          <w:sz w:val="22"/>
          <w:szCs w:val="22"/>
          <w:lang w:val="en-US"/>
        </w:rPr>
        <w:t>.</w:t>
      </w:r>
      <w:r w:rsidRPr="18BDFE26" w:rsidR="5C49B4BC">
        <w:rPr>
          <w:rFonts w:ascii="Garamond" w:hAnsi="Garamond" w:eastAsia="Garamond" w:cs="Garamond"/>
          <w:b w:val="0"/>
          <w:bCs w:val="0"/>
          <w:i w:val="0"/>
          <w:iCs w:val="0"/>
          <w:caps w:val="0"/>
          <w:smallCaps w:val="0"/>
          <w:noProof w:val="0"/>
          <w:color w:val="202124"/>
          <w:sz w:val="22"/>
          <w:szCs w:val="22"/>
          <w:lang w:val="en-US"/>
        </w:rPr>
        <w:t>0 Final)</w:t>
      </w:r>
      <w:r w:rsidRPr="18BDFE26" w:rsidR="4FE7DCB1">
        <w:rPr>
          <w:rFonts w:ascii="Garamond" w:hAnsi="Garamond" w:eastAsia="Garamond" w:cs="Garamond"/>
          <w:b w:val="0"/>
          <w:bCs w:val="0"/>
          <w:i w:val="0"/>
          <w:iCs w:val="0"/>
          <w:caps w:val="0"/>
          <w:smallCaps w:val="0"/>
          <w:noProof w:val="0"/>
          <w:color w:val="202124"/>
          <w:sz w:val="22"/>
          <w:szCs w:val="22"/>
          <w:lang w:val="en-US"/>
        </w:rPr>
        <w:t>. "The climate hazards infrared precipitation with stations-a new environmental record for monitoring extremes". Scientific Data 2, 150066.</w:t>
      </w:r>
      <w:r w:rsidRPr="18BDFE26" w:rsidR="4FE7DCB1">
        <w:rPr>
          <w:rFonts w:ascii="Garamond" w:hAnsi="Garamond" w:eastAsia="Garamond" w:cs="Garamond"/>
          <w:b w:val="0"/>
          <w:bCs w:val="0"/>
          <w:i w:val="0"/>
          <w:iCs w:val="0"/>
          <w:caps w:val="0"/>
          <w:smallCaps w:val="0"/>
          <w:noProof w:val="0"/>
          <w:color w:val="202124"/>
          <w:sz w:val="22"/>
          <w:szCs w:val="22"/>
          <w:lang w:val="en-US"/>
        </w:rPr>
        <w:t xml:space="preserve"> </w:t>
      </w:r>
      <w:r w:rsidRPr="18BDFE26" w:rsidR="3E7C5994">
        <w:rPr>
          <w:rFonts w:ascii="Garamond" w:hAnsi="Garamond" w:eastAsia="Garamond" w:cs="Garamond"/>
          <w:b w:val="0"/>
          <w:bCs w:val="0"/>
          <w:i w:val="0"/>
          <w:iCs w:val="0"/>
          <w:caps w:val="0"/>
          <w:smallCaps w:val="0"/>
          <w:noProof w:val="0"/>
          <w:color w:val="202124"/>
          <w:sz w:val="22"/>
          <w:szCs w:val="22"/>
          <w:lang w:val="en-US"/>
        </w:rPr>
        <w:t xml:space="preserve">Accessed: 03 July 2023, </w:t>
      </w:r>
      <w:hyperlink r:id="R8e239fa17f684e56">
        <w:r w:rsidRPr="18BDFE26" w:rsidR="4FE7DCB1">
          <w:rPr>
            <w:rStyle w:val="Hyperlink"/>
            <w:rFonts w:ascii="Garamond" w:hAnsi="Garamond" w:eastAsia="Garamond" w:cs="Garamond"/>
            <w:b w:val="0"/>
            <w:bCs w:val="0"/>
            <w:i w:val="0"/>
            <w:iCs w:val="0"/>
            <w:caps w:val="0"/>
            <w:smallCaps w:val="0"/>
            <w:strike w:val="0"/>
            <w:dstrike w:val="0"/>
            <w:noProof w:val="0"/>
            <w:sz w:val="22"/>
            <w:szCs w:val="22"/>
            <w:lang w:val="en-US"/>
          </w:rPr>
          <w:t>doi:10.1038/sdata.2015.66</w:t>
        </w:r>
      </w:hyperlink>
      <w:r w:rsidRPr="18BDFE26" w:rsidR="4FE7DCB1">
        <w:rPr>
          <w:rFonts w:ascii="Garamond" w:hAnsi="Garamond" w:eastAsia="Garamond" w:cs="Garamond"/>
          <w:b w:val="0"/>
          <w:bCs w:val="0"/>
          <w:i w:val="0"/>
          <w:iCs w:val="0"/>
          <w:caps w:val="0"/>
          <w:smallCaps w:val="0"/>
          <w:noProof w:val="0"/>
          <w:color w:val="202124"/>
          <w:sz w:val="22"/>
          <w:szCs w:val="22"/>
          <w:lang w:val="en-US"/>
        </w:rPr>
        <w:t xml:space="preserve"> </w:t>
      </w:r>
    </w:p>
    <w:p w:rsidR="73A0A047" w:rsidP="18BDFE26" w:rsidRDefault="73A0A047" w14:paraId="0918C43E" w14:textId="3786B103">
      <w:pPr>
        <w:pStyle w:val="Normal"/>
        <w:ind w:left="0"/>
        <w:rPr>
          <w:rFonts w:ascii="Garamond" w:hAnsi="Garamond" w:eastAsia="Garamond" w:cs="Garamond"/>
          <w:b w:val="0"/>
          <w:bCs w:val="0"/>
          <w:i w:val="0"/>
          <w:iCs w:val="0"/>
          <w:caps w:val="0"/>
          <w:smallCaps w:val="0"/>
          <w:noProof w:val="0"/>
          <w:color w:val="202124"/>
          <w:sz w:val="22"/>
          <w:szCs w:val="22"/>
          <w:lang w:val="en-US"/>
        </w:rPr>
      </w:pPr>
      <w:r w:rsidRPr="18BDFE26" w:rsidR="6D40C247">
        <w:rPr>
          <w:rFonts w:ascii="Garamond" w:hAnsi="Garamond" w:eastAsia="Garamond" w:cs="Garamond"/>
          <w:b w:val="0"/>
          <w:bCs w:val="0"/>
          <w:i w:val="0"/>
          <w:iCs w:val="0"/>
          <w:caps w:val="0"/>
          <w:smallCaps w:val="0"/>
          <w:noProof w:val="0"/>
          <w:color w:val="202124"/>
          <w:sz w:val="22"/>
          <w:szCs w:val="22"/>
          <w:lang w:val="en-US"/>
        </w:rPr>
        <w:t>Griffith, J.A., Martinko, E.A., Whistler, J.L. and Price, K.P. (2002), INTERRELATIONSHIPS AMONG LANDSCAPES, NDVI, AND STREAM WATER QUALITY IN THE U.S. CENTRAL PLAINS. Ecological Applications, 12: 1702-1718.</w:t>
      </w:r>
      <w:r w:rsidRPr="18BDFE26" w:rsidR="701D00AD">
        <w:rPr>
          <w:rFonts w:ascii="Garamond" w:hAnsi="Garamond" w:eastAsia="Garamond" w:cs="Garamond"/>
          <w:b w:val="0"/>
          <w:bCs w:val="0"/>
          <w:i w:val="0"/>
          <w:iCs w:val="0"/>
          <w:caps w:val="0"/>
          <w:smallCaps w:val="0"/>
          <w:noProof w:val="0"/>
          <w:color w:val="202124"/>
          <w:sz w:val="22"/>
          <w:szCs w:val="22"/>
          <w:lang w:val="en-US"/>
        </w:rPr>
        <w:t xml:space="preserve"> Accessed: 13 July 2023,</w:t>
      </w:r>
      <w:r w:rsidRPr="18BDFE26" w:rsidR="6D40C247">
        <w:rPr>
          <w:rFonts w:ascii="Garamond" w:hAnsi="Garamond" w:eastAsia="Garamond" w:cs="Garamond"/>
          <w:b w:val="0"/>
          <w:bCs w:val="0"/>
          <w:i w:val="0"/>
          <w:iCs w:val="0"/>
          <w:caps w:val="0"/>
          <w:smallCaps w:val="0"/>
          <w:noProof w:val="0"/>
          <w:color w:val="202124"/>
          <w:sz w:val="22"/>
          <w:szCs w:val="22"/>
          <w:lang w:val="en-US"/>
        </w:rPr>
        <w:t xml:space="preserve"> doi.org/10.1890/1051</w:t>
      </w:r>
      <w:r w:rsidRPr="18BDFE26" w:rsidR="3723C5CC">
        <w:rPr>
          <w:rFonts w:ascii="Garamond" w:hAnsi="Garamond" w:eastAsia="Garamond" w:cs="Garamond"/>
          <w:b w:val="0"/>
          <w:bCs w:val="0"/>
          <w:i w:val="0"/>
          <w:iCs w:val="0"/>
          <w:caps w:val="0"/>
          <w:smallCaps w:val="0"/>
          <w:noProof w:val="0"/>
          <w:color w:val="202124"/>
          <w:sz w:val="22"/>
          <w:szCs w:val="22"/>
          <w:lang w:val="en-US"/>
        </w:rPr>
        <w:t>-</w:t>
      </w:r>
      <w:r w:rsidRPr="18BDFE26" w:rsidR="6D40C247">
        <w:rPr>
          <w:rFonts w:ascii="Garamond" w:hAnsi="Garamond" w:eastAsia="Garamond" w:cs="Garamond"/>
          <w:b w:val="0"/>
          <w:bCs w:val="0"/>
          <w:i w:val="0"/>
          <w:iCs w:val="0"/>
          <w:caps w:val="0"/>
          <w:smallCaps w:val="0"/>
          <w:noProof w:val="0"/>
          <w:color w:val="202124"/>
          <w:sz w:val="22"/>
          <w:szCs w:val="22"/>
          <w:lang w:val="en-US"/>
        </w:rPr>
        <w:t>0761(2002)012[</w:t>
      </w:r>
      <w:r w:rsidRPr="18BDFE26" w:rsidR="6D40C247">
        <w:rPr>
          <w:rFonts w:ascii="Garamond" w:hAnsi="Garamond" w:eastAsia="Garamond" w:cs="Garamond"/>
          <w:b w:val="0"/>
          <w:bCs w:val="0"/>
          <w:i w:val="0"/>
          <w:iCs w:val="0"/>
          <w:caps w:val="0"/>
          <w:smallCaps w:val="0"/>
          <w:noProof w:val="0"/>
          <w:color w:val="202124"/>
          <w:sz w:val="22"/>
          <w:szCs w:val="22"/>
          <w:lang w:val="en-US"/>
        </w:rPr>
        <w:t>1702:IALNAS</w:t>
      </w:r>
      <w:r w:rsidRPr="18BDFE26" w:rsidR="6D40C247">
        <w:rPr>
          <w:rFonts w:ascii="Garamond" w:hAnsi="Garamond" w:eastAsia="Garamond" w:cs="Garamond"/>
          <w:b w:val="0"/>
          <w:bCs w:val="0"/>
          <w:i w:val="0"/>
          <w:iCs w:val="0"/>
          <w:caps w:val="0"/>
          <w:smallCaps w:val="0"/>
          <w:noProof w:val="0"/>
          <w:color w:val="202124"/>
          <w:sz w:val="22"/>
          <w:szCs w:val="22"/>
          <w:lang w:val="en-US"/>
        </w:rPr>
        <w:t>]2.0.CO;2</w:t>
      </w:r>
      <w:r w:rsidRPr="18BDFE26" w:rsidR="6746E62E">
        <w:rPr>
          <w:rFonts w:ascii="Garamond" w:hAnsi="Garamond" w:eastAsia="Garamond" w:cs="Garamond"/>
          <w:b w:val="0"/>
          <w:bCs w:val="0"/>
          <w:i w:val="0"/>
          <w:iCs w:val="0"/>
          <w:caps w:val="0"/>
          <w:smallCaps w:val="0"/>
          <w:noProof w:val="0"/>
          <w:color w:val="202124"/>
          <w:sz w:val="22"/>
          <w:szCs w:val="22"/>
          <w:lang w:val="en-US"/>
        </w:rPr>
        <w:t xml:space="preserve"> </w:t>
      </w:r>
    </w:p>
    <w:p w:rsidR="73A0A047" w:rsidP="057C5ED1" w:rsidRDefault="73A0A047" w14:paraId="333EE580" w14:textId="115C0659">
      <w:pPr>
        <w:pStyle w:val="Normal"/>
        <w:ind w:left="0"/>
        <w:rPr>
          <w:rFonts w:ascii="Garamond" w:hAnsi="Garamond" w:eastAsia="Garamond" w:cs="Garamond"/>
          <w:b w:val="0"/>
          <w:bCs w:val="0"/>
          <w:i w:val="0"/>
          <w:iCs w:val="0"/>
          <w:caps w:val="0"/>
          <w:smallCaps w:val="0"/>
          <w:noProof w:val="0"/>
          <w:color w:val="202124"/>
          <w:sz w:val="22"/>
          <w:szCs w:val="22"/>
          <w:lang w:val="en-US"/>
        </w:rPr>
      </w:pPr>
      <w:r w:rsidRPr="057C5ED1" w:rsidR="433CECF8">
        <w:rPr>
          <w:rFonts w:ascii="Garamond" w:hAnsi="Garamond" w:eastAsia="Garamond" w:cs="Garamond"/>
          <w:b w:val="0"/>
          <w:bCs w:val="0"/>
          <w:i w:val="0"/>
          <w:iCs w:val="0"/>
          <w:caps w:val="0"/>
          <w:smallCaps w:val="0"/>
          <w:noProof w:val="0"/>
          <w:color w:val="202124"/>
          <w:sz w:val="22"/>
          <w:szCs w:val="22"/>
          <w:lang w:val="en-US"/>
        </w:rPr>
        <w:t>Harvey, J. W., &amp; Gooseff, M. N. (2015). River corridor science: Hydrologic exchange and ecological consequences from bedforms to basins. Water Resources Research, 51, 1–30. https://doi.org/10.1002/2015WR017617</w:t>
      </w:r>
    </w:p>
    <w:p w:rsidR="73A0A047" w:rsidP="18BDFE26" w:rsidRDefault="73A0A047" w14:paraId="782028CC" w14:textId="3FC387CB">
      <w:pPr>
        <w:pStyle w:val="Normal"/>
        <w:ind w:left="0"/>
        <w:rPr>
          <w:rFonts w:ascii="Garamond" w:hAnsi="Garamond" w:eastAsia="Garamond" w:cs="Garamond"/>
          <w:b w:val="0"/>
          <w:bCs w:val="0"/>
          <w:i w:val="0"/>
          <w:iCs w:val="0"/>
          <w:caps w:val="0"/>
          <w:smallCaps w:val="0"/>
          <w:noProof w:val="0"/>
          <w:color w:val="202124"/>
          <w:sz w:val="22"/>
          <w:szCs w:val="22"/>
          <w:lang w:val="en-US"/>
        </w:rPr>
      </w:pPr>
      <w:r w:rsidRPr="18BDFE26" w:rsidR="7C36A218">
        <w:rPr>
          <w:rFonts w:ascii="Garamond" w:hAnsi="Garamond" w:eastAsia="Garamond" w:cs="Garamond"/>
          <w:b w:val="0"/>
          <w:bCs w:val="0"/>
          <w:i w:val="0"/>
          <w:iCs w:val="0"/>
          <w:caps w:val="0"/>
          <w:smallCaps w:val="0"/>
          <w:noProof w:val="0"/>
          <w:color w:val="202124"/>
          <w:sz w:val="22"/>
          <w:szCs w:val="22"/>
          <w:lang w:val="en-US"/>
        </w:rPr>
        <w:t xml:space="preserve">Interstate Commission on the Potomac River Basin (ICPRB). (n.d.-b). Potomac Basin Facts. ICPRB. Retrieved July 13, 2023, from </w:t>
      </w:r>
      <w:hyperlink r:id="R2a5bd01857f84036">
        <w:r w:rsidRPr="18BDFE26" w:rsidR="7C36A218">
          <w:rPr>
            <w:rStyle w:val="Hyperlink"/>
            <w:rFonts w:ascii="Garamond" w:hAnsi="Garamond" w:eastAsia="Garamond" w:cs="Garamond"/>
            <w:b w:val="0"/>
            <w:bCs w:val="0"/>
            <w:i w:val="0"/>
            <w:iCs w:val="0"/>
            <w:caps w:val="0"/>
            <w:smallCaps w:val="0"/>
            <w:noProof w:val="0"/>
            <w:sz w:val="22"/>
            <w:szCs w:val="22"/>
            <w:lang w:val="en-US"/>
          </w:rPr>
          <w:t>https://www.potomacriver.org/potomac-basin-facts/</w:t>
        </w:r>
      </w:hyperlink>
      <w:r w:rsidRPr="18BDFE26" w:rsidR="7C36A218">
        <w:rPr>
          <w:rFonts w:ascii="Garamond" w:hAnsi="Garamond" w:eastAsia="Garamond" w:cs="Garamond"/>
          <w:b w:val="0"/>
          <w:bCs w:val="0"/>
          <w:i w:val="0"/>
          <w:iCs w:val="0"/>
          <w:caps w:val="0"/>
          <w:smallCaps w:val="0"/>
          <w:noProof w:val="0"/>
          <w:color w:val="202124"/>
          <w:sz w:val="22"/>
          <w:szCs w:val="22"/>
          <w:lang w:val="en-US"/>
        </w:rPr>
        <w:t xml:space="preserve"> </w:t>
      </w:r>
    </w:p>
    <w:p w:rsidR="4C36ED38" w:rsidP="18BDFE26" w:rsidRDefault="4C36ED38" w14:paraId="30A832BE" w14:textId="05225F2B">
      <w:pPr>
        <w:pStyle w:val="Normal"/>
        <w:ind w:left="0"/>
        <w:rPr>
          <w:rFonts w:ascii="Garamond" w:hAnsi="Garamond" w:eastAsia="Garamond" w:cs="Garamond"/>
          <w:b w:val="0"/>
          <w:bCs w:val="0"/>
          <w:i w:val="0"/>
          <w:iCs w:val="0"/>
          <w:caps w:val="0"/>
          <w:smallCaps w:val="0"/>
          <w:noProof w:val="0"/>
          <w:color w:val="202124"/>
          <w:sz w:val="22"/>
          <w:szCs w:val="22"/>
          <w:lang w:val="en-US"/>
        </w:rPr>
      </w:pPr>
      <w:r w:rsidRPr="18BDFE26" w:rsidR="4C36ED38">
        <w:rPr>
          <w:rFonts w:ascii="Garamond" w:hAnsi="Garamond" w:eastAsia="Garamond" w:cs="Garamond"/>
          <w:b w:val="0"/>
          <w:bCs w:val="0"/>
          <w:i w:val="0"/>
          <w:iCs w:val="0"/>
          <w:caps w:val="0"/>
          <w:smallCaps w:val="0"/>
          <w:noProof w:val="0"/>
          <w:color w:val="202124"/>
          <w:sz w:val="22"/>
          <w:szCs w:val="22"/>
          <w:lang w:val="en-US"/>
        </w:rPr>
        <w:t>Krause, C. W., Lockard, B., Newcomb, T. J., Kibler, D., Lohani, V., &amp; Orth, D. J. (2004). Predicting influences of urban development on thermal habitat in a warm water stream. JAWRA Journal of the American Water Resources Association, 40(6), 1645-1658.</w:t>
      </w:r>
    </w:p>
    <w:p w:rsidR="420ADF11" w:rsidP="7F2A7523" w:rsidRDefault="420ADF11" w14:paraId="4D5038AD" w14:textId="4135E1A0">
      <w:pPr>
        <w:pStyle w:val="Normal"/>
        <w:ind w:left="0"/>
        <w:rPr>
          <w:rFonts w:ascii="Garamond" w:hAnsi="Garamond" w:eastAsia="Garamond" w:cs="Garamond"/>
          <w:strike w:val="0"/>
          <w:dstrike w:val="0"/>
          <w:noProof w:val="0"/>
          <w:sz w:val="22"/>
          <w:szCs w:val="22"/>
          <w:lang w:val="en-US"/>
        </w:rPr>
      </w:pPr>
      <w:r w:rsidRPr="3B1C654A" w:rsidR="122BB8ED">
        <w:rPr>
          <w:rFonts w:ascii="Garamond" w:hAnsi="Garamond" w:eastAsia="Garamond" w:cs="Garamond"/>
          <w:b w:val="0"/>
          <w:bCs w:val="0"/>
          <w:i w:val="0"/>
          <w:iCs w:val="0"/>
          <w:caps w:val="0"/>
          <w:smallCaps w:val="0"/>
          <w:noProof w:val="0"/>
          <w:color w:val="202124"/>
          <w:sz w:val="22"/>
          <w:szCs w:val="22"/>
          <w:lang w:val="en-US"/>
        </w:rPr>
        <w:t xml:space="preserve">Landsat-5 TM (Thematic Mapper) image courtesy of the U.S. Geological Survey. Earth Engine Data Catalog. </w:t>
      </w:r>
      <w:r w:rsidRPr="3B1C654A" w:rsidR="122BB8ED">
        <w:rPr>
          <w:rFonts w:ascii="Garamond" w:hAnsi="Garamond" w:eastAsia="Garamond" w:cs="Garamond"/>
          <w:noProof w:val="0"/>
          <w:color w:val="000000" w:themeColor="text1" w:themeTint="FF" w:themeShade="FF"/>
          <w:sz w:val="22"/>
          <w:szCs w:val="22"/>
          <w:lang w:val="en-US"/>
        </w:rPr>
        <w:t xml:space="preserve">Retrieved June 21, 2023, from </w:t>
      </w:r>
      <w:hyperlink r:id="R3bb113afb088427d">
        <w:r w:rsidRPr="3B1C654A" w:rsidR="122BB8ED">
          <w:rPr>
            <w:rStyle w:val="Hyperlink"/>
            <w:rFonts w:ascii="Garamond" w:hAnsi="Garamond" w:eastAsia="Garamond" w:cs="Garamond"/>
            <w:noProof w:val="0"/>
            <w:sz w:val="22"/>
            <w:szCs w:val="22"/>
            <w:lang w:val="en-US"/>
          </w:rPr>
          <w:t>https://developers.google.com/earth-engine/datasets/catalog/LANDSAT_LT05_C02_T1_L2</w:t>
        </w:r>
      </w:hyperlink>
      <w:r w:rsidRPr="3B1C654A" w:rsidR="122BB8ED">
        <w:rPr>
          <w:rFonts w:ascii="Garamond" w:hAnsi="Garamond" w:eastAsia="Garamond" w:cs="Garamond"/>
          <w:noProof w:val="0"/>
          <w:color w:val="000000" w:themeColor="text1" w:themeTint="FF" w:themeShade="FF"/>
          <w:sz w:val="22"/>
          <w:szCs w:val="22"/>
          <w:lang w:val="en-US"/>
        </w:rPr>
        <w:t xml:space="preserve"> </w:t>
      </w:r>
    </w:p>
    <w:p w:rsidR="13E6C868" w:rsidP="057C5ED1" w:rsidRDefault="13E6C868" w14:paraId="27B61842" w14:textId="5A9CA2AA">
      <w:pPr>
        <w:pStyle w:val="Normal"/>
        <w:ind w:left="0"/>
        <w:rPr>
          <w:rFonts w:ascii="Garamond" w:hAnsi="Garamond" w:eastAsia="Garamond" w:cs="Garamond"/>
          <w:noProof w:val="0"/>
          <w:color w:val="000000" w:themeColor="text1" w:themeTint="FF" w:themeShade="FF"/>
          <w:sz w:val="22"/>
          <w:szCs w:val="22"/>
          <w:lang w:val="en-US"/>
        </w:rPr>
      </w:pPr>
      <w:r w:rsidRPr="3B1C654A" w:rsidR="4D5DA347">
        <w:rPr>
          <w:rFonts w:ascii="Garamond" w:hAnsi="Garamond" w:eastAsia="Garamond" w:cs="Garamond"/>
          <w:b w:val="0"/>
          <w:bCs w:val="0"/>
          <w:i w:val="0"/>
          <w:iCs w:val="0"/>
          <w:sz w:val="22"/>
          <w:szCs w:val="22"/>
          <w:lang w:val="en-US"/>
        </w:rPr>
        <w:t xml:space="preserve">Landsat 8, Operational Land Imager (OLI) and Thermal Infrared Sensor (TIRS) </w:t>
      </w:r>
      <w:r w:rsidRPr="3B1C654A" w:rsidR="4D5DA347">
        <w:rPr>
          <w:rFonts w:ascii="Garamond" w:hAnsi="Garamond" w:eastAsia="Garamond" w:cs="Garamond"/>
          <w:b w:val="0"/>
          <w:bCs w:val="0"/>
          <w:i w:val="0"/>
          <w:iCs w:val="0"/>
          <w:caps w:val="0"/>
          <w:smallCaps w:val="0"/>
          <w:noProof w:val="0"/>
          <w:color w:val="202124"/>
          <w:sz w:val="22"/>
          <w:szCs w:val="22"/>
          <w:lang w:val="en-US"/>
        </w:rPr>
        <w:t xml:space="preserve">image courtesy of the U.S. Geological Survey. Earth Engine Data Catalog. </w:t>
      </w:r>
      <w:r w:rsidRPr="3B1C654A" w:rsidR="4D5DA347">
        <w:rPr>
          <w:rFonts w:ascii="Garamond" w:hAnsi="Garamond" w:eastAsia="Garamond" w:cs="Garamond"/>
          <w:noProof w:val="0"/>
          <w:color w:val="000000" w:themeColor="text1" w:themeTint="FF" w:themeShade="FF"/>
          <w:sz w:val="22"/>
          <w:szCs w:val="22"/>
          <w:lang w:val="en-US"/>
        </w:rPr>
        <w:t xml:space="preserve">Retrieved June 21, 2023, from </w:t>
      </w:r>
      <w:hyperlink r:id="R6eca07bb8a654de4">
        <w:r w:rsidRPr="3B1C654A" w:rsidR="4D5DA347">
          <w:rPr>
            <w:rStyle w:val="Hyperlink"/>
            <w:rFonts w:ascii="Garamond" w:hAnsi="Garamond" w:eastAsia="Garamond" w:cs="Garamond"/>
            <w:noProof w:val="0"/>
            <w:sz w:val="22"/>
            <w:szCs w:val="22"/>
            <w:lang w:val="en-US"/>
          </w:rPr>
          <w:t>https://developers.google.com/earth-engine/datasets/catalog/LANDSAT_LC08_C02_T1_L2</w:t>
        </w:r>
      </w:hyperlink>
    </w:p>
    <w:p w:rsidR="68854935" w:rsidP="13E6C868" w:rsidRDefault="68854935" w14:paraId="2F89062E" w14:textId="6BDAAF2F">
      <w:pPr>
        <w:spacing w:after="160" w:afterAutospacing="off" w:line="257" w:lineRule="auto"/>
        <w:rPr>
          <w:rFonts w:ascii="Garamond" w:hAnsi="Garamond" w:eastAsia="Garamond" w:cs="Garamond"/>
          <w:noProof w:val="0"/>
          <w:sz w:val="22"/>
          <w:szCs w:val="22"/>
          <w:lang w:val="en-US"/>
        </w:rPr>
      </w:pPr>
      <w:r w:rsidRPr="18BDFE26" w:rsidR="748F3B54">
        <w:rPr>
          <w:rFonts w:ascii="Garamond" w:hAnsi="Garamond" w:eastAsia="Garamond" w:cs="Garamond"/>
          <w:noProof w:val="0"/>
          <w:sz w:val="22"/>
          <w:szCs w:val="22"/>
          <w:lang w:val="en-US"/>
        </w:rPr>
        <w:t xml:space="preserve">McNally, A., Arsenault, K., Kumar, S., Shukla, S., Peterson, P., Wang, S., &amp; Verdin, J. P. (2017). A land data assimilation system for sub-Saharan Africa food and water security applications. Scientific data, 4(1), 1-19. </w:t>
      </w:r>
    </w:p>
    <w:p w:rsidR="68854935" w:rsidP="18BDFE26" w:rsidRDefault="68854935" w14:paraId="34D163C8" w14:textId="2B8EE4C5">
      <w:pPr>
        <w:spacing w:after="0" w:afterAutospacing="off" w:line="240" w:lineRule="auto"/>
        <w:rPr>
          <w:rFonts w:ascii="Garamond" w:hAnsi="Garamond" w:eastAsia="Garamond" w:cs="Garamond"/>
          <w:noProof w:val="0"/>
          <w:sz w:val="22"/>
          <w:szCs w:val="22"/>
          <w:lang w:val="en-US"/>
        </w:rPr>
      </w:pPr>
      <w:r w:rsidRPr="18BDFE26" w:rsidR="7DE5DA45">
        <w:rPr>
          <w:rFonts w:ascii="Garamond" w:hAnsi="Garamond" w:eastAsia="Garamond" w:cs="Garamond"/>
          <w:b w:val="0"/>
          <w:bCs w:val="0"/>
          <w:i w:val="0"/>
          <w:iCs w:val="0"/>
          <w:caps w:val="0"/>
          <w:smallCaps w:val="0"/>
          <w:noProof w:val="0"/>
          <w:color w:val="202124"/>
          <w:sz w:val="22"/>
          <w:szCs w:val="22"/>
          <w:lang w:val="en-US"/>
        </w:rPr>
        <w:t xml:space="preserve">McNally, A. NASA/GSFC/HSL (2018), FLDAS Noah Land Surface Model L4 Global Monthly 0.1 x 0.1 degree (MERRA-2 and CHIRPS), Greenbelt, MD, USA, Goddard Earth Sciences </w:t>
      </w:r>
      <w:r w:rsidRPr="18BDFE26" w:rsidR="7DE5DA45">
        <w:rPr>
          <w:rFonts w:ascii="Garamond" w:hAnsi="Garamond" w:eastAsia="Garamond" w:cs="Garamond"/>
          <w:b w:val="0"/>
          <w:bCs w:val="0"/>
          <w:i w:val="0"/>
          <w:iCs w:val="0"/>
          <w:caps w:val="0"/>
          <w:smallCaps w:val="0"/>
          <w:noProof w:val="0"/>
          <w:color w:val="202124"/>
          <w:sz w:val="22"/>
          <w:szCs w:val="22"/>
          <w:lang w:val="en-US"/>
        </w:rPr>
        <w:t>Data</w:t>
      </w:r>
      <w:r w:rsidRPr="18BDFE26" w:rsidR="7DE5DA45">
        <w:rPr>
          <w:rFonts w:ascii="Garamond" w:hAnsi="Garamond" w:eastAsia="Garamond" w:cs="Garamond"/>
          <w:b w:val="0"/>
          <w:bCs w:val="0"/>
          <w:i w:val="0"/>
          <w:iCs w:val="0"/>
          <w:caps w:val="0"/>
          <w:smallCaps w:val="0"/>
          <w:noProof w:val="0"/>
          <w:color w:val="202124"/>
          <w:sz w:val="22"/>
          <w:szCs w:val="22"/>
          <w:lang w:val="en-US"/>
        </w:rPr>
        <w:t xml:space="preserve"> and Information Services Center (GES DISC), Accessed: 03 July 2023, </w:t>
      </w:r>
      <w:r>
        <w:fldChar w:fldCharType="begin"/>
      </w:r>
      <w:r>
        <w:instrText xml:space="preserve">HYPERLINK "https://doi.org/10.5067/5NHC22T9375G" </w:instrText>
      </w:r>
      <w:r>
        <w:fldChar w:fldCharType="separate"/>
      </w:r>
      <w:r w:rsidRPr="18BDFE26" w:rsidR="7DE5DA45">
        <w:rPr>
          <w:rFonts w:ascii="Garamond" w:hAnsi="Garamond" w:eastAsia="Garamond" w:cs="Garamond"/>
          <w:b w:val="0"/>
          <w:bCs w:val="0"/>
          <w:i w:val="0"/>
          <w:iCs w:val="0"/>
          <w:caps w:val="0"/>
          <w:smallCaps w:val="0"/>
          <w:strike w:val="0"/>
          <w:dstrike w:val="0"/>
          <w:noProof w:val="0"/>
          <w:sz w:val="22"/>
          <w:szCs w:val="22"/>
          <w:lang w:val="en-US"/>
        </w:rPr>
        <w:t>doi:10.5067/5NHC22T9375G</w:t>
      </w:r>
      <w:r>
        <w:fldChar w:fldCharType="end"/>
      </w:r>
      <w:r w:rsidRPr="18BDFE26" w:rsidR="7DE5DA45">
        <w:rPr>
          <w:rFonts w:ascii="Garamond" w:hAnsi="Garamond" w:eastAsia="Garamond" w:cs="Garamond"/>
          <w:b w:val="0"/>
          <w:bCs w:val="0"/>
          <w:i w:val="0"/>
          <w:iCs w:val="0"/>
          <w:caps w:val="0"/>
          <w:smallCaps w:val="0"/>
          <w:strike w:val="0"/>
          <w:dstrike w:val="0"/>
          <w:noProof w:val="0"/>
          <w:sz w:val="22"/>
          <w:szCs w:val="22"/>
          <w:lang w:val="en-US"/>
        </w:rPr>
        <w:t xml:space="preserve"> </w:t>
      </w:r>
    </w:p>
    <w:p w:rsidR="68854935" w:rsidP="18BDFE26" w:rsidRDefault="68854935" w14:paraId="60BA4BA3" w14:textId="6B6A82AE">
      <w:pPr>
        <w:pStyle w:val="Normal"/>
        <w:spacing w:after="0" w:afterAutospacing="off" w:line="240" w:lineRule="auto"/>
        <w:rPr>
          <w:rFonts w:ascii="Garamond" w:hAnsi="Garamond" w:eastAsia="Garamond" w:cs="Garamond"/>
          <w:b w:val="0"/>
          <w:bCs w:val="0"/>
          <w:i w:val="0"/>
          <w:iCs w:val="0"/>
          <w:caps w:val="0"/>
          <w:smallCaps w:val="0"/>
          <w:strike w:val="0"/>
          <w:dstrike w:val="0"/>
          <w:noProof w:val="0"/>
          <w:sz w:val="22"/>
          <w:szCs w:val="22"/>
          <w:lang w:val="en-US"/>
        </w:rPr>
      </w:pPr>
    </w:p>
    <w:p w:rsidR="68854935" w:rsidP="18BDFE26" w:rsidRDefault="68854935" w14:paraId="356EC3BC" w14:textId="58A483A2">
      <w:pPr>
        <w:pStyle w:val="Normal"/>
        <w:spacing w:after="160" w:afterAutospacing="off" w:line="257" w:lineRule="auto"/>
        <w:rPr>
          <w:rFonts w:ascii="Garamond" w:hAnsi="Garamond" w:eastAsia="Garamond" w:cs="Garamond"/>
          <w:noProof w:val="0"/>
          <w:sz w:val="22"/>
          <w:szCs w:val="22"/>
          <w:lang w:val="en-US"/>
        </w:rPr>
      </w:pPr>
      <w:r w:rsidRPr="18BDFE26" w:rsidR="748F3B54">
        <w:rPr>
          <w:rFonts w:ascii="Garamond" w:hAnsi="Garamond" w:eastAsia="Garamond" w:cs="Garamond"/>
          <w:noProof w:val="0"/>
          <w:sz w:val="22"/>
          <w:szCs w:val="22"/>
          <w:lang w:val="en-US"/>
        </w:rPr>
        <w:t xml:space="preserve">NASA Land Data Assimilation Systems (2023, June 9). Global Land Data Assimilation Systems (FLDAS). Retrieved July 3, 2023, from </w:t>
      </w:r>
      <w:hyperlink r:id="R577d7d3e6e59453a">
        <w:r w:rsidRPr="18BDFE26" w:rsidR="748F3B54">
          <w:rPr>
            <w:rStyle w:val="Hyperlink"/>
            <w:rFonts w:ascii="Garamond" w:hAnsi="Garamond" w:eastAsia="Garamond" w:cs="Garamond"/>
            <w:noProof w:val="0"/>
            <w:sz w:val="22"/>
            <w:szCs w:val="22"/>
            <w:lang w:val="en-US"/>
          </w:rPr>
          <w:t>https://ldas.gsfc.nasa.gov/fldas/models/global</w:t>
        </w:r>
      </w:hyperlink>
    </w:p>
    <w:p w:rsidR="68854935" w:rsidP="13E6C868" w:rsidRDefault="68854935" w14:paraId="7626704D" w14:textId="33E21695">
      <w:pPr>
        <w:pStyle w:val="Normal"/>
        <w:spacing w:after="160" w:afterAutospacing="off" w:line="257" w:lineRule="auto"/>
        <w:rPr>
          <w:rFonts w:ascii="Garamond" w:hAnsi="Garamond" w:eastAsia="Garamond" w:cs="Garamond"/>
          <w:noProof w:val="0"/>
          <w:sz w:val="22"/>
          <w:szCs w:val="22"/>
          <w:lang w:val="en-US"/>
        </w:rPr>
      </w:pPr>
      <w:r w:rsidRPr="18BDFE26" w:rsidR="748F3B54">
        <w:rPr>
          <w:rFonts w:ascii="Garamond" w:hAnsi="Garamond" w:eastAsia="Garamond" w:cs="Garamond"/>
          <w:noProof w:val="0"/>
          <w:sz w:val="22"/>
          <w:szCs w:val="22"/>
          <w:lang w:val="en-US"/>
        </w:rPr>
        <w:t>Prikaziuk</w:t>
      </w:r>
      <w:r w:rsidRPr="18BDFE26" w:rsidR="748F3B54">
        <w:rPr>
          <w:rFonts w:ascii="Garamond" w:hAnsi="Garamond" w:eastAsia="Garamond" w:cs="Garamond"/>
          <w:noProof w:val="0"/>
          <w:sz w:val="22"/>
          <w:szCs w:val="22"/>
          <w:lang w:val="en-US"/>
        </w:rPr>
        <w:t>, E., Yang, P., &amp; van der Tol, C. (2021). Google Earth Engine Sentinel-3 OLCI Level-1 dataset deviates from the original data: Causes and consequences. Remote sensing, 13(6), 1098.</w:t>
      </w:r>
    </w:p>
    <w:p w:rsidR="10B2E6AF" w:rsidP="18BDFE26" w:rsidRDefault="10B2E6AF" w14:paraId="1804C958" w14:textId="1498E219">
      <w:pPr>
        <w:pStyle w:val="Normal"/>
        <w:spacing w:after="160" w:afterAutospacing="off" w:line="257" w:lineRule="auto"/>
        <w:ind/>
        <w:rPr>
          <w:rFonts w:ascii="Garamond" w:hAnsi="Garamond" w:eastAsia="Garamond" w:cs="Garamond"/>
          <w:b w:val="0"/>
          <w:bCs w:val="0"/>
          <w:i w:val="0"/>
          <w:iCs w:val="0"/>
          <w:caps w:val="0"/>
          <w:smallCaps w:val="0"/>
          <w:noProof w:val="0"/>
          <w:color w:val="202124"/>
          <w:sz w:val="22"/>
          <w:szCs w:val="22"/>
          <w:lang w:val="en-US"/>
        </w:rPr>
      </w:pPr>
      <w:r w:rsidRPr="18BDFE26" w:rsidR="6871D104">
        <w:rPr>
          <w:rFonts w:ascii="Garamond" w:hAnsi="Garamond" w:eastAsia="Garamond" w:cs="Garamond"/>
          <w:noProof w:val="0"/>
          <w:sz w:val="22"/>
          <w:szCs w:val="22"/>
          <w:lang w:val="en-US"/>
        </w:rPr>
        <w:t>Rounds, S</w:t>
      </w:r>
      <w:r w:rsidRPr="18BDFE26" w:rsidR="77D04639">
        <w:rPr>
          <w:rFonts w:ascii="Garamond" w:hAnsi="Garamond" w:eastAsia="Garamond" w:cs="Garamond"/>
          <w:noProof w:val="0"/>
          <w:sz w:val="22"/>
          <w:szCs w:val="22"/>
          <w:lang w:val="en-US"/>
        </w:rPr>
        <w:t xml:space="preserve">. </w:t>
      </w:r>
      <w:r w:rsidRPr="18BDFE26" w:rsidR="6871D104">
        <w:rPr>
          <w:rFonts w:ascii="Garamond" w:hAnsi="Garamond" w:eastAsia="Garamond" w:cs="Garamond"/>
          <w:noProof w:val="0"/>
          <w:sz w:val="22"/>
          <w:szCs w:val="22"/>
          <w:lang w:val="en-US"/>
        </w:rPr>
        <w:t>A., Wilde, F</w:t>
      </w:r>
      <w:r w:rsidRPr="18BDFE26" w:rsidR="1A1EA710">
        <w:rPr>
          <w:rFonts w:ascii="Garamond" w:hAnsi="Garamond" w:eastAsia="Garamond" w:cs="Garamond"/>
          <w:noProof w:val="0"/>
          <w:sz w:val="22"/>
          <w:szCs w:val="22"/>
          <w:lang w:val="en-US"/>
        </w:rPr>
        <w:t xml:space="preserve">. </w:t>
      </w:r>
      <w:r w:rsidRPr="18BDFE26" w:rsidR="6871D104">
        <w:rPr>
          <w:rFonts w:ascii="Garamond" w:hAnsi="Garamond" w:eastAsia="Garamond" w:cs="Garamond"/>
          <w:noProof w:val="0"/>
          <w:sz w:val="22"/>
          <w:szCs w:val="22"/>
          <w:lang w:val="en-US"/>
        </w:rPr>
        <w:t xml:space="preserve">D., </w:t>
      </w:r>
      <w:r w:rsidRPr="18BDFE26" w:rsidR="406F5147">
        <w:rPr>
          <w:rFonts w:ascii="Garamond" w:hAnsi="Garamond" w:eastAsia="Garamond" w:cs="Garamond"/>
          <w:noProof w:val="0"/>
          <w:sz w:val="22"/>
          <w:szCs w:val="22"/>
          <w:lang w:val="en-US"/>
        </w:rPr>
        <w:t xml:space="preserve">&amp; </w:t>
      </w:r>
      <w:r w:rsidRPr="18BDFE26" w:rsidR="01B45BC5">
        <w:rPr>
          <w:rFonts w:ascii="Garamond" w:hAnsi="Garamond" w:eastAsia="Garamond" w:cs="Garamond"/>
          <w:noProof w:val="0"/>
          <w:sz w:val="22"/>
          <w:szCs w:val="22"/>
          <w:lang w:val="en-US"/>
        </w:rPr>
        <w:t xml:space="preserve">Ritz, </w:t>
      </w:r>
      <w:r w:rsidRPr="18BDFE26" w:rsidR="6871D104">
        <w:rPr>
          <w:rFonts w:ascii="Garamond" w:hAnsi="Garamond" w:eastAsia="Garamond" w:cs="Garamond"/>
          <w:noProof w:val="0"/>
          <w:sz w:val="22"/>
          <w:szCs w:val="22"/>
          <w:lang w:val="en-US"/>
        </w:rPr>
        <w:t>G</w:t>
      </w:r>
      <w:r w:rsidRPr="18BDFE26" w:rsidR="5B522065">
        <w:rPr>
          <w:rFonts w:ascii="Garamond" w:hAnsi="Garamond" w:eastAsia="Garamond" w:cs="Garamond"/>
          <w:noProof w:val="0"/>
          <w:sz w:val="22"/>
          <w:szCs w:val="22"/>
          <w:lang w:val="en-US"/>
        </w:rPr>
        <w:t xml:space="preserve">. </w:t>
      </w:r>
      <w:r w:rsidRPr="18BDFE26" w:rsidR="6871D104">
        <w:rPr>
          <w:rFonts w:ascii="Garamond" w:hAnsi="Garamond" w:eastAsia="Garamond" w:cs="Garamond"/>
          <w:noProof w:val="0"/>
          <w:sz w:val="22"/>
          <w:szCs w:val="22"/>
          <w:lang w:val="en-US"/>
        </w:rPr>
        <w:t>F.</w:t>
      </w:r>
      <w:r w:rsidRPr="18BDFE26" w:rsidR="0B51EEB6">
        <w:rPr>
          <w:rFonts w:ascii="Garamond" w:hAnsi="Garamond" w:eastAsia="Garamond" w:cs="Garamond"/>
          <w:noProof w:val="0"/>
          <w:sz w:val="22"/>
          <w:szCs w:val="22"/>
          <w:lang w:val="en-US"/>
        </w:rPr>
        <w:t xml:space="preserve"> (2006) </w:t>
      </w:r>
      <w:r w:rsidRPr="18BDFE26" w:rsidR="6871D104">
        <w:rPr>
          <w:rFonts w:ascii="Garamond" w:hAnsi="Garamond" w:eastAsia="Garamond" w:cs="Garamond"/>
          <w:noProof w:val="0"/>
          <w:sz w:val="22"/>
          <w:szCs w:val="22"/>
          <w:lang w:val="en-US"/>
        </w:rPr>
        <w:t xml:space="preserve">U.S. Geological </w:t>
      </w:r>
      <w:r w:rsidRPr="18BDFE26" w:rsidR="6871D104">
        <w:rPr>
          <w:rFonts w:ascii="Garamond" w:hAnsi="Garamond" w:eastAsia="Garamond" w:cs="Garamond"/>
          <w:noProof w:val="0"/>
          <w:sz w:val="22"/>
          <w:szCs w:val="22"/>
          <w:lang w:val="en-US"/>
        </w:rPr>
        <w:t>Survey, Chapter</w:t>
      </w:r>
      <w:r w:rsidRPr="18BDFE26" w:rsidR="6871D104">
        <w:rPr>
          <w:rFonts w:ascii="Garamond" w:hAnsi="Garamond" w:eastAsia="Garamond" w:cs="Garamond"/>
          <w:noProof w:val="0"/>
          <w:sz w:val="22"/>
          <w:szCs w:val="22"/>
          <w:lang w:val="en-US"/>
        </w:rPr>
        <w:t xml:space="preserve"> A6. Section 6.2. Dissolved Oxygen, </w:t>
      </w:r>
      <w:hyperlink r:id="Rc8bfea81396d4200">
        <w:r w:rsidRPr="18BDFE26" w:rsidR="6871D104">
          <w:rPr>
            <w:rStyle w:val="Hyperlink"/>
            <w:rFonts w:ascii="Garamond" w:hAnsi="Garamond" w:eastAsia="Garamond" w:cs="Garamond"/>
            <w:noProof w:val="0"/>
            <w:sz w:val="22"/>
            <w:szCs w:val="22"/>
            <w:lang w:val="en-US"/>
          </w:rPr>
          <w:t>https://pubs.usgs.gov/twri/twri9a6/twri9a62/twri9a6_6.2_ver3.pdf</w:t>
        </w:r>
      </w:hyperlink>
      <w:r w:rsidRPr="18BDFE26" w:rsidR="6871D104">
        <w:rPr>
          <w:rFonts w:ascii="Garamond" w:hAnsi="Garamond" w:eastAsia="Garamond" w:cs="Garamond"/>
          <w:noProof w:val="0"/>
          <w:sz w:val="22"/>
          <w:szCs w:val="22"/>
          <w:lang w:val="en-US"/>
        </w:rPr>
        <w:t xml:space="preserve">. Accessed 1 Aug. 2023. </w:t>
      </w:r>
    </w:p>
    <w:p w:rsidR="10B2E6AF" w:rsidP="18BDFE26" w:rsidRDefault="10B2E6AF" w14:paraId="0AC6F8A2" w14:textId="579303BF">
      <w:pPr>
        <w:pStyle w:val="Normal"/>
        <w:spacing w:after="160" w:afterAutospacing="off" w:line="257" w:lineRule="auto"/>
        <w:ind/>
        <w:rPr>
          <w:rFonts w:ascii="Garamond" w:hAnsi="Garamond" w:eastAsia="Garamond" w:cs="Garamond"/>
          <w:b w:val="0"/>
          <w:bCs w:val="0"/>
          <w:i w:val="0"/>
          <w:iCs w:val="0"/>
          <w:caps w:val="0"/>
          <w:smallCaps w:val="0"/>
          <w:noProof w:val="0"/>
          <w:color w:val="202124"/>
          <w:sz w:val="22"/>
          <w:szCs w:val="22"/>
          <w:lang w:val="en-US"/>
        </w:rPr>
      </w:pPr>
      <w:r w:rsidRPr="18BDFE26" w:rsidR="26ACC4D6">
        <w:rPr>
          <w:rFonts w:ascii="Garamond" w:hAnsi="Garamond" w:eastAsia="Garamond" w:cs="Garamond"/>
          <w:b w:val="0"/>
          <w:bCs w:val="0"/>
          <w:i w:val="0"/>
          <w:iCs w:val="0"/>
          <w:caps w:val="0"/>
          <w:smallCaps w:val="0"/>
          <w:noProof w:val="0"/>
          <w:color w:val="202124"/>
          <w:sz w:val="22"/>
          <w:szCs w:val="22"/>
          <w:lang w:val="en-US"/>
        </w:rPr>
        <w:t xml:space="preserve">Roy, D. P., </w:t>
      </w:r>
      <w:r w:rsidRPr="18BDFE26" w:rsidR="26ACC4D6">
        <w:rPr>
          <w:rFonts w:ascii="Garamond" w:hAnsi="Garamond" w:eastAsia="Garamond" w:cs="Garamond"/>
          <w:b w:val="0"/>
          <w:bCs w:val="0"/>
          <w:i w:val="0"/>
          <w:iCs w:val="0"/>
          <w:caps w:val="0"/>
          <w:smallCaps w:val="0"/>
          <w:noProof w:val="0"/>
          <w:color w:val="202124"/>
          <w:sz w:val="22"/>
          <w:szCs w:val="22"/>
          <w:lang w:val="en-US"/>
        </w:rPr>
        <w:t>Kovalskyy</w:t>
      </w:r>
      <w:r w:rsidRPr="18BDFE26" w:rsidR="26ACC4D6">
        <w:rPr>
          <w:rFonts w:ascii="Garamond" w:hAnsi="Garamond" w:eastAsia="Garamond" w:cs="Garamond"/>
          <w:b w:val="0"/>
          <w:bCs w:val="0"/>
          <w:i w:val="0"/>
          <w:iCs w:val="0"/>
          <w:caps w:val="0"/>
          <w:smallCaps w:val="0"/>
          <w:noProof w:val="0"/>
          <w:color w:val="202124"/>
          <w:sz w:val="22"/>
          <w:szCs w:val="22"/>
          <w:lang w:val="en-US"/>
        </w:rPr>
        <w:t xml:space="preserve">, V., Zhang, H. K., </w:t>
      </w:r>
      <w:r w:rsidRPr="18BDFE26" w:rsidR="26ACC4D6">
        <w:rPr>
          <w:rFonts w:ascii="Garamond" w:hAnsi="Garamond" w:eastAsia="Garamond" w:cs="Garamond"/>
          <w:b w:val="0"/>
          <w:bCs w:val="0"/>
          <w:i w:val="0"/>
          <w:iCs w:val="0"/>
          <w:caps w:val="0"/>
          <w:smallCaps w:val="0"/>
          <w:noProof w:val="0"/>
          <w:color w:val="202124"/>
          <w:sz w:val="22"/>
          <w:szCs w:val="22"/>
          <w:lang w:val="en-US"/>
        </w:rPr>
        <w:t>Vermote</w:t>
      </w:r>
      <w:r w:rsidRPr="18BDFE26" w:rsidR="26ACC4D6">
        <w:rPr>
          <w:rFonts w:ascii="Garamond" w:hAnsi="Garamond" w:eastAsia="Garamond" w:cs="Garamond"/>
          <w:b w:val="0"/>
          <w:bCs w:val="0"/>
          <w:i w:val="0"/>
          <w:iCs w:val="0"/>
          <w:caps w:val="0"/>
          <w:smallCaps w:val="0"/>
          <w:noProof w:val="0"/>
          <w:color w:val="202124"/>
          <w:sz w:val="22"/>
          <w:szCs w:val="22"/>
          <w:lang w:val="en-US"/>
        </w:rPr>
        <w:t>, E. F., Yan, L., Kumar, S. S., &amp; Egorov, A. (2016). Characterization of Landsat-7 to Landsat-8 reflective wavelength and normalized difference vegetation index continuity. Remote sensing of environment, Volume 185(</w:t>
      </w:r>
      <w:r w:rsidRPr="18BDFE26" w:rsidR="26ACC4D6">
        <w:rPr>
          <w:rFonts w:ascii="Garamond" w:hAnsi="Garamond" w:eastAsia="Garamond" w:cs="Garamond"/>
          <w:b w:val="0"/>
          <w:bCs w:val="0"/>
          <w:i w:val="0"/>
          <w:iCs w:val="0"/>
          <w:caps w:val="0"/>
          <w:smallCaps w:val="0"/>
          <w:noProof w:val="0"/>
          <w:color w:val="202124"/>
          <w:sz w:val="22"/>
          <w:szCs w:val="22"/>
          <w:lang w:val="en-US"/>
        </w:rPr>
        <w:t>Iss</w:t>
      </w:r>
      <w:r w:rsidRPr="18BDFE26" w:rsidR="26ACC4D6">
        <w:rPr>
          <w:rFonts w:ascii="Garamond" w:hAnsi="Garamond" w:eastAsia="Garamond" w:cs="Garamond"/>
          <w:b w:val="0"/>
          <w:bCs w:val="0"/>
          <w:i w:val="0"/>
          <w:iCs w:val="0"/>
          <w:caps w:val="0"/>
          <w:smallCaps w:val="0"/>
          <w:noProof w:val="0"/>
          <w:color w:val="202124"/>
          <w:sz w:val="22"/>
          <w:szCs w:val="22"/>
          <w:lang w:val="en-US"/>
        </w:rPr>
        <w:t xml:space="preserve"> 1), 57–70.</w:t>
      </w:r>
      <w:r w:rsidRPr="18BDFE26" w:rsidR="26ACC4D6">
        <w:rPr>
          <w:rFonts w:ascii="Garamond" w:hAnsi="Garamond" w:eastAsia="Garamond" w:cs="Garamond"/>
          <w:b w:val="0"/>
          <w:bCs w:val="0"/>
          <w:i w:val="0"/>
          <w:iCs w:val="0"/>
          <w:caps w:val="0"/>
          <w:smallCaps w:val="0"/>
          <w:noProof w:val="0"/>
          <w:color w:val="202124"/>
          <w:sz w:val="22"/>
          <w:szCs w:val="22"/>
          <w:lang w:val="en-US"/>
        </w:rPr>
        <w:t xml:space="preserve"> </w:t>
      </w:r>
      <w:hyperlink r:id="R5b0cd712f0eb4192">
        <w:r w:rsidRPr="18BDFE26" w:rsidR="26ACC4D6">
          <w:rPr>
            <w:rStyle w:val="Hyperlink"/>
            <w:rFonts w:ascii="Garamond" w:hAnsi="Garamond" w:eastAsia="Garamond" w:cs="Garamond"/>
            <w:b w:val="0"/>
            <w:bCs w:val="0"/>
            <w:i w:val="0"/>
            <w:iCs w:val="0"/>
            <w:caps w:val="0"/>
            <w:smallCaps w:val="0"/>
            <w:noProof w:val="0"/>
            <w:sz w:val="22"/>
            <w:szCs w:val="22"/>
            <w:lang w:val="en-US"/>
          </w:rPr>
          <w:t>https://doi.org/10.1016/j.rse.2015.12.024</w:t>
        </w:r>
      </w:hyperlink>
      <w:r w:rsidRPr="18BDFE26" w:rsidR="26ACC4D6">
        <w:rPr>
          <w:rFonts w:ascii="Garamond" w:hAnsi="Garamond" w:eastAsia="Garamond" w:cs="Garamond"/>
          <w:b w:val="0"/>
          <w:bCs w:val="0"/>
          <w:i w:val="0"/>
          <w:iCs w:val="0"/>
          <w:caps w:val="0"/>
          <w:smallCaps w:val="0"/>
          <w:noProof w:val="0"/>
          <w:color w:val="202124"/>
          <w:sz w:val="22"/>
          <w:szCs w:val="22"/>
          <w:lang w:val="en-US"/>
        </w:rPr>
        <w:t xml:space="preserve"> </w:t>
      </w:r>
    </w:p>
    <w:p w:rsidR="76788117" w:rsidP="3B1C654A" w:rsidRDefault="76788117" w14:paraId="5D9F24AB" w14:textId="7EBCC8A5">
      <w:pPr>
        <w:spacing w:after="160" w:afterAutospacing="off" w:line="257" w:lineRule="auto"/>
        <w:rPr>
          <w:rFonts w:ascii="Garamond" w:hAnsi="Garamond" w:eastAsia="Garamond" w:cs="Garamond"/>
          <w:noProof w:val="0"/>
          <w:sz w:val="22"/>
          <w:szCs w:val="22"/>
          <w:lang w:val="en-US"/>
        </w:rPr>
      </w:pPr>
      <w:r w:rsidRPr="3B1C654A" w:rsidR="76788117">
        <w:rPr>
          <w:rFonts w:ascii="Garamond" w:hAnsi="Garamond" w:eastAsia="Garamond" w:cs="Garamond"/>
          <w:noProof w:val="0"/>
          <w:sz w:val="22"/>
          <w:szCs w:val="22"/>
          <w:lang w:val="en-US"/>
        </w:rPr>
        <w:t xml:space="preserve">University of Maryland, Center for Environmental Science (UMCES), Integration &amp; Application Network, </w:t>
      </w:r>
      <w:r w:rsidRPr="3B1C654A" w:rsidR="76788117">
        <w:rPr>
          <w:rFonts w:ascii="Garamond" w:hAnsi="Garamond" w:eastAsia="Garamond" w:cs="Garamond"/>
          <w:noProof w:val="0"/>
          <w:sz w:val="22"/>
          <w:szCs w:val="22"/>
          <w:lang w:val="en-US"/>
        </w:rPr>
        <w:t>EcoCheck</w:t>
      </w:r>
      <w:r w:rsidRPr="3B1C654A" w:rsidR="76788117">
        <w:rPr>
          <w:rFonts w:ascii="Garamond" w:hAnsi="Garamond" w:eastAsia="Garamond" w:cs="Garamond"/>
          <w:noProof w:val="0"/>
          <w:sz w:val="22"/>
          <w:szCs w:val="22"/>
          <w:lang w:val="en-US"/>
        </w:rPr>
        <w:t xml:space="preserve"> (2011) Chesapeake Bay report card </w:t>
      </w:r>
      <w:hyperlink r:id="R2ed320dc132e41e6">
        <w:r w:rsidRPr="3B1C654A" w:rsidR="76788117">
          <w:rPr>
            <w:rStyle w:val="Hyperlink"/>
            <w:rFonts w:ascii="Garamond" w:hAnsi="Garamond" w:eastAsia="Garamond" w:cs="Garamond"/>
            <w:noProof w:val="0"/>
            <w:sz w:val="22"/>
            <w:szCs w:val="22"/>
            <w:lang w:val="en-US"/>
          </w:rPr>
          <w:t>http://ian.umces.edu/ecocheck/report</w:t>
        </w:r>
      </w:hyperlink>
      <w:r w:rsidRPr="3B1C654A" w:rsidR="76788117">
        <w:rPr>
          <w:rFonts w:ascii="Garamond" w:hAnsi="Garamond" w:eastAsia="Garamond" w:cs="Garamond"/>
          <w:noProof w:val="0"/>
          <w:sz w:val="22"/>
          <w:szCs w:val="22"/>
          <w:lang w:val="en-US"/>
        </w:rPr>
        <w:t xml:space="preserve"> cards/</w:t>
      </w:r>
      <w:r w:rsidRPr="3B1C654A" w:rsidR="76788117">
        <w:rPr>
          <w:rFonts w:ascii="Garamond" w:hAnsi="Garamond" w:eastAsia="Garamond" w:cs="Garamond"/>
          <w:noProof w:val="0"/>
          <w:sz w:val="22"/>
          <w:szCs w:val="22"/>
          <w:lang w:val="en-US"/>
        </w:rPr>
        <w:t>chesapeakebay</w:t>
      </w:r>
      <w:r w:rsidRPr="3B1C654A" w:rsidR="76788117">
        <w:rPr>
          <w:rFonts w:ascii="Garamond" w:hAnsi="Garamond" w:eastAsia="Garamond" w:cs="Garamond"/>
          <w:noProof w:val="0"/>
          <w:sz w:val="22"/>
          <w:szCs w:val="22"/>
          <w:lang w:val="en-US"/>
        </w:rPr>
        <w:t>/2011/</w:t>
      </w:r>
    </w:p>
    <w:p w:rsidR="37C93A0D" w:rsidP="3B1C654A" w:rsidRDefault="37C93A0D" w14:paraId="5185006A" w14:textId="038C9B46">
      <w:pPr>
        <w:pStyle w:val="Normal"/>
        <w:ind w:left="0"/>
        <w:rPr>
          <w:rFonts w:ascii="Garamond" w:hAnsi="Garamond" w:eastAsia="Garamond" w:cs="Garamond"/>
          <w:b w:val="0"/>
          <w:bCs w:val="0"/>
          <w:i w:val="0"/>
          <w:iCs w:val="0"/>
          <w:caps w:val="0"/>
          <w:smallCaps w:val="0"/>
          <w:noProof w:val="0"/>
          <w:color w:val="202124"/>
          <w:sz w:val="22"/>
          <w:szCs w:val="22"/>
          <w:lang w:val="en-US"/>
        </w:rPr>
      </w:pPr>
      <w:r w:rsidRPr="3B1C654A" w:rsidR="76A8ECCD">
        <w:rPr>
          <w:rFonts w:ascii="Garamond" w:hAnsi="Garamond" w:eastAsia="Garamond" w:cs="Garamond"/>
          <w:b w:val="0"/>
          <w:bCs w:val="0"/>
          <w:i w:val="0"/>
          <w:iCs w:val="0"/>
          <w:caps w:val="0"/>
          <w:smallCaps w:val="0"/>
          <w:noProof w:val="0"/>
          <w:color w:val="202124"/>
          <w:sz w:val="22"/>
          <w:szCs w:val="22"/>
          <w:lang w:val="en-US"/>
        </w:rPr>
        <w:t xml:space="preserve">USDA National Agricultural Statistics Service Cropland Data Layer. 2008-2022. Published crop-specific data layer. Available at </w:t>
      </w:r>
      <w:hyperlink r:id="Rcd17a257e126410c">
        <w:r w:rsidRPr="3B1C654A" w:rsidR="76A8ECCD">
          <w:rPr>
            <w:rStyle w:val="Hyperlink"/>
            <w:rFonts w:ascii="Garamond" w:hAnsi="Garamond" w:eastAsia="Garamond" w:cs="Garamond"/>
            <w:b w:val="0"/>
            <w:bCs w:val="0"/>
            <w:i w:val="0"/>
            <w:iCs w:val="0"/>
            <w:caps w:val="0"/>
            <w:smallCaps w:val="0"/>
            <w:strike w:val="0"/>
            <w:dstrike w:val="0"/>
            <w:noProof w:val="0"/>
            <w:sz w:val="22"/>
            <w:szCs w:val="22"/>
            <w:lang w:val="en-US"/>
          </w:rPr>
          <w:t>https://nassgeodata.gmu.edu/CropScape/</w:t>
        </w:r>
      </w:hyperlink>
      <w:r w:rsidRPr="3B1C654A" w:rsidR="76A8ECCD">
        <w:rPr>
          <w:rFonts w:ascii="Garamond" w:hAnsi="Garamond" w:eastAsia="Garamond" w:cs="Garamond"/>
          <w:b w:val="0"/>
          <w:bCs w:val="0"/>
          <w:i w:val="0"/>
          <w:iCs w:val="0"/>
          <w:caps w:val="0"/>
          <w:smallCaps w:val="0"/>
          <w:noProof w:val="0"/>
          <w:color w:val="202124"/>
          <w:sz w:val="22"/>
          <w:szCs w:val="22"/>
          <w:lang w:val="en-US"/>
        </w:rPr>
        <w:t xml:space="preserve"> (accessed </w:t>
      </w:r>
      <w:r w:rsidRPr="3B1C654A" w:rsidR="18200D19">
        <w:rPr>
          <w:rFonts w:ascii="Garamond" w:hAnsi="Garamond" w:eastAsia="Garamond" w:cs="Garamond"/>
          <w:b w:val="0"/>
          <w:bCs w:val="0"/>
          <w:i w:val="0"/>
          <w:iCs w:val="0"/>
          <w:caps w:val="0"/>
          <w:smallCaps w:val="0"/>
          <w:noProof w:val="0"/>
          <w:color w:val="202124"/>
          <w:sz w:val="22"/>
          <w:szCs w:val="22"/>
          <w:lang w:val="en-US"/>
        </w:rPr>
        <w:t xml:space="preserve">20 June </w:t>
      </w:r>
      <w:r w:rsidRPr="3B1C654A" w:rsidR="76A8ECCD">
        <w:rPr>
          <w:rFonts w:ascii="Garamond" w:hAnsi="Garamond" w:eastAsia="Garamond" w:cs="Garamond"/>
          <w:b w:val="0"/>
          <w:bCs w:val="0"/>
          <w:i w:val="0"/>
          <w:iCs w:val="0"/>
          <w:caps w:val="0"/>
          <w:smallCaps w:val="0"/>
          <w:noProof w:val="0"/>
          <w:color w:val="202124"/>
          <w:sz w:val="22"/>
          <w:szCs w:val="22"/>
          <w:lang w:val="en-US"/>
        </w:rPr>
        <w:t>2023). USDA-NASS, Washington, DC.</w:t>
      </w:r>
    </w:p>
    <w:p w:rsidR="07D6B714" w:rsidP="3B1C654A" w:rsidRDefault="07D6B714" w14:paraId="0CA0378C" w14:textId="5FFE6BD2">
      <w:pPr>
        <w:pStyle w:val="Normal"/>
        <w:ind w:left="0"/>
        <w:rPr>
          <w:rFonts w:ascii="Garamond" w:hAnsi="Garamond" w:eastAsia="Garamond" w:cs="Garamond"/>
          <w:noProof w:val="0"/>
          <w:sz w:val="22"/>
          <w:szCs w:val="22"/>
          <w:lang w:val="en-US"/>
        </w:rPr>
      </w:pPr>
      <w:r w:rsidRPr="3B1C654A" w:rsidR="07D6B714">
        <w:rPr>
          <w:rFonts w:ascii="Garamond" w:hAnsi="Garamond" w:eastAsia="Garamond" w:cs="Garamond"/>
          <w:noProof w:val="0"/>
          <w:sz w:val="22"/>
          <w:szCs w:val="22"/>
          <w:lang w:val="en-US"/>
        </w:rPr>
        <w:t xml:space="preserve">US Geological Survey Earth Resources Observation and Science Center. (2018). Provisional Landsat OLI Surface Reflectance [Data set]. US Geological Survey.  </w:t>
      </w:r>
      <w:hyperlink r:id="R75c518d829d8470e">
        <w:r w:rsidRPr="3B1C654A" w:rsidR="07D6B714">
          <w:rPr>
            <w:rStyle w:val="Hyperlink"/>
            <w:rFonts w:ascii="Garamond" w:hAnsi="Garamond" w:eastAsia="Garamond" w:cs="Garamond"/>
            <w:noProof w:val="0"/>
            <w:sz w:val="22"/>
            <w:szCs w:val="22"/>
            <w:lang w:val="en-US"/>
          </w:rPr>
          <w:t>https://doi.org/10.5066/F78S4MZJ</w:t>
        </w:r>
      </w:hyperlink>
      <w:r w:rsidRPr="3B1C654A" w:rsidR="07D6B714">
        <w:rPr>
          <w:rFonts w:ascii="Garamond" w:hAnsi="Garamond" w:eastAsia="Garamond" w:cs="Garamond"/>
          <w:noProof w:val="0"/>
          <w:sz w:val="22"/>
          <w:szCs w:val="22"/>
          <w:lang w:val="en-US"/>
        </w:rPr>
        <w:t xml:space="preserve"> </w:t>
      </w:r>
    </w:p>
    <w:p w:rsidR="07D6B714" w:rsidP="3B1C654A" w:rsidRDefault="07D6B714" w14:paraId="0DB61C05" w14:textId="670519CD">
      <w:pPr>
        <w:pStyle w:val="Normal"/>
        <w:ind w:left="0"/>
        <w:rPr>
          <w:rFonts w:ascii="Garamond" w:hAnsi="Garamond" w:eastAsia="Garamond" w:cs="Garamond"/>
          <w:noProof w:val="0"/>
          <w:color w:val="000000" w:themeColor="text1" w:themeTint="FF" w:themeShade="FF"/>
          <w:sz w:val="22"/>
          <w:szCs w:val="22"/>
          <w:lang w:val="en-US"/>
        </w:rPr>
      </w:pPr>
      <w:r w:rsidRPr="3B1C654A" w:rsidR="07D6B714">
        <w:rPr>
          <w:rFonts w:ascii="Garamond" w:hAnsi="Garamond" w:eastAsia="Garamond" w:cs="Garamond"/>
          <w:noProof w:val="0"/>
          <w:sz w:val="22"/>
          <w:szCs w:val="22"/>
          <w:lang w:val="en-US"/>
        </w:rPr>
        <w:t>US Geological Survey Earth Resources Observation and Science Center. (2018). Provisional Landsat TM Surface Reflectance [Data set]. US Geological Survey.</w:t>
      </w:r>
      <w:r w:rsidRPr="3B1C654A" w:rsidR="07D6B714">
        <w:rPr>
          <w:rFonts w:ascii="Garamond" w:hAnsi="Garamond" w:eastAsia="Garamond" w:cs="Garamond"/>
          <w:noProof w:val="0"/>
          <w:color w:val="000000" w:themeColor="text1" w:themeTint="FF" w:themeShade="FF"/>
          <w:sz w:val="22"/>
          <w:szCs w:val="22"/>
          <w:lang w:val="en-US"/>
        </w:rPr>
        <w:t xml:space="preserve"> </w:t>
      </w:r>
      <w:hyperlink r:id="Rab18d324f7b9451f">
        <w:r w:rsidRPr="3B1C654A" w:rsidR="07D6B714">
          <w:rPr>
            <w:rStyle w:val="Hyperlink"/>
            <w:rFonts w:ascii="Garamond" w:hAnsi="Garamond" w:eastAsia="Garamond" w:cs="Garamond"/>
            <w:noProof w:val="0"/>
            <w:sz w:val="22"/>
            <w:szCs w:val="22"/>
            <w:lang w:val="en-US"/>
          </w:rPr>
          <w:t>https://doi.org/10.5066/F7KD1VZ9</w:t>
        </w:r>
      </w:hyperlink>
    </w:p>
    <w:p w:rsidR="62575B24" w:rsidP="057C5ED1" w:rsidRDefault="62575B24" w14:paraId="1BE9975F" w14:textId="4FC635B5">
      <w:pPr>
        <w:pStyle w:val="Normal"/>
        <w:spacing w:after="0" w:line="240" w:lineRule="auto"/>
        <w:ind w:left="0"/>
        <w:rPr>
          <w:rFonts w:ascii="Garamond" w:hAnsi="Garamond" w:eastAsia="Garamond" w:cs="Garamond"/>
          <w:b w:val="0"/>
          <w:bCs w:val="0"/>
          <w:i w:val="0"/>
          <w:iCs w:val="0"/>
          <w:caps w:val="0"/>
          <w:smallCaps w:val="0"/>
          <w:noProof w:val="0"/>
          <w:color w:val="202124"/>
          <w:sz w:val="22"/>
          <w:szCs w:val="22"/>
          <w:lang w:val="en-US"/>
        </w:rPr>
      </w:pPr>
      <w:r w:rsidRPr="18BDFE26" w:rsidR="25F966CA">
        <w:rPr>
          <w:rFonts w:ascii="Garamond" w:hAnsi="Garamond" w:eastAsia="Garamond" w:cs="Garamond"/>
          <w:b w:val="0"/>
          <w:bCs w:val="0"/>
          <w:i w:val="0"/>
          <w:iCs w:val="0"/>
          <w:caps w:val="0"/>
          <w:smallCaps w:val="0"/>
          <w:noProof w:val="0"/>
          <w:color w:val="202124"/>
          <w:sz w:val="22"/>
          <w:szCs w:val="22"/>
          <w:lang w:val="en-US"/>
        </w:rPr>
        <w:t>Yasuhara, M., Hayashi, T., Asai, K., Uchiyama, M., &amp; Nakamura, T. (2020). Overview of the special issue: "Groundwater in Mt. Fuji (Part 2)." Journal of Geography, 129(5), 657-660.</w:t>
      </w:r>
    </w:p>
    <w:p w:rsidR="18BDFE26" w:rsidP="18BDFE26" w:rsidRDefault="18BDFE26" w14:paraId="7F1B8452" w14:textId="1E891DB0">
      <w:pPr>
        <w:pStyle w:val="Normal"/>
        <w:spacing w:after="0" w:line="240" w:lineRule="auto"/>
        <w:ind w:left="0"/>
        <w:rPr>
          <w:rFonts w:ascii="EB Garamond" w:hAnsi="EB Garamond" w:eastAsia="EB Garamond" w:cs="EB Garamond"/>
          <w:b w:val="0"/>
          <w:bCs w:val="0"/>
          <w:i w:val="0"/>
          <w:iCs w:val="0"/>
          <w:strike w:val="0"/>
          <w:dstrike w:val="0"/>
          <w:noProof w:val="0"/>
          <w:color w:val="000000" w:themeColor="text1" w:themeTint="FF" w:themeShade="FF"/>
          <w:sz w:val="22"/>
          <w:szCs w:val="22"/>
          <w:u w:val="none"/>
          <w:lang w:val="en-US"/>
        </w:rPr>
      </w:pPr>
    </w:p>
    <w:p w:rsidR="30401E21" w:rsidP="18BDFE26" w:rsidRDefault="30401E21" w14:paraId="60C810C7" w14:textId="1289DDB5">
      <w:pPr>
        <w:pStyle w:val="Normal"/>
        <w:spacing w:after="0" w:line="240" w:lineRule="auto"/>
        <w:ind w:left="0"/>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
      <w:r w:rsidRPr="18BDFE26" w:rsidR="30401E21">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Zampella, R. A., Procopio, N. A., Lathrop, R. G., &amp; Dow, C. L. (2007). Relationship of land-use/land-cover patterns and surface-water quality in the Mullica River Basin. </w:t>
      </w:r>
      <w:r w:rsidRPr="18BDFE26" w:rsidR="30401E21">
        <w:rPr>
          <w:rFonts w:ascii="Garamond" w:hAnsi="Garamond" w:eastAsia="Garamond" w:cs="Garamond"/>
          <w:b w:val="0"/>
          <w:bCs w:val="0"/>
          <w:i w:val="1"/>
          <w:iCs w:val="1"/>
          <w:strike w:val="0"/>
          <w:dstrike w:val="0"/>
          <w:noProof w:val="0"/>
          <w:color w:val="000000" w:themeColor="text1" w:themeTint="FF" w:themeShade="FF"/>
          <w:sz w:val="22"/>
          <w:szCs w:val="22"/>
          <w:u w:val="none"/>
          <w:lang w:val="en-US"/>
        </w:rPr>
        <w:t>Journal of the American Water Resources Association</w:t>
      </w:r>
      <w:r w:rsidRPr="18BDFE26" w:rsidR="30401E21">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w:t>
      </w:r>
      <w:r w:rsidRPr="18BDFE26" w:rsidR="30401E21">
        <w:rPr>
          <w:rFonts w:ascii="Garamond" w:hAnsi="Garamond" w:eastAsia="Garamond" w:cs="Garamond"/>
          <w:b w:val="0"/>
          <w:bCs w:val="0"/>
          <w:i w:val="1"/>
          <w:iCs w:val="1"/>
          <w:strike w:val="0"/>
          <w:dstrike w:val="0"/>
          <w:noProof w:val="0"/>
          <w:color w:val="000000" w:themeColor="text1" w:themeTint="FF" w:themeShade="FF"/>
          <w:sz w:val="22"/>
          <w:szCs w:val="22"/>
          <w:u w:val="none"/>
          <w:lang w:val="en-US"/>
        </w:rPr>
        <w:t>43</w:t>
      </w:r>
      <w:r w:rsidRPr="18BDFE26" w:rsidR="30401E21">
        <w:rPr>
          <w:rFonts w:ascii="Garamond" w:hAnsi="Garamond" w:eastAsia="Garamond" w:cs="Garamond"/>
          <w:b w:val="0"/>
          <w:bCs w:val="0"/>
          <w:i w:val="0"/>
          <w:iCs w:val="0"/>
          <w:strike w:val="0"/>
          <w:dstrike w:val="0"/>
          <w:noProof w:val="0"/>
          <w:color w:val="000000" w:themeColor="text1" w:themeTint="FF" w:themeShade="FF"/>
          <w:sz w:val="22"/>
          <w:szCs w:val="22"/>
          <w:u w:val="none"/>
          <w:lang w:val="en-US"/>
        </w:rPr>
        <w:t>(3), 594–604. doi:10.1111/j.1752-1688.</w:t>
      </w:r>
      <w:r w:rsidRPr="18BDFE26" w:rsidR="30401E21">
        <w:rPr>
          <w:rFonts w:ascii="Garamond" w:hAnsi="Garamond" w:eastAsia="Garamond" w:cs="Garamond"/>
          <w:b w:val="0"/>
          <w:bCs w:val="0"/>
          <w:i w:val="0"/>
          <w:iCs w:val="0"/>
          <w:strike w:val="0"/>
          <w:dstrike w:val="0"/>
          <w:noProof w:val="0"/>
          <w:color w:val="000000" w:themeColor="text1" w:themeTint="FF" w:themeShade="FF"/>
          <w:sz w:val="22"/>
          <w:szCs w:val="22"/>
          <w:u w:val="none"/>
          <w:lang w:val="en-US"/>
        </w:rPr>
        <w:t>2007.00045.x</w:t>
      </w:r>
    </w:p>
    <w:p w:rsidR="62575B24" w:rsidP="18BDFE26" w:rsidRDefault="62575B24" w14:paraId="28784EC3" w14:textId="4FC635B5">
      <w:pPr>
        <w:pStyle w:val="Normal"/>
        <w:spacing w:after="0" w:line="240" w:lineRule="auto"/>
        <w:ind w:left="0"/>
        <w:rPr>
          <w:rFonts w:ascii="Garamond" w:hAnsi="Garamond" w:eastAsia="Garamond" w:cs="Garamond"/>
          <w:b w:val="0"/>
          <w:bCs w:val="0"/>
          <w:i w:val="0"/>
          <w:iCs w:val="0"/>
          <w:caps w:val="0"/>
          <w:smallCaps w:val="0"/>
          <w:noProof w:val="0"/>
          <w:color w:val="202124"/>
          <w:sz w:val="22"/>
          <w:szCs w:val="22"/>
          <w:lang w:val="en-US"/>
        </w:rPr>
      </w:pPr>
    </w:p>
    <w:p w:rsidR="62575B24" w:rsidP="18BDFE26" w:rsidRDefault="62575B24" w14:paraId="5F7A99DC" w14:textId="6F013746">
      <w:pPr>
        <w:pStyle w:val="Normal"/>
        <w:spacing w:after="0" w:line="240" w:lineRule="auto"/>
        <w:rPr>
          <w:rFonts w:ascii="Garamond" w:hAnsi="Garamond" w:eastAsia="Garamond" w:cs="Garamond"/>
        </w:rPr>
      </w:pPr>
    </w:p>
    <w:p w:rsidR="057C5ED1" w:rsidP="18BDFE26" w:rsidRDefault="057C5ED1" w14:paraId="11FCB6F1" w14:textId="25F7735B">
      <w:pPr>
        <w:rPr>
          <w:rFonts w:ascii="Garamond" w:hAnsi="Garamond" w:eastAsia="Garamond" w:cs="Garamond"/>
        </w:rPr>
      </w:pPr>
      <w:r w:rsidRPr="18BDFE26">
        <w:rPr>
          <w:rFonts w:ascii="Garamond" w:hAnsi="Garamond" w:eastAsia="Garamond" w:cs="Garamond"/>
        </w:rPr>
        <w:br w:type="page"/>
      </w:r>
    </w:p>
    <w:p w:rsidRPr="0066138C" w:rsidR="00615E3A" w:rsidP="0066138C" w:rsidRDefault="00824CC4" w14:paraId="7CA9A253" w14:textId="4E1A8B43">
      <w:pPr>
        <w:pStyle w:val="Heading1"/>
        <w:spacing w:before="0" w:line="240" w:lineRule="auto"/>
        <w:rPr>
          <w:rFonts w:ascii="Garamond" w:hAnsi="Garamond"/>
        </w:rPr>
      </w:pPr>
      <w:r w:rsidRPr="18BDFE26" w:rsidR="39519249">
        <w:rPr>
          <w:rFonts w:ascii="Garamond" w:hAnsi="Garamond"/>
        </w:rPr>
        <w:t>9</w:t>
      </w:r>
      <w:r w:rsidRPr="18BDFE26" w:rsidR="02CD4A0D">
        <w:rPr>
          <w:rFonts w:ascii="Garamond" w:hAnsi="Garamond"/>
        </w:rPr>
        <w:t>. Appendices</w:t>
      </w:r>
    </w:p>
    <w:p w:rsidR="43A02CB9" w:rsidP="057C5ED1" w:rsidRDefault="43A02CB9" w14:paraId="2D65F30F" w14:textId="1F29A9E2">
      <w:pPr>
        <w:pStyle w:val="Normal"/>
        <w:spacing w:after="160" w:afterAutospacing="off" w:line="257" w:lineRule="auto"/>
        <w:rPr>
          <w:rFonts w:ascii="Garamond" w:hAnsi="Garamond" w:eastAsia="Garamond" w:cs="Garamond"/>
          <w:noProof w:val="0"/>
          <w:sz w:val="22"/>
          <w:szCs w:val="22"/>
          <w:lang w:val="en-US"/>
        </w:rPr>
      </w:pPr>
      <w:r w:rsidRPr="057C5ED1" w:rsidR="43A02CB9">
        <w:rPr>
          <w:rFonts w:ascii="Garamond" w:hAnsi="Garamond" w:eastAsia="Garamond" w:cs="Garamond"/>
          <w:noProof w:val="0"/>
          <w:sz w:val="22"/>
          <w:szCs w:val="22"/>
          <w:lang w:val="en-US"/>
        </w:rPr>
        <w:t xml:space="preserve">Appendix A – </w:t>
      </w:r>
      <w:r w:rsidRPr="057C5ED1" w:rsidR="269E0550">
        <w:rPr>
          <w:rFonts w:ascii="Garamond" w:hAnsi="Garamond" w:eastAsia="Garamond" w:cs="Garamond"/>
          <w:noProof w:val="0"/>
          <w:sz w:val="22"/>
          <w:szCs w:val="22"/>
          <w:lang w:val="en-US"/>
        </w:rPr>
        <w:t>Analysis of Land Cover Land Use against Water Quality</w:t>
      </w:r>
    </w:p>
    <w:p w:rsidR="7F96EDFA" w:rsidP="18BDFE26" w:rsidRDefault="7F96EDFA" w14:paraId="415D524B" w14:textId="24EDDCF5">
      <w:pPr>
        <w:pStyle w:val="Normal"/>
        <w:spacing w:after="160" w:afterAutospacing="off" w:line="257" w:lineRule="auto"/>
        <w:rPr>
          <w:rFonts w:ascii="Garamond" w:hAnsi="Garamond"/>
          <w:i w:val="1"/>
          <w:iCs w:val="1"/>
        </w:rPr>
      </w:pPr>
      <w:r w:rsidRPr="18BDFE26" w:rsidR="7F96EDFA">
        <w:rPr>
          <w:rFonts w:ascii="Garamond" w:hAnsi="Garamond" w:eastAsia="Garamond" w:cs="Garamond"/>
          <w:noProof w:val="0"/>
          <w:sz w:val="22"/>
          <w:szCs w:val="22"/>
          <w:lang w:val="en-US"/>
        </w:rPr>
        <w:t xml:space="preserve">Table A1. </w:t>
      </w:r>
      <w:r w:rsidRPr="18BDFE26" w:rsidR="21F63ECD">
        <w:rPr>
          <w:rFonts w:ascii="Garamond" w:hAnsi="Garamond" w:eastAsia="Garamond" w:cs="Garamond"/>
          <w:noProof w:val="0"/>
          <w:sz w:val="22"/>
          <w:szCs w:val="22"/>
          <w:lang w:val="en-US"/>
        </w:rPr>
        <w:t>S</w:t>
      </w:r>
      <w:r w:rsidRPr="18BDFE26" w:rsidR="21F63ECD">
        <w:rPr>
          <w:rFonts w:ascii="Garamond" w:hAnsi="Garamond"/>
          <w:i w:val="1"/>
          <w:iCs w:val="1"/>
        </w:rPr>
        <w:t xml:space="preserve">pearman’s correlation coefficient and p-values between the dependent variables and LULC percentage </w:t>
      </w:r>
      <w:r w:rsidRPr="18BDFE26" w:rsidR="4C7ABF4D">
        <w:rPr>
          <w:rFonts w:ascii="Garamond" w:hAnsi="Garamond"/>
          <w:i w:val="1"/>
          <w:iCs w:val="1"/>
        </w:rPr>
        <w:t xml:space="preserve">for </w:t>
      </w:r>
      <w:r w:rsidRPr="18BDFE26" w:rsidR="21F63ECD">
        <w:rPr>
          <w:rFonts w:ascii="Garamond" w:hAnsi="Garamond"/>
          <w:i w:val="1"/>
          <w:iCs w:val="1"/>
        </w:rPr>
        <w:t>each AOI</w:t>
      </w:r>
    </w:p>
    <w:tbl>
      <w:tblPr>
        <w:tblStyle w:val="PlainTable1"/>
        <w:tblW w:w="0" w:type="auto"/>
        <w:tblLook w:val="07A0" w:firstRow="1" w:lastRow="0" w:firstColumn="1" w:lastColumn="1" w:noHBand="1" w:noVBand="1"/>
        <w:tblPrChange w:author="Sean McCartney" w:date="2023-08-02T03:46:00.03Z" w:id="1338297005">
          <w:tblPr>
            <w:tblStyle w:val="PlainTable1"/>
            <w:tblW w:w="0" w:type="auto"/>
            <w:tblLook w:val="06A0" w:firstRow="1" w:lastRow="0" w:firstColumn="1" w:lastColumn="0" w:noHBand="1" w:noVBand="1"/>
          </w:tblPr>
        </w:tblPrChange>
      </w:tblPr>
      <w:tblGrid>
        <w:gridCol w:w="1560"/>
        <w:gridCol w:w="2340"/>
        <w:gridCol w:w="2040"/>
        <w:gridCol w:w="1669"/>
        <w:gridCol w:w="1751"/>
        <w:tblGridChange w:id="1480851835">
          <w:tblGrid>
            <w:gridCol w:w="1560"/>
            <w:gridCol w:w="2340"/>
            <w:gridCol w:w="2040"/>
            <w:gridCol w:w="1669"/>
            <w:gridCol w:w="1751"/>
          </w:tblGrid>
        </w:tblGridChange>
      </w:tblGrid>
      <w:tr w:rsidR="18BDFE26" w:rsidTr="3B1C654A" w14:paraId="2E4476DE">
        <w:trPr>
          <w:trHeight w:val="300"/>
          <w:trPrChange w:author="Sean McCartney" w:date="2023-08-02T03:46:00.029Z" w:id="1995424521">
            <w:trPr>
              <w:trHeight w:val="300"/>
            </w:trPr>
          </w:trPrChange>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vAlign w:val="center"/>
            <w:tcPrChange w:author="Sean McCartney" w:date="2023-08-02T03:46:00.029Z" w:id="1675254556">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tcPr>
            </w:tcPrChange>
          </w:tcPr>
          <w:p w:rsidR="18BDFE26" w:rsidP="18BDFE26" w:rsidRDefault="18BDFE26" w14:paraId="57FC7618" w14:textId="0033B6E7">
            <w:pPr>
              <w:pStyle w:val="Normal"/>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HIGH-MANAGED WATERSHED</w:t>
            </w:r>
            <w:r w:rsidRPr="18BDFE26" w:rsidR="18BDFE26">
              <w:rPr>
                <w:rFonts w:ascii="Garamond" w:hAnsi="Garamond" w:eastAsia="Garamond" w:cs="Garamond"/>
                <w:b w:val="1"/>
                <w:bCs w:val="1"/>
                <w:sz w:val="24"/>
                <w:szCs w:val="24"/>
              </w:rPr>
              <w:t>S</w:t>
            </w:r>
          </w:p>
        </w:tc>
      </w:tr>
      <w:tr w:rsidR="18BDFE26" w:rsidTr="3B1C654A" w14:paraId="339C1E08">
        <w:trPr>
          <w:trHeight w:val="371"/>
          <w:trPrChange w:author="Sean McCartney" w:date="2023-08-02T03:46:00.031Z" w:id="270957620">
            <w:trPr>
              <w:trHeight w:val="371"/>
            </w:trPr>
          </w:trPrChange>
        </w:trPr>
        <w:tc>
          <w:tcPr>
            <w:cnfStyle w:val="001000000000" w:firstRow="0" w:lastRow="0" w:firstColumn="1" w:lastColumn="0" w:oddVBand="0" w:evenVBand="0" w:oddHBand="0" w:evenHBand="0" w:firstRowFirstColumn="0" w:firstRowLastColumn="0" w:lastRowFirstColumn="0" w:lastRowLastColumn="0"/>
            <w:tcW w:w="1560" w:type="dxa"/>
            <w:tcMar/>
            <w:vAlign w:val="center"/>
            <w:tcPrChange w:author="Sean McCartney" w:date="2023-08-02T03:46:00.031Z" w:id="444998280">
              <w:tcPr>
                <w:cnfStyle w:val="001000000000" w:firstRow="0" w:lastRow="0" w:firstColumn="1" w:lastColumn="0" w:oddVBand="0" w:evenVBand="0" w:oddHBand="0" w:evenHBand="0" w:firstRowFirstColumn="0" w:firstRowLastColumn="0" w:lastRowFirstColumn="0" w:lastRowLastColumn="0"/>
                <w:tcW w:w="1560" w:type="dxa"/>
                <w:tcMar/>
              </w:tcPr>
            </w:tcPrChange>
          </w:tcPr>
          <w:p w:rsidR="18BDFE26" w:rsidP="18BDFE26" w:rsidRDefault="18BDFE26" w14:paraId="29CDE972" w14:textId="7714754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Site Name</w:t>
            </w:r>
          </w:p>
        </w:tc>
        <w:tc>
          <w:tcPr>
            <w:cnfStyle w:val="000000000000" w:firstRow="0" w:lastRow="0" w:firstColumn="0" w:lastColumn="0" w:oddVBand="0" w:evenVBand="0" w:oddHBand="0" w:evenHBand="0" w:firstRowFirstColumn="0" w:firstRowLastColumn="0" w:lastRowFirstColumn="0" w:lastRowLastColumn="0"/>
            <w:tcW w:w="2340" w:type="dxa"/>
            <w:tcMar/>
            <w:vAlign w:val="center"/>
            <w:tcPrChange w:author="Sean McCartney" w:date="2023-08-02T03:46:00.033Z" w:id="300991512">
              <w:tcPr>
                <w:cnfStyle w:val="000000000000" w:firstRow="0" w:lastRow="0" w:firstColumn="0" w:lastColumn="0" w:oddVBand="0" w:evenVBand="0" w:oddHBand="0" w:evenHBand="0" w:firstRowFirstColumn="0" w:firstRowLastColumn="0" w:lastRowFirstColumn="0" w:lastRowLastColumn="0"/>
                <w:tcW w:w="2340" w:type="dxa"/>
                <w:tcMar/>
              </w:tcPr>
            </w:tcPrChange>
          </w:tcPr>
          <w:p w:rsidR="18BDFE26" w:rsidP="18BDFE26" w:rsidRDefault="18BDFE26" w14:paraId="390E2952" w14:textId="00960BAF">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Independent Variable</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33Z" w:id="45642386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493FEF1" w14:textId="7AA09446">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Dependent Variable</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33Z" w:id="616929553">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6EAAFC22" w14:textId="35C65492">
            <w:pPr>
              <w:pStyle w:val="Normal"/>
              <w:bidi w:val="0"/>
              <w:spacing w:before="0" w:beforeAutospacing="off" w:after="0" w:afterAutospacing="off" w:line="276" w:lineRule="auto"/>
              <w:ind w:left="0" w:right="0"/>
              <w:jc w:val="center"/>
            </w:pPr>
            <w:r w:rsidRPr="18BDFE26" w:rsidR="18BDFE26">
              <w:rPr>
                <w:rFonts w:ascii="Garamond" w:hAnsi="Garamond" w:eastAsia="Garamond" w:cs="Garamond"/>
                <w:b w:val="1"/>
                <w:bCs w:val="1"/>
                <w:sz w:val="24"/>
                <w:szCs w:val="24"/>
              </w:rPr>
              <w:t>Spearman’s</w:t>
            </w:r>
          </w:p>
          <w:p w:rsidR="18BDFE26" w:rsidP="18BDFE26" w:rsidRDefault="18BDFE26" w14:paraId="50890512" w14:textId="0AD07C86">
            <w:pPr>
              <w:pStyle w:val="Normal"/>
              <w:bidi w:val="0"/>
              <w:spacing w:before="0" w:beforeAutospacing="off" w:after="0" w:afterAutospacing="off" w:line="276" w:lineRule="auto"/>
              <w:ind w:left="0" w:right="0"/>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Rho</w:t>
            </w:r>
            <w:r w:rsidRPr="18BDFE26" w:rsidR="18BDFE26">
              <w:rPr>
                <w:rFonts w:ascii="Garamond" w:hAnsi="Garamond" w:eastAsia="Garamond" w:cs="Garamond"/>
                <w:b w:val="1"/>
                <w:bCs w:val="1"/>
                <w:sz w:val="24"/>
                <w:szCs w:val="24"/>
              </w:rPr>
              <w:t xml:space="preserve"> (ρ)</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34Z" w:id="1195458486">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5BAE95DC" w14:textId="6DD3703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P-value</w:t>
            </w:r>
          </w:p>
        </w:tc>
      </w:tr>
      <w:tr w:rsidR="18BDFE26" w:rsidTr="3B1C654A" w14:paraId="653ECED6">
        <w:trPr>
          <w:trHeight w:val="600"/>
          <w:trPrChange w:author="Sean McCartney" w:date="2023-08-02T03:46:00.035Z" w:id="1565822216">
            <w:trPr>
              <w:trHeight w:val="6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035Z" w:id="1519679730">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5CE67EC1" w14:textId="0E1FC790">
            <w:pPr>
              <w:pStyle w:val="Normal"/>
              <w:jc w:val="center"/>
              <w:rPr>
                <w:rFonts w:ascii="Garamond" w:hAnsi="Garamond" w:eastAsia="Garamond" w:cs="Garamond"/>
                <w:i w:val="0"/>
                <w:iCs w:val="0"/>
              </w:rPr>
              <w:pPrChange w:author="Sean McCartney" w:date="2023-08-02T03:46:00.037Z">
                <w:pPr>
                  <w:pStyle w:val="Normal"/>
                  <w:jc w:val="left"/>
                </w:pPr>
              </w:pPrChange>
            </w:pPr>
          </w:p>
          <w:p w:rsidR="18BDFE26" w:rsidP="18BDFE26" w:rsidRDefault="18BDFE26" w14:paraId="75D498AE" w14:textId="11B481E8">
            <w:pPr>
              <w:pStyle w:val="Normal"/>
              <w:jc w:val="center"/>
              <w:rPr>
                <w:rFonts w:ascii="Garamond" w:hAnsi="Garamond" w:eastAsia="Garamond" w:cs="Garamond"/>
                <w:i w:val="0"/>
                <w:iCs w:val="0"/>
              </w:rPr>
              <w:pPrChange w:author="Sean McCartney" w:date="2023-08-02T03:46:00.037Z">
                <w:pPr>
                  <w:pStyle w:val="Normal"/>
                  <w:jc w:val="left"/>
                </w:pPr>
              </w:pPrChange>
            </w:pPr>
          </w:p>
          <w:p w:rsidR="18BDFE26" w:rsidP="18BDFE26" w:rsidRDefault="18BDFE26" w14:paraId="2C69E69C" w14:textId="58AA1E1C">
            <w:pPr>
              <w:pStyle w:val="Normal"/>
              <w:jc w:val="center"/>
              <w:rPr>
                <w:rFonts w:ascii="Garamond" w:hAnsi="Garamond" w:eastAsia="Garamond" w:cs="Garamond"/>
                <w:i w:val="0"/>
                <w:iCs w:val="0"/>
              </w:rPr>
              <w:pPrChange w:author="Sean McCartney" w:date="2023-08-02T03:46:00.037Z">
                <w:pPr>
                  <w:pStyle w:val="Normal"/>
                  <w:jc w:val="left"/>
                </w:pPr>
              </w:pPrChange>
            </w:pPr>
            <w:r w:rsidRPr="18BDFE26" w:rsidR="18BDFE26">
              <w:rPr>
                <w:rFonts w:ascii="Garamond" w:hAnsi="Garamond" w:eastAsia="Garamond" w:cs="Garamond"/>
                <w:i w:val="0"/>
                <w:iCs w:val="0"/>
              </w:rPr>
              <w:t>Young’s Branch</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037Z" w:id="1340361095">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70F77374" w14:textId="796E9B20">
            <w:pPr>
              <w:pStyle w:val="Normal"/>
              <w:bidi w:val="0"/>
              <w:spacing w:before="0" w:beforeAutospacing="off" w:after="0" w:afterAutospacing="off" w:line="276" w:lineRule="auto"/>
              <w:ind w:left="0" w:right="0"/>
              <w:jc w:val="center"/>
              <w:rPr>
                <w:rFonts w:ascii="Garamond" w:hAnsi="Garamond" w:eastAsia="Garamond" w:cs="Garamond"/>
                <w:sz w:val="22"/>
                <w:szCs w:val="22"/>
              </w:rPr>
              <w:pPrChange w:author="Sean McCartney" w:date="2023-08-02T03:46:00.038Z">
                <w:pPr>
                  <w:pStyle w:val="Normal"/>
                  <w:bidi w:val="0"/>
                  <w:spacing w:before="0" w:beforeAutospacing="off" w:after="0" w:afterAutospacing="off" w:line="276" w:lineRule="auto"/>
                  <w:ind w:left="0" w:right="0"/>
                  <w:jc w:val="left"/>
                </w:pPr>
              </w:pPrChange>
            </w:pPr>
          </w:p>
          <w:p w:rsidR="18BDFE26" w:rsidP="18BDFE26" w:rsidRDefault="18BDFE26" w14:paraId="3F01921B" w14:textId="16DDEF9B">
            <w:pPr>
              <w:pStyle w:val="Normal"/>
              <w:bidi w:val="0"/>
              <w:spacing w:before="0" w:beforeAutospacing="off" w:after="0" w:afterAutospacing="off" w:line="276" w:lineRule="auto"/>
              <w:ind w:left="0" w:right="0"/>
              <w:jc w:val="center"/>
              <w:rPr>
                <w:rFonts w:ascii="Garamond" w:hAnsi="Garamond" w:eastAsia="Garamond" w:cs="Garamond"/>
                <w:sz w:val="22"/>
                <w:szCs w:val="22"/>
              </w:rPr>
              <w:pPrChange w:author="Sean McCartney" w:date="2023-08-02T03:46:00.038Z">
                <w:pPr>
                  <w:pStyle w:val="Normal"/>
                  <w:bidi w:val="0"/>
                  <w:spacing w:before="0" w:beforeAutospacing="off" w:after="0" w:afterAutospacing="off" w:line="276" w:lineRule="auto"/>
                  <w:ind w:left="0" w:right="0"/>
                  <w:jc w:val="left"/>
                </w:pPr>
              </w:pPrChange>
            </w:pPr>
          </w:p>
          <w:p w:rsidR="18BDFE26" w:rsidP="18BDFE26" w:rsidRDefault="18BDFE26" w14:paraId="4C9701A7" w14:textId="6CAF2290">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1A0DE8B2" w14:textId="71556B01">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2C936C08" w:rsidP="18BDFE26" w:rsidRDefault="2C936C08" w14:paraId="2E273081" w14:textId="4F8AC1BC">
            <w:pPr>
              <w:pStyle w:val="Normal"/>
              <w:bidi w:val="0"/>
              <w:jc w:val="center"/>
            </w:pPr>
            <w:r w:rsidRPr="18BDFE26" w:rsidR="2C936C08">
              <w:rPr>
                <w:rFonts w:ascii="Garamond" w:hAnsi="Garamond" w:eastAsia="Garamond" w:cs="Garamond"/>
                <w:sz w:val="22"/>
                <w:szCs w:val="22"/>
              </w:rPr>
              <w:t>Developed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39Z" w:id="1681643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4E9C63A" w14:textId="7FEE4A18">
            <w:pPr>
              <w:spacing w:before="0" w:beforeAutospacing="off" w:after="0" w:afterAutospacing="off"/>
              <w:jc w:val="center"/>
              <w:rPr>
                <w:rFonts w:ascii="Garamond" w:hAnsi="Garamond" w:eastAsia="Garamond" w:cs="Garamond"/>
                <w:sz w:val="22"/>
                <w:szCs w:val="22"/>
              </w:rPr>
              <w:pPrChange w:author="Sean McCartney" w:date="2023-08-02T03:46:00.039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39Z" w:id="542578284">
              <w:tcPr>
                <w:cnfStyle w:val="000000000000" w:firstRow="0" w:lastRow="0" w:firstColumn="0" w:lastColumn="0" w:oddVBand="0" w:evenVBand="0" w:oddHBand="0" w:evenHBand="0" w:firstRowFirstColumn="0" w:firstRowLastColumn="0" w:lastRowFirstColumn="0" w:lastRowLastColumn="0"/>
                <w:tcW w:w="1669" w:type="dxa"/>
                <w:tcMar/>
              </w:tcPr>
            </w:tcPrChange>
          </w:tcPr>
          <w:p w:rsidR="669843CA" w:rsidP="18BDFE26" w:rsidRDefault="669843CA" w14:paraId="1BD1683B" w14:textId="515DF7F8">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4Z">
                <w:pPr>
                  <w:pStyle w:val="Normal"/>
                  <w:spacing w:before="0" w:beforeAutospacing="off" w:after="0" w:afterAutospacing="off"/>
                  <w:jc w:val="left"/>
                </w:pPr>
              </w:pPrChange>
            </w:pPr>
            <w:r w:rsidRPr="18BDFE26" w:rsidR="669843C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-0.590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4Z" w:id="373679422">
              <w:tcPr>
                <w:cnfStyle w:val="000000000000" w:firstRow="0" w:lastRow="0" w:firstColumn="0" w:lastColumn="0" w:oddVBand="0" w:evenVBand="0" w:oddHBand="0" w:evenHBand="0" w:firstRowFirstColumn="0" w:firstRowLastColumn="0" w:lastRowFirstColumn="0" w:lastRowLastColumn="0"/>
                <w:tcW w:w="1751" w:type="dxa"/>
                <w:tcMar/>
              </w:tcPr>
            </w:tcPrChange>
          </w:tcPr>
          <w:p w:rsidR="669843CA" w:rsidP="18BDFE26" w:rsidRDefault="669843CA" w14:paraId="523EFCB7" w14:textId="48199D33">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4Z">
                <w:pPr>
                  <w:pStyle w:val="Normal"/>
                  <w:spacing w:before="0" w:beforeAutospacing="off" w:after="0" w:afterAutospacing="off"/>
                  <w:jc w:val="left"/>
                </w:pPr>
              </w:pPrChange>
            </w:pPr>
            <w:r w:rsidRPr="18BDFE26" w:rsidR="669843C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0.073</w:t>
            </w:r>
          </w:p>
        </w:tc>
      </w:tr>
      <w:tr w:rsidR="18BDFE26" w:rsidTr="3B1C654A" w14:paraId="5756ACC6">
        <w:trPr>
          <w:trHeight w:val="300"/>
          <w:trPrChange w:author="Sean McCartney" w:date="2023-08-02T03:46:00.04Z" w:id="48429580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5741257"/>
        </w:tc>
        <w:tc>
          <w:tcPr>
            <w:cnfStyle w:val="000000000000" w:firstRow="0" w:lastRow="0" w:firstColumn="0" w:lastColumn="0" w:oddVBand="0" w:evenVBand="0" w:oddHBand="0" w:evenHBand="0" w:firstRowFirstColumn="0" w:firstRowLastColumn="0" w:lastRowFirstColumn="0" w:lastRowLastColumn="0"/>
            <w:tcW w:w="2340" w:type="dxa"/>
            <w:vMerge/>
            <w:tcMar/>
          </w:tcPr>
          <w:p w14:paraId="6D0ED637"/>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4Z" w:id="210754297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76234D3"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04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41Z" w:id="122873470">
              <w:tcPr>
                <w:cnfStyle w:val="000000000000" w:firstRow="0" w:lastRow="0" w:firstColumn="0" w:lastColumn="0" w:oddVBand="0" w:evenVBand="0" w:oddHBand="0" w:evenHBand="0" w:firstRowFirstColumn="0" w:firstRowLastColumn="0" w:lastRowFirstColumn="0" w:lastRowLastColumn="0"/>
                <w:tcW w:w="1669" w:type="dxa"/>
                <w:tcMar/>
              </w:tcPr>
            </w:tcPrChange>
          </w:tcPr>
          <w:p w:rsidR="7332C361" w:rsidP="18BDFE26" w:rsidRDefault="7332C361" w14:paraId="016476DE" w14:textId="2EBAAF5E">
            <w:pPr>
              <w:pStyle w:val="Normal"/>
              <w:jc w:val="center"/>
              <w:rPr>
                <w:rFonts w:ascii="Garamond" w:hAnsi="Garamond" w:eastAsia="Garamond" w:cs="Garamond"/>
                <w:noProof w:val="0"/>
                <w:sz w:val="22"/>
                <w:szCs w:val="22"/>
                <w:lang w:val="en-US"/>
              </w:rPr>
              <w:pPrChange w:author="Sean McCartney" w:date="2023-08-02T03:46:00.042Z">
                <w:pPr>
                  <w:pStyle w:val="Normal"/>
                  <w:jc w:val="left"/>
                </w:pPr>
              </w:pPrChange>
            </w:pPr>
            <w:r w:rsidRPr="18BDFE26" w:rsidR="7332C361">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-0.152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42Z" w:id="862578087">
              <w:tcPr>
                <w:cnfStyle w:val="000000000000" w:firstRow="0" w:lastRow="0" w:firstColumn="0" w:lastColumn="0" w:oddVBand="0" w:evenVBand="0" w:oddHBand="0" w:evenHBand="0" w:firstRowFirstColumn="0" w:firstRowLastColumn="0" w:lastRowFirstColumn="0" w:lastRowLastColumn="0"/>
                <w:tcW w:w="1751" w:type="dxa"/>
                <w:tcMar/>
              </w:tcPr>
            </w:tcPrChange>
          </w:tcPr>
          <w:p w:rsidR="7332C361" w:rsidP="18BDFE26" w:rsidRDefault="7332C361" w14:paraId="4B009B62" w14:textId="362E1B09">
            <w:pPr>
              <w:pStyle w:val="Normal"/>
              <w:jc w:val="center"/>
              <w:rPr>
                <w:rFonts w:ascii="Garamond" w:hAnsi="Garamond" w:eastAsia="Garamond" w:cs="Garamond"/>
                <w:noProof w:val="0"/>
                <w:sz w:val="22"/>
                <w:szCs w:val="22"/>
                <w:lang w:val="en-US"/>
              </w:rPr>
              <w:pPrChange w:author="Sean McCartney" w:date="2023-08-02T03:46:00.042Z">
                <w:pPr>
                  <w:pStyle w:val="Normal"/>
                  <w:jc w:val="left"/>
                </w:pPr>
              </w:pPrChange>
            </w:pPr>
            <w:r w:rsidRPr="18BDFE26" w:rsidR="7332C361">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0.682</w:t>
            </w:r>
          </w:p>
        </w:tc>
      </w:tr>
      <w:tr w:rsidR="18BDFE26" w:rsidTr="3B1C654A" w14:paraId="6BECE991">
        <w:trPr>
          <w:trHeight w:val="300"/>
          <w:trPrChange w:author="Sean McCartney" w:date="2023-08-02T03:46:00.042Z" w:id="163949942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9486C26"/>
        </w:tc>
        <w:tc>
          <w:tcPr>
            <w:cnfStyle w:val="000000000000" w:firstRow="0" w:lastRow="0" w:firstColumn="0" w:lastColumn="0" w:oddVBand="0" w:evenVBand="0" w:oddHBand="0" w:evenHBand="0" w:firstRowFirstColumn="0" w:firstRowLastColumn="0" w:lastRowFirstColumn="0" w:lastRowLastColumn="0"/>
            <w:tcW w:w="2340" w:type="dxa"/>
            <w:vMerge/>
            <w:tcMar/>
          </w:tcPr>
          <w:p w14:paraId="50415F25"/>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42Z" w:id="1244353584">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632C651" w14:textId="45F9367D">
            <w:pPr>
              <w:pStyle w:val="Normal"/>
              <w:bidi w:val="0"/>
              <w:spacing w:before="0" w:beforeAutospacing="off" w:after="0" w:afterAutospacing="off" w:line="276" w:lineRule="auto"/>
              <w:ind w:left="0" w:right="0"/>
              <w:jc w:val="center"/>
              <w:pPrChange w:author="Sean McCartney" w:date="2023-08-02T03:46:00.043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43Z" w:id="512855489">
              <w:tcPr>
                <w:cnfStyle w:val="000000000000" w:firstRow="0" w:lastRow="0" w:firstColumn="0" w:lastColumn="0" w:oddVBand="0" w:evenVBand="0" w:oddHBand="0" w:evenHBand="0" w:firstRowFirstColumn="0" w:firstRowLastColumn="0" w:lastRowFirstColumn="0" w:lastRowLastColumn="0"/>
                <w:tcW w:w="1669" w:type="dxa"/>
                <w:tcMar/>
              </w:tcPr>
            </w:tcPrChange>
          </w:tcPr>
          <w:p w:rsidR="08573E05" w:rsidP="18BDFE26" w:rsidRDefault="08573E05" w14:paraId="6325B133" w14:textId="5CB36C20">
            <w:pPr>
              <w:pStyle w:val="Normal"/>
              <w:jc w:val="center"/>
              <w:rPr>
                <w:rFonts w:ascii="Garamond" w:hAnsi="Garamond" w:eastAsia="Garamond" w:cs="Garamond"/>
                <w:noProof w:val="0"/>
                <w:sz w:val="22"/>
                <w:szCs w:val="22"/>
                <w:lang w:val="en-US"/>
              </w:rPr>
              <w:pPrChange w:author="Sean McCartney" w:date="2023-08-02T03:46:00.043Z">
                <w:pPr>
                  <w:pStyle w:val="Normal"/>
                  <w:jc w:val="left"/>
                </w:pPr>
              </w:pPrChange>
            </w:pPr>
            <w:r w:rsidRPr="18BDFE26" w:rsidR="08573E0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-0.479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43Z" w:id="449978849">
              <w:tcPr>
                <w:cnfStyle w:val="000000000000" w:firstRow="0" w:lastRow="0" w:firstColumn="0" w:lastColumn="0" w:oddVBand="0" w:evenVBand="0" w:oddHBand="0" w:evenHBand="0" w:firstRowFirstColumn="0" w:firstRowLastColumn="0" w:lastRowFirstColumn="0" w:lastRowLastColumn="0"/>
                <w:tcW w:w="1751" w:type="dxa"/>
                <w:tcMar/>
              </w:tcPr>
            </w:tcPrChange>
          </w:tcPr>
          <w:p w:rsidR="08573E05" w:rsidP="18BDFE26" w:rsidRDefault="08573E05" w14:paraId="63FED7BD" w14:textId="67A33A1B">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44Z">
                <w:pPr>
                  <w:pStyle w:val="Normal"/>
                  <w:spacing w:before="0" w:beforeAutospacing="off" w:after="0" w:afterAutospacing="off"/>
                  <w:jc w:val="left"/>
                </w:pPr>
              </w:pPrChange>
            </w:pPr>
            <w:r w:rsidRPr="18BDFE26" w:rsidR="08573E0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0.166</w:t>
            </w:r>
          </w:p>
        </w:tc>
      </w:tr>
      <w:tr w:rsidR="18BDFE26" w:rsidTr="3B1C654A" w14:paraId="2FF7089D">
        <w:trPr>
          <w:trHeight w:val="300"/>
          <w:trPrChange w:author="Sean McCartney" w:date="2023-08-02T03:46:00.044Z" w:id="57181426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6B261B8"/>
        </w:tc>
        <w:tc>
          <w:tcPr>
            <w:cnfStyle w:val="000000000000" w:firstRow="0" w:lastRow="0" w:firstColumn="0" w:lastColumn="0" w:oddVBand="0" w:evenVBand="0" w:oddHBand="0" w:evenHBand="0" w:firstRowFirstColumn="0" w:firstRowLastColumn="0" w:lastRowFirstColumn="0" w:lastRowLastColumn="0"/>
            <w:tcW w:w="2340" w:type="dxa"/>
            <w:vMerge/>
            <w:tcMar/>
          </w:tcPr>
          <w:p w14:paraId="6513ED71"/>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44Z" w:id="1358958931">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75220BB" w14:textId="72807B94">
            <w:pPr>
              <w:pStyle w:val="Normal"/>
              <w:bidi w:val="0"/>
              <w:spacing w:before="0" w:beforeAutospacing="off" w:after="0" w:afterAutospacing="off" w:line="276" w:lineRule="auto"/>
              <w:ind w:left="0" w:right="0"/>
              <w:jc w:val="center"/>
              <w:pPrChange w:author="Sean McCartney" w:date="2023-08-02T03:46:00.045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45Z" w:id="390761594">
              <w:tcPr>
                <w:cnfStyle w:val="000000000000" w:firstRow="0" w:lastRow="0" w:firstColumn="0" w:lastColumn="0" w:oddVBand="0" w:evenVBand="0" w:oddHBand="0" w:evenHBand="0" w:firstRowFirstColumn="0" w:firstRowLastColumn="0" w:lastRowFirstColumn="0" w:lastRowLastColumn="0"/>
                <w:tcW w:w="1669" w:type="dxa"/>
                <w:tcMar/>
              </w:tcPr>
            </w:tcPrChange>
          </w:tcPr>
          <w:p w:rsidR="7D11B0E6" w:rsidP="18BDFE26" w:rsidRDefault="7D11B0E6" w14:paraId="1BEB0A74" w14:textId="6B9070C8">
            <w:pPr>
              <w:pStyle w:val="Normal"/>
              <w:jc w:val="center"/>
              <w:rPr>
                <w:rFonts w:ascii="Garamond" w:hAnsi="Garamond" w:eastAsia="Garamond" w:cs="Garamond"/>
                <w:noProof w:val="0"/>
                <w:sz w:val="22"/>
                <w:szCs w:val="22"/>
                <w:lang w:val="en-US"/>
              </w:rPr>
              <w:pPrChange w:author="Sean McCartney" w:date="2023-08-02T03:46:00.045Z">
                <w:pPr>
                  <w:pStyle w:val="Normal"/>
                  <w:jc w:val="left"/>
                </w:pPr>
              </w:pPrChange>
            </w:pPr>
            <w:r w:rsidRPr="18BDFE26" w:rsidR="7D11B0E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-0.029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45Z" w:id="1562449840">
              <w:tcPr>
                <w:cnfStyle w:val="000000000000" w:firstRow="0" w:lastRow="0" w:firstColumn="0" w:lastColumn="0" w:oddVBand="0" w:evenVBand="0" w:oddHBand="0" w:evenHBand="0" w:firstRowFirstColumn="0" w:firstRowLastColumn="0" w:lastRowFirstColumn="0" w:lastRowLastColumn="0"/>
                <w:tcW w:w="1751" w:type="dxa"/>
                <w:tcMar/>
              </w:tcPr>
            </w:tcPrChange>
          </w:tcPr>
          <w:p w:rsidR="7D11B0E6" w:rsidP="18BDFE26" w:rsidRDefault="7D11B0E6" w14:paraId="0F3FB706" w14:textId="434B7101">
            <w:pPr>
              <w:pStyle w:val="Normal"/>
              <w:bidi w:val="0"/>
              <w:spacing w:before="0" w:beforeAutospacing="off" w:after="200" w:afterAutospacing="off" w:line="276" w:lineRule="auto"/>
              <w:ind w:left="0" w:right="0"/>
              <w:jc w:val="center"/>
              <w:rPr>
                <w:rFonts w:ascii="Garamond" w:hAnsi="Garamond" w:eastAsia="Garamond" w:cs="Garamond"/>
                <w:noProof w:val="0"/>
                <w:sz w:val="22"/>
                <w:szCs w:val="22"/>
                <w:lang w:val="en-US"/>
              </w:rPr>
              <w:pPrChange w:author="Sean McCartney" w:date="2023-08-02T03:46:00.046Z">
                <w:pPr>
                  <w:pStyle w:val="Normal"/>
                  <w:bidi w:val="0"/>
                  <w:spacing w:before="0" w:beforeAutospacing="off" w:after="200" w:afterAutospacing="off" w:line="276" w:lineRule="auto"/>
                  <w:ind w:left="0" w:right="0"/>
                  <w:jc w:val="left"/>
                </w:pPr>
              </w:pPrChange>
            </w:pPr>
            <w:r w:rsidRPr="18BDFE26" w:rsidR="7D11B0E6">
              <w:rPr>
                <w:rFonts w:ascii="Garamond" w:hAnsi="Garamond" w:eastAsia="Garamond" w:cs="Garamond"/>
                <w:b w:val="0"/>
                <w:bCs w:val="0"/>
                <w:i w:val="0"/>
                <w:iCs w:val="0"/>
                <w:strike w:val="0"/>
                <w:dstrike w:val="0"/>
                <w:noProof w:val="0"/>
                <w:color w:val="000000" w:themeColor="text1" w:themeTint="FF" w:themeShade="FF"/>
                <w:sz w:val="22"/>
                <w:szCs w:val="22"/>
                <w:u w:val="none"/>
                <w:lang w:val="en-US"/>
              </w:rPr>
              <w:t>1.00</w:t>
            </w:r>
          </w:p>
        </w:tc>
      </w:tr>
      <w:tr w:rsidR="18BDFE26" w:rsidTr="3B1C654A" w14:paraId="12F47B39">
        <w:trPr>
          <w:trHeight w:val="300"/>
          <w:trPrChange w:author="Sean McCartney" w:date="2023-08-02T03:46:00.046Z" w:id="151325324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1DCE1F9"/>
        </w:tc>
        <w:tc>
          <w:tcPr>
            <w:cnfStyle w:val="000000000000" w:firstRow="0" w:lastRow="0" w:firstColumn="0" w:lastColumn="0" w:oddVBand="0" w:evenVBand="0" w:oddHBand="0" w:evenHBand="0" w:firstRowFirstColumn="0" w:firstRowLastColumn="0" w:lastRowFirstColumn="0" w:lastRowLastColumn="0"/>
            <w:tcW w:w="2340" w:type="dxa"/>
            <w:vMerge/>
            <w:tcMar/>
          </w:tcPr>
          <w:p w14:paraId="2E588632"/>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46Z" w:id="65205003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8B940CA" w14:textId="2D277275">
            <w:pPr>
              <w:spacing w:before="0" w:beforeAutospacing="off" w:after="0" w:afterAutospacing="off"/>
              <w:jc w:val="center"/>
              <w:rPr>
                <w:rFonts w:ascii="Garamond" w:hAnsi="Garamond" w:eastAsia="Garamond" w:cs="Garamond"/>
                <w:sz w:val="22"/>
                <w:szCs w:val="22"/>
              </w:rPr>
              <w:pPrChange w:author="Sean McCartney" w:date="2023-08-02T03:46:00.047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47Z" w:id="1096196008">
              <w:tcPr>
                <w:cnfStyle w:val="000000000000" w:firstRow="0" w:lastRow="0" w:firstColumn="0" w:lastColumn="0" w:oddVBand="0" w:evenVBand="0" w:oddHBand="0" w:evenHBand="0" w:firstRowFirstColumn="0" w:firstRowLastColumn="0" w:lastRowFirstColumn="0" w:lastRowLastColumn="0"/>
                <w:tcW w:w="1669" w:type="dxa"/>
                <w:tcMar/>
              </w:tcPr>
            </w:tcPrChange>
          </w:tcPr>
          <w:p w:rsidR="524611C9" w:rsidP="18BDFE26" w:rsidRDefault="524611C9" w14:paraId="4E971CBA" w14:textId="00452391">
            <w:pPr>
              <w:pStyle w:val="Normal"/>
              <w:jc w:val="center"/>
              <w:rPr>
                <w:rFonts w:ascii="Garamond" w:hAnsi="Garamond" w:eastAsia="Garamond" w:cs="Garamond"/>
                <w:noProof w:val="0"/>
                <w:sz w:val="22"/>
                <w:szCs w:val="22"/>
                <w:lang w:val="en-US"/>
              </w:rPr>
              <w:pPrChange w:author="Sean McCartney" w:date="2023-08-02T03:46:00.047Z">
                <w:pPr>
                  <w:pStyle w:val="Normal"/>
                  <w:jc w:val="left"/>
                </w:pPr>
              </w:pPrChange>
            </w:pPr>
            <w:r w:rsidRPr="18BDFE26" w:rsidR="524611C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0.600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47Z" w:id="1130717709">
              <w:tcPr>
                <w:cnfStyle w:val="000000000000" w:firstRow="0" w:lastRow="0" w:firstColumn="0" w:lastColumn="0" w:oddVBand="0" w:evenVBand="0" w:oddHBand="0" w:evenHBand="0" w:firstRowFirstColumn="0" w:firstRowLastColumn="0" w:lastRowFirstColumn="0" w:lastRowLastColumn="0"/>
                <w:tcW w:w="1751" w:type="dxa"/>
                <w:tcMar/>
              </w:tcPr>
            </w:tcPrChange>
          </w:tcPr>
          <w:p w:rsidR="524611C9" w:rsidP="18BDFE26" w:rsidRDefault="524611C9" w14:paraId="5C8566EE" w14:textId="14116238">
            <w:pPr>
              <w:pStyle w:val="Normal"/>
              <w:jc w:val="center"/>
              <w:rPr>
                <w:rFonts w:ascii="Garamond" w:hAnsi="Garamond" w:eastAsia="Garamond" w:cs="Garamond"/>
                <w:noProof w:val="0"/>
                <w:sz w:val="22"/>
                <w:szCs w:val="22"/>
                <w:lang w:val="en-US"/>
              </w:rPr>
              <w:pPrChange w:author="Sean McCartney" w:date="2023-08-02T03:46:00.048Z">
                <w:pPr>
                  <w:pStyle w:val="Normal"/>
                  <w:jc w:val="left"/>
                </w:pPr>
              </w:pPrChange>
            </w:pPr>
            <w:r w:rsidRPr="18BDFE26" w:rsidR="524611C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0.242</w:t>
            </w:r>
          </w:p>
        </w:tc>
      </w:tr>
      <w:tr w:rsidR="18BDFE26" w:rsidTr="3B1C654A" w14:paraId="63136398">
        <w:trPr>
          <w:trHeight w:val="300"/>
          <w:trPrChange w:author="Sean McCartney" w:date="2023-08-02T03:46:00.048Z" w:id="85447789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048Z" w:id="205771334">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4271AAEB" w14:textId="7746DEBD">
            <w:pPr>
              <w:pStyle w:val="Normal"/>
              <w:jc w:val="center"/>
              <w:rPr>
                <w:rFonts w:ascii="Garamond" w:hAnsi="Garamond" w:eastAsia="Garamond" w:cs="Garamond"/>
                <w:i w:val="0"/>
                <w:iCs w:val="0"/>
              </w:rPr>
              <w:pPrChange w:author="Sean McCartney" w:date="2023-08-02T03:46:00.049Z">
                <w:pPr>
                  <w:pStyle w:val="Normal"/>
                  <w:jc w:val="left"/>
                </w:pPr>
              </w:pPrChange>
            </w:pPr>
          </w:p>
          <w:p w:rsidR="18BDFE26" w:rsidP="18BDFE26" w:rsidRDefault="18BDFE26" w14:paraId="7176E11E" w14:textId="4EAD906C">
            <w:pPr>
              <w:pStyle w:val="Normal"/>
              <w:jc w:val="center"/>
              <w:rPr>
                <w:rFonts w:ascii="Garamond" w:hAnsi="Garamond" w:eastAsia="Garamond" w:cs="Garamond"/>
                <w:i w:val="0"/>
                <w:iCs w:val="0"/>
              </w:rPr>
              <w:pPrChange w:author="Sean McCartney" w:date="2023-08-02T03:46:00.049Z">
                <w:pPr>
                  <w:pStyle w:val="Normal"/>
                  <w:jc w:val="left"/>
                </w:pPr>
              </w:pPrChange>
            </w:pPr>
          </w:p>
          <w:p w:rsidR="1BB18A26" w:rsidP="18BDFE26" w:rsidRDefault="1BB18A26" w14:paraId="113D57B8" w14:textId="3C840BF7">
            <w:pPr>
              <w:pStyle w:val="Normal"/>
              <w:jc w:val="center"/>
              <w:rPr>
                <w:rFonts w:ascii="Garamond" w:hAnsi="Garamond" w:eastAsia="Garamond" w:cs="Garamond"/>
                <w:i w:val="0"/>
                <w:iCs w:val="0"/>
              </w:rPr>
              <w:pPrChange w:author="Sean McCartney" w:date="2023-08-02T03:46:00.05Z">
                <w:pPr>
                  <w:pStyle w:val="Normal"/>
                  <w:jc w:val="left"/>
                </w:pPr>
              </w:pPrChange>
            </w:pPr>
            <w:r w:rsidRPr="18BDFE26" w:rsidR="1BB18A26">
              <w:rPr>
                <w:rFonts w:ascii="Garamond" w:hAnsi="Garamond" w:eastAsia="Garamond" w:cs="Garamond"/>
                <w:i w:val="0"/>
                <w:iCs w:val="0"/>
              </w:rPr>
              <w:t>Young’s Branch</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05Z" w:id="573890008">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455C9CFF" w14:textId="5AC1D7A0">
            <w:pPr>
              <w:pStyle w:val="Normal"/>
              <w:spacing w:line="276" w:lineRule="auto"/>
              <w:jc w:val="center"/>
              <w:rPr>
                <w:rFonts w:ascii="Garamond" w:hAnsi="Garamond" w:eastAsia="Garamond" w:cs="Garamond"/>
                <w:sz w:val="22"/>
                <w:szCs w:val="22"/>
              </w:rPr>
            </w:pPr>
          </w:p>
          <w:p w:rsidR="18BDFE26" w:rsidP="18BDFE26" w:rsidRDefault="18BDFE26" w14:paraId="1939752D" w14:textId="0497E064">
            <w:pPr>
              <w:pStyle w:val="Normal"/>
              <w:spacing w:line="276" w:lineRule="auto"/>
              <w:jc w:val="center"/>
              <w:rPr>
                <w:rFonts w:ascii="Garamond" w:hAnsi="Garamond" w:eastAsia="Garamond" w:cs="Garamond"/>
                <w:sz w:val="22"/>
                <w:szCs w:val="22"/>
              </w:rPr>
            </w:pPr>
          </w:p>
          <w:p w:rsidR="1BB18A26" w:rsidP="18BDFE26" w:rsidRDefault="1BB18A26" w14:paraId="3D449CDB" w14:textId="27F3B6B2">
            <w:pPr>
              <w:pStyle w:val="Normal"/>
              <w:spacing w:line="276" w:lineRule="auto"/>
              <w:jc w:val="center"/>
              <w:rPr>
                <w:rFonts w:ascii="Garamond" w:hAnsi="Garamond" w:eastAsia="Garamond" w:cs="Garamond"/>
                <w:sz w:val="22"/>
                <w:szCs w:val="22"/>
              </w:rPr>
            </w:pPr>
            <w:r w:rsidRPr="18BDFE26" w:rsidR="1BB18A26">
              <w:rPr>
                <w:rFonts w:ascii="Garamond" w:hAnsi="Garamond" w:eastAsia="Garamond" w:cs="Garamond"/>
                <w:sz w:val="22"/>
                <w:szCs w:val="22"/>
              </w:rPr>
              <w:t xml:space="preserve">Forest Land Cover </w:t>
            </w:r>
            <w:r w:rsidRPr="18BDFE26" w:rsidR="1BB18A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5Z" w:id="57475459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E0EA784" w14:textId="7FEE4A18">
            <w:pPr>
              <w:spacing w:before="0" w:beforeAutospacing="off" w:after="0" w:afterAutospacing="off"/>
              <w:jc w:val="center"/>
              <w:rPr>
                <w:rFonts w:ascii="Garamond" w:hAnsi="Garamond" w:eastAsia="Garamond" w:cs="Garamond"/>
                <w:sz w:val="22"/>
                <w:szCs w:val="22"/>
              </w:rPr>
              <w:pPrChange w:author="Sean McCartney" w:date="2023-08-02T03:46:00.051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51Z" w:id="606129178">
              <w:tcPr>
                <w:cnfStyle w:val="000000000000" w:firstRow="0" w:lastRow="0" w:firstColumn="0" w:lastColumn="0" w:oddVBand="0" w:evenVBand="0" w:oddHBand="0" w:evenHBand="0" w:firstRowFirstColumn="0" w:firstRowLastColumn="0" w:lastRowFirstColumn="0" w:lastRowLastColumn="0"/>
                <w:tcW w:w="1669" w:type="dxa"/>
                <w:tcMar/>
              </w:tcPr>
            </w:tcPrChange>
          </w:tcPr>
          <w:p w:rsidR="1E051996" w:rsidP="18BDFE26" w:rsidRDefault="1E051996" w14:paraId="6EE2DC4B" w14:textId="63EB5AF0">
            <w:pPr>
              <w:pStyle w:val="Normal"/>
              <w:jc w:val="center"/>
              <w:rPr>
                <w:rFonts w:ascii="Garamond" w:hAnsi="Garamond" w:eastAsia="Garamond" w:cs="Garamond"/>
                <w:noProof w:val="0"/>
                <w:sz w:val="22"/>
                <w:szCs w:val="22"/>
                <w:lang w:val="en-US"/>
              </w:rPr>
              <w:pPrChange w:author="Sean McCartney" w:date="2023-08-02T03:46:00.051Z">
                <w:pPr>
                  <w:pStyle w:val="Normal"/>
                  <w:jc w:val="left"/>
                </w:pPr>
              </w:pPrChange>
            </w:pPr>
            <w:r w:rsidRPr="18BDFE26" w:rsidR="1E05199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0.438</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51Z" w:id="1355168327">
              <w:tcPr>
                <w:cnfStyle w:val="000000000000" w:firstRow="0" w:lastRow="0" w:firstColumn="0" w:lastColumn="0" w:oddVBand="0" w:evenVBand="0" w:oddHBand="0" w:evenHBand="0" w:firstRowFirstColumn="0" w:firstRowLastColumn="0" w:lastRowFirstColumn="0" w:lastRowLastColumn="0"/>
                <w:tcW w:w="1751" w:type="dxa"/>
                <w:tcMar/>
              </w:tcPr>
            </w:tcPrChange>
          </w:tcPr>
          <w:p w:rsidR="1E051996" w:rsidP="18BDFE26" w:rsidRDefault="1E051996" w14:paraId="583C96A4" w14:textId="7CBA1676">
            <w:pPr>
              <w:pStyle w:val="Normal"/>
              <w:jc w:val="center"/>
              <w:rPr>
                <w:rFonts w:ascii="Garamond" w:hAnsi="Garamond" w:eastAsia="Garamond" w:cs="Garamond"/>
                <w:noProof w:val="0"/>
                <w:sz w:val="22"/>
                <w:szCs w:val="22"/>
                <w:lang w:val="en-US"/>
              </w:rPr>
              <w:pPrChange w:author="Sean McCartney" w:date="2023-08-02T03:46:00.051Z">
                <w:pPr>
                  <w:pStyle w:val="Normal"/>
                  <w:jc w:val="left"/>
                </w:pPr>
              </w:pPrChange>
            </w:pPr>
            <w:r w:rsidRPr="18BDFE26" w:rsidR="1E05199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0.206</w:t>
            </w:r>
          </w:p>
        </w:tc>
      </w:tr>
      <w:tr w:rsidR="18BDFE26" w:rsidTr="3B1C654A" w14:paraId="5B09D33E">
        <w:trPr>
          <w:trHeight w:val="300"/>
          <w:trPrChange w:author="Sean McCartney" w:date="2023-08-02T03:46:00.052Z" w:id="179155931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12E6B11"/>
        </w:tc>
        <w:tc>
          <w:tcPr>
            <w:cnfStyle w:val="000000000000" w:firstRow="0" w:lastRow="0" w:firstColumn="0" w:lastColumn="0" w:oddVBand="0" w:evenVBand="0" w:oddHBand="0" w:evenHBand="0" w:firstRowFirstColumn="0" w:firstRowLastColumn="0" w:lastRowFirstColumn="0" w:lastRowLastColumn="0"/>
            <w:tcW w:w="2340" w:type="dxa"/>
            <w:vMerge/>
            <w:tcMar/>
          </w:tcPr>
          <w:p w14:paraId="7F938385"/>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52Z" w:id="625931691">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6A629B7"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053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53Z" w:id="1751942197">
              <w:tcPr>
                <w:cnfStyle w:val="000000000000" w:firstRow="0" w:lastRow="0" w:firstColumn="0" w:lastColumn="0" w:oddVBand="0" w:evenVBand="0" w:oddHBand="0" w:evenHBand="0" w:firstRowFirstColumn="0" w:firstRowLastColumn="0" w:lastRowFirstColumn="0" w:lastRowLastColumn="0"/>
                <w:tcW w:w="1669" w:type="dxa"/>
                <w:tcMar/>
              </w:tcPr>
            </w:tcPrChange>
          </w:tcPr>
          <w:p w:rsidR="3F04A1AA" w:rsidP="18BDFE26" w:rsidRDefault="3F04A1AA" w14:paraId="6DE7A550" w14:textId="0AD3CC95">
            <w:pPr>
              <w:pStyle w:val="Normal"/>
              <w:jc w:val="center"/>
              <w:rPr>
                <w:rFonts w:ascii="Garamond" w:hAnsi="Garamond" w:eastAsia="Garamond" w:cs="Garamond"/>
                <w:noProof w:val="0"/>
                <w:sz w:val="22"/>
                <w:szCs w:val="22"/>
                <w:lang w:val="en-US"/>
              </w:rPr>
              <w:pPrChange w:author="Sean McCartney" w:date="2023-08-02T03:46:00.053Z">
                <w:pPr>
                  <w:pStyle w:val="Normal"/>
                  <w:jc w:val="left"/>
                </w:pPr>
              </w:pPrChange>
            </w:pPr>
            <w:r w:rsidRPr="18BDFE26" w:rsidR="3F04A1A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-0.091</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53Z" w:id="206020839">
              <w:tcPr>
                <w:cnfStyle w:val="000000000000" w:firstRow="0" w:lastRow="0" w:firstColumn="0" w:lastColumn="0" w:oddVBand="0" w:evenVBand="0" w:oddHBand="0" w:evenHBand="0" w:firstRowFirstColumn="0" w:firstRowLastColumn="0" w:lastRowFirstColumn="0" w:lastRowLastColumn="0"/>
                <w:tcW w:w="1751" w:type="dxa"/>
                <w:tcMar/>
              </w:tcPr>
            </w:tcPrChange>
          </w:tcPr>
          <w:p w:rsidR="3F04A1AA" w:rsidP="18BDFE26" w:rsidRDefault="3F04A1AA" w14:paraId="36B803D6" w14:textId="21FC858F">
            <w:pPr>
              <w:pStyle w:val="Normal"/>
              <w:jc w:val="center"/>
              <w:rPr>
                <w:rFonts w:ascii="Garamond" w:hAnsi="Garamond" w:eastAsia="Garamond" w:cs="Garamond"/>
                <w:noProof w:val="0"/>
                <w:sz w:val="22"/>
                <w:szCs w:val="22"/>
                <w:lang w:val="en-US"/>
              </w:rPr>
              <w:pPrChange w:author="Sean McCartney" w:date="2023-08-02T03:46:00.054Z">
                <w:pPr>
                  <w:pStyle w:val="Normal"/>
                  <w:jc w:val="left"/>
                </w:pPr>
              </w:pPrChange>
            </w:pPr>
            <w:r w:rsidRPr="18BDFE26" w:rsidR="3F04A1A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0.811</w:t>
            </w:r>
          </w:p>
        </w:tc>
      </w:tr>
      <w:tr w:rsidR="18BDFE26" w:rsidTr="3B1C654A" w14:paraId="170CF6CB">
        <w:trPr>
          <w:trHeight w:val="300"/>
          <w:trPrChange w:author="Sean McCartney" w:date="2023-08-02T03:46:00.054Z" w:id="133509806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654C2CB"/>
        </w:tc>
        <w:tc>
          <w:tcPr>
            <w:cnfStyle w:val="000000000000" w:firstRow="0" w:lastRow="0" w:firstColumn="0" w:lastColumn="0" w:oddVBand="0" w:evenVBand="0" w:oddHBand="0" w:evenHBand="0" w:firstRowFirstColumn="0" w:firstRowLastColumn="0" w:lastRowFirstColumn="0" w:lastRowLastColumn="0"/>
            <w:tcW w:w="2340" w:type="dxa"/>
            <w:vMerge/>
            <w:tcMar/>
          </w:tcPr>
          <w:p w14:paraId="218D03AE"/>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54Z" w:id="124878770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9283DAF" w14:textId="45F9367D">
            <w:pPr>
              <w:pStyle w:val="Normal"/>
              <w:bidi w:val="0"/>
              <w:spacing w:before="0" w:beforeAutospacing="off" w:after="0" w:afterAutospacing="off" w:line="276" w:lineRule="auto"/>
              <w:ind w:left="0" w:right="0"/>
              <w:jc w:val="center"/>
              <w:pPrChange w:author="Sean McCartney" w:date="2023-08-02T03:46:00.056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56Z" w:id="821765159">
              <w:tcPr>
                <w:cnfStyle w:val="000000000000" w:firstRow="0" w:lastRow="0" w:firstColumn="0" w:lastColumn="0" w:oddVBand="0" w:evenVBand="0" w:oddHBand="0" w:evenHBand="0" w:firstRowFirstColumn="0" w:firstRowLastColumn="0" w:lastRowFirstColumn="0" w:lastRowLastColumn="0"/>
                <w:tcW w:w="1669" w:type="dxa"/>
                <w:tcMar/>
              </w:tcPr>
            </w:tcPrChange>
          </w:tcPr>
          <w:p w:rsidR="2695B064" w:rsidP="18BDFE26" w:rsidRDefault="2695B064" w14:paraId="481D89D0" w14:textId="7DC49B68">
            <w:pPr>
              <w:pStyle w:val="Normal"/>
              <w:jc w:val="center"/>
              <w:rPr>
                <w:rFonts w:ascii="Garamond" w:hAnsi="Garamond" w:eastAsia="Garamond" w:cs="Garamond"/>
                <w:noProof w:val="0"/>
                <w:sz w:val="22"/>
                <w:szCs w:val="22"/>
                <w:lang w:val="en-US"/>
              </w:rPr>
              <w:pPrChange w:author="Sean McCartney" w:date="2023-08-02T03:46:00.056Z">
                <w:pPr>
                  <w:pStyle w:val="Normal"/>
                  <w:jc w:val="left"/>
                </w:pPr>
              </w:pPrChange>
            </w:pPr>
            <w:r w:rsidRPr="18BDFE26" w:rsidR="2695B06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0.236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56Z" w:id="801676860">
              <w:tcPr>
                <w:cnfStyle w:val="000000000000" w:firstRow="0" w:lastRow="0" w:firstColumn="0" w:lastColumn="0" w:oddVBand="0" w:evenVBand="0" w:oddHBand="0" w:evenHBand="0" w:firstRowFirstColumn="0" w:firstRowLastColumn="0" w:lastRowFirstColumn="0" w:lastRowLastColumn="0"/>
                <w:tcW w:w="1751" w:type="dxa"/>
                <w:tcMar/>
              </w:tcPr>
            </w:tcPrChange>
          </w:tcPr>
          <w:p w:rsidR="2695B064" w:rsidP="18BDFE26" w:rsidRDefault="2695B064" w14:paraId="3C5BE67D" w14:textId="0B6D4341">
            <w:pPr>
              <w:pStyle w:val="Normal"/>
              <w:jc w:val="center"/>
              <w:rPr>
                <w:rFonts w:ascii="Garamond" w:hAnsi="Garamond" w:eastAsia="Garamond" w:cs="Garamond"/>
                <w:noProof w:val="0"/>
                <w:sz w:val="22"/>
                <w:szCs w:val="22"/>
                <w:lang w:val="en-US"/>
              </w:rPr>
              <w:pPrChange w:author="Sean McCartney" w:date="2023-08-02T03:46:00.056Z">
                <w:pPr>
                  <w:pStyle w:val="Normal"/>
                  <w:jc w:val="left"/>
                </w:pPr>
              </w:pPrChange>
            </w:pPr>
            <w:r w:rsidRPr="18BDFE26" w:rsidR="2695B06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0.514</w:t>
            </w:r>
          </w:p>
        </w:tc>
      </w:tr>
      <w:tr w:rsidR="18BDFE26" w:rsidTr="3B1C654A" w14:paraId="535712D6">
        <w:trPr>
          <w:trHeight w:val="300"/>
          <w:trPrChange w:author="Sean McCartney" w:date="2023-08-02T03:46:00.058Z" w:id="120958014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607F56D"/>
        </w:tc>
        <w:tc>
          <w:tcPr>
            <w:cnfStyle w:val="000000000000" w:firstRow="0" w:lastRow="0" w:firstColumn="0" w:lastColumn="0" w:oddVBand="0" w:evenVBand="0" w:oddHBand="0" w:evenHBand="0" w:firstRowFirstColumn="0" w:firstRowLastColumn="0" w:lastRowFirstColumn="0" w:lastRowLastColumn="0"/>
            <w:tcW w:w="2340" w:type="dxa"/>
            <w:vMerge/>
            <w:tcMar/>
          </w:tcPr>
          <w:p w14:paraId="0E8E4F9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58Z" w:id="67721126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4F22723" w14:textId="72807B94">
            <w:pPr>
              <w:pStyle w:val="Normal"/>
              <w:bidi w:val="0"/>
              <w:spacing w:before="0" w:beforeAutospacing="off" w:after="0" w:afterAutospacing="off" w:line="276" w:lineRule="auto"/>
              <w:ind w:left="0" w:right="0"/>
              <w:jc w:val="center"/>
              <w:pPrChange w:author="Sean McCartney" w:date="2023-08-02T03:46:00.05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58Z" w:id="1106547620">
              <w:tcPr>
                <w:cnfStyle w:val="000000000000" w:firstRow="0" w:lastRow="0" w:firstColumn="0" w:lastColumn="0" w:oddVBand="0" w:evenVBand="0" w:oddHBand="0" w:evenHBand="0" w:firstRowFirstColumn="0" w:firstRowLastColumn="0" w:lastRowFirstColumn="0" w:lastRowLastColumn="0"/>
                <w:tcW w:w="1669" w:type="dxa"/>
                <w:tcMar/>
              </w:tcPr>
            </w:tcPrChange>
          </w:tcPr>
          <w:p w:rsidR="013457D8" w:rsidP="18BDFE26" w:rsidRDefault="013457D8" w14:paraId="135CCAFC" w14:textId="1CB35AD8">
            <w:pPr>
              <w:pStyle w:val="Normal"/>
              <w:jc w:val="center"/>
              <w:rPr>
                <w:rFonts w:ascii="Garamond" w:hAnsi="Garamond" w:eastAsia="Garamond" w:cs="Garamond"/>
                <w:noProof w:val="0"/>
                <w:sz w:val="22"/>
                <w:szCs w:val="22"/>
                <w:lang w:val="en-US"/>
              </w:rPr>
              <w:pPrChange w:author="Sean McCartney" w:date="2023-08-02T03:46:00.059Z">
                <w:pPr>
                  <w:pStyle w:val="Normal"/>
                  <w:jc w:val="left"/>
                </w:pPr>
              </w:pPrChange>
            </w:pPr>
            <w:r w:rsidRPr="18BDFE26" w:rsidR="013457D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59Z" w:id="1643448055">
              <w:tcPr>
                <w:cnfStyle w:val="000000000000" w:firstRow="0" w:lastRow="0" w:firstColumn="0" w:lastColumn="0" w:oddVBand="0" w:evenVBand="0" w:oddHBand="0" w:evenHBand="0" w:firstRowFirstColumn="0" w:firstRowLastColumn="0" w:lastRowFirstColumn="0" w:lastRowLastColumn="0"/>
                <w:tcW w:w="1751" w:type="dxa"/>
                <w:tcMar/>
              </w:tcPr>
            </w:tcPrChange>
          </w:tcPr>
          <w:p w:rsidR="013457D8" w:rsidP="18BDFE26" w:rsidRDefault="013457D8" w14:paraId="45685747" w14:textId="6E856F0C">
            <w:pPr>
              <w:pStyle w:val="Normal"/>
              <w:jc w:val="center"/>
              <w:rPr>
                <w:rFonts w:ascii="Garamond" w:hAnsi="Garamond" w:eastAsia="Garamond" w:cs="Garamond"/>
                <w:noProof w:val="0"/>
                <w:sz w:val="22"/>
                <w:szCs w:val="22"/>
                <w:lang w:val="en-US"/>
              </w:rPr>
              <w:pPrChange w:author="Sean McCartney" w:date="2023-08-02T03:46:00.059Z">
                <w:pPr>
                  <w:pStyle w:val="Normal"/>
                  <w:jc w:val="left"/>
                </w:pPr>
              </w:pPrChange>
            </w:pPr>
            <w:r w:rsidRPr="18BDFE26" w:rsidR="013457D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0.356</w:t>
            </w:r>
          </w:p>
        </w:tc>
      </w:tr>
      <w:tr w:rsidR="18BDFE26" w:rsidTr="3B1C654A" w14:paraId="212C8C69">
        <w:trPr>
          <w:trHeight w:val="300"/>
          <w:trPrChange w:author="Sean McCartney" w:date="2023-08-02T03:46:00.059Z" w:id="110330576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F14DDB0"/>
        </w:tc>
        <w:tc>
          <w:tcPr>
            <w:cnfStyle w:val="000000000000" w:firstRow="0" w:lastRow="0" w:firstColumn="0" w:lastColumn="0" w:oddVBand="0" w:evenVBand="0" w:oddHBand="0" w:evenHBand="0" w:firstRowFirstColumn="0" w:firstRowLastColumn="0" w:lastRowFirstColumn="0" w:lastRowLastColumn="0"/>
            <w:tcW w:w="2340" w:type="dxa"/>
            <w:vMerge/>
            <w:tcMar/>
          </w:tcPr>
          <w:p w14:paraId="595299C8"/>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6Z" w:id="2020152268">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AD00771" w14:textId="2D277275">
            <w:pPr>
              <w:spacing w:before="0" w:beforeAutospacing="off" w:after="0" w:afterAutospacing="off"/>
              <w:jc w:val="center"/>
              <w:rPr>
                <w:rFonts w:ascii="Garamond" w:hAnsi="Garamond" w:eastAsia="Garamond" w:cs="Garamond"/>
                <w:sz w:val="22"/>
                <w:szCs w:val="22"/>
              </w:rPr>
              <w:pPrChange w:author="Sean McCartney" w:date="2023-08-02T03:46:00.06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6Z" w:id="1092003761">
              <w:tcPr>
                <w:cnfStyle w:val="000000000000" w:firstRow="0" w:lastRow="0" w:firstColumn="0" w:lastColumn="0" w:oddVBand="0" w:evenVBand="0" w:oddHBand="0" w:evenHBand="0" w:firstRowFirstColumn="0" w:firstRowLastColumn="0" w:lastRowFirstColumn="0" w:lastRowLastColumn="0"/>
                <w:tcW w:w="1669" w:type="dxa"/>
                <w:tcMar/>
              </w:tcPr>
            </w:tcPrChange>
          </w:tcPr>
          <w:p w:rsidR="07C3E419" w:rsidP="18BDFE26" w:rsidRDefault="07C3E419" w14:paraId="1F0A17EA" w14:textId="49DE4A21">
            <w:pPr>
              <w:pStyle w:val="Normal"/>
              <w:jc w:val="center"/>
              <w:rPr>
                <w:rFonts w:ascii="Garamond" w:hAnsi="Garamond" w:eastAsia="Garamond" w:cs="Garamond"/>
                <w:noProof w:val="0"/>
                <w:sz w:val="22"/>
                <w:szCs w:val="22"/>
                <w:lang w:val="en-US"/>
              </w:rPr>
              <w:pPrChange w:author="Sean McCartney" w:date="2023-08-02T03:46:00.06Z">
                <w:pPr>
                  <w:pStyle w:val="Normal"/>
                  <w:jc w:val="left"/>
                </w:pPr>
              </w:pPrChange>
            </w:pPr>
            <w:r w:rsidRPr="18BDFE26" w:rsidR="07C3E41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-0.943</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61Z" w:id="1945055796">
              <w:tcPr>
                <w:cnfStyle w:val="000000000000" w:firstRow="0" w:lastRow="0" w:firstColumn="0" w:lastColumn="0" w:oddVBand="0" w:evenVBand="0" w:oddHBand="0" w:evenHBand="0" w:firstRowFirstColumn="0" w:firstRowLastColumn="0" w:lastRowFirstColumn="0" w:lastRowLastColumn="0"/>
                <w:tcW w:w="1751" w:type="dxa"/>
                <w:tcMar/>
              </w:tcPr>
            </w:tcPrChange>
          </w:tcPr>
          <w:p w:rsidR="07C3E419" w:rsidP="18BDFE26" w:rsidRDefault="07C3E419" w14:paraId="3558F30F" w14:textId="078AD1E3">
            <w:pPr>
              <w:pStyle w:val="Normal"/>
              <w:jc w:val="center"/>
              <w:rPr>
                <w:rFonts w:ascii="Garamond" w:hAnsi="Garamond" w:eastAsia="Garamond" w:cs="Garamond"/>
                <w:noProof w:val="0"/>
                <w:sz w:val="22"/>
                <w:szCs w:val="22"/>
                <w:lang w:val="en-US"/>
              </w:rPr>
              <w:pPrChange w:author="Sean McCartney" w:date="2023-08-02T03:46:00.061Z">
                <w:pPr>
                  <w:pStyle w:val="Normal"/>
                  <w:jc w:val="left"/>
                </w:pPr>
              </w:pPrChange>
            </w:pPr>
            <w:r w:rsidRPr="18BDFE26" w:rsidR="07C3E41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*0.017</w:t>
            </w:r>
          </w:p>
        </w:tc>
      </w:tr>
      <w:tr w:rsidR="18BDFE26" w:rsidTr="3B1C654A" w14:paraId="00F61096">
        <w:trPr>
          <w:trHeight w:val="300"/>
          <w:trPrChange w:author="Sean McCartney" w:date="2023-08-02T03:46:00.061Z" w:id="82634934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061Z" w:id="1964228680">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49492424" w14:textId="57E817C6">
            <w:pPr>
              <w:pStyle w:val="Normal"/>
              <w:jc w:val="center"/>
              <w:rPr>
                <w:rFonts w:ascii="Garamond" w:hAnsi="Garamond" w:eastAsia="Garamond" w:cs="Garamond"/>
                <w:i w:val="0"/>
                <w:iCs w:val="0"/>
              </w:rPr>
              <w:pPrChange w:author="Sean McCartney" w:date="2023-08-02T03:46:00.062Z">
                <w:pPr>
                  <w:pStyle w:val="Normal"/>
                  <w:jc w:val="left"/>
                </w:pPr>
              </w:pPrChange>
            </w:pPr>
          </w:p>
          <w:p w:rsidR="18BDFE26" w:rsidP="18BDFE26" w:rsidRDefault="18BDFE26" w14:paraId="627BECFD" w14:textId="57E817C6">
            <w:pPr>
              <w:pStyle w:val="Normal"/>
              <w:jc w:val="center"/>
              <w:rPr>
                <w:rFonts w:ascii="Garamond" w:hAnsi="Garamond" w:eastAsia="Garamond" w:cs="Garamond"/>
                <w:i w:val="0"/>
                <w:iCs w:val="0"/>
              </w:rPr>
              <w:pPrChange w:author="Sean McCartney" w:date="2023-08-02T03:46:00.062Z">
                <w:pPr>
                  <w:pStyle w:val="Normal"/>
                  <w:jc w:val="left"/>
                </w:pPr>
              </w:pPrChange>
            </w:pPr>
          </w:p>
          <w:p w:rsidR="551ED9D7" w:rsidP="18BDFE26" w:rsidRDefault="551ED9D7" w14:paraId="6732440A" w14:textId="57E817C6">
            <w:pPr>
              <w:pStyle w:val="Normal"/>
              <w:jc w:val="center"/>
              <w:rPr>
                <w:rFonts w:ascii="Garamond" w:hAnsi="Garamond" w:eastAsia="Garamond" w:cs="Garamond"/>
                <w:i w:val="0"/>
                <w:iCs w:val="0"/>
              </w:rPr>
              <w:pPrChange w:author="Sean McCartney" w:date="2023-08-02T03:46:00.062Z">
                <w:pPr>
                  <w:pStyle w:val="Normal"/>
                  <w:jc w:val="left"/>
                </w:pPr>
              </w:pPrChange>
            </w:pPr>
            <w:r w:rsidRPr="18BDFE26" w:rsidR="551ED9D7">
              <w:rPr>
                <w:rFonts w:ascii="Garamond" w:hAnsi="Garamond" w:eastAsia="Garamond" w:cs="Garamond"/>
                <w:i w:val="0"/>
                <w:iCs w:val="0"/>
              </w:rPr>
              <w:t>Young’s Branch</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062Z" w:id="2147234142">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24A075F3" w14:textId="2AF7D64D">
            <w:pPr>
              <w:pStyle w:val="Normal"/>
              <w:spacing w:line="276" w:lineRule="auto"/>
              <w:jc w:val="center"/>
              <w:rPr>
                <w:rFonts w:ascii="Garamond" w:hAnsi="Garamond" w:eastAsia="Garamond" w:cs="Garamond"/>
                <w:sz w:val="22"/>
                <w:szCs w:val="22"/>
              </w:rPr>
            </w:pPr>
          </w:p>
          <w:p w:rsidR="18BDFE26" w:rsidP="18BDFE26" w:rsidRDefault="18BDFE26" w14:paraId="0D321071" w14:textId="2AF7D64D">
            <w:pPr>
              <w:pStyle w:val="Normal"/>
              <w:spacing w:line="276" w:lineRule="auto"/>
              <w:jc w:val="center"/>
              <w:rPr>
                <w:rFonts w:ascii="Garamond" w:hAnsi="Garamond" w:eastAsia="Garamond" w:cs="Garamond"/>
                <w:sz w:val="22"/>
                <w:szCs w:val="22"/>
              </w:rPr>
            </w:pPr>
          </w:p>
          <w:p w:rsidR="551ED9D7" w:rsidP="18BDFE26" w:rsidRDefault="551ED9D7" w14:paraId="3AC14632" w14:textId="097AF39B">
            <w:pPr>
              <w:pStyle w:val="Normal"/>
              <w:spacing w:line="276" w:lineRule="auto"/>
              <w:jc w:val="center"/>
              <w:rPr>
                <w:rFonts w:ascii="Garamond" w:hAnsi="Garamond" w:eastAsia="Garamond" w:cs="Garamond"/>
                <w:sz w:val="22"/>
                <w:szCs w:val="22"/>
              </w:rPr>
            </w:pPr>
            <w:r w:rsidRPr="18BDFE26" w:rsidR="551ED9D7">
              <w:rPr>
                <w:rFonts w:ascii="Garamond" w:hAnsi="Garamond" w:eastAsia="Garamond" w:cs="Garamond"/>
                <w:sz w:val="22"/>
                <w:szCs w:val="22"/>
              </w:rPr>
              <w:t>Grassland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63Z" w:id="1100036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1614A4B" w14:textId="7FEE4A18">
            <w:pPr>
              <w:spacing w:before="0" w:beforeAutospacing="off" w:after="0" w:afterAutospacing="off"/>
              <w:jc w:val="center"/>
              <w:rPr>
                <w:rFonts w:ascii="Garamond" w:hAnsi="Garamond" w:eastAsia="Garamond" w:cs="Garamond"/>
                <w:sz w:val="22"/>
                <w:szCs w:val="22"/>
              </w:rPr>
              <w:pPrChange w:author="Sean McCartney" w:date="2023-08-02T03:46:00.064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64Z" w:id="1023819518">
              <w:tcPr>
                <w:cnfStyle w:val="000000000000" w:firstRow="0" w:lastRow="0" w:firstColumn="0" w:lastColumn="0" w:oddVBand="0" w:evenVBand="0" w:oddHBand="0" w:evenHBand="0" w:firstRowFirstColumn="0" w:firstRowLastColumn="0" w:lastRowFirstColumn="0" w:lastRowLastColumn="0"/>
                <w:tcW w:w="1669" w:type="dxa"/>
                <w:tcMar/>
              </w:tcPr>
            </w:tcPrChange>
          </w:tcPr>
          <w:p w:rsidR="7E7AECA0" w:rsidP="18BDFE26" w:rsidRDefault="7E7AECA0" w14:paraId="2D73825E" w14:textId="0ECE65CA">
            <w:pPr>
              <w:pStyle w:val="Normal"/>
              <w:jc w:val="center"/>
              <w:rPr>
                <w:rFonts w:ascii="Garamond" w:hAnsi="Garamond" w:eastAsia="Garamond" w:cs="Garamond"/>
                <w:noProof w:val="0"/>
                <w:sz w:val="22"/>
                <w:szCs w:val="22"/>
                <w:lang w:val="en-US"/>
              </w:rPr>
              <w:pPrChange w:author="Sean McCartney" w:date="2023-08-02T03:46:00.064Z">
                <w:pPr>
                  <w:pStyle w:val="Normal"/>
                  <w:jc w:val="left"/>
                </w:pPr>
              </w:pPrChange>
            </w:pPr>
            <w:r w:rsidRPr="18BDFE26" w:rsidR="7E7AECA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64Z" w:id="324489126">
              <w:tcPr>
                <w:cnfStyle w:val="000000000000" w:firstRow="0" w:lastRow="0" w:firstColumn="0" w:lastColumn="0" w:oddVBand="0" w:evenVBand="0" w:oddHBand="0" w:evenHBand="0" w:firstRowFirstColumn="0" w:firstRowLastColumn="0" w:lastRowFirstColumn="0" w:lastRowLastColumn="0"/>
                <w:tcW w:w="1751" w:type="dxa"/>
                <w:tcMar/>
              </w:tcPr>
            </w:tcPrChange>
          </w:tcPr>
          <w:p w:rsidR="7E7AECA0" w:rsidP="18BDFE26" w:rsidRDefault="7E7AECA0" w14:paraId="03214B1C" w14:textId="4A479CE0">
            <w:pPr>
              <w:pStyle w:val="Normal"/>
              <w:jc w:val="center"/>
              <w:rPr>
                <w:rFonts w:ascii="Garamond" w:hAnsi="Garamond" w:eastAsia="Garamond" w:cs="Garamond"/>
                <w:noProof w:val="0"/>
                <w:sz w:val="22"/>
                <w:szCs w:val="22"/>
                <w:lang w:val="en-US"/>
              </w:rPr>
              <w:pPrChange w:author="Sean McCartney" w:date="2023-08-02T03:46:00.064Z">
                <w:pPr>
                  <w:pStyle w:val="Normal"/>
                  <w:jc w:val="left"/>
                </w:pPr>
              </w:pPrChange>
            </w:pPr>
            <w:r w:rsidRPr="18BDFE26" w:rsidR="7E7AECA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0.154</w:t>
            </w:r>
          </w:p>
        </w:tc>
      </w:tr>
      <w:tr w:rsidR="18BDFE26" w:rsidTr="3B1C654A" w14:paraId="7A2BC213">
        <w:trPr>
          <w:trHeight w:val="300"/>
          <w:trPrChange w:author="Sean McCartney" w:date="2023-08-02T03:46:00.064Z" w:id="77879580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A4B687E"/>
        </w:tc>
        <w:tc>
          <w:tcPr>
            <w:cnfStyle w:val="000000000000" w:firstRow="0" w:lastRow="0" w:firstColumn="0" w:lastColumn="0" w:oddVBand="0" w:evenVBand="0" w:oddHBand="0" w:evenHBand="0" w:firstRowFirstColumn="0" w:firstRowLastColumn="0" w:lastRowFirstColumn="0" w:lastRowLastColumn="0"/>
            <w:tcW w:w="2340" w:type="dxa"/>
            <w:vMerge/>
            <w:tcMar/>
          </w:tcPr>
          <w:p w14:paraId="7ABE44D9"/>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65Z" w:id="97673533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7345CB9"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065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65Z" w:id="1924609761">
              <w:tcPr>
                <w:cnfStyle w:val="000000000000" w:firstRow="0" w:lastRow="0" w:firstColumn="0" w:lastColumn="0" w:oddVBand="0" w:evenVBand="0" w:oddHBand="0" w:evenHBand="0" w:firstRowFirstColumn="0" w:firstRowLastColumn="0" w:lastRowFirstColumn="0" w:lastRowLastColumn="0"/>
                <w:tcW w:w="1669" w:type="dxa"/>
                <w:tcMar/>
              </w:tcPr>
            </w:tcPrChange>
          </w:tcPr>
          <w:p w:rsidR="57CB5DCD" w:rsidP="18BDFE26" w:rsidRDefault="57CB5DCD" w14:paraId="2593BE4A" w14:textId="488A6EB7">
            <w:pPr>
              <w:pStyle w:val="Normal"/>
              <w:jc w:val="center"/>
              <w:rPr>
                <w:rFonts w:ascii="Garamond" w:hAnsi="Garamond" w:eastAsia="Garamond" w:cs="Garamond"/>
                <w:noProof w:val="0"/>
                <w:sz w:val="22"/>
                <w:szCs w:val="22"/>
                <w:lang w:val="en-US"/>
              </w:rPr>
              <w:pPrChange w:author="Sean McCartney" w:date="2023-08-02T03:46:00.066Z">
                <w:pPr>
                  <w:pStyle w:val="Normal"/>
                  <w:jc w:val="left"/>
                </w:pPr>
              </w:pPrChange>
            </w:pPr>
            <w:r w:rsidRPr="18BDFE26" w:rsidR="57CB5DC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0.200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66Z" w:id="1651500561">
              <w:tcPr>
                <w:cnfStyle w:val="000000000000" w:firstRow="0" w:lastRow="0" w:firstColumn="0" w:lastColumn="0" w:oddVBand="0" w:evenVBand="0" w:oddHBand="0" w:evenHBand="0" w:firstRowFirstColumn="0" w:firstRowLastColumn="0" w:lastRowFirstColumn="0" w:lastRowLastColumn="0"/>
                <w:tcW w:w="1751" w:type="dxa"/>
                <w:tcMar/>
              </w:tcPr>
            </w:tcPrChange>
          </w:tcPr>
          <w:p w:rsidR="57CB5DCD" w:rsidP="18BDFE26" w:rsidRDefault="57CB5DCD" w14:paraId="63DD0965" w14:textId="0CCAFA2D">
            <w:pPr>
              <w:pStyle w:val="Normal"/>
              <w:jc w:val="center"/>
              <w:rPr>
                <w:rFonts w:ascii="Garamond" w:hAnsi="Garamond" w:eastAsia="Garamond" w:cs="Garamond"/>
                <w:noProof w:val="0"/>
                <w:sz w:val="22"/>
                <w:szCs w:val="22"/>
                <w:lang w:val="en-US"/>
              </w:rPr>
              <w:pPrChange w:author="Sean McCartney" w:date="2023-08-02T03:46:00.066Z">
                <w:pPr>
                  <w:pStyle w:val="Normal"/>
                  <w:jc w:val="left"/>
                </w:pPr>
              </w:pPrChange>
            </w:pPr>
            <w:r w:rsidRPr="18BDFE26" w:rsidR="57CB5DC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0.584</w:t>
            </w:r>
          </w:p>
        </w:tc>
      </w:tr>
      <w:tr w:rsidR="18BDFE26" w:rsidTr="3B1C654A" w14:paraId="2E81170C">
        <w:trPr>
          <w:trHeight w:val="300"/>
          <w:trPrChange w:author="Sean McCartney" w:date="2023-08-02T03:46:00.066Z" w:id="204447928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DAB8F50"/>
        </w:tc>
        <w:tc>
          <w:tcPr>
            <w:cnfStyle w:val="000000000000" w:firstRow="0" w:lastRow="0" w:firstColumn="0" w:lastColumn="0" w:oddVBand="0" w:evenVBand="0" w:oddHBand="0" w:evenHBand="0" w:firstRowFirstColumn="0" w:firstRowLastColumn="0" w:lastRowFirstColumn="0" w:lastRowLastColumn="0"/>
            <w:tcW w:w="2340" w:type="dxa"/>
            <w:vMerge/>
            <w:tcMar/>
          </w:tcPr>
          <w:p w14:paraId="3D32C336"/>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66Z" w:id="34651675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89A75EB" w14:textId="45F9367D">
            <w:pPr>
              <w:pStyle w:val="Normal"/>
              <w:bidi w:val="0"/>
              <w:spacing w:before="0" w:beforeAutospacing="off" w:after="0" w:afterAutospacing="off" w:line="276" w:lineRule="auto"/>
              <w:ind w:left="0" w:right="0"/>
              <w:jc w:val="center"/>
              <w:pPrChange w:author="Sean McCartney" w:date="2023-08-02T03:46:00.067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67Z" w:id="773780642">
              <w:tcPr>
                <w:cnfStyle w:val="000000000000" w:firstRow="0" w:lastRow="0" w:firstColumn="0" w:lastColumn="0" w:oddVBand="0" w:evenVBand="0" w:oddHBand="0" w:evenHBand="0" w:firstRowFirstColumn="0" w:firstRowLastColumn="0" w:lastRowFirstColumn="0" w:lastRowLastColumn="0"/>
                <w:tcW w:w="1669" w:type="dxa"/>
                <w:tcMar/>
              </w:tcPr>
            </w:tcPrChange>
          </w:tcPr>
          <w:p w:rsidR="02AF70AD" w:rsidP="18BDFE26" w:rsidRDefault="02AF70AD" w14:paraId="2DF3E30F" w14:textId="19750AB3">
            <w:pPr>
              <w:pStyle w:val="Normal"/>
              <w:jc w:val="center"/>
              <w:rPr>
                <w:rFonts w:ascii="Garamond" w:hAnsi="Garamond" w:eastAsia="Garamond" w:cs="Garamond"/>
                <w:noProof w:val="0"/>
                <w:sz w:val="22"/>
                <w:szCs w:val="22"/>
                <w:lang w:val="en-US"/>
              </w:rPr>
              <w:pPrChange w:author="Sean McCartney" w:date="2023-08-02T03:46:00.067Z">
                <w:pPr>
                  <w:pStyle w:val="Normal"/>
                  <w:jc w:val="left"/>
                </w:pPr>
              </w:pPrChange>
            </w:pPr>
            <w:r w:rsidRPr="18BDFE26" w:rsidR="02AF70A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0.018</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67Z" w:id="1692177097">
              <w:tcPr>
                <w:cnfStyle w:val="000000000000" w:firstRow="0" w:lastRow="0" w:firstColumn="0" w:lastColumn="0" w:oddVBand="0" w:evenVBand="0" w:oddHBand="0" w:evenHBand="0" w:firstRowFirstColumn="0" w:firstRowLastColumn="0" w:lastRowFirstColumn="0" w:lastRowLastColumn="0"/>
                <w:tcW w:w="1751" w:type="dxa"/>
                <w:tcMar/>
              </w:tcPr>
            </w:tcPrChange>
          </w:tcPr>
          <w:p w:rsidR="02AF70AD" w:rsidP="18BDFE26" w:rsidRDefault="02AF70AD" w14:paraId="20072C0D" w14:textId="0B84AEBB">
            <w:pPr>
              <w:pStyle w:val="Normal"/>
              <w:jc w:val="center"/>
              <w:rPr>
                <w:rFonts w:ascii="Garamond" w:hAnsi="Garamond" w:eastAsia="Garamond" w:cs="Garamond"/>
                <w:noProof w:val="0"/>
                <w:sz w:val="22"/>
                <w:szCs w:val="22"/>
                <w:lang w:val="en-US"/>
              </w:rPr>
              <w:pPrChange w:author="Sean McCartney" w:date="2023-08-02T03:46:00.068Z">
                <w:pPr>
                  <w:pStyle w:val="Normal"/>
                  <w:jc w:val="left"/>
                </w:pPr>
              </w:pPrChange>
            </w:pPr>
            <w:r w:rsidRPr="18BDFE26" w:rsidR="02AF70A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0.973</w:t>
            </w:r>
          </w:p>
        </w:tc>
      </w:tr>
      <w:tr w:rsidR="18BDFE26" w:rsidTr="3B1C654A" w14:paraId="5D100199">
        <w:trPr>
          <w:trHeight w:val="300"/>
          <w:trPrChange w:author="Sean McCartney" w:date="2023-08-02T03:46:00.068Z" w:id="167008879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D27A35A"/>
        </w:tc>
        <w:tc>
          <w:tcPr>
            <w:cnfStyle w:val="000000000000" w:firstRow="0" w:lastRow="0" w:firstColumn="0" w:lastColumn="0" w:oddVBand="0" w:evenVBand="0" w:oddHBand="0" w:evenHBand="0" w:firstRowFirstColumn="0" w:firstRowLastColumn="0" w:lastRowFirstColumn="0" w:lastRowLastColumn="0"/>
            <w:tcW w:w="2340" w:type="dxa"/>
            <w:vMerge/>
            <w:tcMar/>
          </w:tcPr>
          <w:p w14:paraId="3AB4DDF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68Z" w:id="1003409058">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872984E" w14:textId="72807B94">
            <w:pPr>
              <w:pStyle w:val="Normal"/>
              <w:bidi w:val="0"/>
              <w:spacing w:before="0" w:beforeAutospacing="off" w:after="0" w:afterAutospacing="off" w:line="276" w:lineRule="auto"/>
              <w:ind w:left="0" w:right="0"/>
              <w:jc w:val="center"/>
              <w:pPrChange w:author="Sean McCartney" w:date="2023-08-02T03:46:00.06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69Z" w:id="1369036204">
              <w:tcPr>
                <w:cnfStyle w:val="000000000000" w:firstRow="0" w:lastRow="0" w:firstColumn="0" w:lastColumn="0" w:oddVBand="0" w:evenVBand="0" w:oddHBand="0" w:evenHBand="0" w:firstRowFirstColumn="0" w:firstRowLastColumn="0" w:lastRowFirstColumn="0" w:lastRowLastColumn="0"/>
                <w:tcW w:w="1669" w:type="dxa"/>
                <w:tcMar/>
              </w:tcPr>
            </w:tcPrChange>
          </w:tcPr>
          <w:p w:rsidR="2EEA9C2F" w:rsidP="18BDFE26" w:rsidRDefault="2EEA9C2F" w14:paraId="10BF7CE8" w14:textId="5B8A949F">
            <w:pPr>
              <w:pStyle w:val="Normal"/>
              <w:jc w:val="center"/>
              <w:rPr>
                <w:rFonts w:ascii="Garamond" w:hAnsi="Garamond" w:eastAsia="Garamond" w:cs="Garamond"/>
                <w:noProof w:val="0"/>
                <w:sz w:val="22"/>
                <w:szCs w:val="22"/>
                <w:lang w:val="en-US"/>
              </w:rPr>
              <w:pPrChange w:author="Sean McCartney" w:date="2023-08-02T03:46:00.069Z">
                <w:pPr>
                  <w:pStyle w:val="Normal"/>
                  <w:jc w:val="left"/>
                </w:pPr>
              </w:pPrChange>
            </w:pPr>
            <w:r w:rsidRPr="18BDFE26" w:rsidR="2EEA9C2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69Z" w:id="1363940793">
              <w:tcPr>
                <w:cnfStyle w:val="000000000000" w:firstRow="0" w:lastRow="0" w:firstColumn="0" w:lastColumn="0" w:oddVBand="0" w:evenVBand="0" w:oddHBand="0" w:evenHBand="0" w:firstRowFirstColumn="0" w:firstRowLastColumn="0" w:lastRowFirstColumn="0" w:lastRowLastColumn="0"/>
                <w:tcW w:w="1751" w:type="dxa"/>
                <w:tcMar/>
              </w:tcPr>
            </w:tcPrChange>
          </w:tcPr>
          <w:p w:rsidR="2EEA9C2F" w:rsidP="18BDFE26" w:rsidRDefault="2EEA9C2F" w14:paraId="778873C9" w14:textId="48F5EB68">
            <w:pPr>
              <w:pStyle w:val="Normal"/>
              <w:jc w:val="center"/>
              <w:rPr>
                <w:rFonts w:ascii="Garamond" w:hAnsi="Garamond" w:eastAsia="Garamond" w:cs="Garamond"/>
                <w:noProof w:val="0"/>
                <w:sz w:val="22"/>
                <w:szCs w:val="22"/>
                <w:lang w:val="en-US"/>
              </w:rPr>
              <w:pPrChange w:author="Sean McCartney" w:date="2023-08-02T03:46:00.069Z">
                <w:pPr>
                  <w:pStyle w:val="Normal"/>
                  <w:jc w:val="left"/>
                </w:pPr>
              </w:pPrChange>
            </w:pPr>
            <w:r w:rsidRPr="18BDFE26" w:rsidR="2EEA9C2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0.175</w:t>
            </w:r>
          </w:p>
        </w:tc>
      </w:tr>
      <w:tr w:rsidR="18BDFE26" w:rsidTr="3B1C654A" w14:paraId="7581C789">
        <w:trPr>
          <w:trHeight w:val="300"/>
          <w:trPrChange w:author="Sean McCartney" w:date="2023-08-02T03:46:00.069Z" w:id="118019759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237356F"/>
        </w:tc>
        <w:tc>
          <w:tcPr>
            <w:cnfStyle w:val="000000000000" w:firstRow="0" w:lastRow="0" w:firstColumn="0" w:lastColumn="0" w:oddVBand="0" w:evenVBand="0" w:oddHBand="0" w:evenHBand="0" w:firstRowFirstColumn="0" w:firstRowLastColumn="0" w:lastRowFirstColumn="0" w:lastRowLastColumn="0"/>
            <w:tcW w:w="2340" w:type="dxa"/>
            <w:vMerge/>
            <w:tcMar/>
          </w:tcPr>
          <w:p w14:paraId="3D58F99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69Z" w:id="209681052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0C44CCC" w14:textId="2D277275">
            <w:pPr>
              <w:spacing w:before="0" w:beforeAutospacing="off" w:after="0" w:afterAutospacing="off"/>
              <w:jc w:val="center"/>
              <w:rPr>
                <w:rFonts w:ascii="Garamond" w:hAnsi="Garamond" w:eastAsia="Garamond" w:cs="Garamond"/>
                <w:sz w:val="22"/>
                <w:szCs w:val="22"/>
              </w:rPr>
              <w:pPrChange w:author="Sean McCartney" w:date="2023-08-02T03:46:00.07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7Z" w:id="1002278410">
              <w:tcPr>
                <w:cnfStyle w:val="000000000000" w:firstRow="0" w:lastRow="0" w:firstColumn="0" w:lastColumn="0" w:oddVBand="0" w:evenVBand="0" w:oddHBand="0" w:evenHBand="0" w:firstRowFirstColumn="0" w:firstRowLastColumn="0" w:lastRowFirstColumn="0" w:lastRowLastColumn="0"/>
                <w:tcW w:w="1669" w:type="dxa"/>
                <w:tcMar/>
              </w:tcPr>
            </w:tcPrChange>
          </w:tcPr>
          <w:p w:rsidR="1DA80B87" w:rsidP="18BDFE26" w:rsidRDefault="1DA80B87" w14:paraId="0D6A9EED" w14:textId="053FA5C1">
            <w:pPr>
              <w:pStyle w:val="Normal"/>
              <w:jc w:val="center"/>
              <w:rPr>
                <w:rFonts w:ascii="Garamond" w:hAnsi="Garamond" w:eastAsia="Garamond" w:cs="Garamond"/>
                <w:noProof w:val="0"/>
                <w:sz w:val="22"/>
                <w:szCs w:val="22"/>
                <w:lang w:val="en-US"/>
              </w:rPr>
              <w:pPrChange w:author="Sean McCartney" w:date="2023-08-02T03:46:00.07Z">
                <w:pPr>
                  <w:pStyle w:val="Normal"/>
                  <w:jc w:val="left"/>
                </w:pPr>
              </w:pPrChange>
            </w:pPr>
            <w:r w:rsidRPr="18BDFE26" w:rsidR="1DA80B8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0.714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7Z" w:id="1193802925">
              <w:tcPr>
                <w:cnfStyle w:val="000000000000" w:firstRow="0" w:lastRow="0" w:firstColumn="0" w:lastColumn="0" w:oddVBand="0" w:evenVBand="0" w:oddHBand="0" w:evenHBand="0" w:firstRowFirstColumn="0" w:firstRowLastColumn="0" w:lastRowFirstColumn="0" w:lastRowLastColumn="0"/>
                <w:tcW w:w="1751" w:type="dxa"/>
                <w:tcMar/>
              </w:tcPr>
            </w:tcPrChange>
          </w:tcPr>
          <w:p w:rsidR="1DA80B87" w:rsidP="18BDFE26" w:rsidRDefault="1DA80B87" w14:paraId="779FD0AF" w14:textId="723380A3">
            <w:pPr>
              <w:pStyle w:val="Normal"/>
              <w:jc w:val="center"/>
              <w:rPr>
                <w:rFonts w:ascii="Garamond" w:hAnsi="Garamond" w:eastAsia="Garamond" w:cs="Garamond"/>
                <w:noProof w:val="0"/>
                <w:sz w:val="22"/>
                <w:szCs w:val="22"/>
                <w:lang w:val="en-US"/>
              </w:rPr>
              <w:pPrChange w:author="Sean McCartney" w:date="2023-08-02T03:46:00.071Z">
                <w:pPr>
                  <w:pStyle w:val="Normal"/>
                  <w:jc w:val="left"/>
                </w:pPr>
              </w:pPrChange>
            </w:pPr>
            <w:r w:rsidRPr="18BDFE26" w:rsidR="1DA80B8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0.136</w:t>
            </w:r>
          </w:p>
        </w:tc>
      </w:tr>
      <w:tr w:rsidR="18BDFE26" w:rsidTr="3B1C654A" w14:paraId="26B072FE">
        <w:trPr>
          <w:trHeight w:val="300"/>
          <w:trPrChange w:author="Sean McCartney" w:date="2023-08-02T03:46:00.071Z" w:id="60990430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071Z" w:id="727358916">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71FEB4AC" w14:textId="261798F5">
            <w:pPr>
              <w:pStyle w:val="Normal"/>
              <w:jc w:val="center"/>
              <w:rPr>
                <w:rFonts w:ascii="Garamond" w:hAnsi="Garamond" w:eastAsia="Garamond" w:cs="Garamond"/>
                <w:i w:val="0"/>
                <w:iCs w:val="0"/>
              </w:rPr>
              <w:pPrChange w:author="Sean McCartney" w:date="2023-08-02T03:46:00.072Z">
                <w:pPr>
                  <w:pStyle w:val="Normal"/>
                  <w:jc w:val="left"/>
                </w:pPr>
              </w:pPrChange>
            </w:pPr>
          </w:p>
          <w:p w:rsidR="18BDFE26" w:rsidP="18BDFE26" w:rsidRDefault="18BDFE26" w14:paraId="4A53A817" w14:textId="584ABA52">
            <w:pPr>
              <w:pStyle w:val="Normal"/>
              <w:jc w:val="center"/>
              <w:rPr>
                <w:rFonts w:ascii="Garamond" w:hAnsi="Garamond" w:eastAsia="Garamond" w:cs="Garamond"/>
                <w:i w:val="0"/>
                <w:iCs w:val="0"/>
              </w:rPr>
              <w:pPrChange w:author="Sean McCartney" w:date="2023-08-02T03:46:00.072Z">
                <w:pPr>
                  <w:pStyle w:val="Normal"/>
                  <w:jc w:val="left"/>
                </w:pPr>
              </w:pPrChange>
            </w:pPr>
          </w:p>
          <w:p w:rsidR="1DA80B87" w:rsidP="18BDFE26" w:rsidRDefault="1DA80B87" w14:paraId="01BFC3CC" w14:textId="57E817C6">
            <w:pPr>
              <w:pStyle w:val="Normal"/>
              <w:jc w:val="center"/>
              <w:rPr>
                <w:rFonts w:ascii="Garamond" w:hAnsi="Garamond" w:eastAsia="Garamond" w:cs="Garamond"/>
                <w:i w:val="0"/>
                <w:iCs w:val="0"/>
              </w:rPr>
              <w:pPrChange w:author="Sean McCartney" w:date="2023-08-02T03:46:00.073Z">
                <w:pPr>
                  <w:pStyle w:val="Normal"/>
                  <w:jc w:val="left"/>
                </w:pPr>
              </w:pPrChange>
            </w:pPr>
            <w:r w:rsidRPr="18BDFE26" w:rsidR="1DA80B87">
              <w:rPr>
                <w:rFonts w:ascii="Garamond" w:hAnsi="Garamond" w:eastAsia="Garamond" w:cs="Garamond"/>
                <w:i w:val="0"/>
                <w:iCs w:val="0"/>
              </w:rPr>
              <w:t>Young’s Branch</w:t>
            </w:r>
          </w:p>
          <w:p w:rsidR="18BDFE26" w:rsidP="18BDFE26" w:rsidRDefault="18BDFE26" w14:paraId="2178164B" w14:textId="7195148E">
            <w:pPr>
              <w:pStyle w:val="Normal"/>
              <w:jc w:val="center"/>
              <w:rPr>
                <w:rFonts w:ascii="Garamond" w:hAnsi="Garamond" w:eastAsia="Garamond" w:cs="Garamond"/>
                <w:i w:val="0"/>
                <w:iCs w:val="0"/>
              </w:rPr>
              <w:pPrChange w:author="Sean McCartney" w:date="2023-08-02T03:46:00.073Z">
                <w:pPr>
                  <w:pStyle w:val="Normal"/>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073Z" w:id="212955547">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448AEDCB" w14:textId="6F6871F6">
            <w:pPr>
              <w:pStyle w:val="Normal"/>
              <w:spacing w:line="276" w:lineRule="auto"/>
              <w:jc w:val="center"/>
              <w:rPr>
                <w:rFonts w:ascii="Garamond" w:hAnsi="Garamond" w:eastAsia="Garamond" w:cs="Garamond"/>
                <w:sz w:val="22"/>
                <w:szCs w:val="22"/>
              </w:rPr>
            </w:pPr>
          </w:p>
          <w:p w:rsidR="18BDFE26" w:rsidP="18BDFE26" w:rsidRDefault="18BDFE26" w14:paraId="01F3ECC0" w14:textId="2C8B9A52">
            <w:pPr>
              <w:pStyle w:val="Normal"/>
              <w:spacing w:line="276" w:lineRule="auto"/>
              <w:jc w:val="center"/>
              <w:rPr>
                <w:rFonts w:ascii="Garamond" w:hAnsi="Garamond" w:eastAsia="Garamond" w:cs="Garamond"/>
                <w:sz w:val="22"/>
                <w:szCs w:val="22"/>
              </w:rPr>
            </w:pPr>
          </w:p>
          <w:p w:rsidR="1DA80B87" w:rsidP="18BDFE26" w:rsidRDefault="1DA80B87" w14:paraId="7C0446DD" w14:textId="69939FBD">
            <w:pPr>
              <w:pStyle w:val="Normal"/>
              <w:spacing w:line="276" w:lineRule="auto"/>
              <w:jc w:val="center"/>
              <w:rPr>
                <w:rFonts w:ascii="Garamond" w:hAnsi="Garamond" w:eastAsia="Garamond" w:cs="Garamond"/>
                <w:sz w:val="22"/>
                <w:szCs w:val="22"/>
              </w:rPr>
            </w:pPr>
            <w:r w:rsidRPr="18BDFE26" w:rsidR="1DA80B87">
              <w:rPr>
                <w:rFonts w:ascii="Garamond" w:hAnsi="Garamond" w:eastAsia="Garamond" w:cs="Garamond"/>
                <w:sz w:val="22"/>
                <w:szCs w:val="22"/>
              </w:rPr>
              <w:t>C</w:t>
            </w:r>
            <w:r w:rsidRPr="18BDFE26" w:rsidR="1DA80B87">
              <w:rPr>
                <w:rFonts w:ascii="Garamond" w:hAnsi="Garamond" w:eastAsia="Garamond" w:cs="Garamond"/>
                <w:sz w:val="22"/>
                <w:szCs w:val="22"/>
              </w:rPr>
              <w:t>ropland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73Z" w:id="111423736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3E4A650" w14:textId="7FEE4A18">
            <w:pPr>
              <w:spacing w:before="0" w:beforeAutospacing="off" w:after="0" w:afterAutospacing="off"/>
              <w:jc w:val="center"/>
              <w:rPr>
                <w:rFonts w:ascii="Garamond" w:hAnsi="Garamond" w:eastAsia="Garamond" w:cs="Garamond"/>
                <w:sz w:val="22"/>
                <w:szCs w:val="22"/>
              </w:rPr>
              <w:pPrChange w:author="Sean McCartney" w:date="2023-08-02T03:46:00.074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74Z" w:id="810161829">
              <w:tcPr>
                <w:cnfStyle w:val="000000000000" w:firstRow="0" w:lastRow="0" w:firstColumn="0" w:lastColumn="0" w:oddVBand="0" w:evenVBand="0" w:oddHBand="0" w:evenHBand="0" w:firstRowFirstColumn="0" w:firstRowLastColumn="0" w:lastRowFirstColumn="0" w:lastRowLastColumn="0"/>
                <w:tcW w:w="1669" w:type="dxa"/>
                <w:tcMar/>
              </w:tcPr>
            </w:tcPrChange>
          </w:tcPr>
          <w:p w:rsidR="41846056" w:rsidP="18BDFE26" w:rsidRDefault="41846056" w14:paraId="5BC97724" w14:textId="13908E52">
            <w:pPr>
              <w:pStyle w:val="Normal"/>
              <w:jc w:val="center"/>
              <w:rPr>
                <w:rFonts w:ascii="Garamond" w:hAnsi="Garamond" w:eastAsia="Garamond" w:cs="Garamond"/>
                <w:noProof w:val="0"/>
                <w:sz w:val="22"/>
                <w:szCs w:val="22"/>
                <w:lang w:val="en-US"/>
              </w:rPr>
              <w:pPrChange w:author="Sean McCartney" w:date="2023-08-02T03:46:00.074Z">
                <w:pPr>
                  <w:pStyle w:val="Normal"/>
                  <w:jc w:val="left"/>
                </w:pPr>
              </w:pPrChange>
            </w:pPr>
            <w:r w:rsidRPr="18BDFE26" w:rsidR="4184605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0.255</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74Z" w:id="1069513370">
              <w:tcPr>
                <w:cnfStyle w:val="000000000000" w:firstRow="0" w:lastRow="0" w:firstColumn="0" w:lastColumn="0" w:oddVBand="0" w:evenVBand="0" w:oddHBand="0" w:evenHBand="0" w:firstRowFirstColumn="0" w:firstRowLastColumn="0" w:lastRowFirstColumn="0" w:lastRowLastColumn="0"/>
                <w:tcW w:w="1751" w:type="dxa"/>
                <w:tcMar/>
              </w:tcPr>
            </w:tcPrChange>
          </w:tcPr>
          <w:p w:rsidR="41846056" w:rsidP="18BDFE26" w:rsidRDefault="41846056" w14:paraId="334C6322" w14:textId="56A9BD54">
            <w:pPr>
              <w:pStyle w:val="Normal"/>
              <w:jc w:val="center"/>
              <w:rPr>
                <w:rFonts w:ascii="Garamond" w:hAnsi="Garamond" w:eastAsia="Garamond" w:cs="Garamond"/>
                <w:noProof w:val="0"/>
                <w:sz w:val="22"/>
                <w:szCs w:val="22"/>
                <w:lang w:val="en-US"/>
              </w:rPr>
              <w:pPrChange w:author="Sean McCartney" w:date="2023-08-02T03:46:00.074Z">
                <w:pPr>
                  <w:pStyle w:val="Normal"/>
                  <w:jc w:val="left"/>
                </w:pPr>
              </w:pPrChange>
            </w:pPr>
            <w:r w:rsidRPr="18BDFE26" w:rsidR="4184605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0.477</w:t>
            </w:r>
          </w:p>
        </w:tc>
      </w:tr>
      <w:tr w:rsidR="18BDFE26" w:rsidTr="3B1C654A" w14:paraId="193CE2DB">
        <w:trPr>
          <w:trHeight w:val="300"/>
          <w:trPrChange w:author="Sean McCartney" w:date="2023-08-02T03:46:00.075Z" w:id="151122112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62FAC4B"/>
        </w:tc>
        <w:tc>
          <w:tcPr>
            <w:cnfStyle w:val="000000000000" w:firstRow="0" w:lastRow="0" w:firstColumn="0" w:lastColumn="0" w:oddVBand="0" w:evenVBand="0" w:oddHBand="0" w:evenHBand="0" w:firstRowFirstColumn="0" w:firstRowLastColumn="0" w:lastRowFirstColumn="0" w:lastRowLastColumn="0"/>
            <w:tcW w:w="2340" w:type="dxa"/>
            <w:vMerge/>
            <w:tcMar/>
          </w:tcPr>
          <w:p w14:paraId="195101B8"/>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75Z" w:id="197042393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04F5BE4"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075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75Z" w:id="690253613">
              <w:tcPr>
                <w:cnfStyle w:val="000000000000" w:firstRow="0" w:lastRow="0" w:firstColumn="0" w:lastColumn="0" w:oddVBand="0" w:evenVBand="0" w:oddHBand="0" w:evenHBand="0" w:firstRowFirstColumn="0" w:firstRowLastColumn="0" w:lastRowFirstColumn="0" w:lastRowLastColumn="0"/>
                <w:tcW w:w="1669" w:type="dxa"/>
                <w:tcMar/>
              </w:tcPr>
            </w:tcPrChange>
          </w:tcPr>
          <w:p w:rsidR="6FF977AE" w:rsidP="18BDFE26" w:rsidRDefault="6FF977AE" w14:paraId="5A20D270" w14:textId="0A1C2C2D">
            <w:pPr>
              <w:pStyle w:val="Normal"/>
              <w:jc w:val="center"/>
              <w:rPr>
                <w:rFonts w:ascii="Garamond" w:hAnsi="Garamond" w:eastAsia="Garamond" w:cs="Garamond"/>
                <w:noProof w:val="0"/>
                <w:sz w:val="22"/>
                <w:szCs w:val="22"/>
                <w:lang w:val="en-US"/>
              </w:rPr>
              <w:pPrChange w:author="Sean McCartney" w:date="2023-08-02T03:46:00.076Z">
                <w:pPr>
                  <w:pStyle w:val="Normal"/>
                  <w:jc w:val="left"/>
                </w:pPr>
              </w:pPrChange>
            </w:pPr>
            <w:r w:rsidRPr="18BDFE26" w:rsidR="6FF977A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-0.067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76Z" w:id="960809477">
              <w:tcPr>
                <w:cnfStyle w:val="000000000000" w:firstRow="0" w:lastRow="0" w:firstColumn="0" w:lastColumn="0" w:oddVBand="0" w:evenVBand="0" w:oddHBand="0" w:evenHBand="0" w:firstRowFirstColumn="0" w:firstRowLastColumn="0" w:lastRowFirstColumn="0" w:lastRowLastColumn="0"/>
                <w:tcW w:w="1751" w:type="dxa"/>
                <w:tcMar/>
              </w:tcPr>
            </w:tcPrChange>
          </w:tcPr>
          <w:p w:rsidR="6FF977AE" w:rsidP="18BDFE26" w:rsidRDefault="6FF977AE" w14:paraId="63BE48A2" w14:textId="6E88FE25">
            <w:pPr>
              <w:pStyle w:val="Normal"/>
              <w:jc w:val="center"/>
              <w:rPr>
                <w:rFonts w:ascii="Garamond" w:hAnsi="Garamond" w:eastAsia="Garamond" w:cs="Garamond"/>
                <w:noProof w:val="0"/>
                <w:sz w:val="22"/>
                <w:szCs w:val="22"/>
                <w:lang w:val="en-US"/>
              </w:rPr>
              <w:pPrChange w:author="Sean McCartney" w:date="2023-08-02T03:46:00.076Z">
                <w:pPr>
                  <w:pStyle w:val="Normal"/>
                  <w:jc w:val="left"/>
                </w:pPr>
              </w:pPrChange>
            </w:pPr>
            <w:r w:rsidRPr="18BDFE26" w:rsidR="6FF977A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0.865</w:t>
            </w:r>
          </w:p>
        </w:tc>
      </w:tr>
      <w:tr w:rsidR="18BDFE26" w:rsidTr="3B1C654A" w14:paraId="76A61B03">
        <w:trPr>
          <w:trHeight w:val="300"/>
          <w:trPrChange w:author="Sean McCartney" w:date="2023-08-02T03:46:00.076Z" w:id="43817194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2038B0A2"/>
        </w:tc>
        <w:tc>
          <w:tcPr>
            <w:cnfStyle w:val="000000000000" w:firstRow="0" w:lastRow="0" w:firstColumn="0" w:lastColumn="0" w:oddVBand="0" w:evenVBand="0" w:oddHBand="0" w:evenHBand="0" w:firstRowFirstColumn="0" w:firstRowLastColumn="0" w:lastRowFirstColumn="0" w:lastRowLastColumn="0"/>
            <w:tcW w:w="2340" w:type="dxa"/>
            <w:vMerge/>
            <w:tcMar/>
          </w:tcPr>
          <w:p w14:paraId="6D067B29"/>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76Z" w:id="82946892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4F0A386" w14:textId="45F9367D">
            <w:pPr>
              <w:pStyle w:val="Normal"/>
              <w:bidi w:val="0"/>
              <w:spacing w:before="0" w:beforeAutospacing="off" w:after="0" w:afterAutospacing="off" w:line="276" w:lineRule="auto"/>
              <w:ind w:left="0" w:right="0"/>
              <w:jc w:val="center"/>
              <w:pPrChange w:author="Sean McCartney" w:date="2023-08-02T03:46:00.077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77Z" w:id="24458540">
              <w:tcPr>
                <w:cnfStyle w:val="000000000000" w:firstRow="0" w:lastRow="0" w:firstColumn="0" w:lastColumn="0" w:oddVBand="0" w:evenVBand="0" w:oddHBand="0" w:evenHBand="0" w:firstRowFirstColumn="0" w:firstRowLastColumn="0" w:lastRowFirstColumn="0" w:lastRowLastColumn="0"/>
                <w:tcW w:w="1669" w:type="dxa"/>
                <w:tcMar/>
              </w:tcPr>
            </w:tcPrChange>
          </w:tcPr>
          <w:p w:rsidR="161A2910" w:rsidP="18BDFE26" w:rsidRDefault="161A2910" w14:paraId="3B0DF1E7" w14:textId="797F17FB">
            <w:pPr>
              <w:pStyle w:val="Normal"/>
              <w:jc w:val="center"/>
              <w:rPr>
                <w:rFonts w:ascii="Garamond" w:hAnsi="Garamond" w:eastAsia="Garamond" w:cs="Garamond"/>
                <w:noProof w:val="0"/>
                <w:sz w:val="22"/>
                <w:szCs w:val="22"/>
                <w:lang w:val="en-US"/>
              </w:rPr>
              <w:pPrChange w:author="Sean McCartney" w:date="2023-08-02T03:46:00.077Z">
                <w:pPr>
                  <w:pStyle w:val="Normal"/>
                  <w:jc w:val="left"/>
                </w:pPr>
              </w:pPrChange>
            </w:pPr>
            <w:r w:rsidRPr="18BDFE26" w:rsidR="161A291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-0.273</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77Z" w:id="725087772">
              <w:tcPr>
                <w:cnfStyle w:val="000000000000" w:firstRow="0" w:lastRow="0" w:firstColumn="0" w:lastColumn="0" w:oddVBand="0" w:evenVBand="0" w:oddHBand="0" w:evenHBand="0" w:firstRowFirstColumn="0" w:firstRowLastColumn="0" w:lastRowFirstColumn="0" w:lastRowLastColumn="0"/>
                <w:tcW w:w="1751" w:type="dxa"/>
                <w:tcMar/>
              </w:tcPr>
            </w:tcPrChange>
          </w:tcPr>
          <w:p w:rsidR="161A2910" w:rsidP="18BDFE26" w:rsidRDefault="161A2910" w14:paraId="66A8C304" w14:textId="00448237">
            <w:pPr>
              <w:pStyle w:val="Normal"/>
              <w:jc w:val="center"/>
              <w:rPr>
                <w:rFonts w:ascii="Garamond" w:hAnsi="Garamond" w:eastAsia="Garamond" w:cs="Garamond"/>
                <w:noProof w:val="0"/>
                <w:sz w:val="22"/>
                <w:szCs w:val="22"/>
                <w:lang w:val="en-US"/>
              </w:rPr>
              <w:pPrChange w:author="Sean McCartney" w:date="2023-08-02T03:46:00.077Z">
                <w:pPr>
                  <w:pStyle w:val="Normal"/>
                  <w:jc w:val="left"/>
                </w:pPr>
              </w:pPrChange>
            </w:pPr>
            <w:r w:rsidRPr="18BDFE26" w:rsidR="161A291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0.448</w:t>
            </w:r>
          </w:p>
        </w:tc>
      </w:tr>
      <w:tr w:rsidR="18BDFE26" w:rsidTr="3B1C654A" w14:paraId="02AB4A1D">
        <w:trPr>
          <w:trHeight w:val="300"/>
          <w:trPrChange w:author="Sean McCartney" w:date="2023-08-02T03:46:00.078Z" w:id="127144347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981F505"/>
        </w:tc>
        <w:tc>
          <w:tcPr>
            <w:cnfStyle w:val="000000000000" w:firstRow="0" w:lastRow="0" w:firstColumn="0" w:lastColumn="0" w:oddVBand="0" w:evenVBand="0" w:oddHBand="0" w:evenHBand="0" w:firstRowFirstColumn="0" w:firstRowLastColumn="0" w:lastRowFirstColumn="0" w:lastRowLastColumn="0"/>
            <w:tcW w:w="2340" w:type="dxa"/>
            <w:vMerge/>
            <w:tcMar/>
          </w:tcPr>
          <w:p w14:paraId="18B2C15E"/>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78Z" w:id="896835884">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15D67DF" w14:textId="72807B94">
            <w:pPr>
              <w:pStyle w:val="Normal"/>
              <w:bidi w:val="0"/>
              <w:spacing w:before="0" w:beforeAutospacing="off" w:after="0" w:afterAutospacing="off" w:line="276" w:lineRule="auto"/>
              <w:ind w:left="0" w:right="0"/>
              <w:jc w:val="center"/>
              <w:pPrChange w:author="Sean McCartney" w:date="2023-08-02T03:46:00.07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78Z" w:id="672203708">
              <w:tcPr>
                <w:cnfStyle w:val="000000000000" w:firstRow="0" w:lastRow="0" w:firstColumn="0" w:lastColumn="0" w:oddVBand="0" w:evenVBand="0" w:oddHBand="0" w:evenHBand="0" w:firstRowFirstColumn="0" w:firstRowLastColumn="0" w:lastRowFirstColumn="0" w:lastRowLastColumn="0"/>
                <w:tcW w:w="1669" w:type="dxa"/>
                <w:tcMar/>
              </w:tcPr>
            </w:tcPrChange>
          </w:tcPr>
          <w:p w:rsidR="7AA6CF9F" w:rsidP="18BDFE26" w:rsidRDefault="7AA6CF9F" w14:paraId="00B270A4" w14:textId="28247AFA">
            <w:pPr>
              <w:pStyle w:val="Normal"/>
              <w:jc w:val="center"/>
              <w:rPr>
                <w:rFonts w:ascii="Garamond" w:hAnsi="Garamond" w:eastAsia="Garamond" w:cs="Garamond"/>
                <w:noProof w:val="0"/>
                <w:sz w:val="22"/>
                <w:szCs w:val="22"/>
                <w:lang w:val="en-US"/>
              </w:rPr>
              <w:pPrChange w:author="Sean McCartney" w:date="2023-08-02T03:46:00.079Z">
                <w:pPr>
                  <w:pStyle w:val="Normal"/>
                  <w:jc w:val="left"/>
                </w:pPr>
              </w:pPrChange>
            </w:pPr>
            <w:r w:rsidRPr="18BDFE26" w:rsidR="7AA6CF9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79Z" w:id="819812470">
              <w:tcPr>
                <w:cnfStyle w:val="000000000000" w:firstRow="0" w:lastRow="0" w:firstColumn="0" w:lastColumn="0" w:oddVBand="0" w:evenVBand="0" w:oddHBand="0" w:evenHBand="0" w:firstRowFirstColumn="0" w:firstRowLastColumn="0" w:lastRowFirstColumn="0" w:lastRowLastColumn="0"/>
                <w:tcW w:w="1751" w:type="dxa"/>
                <w:tcMar/>
              </w:tcPr>
            </w:tcPrChange>
          </w:tcPr>
          <w:p w:rsidR="7AA6CF9F" w:rsidP="18BDFE26" w:rsidRDefault="7AA6CF9F" w14:paraId="77EF4601" w14:textId="5AA98A30">
            <w:pPr>
              <w:pStyle w:val="Normal"/>
              <w:jc w:val="center"/>
              <w:rPr>
                <w:rFonts w:ascii="Garamond" w:hAnsi="Garamond" w:eastAsia="Garamond" w:cs="Garamond"/>
                <w:noProof w:val="0"/>
                <w:sz w:val="22"/>
                <w:szCs w:val="22"/>
                <w:lang w:val="en-US"/>
              </w:rPr>
              <w:pPrChange w:author="Sean McCartney" w:date="2023-08-02T03:46:00.079Z">
                <w:pPr>
                  <w:pStyle w:val="Normal"/>
                  <w:jc w:val="left"/>
                </w:pPr>
              </w:pPrChange>
            </w:pPr>
            <w:r w:rsidRPr="18BDFE26" w:rsidR="7AA6CF9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0.175</w:t>
            </w:r>
          </w:p>
        </w:tc>
      </w:tr>
      <w:tr w:rsidR="18BDFE26" w:rsidTr="3B1C654A" w14:paraId="75A8602F">
        <w:trPr>
          <w:trHeight w:val="300"/>
          <w:trPrChange w:author="Sean McCartney" w:date="2023-08-02T03:46:00.079Z" w:id="181165885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EE22C04"/>
        </w:tc>
        <w:tc>
          <w:tcPr>
            <w:cnfStyle w:val="000000000000" w:firstRow="0" w:lastRow="0" w:firstColumn="0" w:lastColumn="0" w:oddVBand="0" w:evenVBand="0" w:oddHBand="0" w:evenHBand="0" w:firstRowFirstColumn="0" w:firstRowLastColumn="0" w:lastRowFirstColumn="0" w:lastRowLastColumn="0"/>
            <w:tcW w:w="2340" w:type="dxa"/>
            <w:vMerge/>
            <w:tcMar/>
          </w:tcPr>
          <w:p w14:paraId="2FE60F3D"/>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79Z" w:id="85992696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AF58893" w14:textId="2D277275">
            <w:pPr>
              <w:spacing w:before="0" w:beforeAutospacing="off" w:after="0" w:afterAutospacing="off"/>
              <w:jc w:val="center"/>
              <w:rPr>
                <w:rFonts w:ascii="Garamond" w:hAnsi="Garamond" w:eastAsia="Garamond" w:cs="Garamond"/>
                <w:sz w:val="22"/>
                <w:szCs w:val="22"/>
              </w:rPr>
              <w:pPrChange w:author="Sean McCartney" w:date="2023-08-02T03:46:00.08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8Z" w:id="2107211512">
              <w:tcPr>
                <w:cnfStyle w:val="000000000000" w:firstRow="0" w:lastRow="0" w:firstColumn="0" w:lastColumn="0" w:oddVBand="0" w:evenVBand="0" w:oddHBand="0" w:evenHBand="0" w:firstRowFirstColumn="0" w:firstRowLastColumn="0" w:lastRowFirstColumn="0" w:lastRowLastColumn="0"/>
                <w:tcW w:w="1669" w:type="dxa"/>
                <w:tcMar/>
              </w:tcPr>
            </w:tcPrChange>
          </w:tcPr>
          <w:p w:rsidR="4FA8954F" w:rsidP="18BDFE26" w:rsidRDefault="4FA8954F" w14:paraId="65B92829" w14:textId="13DD71ED">
            <w:pPr>
              <w:pStyle w:val="Normal"/>
              <w:jc w:val="center"/>
              <w:rPr>
                <w:rFonts w:ascii="Garamond" w:hAnsi="Garamond" w:eastAsia="Garamond" w:cs="Garamond"/>
                <w:noProof w:val="0"/>
                <w:sz w:val="22"/>
                <w:szCs w:val="22"/>
                <w:lang w:val="en-US"/>
              </w:rPr>
              <w:pPrChange w:author="Sean McCartney" w:date="2023-08-02T03:46:00.08Z">
                <w:pPr>
                  <w:pStyle w:val="Normal"/>
                  <w:jc w:val="left"/>
                </w:pPr>
              </w:pPrChange>
            </w:pPr>
            <w:r w:rsidRPr="18BDFE26" w:rsidR="4FA8954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-0.714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8Z" w:id="92775900">
              <w:tcPr>
                <w:cnfStyle w:val="000000000000" w:firstRow="0" w:lastRow="0" w:firstColumn="0" w:lastColumn="0" w:oddVBand="0" w:evenVBand="0" w:oddHBand="0" w:evenHBand="0" w:firstRowFirstColumn="0" w:firstRowLastColumn="0" w:lastRowFirstColumn="0" w:lastRowLastColumn="0"/>
                <w:tcW w:w="1751" w:type="dxa"/>
                <w:tcMar/>
              </w:tcPr>
            </w:tcPrChange>
          </w:tcPr>
          <w:p w:rsidR="4FA8954F" w:rsidP="18BDFE26" w:rsidRDefault="4FA8954F" w14:paraId="0E20FF0E" w14:textId="7F18689E">
            <w:pPr>
              <w:pStyle w:val="Normal"/>
              <w:jc w:val="center"/>
              <w:rPr>
                <w:rFonts w:ascii="Garamond" w:hAnsi="Garamond" w:eastAsia="Garamond" w:cs="Garamond"/>
                <w:noProof w:val="0"/>
                <w:sz w:val="22"/>
                <w:szCs w:val="22"/>
                <w:lang w:val="en-US"/>
              </w:rPr>
              <w:pPrChange w:author="Sean McCartney" w:date="2023-08-02T03:46:00.08Z">
                <w:pPr>
                  <w:pStyle w:val="Normal"/>
                  <w:jc w:val="left"/>
                </w:pPr>
              </w:pPrChange>
            </w:pPr>
            <w:r w:rsidRPr="18BDFE26" w:rsidR="4FA8954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0.136</w:t>
            </w:r>
          </w:p>
        </w:tc>
      </w:tr>
      <w:tr w:rsidR="18BDFE26" w:rsidTr="3B1C654A" w14:paraId="0258E411">
        <w:trPr>
          <w:trHeight w:val="300"/>
          <w:trPrChange w:author="Sean McCartney" w:date="2023-08-02T03:46:00.081Z" w:id="190001919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081Z" w:id="1370862640">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73099E3D" w14:textId="102130DF">
            <w:pPr>
              <w:spacing w:before="0" w:beforeAutospacing="off" w:after="0" w:afterAutospacing="off"/>
              <w:jc w:val="center"/>
              <w:rPr>
                <w:rFonts w:ascii="Garamond" w:hAnsi="Garamond" w:eastAsia="Garamond" w:cs="Garamond"/>
                <w:sz w:val="22"/>
                <w:szCs w:val="22"/>
              </w:rPr>
              <w:pPrChange w:author="Sean McCartney" w:date="2023-08-02T03:46:00.081Z">
                <w:pPr>
                  <w:spacing w:before="0" w:beforeAutospacing="off" w:after="0" w:afterAutospacing="off"/>
                  <w:jc w:val="left"/>
                </w:pPr>
              </w:pPrChange>
            </w:pPr>
          </w:p>
          <w:p w:rsidR="18BDFE26" w:rsidP="18BDFE26" w:rsidRDefault="18BDFE26" w14:paraId="60BECBCE" w14:textId="42559415">
            <w:pPr>
              <w:spacing w:before="0" w:beforeAutospacing="off" w:after="0" w:afterAutospacing="off"/>
              <w:jc w:val="center"/>
              <w:rPr>
                <w:rFonts w:ascii="Garamond" w:hAnsi="Garamond" w:eastAsia="Garamond" w:cs="Garamond"/>
                <w:sz w:val="22"/>
                <w:szCs w:val="22"/>
              </w:rPr>
              <w:pPrChange w:author="Sean McCartney" w:date="2023-08-02T03:46:00.082Z">
                <w:pPr>
                  <w:spacing w:before="0" w:beforeAutospacing="off" w:after="0" w:afterAutospacing="off"/>
                  <w:jc w:val="left"/>
                </w:pPr>
              </w:pPrChange>
            </w:pPr>
          </w:p>
          <w:p w:rsidR="18BDFE26" w:rsidP="18BDFE26" w:rsidRDefault="18BDFE26" w14:paraId="4C5F935F" w14:textId="7B97D287">
            <w:pPr>
              <w:spacing w:before="0" w:beforeAutospacing="off" w:after="0" w:afterAutospacing="off"/>
              <w:jc w:val="center"/>
              <w:rPr>
                <w:rFonts w:ascii="Garamond" w:hAnsi="Garamond" w:eastAsia="Garamond" w:cs="Garamond"/>
                <w:sz w:val="22"/>
                <w:szCs w:val="22"/>
              </w:rPr>
              <w:pPrChange w:author="Sean McCartney" w:date="2023-08-02T03:46:00.082Z">
                <w:pPr>
                  <w:spacing w:before="0" w:beforeAutospacing="off" w:after="0" w:afterAutospacing="off"/>
                  <w:jc w:val="left"/>
                </w:pPr>
              </w:pPrChange>
            </w:pPr>
          </w:p>
          <w:p w:rsidR="18BDFE26" w:rsidP="18BDFE26" w:rsidRDefault="18BDFE26" w14:paraId="7310409A" w14:textId="22C98732">
            <w:pPr>
              <w:spacing w:before="0" w:beforeAutospacing="off" w:after="0" w:afterAutospacing="off"/>
              <w:jc w:val="center"/>
              <w:rPr>
                <w:rFonts w:ascii="Garamond" w:hAnsi="Garamond" w:eastAsia="Garamond" w:cs="Garamond"/>
                <w:sz w:val="22"/>
                <w:szCs w:val="22"/>
              </w:rPr>
              <w:pPrChange w:author="Sean McCartney" w:date="2023-08-02T03:46:00.082Z">
                <w:pPr>
                  <w:spacing w:before="0" w:beforeAutospacing="off" w:after="0" w:afterAutospacing="off"/>
                  <w:jc w:val="left"/>
                </w:pPr>
              </w:pPrChange>
            </w:pPr>
          </w:p>
          <w:p w:rsidR="18BDFE26" w:rsidP="18BDFE26" w:rsidRDefault="18BDFE26" w14:paraId="26CEAB60" w14:textId="6DC6AEEA">
            <w:pPr>
              <w:spacing w:before="0" w:beforeAutospacing="off" w:after="0" w:afterAutospacing="off"/>
              <w:jc w:val="center"/>
              <w:rPr>
                <w:rFonts w:ascii="Garamond" w:hAnsi="Garamond" w:eastAsia="Garamond" w:cs="Garamond"/>
                <w:sz w:val="22"/>
                <w:szCs w:val="22"/>
              </w:rPr>
              <w:pPrChange w:author="Sean McCartney" w:date="2023-08-02T03:46:00.082Z">
                <w:pPr>
                  <w:spacing w:before="0" w:beforeAutospacing="off" w:after="0" w:afterAutospacing="off"/>
                  <w:jc w:val="left"/>
                </w:pPr>
              </w:pPrChange>
            </w:pPr>
            <w:r w:rsidRPr="18BDFE26" w:rsidR="18BDFE26">
              <w:rPr>
                <w:rFonts w:ascii="Garamond" w:hAnsi="Garamond" w:eastAsia="Garamond" w:cs="Garamond"/>
                <w:sz w:val="22"/>
                <w:szCs w:val="22"/>
              </w:rPr>
              <w:t>North Fork Quantico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083Z" w:id="705742012">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504A428F" w14:textId="6FE826DD">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37B03998" w14:textId="2B3809E6">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017647D5" w14:textId="57E65BDC">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7AD6F80F" w14:textId="2A747D69">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125D83A7" w14:textId="1F577E85">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5F3DB0BA" w:rsidP="18BDFE26" w:rsidRDefault="5F3DB0BA" w14:paraId="68CFE99B" w14:textId="7DF7A27F">
            <w:pPr>
              <w:pStyle w:val="Normal"/>
              <w:bidi w:val="0"/>
              <w:jc w:val="center"/>
            </w:pPr>
            <w:r w:rsidRPr="18BDFE26" w:rsidR="5F3DB0BA">
              <w:rPr>
                <w:rFonts w:ascii="Garamond" w:hAnsi="Garamond" w:eastAsia="Garamond" w:cs="Garamond"/>
                <w:sz w:val="22"/>
                <w:szCs w:val="22"/>
              </w:rPr>
              <w:t>Developed Land Cover (%)</w:t>
            </w:r>
          </w:p>
          <w:p w:rsidR="18BDFE26" w:rsidP="18BDFE26" w:rsidRDefault="18BDFE26" w14:paraId="7325ECE0" w14:textId="423709F7">
            <w:pPr>
              <w:pStyle w:val="Normal"/>
              <w:bidi w:val="0"/>
              <w:spacing w:before="0" w:beforeAutospacing="off" w:after="0" w:afterAutospacing="off" w:line="276" w:lineRule="auto"/>
              <w:ind w:left="0" w:right="0"/>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84Z" w:id="1075152814">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5A9C1DB" w14:textId="7FEE4A18">
            <w:pPr>
              <w:spacing w:before="0" w:beforeAutospacing="off" w:after="0" w:afterAutospacing="off"/>
              <w:jc w:val="center"/>
              <w:rPr>
                <w:rFonts w:ascii="Garamond" w:hAnsi="Garamond" w:eastAsia="Garamond" w:cs="Garamond"/>
                <w:sz w:val="22"/>
                <w:szCs w:val="22"/>
              </w:rPr>
              <w:pPrChange w:author="Sean McCartney" w:date="2023-08-02T03:46:00.086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86Z" w:id="104695189">
              <w:tcPr>
                <w:cnfStyle w:val="000000000000" w:firstRow="0" w:lastRow="0" w:firstColumn="0" w:lastColumn="0" w:oddVBand="0" w:evenVBand="0" w:oddHBand="0" w:evenHBand="0" w:firstRowFirstColumn="0" w:firstRowLastColumn="0" w:lastRowFirstColumn="0" w:lastRowLastColumn="0"/>
                <w:tcW w:w="1669" w:type="dxa"/>
                <w:tcMar/>
              </w:tcPr>
            </w:tcPrChange>
          </w:tcPr>
          <w:p w:rsidR="025623C9" w:rsidP="18BDFE26" w:rsidRDefault="025623C9" w14:paraId="3D932756" w14:textId="3924F64C">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86Z">
                <w:pPr>
                  <w:pStyle w:val="Normal"/>
                  <w:spacing w:before="0" w:beforeAutospacing="off" w:after="0" w:afterAutospacing="off"/>
                  <w:jc w:val="left"/>
                </w:pPr>
              </w:pPrChange>
            </w:pPr>
            <w:r w:rsidRPr="18BDFE26" w:rsidR="025623C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0.602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86Z" w:id="1860552063">
              <w:tcPr>
                <w:cnfStyle w:val="000000000000" w:firstRow="0" w:lastRow="0" w:firstColumn="0" w:lastColumn="0" w:oddVBand="0" w:evenVBand="0" w:oddHBand="0" w:evenHBand="0" w:firstRowFirstColumn="0" w:firstRowLastColumn="0" w:lastRowFirstColumn="0" w:lastRowLastColumn="0"/>
                <w:tcW w:w="1751" w:type="dxa"/>
                <w:tcMar/>
              </w:tcPr>
            </w:tcPrChange>
          </w:tcPr>
          <w:p w:rsidR="025623C9" w:rsidP="18BDFE26" w:rsidRDefault="025623C9" w14:paraId="002F490A" w14:textId="349BB41E">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87Z">
                <w:pPr>
                  <w:pStyle w:val="Normal"/>
                  <w:spacing w:before="0" w:beforeAutospacing="off" w:after="0" w:afterAutospacing="off"/>
                  <w:jc w:val="left"/>
                </w:pPr>
              </w:pPrChange>
            </w:pPr>
            <w:r w:rsidRPr="18BDFE26" w:rsidR="025623C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0.066</w:t>
            </w:r>
          </w:p>
        </w:tc>
      </w:tr>
      <w:tr w:rsidR="18BDFE26" w:rsidTr="3B1C654A" w14:paraId="78DA0468">
        <w:trPr>
          <w:trHeight w:val="300"/>
          <w:trPrChange w:author="Sean McCartney" w:date="2023-08-02T03:46:00.087Z" w:id="186941342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654EB75"/>
        </w:tc>
        <w:tc>
          <w:tcPr>
            <w:cnfStyle w:val="000000000000" w:firstRow="0" w:lastRow="0" w:firstColumn="0" w:lastColumn="0" w:oddVBand="0" w:evenVBand="0" w:oddHBand="0" w:evenHBand="0" w:firstRowFirstColumn="0" w:firstRowLastColumn="0" w:lastRowFirstColumn="0" w:lastRowLastColumn="0"/>
            <w:tcW w:w="2340" w:type="dxa"/>
            <w:vMerge/>
            <w:tcMar/>
          </w:tcPr>
          <w:p w14:paraId="706B23F1"/>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87Z" w:id="131367985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6554D26"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08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88Z" w:id="711106049">
              <w:tcPr>
                <w:cnfStyle w:val="000000000000" w:firstRow="0" w:lastRow="0" w:firstColumn="0" w:lastColumn="0" w:oddVBand="0" w:evenVBand="0" w:oddHBand="0" w:evenHBand="0" w:firstRowFirstColumn="0" w:firstRowLastColumn="0" w:lastRowFirstColumn="0" w:lastRowLastColumn="0"/>
                <w:tcW w:w="1669" w:type="dxa"/>
                <w:tcMar/>
              </w:tcPr>
            </w:tcPrChange>
          </w:tcPr>
          <w:p w:rsidR="66DFA1D9" w:rsidP="18BDFE26" w:rsidRDefault="66DFA1D9" w14:paraId="2217B8F6" w14:textId="6B1E15B9">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88Z">
                <w:pPr>
                  <w:pStyle w:val="Normal"/>
                  <w:spacing w:before="0" w:beforeAutospacing="off" w:after="0" w:afterAutospacing="off"/>
                  <w:jc w:val="left"/>
                </w:pPr>
              </w:pPrChange>
            </w:pPr>
            <w:r w:rsidRPr="18BDFE26" w:rsidR="66DFA1D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-0.612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88Z" w:id="651294157">
              <w:tcPr>
                <w:cnfStyle w:val="000000000000" w:firstRow="0" w:lastRow="0" w:firstColumn="0" w:lastColumn="0" w:oddVBand="0" w:evenVBand="0" w:oddHBand="0" w:evenHBand="0" w:firstRowFirstColumn="0" w:firstRowLastColumn="0" w:lastRowFirstColumn="0" w:lastRowLastColumn="0"/>
                <w:tcW w:w="1751" w:type="dxa"/>
                <w:tcMar/>
              </w:tcPr>
            </w:tcPrChange>
          </w:tcPr>
          <w:p w:rsidR="66DFA1D9" w:rsidP="18BDFE26" w:rsidRDefault="66DFA1D9" w14:paraId="5FA890E5" w14:textId="50FCA329">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88Z">
                <w:pPr>
                  <w:pStyle w:val="Normal"/>
                  <w:spacing w:before="0" w:beforeAutospacing="off" w:after="0" w:afterAutospacing="off"/>
                  <w:jc w:val="left"/>
                </w:pPr>
              </w:pPrChange>
            </w:pPr>
            <w:r w:rsidRPr="18BDFE26" w:rsidR="66DFA1D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0.066</w:t>
            </w:r>
          </w:p>
        </w:tc>
      </w:tr>
      <w:tr w:rsidR="18BDFE26" w:rsidTr="3B1C654A" w14:paraId="469CA906">
        <w:trPr>
          <w:trHeight w:val="300"/>
          <w:trPrChange w:author="Sean McCartney" w:date="2023-08-02T03:46:00.088Z" w:id="103635601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F6B120D"/>
        </w:tc>
        <w:tc>
          <w:tcPr>
            <w:cnfStyle w:val="000000000000" w:firstRow="0" w:lastRow="0" w:firstColumn="0" w:lastColumn="0" w:oddVBand="0" w:evenVBand="0" w:oddHBand="0" w:evenHBand="0" w:firstRowFirstColumn="0" w:firstRowLastColumn="0" w:lastRowFirstColumn="0" w:lastRowLastColumn="0"/>
            <w:tcW w:w="2340" w:type="dxa"/>
            <w:vMerge/>
            <w:tcMar/>
          </w:tcPr>
          <w:p w14:paraId="5E41DCE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89Z" w:id="19970954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23B398F" w14:textId="3868D605">
            <w:pPr>
              <w:pStyle w:val="Normal"/>
              <w:bidi w:val="0"/>
              <w:spacing w:before="0" w:beforeAutospacing="off" w:after="0" w:afterAutospacing="off" w:line="276" w:lineRule="auto"/>
              <w:ind w:left="0" w:right="0"/>
              <w:jc w:val="center"/>
              <w:pPrChange w:author="Sean McCartney" w:date="2023-08-02T03:46:00.08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p w:rsidR="18BDFE26" w:rsidP="18BDFE26" w:rsidRDefault="18BDFE26" w14:paraId="11A43E73" w14:textId="28088782">
            <w:pPr>
              <w:pStyle w:val="Normal"/>
              <w:bidi w:val="0"/>
              <w:spacing w:before="0" w:beforeAutospacing="off" w:after="0" w:afterAutospacing="off" w:line="276" w:lineRule="auto"/>
              <w:ind w:left="0" w:right="0"/>
              <w:jc w:val="center"/>
              <w:rPr>
                <w:rFonts w:ascii="Garamond" w:hAnsi="Garamond" w:eastAsia="Garamond" w:cs="Garamond"/>
                <w:sz w:val="22"/>
                <w:szCs w:val="22"/>
              </w:rPr>
              <w:pPrChange w:author="Sean McCartney" w:date="2023-08-02T03:46:00.089Z">
                <w:pPr>
                  <w:pStyle w:val="Normal"/>
                  <w:bidi w:val="0"/>
                  <w:spacing w:before="0" w:beforeAutospacing="off" w:after="0" w:afterAutospacing="off" w:line="276" w:lineRule="auto"/>
                  <w:ind w:left="0" w:right="0"/>
                  <w:jc w:val="left"/>
                </w:pPr>
              </w:pPrChange>
            </w:pP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89Z" w:id="1402119603">
              <w:tcPr>
                <w:cnfStyle w:val="000000000000" w:firstRow="0" w:lastRow="0" w:firstColumn="0" w:lastColumn="0" w:oddVBand="0" w:evenVBand="0" w:oddHBand="0" w:evenHBand="0" w:firstRowFirstColumn="0" w:firstRowLastColumn="0" w:lastRowFirstColumn="0" w:lastRowLastColumn="0"/>
                <w:tcW w:w="1669" w:type="dxa"/>
                <w:tcMar/>
              </w:tcPr>
            </w:tcPrChange>
          </w:tcPr>
          <w:p w:rsidR="7123F482" w:rsidP="18BDFE26" w:rsidRDefault="7123F482" w14:paraId="5D288836" w14:textId="24FFAD0B">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9Z">
                <w:pPr>
                  <w:pStyle w:val="Normal"/>
                  <w:spacing w:before="0" w:beforeAutospacing="off" w:after="0" w:afterAutospacing="off"/>
                  <w:jc w:val="left"/>
                </w:pPr>
              </w:pPrChange>
            </w:pPr>
            <w:r w:rsidRPr="18BDFE26" w:rsidR="7123F48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-0.675</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9Z" w:id="969737582">
              <w:tcPr>
                <w:cnfStyle w:val="000000000000" w:firstRow="0" w:lastRow="0" w:firstColumn="0" w:lastColumn="0" w:oddVBand="0" w:evenVBand="0" w:oddHBand="0" w:evenHBand="0" w:firstRowFirstColumn="0" w:firstRowLastColumn="0" w:lastRowFirstColumn="0" w:lastRowLastColumn="0"/>
                <w:tcW w:w="1751" w:type="dxa"/>
                <w:tcMar/>
              </w:tcPr>
            </w:tcPrChange>
          </w:tcPr>
          <w:p w:rsidR="65F548B2" w:rsidP="18BDFE26" w:rsidRDefault="65F548B2" w14:paraId="5A45DB8A" w14:textId="3593B678">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09Z">
                <w:pPr>
                  <w:pStyle w:val="Normal"/>
                  <w:spacing w:before="0" w:beforeAutospacing="off" w:after="0" w:afterAutospacing="off"/>
                  <w:jc w:val="left"/>
                </w:pPr>
              </w:pPrChange>
            </w:pPr>
            <w:r w:rsidRPr="18BDFE26" w:rsidR="65F548B2">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7123F48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0.032</w:t>
            </w:r>
          </w:p>
        </w:tc>
      </w:tr>
      <w:tr w:rsidR="18BDFE26" w:rsidTr="3B1C654A" w14:paraId="33ED9AE8">
        <w:trPr>
          <w:trHeight w:val="300"/>
          <w:trPrChange w:author="Sean McCartney" w:date="2023-08-02T03:46:00.09Z" w:id="193225780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EF2B25D"/>
        </w:tc>
        <w:tc>
          <w:tcPr>
            <w:cnfStyle w:val="000000000000" w:firstRow="0" w:lastRow="0" w:firstColumn="0" w:lastColumn="0" w:oddVBand="0" w:evenVBand="0" w:oddHBand="0" w:evenHBand="0" w:firstRowFirstColumn="0" w:firstRowLastColumn="0" w:lastRowFirstColumn="0" w:lastRowLastColumn="0"/>
            <w:tcW w:w="2340" w:type="dxa"/>
            <w:vMerge/>
            <w:tcMar/>
          </w:tcPr>
          <w:p w14:paraId="35A5DA27"/>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9Z" w:id="25915560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AB78297" w14:textId="72807B94">
            <w:pPr>
              <w:pStyle w:val="Normal"/>
              <w:bidi w:val="0"/>
              <w:spacing w:before="0" w:beforeAutospacing="off" w:after="0" w:afterAutospacing="off" w:line="276" w:lineRule="auto"/>
              <w:ind w:left="0" w:right="0"/>
              <w:jc w:val="center"/>
              <w:pPrChange w:author="Sean McCartney" w:date="2023-08-02T03:46:00.09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91Z" w:id="1205745554">
              <w:tcPr>
                <w:cnfStyle w:val="000000000000" w:firstRow="0" w:lastRow="0" w:firstColumn="0" w:lastColumn="0" w:oddVBand="0" w:evenVBand="0" w:oddHBand="0" w:evenHBand="0" w:firstRowFirstColumn="0" w:firstRowLastColumn="0" w:lastRowFirstColumn="0" w:lastRowLastColumn="0"/>
                <w:tcW w:w="1669" w:type="dxa"/>
                <w:tcMar/>
              </w:tcPr>
            </w:tcPrChange>
          </w:tcPr>
          <w:p w:rsidR="69EC5EB3" w:rsidP="18BDFE26" w:rsidRDefault="69EC5EB3" w14:paraId="5074C942" w14:textId="3457ACC0">
            <w:pPr>
              <w:pStyle w:val="Normal"/>
              <w:jc w:val="center"/>
              <w:rPr>
                <w:rFonts w:ascii="Garamond" w:hAnsi="Garamond" w:eastAsia="Garamond" w:cs="Garamond"/>
                <w:noProof w:val="0"/>
                <w:sz w:val="22"/>
                <w:szCs w:val="22"/>
                <w:lang w:val="en-US"/>
              </w:rPr>
              <w:pPrChange w:author="Sean McCartney" w:date="2023-08-02T03:46:00.091Z">
                <w:pPr>
                  <w:pStyle w:val="Normal"/>
                  <w:jc w:val="left"/>
                </w:pPr>
              </w:pPrChange>
            </w:pPr>
            <w:r w:rsidRPr="18BDFE26" w:rsidR="69EC5EB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0.314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91Z" w:id="1540552005">
              <w:tcPr>
                <w:cnfStyle w:val="000000000000" w:firstRow="0" w:lastRow="0" w:firstColumn="0" w:lastColumn="0" w:oddVBand="0" w:evenVBand="0" w:oddHBand="0" w:evenHBand="0" w:firstRowFirstColumn="0" w:firstRowLastColumn="0" w:lastRowFirstColumn="0" w:lastRowLastColumn="0"/>
                <w:tcW w:w="1751" w:type="dxa"/>
                <w:tcMar/>
              </w:tcPr>
            </w:tcPrChange>
          </w:tcPr>
          <w:p w:rsidR="69EC5EB3" w:rsidP="18BDFE26" w:rsidRDefault="69EC5EB3" w14:paraId="19F39BF6" w14:textId="6D3C64F5">
            <w:pPr>
              <w:pStyle w:val="Normal"/>
              <w:jc w:val="center"/>
              <w:rPr>
                <w:rFonts w:ascii="Garamond" w:hAnsi="Garamond" w:eastAsia="Garamond" w:cs="Garamond"/>
                <w:noProof w:val="0"/>
                <w:sz w:val="22"/>
                <w:szCs w:val="22"/>
                <w:lang w:val="en-US"/>
              </w:rPr>
              <w:pPrChange w:author="Sean McCartney" w:date="2023-08-02T03:46:00.092Z">
                <w:pPr>
                  <w:pStyle w:val="Normal"/>
                  <w:jc w:val="left"/>
                </w:pPr>
              </w:pPrChange>
            </w:pPr>
            <w:r w:rsidRPr="18BDFE26" w:rsidR="69EC5EB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0.564</w:t>
            </w:r>
          </w:p>
        </w:tc>
      </w:tr>
      <w:tr w:rsidR="18BDFE26" w:rsidTr="3B1C654A" w14:paraId="1C076C7D">
        <w:trPr>
          <w:trHeight w:val="300"/>
          <w:trPrChange w:author="Sean McCartney" w:date="2023-08-02T03:46:00.092Z" w:id="132374776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BF2323A"/>
        </w:tc>
        <w:tc>
          <w:tcPr>
            <w:cnfStyle w:val="000000000000" w:firstRow="0" w:lastRow="0" w:firstColumn="0" w:lastColumn="0" w:oddVBand="0" w:evenVBand="0" w:oddHBand="0" w:evenHBand="0" w:firstRowFirstColumn="0" w:firstRowLastColumn="0" w:lastRowFirstColumn="0" w:lastRowLastColumn="0"/>
            <w:tcW w:w="2340" w:type="dxa"/>
            <w:vMerge/>
            <w:tcMar/>
          </w:tcPr>
          <w:p w14:paraId="775BF96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92Z" w:id="532886821">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AEF5A38" w14:textId="2D277275">
            <w:pPr>
              <w:spacing w:before="0" w:beforeAutospacing="off" w:after="0" w:afterAutospacing="off"/>
              <w:jc w:val="center"/>
              <w:rPr>
                <w:rFonts w:ascii="Garamond" w:hAnsi="Garamond" w:eastAsia="Garamond" w:cs="Garamond"/>
                <w:sz w:val="22"/>
                <w:szCs w:val="22"/>
              </w:rPr>
              <w:pPrChange w:author="Sean McCartney" w:date="2023-08-02T03:46:00.092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92Z" w:id="2019667084">
              <w:tcPr>
                <w:cnfStyle w:val="000000000000" w:firstRow="0" w:lastRow="0" w:firstColumn="0" w:lastColumn="0" w:oddVBand="0" w:evenVBand="0" w:oddHBand="0" w:evenHBand="0" w:firstRowFirstColumn="0" w:firstRowLastColumn="0" w:lastRowFirstColumn="0" w:lastRowLastColumn="0"/>
                <w:tcW w:w="1669" w:type="dxa"/>
                <w:tcMar/>
              </w:tcPr>
            </w:tcPrChange>
          </w:tcPr>
          <w:p w:rsidR="2E442A27" w:rsidP="18BDFE26" w:rsidRDefault="2E442A27" w14:paraId="19F4B999" w14:textId="103CFFC9">
            <w:pPr>
              <w:pStyle w:val="Normal"/>
              <w:jc w:val="center"/>
              <w:rPr>
                <w:rFonts w:ascii="Garamond" w:hAnsi="Garamond" w:eastAsia="Garamond" w:cs="Garamond"/>
                <w:noProof w:val="0"/>
                <w:sz w:val="22"/>
                <w:szCs w:val="22"/>
                <w:lang w:val="en-US"/>
              </w:rPr>
              <w:pPrChange w:author="Sean McCartney" w:date="2023-08-02T03:46:00.093Z">
                <w:pPr>
                  <w:pStyle w:val="Normal"/>
                  <w:jc w:val="left"/>
                </w:pPr>
              </w:pPrChange>
            </w:pPr>
            <w:r w:rsidRPr="18BDFE26" w:rsidR="2E442A2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93Z" w:id="190892219">
              <w:tcPr>
                <w:cnfStyle w:val="000000000000" w:firstRow="0" w:lastRow="0" w:firstColumn="0" w:lastColumn="0" w:oddVBand="0" w:evenVBand="0" w:oddHBand="0" w:evenHBand="0" w:firstRowFirstColumn="0" w:firstRowLastColumn="0" w:lastRowFirstColumn="0" w:lastRowLastColumn="0"/>
                <w:tcW w:w="1751" w:type="dxa"/>
                <w:tcMar/>
              </w:tcPr>
            </w:tcPrChange>
          </w:tcPr>
          <w:p w:rsidR="2E442A27" w:rsidP="18BDFE26" w:rsidRDefault="2E442A27" w14:paraId="257ED1FC" w14:textId="60BCB7D9">
            <w:pPr>
              <w:pStyle w:val="Normal"/>
              <w:jc w:val="center"/>
              <w:rPr>
                <w:rFonts w:ascii="Garamond" w:hAnsi="Garamond" w:eastAsia="Garamond" w:cs="Garamond"/>
                <w:noProof w:val="0"/>
                <w:sz w:val="22"/>
                <w:szCs w:val="22"/>
                <w:lang w:val="en-US"/>
              </w:rPr>
              <w:pPrChange w:author="Sean McCartney" w:date="2023-08-02T03:46:00.093Z">
                <w:pPr>
                  <w:pStyle w:val="Normal"/>
                  <w:jc w:val="left"/>
                </w:pPr>
              </w:pPrChange>
            </w:pPr>
            <w:r w:rsidRPr="18BDFE26" w:rsidR="2E442A2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0.919</w:t>
            </w:r>
          </w:p>
        </w:tc>
      </w:tr>
      <w:tr w:rsidR="18BDFE26" w:rsidTr="3B1C654A" w14:paraId="3347C6FC">
        <w:trPr>
          <w:trHeight w:val="300"/>
          <w:trPrChange w:author="Sean McCartney" w:date="2023-08-02T03:46:00.093Z" w:id="99995746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093Z" w:id="534245757">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53A6E84D" w14:textId="2817D438">
            <w:pPr>
              <w:spacing w:before="0" w:beforeAutospacing="off" w:after="0" w:afterAutospacing="off"/>
              <w:jc w:val="center"/>
              <w:rPr>
                <w:rFonts w:ascii="Garamond" w:hAnsi="Garamond" w:eastAsia="Garamond" w:cs="Garamond"/>
                <w:sz w:val="22"/>
                <w:szCs w:val="22"/>
              </w:rPr>
              <w:pPrChange w:author="Sean McCartney" w:date="2023-08-02T03:46:00.094Z">
                <w:pPr>
                  <w:spacing w:before="0" w:beforeAutospacing="off" w:after="0" w:afterAutospacing="off"/>
                  <w:jc w:val="left"/>
                </w:pPr>
              </w:pPrChange>
            </w:pPr>
          </w:p>
          <w:p w:rsidR="18BDFE26" w:rsidP="18BDFE26" w:rsidRDefault="18BDFE26" w14:paraId="0BFB3271" w14:textId="3DAA08C1">
            <w:pPr>
              <w:spacing w:before="0" w:beforeAutospacing="off" w:after="0" w:afterAutospacing="off"/>
              <w:jc w:val="center"/>
              <w:rPr>
                <w:rFonts w:ascii="Garamond" w:hAnsi="Garamond" w:eastAsia="Garamond" w:cs="Garamond"/>
                <w:sz w:val="22"/>
                <w:szCs w:val="22"/>
              </w:rPr>
              <w:pPrChange w:author="Sean McCartney" w:date="2023-08-02T03:46:00.094Z">
                <w:pPr>
                  <w:spacing w:before="0" w:beforeAutospacing="off" w:after="0" w:afterAutospacing="off"/>
                  <w:jc w:val="left"/>
                </w:pPr>
              </w:pPrChange>
            </w:pPr>
          </w:p>
          <w:p w:rsidR="18BDFE26" w:rsidP="18BDFE26" w:rsidRDefault="18BDFE26" w14:paraId="6E3849DF" w14:textId="35345F29">
            <w:pPr>
              <w:spacing w:before="0" w:beforeAutospacing="off" w:after="0" w:afterAutospacing="off"/>
              <w:jc w:val="center"/>
              <w:rPr>
                <w:rFonts w:ascii="Garamond" w:hAnsi="Garamond" w:eastAsia="Garamond" w:cs="Garamond"/>
                <w:sz w:val="22"/>
                <w:szCs w:val="22"/>
              </w:rPr>
              <w:pPrChange w:author="Sean McCartney" w:date="2023-08-02T03:46:00.094Z">
                <w:pPr>
                  <w:spacing w:before="0" w:beforeAutospacing="off" w:after="0" w:afterAutospacing="off"/>
                  <w:jc w:val="left"/>
                </w:pPr>
              </w:pPrChange>
            </w:pPr>
          </w:p>
          <w:p w:rsidR="1584935F" w:rsidP="18BDFE26" w:rsidRDefault="1584935F" w14:paraId="0BBEE01C" w14:textId="6DC6AEEA">
            <w:pPr>
              <w:spacing w:before="0" w:beforeAutospacing="off" w:after="0" w:afterAutospacing="off"/>
              <w:jc w:val="center"/>
              <w:rPr>
                <w:rFonts w:ascii="Garamond" w:hAnsi="Garamond" w:eastAsia="Garamond" w:cs="Garamond"/>
                <w:sz w:val="22"/>
                <w:szCs w:val="22"/>
              </w:rPr>
              <w:pPrChange w:author="Sean McCartney" w:date="2023-08-02T03:46:00.095Z">
                <w:pPr>
                  <w:spacing w:before="0" w:beforeAutospacing="off" w:after="0" w:afterAutospacing="off"/>
                  <w:jc w:val="left"/>
                </w:pPr>
              </w:pPrChange>
            </w:pPr>
            <w:r w:rsidRPr="18BDFE26" w:rsidR="1584935F">
              <w:rPr>
                <w:rFonts w:ascii="Garamond" w:hAnsi="Garamond" w:eastAsia="Garamond" w:cs="Garamond"/>
                <w:sz w:val="22"/>
                <w:szCs w:val="22"/>
              </w:rPr>
              <w:t>North Fork Quantico Creek</w:t>
            </w:r>
          </w:p>
          <w:p w:rsidR="18BDFE26" w:rsidP="18BDFE26" w:rsidRDefault="18BDFE26" w14:paraId="1CF2C7F0" w14:textId="3DEB5FFD">
            <w:pPr>
              <w:pStyle w:val="Normal"/>
              <w:jc w:val="center"/>
              <w:rPr>
                <w:rFonts w:ascii="Garamond" w:hAnsi="Garamond" w:eastAsia="Garamond" w:cs="Garamond"/>
                <w:sz w:val="22"/>
                <w:szCs w:val="22"/>
              </w:rPr>
              <w:pPrChange w:author="Sean McCartney" w:date="2023-08-02T03:46:00.095Z">
                <w:pPr>
                  <w:pStyle w:val="Normal"/>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095Z" w:id="390713490">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3EA7D7FA" w14:textId="32251DC3">
            <w:pPr>
              <w:pStyle w:val="Normal"/>
              <w:spacing w:line="276" w:lineRule="auto"/>
              <w:jc w:val="center"/>
              <w:rPr>
                <w:rFonts w:ascii="Garamond" w:hAnsi="Garamond" w:eastAsia="Garamond" w:cs="Garamond"/>
                <w:sz w:val="22"/>
                <w:szCs w:val="22"/>
              </w:rPr>
            </w:pPr>
          </w:p>
          <w:p w:rsidR="18BDFE26" w:rsidP="18BDFE26" w:rsidRDefault="18BDFE26" w14:paraId="67955B1E" w14:textId="7FA369ED">
            <w:pPr>
              <w:pStyle w:val="Normal"/>
              <w:spacing w:line="276" w:lineRule="auto"/>
              <w:jc w:val="center"/>
              <w:rPr>
                <w:rFonts w:ascii="Garamond" w:hAnsi="Garamond" w:eastAsia="Garamond" w:cs="Garamond"/>
                <w:sz w:val="22"/>
                <w:szCs w:val="22"/>
              </w:rPr>
              <w:pPrChange w:author="Sean McCartney" w:date="2023-08-02T03:46:00.095Z">
                <w:pPr>
                  <w:pStyle w:val="Normal"/>
                  <w:spacing w:line="276" w:lineRule="auto"/>
                  <w:jc w:val="left"/>
                </w:pPr>
              </w:pPrChange>
            </w:pPr>
          </w:p>
          <w:p w:rsidR="1584935F" w:rsidP="18BDFE26" w:rsidRDefault="1584935F" w14:paraId="1111EF79" w14:textId="3F357F66">
            <w:pPr>
              <w:pStyle w:val="Normal"/>
              <w:spacing w:line="276" w:lineRule="auto"/>
              <w:jc w:val="center"/>
              <w:rPr>
                <w:rFonts w:ascii="Garamond" w:hAnsi="Garamond" w:eastAsia="Garamond" w:cs="Garamond"/>
                <w:sz w:val="22"/>
                <w:szCs w:val="22"/>
              </w:rPr>
              <w:pPrChange w:author="Sean McCartney" w:date="2023-08-02T03:46:00.095Z">
                <w:pPr>
                  <w:pStyle w:val="Normal"/>
                  <w:spacing w:line="276" w:lineRule="auto"/>
                  <w:jc w:val="left"/>
                </w:pPr>
              </w:pPrChange>
            </w:pPr>
            <w:r w:rsidRPr="18BDFE26" w:rsidR="1584935F">
              <w:rPr>
                <w:rFonts w:ascii="Garamond" w:hAnsi="Garamond" w:eastAsia="Garamond" w:cs="Garamond"/>
                <w:sz w:val="22"/>
                <w:szCs w:val="22"/>
              </w:rPr>
              <w:t>Forest Land Cover (%)</w:t>
            </w:r>
          </w:p>
          <w:p w:rsidR="18BDFE26" w:rsidP="18BDFE26" w:rsidRDefault="18BDFE26" w14:paraId="60C7E347" w14:textId="2B908499">
            <w:pPr>
              <w:pStyle w:val="Normal"/>
              <w:spacing w:line="276" w:lineRule="auto"/>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96Z" w:id="1820516858">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8E4AD47" w14:textId="7FEE4A18">
            <w:pPr>
              <w:spacing w:before="0" w:beforeAutospacing="off" w:after="0" w:afterAutospacing="off"/>
              <w:jc w:val="center"/>
              <w:rPr>
                <w:rFonts w:ascii="Garamond" w:hAnsi="Garamond" w:eastAsia="Garamond" w:cs="Garamond"/>
                <w:sz w:val="22"/>
                <w:szCs w:val="22"/>
              </w:rPr>
              <w:pPrChange w:author="Sean McCartney" w:date="2023-08-02T03:46:00.096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96Z" w:id="1282441254">
              <w:tcPr>
                <w:cnfStyle w:val="000000000000" w:firstRow="0" w:lastRow="0" w:firstColumn="0" w:lastColumn="0" w:oddVBand="0" w:evenVBand="0" w:oddHBand="0" w:evenHBand="0" w:firstRowFirstColumn="0" w:firstRowLastColumn="0" w:lastRowFirstColumn="0" w:lastRowLastColumn="0"/>
                <w:tcW w:w="1669" w:type="dxa"/>
                <w:tcMar/>
              </w:tcPr>
            </w:tcPrChange>
          </w:tcPr>
          <w:p w:rsidR="18897984" w:rsidP="18BDFE26" w:rsidRDefault="18897984" w14:paraId="0456B57C" w14:textId="3A5216FA">
            <w:pPr>
              <w:pStyle w:val="Normal"/>
              <w:jc w:val="center"/>
              <w:rPr>
                <w:rFonts w:ascii="Garamond" w:hAnsi="Garamond" w:eastAsia="Garamond" w:cs="Garamond"/>
                <w:noProof w:val="0"/>
                <w:sz w:val="22"/>
                <w:szCs w:val="22"/>
                <w:lang w:val="en-US"/>
              </w:rPr>
              <w:pPrChange w:author="Sean McCartney" w:date="2023-08-02T03:46:00.096Z">
                <w:pPr>
                  <w:pStyle w:val="Normal"/>
                  <w:jc w:val="left"/>
                </w:pPr>
              </w:pPrChange>
            </w:pPr>
            <w:r w:rsidRPr="18BDFE26" w:rsidR="188979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-0.304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098Z" w:id="824196047">
              <w:tcPr>
                <w:cnfStyle w:val="000000000000" w:firstRow="0" w:lastRow="0" w:firstColumn="0" w:lastColumn="0" w:oddVBand="0" w:evenVBand="0" w:oddHBand="0" w:evenHBand="0" w:firstRowFirstColumn="0" w:firstRowLastColumn="0" w:lastRowFirstColumn="0" w:lastRowLastColumn="0"/>
                <w:tcW w:w="1751" w:type="dxa"/>
                <w:tcMar/>
              </w:tcPr>
            </w:tcPrChange>
          </w:tcPr>
          <w:p w:rsidR="18897984" w:rsidP="18BDFE26" w:rsidRDefault="18897984" w14:paraId="6E33F4B6" w14:textId="00FE6E69">
            <w:pPr>
              <w:pStyle w:val="Normal"/>
              <w:jc w:val="center"/>
              <w:rPr>
                <w:rFonts w:ascii="Garamond" w:hAnsi="Garamond" w:eastAsia="Garamond" w:cs="Garamond"/>
                <w:noProof w:val="0"/>
                <w:sz w:val="22"/>
                <w:szCs w:val="22"/>
                <w:lang w:val="en-US"/>
              </w:rPr>
              <w:pPrChange w:author="Sean McCartney" w:date="2023-08-02T03:46:00.098Z">
                <w:pPr>
                  <w:pStyle w:val="Normal"/>
                  <w:jc w:val="left"/>
                </w:pPr>
              </w:pPrChange>
            </w:pPr>
            <w:r w:rsidRPr="18BDFE26" w:rsidR="188979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0.393</w:t>
            </w:r>
          </w:p>
        </w:tc>
      </w:tr>
      <w:tr w:rsidR="18BDFE26" w:rsidTr="3B1C654A" w14:paraId="048354AD">
        <w:trPr>
          <w:trHeight w:val="300"/>
          <w:trPrChange w:author="Sean McCartney" w:date="2023-08-02T03:46:00.099Z" w:id="201438074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6E284DF"/>
        </w:tc>
        <w:tc>
          <w:tcPr>
            <w:cnfStyle w:val="000000000000" w:firstRow="0" w:lastRow="0" w:firstColumn="0" w:lastColumn="0" w:oddVBand="0" w:evenVBand="0" w:oddHBand="0" w:evenHBand="0" w:firstRowFirstColumn="0" w:firstRowLastColumn="0" w:lastRowFirstColumn="0" w:lastRowLastColumn="0"/>
            <w:tcW w:w="2340" w:type="dxa"/>
            <w:vMerge/>
            <w:tcMar/>
          </w:tcPr>
          <w:p w14:paraId="4642AE1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099Z" w:id="10793430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8D6E6A3"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09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099Z" w:id="1318037691">
              <w:tcPr>
                <w:cnfStyle w:val="000000000000" w:firstRow="0" w:lastRow="0" w:firstColumn="0" w:lastColumn="0" w:oddVBand="0" w:evenVBand="0" w:oddHBand="0" w:evenHBand="0" w:firstRowFirstColumn="0" w:firstRowLastColumn="0" w:lastRowFirstColumn="0" w:lastRowLastColumn="0"/>
                <w:tcW w:w="1669" w:type="dxa"/>
                <w:tcMar/>
              </w:tcPr>
            </w:tcPrChange>
          </w:tcPr>
          <w:p w:rsidR="595765D9" w:rsidP="18BDFE26" w:rsidRDefault="595765D9" w14:paraId="0424ED04" w14:textId="2D1A4357">
            <w:pPr>
              <w:pStyle w:val="Normal"/>
              <w:jc w:val="center"/>
              <w:rPr>
                <w:rFonts w:ascii="Garamond" w:hAnsi="Garamond" w:eastAsia="Garamond" w:cs="Garamond"/>
                <w:noProof w:val="0"/>
                <w:sz w:val="22"/>
                <w:szCs w:val="22"/>
                <w:lang w:val="en-US"/>
              </w:rPr>
              <w:pPrChange w:author="Sean McCartney" w:date="2023-08-02T03:46:00.1Z">
                <w:pPr>
                  <w:pStyle w:val="Normal"/>
                  <w:jc w:val="left"/>
                </w:pPr>
              </w:pPrChange>
            </w:pPr>
            <w:r w:rsidRPr="18BDFE26" w:rsidR="595765D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-0.442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Z" w:id="866520004">
              <w:tcPr>
                <w:cnfStyle w:val="000000000000" w:firstRow="0" w:lastRow="0" w:firstColumn="0" w:lastColumn="0" w:oddVBand="0" w:evenVBand="0" w:oddHBand="0" w:evenHBand="0" w:firstRowFirstColumn="0" w:firstRowLastColumn="0" w:lastRowFirstColumn="0" w:lastRowLastColumn="0"/>
                <w:tcW w:w="1751" w:type="dxa"/>
                <w:tcMar/>
              </w:tcPr>
            </w:tcPrChange>
          </w:tcPr>
          <w:p w:rsidR="595765D9" w:rsidP="18BDFE26" w:rsidRDefault="595765D9" w14:paraId="24FD25AC" w14:textId="0BA7F41B">
            <w:pPr>
              <w:pStyle w:val="Normal"/>
              <w:jc w:val="center"/>
              <w:rPr>
                <w:rFonts w:ascii="Garamond" w:hAnsi="Garamond" w:eastAsia="Garamond" w:cs="Garamond"/>
                <w:noProof w:val="0"/>
                <w:sz w:val="22"/>
                <w:szCs w:val="22"/>
                <w:lang w:val="en-US"/>
              </w:rPr>
              <w:pPrChange w:author="Sean McCartney" w:date="2023-08-02T03:46:00.1Z">
                <w:pPr>
                  <w:pStyle w:val="Normal"/>
                  <w:jc w:val="left"/>
                </w:pPr>
              </w:pPrChange>
            </w:pPr>
            <w:r w:rsidRPr="18BDFE26" w:rsidR="595765D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0.204</w:t>
            </w:r>
          </w:p>
        </w:tc>
      </w:tr>
      <w:tr w:rsidR="18BDFE26" w:rsidTr="3B1C654A" w14:paraId="048EBC17">
        <w:trPr>
          <w:trHeight w:val="300"/>
          <w:trPrChange w:author="Sean McCartney" w:date="2023-08-02T03:46:00.1Z" w:id="165899839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FA7DCE8"/>
        </w:tc>
        <w:tc>
          <w:tcPr>
            <w:cnfStyle w:val="000000000000" w:firstRow="0" w:lastRow="0" w:firstColumn="0" w:lastColumn="0" w:oddVBand="0" w:evenVBand="0" w:oddHBand="0" w:evenHBand="0" w:firstRowFirstColumn="0" w:firstRowLastColumn="0" w:lastRowFirstColumn="0" w:lastRowLastColumn="0"/>
            <w:tcW w:w="2340" w:type="dxa"/>
            <w:vMerge/>
            <w:tcMar/>
          </w:tcPr>
          <w:p w14:paraId="479FFC8F"/>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Z" w:id="32752611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BD47755" w14:textId="45F9367D">
            <w:pPr>
              <w:pStyle w:val="Normal"/>
              <w:bidi w:val="0"/>
              <w:spacing w:before="0" w:beforeAutospacing="off" w:after="0" w:afterAutospacing="off" w:line="276" w:lineRule="auto"/>
              <w:ind w:left="0" w:right="0"/>
              <w:jc w:val="center"/>
              <w:pPrChange w:author="Sean McCartney" w:date="2023-08-02T03:46:00.10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01Z" w:id="1310816560">
              <w:tcPr>
                <w:cnfStyle w:val="000000000000" w:firstRow="0" w:lastRow="0" w:firstColumn="0" w:lastColumn="0" w:oddVBand="0" w:evenVBand="0" w:oddHBand="0" w:evenHBand="0" w:firstRowFirstColumn="0" w:firstRowLastColumn="0" w:lastRowFirstColumn="0" w:lastRowLastColumn="0"/>
                <w:tcW w:w="1669" w:type="dxa"/>
                <w:tcMar/>
              </w:tcPr>
            </w:tcPrChange>
          </w:tcPr>
          <w:p w:rsidR="3AFD4B3B" w:rsidP="18BDFE26" w:rsidRDefault="3AFD4B3B" w14:paraId="20040A85" w14:textId="51D62511">
            <w:pPr>
              <w:pStyle w:val="Normal"/>
              <w:jc w:val="center"/>
              <w:rPr>
                <w:rFonts w:ascii="Garamond" w:hAnsi="Garamond" w:eastAsia="Garamond" w:cs="Garamond"/>
                <w:noProof w:val="0"/>
                <w:sz w:val="22"/>
                <w:szCs w:val="22"/>
                <w:lang w:val="en-US"/>
              </w:rPr>
              <w:pPrChange w:author="Sean McCartney" w:date="2023-08-02T03:46:00.101Z">
                <w:pPr>
                  <w:pStyle w:val="Normal"/>
                  <w:jc w:val="left"/>
                </w:pPr>
              </w:pPrChange>
            </w:pPr>
            <w:r w:rsidRPr="18BDFE26" w:rsidR="3AFD4B3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-0.310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01Z" w:id="771963842">
              <w:tcPr>
                <w:cnfStyle w:val="000000000000" w:firstRow="0" w:lastRow="0" w:firstColumn="0" w:lastColumn="0" w:oddVBand="0" w:evenVBand="0" w:oddHBand="0" w:evenHBand="0" w:firstRowFirstColumn="0" w:firstRowLastColumn="0" w:lastRowFirstColumn="0" w:lastRowLastColumn="0"/>
                <w:tcW w:w="1751" w:type="dxa"/>
                <w:tcMar/>
              </w:tcPr>
            </w:tcPrChange>
          </w:tcPr>
          <w:p w:rsidR="3AFD4B3B" w:rsidP="18BDFE26" w:rsidRDefault="3AFD4B3B" w14:paraId="3FE709CB" w14:textId="406B976C">
            <w:pPr>
              <w:pStyle w:val="Normal"/>
              <w:jc w:val="center"/>
              <w:rPr>
                <w:rFonts w:ascii="Garamond" w:hAnsi="Garamond" w:eastAsia="Garamond" w:cs="Garamond"/>
                <w:noProof w:val="0"/>
                <w:sz w:val="22"/>
                <w:szCs w:val="22"/>
                <w:lang w:val="en-US"/>
              </w:rPr>
              <w:pPrChange w:author="Sean McCartney" w:date="2023-08-02T03:46:00.101Z">
                <w:pPr>
                  <w:pStyle w:val="Normal"/>
                  <w:jc w:val="left"/>
                </w:pPr>
              </w:pPrChange>
            </w:pPr>
            <w:r w:rsidRPr="18BDFE26" w:rsidR="3AFD4B3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0.383</w:t>
            </w:r>
          </w:p>
        </w:tc>
      </w:tr>
      <w:tr w:rsidR="18BDFE26" w:rsidTr="3B1C654A" w14:paraId="56277139">
        <w:trPr>
          <w:trHeight w:val="300"/>
          <w:trPrChange w:author="Sean McCartney" w:date="2023-08-02T03:46:00.102Z" w:id="194032722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2E8F187"/>
        </w:tc>
        <w:tc>
          <w:tcPr>
            <w:cnfStyle w:val="000000000000" w:firstRow="0" w:lastRow="0" w:firstColumn="0" w:lastColumn="0" w:oddVBand="0" w:evenVBand="0" w:oddHBand="0" w:evenHBand="0" w:firstRowFirstColumn="0" w:firstRowLastColumn="0" w:lastRowFirstColumn="0" w:lastRowLastColumn="0"/>
            <w:tcW w:w="2340" w:type="dxa"/>
            <w:vMerge/>
            <w:tcMar/>
          </w:tcPr>
          <w:p w14:paraId="1BB3E36E"/>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02Z" w:id="109770597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092CC68" w14:textId="72807B94">
            <w:pPr>
              <w:pStyle w:val="Normal"/>
              <w:bidi w:val="0"/>
              <w:spacing w:before="0" w:beforeAutospacing="off" w:after="0" w:afterAutospacing="off" w:line="276" w:lineRule="auto"/>
              <w:ind w:left="0" w:right="0"/>
              <w:jc w:val="center"/>
              <w:pPrChange w:author="Sean McCartney" w:date="2023-08-02T03:46:00.102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03Z" w:id="316581188">
              <w:tcPr>
                <w:cnfStyle w:val="000000000000" w:firstRow="0" w:lastRow="0" w:firstColumn="0" w:lastColumn="0" w:oddVBand="0" w:evenVBand="0" w:oddHBand="0" w:evenHBand="0" w:firstRowFirstColumn="0" w:firstRowLastColumn="0" w:lastRowFirstColumn="0" w:lastRowLastColumn="0"/>
                <w:tcW w:w="1669" w:type="dxa"/>
                <w:tcMar/>
              </w:tcPr>
            </w:tcPrChange>
          </w:tcPr>
          <w:p w:rsidR="514D25C0" w:rsidP="18BDFE26" w:rsidRDefault="514D25C0" w14:paraId="0409F7B6" w14:textId="4D184099">
            <w:pPr>
              <w:pStyle w:val="Normal"/>
              <w:jc w:val="center"/>
              <w:rPr>
                <w:rFonts w:ascii="Garamond" w:hAnsi="Garamond" w:eastAsia="Garamond" w:cs="Garamond"/>
                <w:noProof w:val="0"/>
                <w:sz w:val="22"/>
                <w:szCs w:val="22"/>
                <w:lang w:val="en-US"/>
              </w:rPr>
              <w:pPrChange w:author="Sean McCartney" w:date="2023-08-02T03:46:00.103Z">
                <w:pPr>
                  <w:pStyle w:val="Normal"/>
                  <w:jc w:val="left"/>
                </w:pPr>
              </w:pPrChange>
            </w:pPr>
            <w:r w:rsidRPr="18BDFE26" w:rsidR="514D25C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-0.371</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03Z" w:id="1426559367">
              <w:tcPr>
                <w:cnfStyle w:val="000000000000" w:firstRow="0" w:lastRow="0" w:firstColumn="0" w:lastColumn="0" w:oddVBand="0" w:evenVBand="0" w:oddHBand="0" w:evenHBand="0" w:firstRowFirstColumn="0" w:firstRowLastColumn="0" w:lastRowFirstColumn="0" w:lastRowLastColumn="0"/>
                <w:tcW w:w="1751" w:type="dxa"/>
                <w:tcMar/>
              </w:tcPr>
            </w:tcPrChange>
          </w:tcPr>
          <w:p w:rsidR="514D25C0" w:rsidP="18BDFE26" w:rsidRDefault="514D25C0" w14:paraId="18F421F3" w14:textId="2FB64301">
            <w:pPr>
              <w:pStyle w:val="Normal"/>
              <w:jc w:val="center"/>
              <w:rPr>
                <w:rFonts w:ascii="Garamond" w:hAnsi="Garamond" w:eastAsia="Garamond" w:cs="Garamond"/>
                <w:noProof w:val="0"/>
                <w:sz w:val="22"/>
                <w:szCs w:val="22"/>
                <w:lang w:val="en-US"/>
              </w:rPr>
              <w:pPrChange w:author="Sean McCartney" w:date="2023-08-02T03:46:00.103Z">
                <w:pPr>
                  <w:pStyle w:val="Normal"/>
                  <w:jc w:val="left"/>
                </w:pPr>
              </w:pPrChange>
            </w:pPr>
            <w:r w:rsidRPr="18BDFE26" w:rsidR="514D25C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0.497</w:t>
            </w:r>
          </w:p>
        </w:tc>
      </w:tr>
      <w:tr w:rsidR="18BDFE26" w:rsidTr="3B1C654A" w14:paraId="59BB2A08">
        <w:trPr>
          <w:trHeight w:val="300"/>
          <w:trPrChange w:author="Sean McCartney" w:date="2023-08-02T03:46:00.103Z" w:id="171049554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6A9080E"/>
        </w:tc>
        <w:tc>
          <w:tcPr>
            <w:cnfStyle w:val="000000000000" w:firstRow="0" w:lastRow="0" w:firstColumn="0" w:lastColumn="0" w:oddVBand="0" w:evenVBand="0" w:oddHBand="0" w:evenHBand="0" w:firstRowFirstColumn="0" w:firstRowLastColumn="0" w:lastRowFirstColumn="0" w:lastRowLastColumn="0"/>
            <w:tcW w:w="2340" w:type="dxa"/>
            <w:vMerge/>
            <w:tcMar/>
          </w:tcPr>
          <w:p w14:paraId="12C8B2AD"/>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03Z" w:id="72007506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2156BF4" w14:textId="2D277275">
            <w:pPr>
              <w:spacing w:before="0" w:beforeAutospacing="off" w:after="0" w:afterAutospacing="off"/>
              <w:jc w:val="center"/>
              <w:rPr>
                <w:rFonts w:ascii="Garamond" w:hAnsi="Garamond" w:eastAsia="Garamond" w:cs="Garamond"/>
                <w:sz w:val="22"/>
                <w:szCs w:val="22"/>
              </w:rPr>
              <w:pPrChange w:author="Sean McCartney" w:date="2023-08-02T03:46:00.104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04Z" w:id="1702995084">
              <w:tcPr>
                <w:cnfStyle w:val="000000000000" w:firstRow="0" w:lastRow="0" w:firstColumn="0" w:lastColumn="0" w:oddVBand="0" w:evenVBand="0" w:oddHBand="0" w:evenHBand="0" w:firstRowFirstColumn="0" w:firstRowLastColumn="0" w:lastRowFirstColumn="0" w:lastRowLastColumn="0"/>
                <w:tcW w:w="1669" w:type="dxa"/>
                <w:tcMar/>
              </w:tcPr>
            </w:tcPrChange>
          </w:tcPr>
          <w:p w:rsidR="4904F448" w:rsidP="18BDFE26" w:rsidRDefault="4904F448" w14:paraId="714B1D2E" w14:textId="7C44A6C8">
            <w:pPr>
              <w:pStyle w:val="Normal"/>
              <w:jc w:val="center"/>
              <w:rPr>
                <w:rFonts w:ascii="Garamond" w:hAnsi="Garamond" w:eastAsia="Garamond" w:cs="Garamond"/>
                <w:noProof w:val="0"/>
                <w:sz w:val="22"/>
                <w:szCs w:val="22"/>
                <w:lang w:val="en-US"/>
              </w:rPr>
              <w:pPrChange w:author="Sean McCartney" w:date="2023-08-02T03:46:00.104Z">
                <w:pPr>
                  <w:pStyle w:val="Normal"/>
                  <w:jc w:val="left"/>
                </w:pPr>
              </w:pPrChange>
            </w:pPr>
            <w:r w:rsidRPr="18BDFE26" w:rsidR="4904F44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-0.829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04Z" w:id="1059165844">
              <w:tcPr>
                <w:cnfStyle w:val="000000000000" w:firstRow="0" w:lastRow="0" w:firstColumn="0" w:lastColumn="0" w:oddVBand="0" w:evenVBand="0" w:oddHBand="0" w:evenHBand="0" w:firstRowFirstColumn="0" w:firstRowLastColumn="0" w:lastRowFirstColumn="0" w:lastRowLastColumn="0"/>
                <w:tcW w:w="1751" w:type="dxa"/>
                <w:tcMar/>
              </w:tcPr>
            </w:tcPrChange>
          </w:tcPr>
          <w:p w:rsidR="4904F448" w:rsidP="18BDFE26" w:rsidRDefault="4904F448" w14:paraId="6E3CBFF3" w14:textId="203C3FF2">
            <w:pPr>
              <w:pStyle w:val="Normal"/>
              <w:jc w:val="center"/>
              <w:rPr>
                <w:rFonts w:ascii="Garamond" w:hAnsi="Garamond" w:eastAsia="Garamond" w:cs="Garamond"/>
                <w:noProof w:val="0"/>
                <w:sz w:val="22"/>
                <w:szCs w:val="22"/>
                <w:lang w:val="en-US"/>
              </w:rPr>
              <w:pPrChange w:author="Sean McCartney" w:date="2023-08-02T03:46:00.104Z">
                <w:pPr>
                  <w:pStyle w:val="Normal"/>
                  <w:jc w:val="left"/>
                </w:pPr>
              </w:pPrChange>
            </w:pPr>
            <w:r w:rsidRPr="18BDFE26" w:rsidR="4904F44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0.058</w:t>
            </w:r>
          </w:p>
        </w:tc>
      </w:tr>
      <w:tr w:rsidR="18BDFE26" w:rsidTr="3B1C654A" w14:paraId="5EAC8161">
        <w:trPr>
          <w:trHeight w:val="300"/>
          <w:trPrChange w:author="Sean McCartney" w:date="2023-08-02T03:46:00.104Z" w:id="84694942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05Z" w:id="1215813465">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0F2CFAA4" w14:textId="2968971E">
            <w:pPr>
              <w:pStyle w:val="Normal"/>
              <w:bidi w:val="0"/>
              <w:jc w:val="center"/>
              <w:rPr>
                <w:rFonts w:ascii="Garamond" w:hAnsi="Garamond" w:eastAsia="Garamond" w:cs="Garamond"/>
                <w:i w:val="0"/>
                <w:iCs w:val="0"/>
              </w:rPr>
              <w:pPrChange w:author="Sean McCartney" w:date="2023-08-02T03:46:00.106Z">
                <w:pPr>
                  <w:pStyle w:val="Normal"/>
                  <w:bidi w:val="0"/>
                  <w:jc w:val="left"/>
                </w:pPr>
              </w:pPrChange>
            </w:pPr>
          </w:p>
          <w:p w:rsidR="18BDFE26" w:rsidP="18BDFE26" w:rsidRDefault="18BDFE26" w14:paraId="45E66F93" w14:textId="6C21CCF9">
            <w:pPr>
              <w:pStyle w:val="Normal"/>
              <w:bidi w:val="0"/>
              <w:jc w:val="center"/>
              <w:rPr>
                <w:rFonts w:ascii="Garamond" w:hAnsi="Garamond" w:eastAsia="Garamond" w:cs="Garamond"/>
                <w:i w:val="0"/>
                <w:iCs w:val="0"/>
              </w:rPr>
              <w:pPrChange w:author="Sean McCartney" w:date="2023-08-02T03:46:00.106Z">
                <w:pPr>
                  <w:pStyle w:val="Normal"/>
                  <w:bidi w:val="0"/>
                  <w:jc w:val="left"/>
                </w:pPr>
              </w:pPrChange>
            </w:pPr>
          </w:p>
          <w:p w:rsidR="18BDFE26" w:rsidP="18BDFE26" w:rsidRDefault="18BDFE26" w14:paraId="35DF3CC6" w14:textId="171B91A2">
            <w:pPr>
              <w:pStyle w:val="Normal"/>
              <w:bidi w:val="0"/>
              <w:jc w:val="center"/>
              <w:rPr>
                <w:rFonts w:ascii="Garamond" w:hAnsi="Garamond" w:eastAsia="Garamond" w:cs="Garamond"/>
                <w:i w:val="0"/>
                <w:iCs w:val="0"/>
              </w:rPr>
              <w:pPrChange w:author="Sean McCartney" w:date="2023-08-02T03:46:00.106Z">
                <w:pPr>
                  <w:pStyle w:val="Normal"/>
                  <w:bidi w:val="0"/>
                  <w:jc w:val="left"/>
                </w:pPr>
              </w:pPrChange>
            </w:pPr>
            <w:r w:rsidRPr="18BDFE26" w:rsidR="18BDFE26">
              <w:rPr>
                <w:rFonts w:ascii="Garamond" w:hAnsi="Garamond" w:eastAsia="Garamond" w:cs="Garamond"/>
                <w:i w:val="0"/>
                <w:iCs w:val="0"/>
              </w:rPr>
              <w:t>Blue Blazes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06Z" w:id="1335411498">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58EF2BED" w14:textId="7A717C42">
            <w:pPr>
              <w:pStyle w:val="Normal"/>
              <w:jc w:val="center"/>
              <w:rPr>
                <w:rFonts w:ascii="Garamond" w:hAnsi="Garamond" w:eastAsia="Garamond" w:cs="Garamond"/>
                <w:sz w:val="22"/>
                <w:szCs w:val="22"/>
                <w:u w:val="none"/>
              </w:rPr>
            </w:pPr>
          </w:p>
          <w:p w:rsidR="18BDFE26" w:rsidP="18BDFE26" w:rsidRDefault="18BDFE26" w14:paraId="5B19FFEF" w14:textId="3FC0879F">
            <w:pPr>
              <w:pStyle w:val="Normal"/>
              <w:jc w:val="center"/>
              <w:rPr>
                <w:rFonts w:ascii="Garamond" w:hAnsi="Garamond" w:eastAsia="Garamond" w:cs="Garamond"/>
                <w:sz w:val="22"/>
                <w:szCs w:val="22"/>
                <w:u w:val="none"/>
              </w:rPr>
            </w:pPr>
          </w:p>
          <w:p w:rsidR="78425522" w:rsidP="18BDFE26" w:rsidRDefault="78425522" w14:paraId="21861429" w14:textId="7DF7A27F">
            <w:pPr>
              <w:pStyle w:val="Normal"/>
              <w:bidi w:val="0"/>
              <w:jc w:val="center"/>
            </w:pPr>
            <w:r w:rsidRPr="18BDFE26" w:rsidR="78425522">
              <w:rPr>
                <w:rFonts w:ascii="Garamond" w:hAnsi="Garamond" w:eastAsia="Garamond" w:cs="Garamond"/>
                <w:sz w:val="22"/>
                <w:szCs w:val="22"/>
              </w:rPr>
              <w:t>Developed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07Z" w:id="183023722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4FA7C21" w14:textId="7FEE4A18">
            <w:pPr>
              <w:spacing w:before="0" w:beforeAutospacing="off" w:after="0" w:afterAutospacing="off"/>
              <w:jc w:val="center"/>
              <w:rPr>
                <w:rFonts w:ascii="Garamond" w:hAnsi="Garamond" w:eastAsia="Garamond" w:cs="Garamond"/>
                <w:sz w:val="22"/>
                <w:szCs w:val="22"/>
              </w:rPr>
              <w:pPrChange w:author="Sean McCartney" w:date="2023-08-02T03:46:00.107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07Z" w:id="1728904194">
              <w:tcPr>
                <w:cnfStyle w:val="000000000000" w:firstRow="0" w:lastRow="0" w:firstColumn="0" w:lastColumn="0" w:oddVBand="0" w:evenVBand="0" w:oddHBand="0" w:evenHBand="0" w:firstRowFirstColumn="0" w:firstRowLastColumn="0" w:lastRowFirstColumn="0" w:lastRowLastColumn="0"/>
                <w:tcW w:w="1669" w:type="dxa"/>
                <w:tcMar/>
              </w:tcPr>
            </w:tcPrChange>
          </w:tcPr>
          <w:p w:rsidR="794560D4" w:rsidP="18BDFE26" w:rsidRDefault="794560D4" w14:paraId="63707C22" w14:textId="3EA6AB85">
            <w:pPr>
              <w:pStyle w:val="Normal"/>
              <w:jc w:val="center"/>
              <w:rPr>
                <w:rFonts w:ascii="Garamond" w:hAnsi="Garamond" w:eastAsia="Garamond" w:cs="Garamond"/>
                <w:noProof w:val="0"/>
                <w:sz w:val="22"/>
                <w:szCs w:val="22"/>
                <w:lang w:val="en-US"/>
              </w:rPr>
              <w:pPrChange w:author="Sean McCartney" w:date="2023-08-02T03:46:00.107Z">
                <w:pPr>
                  <w:pStyle w:val="Normal"/>
                  <w:jc w:val="left"/>
                </w:pPr>
              </w:pPrChange>
            </w:pPr>
            <w:r w:rsidRPr="18BDFE26" w:rsidR="794560D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0.117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07Z" w:id="1160184216">
              <w:tcPr>
                <w:cnfStyle w:val="000000000000" w:firstRow="0" w:lastRow="0" w:firstColumn="0" w:lastColumn="0" w:oddVBand="0" w:evenVBand="0" w:oddHBand="0" w:evenHBand="0" w:firstRowFirstColumn="0" w:firstRowLastColumn="0" w:lastRowFirstColumn="0" w:lastRowLastColumn="0"/>
                <w:tcW w:w="1751" w:type="dxa"/>
                <w:tcMar/>
              </w:tcPr>
            </w:tcPrChange>
          </w:tcPr>
          <w:p w:rsidR="794560D4" w:rsidP="18BDFE26" w:rsidRDefault="794560D4" w14:paraId="4ED6C8A7" w14:textId="384F1700">
            <w:pPr>
              <w:pStyle w:val="Normal"/>
              <w:jc w:val="center"/>
              <w:rPr>
                <w:rFonts w:ascii="Garamond" w:hAnsi="Garamond" w:eastAsia="Garamond" w:cs="Garamond"/>
                <w:noProof w:val="0"/>
                <w:sz w:val="22"/>
                <w:szCs w:val="22"/>
                <w:lang w:val="en-US"/>
              </w:rPr>
              <w:pPrChange w:author="Sean McCartney" w:date="2023-08-02T03:46:00.107Z">
                <w:pPr>
                  <w:pStyle w:val="Normal"/>
                  <w:jc w:val="left"/>
                </w:pPr>
              </w:pPrChange>
            </w:pPr>
            <w:r w:rsidRPr="18BDFE26" w:rsidR="794560D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0.747</w:t>
            </w:r>
          </w:p>
        </w:tc>
      </w:tr>
      <w:tr w:rsidR="18BDFE26" w:rsidTr="3B1C654A" w14:paraId="4334EB8A">
        <w:trPr>
          <w:trHeight w:val="300"/>
          <w:trPrChange w:author="Sean McCartney" w:date="2023-08-02T03:46:00.108Z" w:id="4069366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6C6E25F"/>
        </w:tc>
        <w:tc>
          <w:tcPr>
            <w:cnfStyle w:val="000000000000" w:firstRow="0" w:lastRow="0" w:firstColumn="0" w:lastColumn="0" w:oddVBand="0" w:evenVBand="0" w:oddHBand="0" w:evenHBand="0" w:firstRowFirstColumn="0" w:firstRowLastColumn="0" w:lastRowFirstColumn="0" w:lastRowLastColumn="0"/>
            <w:tcW w:w="2340" w:type="dxa"/>
            <w:vMerge/>
            <w:tcMar/>
          </w:tcPr>
          <w:p w14:paraId="4E374A47"/>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08Z" w:id="111605335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3B315D9"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0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08Z" w:id="1471027337">
              <w:tcPr>
                <w:cnfStyle w:val="000000000000" w:firstRow="0" w:lastRow="0" w:firstColumn="0" w:lastColumn="0" w:oddVBand="0" w:evenVBand="0" w:oddHBand="0" w:evenHBand="0" w:firstRowFirstColumn="0" w:firstRowLastColumn="0" w:lastRowFirstColumn="0" w:lastRowLastColumn="0"/>
                <w:tcW w:w="1669" w:type="dxa"/>
                <w:tcMar/>
              </w:tcPr>
            </w:tcPrChange>
          </w:tcPr>
          <w:p w:rsidR="777D8A6D" w:rsidP="18BDFE26" w:rsidRDefault="777D8A6D" w14:paraId="5A9B5BFE" w14:textId="054F9D4D">
            <w:pPr>
              <w:pStyle w:val="Normal"/>
              <w:jc w:val="center"/>
              <w:rPr>
                <w:rFonts w:ascii="Garamond" w:hAnsi="Garamond" w:eastAsia="Garamond" w:cs="Garamond"/>
                <w:noProof w:val="0"/>
                <w:sz w:val="22"/>
                <w:szCs w:val="22"/>
                <w:lang w:val="en-US"/>
              </w:rPr>
              <w:pPrChange w:author="Sean McCartney" w:date="2023-08-02T03:46:00.108Z">
                <w:pPr>
                  <w:pStyle w:val="Normal"/>
                  <w:jc w:val="left"/>
                </w:pPr>
              </w:pPrChange>
            </w:pPr>
            <w:r w:rsidRPr="18BDFE26" w:rsidR="777D8A6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0.078</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08Z" w:id="1934093193">
              <w:tcPr>
                <w:cnfStyle w:val="000000000000" w:firstRow="0" w:lastRow="0" w:firstColumn="0" w:lastColumn="0" w:oddVBand="0" w:evenVBand="0" w:oddHBand="0" w:evenHBand="0" w:firstRowFirstColumn="0" w:firstRowLastColumn="0" w:lastRowFirstColumn="0" w:lastRowLastColumn="0"/>
                <w:tcW w:w="1751" w:type="dxa"/>
                <w:tcMar/>
              </w:tcPr>
            </w:tcPrChange>
          </w:tcPr>
          <w:p w:rsidR="777D8A6D" w:rsidP="18BDFE26" w:rsidRDefault="777D8A6D" w14:paraId="0C291510" w14:textId="0DA17060">
            <w:pPr>
              <w:pStyle w:val="Normal"/>
              <w:jc w:val="center"/>
              <w:rPr>
                <w:rFonts w:ascii="Garamond" w:hAnsi="Garamond" w:eastAsia="Garamond" w:cs="Garamond"/>
                <w:noProof w:val="0"/>
                <w:sz w:val="22"/>
                <w:szCs w:val="22"/>
                <w:lang w:val="en-US"/>
              </w:rPr>
              <w:pPrChange w:author="Sean McCartney" w:date="2023-08-02T03:46:00.109Z">
                <w:pPr>
                  <w:pStyle w:val="Normal"/>
                  <w:jc w:val="left"/>
                </w:pPr>
              </w:pPrChange>
            </w:pPr>
            <w:r w:rsidRPr="18BDFE26" w:rsidR="777D8A6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0.831</w:t>
            </w:r>
          </w:p>
        </w:tc>
      </w:tr>
      <w:tr w:rsidR="18BDFE26" w:rsidTr="3B1C654A" w14:paraId="7CBFDB9E">
        <w:trPr>
          <w:trHeight w:val="300"/>
          <w:trPrChange w:author="Sean McCartney" w:date="2023-08-02T03:46:00.109Z" w:id="204073915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42607D3"/>
        </w:tc>
        <w:tc>
          <w:tcPr>
            <w:cnfStyle w:val="000000000000" w:firstRow="0" w:lastRow="0" w:firstColumn="0" w:lastColumn="0" w:oddVBand="0" w:evenVBand="0" w:oddHBand="0" w:evenHBand="0" w:firstRowFirstColumn="0" w:firstRowLastColumn="0" w:lastRowFirstColumn="0" w:lastRowLastColumn="0"/>
            <w:tcW w:w="2340" w:type="dxa"/>
            <w:vMerge/>
            <w:tcMar/>
          </w:tcPr>
          <w:p w14:paraId="2CFD03B6"/>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09Z" w:id="1333269624">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F9E4AF9" w14:textId="45F9367D">
            <w:pPr>
              <w:pStyle w:val="Normal"/>
              <w:bidi w:val="0"/>
              <w:spacing w:before="0" w:beforeAutospacing="off" w:after="0" w:afterAutospacing="off" w:line="276" w:lineRule="auto"/>
              <w:ind w:left="0" w:right="0"/>
              <w:jc w:val="center"/>
              <w:pPrChange w:author="Sean McCartney" w:date="2023-08-02T03:46:00.10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09Z" w:id="1770903713">
              <w:tcPr>
                <w:cnfStyle w:val="000000000000" w:firstRow="0" w:lastRow="0" w:firstColumn="0" w:lastColumn="0" w:oddVBand="0" w:evenVBand="0" w:oddHBand="0" w:evenHBand="0" w:firstRowFirstColumn="0" w:firstRowLastColumn="0" w:lastRowFirstColumn="0" w:lastRowLastColumn="0"/>
                <w:tcW w:w="1669" w:type="dxa"/>
                <w:tcMar/>
              </w:tcPr>
            </w:tcPrChange>
          </w:tcPr>
          <w:p w:rsidR="162BBF3B" w:rsidP="18BDFE26" w:rsidRDefault="162BBF3B" w14:paraId="298B4C39" w14:textId="3024ED49">
            <w:pPr>
              <w:pStyle w:val="Normal"/>
              <w:jc w:val="center"/>
              <w:rPr>
                <w:rFonts w:ascii="Garamond" w:hAnsi="Garamond" w:eastAsia="Garamond" w:cs="Garamond"/>
                <w:noProof w:val="0"/>
                <w:sz w:val="22"/>
                <w:szCs w:val="22"/>
                <w:lang w:val="en-US"/>
              </w:rPr>
              <w:pPrChange w:author="Sean McCartney" w:date="2023-08-02T03:46:00.11Z">
                <w:pPr>
                  <w:pStyle w:val="Normal"/>
                  <w:jc w:val="left"/>
                </w:pPr>
              </w:pPrChange>
            </w:pPr>
            <w:r w:rsidRPr="18BDFE26" w:rsidR="162BBF3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0.000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1Z" w:id="2036170023">
              <w:tcPr>
                <w:cnfStyle w:val="000000000000" w:firstRow="0" w:lastRow="0" w:firstColumn="0" w:lastColumn="0" w:oddVBand="0" w:evenVBand="0" w:oddHBand="0" w:evenHBand="0" w:firstRowFirstColumn="0" w:firstRowLastColumn="0" w:lastRowFirstColumn="0" w:lastRowLastColumn="0"/>
                <w:tcW w:w="1751" w:type="dxa"/>
                <w:tcMar/>
              </w:tcPr>
            </w:tcPrChange>
          </w:tcPr>
          <w:p w:rsidR="162BBF3B" w:rsidP="18BDFE26" w:rsidRDefault="162BBF3B" w14:paraId="46D27487" w14:textId="45CBF294">
            <w:pPr>
              <w:pStyle w:val="Normal"/>
              <w:jc w:val="center"/>
              <w:rPr>
                <w:rFonts w:ascii="Garamond" w:hAnsi="Garamond" w:eastAsia="Garamond" w:cs="Garamond"/>
                <w:noProof w:val="0"/>
                <w:sz w:val="22"/>
                <w:szCs w:val="22"/>
                <w:lang w:val="en-US"/>
              </w:rPr>
              <w:pPrChange w:author="Sean McCartney" w:date="2023-08-02T03:46:00.11Z">
                <w:pPr>
                  <w:pStyle w:val="Normal"/>
                  <w:jc w:val="left"/>
                </w:pPr>
              </w:pPrChange>
            </w:pPr>
            <w:r w:rsidRPr="18BDFE26" w:rsidR="162BBF3B">
              <w:rPr>
                <w:rFonts w:ascii="Garamond" w:hAnsi="Garamond" w:eastAsia="Garamond" w:cs="Garamond"/>
                <w:b w:val="0"/>
                <w:bCs w:val="0"/>
                <w:i w:val="0"/>
                <w:iCs w:val="0"/>
                <w:strike w:val="0"/>
                <w:dstrike w:val="0"/>
                <w:noProof w:val="0"/>
                <w:color w:val="000000" w:themeColor="text1" w:themeTint="FF" w:themeShade="FF"/>
                <w:sz w:val="22"/>
                <w:szCs w:val="22"/>
                <w:u w:val="none"/>
                <w:lang w:val="en-US"/>
              </w:rPr>
              <w:t>1.000</w:t>
            </w:r>
          </w:p>
        </w:tc>
      </w:tr>
      <w:tr w:rsidR="18BDFE26" w:rsidTr="3B1C654A" w14:paraId="0D607080">
        <w:trPr>
          <w:trHeight w:val="300"/>
          <w:trPrChange w:author="Sean McCartney" w:date="2023-08-02T03:46:00.11Z" w:id="126226882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167C92C"/>
        </w:tc>
        <w:tc>
          <w:tcPr>
            <w:cnfStyle w:val="000000000000" w:firstRow="0" w:lastRow="0" w:firstColumn="0" w:lastColumn="0" w:oddVBand="0" w:evenVBand="0" w:oddHBand="0" w:evenHBand="0" w:firstRowFirstColumn="0" w:firstRowLastColumn="0" w:lastRowFirstColumn="0" w:lastRowLastColumn="0"/>
            <w:tcW w:w="2340" w:type="dxa"/>
            <w:vMerge/>
            <w:tcMar/>
          </w:tcPr>
          <w:p w14:paraId="658B6468"/>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1Z" w:id="1334159734">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CA332A5" w14:textId="72807B94">
            <w:pPr>
              <w:pStyle w:val="Normal"/>
              <w:bidi w:val="0"/>
              <w:spacing w:before="0" w:beforeAutospacing="off" w:after="0" w:afterAutospacing="off" w:line="276" w:lineRule="auto"/>
              <w:ind w:left="0" w:right="0"/>
              <w:jc w:val="center"/>
              <w:pPrChange w:author="Sean McCartney" w:date="2023-08-02T03:46:00.11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11Z" w:id="1071213676">
              <w:tcPr>
                <w:cnfStyle w:val="000000000000" w:firstRow="0" w:lastRow="0" w:firstColumn="0" w:lastColumn="0" w:oddVBand="0" w:evenVBand="0" w:oddHBand="0" w:evenHBand="0" w:firstRowFirstColumn="0" w:firstRowLastColumn="0" w:lastRowFirstColumn="0" w:lastRowLastColumn="0"/>
                <w:tcW w:w="1669" w:type="dxa"/>
                <w:tcMar/>
              </w:tcPr>
            </w:tcPrChange>
          </w:tcPr>
          <w:p w:rsidR="5C1EBC13" w:rsidP="18BDFE26" w:rsidRDefault="5C1EBC13" w14:paraId="0DD9A295" w14:textId="7C34E20A">
            <w:pPr>
              <w:pStyle w:val="Normal"/>
              <w:jc w:val="center"/>
              <w:rPr>
                <w:rFonts w:ascii="Garamond" w:hAnsi="Garamond" w:eastAsia="Garamond" w:cs="Garamond"/>
                <w:noProof w:val="0"/>
                <w:sz w:val="22"/>
                <w:szCs w:val="22"/>
                <w:lang w:val="en-US"/>
              </w:rPr>
              <w:pPrChange w:author="Sean McCartney" w:date="2023-08-02T03:46:00.111Z">
                <w:pPr>
                  <w:pStyle w:val="Normal"/>
                  <w:jc w:val="left"/>
                </w:pPr>
              </w:pPrChange>
            </w:pPr>
            <w:r w:rsidRPr="18BDFE26" w:rsidR="5C1EBC1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0.232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11Z" w:id="796279011">
              <w:tcPr>
                <w:cnfStyle w:val="000000000000" w:firstRow="0" w:lastRow="0" w:firstColumn="0" w:lastColumn="0" w:oddVBand="0" w:evenVBand="0" w:oddHBand="0" w:evenHBand="0" w:firstRowFirstColumn="0" w:firstRowLastColumn="0" w:lastRowFirstColumn="0" w:lastRowLastColumn="0"/>
                <w:tcW w:w="1751" w:type="dxa"/>
                <w:tcMar/>
              </w:tcPr>
            </w:tcPrChange>
          </w:tcPr>
          <w:p w:rsidR="5C1EBC13" w:rsidP="18BDFE26" w:rsidRDefault="5C1EBC13" w14:paraId="6FEEE636" w14:textId="0FC7EB15">
            <w:pPr>
              <w:pStyle w:val="Normal"/>
              <w:jc w:val="center"/>
              <w:rPr>
                <w:rFonts w:ascii="Garamond" w:hAnsi="Garamond" w:eastAsia="Garamond" w:cs="Garamond"/>
                <w:noProof w:val="0"/>
                <w:sz w:val="22"/>
                <w:szCs w:val="22"/>
                <w:lang w:val="en-US"/>
              </w:rPr>
              <w:pPrChange w:author="Sean McCartney" w:date="2023-08-02T03:46:00.111Z">
                <w:pPr>
                  <w:pStyle w:val="Normal"/>
                  <w:jc w:val="left"/>
                </w:pPr>
              </w:pPrChange>
            </w:pPr>
            <w:r w:rsidRPr="18BDFE26" w:rsidR="5C1EBC1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0.658</w:t>
            </w:r>
          </w:p>
        </w:tc>
      </w:tr>
      <w:tr w:rsidR="18BDFE26" w:rsidTr="3B1C654A" w14:paraId="5756C521">
        <w:trPr>
          <w:trHeight w:val="300"/>
          <w:trPrChange w:author="Sean McCartney" w:date="2023-08-02T03:46:00.111Z" w:id="39074874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260FD2A7"/>
        </w:tc>
        <w:tc>
          <w:tcPr>
            <w:cnfStyle w:val="000000000000" w:firstRow="0" w:lastRow="0" w:firstColumn="0" w:lastColumn="0" w:oddVBand="0" w:evenVBand="0" w:oddHBand="0" w:evenHBand="0" w:firstRowFirstColumn="0" w:firstRowLastColumn="0" w:lastRowFirstColumn="0" w:lastRowLastColumn="0"/>
            <w:tcW w:w="2340" w:type="dxa"/>
            <w:vMerge/>
            <w:tcMar/>
          </w:tcPr>
          <w:p w14:paraId="332052D8"/>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11Z" w:id="1695923478">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215AED1" w14:textId="2D277275">
            <w:pPr>
              <w:spacing w:before="0" w:beforeAutospacing="off" w:after="0" w:afterAutospacing="off"/>
              <w:jc w:val="center"/>
              <w:rPr>
                <w:rFonts w:ascii="Garamond" w:hAnsi="Garamond" w:eastAsia="Garamond" w:cs="Garamond"/>
                <w:sz w:val="22"/>
                <w:szCs w:val="22"/>
              </w:rPr>
              <w:pPrChange w:author="Sean McCartney" w:date="2023-08-02T03:46:00.112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12Z" w:id="1099040373">
              <w:tcPr>
                <w:cnfStyle w:val="000000000000" w:firstRow="0" w:lastRow="0" w:firstColumn="0" w:lastColumn="0" w:oddVBand="0" w:evenVBand="0" w:oddHBand="0" w:evenHBand="0" w:firstRowFirstColumn="0" w:firstRowLastColumn="0" w:lastRowFirstColumn="0" w:lastRowLastColumn="0"/>
                <w:tcW w:w="1669" w:type="dxa"/>
                <w:tcMar/>
              </w:tcPr>
            </w:tcPrChange>
          </w:tcPr>
          <w:p w:rsidR="7C198D79" w:rsidP="18BDFE26" w:rsidRDefault="7C198D79" w14:paraId="3F6DC519" w14:textId="6B3FA321">
            <w:pPr>
              <w:pStyle w:val="Normal"/>
              <w:jc w:val="center"/>
              <w:rPr>
                <w:rFonts w:ascii="Garamond" w:hAnsi="Garamond" w:eastAsia="Garamond" w:cs="Garamond"/>
                <w:noProof w:val="0"/>
                <w:sz w:val="22"/>
                <w:szCs w:val="22"/>
                <w:lang w:val="en-US"/>
              </w:rPr>
              <w:pPrChange w:author="Sean McCartney" w:date="2023-08-02T03:46:00.112Z">
                <w:pPr>
                  <w:pStyle w:val="Normal"/>
                  <w:jc w:val="left"/>
                </w:pPr>
              </w:pPrChange>
            </w:pPr>
            <w:r w:rsidRPr="18BDFE26" w:rsidR="7C198D7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0.029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12Z" w:id="2020609287">
              <w:tcPr>
                <w:cnfStyle w:val="000000000000" w:firstRow="0" w:lastRow="0" w:firstColumn="0" w:lastColumn="0" w:oddVBand="0" w:evenVBand="0" w:oddHBand="0" w:evenHBand="0" w:firstRowFirstColumn="0" w:firstRowLastColumn="0" w:lastRowFirstColumn="0" w:lastRowLastColumn="0"/>
                <w:tcW w:w="1751" w:type="dxa"/>
                <w:tcMar/>
              </w:tcPr>
            </w:tcPrChange>
          </w:tcPr>
          <w:p w:rsidR="7C198D79" w:rsidP="18BDFE26" w:rsidRDefault="7C198D79" w14:paraId="791FD2EF" w14:textId="7404616E">
            <w:pPr>
              <w:pStyle w:val="Normal"/>
              <w:jc w:val="center"/>
              <w:rPr>
                <w:rFonts w:ascii="Garamond" w:hAnsi="Garamond" w:eastAsia="Garamond" w:cs="Garamond"/>
                <w:noProof w:val="0"/>
                <w:sz w:val="22"/>
                <w:szCs w:val="22"/>
                <w:lang w:val="en-US"/>
              </w:rPr>
              <w:pPrChange w:author="Sean McCartney" w:date="2023-08-02T03:46:00.112Z">
                <w:pPr>
                  <w:pStyle w:val="Normal"/>
                  <w:jc w:val="left"/>
                </w:pPr>
              </w:pPrChange>
            </w:pPr>
            <w:r w:rsidRPr="18BDFE26" w:rsidR="7C198D7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0.957</w:t>
            </w:r>
          </w:p>
        </w:tc>
      </w:tr>
      <w:tr w:rsidR="18BDFE26" w:rsidTr="3B1C654A" w14:paraId="0299A6A6">
        <w:trPr>
          <w:trHeight w:val="300"/>
          <w:trPrChange w:author="Sean McCartney" w:date="2023-08-02T03:46:00.113Z" w:id="210628260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13Z" w:id="1470270033">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776A0F93" w14:textId="5EEB1D6F">
            <w:pPr>
              <w:pStyle w:val="Normal"/>
              <w:bidi w:val="0"/>
              <w:jc w:val="center"/>
              <w:rPr>
                <w:rFonts w:ascii="Garamond" w:hAnsi="Garamond" w:eastAsia="Garamond" w:cs="Garamond"/>
                <w:i w:val="0"/>
                <w:iCs w:val="0"/>
              </w:rPr>
              <w:pPrChange w:author="Sean McCartney" w:date="2023-08-02T03:46:00.113Z">
                <w:pPr>
                  <w:pStyle w:val="Normal"/>
                  <w:bidi w:val="0"/>
                  <w:jc w:val="left"/>
                </w:pPr>
              </w:pPrChange>
            </w:pPr>
          </w:p>
          <w:p w:rsidR="18BDFE26" w:rsidP="18BDFE26" w:rsidRDefault="18BDFE26" w14:paraId="5F83E9E9" w14:textId="74783F71">
            <w:pPr>
              <w:pStyle w:val="Normal"/>
              <w:bidi w:val="0"/>
              <w:jc w:val="center"/>
              <w:rPr>
                <w:rFonts w:ascii="Garamond" w:hAnsi="Garamond" w:eastAsia="Garamond" w:cs="Garamond"/>
                <w:i w:val="0"/>
                <w:iCs w:val="0"/>
              </w:rPr>
              <w:pPrChange w:author="Sean McCartney" w:date="2023-08-02T03:46:00.113Z">
                <w:pPr>
                  <w:pStyle w:val="Normal"/>
                  <w:bidi w:val="0"/>
                  <w:jc w:val="left"/>
                </w:pPr>
              </w:pPrChange>
            </w:pPr>
          </w:p>
          <w:p w:rsidR="016AAF9D" w:rsidP="18BDFE26" w:rsidRDefault="016AAF9D" w14:paraId="0EC2AA51" w14:textId="5F1D1E01">
            <w:pPr>
              <w:pStyle w:val="Normal"/>
              <w:bidi w:val="0"/>
              <w:jc w:val="center"/>
              <w:rPr>
                <w:rFonts w:ascii="Garamond" w:hAnsi="Garamond" w:eastAsia="Garamond" w:cs="Garamond"/>
                <w:i w:val="0"/>
                <w:iCs w:val="0"/>
              </w:rPr>
              <w:pPrChange w:author="Sean McCartney" w:date="2023-08-02T03:46:00.114Z">
                <w:pPr>
                  <w:pStyle w:val="Normal"/>
                  <w:bidi w:val="0"/>
                  <w:jc w:val="left"/>
                </w:pPr>
              </w:pPrChange>
            </w:pPr>
            <w:r w:rsidRPr="18BDFE26" w:rsidR="016AAF9D">
              <w:rPr>
                <w:rFonts w:ascii="Garamond" w:hAnsi="Garamond" w:eastAsia="Garamond" w:cs="Garamond"/>
                <w:i w:val="0"/>
                <w:iCs w:val="0"/>
              </w:rPr>
              <w:t>Blue Blazes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14Z" w:id="1429203919">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1BF5D21C" w14:textId="7F6F3056">
            <w:pPr>
              <w:pStyle w:val="Normal"/>
              <w:jc w:val="center"/>
              <w:rPr>
                <w:rFonts w:ascii="Garamond" w:hAnsi="Garamond" w:eastAsia="Garamond" w:cs="Garamond"/>
                <w:sz w:val="22"/>
                <w:szCs w:val="22"/>
              </w:rPr>
            </w:pPr>
          </w:p>
          <w:p w:rsidR="18BDFE26" w:rsidP="18BDFE26" w:rsidRDefault="18BDFE26" w14:paraId="1EC349ED" w14:textId="29D83730">
            <w:pPr>
              <w:pStyle w:val="Normal"/>
              <w:jc w:val="center"/>
              <w:rPr>
                <w:rFonts w:ascii="Garamond" w:hAnsi="Garamond" w:eastAsia="Garamond" w:cs="Garamond"/>
                <w:sz w:val="22"/>
                <w:szCs w:val="22"/>
              </w:rPr>
            </w:pPr>
          </w:p>
          <w:p w:rsidR="016AAF9D" w:rsidP="18BDFE26" w:rsidRDefault="016AAF9D" w14:paraId="3B1AB1EF" w14:textId="6E76F1A2">
            <w:pPr>
              <w:pStyle w:val="Normal"/>
              <w:jc w:val="center"/>
              <w:rPr>
                <w:rFonts w:ascii="Garamond" w:hAnsi="Garamond" w:eastAsia="Garamond" w:cs="Garamond"/>
                <w:sz w:val="22"/>
                <w:szCs w:val="22"/>
              </w:rPr>
            </w:pPr>
            <w:r w:rsidRPr="18BDFE26" w:rsidR="016AAF9D">
              <w:rPr>
                <w:rFonts w:ascii="Garamond" w:hAnsi="Garamond" w:eastAsia="Garamond" w:cs="Garamond"/>
                <w:sz w:val="22"/>
                <w:szCs w:val="22"/>
              </w:rPr>
              <w:t>Forest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14Z" w:id="58063243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048D798" w14:textId="7FEE4A18">
            <w:pPr>
              <w:spacing w:before="0" w:beforeAutospacing="off" w:after="0" w:afterAutospacing="off"/>
              <w:jc w:val="center"/>
              <w:rPr>
                <w:rFonts w:ascii="Garamond" w:hAnsi="Garamond" w:eastAsia="Garamond" w:cs="Garamond"/>
                <w:sz w:val="22"/>
                <w:szCs w:val="22"/>
              </w:rPr>
              <w:pPrChange w:author="Sean McCartney" w:date="2023-08-02T03:46:00.114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15Z" w:id="1795648995">
              <w:tcPr>
                <w:cnfStyle w:val="000000000000" w:firstRow="0" w:lastRow="0" w:firstColumn="0" w:lastColumn="0" w:oddVBand="0" w:evenVBand="0" w:oddHBand="0" w:evenHBand="0" w:firstRowFirstColumn="0" w:firstRowLastColumn="0" w:lastRowFirstColumn="0" w:lastRowLastColumn="0"/>
                <w:tcW w:w="1669" w:type="dxa"/>
                <w:tcMar/>
              </w:tcPr>
            </w:tcPrChange>
          </w:tcPr>
          <w:p w:rsidR="5B1EAB60" w:rsidP="18BDFE26" w:rsidRDefault="5B1EAB60" w14:paraId="1B10BA1E" w14:textId="449B2C27">
            <w:pPr>
              <w:pStyle w:val="Normal"/>
              <w:jc w:val="center"/>
              <w:rPr>
                <w:rFonts w:ascii="Garamond" w:hAnsi="Garamond" w:eastAsia="Garamond" w:cs="Garamond"/>
                <w:noProof w:val="0"/>
                <w:sz w:val="22"/>
                <w:szCs w:val="22"/>
                <w:lang w:val="en-US"/>
              </w:rPr>
              <w:pPrChange w:author="Sean McCartney" w:date="2023-08-02T03:46:00.115Z">
                <w:pPr>
                  <w:pStyle w:val="Normal"/>
                  <w:jc w:val="left"/>
                </w:pPr>
              </w:pPrChange>
            </w:pPr>
            <w:r w:rsidRPr="18BDFE26" w:rsidR="5B1EAB60">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0.117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15Z" w:id="184081451">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09BB43AE" w14:textId="384F1700">
            <w:pPr>
              <w:pStyle w:val="Normal"/>
              <w:jc w:val="center"/>
              <w:rPr>
                <w:rFonts w:ascii="Garamond" w:hAnsi="Garamond" w:eastAsia="Garamond" w:cs="Garamond"/>
                <w:noProof w:val="0"/>
                <w:sz w:val="22"/>
                <w:szCs w:val="22"/>
                <w:lang w:val="en-US"/>
              </w:rPr>
              <w:pPrChange w:author="Sean McCartney" w:date="2023-08-02T03:46:00.115Z">
                <w:pPr>
                  <w:pStyle w:val="Normal"/>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0.747</w:t>
            </w:r>
          </w:p>
        </w:tc>
      </w:tr>
      <w:tr w:rsidR="18BDFE26" w:rsidTr="3B1C654A" w14:paraId="322FFD61">
        <w:trPr>
          <w:trHeight w:val="300"/>
          <w:trPrChange w:author="Sean McCartney" w:date="2023-08-02T03:46:00.116Z" w:id="81622723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2999B286"/>
        </w:tc>
        <w:tc>
          <w:tcPr>
            <w:cnfStyle w:val="000000000000" w:firstRow="0" w:lastRow="0" w:firstColumn="0" w:lastColumn="0" w:oddVBand="0" w:evenVBand="0" w:oddHBand="0" w:evenHBand="0" w:firstRowFirstColumn="0" w:firstRowLastColumn="0" w:lastRowFirstColumn="0" w:lastRowLastColumn="0"/>
            <w:tcW w:w="2340" w:type="dxa"/>
            <w:vMerge/>
            <w:tcMar/>
          </w:tcPr>
          <w:p w14:paraId="03BF386C"/>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16Z" w:id="1973084001">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24D00CF"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16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16Z" w:id="722195860">
              <w:tcPr>
                <w:cnfStyle w:val="000000000000" w:firstRow="0" w:lastRow="0" w:firstColumn="0" w:lastColumn="0" w:oddVBand="0" w:evenVBand="0" w:oddHBand="0" w:evenHBand="0" w:firstRowFirstColumn="0" w:firstRowLastColumn="0" w:lastRowFirstColumn="0" w:lastRowLastColumn="0"/>
                <w:tcW w:w="1669" w:type="dxa"/>
                <w:tcMar/>
              </w:tcPr>
            </w:tcPrChange>
          </w:tcPr>
          <w:p w:rsidR="5A1DC88D" w:rsidP="18BDFE26" w:rsidRDefault="5A1DC88D" w14:paraId="2D94DB46" w14:textId="0698971A">
            <w:pPr>
              <w:pStyle w:val="Normal"/>
              <w:jc w:val="center"/>
              <w:rPr>
                <w:rFonts w:ascii="Garamond" w:hAnsi="Garamond" w:eastAsia="Garamond" w:cs="Garamond"/>
                <w:noProof w:val="0"/>
                <w:sz w:val="22"/>
                <w:szCs w:val="22"/>
                <w:lang w:val="en-US"/>
              </w:rPr>
              <w:pPrChange w:author="Sean McCartney" w:date="2023-08-02T03:46:00.116Z">
                <w:pPr>
                  <w:pStyle w:val="Normal"/>
                  <w:jc w:val="left"/>
                </w:pPr>
              </w:pPrChange>
            </w:pPr>
            <w:r w:rsidRPr="18BDFE26" w:rsidR="5A1DC88D">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0.078</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16Z" w:id="1986690850">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4FA14D15" w14:textId="0DA17060">
            <w:pPr>
              <w:pStyle w:val="Normal"/>
              <w:jc w:val="center"/>
              <w:rPr>
                <w:rFonts w:ascii="Garamond" w:hAnsi="Garamond" w:eastAsia="Garamond" w:cs="Garamond"/>
                <w:noProof w:val="0"/>
                <w:sz w:val="22"/>
                <w:szCs w:val="22"/>
                <w:lang w:val="en-US"/>
              </w:rPr>
              <w:pPrChange w:author="Sean McCartney" w:date="2023-08-02T03:46:00.117Z">
                <w:pPr>
                  <w:pStyle w:val="Normal"/>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0.831</w:t>
            </w:r>
          </w:p>
        </w:tc>
      </w:tr>
      <w:tr w:rsidR="18BDFE26" w:rsidTr="3B1C654A" w14:paraId="76386343">
        <w:trPr>
          <w:trHeight w:val="300"/>
          <w:trPrChange w:author="Sean McCartney" w:date="2023-08-02T03:46:00.117Z" w:id="151379730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827573C"/>
        </w:tc>
        <w:tc>
          <w:tcPr>
            <w:cnfStyle w:val="000000000000" w:firstRow="0" w:lastRow="0" w:firstColumn="0" w:lastColumn="0" w:oddVBand="0" w:evenVBand="0" w:oddHBand="0" w:evenHBand="0" w:firstRowFirstColumn="0" w:firstRowLastColumn="0" w:lastRowFirstColumn="0" w:lastRowLastColumn="0"/>
            <w:tcW w:w="2340" w:type="dxa"/>
            <w:vMerge/>
            <w:tcMar/>
          </w:tcPr>
          <w:p w14:paraId="4D3818E2"/>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17Z" w:id="129608157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BEC3290" w14:textId="45F9367D">
            <w:pPr>
              <w:pStyle w:val="Normal"/>
              <w:bidi w:val="0"/>
              <w:spacing w:before="0" w:beforeAutospacing="off" w:after="0" w:afterAutospacing="off" w:line="276" w:lineRule="auto"/>
              <w:ind w:left="0" w:right="0"/>
              <w:jc w:val="center"/>
              <w:pPrChange w:author="Sean McCartney" w:date="2023-08-02T03:46:00.117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18Z" w:id="1941693556">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1AD1DD49" w14:textId="3024ED49">
            <w:pPr>
              <w:pStyle w:val="Normal"/>
              <w:jc w:val="center"/>
              <w:rPr>
                <w:rFonts w:ascii="Garamond" w:hAnsi="Garamond" w:eastAsia="Garamond" w:cs="Garamond"/>
                <w:noProof w:val="0"/>
                <w:sz w:val="22"/>
                <w:szCs w:val="22"/>
                <w:lang w:val="en-US"/>
              </w:rPr>
              <w:pPrChange w:author="Sean McCartney" w:date="2023-08-02T03:46:00.118Z">
                <w:pPr>
                  <w:pStyle w:val="Normal"/>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0.000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18Z" w:id="399877526">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41775A9A" w14:textId="45CBF294">
            <w:pPr>
              <w:pStyle w:val="Normal"/>
              <w:jc w:val="center"/>
              <w:rPr>
                <w:rFonts w:ascii="Garamond" w:hAnsi="Garamond" w:eastAsia="Garamond" w:cs="Garamond"/>
                <w:noProof w:val="0"/>
                <w:sz w:val="22"/>
                <w:szCs w:val="22"/>
                <w:lang w:val="en-US"/>
              </w:rPr>
              <w:pPrChange w:author="Sean McCartney" w:date="2023-08-02T03:46:00.118Z">
                <w:pPr>
                  <w:pStyle w:val="Normal"/>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1.000</w:t>
            </w:r>
          </w:p>
        </w:tc>
      </w:tr>
      <w:tr w:rsidR="18BDFE26" w:rsidTr="3B1C654A" w14:paraId="1EED69C2">
        <w:trPr>
          <w:trHeight w:val="300"/>
          <w:trPrChange w:author="Sean McCartney" w:date="2023-08-02T03:46:00.119Z" w:id="162633706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AD3FDBD"/>
        </w:tc>
        <w:tc>
          <w:tcPr>
            <w:cnfStyle w:val="000000000000" w:firstRow="0" w:lastRow="0" w:firstColumn="0" w:lastColumn="0" w:oddVBand="0" w:evenVBand="0" w:oddHBand="0" w:evenHBand="0" w:firstRowFirstColumn="0" w:firstRowLastColumn="0" w:lastRowFirstColumn="0" w:lastRowLastColumn="0"/>
            <w:tcW w:w="2340" w:type="dxa"/>
            <w:vMerge/>
            <w:tcMar/>
          </w:tcPr>
          <w:p w14:paraId="21BAF2D6"/>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19Z" w:id="61319088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12D3262" w14:textId="72807B94">
            <w:pPr>
              <w:pStyle w:val="Normal"/>
              <w:bidi w:val="0"/>
              <w:spacing w:before="0" w:beforeAutospacing="off" w:after="0" w:afterAutospacing="off" w:line="276" w:lineRule="auto"/>
              <w:ind w:left="0" w:right="0"/>
              <w:jc w:val="center"/>
              <w:pPrChange w:author="Sean McCartney" w:date="2023-08-02T03:46:00.11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2Z" w:id="249019086">
              <w:tcPr>
                <w:cnfStyle w:val="000000000000" w:firstRow="0" w:lastRow="0" w:firstColumn="0" w:lastColumn="0" w:oddVBand="0" w:evenVBand="0" w:oddHBand="0" w:evenHBand="0" w:firstRowFirstColumn="0" w:firstRowLastColumn="0" w:lastRowFirstColumn="0" w:lastRowLastColumn="0"/>
                <w:tcW w:w="1669" w:type="dxa"/>
                <w:tcMar/>
              </w:tcPr>
            </w:tcPrChange>
          </w:tcPr>
          <w:p w:rsidR="038E0A9D" w:rsidP="18BDFE26" w:rsidRDefault="038E0A9D" w14:paraId="10A378C9" w14:textId="716FE1DC">
            <w:pPr>
              <w:pStyle w:val="Normal"/>
              <w:jc w:val="center"/>
              <w:rPr>
                <w:rFonts w:ascii="Garamond" w:hAnsi="Garamond" w:eastAsia="Garamond" w:cs="Garamond"/>
                <w:noProof w:val="0"/>
                <w:sz w:val="22"/>
                <w:szCs w:val="22"/>
                <w:lang w:val="en-US"/>
              </w:rPr>
              <w:pPrChange w:author="Sean McCartney" w:date="2023-08-02T03:46:00.12Z">
                <w:pPr>
                  <w:pStyle w:val="Normal"/>
                  <w:jc w:val="left"/>
                </w:pPr>
              </w:pPrChange>
            </w:pPr>
            <w:r w:rsidRPr="18BDFE26" w:rsidR="038E0A9D">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0.232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2Z" w:id="91698295">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24BC5FBB" w14:textId="0FC7EB15">
            <w:pPr>
              <w:pStyle w:val="Normal"/>
              <w:jc w:val="center"/>
              <w:rPr>
                <w:rFonts w:ascii="Garamond" w:hAnsi="Garamond" w:eastAsia="Garamond" w:cs="Garamond"/>
                <w:noProof w:val="0"/>
                <w:sz w:val="22"/>
                <w:szCs w:val="22"/>
                <w:lang w:val="en-US"/>
              </w:rPr>
              <w:pPrChange w:author="Sean McCartney" w:date="2023-08-02T03:46:00.12Z">
                <w:pPr>
                  <w:pStyle w:val="Normal"/>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0.658</w:t>
            </w:r>
          </w:p>
        </w:tc>
      </w:tr>
      <w:tr w:rsidR="18BDFE26" w:rsidTr="3B1C654A" w14:paraId="494C6705">
        <w:trPr>
          <w:trHeight w:val="300"/>
          <w:trPrChange w:author="Sean McCartney" w:date="2023-08-02T03:46:00.12Z" w:id="103617690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297F60CF"/>
        </w:tc>
        <w:tc>
          <w:tcPr>
            <w:cnfStyle w:val="000000000000" w:firstRow="0" w:lastRow="0" w:firstColumn="0" w:lastColumn="0" w:oddVBand="0" w:evenVBand="0" w:oddHBand="0" w:evenHBand="0" w:firstRowFirstColumn="0" w:firstRowLastColumn="0" w:lastRowFirstColumn="0" w:lastRowLastColumn="0"/>
            <w:tcW w:w="2340" w:type="dxa"/>
            <w:vMerge/>
            <w:tcMar/>
          </w:tcPr>
          <w:p w14:paraId="6CF6EC4C"/>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2Z" w:id="100663475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35E3027" w14:textId="2D277275">
            <w:pPr>
              <w:spacing w:before="0" w:beforeAutospacing="off" w:after="0" w:afterAutospacing="off"/>
              <w:jc w:val="center"/>
              <w:rPr>
                <w:rFonts w:ascii="Garamond" w:hAnsi="Garamond" w:eastAsia="Garamond" w:cs="Garamond"/>
                <w:sz w:val="22"/>
                <w:szCs w:val="22"/>
              </w:rPr>
              <w:pPrChange w:author="Sean McCartney" w:date="2023-08-02T03:46:00.121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21Z" w:id="454489724">
              <w:tcPr>
                <w:cnfStyle w:val="000000000000" w:firstRow="0" w:lastRow="0" w:firstColumn="0" w:lastColumn="0" w:oddVBand="0" w:evenVBand="0" w:oddHBand="0" w:evenHBand="0" w:firstRowFirstColumn="0" w:firstRowLastColumn="0" w:lastRowFirstColumn="0" w:lastRowLastColumn="0"/>
                <w:tcW w:w="1669" w:type="dxa"/>
                <w:tcMar/>
              </w:tcPr>
            </w:tcPrChange>
          </w:tcPr>
          <w:p w:rsidR="518DEAFE" w:rsidP="18BDFE26" w:rsidRDefault="518DEAFE" w14:paraId="07D2AC23" w14:textId="757204DD">
            <w:pPr>
              <w:pStyle w:val="Normal"/>
              <w:jc w:val="center"/>
              <w:rPr>
                <w:rFonts w:ascii="Garamond" w:hAnsi="Garamond" w:eastAsia="Garamond" w:cs="Garamond"/>
                <w:noProof w:val="0"/>
                <w:sz w:val="22"/>
                <w:szCs w:val="22"/>
                <w:lang w:val="en-US"/>
              </w:rPr>
              <w:pPrChange w:author="Sean McCartney" w:date="2023-08-02T03:46:00.121Z">
                <w:pPr>
                  <w:pStyle w:val="Normal"/>
                  <w:jc w:val="left"/>
                </w:pPr>
              </w:pPrChange>
            </w:pPr>
            <w:r w:rsidRPr="18BDFE26" w:rsidR="518DEAFE">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0.029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21Z" w:id="1737124520">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2C44CD3F" w14:textId="7404616E">
            <w:pPr>
              <w:pStyle w:val="Normal"/>
              <w:jc w:val="center"/>
              <w:rPr>
                <w:rFonts w:ascii="Garamond" w:hAnsi="Garamond" w:eastAsia="Garamond" w:cs="Garamond"/>
                <w:noProof w:val="0"/>
                <w:sz w:val="22"/>
                <w:szCs w:val="22"/>
                <w:lang w:val="en-US"/>
              </w:rPr>
              <w:pPrChange w:author="Sean McCartney" w:date="2023-08-02T03:46:00.121Z">
                <w:pPr>
                  <w:pStyle w:val="Normal"/>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0.957</w:t>
            </w:r>
          </w:p>
        </w:tc>
      </w:tr>
      <w:tr w:rsidR="18BDFE26" w:rsidTr="3B1C654A" w14:paraId="72B8ED8D">
        <w:trPr>
          <w:trHeight w:val="300"/>
          <w:trPrChange w:author="Sean McCartney" w:date="2023-08-02T03:46:00.122Z" w:id="1682394194">
            <w:trPr>
              <w:trHeight w:val="300"/>
            </w:trPr>
          </w:trPrChange>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vAlign w:val="center"/>
            <w:tcPrChange w:author="Sean McCartney" w:date="2023-08-02T03:46:00.122Z" w:id="1107791744">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tcPr>
            </w:tcPrChange>
          </w:tcPr>
          <w:p w:rsidR="18BDFE26" w:rsidP="18BDFE26" w:rsidRDefault="18BDFE26" w14:paraId="697830EC" w14:textId="005AB4CA">
            <w:pPr>
              <w:pStyle w:val="Normal"/>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LOW</w:t>
            </w:r>
            <w:r w:rsidRPr="18BDFE26" w:rsidR="18BDFE26">
              <w:rPr>
                <w:rFonts w:ascii="Garamond" w:hAnsi="Garamond" w:eastAsia="Garamond" w:cs="Garamond"/>
                <w:b w:val="1"/>
                <w:bCs w:val="1"/>
                <w:sz w:val="24"/>
                <w:szCs w:val="24"/>
              </w:rPr>
              <w:t>-MANAGED WATERSHEDS</w:t>
            </w:r>
          </w:p>
        </w:tc>
      </w:tr>
      <w:tr w:rsidR="18BDFE26" w:rsidTr="3B1C654A" w14:paraId="07254B2C">
        <w:trPr>
          <w:trHeight w:val="300"/>
          <w:trPrChange w:author="Sean McCartney" w:date="2023-08-02T03:46:00.122Z" w:id="37446895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tcMar/>
            <w:vAlign w:val="center"/>
            <w:tcPrChange w:author="Sean McCartney" w:date="2023-08-02T03:46:00.122Z" w:id="149716074">
              <w:tcPr>
                <w:cnfStyle w:val="001000000000" w:firstRow="0" w:lastRow="0" w:firstColumn="1" w:lastColumn="0" w:oddVBand="0" w:evenVBand="0" w:oddHBand="0" w:evenHBand="0" w:firstRowFirstColumn="0" w:firstRowLastColumn="0" w:lastRowFirstColumn="0" w:lastRowLastColumn="0"/>
                <w:tcW w:w="1560" w:type="dxa"/>
                <w:tcMar/>
              </w:tcPr>
            </w:tcPrChange>
          </w:tcPr>
          <w:p w:rsidR="18BDFE26" w:rsidP="18BDFE26" w:rsidRDefault="18BDFE26" w14:paraId="429FF91E" w14:textId="7714754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Site Name</w:t>
            </w:r>
          </w:p>
        </w:tc>
        <w:tc>
          <w:tcPr>
            <w:cnfStyle w:val="000000000000" w:firstRow="0" w:lastRow="0" w:firstColumn="0" w:lastColumn="0" w:oddVBand="0" w:evenVBand="0" w:oddHBand="0" w:evenHBand="0" w:firstRowFirstColumn="0" w:firstRowLastColumn="0" w:lastRowFirstColumn="0" w:lastRowLastColumn="0"/>
            <w:tcW w:w="2340" w:type="dxa"/>
            <w:tcMar/>
            <w:vAlign w:val="center"/>
            <w:tcPrChange w:author="Sean McCartney" w:date="2023-08-02T03:46:00.123Z" w:id="2050941875">
              <w:tcPr>
                <w:cnfStyle w:val="000000000000" w:firstRow="0" w:lastRow="0" w:firstColumn="0" w:lastColumn="0" w:oddVBand="0" w:evenVBand="0" w:oddHBand="0" w:evenHBand="0" w:firstRowFirstColumn="0" w:firstRowLastColumn="0" w:lastRowFirstColumn="0" w:lastRowLastColumn="0"/>
                <w:tcW w:w="2340" w:type="dxa"/>
                <w:tcMar/>
              </w:tcPr>
            </w:tcPrChange>
          </w:tcPr>
          <w:p w:rsidR="18BDFE26" w:rsidP="18BDFE26" w:rsidRDefault="18BDFE26" w14:paraId="685CB7CC" w14:textId="00960BAF">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Independent Variable</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23Z" w:id="124837660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725F0EB" w14:textId="7AA09446">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Dependent Variable</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23Z" w:id="2093863516">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3EAD8F43" w14:textId="35C65492">
            <w:pPr>
              <w:pStyle w:val="Normal"/>
              <w:bidi w:val="0"/>
              <w:spacing w:before="0" w:beforeAutospacing="off" w:after="0" w:afterAutospacing="off" w:line="276" w:lineRule="auto"/>
              <w:ind w:left="0" w:right="0"/>
              <w:jc w:val="center"/>
            </w:pPr>
            <w:r w:rsidRPr="18BDFE26" w:rsidR="18BDFE26">
              <w:rPr>
                <w:rFonts w:ascii="Garamond" w:hAnsi="Garamond" w:eastAsia="Garamond" w:cs="Garamond"/>
                <w:b w:val="1"/>
                <w:bCs w:val="1"/>
                <w:sz w:val="24"/>
                <w:szCs w:val="24"/>
              </w:rPr>
              <w:t>Spearman’s</w:t>
            </w:r>
          </w:p>
          <w:p w:rsidR="18BDFE26" w:rsidP="18BDFE26" w:rsidRDefault="18BDFE26" w14:paraId="52E24BC6" w14:textId="24F34389">
            <w:pPr>
              <w:pStyle w:val="Normal"/>
              <w:bidi w:val="0"/>
              <w:spacing w:before="0" w:beforeAutospacing="off" w:after="0" w:afterAutospacing="off" w:line="276" w:lineRule="auto"/>
              <w:ind w:left="0" w:right="0"/>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Rho</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23Z" w:id="924893747">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63EA5E41" w14:textId="6DD3703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P-value</w:t>
            </w:r>
          </w:p>
        </w:tc>
      </w:tr>
      <w:tr w:rsidR="18BDFE26" w:rsidTr="3B1C654A" w14:paraId="399A72AF">
        <w:trPr>
          <w:trHeight w:val="300"/>
          <w:trPrChange w:author="Sean McCartney" w:date="2023-08-02T03:46:00.124Z" w:id="106084409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24Z" w:id="64578637">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775D95E7" w14:textId="13435302">
            <w:pPr>
              <w:pStyle w:val="Normal"/>
              <w:spacing w:before="0" w:beforeAutospacing="off" w:after="0" w:afterAutospacing="off"/>
              <w:jc w:val="center"/>
              <w:rPr>
                <w:rFonts w:ascii="Garamond" w:hAnsi="Garamond" w:eastAsia="Garamond" w:cs="Garamond"/>
                <w:sz w:val="22"/>
                <w:szCs w:val="22"/>
              </w:rPr>
              <w:pPrChange w:author="Sean McCartney" w:date="2023-08-02T03:46:00.125Z">
                <w:pPr>
                  <w:pStyle w:val="Normal"/>
                  <w:spacing w:before="0" w:beforeAutospacing="off" w:after="0" w:afterAutospacing="off"/>
                  <w:jc w:val="left"/>
                </w:pPr>
              </w:pPrChange>
            </w:pPr>
          </w:p>
          <w:p w:rsidR="18BDFE26" w:rsidP="18BDFE26" w:rsidRDefault="18BDFE26" w14:paraId="79168E05" w14:textId="15BCB22B">
            <w:pPr>
              <w:pStyle w:val="Normal"/>
              <w:spacing w:before="0" w:beforeAutospacing="off" w:after="0" w:afterAutospacing="off"/>
              <w:jc w:val="center"/>
              <w:rPr>
                <w:rFonts w:ascii="Garamond" w:hAnsi="Garamond" w:eastAsia="Garamond" w:cs="Garamond"/>
                <w:sz w:val="22"/>
                <w:szCs w:val="22"/>
              </w:rPr>
              <w:pPrChange w:author="Sean McCartney" w:date="2023-08-02T03:46:00.125Z">
                <w:pPr>
                  <w:pStyle w:val="Normal"/>
                  <w:spacing w:before="0" w:beforeAutospacing="off" w:after="0" w:afterAutospacing="off"/>
                  <w:jc w:val="left"/>
                </w:pPr>
              </w:pPrChange>
            </w:pPr>
          </w:p>
          <w:p w:rsidR="18BDFE26" w:rsidP="18BDFE26" w:rsidRDefault="18BDFE26" w14:paraId="47AA9EDB" w14:textId="31B3672C">
            <w:pPr>
              <w:pStyle w:val="Normal"/>
              <w:spacing w:before="0" w:beforeAutospacing="off" w:after="0" w:afterAutospacing="off"/>
              <w:jc w:val="center"/>
              <w:rPr>
                <w:rFonts w:ascii="Garamond" w:hAnsi="Garamond" w:eastAsia="Garamond" w:cs="Garamond"/>
                <w:sz w:val="22"/>
                <w:szCs w:val="22"/>
              </w:rPr>
              <w:pPrChange w:author="Sean McCartney" w:date="2023-08-02T03:46:00.125Z">
                <w:pPr>
                  <w:pStyle w:val="Normal"/>
                  <w:spacing w:before="0" w:beforeAutospacing="off" w:after="0" w:afterAutospacing="off"/>
                  <w:jc w:val="left"/>
                </w:pPr>
              </w:pPrChange>
            </w:pPr>
          </w:p>
          <w:p w:rsidR="18BDFE26" w:rsidP="18BDFE26" w:rsidRDefault="18BDFE26" w14:paraId="6AEFFF3C" w14:textId="18B840DC">
            <w:pPr>
              <w:pStyle w:val="Normal"/>
              <w:spacing w:before="0" w:beforeAutospacing="off" w:after="0" w:afterAutospacing="off"/>
              <w:jc w:val="center"/>
              <w:rPr>
                <w:rFonts w:ascii="Garamond" w:hAnsi="Garamond" w:eastAsia="Garamond" w:cs="Garamond"/>
                <w:sz w:val="22"/>
                <w:szCs w:val="22"/>
              </w:rPr>
              <w:pPrChange w:author="Sean McCartney" w:date="2023-08-02T03:46:00.125Z">
                <w:pPr>
                  <w:pStyle w:val="Normal"/>
                  <w:spacing w:before="0" w:beforeAutospacing="off" w:after="0" w:afterAutospacing="off"/>
                  <w:jc w:val="left"/>
                </w:pPr>
              </w:pPrChange>
            </w:pPr>
          </w:p>
          <w:p w:rsidR="18BDFE26" w:rsidP="18BDFE26" w:rsidRDefault="18BDFE26" w14:paraId="269FC3F2" w14:textId="523F49A9">
            <w:pPr>
              <w:pStyle w:val="Normal"/>
              <w:spacing w:before="0" w:beforeAutospacing="off" w:after="0" w:afterAutospacing="off"/>
              <w:jc w:val="center"/>
              <w:rPr>
                <w:rFonts w:ascii="Garamond" w:hAnsi="Garamond" w:eastAsia="Garamond" w:cs="Garamond"/>
                <w:sz w:val="22"/>
                <w:szCs w:val="22"/>
              </w:rPr>
              <w:pPrChange w:author="Sean McCartney" w:date="2023-08-02T03:46:00.125Z">
                <w:pPr>
                  <w:pStyle w:val="Normal"/>
                  <w:spacing w:before="0" w:beforeAutospacing="off" w:after="0" w:afterAutospacing="off"/>
                  <w:jc w:val="left"/>
                </w:pPr>
              </w:pPrChange>
            </w:pPr>
          </w:p>
          <w:p w:rsidR="18BDFE26" w:rsidP="18BDFE26" w:rsidRDefault="18BDFE26" w14:paraId="57B435C5" w14:textId="42267C70">
            <w:pPr>
              <w:pStyle w:val="Normal"/>
              <w:spacing w:before="0" w:beforeAutospacing="off" w:after="0" w:afterAutospacing="off"/>
              <w:jc w:val="center"/>
              <w:rPr>
                <w:rFonts w:ascii="Garamond" w:hAnsi="Garamond" w:eastAsia="Garamond" w:cs="Garamond"/>
                <w:sz w:val="22"/>
                <w:szCs w:val="22"/>
              </w:rPr>
              <w:pPrChange w:author="Sean McCartney" w:date="2023-08-02T03:46:00.125Z">
                <w:pPr>
                  <w:pStyle w:val="Normal"/>
                  <w:spacing w:before="0" w:beforeAutospacing="off" w:after="0" w:afterAutospacing="off"/>
                  <w:jc w:val="left"/>
                </w:pPr>
              </w:pPrChange>
            </w:pPr>
            <w:r w:rsidRPr="18BDFE26" w:rsidR="18BDFE26">
              <w:rPr>
                <w:rFonts w:ascii="Garamond" w:hAnsi="Garamond" w:eastAsia="Garamond" w:cs="Garamond"/>
                <w:sz w:val="22"/>
                <w:szCs w:val="22"/>
              </w:rPr>
              <w:t>Bush Creek</w:t>
            </w:r>
          </w:p>
          <w:p w:rsidR="18BDFE26" w:rsidP="18BDFE26" w:rsidRDefault="18BDFE26" w14:paraId="171360C5" w14:textId="6EB500FA">
            <w:pPr>
              <w:spacing w:before="0" w:beforeAutospacing="off" w:after="0" w:afterAutospacing="off"/>
              <w:jc w:val="center"/>
              <w:rPr>
                <w:rFonts w:ascii="Garamond" w:hAnsi="Garamond" w:eastAsia="Garamond" w:cs="Garamond"/>
                <w:sz w:val="22"/>
                <w:szCs w:val="22"/>
              </w:rPr>
              <w:pPrChange w:author="Sean McCartney" w:date="2023-08-02T03:46:00.126Z">
                <w:pPr>
                  <w:spacing w:before="0" w:beforeAutospacing="off" w:after="0" w:afterAutospacing="off"/>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26Z" w:id="873143002">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5C7041EB" w14:textId="099F6A82">
            <w:pPr>
              <w:pStyle w:val="Normal"/>
              <w:jc w:val="center"/>
              <w:rPr>
                <w:rFonts w:ascii="Garamond" w:hAnsi="Garamond" w:eastAsia="Garamond" w:cs="Garamond"/>
                <w:sz w:val="22"/>
                <w:szCs w:val="22"/>
              </w:rPr>
            </w:pPr>
          </w:p>
          <w:p w:rsidR="18BDFE26" w:rsidP="18BDFE26" w:rsidRDefault="18BDFE26" w14:paraId="3F4F7BD9" w14:textId="69BBC7D1">
            <w:pPr>
              <w:pStyle w:val="Normal"/>
              <w:jc w:val="center"/>
              <w:rPr>
                <w:rFonts w:ascii="Garamond" w:hAnsi="Garamond" w:eastAsia="Garamond" w:cs="Garamond"/>
                <w:sz w:val="22"/>
                <w:szCs w:val="22"/>
              </w:rPr>
            </w:pPr>
          </w:p>
          <w:p w:rsidR="18BDFE26" w:rsidP="18BDFE26" w:rsidRDefault="18BDFE26" w14:paraId="2C231F0C" w14:textId="17435846">
            <w:pPr>
              <w:pStyle w:val="Normal"/>
              <w:jc w:val="center"/>
              <w:rPr>
                <w:rFonts w:ascii="Garamond" w:hAnsi="Garamond" w:eastAsia="Garamond" w:cs="Garamond"/>
                <w:sz w:val="22"/>
                <w:szCs w:val="22"/>
              </w:rPr>
            </w:pPr>
          </w:p>
          <w:p w:rsidR="277E7A29" w:rsidP="18BDFE26" w:rsidRDefault="277E7A29" w14:paraId="50221933" w14:textId="248EB413">
            <w:pPr>
              <w:pStyle w:val="Normal"/>
              <w:bidi w:val="0"/>
              <w:spacing w:before="0" w:beforeAutospacing="off" w:after="200" w:afterAutospacing="off" w:line="276" w:lineRule="auto"/>
              <w:ind w:left="0" w:right="0"/>
              <w:jc w:val="center"/>
            </w:pPr>
            <w:r w:rsidRPr="18BDFE26" w:rsidR="277E7A29">
              <w:rPr>
                <w:rFonts w:ascii="Garamond" w:hAnsi="Garamond" w:eastAsia="Garamond" w:cs="Garamond"/>
                <w:sz w:val="22"/>
                <w:szCs w:val="22"/>
              </w:rPr>
              <w:t>Developed Land Cover (%)</w:t>
            </w:r>
          </w:p>
          <w:p w:rsidR="18BDFE26" w:rsidP="18BDFE26" w:rsidRDefault="18BDFE26" w14:paraId="25C11CD4" w14:textId="7ED95E51">
            <w:pPr>
              <w:pStyle w:val="Normal"/>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26Z" w:id="841032294">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6CAFC25" w14:textId="7FEE4A18">
            <w:pPr>
              <w:spacing w:before="0" w:beforeAutospacing="off" w:after="0" w:afterAutospacing="off"/>
              <w:jc w:val="center"/>
              <w:rPr>
                <w:rFonts w:ascii="Garamond" w:hAnsi="Garamond" w:eastAsia="Garamond" w:cs="Garamond"/>
                <w:sz w:val="22"/>
                <w:szCs w:val="22"/>
              </w:rPr>
              <w:pPrChange w:author="Sean McCartney" w:date="2023-08-02T03:46:00.127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27Z" w:id="902612962">
              <w:tcPr>
                <w:cnfStyle w:val="000000000000" w:firstRow="0" w:lastRow="0" w:firstColumn="0" w:lastColumn="0" w:oddVBand="0" w:evenVBand="0" w:oddHBand="0" w:evenHBand="0" w:firstRowFirstColumn="0" w:firstRowLastColumn="0" w:lastRowFirstColumn="0" w:lastRowLastColumn="0"/>
                <w:tcW w:w="1669" w:type="dxa"/>
                <w:tcMar/>
              </w:tcPr>
            </w:tcPrChange>
          </w:tcPr>
          <w:p w:rsidR="5874C053" w:rsidP="18BDFE26" w:rsidRDefault="5874C053" w14:paraId="6F94A015" w14:textId="677117EB">
            <w:pPr>
              <w:pStyle w:val="Normal"/>
              <w:jc w:val="center"/>
              <w:rPr>
                <w:rFonts w:ascii="Garamond" w:hAnsi="Garamond" w:eastAsia="Garamond" w:cs="Garamond"/>
                <w:noProof w:val="0"/>
                <w:sz w:val="22"/>
                <w:szCs w:val="22"/>
                <w:lang w:val="en-US"/>
              </w:rPr>
              <w:pPrChange w:author="Sean McCartney" w:date="2023-08-02T03:46:00.127Z">
                <w:pPr>
                  <w:pStyle w:val="Normal"/>
                  <w:jc w:val="left"/>
                </w:pPr>
              </w:pPrChange>
            </w:pPr>
            <w:r w:rsidRPr="18BDFE26" w:rsidR="5874C05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-0.079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27Z" w:id="767045431">
              <w:tcPr>
                <w:cnfStyle w:val="000000000000" w:firstRow="0" w:lastRow="0" w:firstColumn="0" w:lastColumn="0" w:oddVBand="0" w:evenVBand="0" w:oddHBand="0" w:evenHBand="0" w:firstRowFirstColumn="0" w:firstRowLastColumn="0" w:lastRowFirstColumn="0" w:lastRowLastColumn="0"/>
                <w:tcW w:w="1751" w:type="dxa"/>
                <w:tcMar/>
              </w:tcPr>
            </w:tcPrChange>
          </w:tcPr>
          <w:p w:rsidR="5874C053" w:rsidP="18BDFE26" w:rsidRDefault="5874C053" w14:paraId="5056DEEE" w14:textId="1977DD9F">
            <w:pPr>
              <w:pStyle w:val="Normal"/>
              <w:jc w:val="center"/>
              <w:rPr>
                <w:rFonts w:ascii="Garamond" w:hAnsi="Garamond" w:eastAsia="Garamond" w:cs="Garamond"/>
                <w:noProof w:val="0"/>
                <w:sz w:val="22"/>
                <w:szCs w:val="22"/>
                <w:lang w:val="en-US"/>
              </w:rPr>
              <w:pPrChange w:author="Sean McCartney" w:date="2023-08-02T03:46:00.127Z">
                <w:pPr>
                  <w:pStyle w:val="Normal"/>
                  <w:jc w:val="left"/>
                </w:pPr>
              </w:pPrChange>
            </w:pPr>
            <w:r w:rsidRPr="18BDFE26" w:rsidR="5874C05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0.838</w:t>
            </w:r>
          </w:p>
        </w:tc>
      </w:tr>
      <w:tr w:rsidR="18BDFE26" w:rsidTr="3B1C654A" w14:paraId="45B6C80A">
        <w:trPr>
          <w:trHeight w:val="300"/>
          <w:trPrChange w:author="Sean McCartney" w:date="2023-08-02T03:46:00.127Z" w:id="160416440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5F36A67"/>
        </w:tc>
        <w:tc>
          <w:tcPr>
            <w:cnfStyle w:val="000000000000" w:firstRow="0" w:lastRow="0" w:firstColumn="0" w:lastColumn="0" w:oddVBand="0" w:evenVBand="0" w:oddHBand="0" w:evenHBand="0" w:firstRowFirstColumn="0" w:firstRowLastColumn="0" w:lastRowFirstColumn="0" w:lastRowLastColumn="0"/>
            <w:tcW w:w="2340" w:type="dxa"/>
            <w:vMerge/>
            <w:tcMar/>
          </w:tcPr>
          <w:p w14:paraId="41E7815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27Z" w:id="108232080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66A17D4"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2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28Z" w:id="816415320">
              <w:tcPr>
                <w:cnfStyle w:val="000000000000" w:firstRow="0" w:lastRow="0" w:firstColumn="0" w:lastColumn="0" w:oddVBand="0" w:evenVBand="0" w:oddHBand="0" w:evenHBand="0" w:firstRowFirstColumn="0" w:firstRowLastColumn="0" w:lastRowFirstColumn="0" w:lastRowLastColumn="0"/>
                <w:tcW w:w="1669" w:type="dxa"/>
                <w:tcMar/>
              </w:tcPr>
            </w:tcPrChange>
          </w:tcPr>
          <w:p w:rsidR="05239DCA" w:rsidP="18BDFE26" w:rsidRDefault="05239DCA" w14:paraId="3F751A44" w14:textId="54C86E13">
            <w:pPr>
              <w:pStyle w:val="Normal"/>
              <w:jc w:val="center"/>
              <w:rPr>
                <w:rFonts w:ascii="Garamond" w:hAnsi="Garamond" w:eastAsia="Garamond" w:cs="Garamond"/>
                <w:noProof w:val="0"/>
                <w:sz w:val="22"/>
                <w:szCs w:val="22"/>
                <w:lang w:val="en-US"/>
              </w:rPr>
              <w:pPrChange w:author="Sean McCartney" w:date="2023-08-02T03:46:00.128Z">
                <w:pPr>
                  <w:pStyle w:val="Normal"/>
                  <w:jc w:val="left"/>
                </w:pPr>
              </w:pPrChange>
            </w:pPr>
            <w:r w:rsidRPr="18BDFE26" w:rsidR="05239DC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0.127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28Z" w:id="140748204">
              <w:tcPr>
                <w:cnfStyle w:val="000000000000" w:firstRow="0" w:lastRow="0" w:firstColumn="0" w:lastColumn="0" w:oddVBand="0" w:evenVBand="0" w:oddHBand="0" w:evenHBand="0" w:firstRowFirstColumn="0" w:firstRowLastColumn="0" w:lastRowFirstColumn="0" w:lastRowLastColumn="0"/>
                <w:tcW w:w="1751" w:type="dxa"/>
                <w:tcMar/>
              </w:tcPr>
            </w:tcPrChange>
          </w:tcPr>
          <w:p w:rsidR="05239DCA" w:rsidP="18BDFE26" w:rsidRDefault="05239DCA" w14:paraId="4598D0D6" w14:textId="6C4B7A6D">
            <w:pPr>
              <w:pStyle w:val="Normal"/>
              <w:jc w:val="center"/>
              <w:rPr>
                <w:rFonts w:ascii="Garamond" w:hAnsi="Garamond" w:eastAsia="Garamond" w:cs="Garamond"/>
                <w:noProof w:val="0"/>
                <w:sz w:val="22"/>
                <w:szCs w:val="22"/>
                <w:lang w:val="en-US"/>
              </w:rPr>
              <w:pPrChange w:author="Sean McCartney" w:date="2023-08-02T03:46:00.128Z">
                <w:pPr>
                  <w:pStyle w:val="Normal"/>
                  <w:jc w:val="left"/>
                </w:pPr>
              </w:pPrChange>
            </w:pPr>
            <w:r w:rsidRPr="18BDFE26" w:rsidR="05239DC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0.733</w:t>
            </w:r>
          </w:p>
        </w:tc>
      </w:tr>
      <w:tr w:rsidR="18BDFE26" w:rsidTr="3B1C654A" w14:paraId="119C5F5D">
        <w:trPr>
          <w:trHeight w:val="300"/>
          <w:trPrChange w:author="Sean McCartney" w:date="2023-08-02T03:46:00.129Z" w:id="204746146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5C25651"/>
        </w:tc>
        <w:tc>
          <w:tcPr>
            <w:cnfStyle w:val="000000000000" w:firstRow="0" w:lastRow="0" w:firstColumn="0" w:lastColumn="0" w:oddVBand="0" w:evenVBand="0" w:oddHBand="0" w:evenHBand="0" w:firstRowFirstColumn="0" w:firstRowLastColumn="0" w:lastRowFirstColumn="0" w:lastRowLastColumn="0"/>
            <w:tcW w:w="2340" w:type="dxa"/>
            <w:vMerge/>
            <w:tcMar/>
          </w:tcPr>
          <w:p w14:paraId="725E9E9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29Z" w:id="111235822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AEAB084" w14:textId="45F9367D">
            <w:pPr>
              <w:pStyle w:val="Normal"/>
              <w:bidi w:val="0"/>
              <w:spacing w:before="0" w:beforeAutospacing="off" w:after="0" w:afterAutospacing="off" w:line="276" w:lineRule="auto"/>
              <w:ind w:left="0" w:right="0"/>
              <w:jc w:val="center"/>
              <w:pPrChange w:author="Sean McCartney" w:date="2023-08-02T03:46:00.12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29Z" w:id="1766797893">
              <w:tcPr>
                <w:cnfStyle w:val="000000000000" w:firstRow="0" w:lastRow="0" w:firstColumn="0" w:lastColumn="0" w:oddVBand="0" w:evenVBand="0" w:oddHBand="0" w:evenHBand="0" w:firstRowFirstColumn="0" w:firstRowLastColumn="0" w:lastRowFirstColumn="0" w:lastRowLastColumn="0"/>
                <w:tcW w:w="1669" w:type="dxa"/>
                <w:tcMar/>
              </w:tcPr>
            </w:tcPrChange>
          </w:tcPr>
          <w:p w:rsidR="0A66F61A" w:rsidP="18BDFE26" w:rsidRDefault="0A66F61A" w14:paraId="0B3727FF" w14:textId="13C00D6D">
            <w:pPr>
              <w:pStyle w:val="Normal"/>
              <w:jc w:val="center"/>
              <w:rPr>
                <w:rFonts w:ascii="Garamond" w:hAnsi="Garamond" w:eastAsia="Garamond" w:cs="Garamond"/>
                <w:noProof w:val="0"/>
                <w:sz w:val="22"/>
                <w:szCs w:val="22"/>
                <w:lang w:val="en-US"/>
              </w:rPr>
              <w:pPrChange w:author="Sean McCartney" w:date="2023-08-02T03:46:00.129Z">
                <w:pPr>
                  <w:pStyle w:val="Normal"/>
                  <w:jc w:val="left"/>
                </w:pPr>
              </w:pPrChange>
            </w:pPr>
            <w:r w:rsidRPr="18BDFE26" w:rsidR="0A66F61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0.224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29Z" w:id="63423136">
              <w:tcPr>
                <w:cnfStyle w:val="000000000000" w:firstRow="0" w:lastRow="0" w:firstColumn="0" w:lastColumn="0" w:oddVBand="0" w:evenVBand="0" w:oddHBand="0" w:evenHBand="0" w:firstRowFirstColumn="0" w:firstRowLastColumn="0" w:lastRowFirstColumn="0" w:lastRowLastColumn="0"/>
                <w:tcW w:w="1751" w:type="dxa"/>
                <w:tcMar/>
              </w:tcPr>
            </w:tcPrChange>
          </w:tcPr>
          <w:p w:rsidR="0A66F61A" w:rsidP="18BDFE26" w:rsidRDefault="0A66F61A" w14:paraId="3F410012" w14:textId="666DC16B">
            <w:pPr>
              <w:pStyle w:val="Normal"/>
              <w:jc w:val="center"/>
              <w:rPr>
                <w:rFonts w:ascii="Garamond" w:hAnsi="Garamond" w:eastAsia="Garamond" w:cs="Garamond"/>
                <w:noProof w:val="0"/>
                <w:sz w:val="22"/>
                <w:szCs w:val="22"/>
                <w:lang w:val="en-US"/>
              </w:rPr>
              <w:pPrChange w:author="Sean McCartney" w:date="2023-08-02T03:46:00.13Z">
                <w:pPr>
                  <w:pStyle w:val="Normal"/>
                  <w:jc w:val="left"/>
                </w:pPr>
              </w:pPrChange>
            </w:pPr>
            <w:r w:rsidRPr="18BDFE26" w:rsidR="0A66F61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0.537</w:t>
            </w:r>
          </w:p>
        </w:tc>
      </w:tr>
      <w:tr w:rsidR="18BDFE26" w:rsidTr="3B1C654A" w14:paraId="433FB85F">
        <w:trPr>
          <w:trHeight w:val="300"/>
          <w:trPrChange w:author="Sean McCartney" w:date="2023-08-02T03:46:00.13Z" w:id="133234443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8DB506B"/>
        </w:tc>
        <w:tc>
          <w:tcPr>
            <w:cnfStyle w:val="000000000000" w:firstRow="0" w:lastRow="0" w:firstColumn="0" w:lastColumn="0" w:oddVBand="0" w:evenVBand="0" w:oddHBand="0" w:evenHBand="0" w:firstRowFirstColumn="0" w:firstRowLastColumn="0" w:lastRowFirstColumn="0" w:lastRowLastColumn="0"/>
            <w:tcW w:w="2340" w:type="dxa"/>
            <w:vMerge/>
            <w:tcMar/>
          </w:tcPr>
          <w:p w14:paraId="5CC828B7"/>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Z" w:id="93924454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6A86EAF" w14:textId="72807B94">
            <w:pPr>
              <w:pStyle w:val="Normal"/>
              <w:bidi w:val="0"/>
              <w:spacing w:before="0" w:beforeAutospacing="off" w:after="0" w:afterAutospacing="off" w:line="276" w:lineRule="auto"/>
              <w:ind w:left="0" w:right="0"/>
              <w:jc w:val="center"/>
              <w:pPrChange w:author="Sean McCartney" w:date="2023-08-02T03:46:00.13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3Z" w:id="1535020467">
              <w:tcPr>
                <w:cnfStyle w:val="000000000000" w:firstRow="0" w:lastRow="0" w:firstColumn="0" w:lastColumn="0" w:oddVBand="0" w:evenVBand="0" w:oddHBand="0" w:evenHBand="0" w:firstRowFirstColumn="0" w:firstRowLastColumn="0" w:lastRowFirstColumn="0" w:lastRowLastColumn="0"/>
                <w:tcW w:w="1669" w:type="dxa"/>
                <w:tcMar/>
              </w:tcPr>
            </w:tcPrChange>
          </w:tcPr>
          <w:p w:rsidR="65253E85" w:rsidP="18BDFE26" w:rsidRDefault="65253E85" w14:paraId="3A9B90F1" w14:textId="67A6D4AA">
            <w:pPr>
              <w:pStyle w:val="Normal"/>
              <w:jc w:val="center"/>
              <w:rPr>
                <w:rFonts w:ascii="Garamond" w:hAnsi="Garamond" w:eastAsia="Garamond" w:cs="Garamond"/>
                <w:noProof w:val="0"/>
                <w:sz w:val="22"/>
                <w:szCs w:val="22"/>
                <w:lang w:val="en-US"/>
              </w:rPr>
              <w:pPrChange w:author="Sean McCartney" w:date="2023-08-02T03:46:00.131Z">
                <w:pPr>
                  <w:pStyle w:val="Normal"/>
                  <w:jc w:val="left"/>
                </w:pPr>
              </w:pPrChange>
            </w:pPr>
            <w:r w:rsidRPr="18BDFE26" w:rsidR="65253E8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31Z" w:id="478123778">
              <w:tcPr>
                <w:cnfStyle w:val="000000000000" w:firstRow="0" w:lastRow="0" w:firstColumn="0" w:lastColumn="0" w:oddVBand="0" w:evenVBand="0" w:oddHBand="0" w:evenHBand="0" w:firstRowFirstColumn="0" w:firstRowLastColumn="0" w:lastRowFirstColumn="0" w:lastRowLastColumn="0"/>
                <w:tcW w:w="1751" w:type="dxa"/>
                <w:tcMar/>
              </w:tcPr>
            </w:tcPrChange>
          </w:tcPr>
          <w:p w:rsidR="65253E85" w:rsidP="18BDFE26" w:rsidRDefault="65253E85" w14:paraId="4B5CC309" w14:textId="1B2A4A62">
            <w:pPr>
              <w:pStyle w:val="Normal"/>
              <w:jc w:val="center"/>
              <w:rPr>
                <w:rFonts w:ascii="Garamond" w:hAnsi="Garamond" w:eastAsia="Garamond" w:cs="Garamond"/>
                <w:noProof w:val="0"/>
                <w:sz w:val="22"/>
                <w:szCs w:val="22"/>
                <w:lang w:val="en-US"/>
              </w:rPr>
              <w:pPrChange w:author="Sean McCartney" w:date="2023-08-02T03:46:00.131Z">
                <w:pPr>
                  <w:pStyle w:val="Normal"/>
                  <w:jc w:val="left"/>
                </w:pPr>
              </w:pPrChange>
            </w:pPr>
            <w:r w:rsidRPr="18BDFE26" w:rsidR="65253E8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0.919</w:t>
            </w:r>
          </w:p>
        </w:tc>
      </w:tr>
      <w:tr w:rsidR="18BDFE26" w:rsidTr="3B1C654A" w14:paraId="2A2E3B95">
        <w:trPr>
          <w:trHeight w:val="300"/>
          <w:trPrChange w:author="Sean McCartney" w:date="2023-08-02T03:46:00.131Z" w:id="211795074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5D6B086"/>
        </w:tc>
        <w:tc>
          <w:tcPr>
            <w:cnfStyle w:val="000000000000" w:firstRow="0" w:lastRow="0" w:firstColumn="0" w:lastColumn="0" w:oddVBand="0" w:evenVBand="0" w:oddHBand="0" w:evenHBand="0" w:firstRowFirstColumn="0" w:firstRowLastColumn="0" w:lastRowFirstColumn="0" w:lastRowLastColumn="0"/>
            <w:tcW w:w="2340" w:type="dxa"/>
            <w:vMerge/>
            <w:tcMar/>
          </w:tcPr>
          <w:p w14:paraId="3A23C10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1Z" w:id="163724278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1960C9A" w14:textId="2D277275">
            <w:pPr>
              <w:spacing w:before="0" w:beforeAutospacing="off" w:after="0" w:afterAutospacing="off"/>
              <w:jc w:val="center"/>
              <w:rPr>
                <w:rFonts w:ascii="Garamond" w:hAnsi="Garamond" w:eastAsia="Garamond" w:cs="Garamond"/>
                <w:sz w:val="22"/>
                <w:szCs w:val="22"/>
              </w:rPr>
              <w:pPrChange w:author="Sean McCartney" w:date="2023-08-02T03:46:00.132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32Z" w:id="157848316">
              <w:tcPr>
                <w:cnfStyle w:val="000000000000" w:firstRow="0" w:lastRow="0" w:firstColumn="0" w:lastColumn="0" w:oddVBand="0" w:evenVBand="0" w:oddHBand="0" w:evenHBand="0" w:firstRowFirstColumn="0" w:firstRowLastColumn="0" w:lastRowFirstColumn="0" w:lastRowLastColumn="0"/>
                <w:tcW w:w="1669" w:type="dxa"/>
                <w:tcMar/>
              </w:tcPr>
            </w:tcPrChange>
          </w:tcPr>
          <w:p w:rsidR="3E128DA4" w:rsidP="18BDFE26" w:rsidRDefault="3E128DA4" w14:paraId="10E68368" w14:textId="5A5CAD57">
            <w:pPr>
              <w:pStyle w:val="Normal"/>
              <w:jc w:val="center"/>
              <w:rPr>
                <w:rFonts w:ascii="Garamond" w:hAnsi="Garamond" w:eastAsia="Garamond" w:cs="Garamond"/>
                <w:noProof w:val="0"/>
                <w:sz w:val="22"/>
                <w:szCs w:val="22"/>
                <w:lang w:val="en-US"/>
              </w:rPr>
              <w:pPrChange w:author="Sean McCartney" w:date="2023-08-02T03:46:00.132Z">
                <w:pPr>
                  <w:pStyle w:val="Normal"/>
                  <w:jc w:val="left"/>
                </w:pPr>
              </w:pPrChange>
            </w:pPr>
            <w:r w:rsidRPr="18BDFE26" w:rsidR="3E128DA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32Z" w:id="1461108509">
              <w:tcPr>
                <w:cnfStyle w:val="000000000000" w:firstRow="0" w:lastRow="0" w:firstColumn="0" w:lastColumn="0" w:oddVBand="0" w:evenVBand="0" w:oddHBand="0" w:evenHBand="0" w:firstRowFirstColumn="0" w:firstRowLastColumn="0" w:lastRowFirstColumn="0" w:lastRowLastColumn="0"/>
                <w:tcW w:w="1751" w:type="dxa"/>
                <w:tcMar/>
              </w:tcPr>
            </w:tcPrChange>
          </w:tcPr>
          <w:p w:rsidR="3E128DA4" w:rsidP="18BDFE26" w:rsidRDefault="3E128DA4" w14:paraId="6ABCA3F2" w14:textId="2F432D81">
            <w:pPr>
              <w:pStyle w:val="Normal"/>
              <w:jc w:val="center"/>
              <w:rPr>
                <w:rFonts w:ascii="Garamond" w:hAnsi="Garamond" w:eastAsia="Garamond" w:cs="Garamond"/>
                <w:noProof w:val="0"/>
                <w:sz w:val="22"/>
                <w:szCs w:val="22"/>
                <w:lang w:val="en-US"/>
              </w:rPr>
              <w:pPrChange w:author="Sean McCartney" w:date="2023-08-02T03:46:00.132Z">
                <w:pPr>
                  <w:pStyle w:val="Normal"/>
                  <w:jc w:val="left"/>
                </w:pPr>
              </w:pPrChange>
            </w:pPr>
            <w:r w:rsidRPr="18BDFE26" w:rsidR="3E128DA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0.356</w:t>
            </w:r>
          </w:p>
        </w:tc>
      </w:tr>
      <w:tr w:rsidR="18BDFE26" w:rsidTr="3B1C654A" w14:paraId="55E63DE4">
        <w:trPr>
          <w:trHeight w:val="300"/>
          <w:trPrChange w:author="Sean McCartney" w:date="2023-08-02T03:46:00.132Z" w:id="139052115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32Z" w:id="1179379465">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23306295" w14:textId="6AEE82DD">
            <w:pPr>
              <w:pStyle w:val="Normal"/>
              <w:jc w:val="center"/>
              <w:rPr>
                <w:rFonts w:ascii="Garamond" w:hAnsi="Garamond" w:eastAsia="Garamond" w:cs="Garamond"/>
                <w:sz w:val="22"/>
                <w:szCs w:val="22"/>
              </w:rPr>
              <w:pPrChange w:author="Sean McCartney" w:date="2023-08-02T03:46:00.133Z">
                <w:pPr>
                  <w:pStyle w:val="Normal"/>
                  <w:jc w:val="left"/>
                </w:pPr>
              </w:pPrChange>
            </w:pPr>
          </w:p>
          <w:p w:rsidR="18BDFE26" w:rsidP="18BDFE26" w:rsidRDefault="18BDFE26" w14:paraId="5DE7DF79" w14:textId="304C4571">
            <w:pPr>
              <w:pStyle w:val="Normal"/>
              <w:jc w:val="center"/>
              <w:rPr>
                <w:rFonts w:ascii="Garamond" w:hAnsi="Garamond" w:eastAsia="Garamond" w:cs="Garamond"/>
                <w:sz w:val="22"/>
                <w:szCs w:val="22"/>
              </w:rPr>
              <w:pPrChange w:author="Sean McCartney" w:date="2023-08-02T03:46:00.134Z">
                <w:pPr>
                  <w:pStyle w:val="Normal"/>
                  <w:jc w:val="left"/>
                </w:pPr>
              </w:pPrChange>
            </w:pPr>
          </w:p>
          <w:p w:rsidR="31FCC71E" w:rsidP="18BDFE26" w:rsidRDefault="31FCC71E" w14:paraId="2B897A18" w14:textId="62F03AF3">
            <w:pPr>
              <w:pStyle w:val="Normal"/>
              <w:jc w:val="center"/>
              <w:rPr>
                <w:rFonts w:ascii="Garamond" w:hAnsi="Garamond" w:eastAsia="Garamond" w:cs="Garamond"/>
                <w:sz w:val="22"/>
                <w:szCs w:val="22"/>
              </w:rPr>
              <w:pPrChange w:author="Sean McCartney" w:date="2023-08-02T03:46:00.134Z">
                <w:pPr>
                  <w:pStyle w:val="Normal"/>
                  <w:jc w:val="left"/>
                </w:pPr>
              </w:pPrChange>
            </w:pPr>
            <w:r w:rsidRPr="18BDFE26" w:rsidR="31FCC71E">
              <w:rPr>
                <w:rFonts w:ascii="Garamond" w:hAnsi="Garamond" w:eastAsia="Garamond" w:cs="Garamond"/>
                <w:sz w:val="22"/>
                <w:szCs w:val="22"/>
              </w:rPr>
              <w:t>Bush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34Z" w:id="1557905692">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59AD3857" w14:textId="132C59D7">
            <w:pPr>
              <w:pStyle w:val="Normal"/>
              <w:jc w:val="center"/>
              <w:rPr>
                <w:rFonts w:ascii="Garamond" w:hAnsi="Garamond" w:eastAsia="Garamond" w:cs="Garamond"/>
                <w:sz w:val="22"/>
                <w:szCs w:val="22"/>
              </w:rPr>
            </w:pPr>
          </w:p>
          <w:p w:rsidR="18BDFE26" w:rsidP="18BDFE26" w:rsidRDefault="18BDFE26" w14:paraId="4FE3A68C" w14:textId="754D76F7">
            <w:pPr>
              <w:pStyle w:val="Normal"/>
              <w:jc w:val="center"/>
              <w:rPr>
                <w:rFonts w:ascii="Garamond" w:hAnsi="Garamond" w:eastAsia="Garamond" w:cs="Garamond"/>
                <w:sz w:val="22"/>
                <w:szCs w:val="22"/>
              </w:rPr>
            </w:pPr>
          </w:p>
          <w:p w:rsidR="31FCC71E" w:rsidP="18BDFE26" w:rsidRDefault="31FCC71E" w14:paraId="1906CDB6" w14:textId="6E76F1A2">
            <w:pPr>
              <w:pStyle w:val="Normal"/>
              <w:jc w:val="center"/>
              <w:rPr>
                <w:rFonts w:ascii="Garamond" w:hAnsi="Garamond" w:eastAsia="Garamond" w:cs="Garamond"/>
                <w:sz w:val="22"/>
                <w:szCs w:val="22"/>
              </w:rPr>
            </w:pPr>
            <w:r w:rsidRPr="18BDFE26" w:rsidR="31FCC71E">
              <w:rPr>
                <w:rFonts w:ascii="Garamond" w:hAnsi="Garamond" w:eastAsia="Garamond" w:cs="Garamond"/>
                <w:sz w:val="22"/>
                <w:szCs w:val="22"/>
              </w:rPr>
              <w:t>Forest Land Cover (%)</w:t>
            </w:r>
          </w:p>
          <w:p w:rsidR="18BDFE26" w:rsidP="18BDFE26" w:rsidRDefault="18BDFE26" w14:paraId="04382399" w14:textId="204F63F0">
            <w:pPr>
              <w:pStyle w:val="Normal"/>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4Z" w:id="46045987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D43BEF8" w14:textId="7FEE4A18">
            <w:pPr>
              <w:spacing w:before="0" w:beforeAutospacing="off" w:after="0" w:afterAutospacing="off"/>
              <w:jc w:val="center"/>
              <w:rPr>
                <w:rFonts w:ascii="Garamond" w:hAnsi="Garamond" w:eastAsia="Garamond" w:cs="Garamond"/>
                <w:sz w:val="22"/>
                <w:szCs w:val="22"/>
              </w:rPr>
              <w:pPrChange w:author="Sean McCartney" w:date="2023-08-02T03:46:00.135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35Z" w:id="296717924">
              <w:tcPr>
                <w:cnfStyle w:val="000000000000" w:firstRow="0" w:lastRow="0" w:firstColumn="0" w:lastColumn="0" w:oddVBand="0" w:evenVBand="0" w:oddHBand="0" w:evenHBand="0" w:firstRowFirstColumn="0" w:firstRowLastColumn="0" w:lastRowFirstColumn="0" w:lastRowLastColumn="0"/>
                <w:tcW w:w="1669" w:type="dxa"/>
                <w:tcMar/>
              </w:tcPr>
            </w:tcPrChange>
          </w:tcPr>
          <w:p w:rsidR="3660963D" w:rsidP="18BDFE26" w:rsidRDefault="3660963D" w14:paraId="2E069C55" w14:textId="52364B4D">
            <w:pPr>
              <w:pStyle w:val="Normal"/>
              <w:jc w:val="center"/>
              <w:rPr>
                <w:rFonts w:ascii="Garamond" w:hAnsi="Garamond" w:eastAsia="Garamond" w:cs="Garamond"/>
                <w:noProof w:val="0"/>
                <w:sz w:val="22"/>
                <w:szCs w:val="22"/>
                <w:lang w:val="en-US"/>
              </w:rPr>
              <w:pPrChange w:author="Sean McCartney" w:date="2023-08-02T03:46:00.135Z">
                <w:pPr>
                  <w:pStyle w:val="Normal"/>
                  <w:jc w:val="left"/>
                </w:pPr>
              </w:pPrChange>
            </w:pPr>
            <w:r w:rsidRPr="18BDFE26" w:rsidR="3660963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0.115</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35Z" w:id="1055018673">
              <w:tcPr>
                <w:cnfStyle w:val="000000000000" w:firstRow="0" w:lastRow="0" w:firstColumn="0" w:lastColumn="0" w:oddVBand="0" w:evenVBand="0" w:oddHBand="0" w:evenHBand="0" w:firstRowFirstColumn="0" w:firstRowLastColumn="0" w:lastRowFirstColumn="0" w:lastRowLastColumn="0"/>
                <w:tcW w:w="1751" w:type="dxa"/>
                <w:tcMar/>
              </w:tcPr>
            </w:tcPrChange>
          </w:tcPr>
          <w:p w:rsidR="3660963D" w:rsidP="18BDFE26" w:rsidRDefault="3660963D" w14:paraId="5EAC9B33" w14:textId="3ABB39F5">
            <w:pPr>
              <w:pStyle w:val="Normal"/>
              <w:jc w:val="center"/>
              <w:rPr>
                <w:rFonts w:ascii="Garamond" w:hAnsi="Garamond" w:eastAsia="Garamond" w:cs="Garamond"/>
                <w:noProof w:val="0"/>
                <w:sz w:val="22"/>
                <w:szCs w:val="22"/>
                <w:lang w:val="en-US"/>
              </w:rPr>
              <w:pPrChange w:author="Sean McCartney" w:date="2023-08-02T03:46:00.135Z">
                <w:pPr>
                  <w:pStyle w:val="Normal"/>
                  <w:jc w:val="left"/>
                </w:pPr>
              </w:pPrChange>
            </w:pPr>
            <w:r w:rsidRPr="18BDFE26" w:rsidR="3660963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0.759</w:t>
            </w:r>
          </w:p>
        </w:tc>
      </w:tr>
      <w:tr w:rsidR="18BDFE26" w:rsidTr="3B1C654A" w14:paraId="397789FF">
        <w:trPr>
          <w:trHeight w:val="300"/>
          <w:trPrChange w:author="Sean McCartney" w:date="2023-08-02T03:46:00.135Z" w:id="196326533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4DCDECB"/>
        </w:tc>
        <w:tc>
          <w:tcPr>
            <w:cnfStyle w:val="000000000000" w:firstRow="0" w:lastRow="0" w:firstColumn="0" w:lastColumn="0" w:oddVBand="0" w:evenVBand="0" w:oddHBand="0" w:evenHBand="0" w:firstRowFirstColumn="0" w:firstRowLastColumn="0" w:lastRowFirstColumn="0" w:lastRowLastColumn="0"/>
            <w:tcW w:w="2340" w:type="dxa"/>
            <w:vMerge/>
            <w:tcMar/>
          </w:tcPr>
          <w:p w14:paraId="7905ED5D"/>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5Z" w:id="12159954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0A21234"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36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36Z" w:id="1718154143">
              <w:tcPr>
                <w:cnfStyle w:val="000000000000" w:firstRow="0" w:lastRow="0" w:firstColumn="0" w:lastColumn="0" w:oddVBand="0" w:evenVBand="0" w:oddHBand="0" w:evenHBand="0" w:firstRowFirstColumn="0" w:firstRowLastColumn="0" w:lastRowFirstColumn="0" w:lastRowLastColumn="0"/>
                <w:tcW w:w="1669" w:type="dxa"/>
                <w:tcMar/>
              </w:tcPr>
            </w:tcPrChange>
          </w:tcPr>
          <w:p w:rsidR="31EC9C68" w:rsidP="18BDFE26" w:rsidRDefault="31EC9C68" w14:paraId="6DB4432B" w14:textId="0DE8D4C0">
            <w:pPr>
              <w:pStyle w:val="Normal"/>
              <w:jc w:val="center"/>
              <w:rPr>
                <w:rFonts w:ascii="Garamond" w:hAnsi="Garamond" w:eastAsia="Garamond" w:cs="Garamond"/>
                <w:noProof w:val="0"/>
                <w:sz w:val="22"/>
                <w:szCs w:val="22"/>
                <w:lang w:val="en-US"/>
              </w:rPr>
              <w:pPrChange w:author="Sean McCartney" w:date="2023-08-02T03:46:00.136Z">
                <w:pPr>
                  <w:pStyle w:val="Normal"/>
                  <w:jc w:val="left"/>
                </w:pPr>
              </w:pPrChange>
            </w:pPr>
            <w:r w:rsidRPr="18BDFE26" w:rsidR="31EC9C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0.152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36Z" w:id="231608876">
              <w:tcPr>
                <w:cnfStyle w:val="000000000000" w:firstRow="0" w:lastRow="0" w:firstColumn="0" w:lastColumn="0" w:oddVBand="0" w:evenVBand="0" w:oddHBand="0" w:evenHBand="0" w:firstRowFirstColumn="0" w:firstRowLastColumn="0" w:lastRowFirstColumn="0" w:lastRowLastColumn="0"/>
                <w:tcW w:w="1751" w:type="dxa"/>
                <w:tcMar/>
              </w:tcPr>
            </w:tcPrChange>
          </w:tcPr>
          <w:p w:rsidR="31EC9C68" w:rsidP="18BDFE26" w:rsidRDefault="31EC9C68" w14:paraId="71805359" w14:textId="3A945A71">
            <w:pPr>
              <w:pStyle w:val="Normal"/>
              <w:jc w:val="center"/>
              <w:rPr>
                <w:rFonts w:ascii="Garamond" w:hAnsi="Garamond" w:eastAsia="Garamond" w:cs="Garamond"/>
                <w:noProof w:val="0"/>
                <w:sz w:val="22"/>
                <w:szCs w:val="22"/>
                <w:lang w:val="en-US"/>
              </w:rPr>
              <w:pPrChange w:author="Sean McCartney" w:date="2023-08-02T03:46:00.136Z">
                <w:pPr>
                  <w:pStyle w:val="Normal"/>
                  <w:jc w:val="left"/>
                </w:pPr>
              </w:pPrChange>
            </w:pPr>
            <w:r w:rsidRPr="18BDFE26" w:rsidR="31EC9C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0.682</w:t>
            </w:r>
          </w:p>
        </w:tc>
      </w:tr>
      <w:tr w:rsidR="18BDFE26" w:rsidTr="3B1C654A" w14:paraId="77331AA5">
        <w:trPr>
          <w:trHeight w:val="300"/>
          <w:trPrChange w:author="Sean McCartney" w:date="2023-08-02T03:46:00.137Z" w:id="155534821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28CF525"/>
        </w:tc>
        <w:tc>
          <w:tcPr>
            <w:cnfStyle w:val="000000000000" w:firstRow="0" w:lastRow="0" w:firstColumn="0" w:lastColumn="0" w:oddVBand="0" w:evenVBand="0" w:oddHBand="0" w:evenHBand="0" w:firstRowFirstColumn="0" w:firstRowLastColumn="0" w:lastRowFirstColumn="0" w:lastRowLastColumn="0"/>
            <w:tcW w:w="2340" w:type="dxa"/>
            <w:vMerge/>
            <w:tcMar/>
          </w:tcPr>
          <w:p w14:paraId="4E85A10E"/>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7Z" w:id="211440526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35AD911" w14:textId="45F9367D">
            <w:pPr>
              <w:pStyle w:val="Normal"/>
              <w:bidi w:val="0"/>
              <w:spacing w:before="0" w:beforeAutospacing="off" w:after="0" w:afterAutospacing="off" w:line="276" w:lineRule="auto"/>
              <w:ind w:left="0" w:right="0"/>
              <w:jc w:val="center"/>
              <w:pPrChange w:author="Sean McCartney" w:date="2023-08-02T03:46:00.137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37Z" w:id="1760955295">
              <w:tcPr>
                <w:cnfStyle w:val="000000000000" w:firstRow="0" w:lastRow="0" w:firstColumn="0" w:lastColumn="0" w:oddVBand="0" w:evenVBand="0" w:oddHBand="0" w:evenHBand="0" w:firstRowFirstColumn="0" w:firstRowLastColumn="0" w:lastRowFirstColumn="0" w:lastRowLastColumn="0"/>
                <w:tcW w:w="1669" w:type="dxa"/>
                <w:tcMar/>
              </w:tcPr>
            </w:tcPrChange>
          </w:tcPr>
          <w:p w:rsidR="16EFAE7B" w:rsidP="18BDFE26" w:rsidRDefault="16EFAE7B" w14:paraId="5BD30301" w14:textId="54A8AA62">
            <w:pPr>
              <w:pStyle w:val="Normal"/>
              <w:jc w:val="center"/>
              <w:rPr>
                <w:rFonts w:ascii="Garamond" w:hAnsi="Garamond" w:eastAsia="Garamond" w:cs="Garamond"/>
                <w:noProof w:val="0"/>
                <w:sz w:val="22"/>
                <w:szCs w:val="22"/>
                <w:lang w:val="en-US"/>
              </w:rPr>
              <w:pPrChange w:author="Sean McCartney" w:date="2023-08-02T03:46:00.137Z">
                <w:pPr>
                  <w:pStyle w:val="Normal"/>
                  <w:jc w:val="left"/>
                </w:pPr>
              </w:pPrChange>
            </w:pPr>
            <w:r w:rsidRPr="18BDFE26" w:rsidR="16EFAE7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0.212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37Z" w:id="1318540932">
              <w:tcPr>
                <w:cnfStyle w:val="000000000000" w:firstRow="0" w:lastRow="0" w:firstColumn="0" w:lastColumn="0" w:oddVBand="0" w:evenVBand="0" w:oddHBand="0" w:evenHBand="0" w:firstRowFirstColumn="0" w:firstRowLastColumn="0" w:lastRowFirstColumn="0" w:lastRowLastColumn="0"/>
                <w:tcW w:w="1751" w:type="dxa"/>
                <w:tcMar/>
              </w:tcPr>
            </w:tcPrChange>
          </w:tcPr>
          <w:p w:rsidR="16EFAE7B" w:rsidP="18BDFE26" w:rsidRDefault="16EFAE7B" w14:paraId="2F78F82B" w14:textId="735C9B22">
            <w:pPr>
              <w:pStyle w:val="Normal"/>
              <w:jc w:val="center"/>
              <w:rPr>
                <w:rFonts w:ascii="Garamond" w:hAnsi="Garamond" w:eastAsia="Garamond" w:cs="Garamond"/>
                <w:noProof w:val="0"/>
                <w:sz w:val="22"/>
                <w:szCs w:val="22"/>
                <w:lang w:val="en-US"/>
              </w:rPr>
              <w:pPrChange w:author="Sean McCartney" w:date="2023-08-02T03:46:00.138Z">
                <w:pPr>
                  <w:pStyle w:val="Normal"/>
                  <w:jc w:val="left"/>
                </w:pPr>
              </w:pPrChange>
            </w:pPr>
            <w:r w:rsidRPr="18BDFE26" w:rsidR="16EFAE7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0.560</w:t>
            </w:r>
          </w:p>
        </w:tc>
      </w:tr>
      <w:tr w:rsidR="18BDFE26" w:rsidTr="3B1C654A" w14:paraId="317E4798">
        <w:trPr>
          <w:trHeight w:val="300"/>
          <w:trPrChange w:author="Sean McCartney" w:date="2023-08-02T03:46:00.138Z" w:id="96891216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D7BDB96"/>
        </w:tc>
        <w:tc>
          <w:tcPr>
            <w:cnfStyle w:val="000000000000" w:firstRow="0" w:lastRow="0" w:firstColumn="0" w:lastColumn="0" w:oddVBand="0" w:evenVBand="0" w:oddHBand="0" w:evenHBand="0" w:firstRowFirstColumn="0" w:firstRowLastColumn="0" w:lastRowFirstColumn="0" w:lastRowLastColumn="0"/>
            <w:tcW w:w="2340" w:type="dxa"/>
            <w:vMerge/>
            <w:tcMar/>
          </w:tcPr>
          <w:p w14:paraId="5FDA88BF"/>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8Z" w:id="211266000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AE5900C" w14:textId="72807B94">
            <w:pPr>
              <w:pStyle w:val="Normal"/>
              <w:bidi w:val="0"/>
              <w:spacing w:before="0" w:beforeAutospacing="off" w:after="0" w:afterAutospacing="off" w:line="276" w:lineRule="auto"/>
              <w:ind w:left="0" w:right="0"/>
              <w:jc w:val="center"/>
              <w:pPrChange w:author="Sean McCartney" w:date="2023-08-02T03:46:00.13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38Z" w:id="2146199450">
              <w:tcPr>
                <w:cnfStyle w:val="000000000000" w:firstRow="0" w:lastRow="0" w:firstColumn="0" w:lastColumn="0" w:oddVBand="0" w:evenVBand="0" w:oddHBand="0" w:evenHBand="0" w:firstRowFirstColumn="0" w:firstRowLastColumn="0" w:lastRowFirstColumn="0" w:lastRowLastColumn="0"/>
                <w:tcW w:w="1669" w:type="dxa"/>
                <w:tcMar/>
              </w:tcPr>
            </w:tcPrChange>
          </w:tcPr>
          <w:p w:rsidR="13F512A7" w:rsidP="18BDFE26" w:rsidRDefault="13F512A7" w14:paraId="55E11C8A" w14:textId="034CF13C">
            <w:pPr>
              <w:pStyle w:val="Normal"/>
              <w:jc w:val="center"/>
              <w:rPr>
                <w:rFonts w:ascii="Garamond" w:hAnsi="Garamond" w:eastAsia="Garamond" w:cs="Garamond"/>
                <w:noProof w:val="0"/>
                <w:sz w:val="22"/>
                <w:szCs w:val="22"/>
                <w:lang w:val="en-US"/>
              </w:rPr>
              <w:pPrChange w:author="Sean McCartney" w:date="2023-08-02T03:46:00.139Z">
                <w:pPr>
                  <w:pStyle w:val="Normal"/>
                  <w:jc w:val="left"/>
                </w:pPr>
              </w:pPrChange>
            </w:pPr>
            <w:r w:rsidRPr="18BDFE26" w:rsidR="13F512A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39Z" w:id="1540272593">
              <w:tcPr>
                <w:cnfStyle w:val="000000000000" w:firstRow="0" w:lastRow="0" w:firstColumn="0" w:lastColumn="0" w:oddVBand="0" w:evenVBand="0" w:oddHBand="0" w:evenHBand="0" w:firstRowFirstColumn="0" w:firstRowLastColumn="0" w:lastRowFirstColumn="0" w:lastRowLastColumn="0"/>
                <w:tcW w:w="1751" w:type="dxa"/>
                <w:tcMar/>
              </w:tcPr>
            </w:tcPrChange>
          </w:tcPr>
          <w:p w:rsidR="13F512A7" w:rsidP="18BDFE26" w:rsidRDefault="13F512A7" w14:paraId="36FBFFBB" w14:textId="11F3CE9E">
            <w:pPr>
              <w:pStyle w:val="Normal"/>
              <w:jc w:val="center"/>
              <w:rPr>
                <w:rFonts w:ascii="Garamond" w:hAnsi="Garamond" w:eastAsia="Garamond" w:cs="Garamond"/>
                <w:noProof w:val="0"/>
                <w:sz w:val="22"/>
                <w:szCs w:val="22"/>
                <w:lang w:val="en-US"/>
              </w:rPr>
              <w:pPrChange w:author="Sean McCartney" w:date="2023-08-02T03:46:00.139Z">
                <w:pPr>
                  <w:pStyle w:val="Normal"/>
                  <w:jc w:val="left"/>
                </w:pPr>
              </w:pPrChange>
            </w:pPr>
            <w:r w:rsidRPr="18BDFE26" w:rsidR="13F512A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0.356</w:t>
            </w:r>
          </w:p>
        </w:tc>
      </w:tr>
      <w:tr w:rsidR="18BDFE26" w:rsidTr="3B1C654A" w14:paraId="14A02835">
        <w:trPr>
          <w:trHeight w:val="300"/>
          <w:trPrChange w:author="Sean McCartney" w:date="2023-08-02T03:46:00.139Z" w:id="154072974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10D879D"/>
        </w:tc>
        <w:tc>
          <w:tcPr>
            <w:cnfStyle w:val="000000000000" w:firstRow="0" w:lastRow="0" w:firstColumn="0" w:lastColumn="0" w:oddVBand="0" w:evenVBand="0" w:oddHBand="0" w:evenHBand="0" w:firstRowFirstColumn="0" w:firstRowLastColumn="0" w:lastRowFirstColumn="0" w:lastRowLastColumn="0"/>
            <w:tcW w:w="2340" w:type="dxa"/>
            <w:vMerge/>
            <w:tcMar/>
          </w:tcPr>
          <w:p w14:paraId="088A63F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39Z" w:id="103562651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44F0CEE" w14:textId="2D277275">
            <w:pPr>
              <w:spacing w:before="0" w:beforeAutospacing="off" w:after="0" w:afterAutospacing="off"/>
              <w:jc w:val="center"/>
              <w:rPr>
                <w:rFonts w:ascii="Garamond" w:hAnsi="Garamond" w:eastAsia="Garamond" w:cs="Garamond"/>
                <w:sz w:val="22"/>
                <w:szCs w:val="22"/>
              </w:rPr>
              <w:pPrChange w:author="Sean McCartney" w:date="2023-08-02T03:46:00.14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4Z" w:id="2067886681">
              <w:tcPr>
                <w:cnfStyle w:val="000000000000" w:firstRow="0" w:lastRow="0" w:firstColumn="0" w:lastColumn="0" w:oddVBand="0" w:evenVBand="0" w:oddHBand="0" w:evenHBand="0" w:firstRowFirstColumn="0" w:firstRowLastColumn="0" w:lastRowFirstColumn="0" w:lastRowLastColumn="0"/>
                <w:tcW w:w="1669" w:type="dxa"/>
                <w:tcMar/>
              </w:tcPr>
            </w:tcPrChange>
          </w:tcPr>
          <w:p w:rsidR="06011A3C" w:rsidP="18BDFE26" w:rsidRDefault="06011A3C" w14:paraId="621B0CED" w14:textId="5B1A9E10">
            <w:pPr>
              <w:pStyle w:val="Normal"/>
              <w:jc w:val="center"/>
              <w:rPr>
                <w:rFonts w:ascii="Garamond" w:hAnsi="Garamond" w:eastAsia="Garamond" w:cs="Garamond"/>
                <w:noProof w:val="0"/>
                <w:sz w:val="22"/>
                <w:szCs w:val="22"/>
                <w:lang w:val="en-US"/>
              </w:rPr>
              <w:pPrChange w:author="Sean McCartney" w:date="2023-08-02T03:46:00.14Z">
                <w:pPr>
                  <w:pStyle w:val="Normal"/>
                  <w:jc w:val="left"/>
                </w:pPr>
              </w:pPrChange>
            </w:pPr>
            <w:r w:rsidRPr="18BDFE26" w:rsidR="06011A3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4Z" w:id="1264613870">
              <w:tcPr>
                <w:cnfStyle w:val="000000000000" w:firstRow="0" w:lastRow="0" w:firstColumn="0" w:lastColumn="0" w:oddVBand="0" w:evenVBand="0" w:oddHBand="0" w:evenHBand="0" w:firstRowFirstColumn="0" w:firstRowLastColumn="0" w:lastRowFirstColumn="0" w:lastRowLastColumn="0"/>
                <w:tcW w:w="1751" w:type="dxa"/>
                <w:tcMar/>
              </w:tcPr>
            </w:tcPrChange>
          </w:tcPr>
          <w:p w:rsidR="06011A3C" w:rsidP="18BDFE26" w:rsidRDefault="06011A3C" w14:paraId="64E7C8AB" w14:textId="6DA0F7DF">
            <w:pPr>
              <w:pStyle w:val="Normal"/>
              <w:jc w:val="center"/>
              <w:rPr>
                <w:rFonts w:ascii="Garamond" w:hAnsi="Garamond" w:eastAsia="Garamond" w:cs="Garamond"/>
                <w:noProof w:val="0"/>
                <w:sz w:val="22"/>
                <w:szCs w:val="22"/>
                <w:lang w:val="en-US"/>
              </w:rPr>
              <w:pPrChange w:author="Sean McCartney" w:date="2023-08-02T03:46:00.14Z">
                <w:pPr>
                  <w:pStyle w:val="Normal"/>
                  <w:jc w:val="left"/>
                </w:pPr>
              </w:pPrChange>
            </w:pPr>
            <w:r w:rsidRPr="18BDFE26" w:rsidR="06011A3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0.356</w:t>
            </w:r>
          </w:p>
        </w:tc>
      </w:tr>
      <w:tr w:rsidR="18BDFE26" w:rsidTr="3B1C654A" w14:paraId="30D5C7DF">
        <w:trPr>
          <w:trHeight w:val="300"/>
          <w:trPrChange w:author="Sean McCartney" w:date="2023-08-02T03:46:00.14Z" w:id="91057920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4Z" w:id="1339508960">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46B2EC2A" w14:textId="694E01EF">
            <w:pPr>
              <w:pStyle w:val="Normal"/>
              <w:jc w:val="center"/>
              <w:rPr>
                <w:rFonts w:ascii="Garamond" w:hAnsi="Garamond" w:eastAsia="Garamond" w:cs="Garamond"/>
                <w:sz w:val="22"/>
                <w:szCs w:val="22"/>
              </w:rPr>
              <w:pPrChange w:author="Sean McCartney" w:date="2023-08-02T03:46:00.141Z">
                <w:pPr>
                  <w:pStyle w:val="Normal"/>
                  <w:jc w:val="left"/>
                </w:pPr>
              </w:pPrChange>
            </w:pPr>
          </w:p>
          <w:p w:rsidR="18BDFE26" w:rsidP="18BDFE26" w:rsidRDefault="18BDFE26" w14:paraId="58FE1D0A" w14:textId="0F83A298">
            <w:pPr>
              <w:pStyle w:val="Normal"/>
              <w:jc w:val="center"/>
              <w:rPr>
                <w:rFonts w:ascii="Garamond" w:hAnsi="Garamond" w:eastAsia="Garamond" w:cs="Garamond"/>
                <w:sz w:val="22"/>
                <w:szCs w:val="22"/>
              </w:rPr>
              <w:pPrChange w:author="Sean McCartney" w:date="2023-08-02T03:46:00.141Z">
                <w:pPr>
                  <w:pStyle w:val="Normal"/>
                  <w:jc w:val="left"/>
                </w:pPr>
              </w:pPrChange>
            </w:pPr>
          </w:p>
          <w:p w:rsidR="16320F0D" w:rsidP="18BDFE26" w:rsidRDefault="16320F0D" w14:paraId="69767EC0" w14:textId="1AFB5D76">
            <w:pPr>
              <w:pStyle w:val="Normal"/>
              <w:jc w:val="center"/>
              <w:rPr>
                <w:rFonts w:ascii="Garamond" w:hAnsi="Garamond" w:eastAsia="Garamond" w:cs="Garamond"/>
                <w:sz w:val="22"/>
                <w:szCs w:val="22"/>
              </w:rPr>
              <w:pPrChange w:author="Sean McCartney" w:date="2023-08-02T03:46:00.141Z">
                <w:pPr>
                  <w:pStyle w:val="Normal"/>
                  <w:jc w:val="left"/>
                </w:pPr>
              </w:pPrChange>
            </w:pPr>
            <w:r w:rsidRPr="18BDFE26" w:rsidR="16320F0D">
              <w:rPr>
                <w:rFonts w:ascii="Garamond" w:hAnsi="Garamond" w:eastAsia="Garamond" w:cs="Garamond"/>
                <w:sz w:val="22"/>
                <w:szCs w:val="22"/>
              </w:rPr>
              <w:t>Bush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41Z" w:id="551750193">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2684EF07" w14:textId="0DB2B91B">
            <w:pPr>
              <w:pStyle w:val="Normal"/>
              <w:jc w:val="center"/>
              <w:rPr>
                <w:rFonts w:ascii="Garamond" w:hAnsi="Garamond" w:eastAsia="Garamond" w:cs="Garamond"/>
                <w:sz w:val="22"/>
                <w:szCs w:val="22"/>
              </w:rPr>
            </w:pPr>
          </w:p>
          <w:p w:rsidR="18BDFE26" w:rsidP="18BDFE26" w:rsidRDefault="18BDFE26" w14:paraId="385EB00F" w14:textId="40BE5DF0">
            <w:pPr>
              <w:pStyle w:val="Normal"/>
              <w:jc w:val="center"/>
              <w:rPr>
                <w:rFonts w:ascii="Garamond" w:hAnsi="Garamond" w:eastAsia="Garamond" w:cs="Garamond"/>
                <w:sz w:val="22"/>
                <w:szCs w:val="22"/>
              </w:rPr>
            </w:pPr>
          </w:p>
          <w:p w:rsidR="16320F0D" w:rsidP="18BDFE26" w:rsidRDefault="16320F0D" w14:paraId="1486170F" w14:textId="1AD89D29">
            <w:pPr>
              <w:pStyle w:val="Normal"/>
              <w:jc w:val="center"/>
              <w:rPr>
                <w:rFonts w:ascii="Garamond" w:hAnsi="Garamond" w:eastAsia="Garamond" w:cs="Garamond"/>
                <w:sz w:val="22"/>
                <w:szCs w:val="22"/>
              </w:rPr>
            </w:pPr>
            <w:r w:rsidRPr="18BDFE26" w:rsidR="16320F0D">
              <w:rPr>
                <w:rFonts w:ascii="Garamond" w:hAnsi="Garamond" w:eastAsia="Garamond" w:cs="Garamond"/>
                <w:sz w:val="22"/>
                <w:szCs w:val="22"/>
              </w:rPr>
              <w:t>Grassland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42Z" w:id="10587625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738A494" w14:textId="7FEE4A18">
            <w:pPr>
              <w:spacing w:before="0" w:beforeAutospacing="off" w:after="0" w:afterAutospacing="off"/>
              <w:jc w:val="center"/>
              <w:rPr>
                <w:rFonts w:ascii="Garamond" w:hAnsi="Garamond" w:eastAsia="Garamond" w:cs="Garamond"/>
                <w:sz w:val="22"/>
                <w:szCs w:val="22"/>
              </w:rPr>
              <w:pPrChange w:author="Sean McCartney" w:date="2023-08-02T03:46:00.142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42Z" w:id="1613457224">
              <w:tcPr>
                <w:cnfStyle w:val="000000000000" w:firstRow="0" w:lastRow="0" w:firstColumn="0" w:lastColumn="0" w:oddVBand="0" w:evenVBand="0" w:oddHBand="0" w:evenHBand="0" w:firstRowFirstColumn="0" w:firstRowLastColumn="0" w:lastRowFirstColumn="0" w:lastRowLastColumn="0"/>
                <w:tcW w:w="1669" w:type="dxa"/>
                <w:tcMar/>
              </w:tcPr>
            </w:tcPrChange>
          </w:tcPr>
          <w:p w:rsidR="61221D46" w:rsidP="18BDFE26" w:rsidRDefault="61221D46" w14:paraId="2958159E" w14:textId="25EB4B1F">
            <w:pPr>
              <w:pStyle w:val="Normal"/>
              <w:jc w:val="center"/>
              <w:rPr>
                <w:rFonts w:ascii="Garamond" w:hAnsi="Garamond" w:eastAsia="Garamond" w:cs="Garamond"/>
                <w:noProof w:val="0"/>
                <w:sz w:val="22"/>
                <w:szCs w:val="22"/>
                <w:lang w:val="en-US"/>
              </w:rPr>
              <w:pPrChange w:author="Sean McCartney" w:date="2023-08-02T03:46:00.142Z">
                <w:pPr>
                  <w:pStyle w:val="Normal"/>
                  <w:jc w:val="left"/>
                </w:pPr>
              </w:pPrChange>
            </w:pPr>
            <w:r w:rsidRPr="18BDFE26" w:rsidR="61221D4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-0.479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42Z" w:id="771779331">
              <w:tcPr>
                <w:cnfStyle w:val="000000000000" w:firstRow="0" w:lastRow="0" w:firstColumn="0" w:lastColumn="0" w:oddVBand="0" w:evenVBand="0" w:oddHBand="0" w:evenHBand="0" w:firstRowFirstColumn="0" w:firstRowLastColumn="0" w:lastRowFirstColumn="0" w:lastRowLastColumn="0"/>
                <w:tcW w:w="1751" w:type="dxa"/>
                <w:tcMar/>
              </w:tcPr>
            </w:tcPrChange>
          </w:tcPr>
          <w:p w:rsidR="61221D46" w:rsidP="18BDFE26" w:rsidRDefault="61221D46" w14:paraId="5494DE8D" w14:textId="100CA0CB">
            <w:pPr>
              <w:pStyle w:val="Normal"/>
              <w:jc w:val="center"/>
              <w:rPr>
                <w:rFonts w:ascii="Garamond" w:hAnsi="Garamond" w:eastAsia="Garamond" w:cs="Garamond"/>
                <w:noProof w:val="0"/>
                <w:sz w:val="22"/>
                <w:szCs w:val="22"/>
                <w:lang w:val="en-US"/>
              </w:rPr>
              <w:pPrChange w:author="Sean McCartney" w:date="2023-08-02T03:46:00.142Z">
                <w:pPr>
                  <w:pStyle w:val="Normal"/>
                  <w:jc w:val="left"/>
                </w:pPr>
              </w:pPrChange>
            </w:pPr>
            <w:r w:rsidRPr="18BDFE26" w:rsidR="61221D4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0.166</w:t>
            </w:r>
          </w:p>
        </w:tc>
      </w:tr>
      <w:tr w:rsidR="18BDFE26" w:rsidTr="3B1C654A" w14:paraId="35AA2627">
        <w:trPr>
          <w:trHeight w:val="300"/>
          <w:trPrChange w:author="Sean McCartney" w:date="2023-08-02T03:46:00.143Z" w:id="111712622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A7A4F62"/>
        </w:tc>
        <w:tc>
          <w:tcPr>
            <w:cnfStyle w:val="000000000000" w:firstRow="0" w:lastRow="0" w:firstColumn="0" w:lastColumn="0" w:oddVBand="0" w:evenVBand="0" w:oddHBand="0" w:evenHBand="0" w:firstRowFirstColumn="0" w:firstRowLastColumn="0" w:lastRowFirstColumn="0" w:lastRowLastColumn="0"/>
            <w:tcW w:w="2340" w:type="dxa"/>
            <w:vMerge/>
            <w:tcMar/>
          </w:tcPr>
          <w:p w14:paraId="0166731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43Z" w:id="119790643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7030785"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43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43Z" w:id="1283065937">
              <w:tcPr>
                <w:cnfStyle w:val="000000000000" w:firstRow="0" w:lastRow="0" w:firstColumn="0" w:lastColumn="0" w:oddVBand="0" w:evenVBand="0" w:oddHBand="0" w:evenHBand="0" w:firstRowFirstColumn="0" w:firstRowLastColumn="0" w:lastRowFirstColumn="0" w:lastRowLastColumn="0"/>
                <w:tcW w:w="1669" w:type="dxa"/>
                <w:tcMar/>
              </w:tcPr>
            </w:tcPrChange>
          </w:tcPr>
          <w:p w:rsidR="35BC4173" w:rsidP="18BDFE26" w:rsidRDefault="35BC4173" w14:paraId="6243272A" w14:textId="6B9C7DB6">
            <w:pPr>
              <w:pStyle w:val="Normal"/>
              <w:jc w:val="center"/>
              <w:rPr>
                <w:rFonts w:ascii="Garamond" w:hAnsi="Garamond" w:eastAsia="Garamond" w:cs="Garamond"/>
                <w:noProof w:val="0"/>
                <w:sz w:val="22"/>
                <w:szCs w:val="22"/>
                <w:lang w:val="en-US"/>
              </w:rPr>
              <w:pPrChange w:author="Sean McCartney" w:date="2023-08-02T03:46:00.143Z">
                <w:pPr>
                  <w:pStyle w:val="Normal"/>
                  <w:jc w:val="left"/>
                </w:pPr>
              </w:pPrChange>
            </w:pPr>
            <w:r w:rsidRPr="18BDFE26" w:rsidR="35BC417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-0.539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44Z" w:id="605611625">
              <w:tcPr>
                <w:cnfStyle w:val="000000000000" w:firstRow="0" w:lastRow="0" w:firstColumn="0" w:lastColumn="0" w:oddVBand="0" w:evenVBand="0" w:oddHBand="0" w:evenHBand="0" w:firstRowFirstColumn="0" w:firstRowLastColumn="0" w:lastRowFirstColumn="0" w:lastRowLastColumn="0"/>
                <w:tcW w:w="1751" w:type="dxa"/>
                <w:tcMar/>
              </w:tcPr>
            </w:tcPrChange>
          </w:tcPr>
          <w:p w:rsidR="35BC4173" w:rsidP="18BDFE26" w:rsidRDefault="35BC4173" w14:paraId="63B093E4" w14:textId="39EF43F0">
            <w:pPr>
              <w:pStyle w:val="Normal"/>
              <w:jc w:val="center"/>
              <w:rPr>
                <w:rFonts w:ascii="Garamond" w:hAnsi="Garamond" w:eastAsia="Garamond" w:cs="Garamond"/>
                <w:noProof w:val="0"/>
                <w:sz w:val="22"/>
                <w:szCs w:val="22"/>
                <w:lang w:val="en-US"/>
              </w:rPr>
              <w:pPrChange w:author="Sean McCartney" w:date="2023-08-02T03:46:00.144Z">
                <w:pPr>
                  <w:pStyle w:val="Normal"/>
                  <w:jc w:val="left"/>
                </w:pPr>
              </w:pPrChange>
            </w:pPr>
            <w:r w:rsidRPr="18BDFE26" w:rsidR="35BC417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0.113</w:t>
            </w:r>
          </w:p>
        </w:tc>
      </w:tr>
      <w:tr w:rsidR="18BDFE26" w:rsidTr="3B1C654A" w14:paraId="02495101">
        <w:trPr>
          <w:trHeight w:val="300"/>
          <w:trPrChange w:author="Sean McCartney" w:date="2023-08-02T03:46:00.144Z" w:id="114781988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2758DA8"/>
        </w:tc>
        <w:tc>
          <w:tcPr>
            <w:cnfStyle w:val="000000000000" w:firstRow="0" w:lastRow="0" w:firstColumn="0" w:lastColumn="0" w:oddVBand="0" w:evenVBand="0" w:oddHBand="0" w:evenHBand="0" w:firstRowFirstColumn="0" w:firstRowLastColumn="0" w:lastRowFirstColumn="0" w:lastRowLastColumn="0"/>
            <w:tcW w:w="2340" w:type="dxa"/>
            <w:vMerge/>
            <w:tcMar/>
          </w:tcPr>
          <w:p w14:paraId="0CC08A8F"/>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44Z" w:id="135241404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816E3EC" w14:textId="45F9367D">
            <w:pPr>
              <w:pStyle w:val="Normal"/>
              <w:bidi w:val="0"/>
              <w:spacing w:before="0" w:beforeAutospacing="off" w:after="0" w:afterAutospacing="off" w:line="276" w:lineRule="auto"/>
              <w:ind w:left="0" w:right="0"/>
              <w:jc w:val="center"/>
              <w:pPrChange w:author="Sean McCartney" w:date="2023-08-02T03:46:00.145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45Z" w:id="870665974">
              <w:tcPr>
                <w:cnfStyle w:val="000000000000" w:firstRow="0" w:lastRow="0" w:firstColumn="0" w:lastColumn="0" w:oddVBand="0" w:evenVBand="0" w:oddHBand="0" w:evenHBand="0" w:firstRowFirstColumn="0" w:firstRowLastColumn="0" w:lastRowFirstColumn="0" w:lastRowLastColumn="0"/>
                <w:tcW w:w="1669" w:type="dxa"/>
                <w:tcMar/>
              </w:tcPr>
            </w:tcPrChange>
          </w:tcPr>
          <w:p w:rsidR="3418BAE2" w:rsidP="18BDFE26" w:rsidRDefault="3418BAE2" w14:paraId="44083779" w14:textId="15894D3F">
            <w:pPr>
              <w:pStyle w:val="Normal"/>
              <w:jc w:val="center"/>
              <w:rPr>
                <w:rFonts w:ascii="Garamond" w:hAnsi="Garamond" w:eastAsia="Garamond" w:cs="Garamond"/>
                <w:noProof w:val="0"/>
                <w:sz w:val="22"/>
                <w:szCs w:val="22"/>
                <w:lang w:val="en-US"/>
              </w:rPr>
              <w:pPrChange w:author="Sean McCartney" w:date="2023-08-02T03:46:00.145Z">
                <w:pPr>
                  <w:pStyle w:val="Normal"/>
                  <w:jc w:val="left"/>
                </w:pPr>
              </w:pPrChange>
            </w:pPr>
            <w:r w:rsidRPr="18BDFE26" w:rsidR="3418BAE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-0.564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45Z" w:id="1135742641">
              <w:tcPr>
                <w:cnfStyle w:val="000000000000" w:firstRow="0" w:lastRow="0" w:firstColumn="0" w:lastColumn="0" w:oddVBand="0" w:evenVBand="0" w:oddHBand="0" w:evenHBand="0" w:firstRowFirstColumn="0" w:firstRowLastColumn="0" w:lastRowFirstColumn="0" w:lastRowLastColumn="0"/>
                <w:tcW w:w="1751" w:type="dxa"/>
                <w:tcMar/>
              </w:tcPr>
            </w:tcPrChange>
          </w:tcPr>
          <w:p w:rsidR="3418BAE2" w:rsidP="18BDFE26" w:rsidRDefault="3418BAE2" w14:paraId="4DD160DC" w14:textId="3906E928">
            <w:pPr>
              <w:pStyle w:val="Normal"/>
              <w:jc w:val="center"/>
              <w:rPr>
                <w:rFonts w:ascii="Garamond" w:hAnsi="Garamond" w:eastAsia="Garamond" w:cs="Garamond"/>
                <w:noProof w:val="0"/>
                <w:sz w:val="22"/>
                <w:szCs w:val="22"/>
                <w:lang w:val="en-US"/>
              </w:rPr>
              <w:pPrChange w:author="Sean McCartney" w:date="2023-08-02T03:46:00.145Z">
                <w:pPr>
                  <w:pStyle w:val="Normal"/>
                  <w:jc w:val="left"/>
                </w:pPr>
              </w:pPrChange>
            </w:pPr>
            <w:r w:rsidRPr="18BDFE26" w:rsidR="3418BAE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0.096</w:t>
            </w:r>
          </w:p>
        </w:tc>
      </w:tr>
      <w:tr w:rsidR="18BDFE26" w:rsidTr="3B1C654A" w14:paraId="244351E2">
        <w:trPr>
          <w:trHeight w:val="300"/>
          <w:trPrChange w:author="Sean McCartney" w:date="2023-08-02T03:46:00.145Z" w:id="143639235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19BF8D5"/>
        </w:tc>
        <w:tc>
          <w:tcPr>
            <w:cnfStyle w:val="000000000000" w:firstRow="0" w:lastRow="0" w:firstColumn="0" w:lastColumn="0" w:oddVBand="0" w:evenVBand="0" w:oddHBand="0" w:evenHBand="0" w:firstRowFirstColumn="0" w:firstRowLastColumn="0" w:lastRowFirstColumn="0" w:lastRowLastColumn="0"/>
            <w:tcW w:w="2340" w:type="dxa"/>
            <w:vMerge/>
            <w:tcMar/>
          </w:tcPr>
          <w:p w14:paraId="7EC00DA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45Z" w:id="32259876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4CB0774" w14:textId="72807B94">
            <w:pPr>
              <w:pStyle w:val="Normal"/>
              <w:bidi w:val="0"/>
              <w:spacing w:before="0" w:beforeAutospacing="off" w:after="0" w:afterAutospacing="off" w:line="276" w:lineRule="auto"/>
              <w:ind w:left="0" w:right="0"/>
              <w:jc w:val="center"/>
              <w:pPrChange w:author="Sean McCartney" w:date="2023-08-02T03:46:00.146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46Z" w:id="593882969">
              <w:tcPr>
                <w:cnfStyle w:val="000000000000" w:firstRow="0" w:lastRow="0" w:firstColumn="0" w:lastColumn="0" w:oddVBand="0" w:evenVBand="0" w:oddHBand="0" w:evenHBand="0" w:firstRowFirstColumn="0" w:firstRowLastColumn="0" w:lastRowFirstColumn="0" w:lastRowLastColumn="0"/>
                <w:tcW w:w="1669" w:type="dxa"/>
                <w:tcMar/>
              </w:tcPr>
            </w:tcPrChange>
          </w:tcPr>
          <w:p w:rsidR="10C07783" w:rsidP="18BDFE26" w:rsidRDefault="10C07783" w14:paraId="1B2F71ED" w14:textId="6B2A6706">
            <w:pPr>
              <w:pStyle w:val="Normal"/>
              <w:jc w:val="center"/>
              <w:rPr>
                <w:rFonts w:ascii="Garamond" w:hAnsi="Garamond" w:eastAsia="Garamond" w:cs="Garamond"/>
                <w:noProof w:val="0"/>
                <w:sz w:val="22"/>
                <w:szCs w:val="22"/>
                <w:lang w:val="en-US"/>
              </w:rPr>
              <w:pPrChange w:author="Sean McCartney" w:date="2023-08-02T03:46:00.146Z">
                <w:pPr>
                  <w:pStyle w:val="Normal"/>
                  <w:jc w:val="left"/>
                </w:pPr>
              </w:pPrChange>
            </w:pPr>
            <w:r w:rsidRPr="18BDFE26" w:rsidR="10C0778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0.029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46Z" w:id="1526076245">
              <w:tcPr>
                <w:cnfStyle w:val="000000000000" w:firstRow="0" w:lastRow="0" w:firstColumn="0" w:lastColumn="0" w:oddVBand="0" w:evenVBand="0" w:oddHBand="0" w:evenHBand="0" w:firstRowFirstColumn="0" w:firstRowLastColumn="0" w:lastRowFirstColumn="0" w:lastRowLastColumn="0"/>
                <w:tcW w:w="1751" w:type="dxa"/>
                <w:tcMar/>
              </w:tcPr>
            </w:tcPrChange>
          </w:tcPr>
          <w:p w:rsidR="10C07783" w:rsidP="18BDFE26" w:rsidRDefault="10C07783" w14:paraId="0EAFF828" w14:textId="5FE59D11">
            <w:pPr>
              <w:pStyle w:val="Normal"/>
              <w:jc w:val="center"/>
              <w:rPr>
                <w:rFonts w:ascii="Garamond" w:hAnsi="Garamond" w:eastAsia="Garamond" w:cs="Garamond"/>
                <w:noProof w:val="0"/>
                <w:sz w:val="22"/>
                <w:szCs w:val="22"/>
                <w:lang w:val="en-US"/>
              </w:rPr>
              <w:pPrChange w:author="Sean McCartney" w:date="2023-08-02T03:46:00.147Z">
                <w:pPr>
                  <w:pStyle w:val="Normal"/>
                  <w:jc w:val="left"/>
                </w:pPr>
              </w:pPrChange>
            </w:pPr>
            <w:r w:rsidRPr="18BDFE26" w:rsidR="10C07783">
              <w:rPr>
                <w:rFonts w:ascii="Garamond" w:hAnsi="Garamond" w:eastAsia="Garamond" w:cs="Garamond"/>
                <w:b w:val="0"/>
                <w:bCs w:val="0"/>
                <w:i w:val="0"/>
                <w:iCs w:val="0"/>
                <w:strike w:val="0"/>
                <w:dstrike w:val="0"/>
                <w:noProof w:val="0"/>
                <w:color w:val="000000" w:themeColor="text1" w:themeTint="FF" w:themeShade="FF"/>
                <w:sz w:val="22"/>
                <w:szCs w:val="22"/>
                <w:u w:val="none"/>
                <w:lang w:val="en-US"/>
              </w:rPr>
              <w:t>1.000</w:t>
            </w:r>
          </w:p>
        </w:tc>
      </w:tr>
      <w:tr w:rsidR="18BDFE26" w:rsidTr="3B1C654A" w14:paraId="2604161A">
        <w:trPr>
          <w:trHeight w:val="300"/>
          <w:trPrChange w:author="Sean McCartney" w:date="2023-08-02T03:46:00.147Z" w:id="204439532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CD704B4"/>
        </w:tc>
        <w:tc>
          <w:tcPr>
            <w:cnfStyle w:val="000000000000" w:firstRow="0" w:lastRow="0" w:firstColumn="0" w:lastColumn="0" w:oddVBand="0" w:evenVBand="0" w:oddHBand="0" w:evenHBand="0" w:firstRowFirstColumn="0" w:firstRowLastColumn="0" w:lastRowFirstColumn="0" w:lastRowLastColumn="0"/>
            <w:tcW w:w="2340" w:type="dxa"/>
            <w:vMerge/>
            <w:tcMar/>
          </w:tcPr>
          <w:p w14:paraId="056875BB"/>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47Z" w:id="113505434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0CC731E" w14:textId="2D277275">
            <w:pPr>
              <w:spacing w:before="0" w:beforeAutospacing="off" w:after="0" w:afterAutospacing="off"/>
              <w:jc w:val="center"/>
              <w:rPr>
                <w:rFonts w:ascii="Garamond" w:hAnsi="Garamond" w:eastAsia="Garamond" w:cs="Garamond"/>
                <w:sz w:val="22"/>
                <w:szCs w:val="22"/>
              </w:rPr>
              <w:pPrChange w:author="Sean McCartney" w:date="2023-08-02T03:46:00.147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47Z" w:id="1393368217">
              <w:tcPr>
                <w:cnfStyle w:val="000000000000" w:firstRow="0" w:lastRow="0" w:firstColumn="0" w:lastColumn="0" w:oddVBand="0" w:evenVBand="0" w:oddHBand="0" w:evenHBand="0" w:firstRowFirstColumn="0" w:firstRowLastColumn="0" w:lastRowFirstColumn="0" w:lastRowLastColumn="0"/>
                <w:tcW w:w="1669" w:type="dxa"/>
                <w:tcMar/>
              </w:tcPr>
            </w:tcPrChange>
          </w:tcPr>
          <w:p w:rsidR="11111D05" w:rsidP="18BDFE26" w:rsidRDefault="11111D05" w14:paraId="1FD96036" w14:textId="5416B24C">
            <w:pPr>
              <w:pStyle w:val="Normal"/>
              <w:jc w:val="center"/>
              <w:rPr>
                <w:rFonts w:ascii="Garamond" w:hAnsi="Garamond" w:eastAsia="Garamond" w:cs="Garamond"/>
                <w:noProof w:val="0"/>
                <w:sz w:val="22"/>
                <w:szCs w:val="22"/>
                <w:lang w:val="en-US"/>
              </w:rPr>
              <w:pPrChange w:author="Sean McCartney" w:date="2023-08-02T03:46:00.148Z">
                <w:pPr>
                  <w:pStyle w:val="Normal"/>
                  <w:jc w:val="left"/>
                </w:pPr>
              </w:pPrChange>
            </w:pPr>
            <w:r w:rsidRPr="18BDFE26" w:rsidR="11111D0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0.257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48Z" w:id="125047312">
              <w:tcPr>
                <w:cnfStyle w:val="000000000000" w:firstRow="0" w:lastRow="0" w:firstColumn="0" w:lastColumn="0" w:oddVBand="0" w:evenVBand="0" w:oddHBand="0" w:evenHBand="0" w:firstRowFirstColumn="0" w:firstRowLastColumn="0" w:lastRowFirstColumn="0" w:lastRowLastColumn="0"/>
                <w:tcW w:w="1751" w:type="dxa"/>
                <w:tcMar/>
              </w:tcPr>
            </w:tcPrChange>
          </w:tcPr>
          <w:p w:rsidR="11111D05" w:rsidP="18BDFE26" w:rsidRDefault="11111D05" w14:paraId="5018FEC7" w14:textId="1EA1A438">
            <w:pPr>
              <w:pStyle w:val="Normal"/>
              <w:jc w:val="center"/>
              <w:rPr>
                <w:rFonts w:ascii="Garamond" w:hAnsi="Garamond" w:eastAsia="Garamond" w:cs="Garamond"/>
                <w:noProof w:val="0"/>
                <w:sz w:val="22"/>
                <w:szCs w:val="22"/>
                <w:lang w:val="en-US"/>
              </w:rPr>
              <w:pPrChange w:author="Sean McCartney" w:date="2023-08-02T03:46:00.148Z">
                <w:pPr>
                  <w:pStyle w:val="Normal"/>
                  <w:jc w:val="left"/>
                </w:pPr>
              </w:pPrChange>
            </w:pPr>
            <w:r w:rsidRPr="18BDFE26" w:rsidR="11111D0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0.658</w:t>
            </w:r>
          </w:p>
        </w:tc>
      </w:tr>
      <w:tr w:rsidR="18BDFE26" w:rsidTr="3B1C654A" w14:paraId="3DE41933">
        <w:trPr>
          <w:trHeight w:val="300"/>
          <w:trPrChange w:author="Sean McCartney" w:date="2023-08-02T03:46:00.148Z" w:id="6978140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48Z" w:id="1928239832">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1111D05" w:rsidP="18BDFE26" w:rsidRDefault="11111D05" w14:paraId="37A554C3" w14:textId="7903A338">
            <w:pPr>
              <w:pStyle w:val="Normal"/>
              <w:jc w:val="center"/>
              <w:rPr>
                <w:rFonts w:ascii="Garamond" w:hAnsi="Garamond" w:eastAsia="Garamond" w:cs="Garamond"/>
                <w:sz w:val="22"/>
                <w:szCs w:val="22"/>
              </w:rPr>
              <w:pPrChange w:author="Sean McCartney" w:date="2023-08-02T03:46:00.149Z">
                <w:pPr>
                  <w:pStyle w:val="Normal"/>
                  <w:jc w:val="left"/>
                </w:pPr>
              </w:pPrChange>
            </w:pPr>
            <w:r w:rsidRPr="18BDFE26" w:rsidR="11111D05">
              <w:rPr>
                <w:rFonts w:ascii="Garamond" w:hAnsi="Garamond" w:eastAsia="Garamond" w:cs="Garamond"/>
                <w:sz w:val="22"/>
                <w:szCs w:val="22"/>
              </w:rPr>
              <w:t>Bush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49Z" w:id="1477553118">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1111D05" w:rsidP="18BDFE26" w:rsidRDefault="11111D05" w14:paraId="1ACDD2A4" w14:textId="275DF90D">
            <w:pPr>
              <w:pStyle w:val="Normal"/>
              <w:jc w:val="center"/>
              <w:rPr>
                <w:rFonts w:ascii="Garamond" w:hAnsi="Garamond" w:eastAsia="Garamond" w:cs="Garamond"/>
                <w:sz w:val="22"/>
                <w:szCs w:val="22"/>
              </w:rPr>
            </w:pPr>
            <w:r w:rsidRPr="18BDFE26" w:rsidR="11111D05">
              <w:rPr>
                <w:rFonts w:ascii="Garamond" w:hAnsi="Garamond" w:eastAsia="Garamond" w:cs="Garamond"/>
                <w:sz w:val="22"/>
                <w:szCs w:val="22"/>
              </w:rPr>
              <w:t>Cropland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49Z" w:id="73389733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288337C" w14:textId="7FEE4A18">
            <w:pPr>
              <w:spacing w:before="0" w:beforeAutospacing="off" w:after="0" w:afterAutospacing="off"/>
              <w:jc w:val="center"/>
              <w:rPr>
                <w:rFonts w:ascii="Garamond" w:hAnsi="Garamond" w:eastAsia="Garamond" w:cs="Garamond"/>
                <w:sz w:val="22"/>
                <w:szCs w:val="22"/>
              </w:rPr>
              <w:pPrChange w:author="Sean McCartney" w:date="2023-08-02T03:46:00.15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5Z" w:id="1430154025">
              <w:tcPr>
                <w:cnfStyle w:val="000000000000" w:firstRow="0" w:lastRow="0" w:firstColumn="0" w:lastColumn="0" w:oddVBand="0" w:evenVBand="0" w:oddHBand="0" w:evenHBand="0" w:firstRowFirstColumn="0" w:firstRowLastColumn="0" w:lastRowFirstColumn="0" w:lastRowLastColumn="0"/>
                <w:tcW w:w="1669" w:type="dxa"/>
                <w:tcMar/>
              </w:tcPr>
            </w:tcPrChange>
          </w:tcPr>
          <w:p w:rsidR="68AADE53" w:rsidP="18BDFE26" w:rsidRDefault="68AADE53" w14:paraId="3FDD41C7" w14:textId="134ECA52">
            <w:pPr>
              <w:pStyle w:val="Normal"/>
              <w:jc w:val="center"/>
              <w:rPr>
                <w:rFonts w:ascii="Garamond" w:hAnsi="Garamond" w:eastAsia="Garamond" w:cs="Garamond"/>
                <w:noProof w:val="0"/>
                <w:sz w:val="22"/>
                <w:szCs w:val="22"/>
                <w:lang w:val="en-US"/>
              </w:rPr>
              <w:pPrChange w:author="Sean McCartney" w:date="2023-08-02T03:46:00.15Z">
                <w:pPr>
                  <w:pStyle w:val="Normal"/>
                  <w:jc w:val="left"/>
                </w:pPr>
              </w:pPrChange>
            </w:pPr>
            <w:r w:rsidRPr="18BDFE26" w:rsidR="68AADE5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0.467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5Z" w:id="337805218">
              <w:tcPr>
                <w:cnfStyle w:val="000000000000" w:firstRow="0" w:lastRow="0" w:firstColumn="0" w:lastColumn="0" w:oddVBand="0" w:evenVBand="0" w:oddHBand="0" w:evenHBand="0" w:firstRowFirstColumn="0" w:firstRowLastColumn="0" w:lastRowFirstColumn="0" w:lastRowLastColumn="0"/>
                <w:tcW w:w="1751" w:type="dxa"/>
                <w:tcMar/>
              </w:tcPr>
            </w:tcPrChange>
          </w:tcPr>
          <w:p w:rsidR="68AADE53" w:rsidP="18BDFE26" w:rsidRDefault="68AADE53" w14:paraId="7773AFA6" w14:textId="5849ED8F">
            <w:pPr>
              <w:pStyle w:val="Normal"/>
              <w:jc w:val="center"/>
              <w:rPr>
                <w:rFonts w:ascii="Garamond" w:hAnsi="Garamond" w:eastAsia="Garamond" w:cs="Garamond"/>
                <w:noProof w:val="0"/>
                <w:sz w:val="22"/>
                <w:szCs w:val="22"/>
                <w:lang w:val="en-US"/>
              </w:rPr>
              <w:pPrChange w:author="Sean McCartney" w:date="2023-08-02T03:46:00.15Z">
                <w:pPr>
                  <w:pStyle w:val="Normal"/>
                  <w:jc w:val="left"/>
                </w:pPr>
              </w:pPrChange>
            </w:pPr>
            <w:r w:rsidRPr="18BDFE26" w:rsidR="68AADE5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0.178</w:t>
            </w:r>
          </w:p>
        </w:tc>
      </w:tr>
      <w:tr w:rsidR="18BDFE26" w:rsidTr="3B1C654A" w14:paraId="24CBC954">
        <w:trPr>
          <w:trHeight w:val="300"/>
          <w:trPrChange w:author="Sean McCartney" w:date="2023-08-02T03:46:00.15Z" w:id="89928445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6697D00"/>
        </w:tc>
        <w:tc>
          <w:tcPr>
            <w:cnfStyle w:val="000000000000" w:firstRow="0" w:lastRow="0" w:firstColumn="0" w:lastColumn="0" w:oddVBand="0" w:evenVBand="0" w:oddHBand="0" w:evenHBand="0" w:firstRowFirstColumn="0" w:firstRowLastColumn="0" w:lastRowFirstColumn="0" w:lastRowLastColumn="0"/>
            <w:tcW w:w="2340" w:type="dxa"/>
            <w:vMerge/>
            <w:tcMar/>
          </w:tcPr>
          <w:p w14:paraId="330B5C6A"/>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5Z" w:id="31379798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BA54A4B"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5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51Z" w:id="757865640">
              <w:tcPr>
                <w:cnfStyle w:val="000000000000" w:firstRow="0" w:lastRow="0" w:firstColumn="0" w:lastColumn="0" w:oddVBand="0" w:evenVBand="0" w:oddHBand="0" w:evenHBand="0" w:firstRowFirstColumn="0" w:firstRowLastColumn="0" w:lastRowFirstColumn="0" w:lastRowLastColumn="0"/>
                <w:tcW w:w="1669" w:type="dxa"/>
                <w:tcMar/>
              </w:tcPr>
            </w:tcPrChange>
          </w:tcPr>
          <w:p w:rsidR="2E6C7E3F" w:rsidP="18BDFE26" w:rsidRDefault="2E6C7E3F" w14:paraId="446FC217" w14:textId="7360DCB4">
            <w:pPr>
              <w:pStyle w:val="Normal"/>
              <w:jc w:val="center"/>
              <w:rPr>
                <w:rFonts w:ascii="Garamond" w:hAnsi="Garamond" w:eastAsia="Garamond" w:cs="Garamond"/>
                <w:noProof w:val="0"/>
                <w:sz w:val="22"/>
                <w:szCs w:val="22"/>
                <w:lang w:val="en-US"/>
              </w:rPr>
              <w:pPrChange w:author="Sean McCartney" w:date="2023-08-02T03:46:00.151Z">
                <w:pPr>
                  <w:pStyle w:val="Normal"/>
                  <w:jc w:val="left"/>
                </w:pPr>
              </w:pPrChange>
            </w:pPr>
            <w:r w:rsidRPr="18BDFE26" w:rsidR="2E6C7E3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0.406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51Z" w:id="27337438">
              <w:tcPr>
                <w:cnfStyle w:val="000000000000" w:firstRow="0" w:lastRow="0" w:firstColumn="0" w:lastColumn="0" w:oddVBand="0" w:evenVBand="0" w:oddHBand="0" w:evenHBand="0" w:firstRowFirstColumn="0" w:firstRowLastColumn="0" w:lastRowFirstColumn="0" w:lastRowLastColumn="0"/>
                <w:tcW w:w="1751" w:type="dxa"/>
                <w:tcMar/>
              </w:tcPr>
            </w:tcPrChange>
          </w:tcPr>
          <w:p w:rsidR="2E6C7E3F" w:rsidP="18BDFE26" w:rsidRDefault="2E6C7E3F" w14:paraId="0E063FFF" w14:textId="0B0E7CDB">
            <w:pPr>
              <w:pStyle w:val="Normal"/>
              <w:jc w:val="center"/>
              <w:rPr>
                <w:rFonts w:ascii="Garamond" w:hAnsi="Garamond" w:eastAsia="Garamond" w:cs="Garamond"/>
                <w:noProof w:val="0"/>
                <w:sz w:val="22"/>
                <w:szCs w:val="22"/>
                <w:lang w:val="en-US"/>
              </w:rPr>
              <w:pPrChange w:author="Sean McCartney" w:date="2023-08-02T03:46:00.151Z">
                <w:pPr>
                  <w:pStyle w:val="Normal"/>
                  <w:jc w:val="left"/>
                </w:pPr>
              </w:pPrChange>
            </w:pPr>
            <w:r w:rsidRPr="18BDFE26" w:rsidR="2E6C7E3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0.247</w:t>
            </w:r>
          </w:p>
        </w:tc>
      </w:tr>
      <w:tr w:rsidR="18BDFE26" w:rsidTr="3B1C654A" w14:paraId="2DD5B39F">
        <w:trPr>
          <w:trHeight w:val="300"/>
          <w:trPrChange w:author="Sean McCartney" w:date="2023-08-02T03:46:00.152Z" w:id="70959631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E0083C1"/>
        </w:tc>
        <w:tc>
          <w:tcPr>
            <w:cnfStyle w:val="000000000000" w:firstRow="0" w:lastRow="0" w:firstColumn="0" w:lastColumn="0" w:oddVBand="0" w:evenVBand="0" w:oddHBand="0" w:evenHBand="0" w:firstRowFirstColumn="0" w:firstRowLastColumn="0" w:lastRowFirstColumn="0" w:lastRowLastColumn="0"/>
            <w:tcW w:w="2340" w:type="dxa"/>
            <w:vMerge/>
            <w:tcMar/>
          </w:tcPr>
          <w:p w14:paraId="086F1B77"/>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52Z" w:id="204675219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E338F09" w14:textId="45F9367D">
            <w:pPr>
              <w:pStyle w:val="Normal"/>
              <w:bidi w:val="0"/>
              <w:spacing w:before="0" w:beforeAutospacing="off" w:after="0" w:afterAutospacing="off" w:line="276" w:lineRule="auto"/>
              <w:ind w:left="0" w:right="0"/>
              <w:jc w:val="center"/>
              <w:pPrChange w:author="Sean McCartney" w:date="2023-08-02T03:46:00.153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53Z" w:id="595323423">
              <w:tcPr>
                <w:cnfStyle w:val="000000000000" w:firstRow="0" w:lastRow="0" w:firstColumn="0" w:lastColumn="0" w:oddVBand="0" w:evenVBand="0" w:oddHBand="0" w:evenHBand="0" w:firstRowFirstColumn="0" w:firstRowLastColumn="0" w:lastRowFirstColumn="0" w:lastRowLastColumn="0"/>
                <w:tcW w:w="1669" w:type="dxa"/>
                <w:tcMar/>
              </w:tcPr>
            </w:tcPrChange>
          </w:tcPr>
          <w:p w:rsidR="1A218E9C" w:rsidP="18BDFE26" w:rsidRDefault="1A218E9C" w14:paraId="1A3A38C7" w14:textId="53001726">
            <w:pPr>
              <w:pStyle w:val="Normal"/>
              <w:jc w:val="center"/>
              <w:rPr>
                <w:rFonts w:ascii="Garamond" w:hAnsi="Garamond" w:eastAsia="Garamond" w:cs="Garamond"/>
                <w:noProof w:val="0"/>
                <w:sz w:val="22"/>
                <w:szCs w:val="22"/>
                <w:lang w:val="en-US"/>
              </w:rPr>
              <w:pPrChange w:author="Sean McCartney" w:date="2023-08-02T03:46:00.153Z">
                <w:pPr>
                  <w:pStyle w:val="Normal"/>
                  <w:jc w:val="left"/>
                </w:pPr>
              </w:pPrChange>
            </w:pPr>
            <w:r w:rsidRPr="18BDFE26" w:rsidR="1A218E9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0.333</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53Z" w:id="1686114658">
              <w:tcPr>
                <w:cnfStyle w:val="000000000000" w:firstRow="0" w:lastRow="0" w:firstColumn="0" w:lastColumn="0" w:oddVBand="0" w:evenVBand="0" w:oddHBand="0" w:evenHBand="0" w:firstRowFirstColumn="0" w:firstRowLastColumn="0" w:lastRowFirstColumn="0" w:lastRowLastColumn="0"/>
                <w:tcW w:w="1751" w:type="dxa"/>
                <w:tcMar/>
              </w:tcPr>
            </w:tcPrChange>
          </w:tcPr>
          <w:p w:rsidR="1A218E9C" w:rsidP="18BDFE26" w:rsidRDefault="1A218E9C" w14:paraId="6DA6B101" w14:textId="29D4C558">
            <w:pPr>
              <w:pStyle w:val="Normal"/>
              <w:jc w:val="center"/>
              <w:rPr>
                <w:rFonts w:ascii="Garamond" w:hAnsi="Garamond" w:eastAsia="Garamond" w:cs="Garamond"/>
                <w:noProof w:val="0"/>
                <w:sz w:val="22"/>
                <w:szCs w:val="22"/>
                <w:lang w:val="en-US"/>
              </w:rPr>
              <w:pPrChange w:author="Sean McCartney" w:date="2023-08-02T03:46:00.153Z">
                <w:pPr>
                  <w:pStyle w:val="Normal"/>
                  <w:jc w:val="left"/>
                </w:pPr>
              </w:pPrChange>
            </w:pPr>
            <w:r w:rsidRPr="18BDFE26" w:rsidR="1A218E9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0.349</w:t>
            </w:r>
          </w:p>
        </w:tc>
      </w:tr>
      <w:tr w:rsidR="18BDFE26" w:rsidTr="3B1C654A" w14:paraId="233D911A">
        <w:trPr>
          <w:trHeight w:val="300"/>
          <w:trPrChange w:author="Sean McCartney" w:date="2023-08-02T03:46:00.153Z" w:id="78642049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9B36DF5"/>
        </w:tc>
        <w:tc>
          <w:tcPr>
            <w:cnfStyle w:val="000000000000" w:firstRow="0" w:lastRow="0" w:firstColumn="0" w:lastColumn="0" w:oddVBand="0" w:evenVBand="0" w:oddHBand="0" w:evenHBand="0" w:firstRowFirstColumn="0" w:firstRowLastColumn="0" w:lastRowFirstColumn="0" w:lastRowLastColumn="0"/>
            <w:tcW w:w="2340" w:type="dxa"/>
            <w:vMerge/>
            <w:tcMar/>
          </w:tcPr>
          <w:p w14:paraId="4872FFE2"/>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53Z" w:id="80259150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64F2CA5" w14:textId="72807B94">
            <w:pPr>
              <w:pStyle w:val="Normal"/>
              <w:bidi w:val="0"/>
              <w:spacing w:before="0" w:beforeAutospacing="off" w:after="0" w:afterAutospacing="off" w:line="276" w:lineRule="auto"/>
              <w:ind w:left="0" w:right="0"/>
              <w:jc w:val="center"/>
              <w:pPrChange w:author="Sean McCartney" w:date="2023-08-02T03:46:00.154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54Z" w:id="1500065653">
              <w:tcPr>
                <w:cnfStyle w:val="000000000000" w:firstRow="0" w:lastRow="0" w:firstColumn="0" w:lastColumn="0" w:oddVBand="0" w:evenVBand="0" w:oddHBand="0" w:evenHBand="0" w:firstRowFirstColumn="0" w:firstRowLastColumn="0" w:lastRowFirstColumn="0" w:lastRowLastColumn="0"/>
                <w:tcW w:w="1669" w:type="dxa"/>
                <w:tcMar/>
              </w:tcPr>
            </w:tcPrChange>
          </w:tcPr>
          <w:p w:rsidR="2D2DC6E0" w:rsidP="18BDFE26" w:rsidRDefault="2D2DC6E0" w14:paraId="4DC432A0" w14:textId="3FAF1368">
            <w:pPr>
              <w:pStyle w:val="Normal"/>
              <w:jc w:val="center"/>
              <w:rPr>
                <w:rFonts w:ascii="Garamond" w:hAnsi="Garamond" w:eastAsia="Garamond" w:cs="Garamond"/>
                <w:noProof w:val="0"/>
                <w:sz w:val="22"/>
                <w:szCs w:val="22"/>
                <w:lang w:val="en-US"/>
              </w:rPr>
              <w:pPrChange w:author="Sean McCartney" w:date="2023-08-02T03:46:00.154Z">
                <w:pPr>
                  <w:pStyle w:val="Normal"/>
                  <w:jc w:val="left"/>
                </w:pPr>
              </w:pPrChange>
            </w:pPr>
            <w:r w:rsidRPr="18BDFE26" w:rsidR="2D2DC6E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0.257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54Z" w:id="364136028">
              <w:tcPr>
                <w:cnfStyle w:val="000000000000" w:firstRow="0" w:lastRow="0" w:firstColumn="0" w:lastColumn="0" w:oddVBand="0" w:evenVBand="0" w:oddHBand="0" w:evenHBand="0" w:firstRowFirstColumn="0" w:firstRowLastColumn="0" w:lastRowFirstColumn="0" w:lastRowLastColumn="0"/>
                <w:tcW w:w="1751" w:type="dxa"/>
                <w:tcMar/>
              </w:tcPr>
            </w:tcPrChange>
          </w:tcPr>
          <w:p w:rsidR="2D2DC6E0" w:rsidP="18BDFE26" w:rsidRDefault="2D2DC6E0" w14:paraId="532AFEA7" w14:textId="05CF7219">
            <w:pPr>
              <w:pStyle w:val="Normal"/>
              <w:jc w:val="center"/>
              <w:rPr>
                <w:rFonts w:ascii="Garamond" w:hAnsi="Garamond" w:eastAsia="Garamond" w:cs="Garamond"/>
                <w:noProof w:val="0"/>
                <w:sz w:val="22"/>
                <w:szCs w:val="22"/>
                <w:lang w:val="en-US"/>
              </w:rPr>
              <w:pPrChange w:author="Sean McCartney" w:date="2023-08-02T03:46:00.154Z">
                <w:pPr>
                  <w:pStyle w:val="Normal"/>
                  <w:jc w:val="left"/>
                </w:pPr>
              </w:pPrChange>
            </w:pPr>
            <w:r w:rsidRPr="18BDFE26" w:rsidR="2D2DC6E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0.658</w:t>
            </w:r>
          </w:p>
        </w:tc>
      </w:tr>
      <w:tr w:rsidR="18BDFE26" w:rsidTr="3B1C654A" w14:paraId="41483AB3">
        <w:trPr>
          <w:trHeight w:val="300"/>
          <w:trPrChange w:author="Sean McCartney" w:date="2023-08-02T03:46:00.155Z" w:id="70121274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301AB2C"/>
        </w:tc>
        <w:tc>
          <w:tcPr>
            <w:cnfStyle w:val="000000000000" w:firstRow="0" w:lastRow="0" w:firstColumn="0" w:lastColumn="0" w:oddVBand="0" w:evenVBand="0" w:oddHBand="0" w:evenHBand="0" w:firstRowFirstColumn="0" w:firstRowLastColumn="0" w:lastRowFirstColumn="0" w:lastRowLastColumn="0"/>
            <w:tcW w:w="2340" w:type="dxa"/>
            <w:vMerge/>
            <w:tcMar/>
          </w:tcPr>
          <w:p w14:paraId="34F43D9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55Z" w:id="187288123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8CAE55A" w14:textId="2D277275">
            <w:pPr>
              <w:spacing w:before="0" w:beforeAutospacing="off" w:after="0" w:afterAutospacing="off"/>
              <w:jc w:val="center"/>
              <w:rPr>
                <w:rFonts w:ascii="Garamond" w:hAnsi="Garamond" w:eastAsia="Garamond" w:cs="Garamond"/>
                <w:sz w:val="22"/>
                <w:szCs w:val="22"/>
              </w:rPr>
              <w:pPrChange w:author="Sean McCartney" w:date="2023-08-02T03:46:00.155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55Z" w:id="718601964">
              <w:tcPr>
                <w:cnfStyle w:val="000000000000" w:firstRow="0" w:lastRow="0" w:firstColumn="0" w:lastColumn="0" w:oddVBand="0" w:evenVBand="0" w:oddHBand="0" w:evenHBand="0" w:firstRowFirstColumn="0" w:firstRowLastColumn="0" w:lastRowFirstColumn="0" w:lastRowLastColumn="0"/>
                <w:tcW w:w="1669" w:type="dxa"/>
                <w:tcMar/>
              </w:tcPr>
            </w:tcPrChange>
          </w:tcPr>
          <w:p w:rsidR="0EC66985" w:rsidP="18BDFE26" w:rsidRDefault="0EC66985" w14:paraId="15542898" w14:textId="6804E5FF">
            <w:pPr>
              <w:pStyle w:val="Normal"/>
              <w:jc w:val="center"/>
              <w:rPr>
                <w:rFonts w:ascii="Garamond" w:hAnsi="Garamond" w:eastAsia="Garamond" w:cs="Garamond"/>
                <w:noProof w:val="0"/>
                <w:sz w:val="22"/>
                <w:szCs w:val="22"/>
                <w:lang w:val="en-US"/>
              </w:rPr>
              <w:pPrChange w:author="Sean McCartney" w:date="2023-08-02T03:46:00.155Z">
                <w:pPr>
                  <w:pStyle w:val="Normal"/>
                  <w:jc w:val="left"/>
                </w:pPr>
              </w:pPrChange>
            </w:pPr>
            <w:r w:rsidRPr="18BDFE26" w:rsidR="0EC6698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-0.314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55Z" w:id="1489412642">
              <w:tcPr>
                <w:cnfStyle w:val="000000000000" w:firstRow="0" w:lastRow="0" w:firstColumn="0" w:lastColumn="0" w:oddVBand="0" w:evenVBand="0" w:oddHBand="0" w:evenHBand="0" w:firstRowFirstColumn="0" w:firstRowLastColumn="0" w:lastRowFirstColumn="0" w:lastRowLastColumn="0"/>
                <w:tcW w:w="1751" w:type="dxa"/>
                <w:tcMar/>
              </w:tcPr>
            </w:tcPrChange>
          </w:tcPr>
          <w:p w:rsidR="0EC66985" w:rsidP="18BDFE26" w:rsidRDefault="0EC66985" w14:paraId="7E621064" w14:textId="0A71F09A">
            <w:pPr>
              <w:pStyle w:val="Normal"/>
              <w:jc w:val="center"/>
              <w:rPr>
                <w:rFonts w:ascii="Garamond" w:hAnsi="Garamond" w:eastAsia="Garamond" w:cs="Garamond"/>
                <w:noProof w:val="0"/>
                <w:sz w:val="22"/>
                <w:szCs w:val="22"/>
                <w:lang w:val="en-US"/>
              </w:rPr>
              <w:pPrChange w:author="Sean McCartney" w:date="2023-08-02T03:46:00.155Z">
                <w:pPr>
                  <w:pStyle w:val="Normal"/>
                  <w:jc w:val="left"/>
                </w:pPr>
              </w:pPrChange>
            </w:pPr>
            <w:r w:rsidRPr="18BDFE26" w:rsidR="0EC6698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0.564</w:t>
            </w:r>
          </w:p>
        </w:tc>
      </w:tr>
      <w:tr w:rsidR="18BDFE26" w:rsidTr="3B1C654A" w14:paraId="2604296C">
        <w:trPr>
          <w:trHeight w:val="525"/>
          <w:trPrChange w:author="Sean McCartney" w:date="2023-08-02T03:46:00.156Z" w:id="1186038998">
            <w:trPr>
              <w:trHeight w:val="525"/>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Mar/>
            <w:vAlign w:val="center"/>
            <w:tcPrChange w:author="Sean McCartney" w:date="2023-08-02T03:46:00.156Z" w:id="1924417621">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Mar/>
              </w:tcPr>
            </w:tcPrChange>
          </w:tcPr>
          <w:p w:rsidR="18BDFE26" w:rsidP="18BDFE26" w:rsidRDefault="18BDFE26" w14:paraId="6EF2F807" w14:textId="681693B1">
            <w:pPr>
              <w:pStyle w:val="Normal"/>
              <w:jc w:val="center"/>
              <w:rPr>
                <w:rFonts w:ascii="Garamond" w:hAnsi="Garamond" w:eastAsia="Garamond" w:cs="Garamond"/>
                <w:sz w:val="22"/>
                <w:szCs w:val="22"/>
              </w:rPr>
              <w:pPrChange w:author="Sean McCartney" w:date="2023-08-02T03:46:00.156Z">
                <w:pPr>
                  <w:pStyle w:val="Normal"/>
                  <w:jc w:val="left"/>
                </w:pPr>
              </w:pPrChange>
            </w:pPr>
          </w:p>
          <w:p w:rsidR="18BDFE26" w:rsidP="18BDFE26" w:rsidRDefault="18BDFE26" w14:paraId="7DAE67BC" w14:textId="55E01E54">
            <w:pPr>
              <w:spacing w:before="0" w:beforeAutospacing="off" w:after="0" w:afterAutospacing="off"/>
              <w:jc w:val="center"/>
              <w:rPr>
                <w:rFonts w:ascii="Garamond" w:hAnsi="Garamond" w:eastAsia="Garamond" w:cs="Garamond"/>
                <w:sz w:val="22"/>
                <w:szCs w:val="22"/>
              </w:rPr>
              <w:pPrChange w:author="Sean McCartney" w:date="2023-08-02T03:46:00.157Z">
                <w:pPr>
                  <w:spacing w:before="0" w:beforeAutospacing="off" w:after="0" w:afterAutospacing="off"/>
                  <w:jc w:val="left"/>
                </w:pPr>
              </w:pPrChange>
            </w:pPr>
          </w:p>
          <w:p w:rsidR="18BDFE26" w:rsidP="18BDFE26" w:rsidRDefault="18BDFE26" w14:paraId="32F0B606" w14:textId="429486FB">
            <w:pPr>
              <w:spacing w:before="0" w:beforeAutospacing="off" w:after="0" w:afterAutospacing="off"/>
              <w:jc w:val="center"/>
              <w:rPr>
                <w:rFonts w:ascii="Garamond" w:hAnsi="Garamond" w:eastAsia="Garamond" w:cs="Garamond"/>
                <w:sz w:val="22"/>
                <w:szCs w:val="22"/>
              </w:rPr>
              <w:pPrChange w:author="Sean McCartney" w:date="2023-08-02T03:46:00.157Z">
                <w:pPr>
                  <w:spacing w:before="0" w:beforeAutospacing="off" w:after="0" w:afterAutospacing="off"/>
                  <w:jc w:val="left"/>
                </w:pPr>
              </w:pPrChange>
            </w:pPr>
          </w:p>
          <w:p w:rsidR="18BDFE26" w:rsidP="18BDFE26" w:rsidRDefault="18BDFE26" w14:paraId="2F7BEDC8" w14:textId="17AA9E06">
            <w:pPr>
              <w:spacing w:before="0" w:beforeAutospacing="off" w:after="0" w:afterAutospacing="off"/>
              <w:jc w:val="center"/>
              <w:rPr>
                <w:rFonts w:ascii="Garamond" w:hAnsi="Garamond" w:eastAsia="Garamond" w:cs="Garamond"/>
                <w:sz w:val="22"/>
                <w:szCs w:val="22"/>
              </w:rPr>
              <w:pPrChange w:author="Sean McCartney" w:date="2023-08-02T03:46:00.157Z">
                <w:pPr>
                  <w:spacing w:before="0" w:beforeAutospacing="off" w:after="0" w:afterAutospacing="off"/>
                  <w:jc w:val="left"/>
                </w:pPr>
              </w:pPrChange>
            </w:pPr>
          </w:p>
          <w:p w:rsidR="18BDFE26" w:rsidP="18BDFE26" w:rsidRDefault="18BDFE26" w14:paraId="02EFA442" w14:textId="2CD34EF2">
            <w:pPr>
              <w:spacing w:before="0" w:beforeAutospacing="off" w:after="0" w:afterAutospacing="off"/>
              <w:jc w:val="center"/>
              <w:rPr>
                <w:rFonts w:ascii="Garamond" w:hAnsi="Garamond" w:eastAsia="Garamond" w:cs="Garamond"/>
                <w:sz w:val="22"/>
                <w:szCs w:val="22"/>
              </w:rPr>
              <w:pPrChange w:author="Sean McCartney" w:date="2023-08-02T03:46:00.157Z">
                <w:pPr>
                  <w:spacing w:before="0" w:beforeAutospacing="off" w:after="0" w:afterAutospacing="off"/>
                  <w:jc w:val="left"/>
                </w:pPr>
              </w:pPrChange>
            </w:pPr>
            <w:r w:rsidRPr="18BDFE26" w:rsidR="18BDFE26">
              <w:rPr>
                <w:rFonts w:ascii="Garamond" w:hAnsi="Garamond" w:eastAsia="Garamond" w:cs="Garamond"/>
                <w:sz w:val="22"/>
                <w:szCs w:val="22"/>
              </w:rPr>
              <w:t>Oxon Run</w:t>
            </w:r>
          </w:p>
          <w:p w:rsidR="18BDFE26" w:rsidP="18BDFE26" w:rsidRDefault="18BDFE26" w14:paraId="4016E4F6" w14:textId="460AF964">
            <w:pPr>
              <w:spacing w:before="0" w:beforeAutospacing="off" w:after="0" w:afterAutospacing="off"/>
              <w:jc w:val="center"/>
              <w:rPr>
                <w:rFonts w:ascii="Garamond" w:hAnsi="Garamond" w:eastAsia="Garamond" w:cs="Garamond"/>
                <w:sz w:val="22"/>
                <w:szCs w:val="22"/>
              </w:rPr>
              <w:pPrChange w:author="Sean McCartney" w:date="2023-08-02T03:46:00.157Z">
                <w:pPr>
                  <w:spacing w:before="0" w:beforeAutospacing="off" w:after="0" w:afterAutospacing="off"/>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57Z" w:id="467303293">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7680696D" w14:textId="28E3D6E0">
            <w:pPr>
              <w:pStyle w:val="Normal"/>
              <w:jc w:val="center"/>
              <w:rPr>
                <w:rFonts w:ascii="Garamond" w:hAnsi="Garamond" w:eastAsia="Garamond" w:cs="Garamond"/>
                <w:sz w:val="22"/>
                <w:szCs w:val="22"/>
              </w:rPr>
            </w:pPr>
          </w:p>
          <w:p w:rsidR="18BDFE26" w:rsidP="18BDFE26" w:rsidRDefault="18BDFE26" w14:paraId="67541102" w14:textId="06081336">
            <w:pPr>
              <w:pStyle w:val="Normal"/>
              <w:jc w:val="center"/>
              <w:rPr>
                <w:rFonts w:ascii="Garamond" w:hAnsi="Garamond" w:eastAsia="Garamond" w:cs="Garamond"/>
                <w:sz w:val="22"/>
                <w:szCs w:val="22"/>
              </w:rPr>
            </w:pPr>
          </w:p>
          <w:p w:rsidR="18BDFE26" w:rsidP="18BDFE26" w:rsidRDefault="18BDFE26" w14:paraId="6982DEE8" w14:textId="0EA39315">
            <w:pPr>
              <w:pStyle w:val="Normal"/>
              <w:jc w:val="center"/>
              <w:rPr>
                <w:rFonts w:ascii="Garamond" w:hAnsi="Garamond" w:eastAsia="Garamond" w:cs="Garamond"/>
                <w:sz w:val="22"/>
                <w:szCs w:val="22"/>
              </w:rPr>
            </w:pPr>
          </w:p>
          <w:p w:rsidR="0A6D1B8A" w:rsidP="18BDFE26" w:rsidRDefault="0A6D1B8A" w14:paraId="03BD6EC2" w14:textId="248EB413">
            <w:pPr>
              <w:pStyle w:val="Normal"/>
              <w:bidi w:val="0"/>
              <w:spacing w:before="0" w:beforeAutospacing="off" w:after="200" w:afterAutospacing="off" w:line="276" w:lineRule="auto"/>
              <w:ind w:left="0" w:right="0"/>
              <w:jc w:val="center"/>
            </w:pPr>
            <w:r w:rsidRPr="18BDFE26" w:rsidR="0A6D1B8A">
              <w:rPr>
                <w:rFonts w:ascii="Garamond" w:hAnsi="Garamond" w:eastAsia="Garamond" w:cs="Garamond"/>
                <w:sz w:val="22"/>
                <w:szCs w:val="22"/>
              </w:rPr>
              <w:t>Developed Land Cover (%)</w:t>
            </w:r>
          </w:p>
          <w:p w:rsidR="18BDFE26" w:rsidP="18BDFE26" w:rsidRDefault="18BDFE26" w14:paraId="71F62802" w14:textId="7B4B423A">
            <w:pPr>
              <w:pStyle w:val="Normal"/>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58Z" w:id="2043029620">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D7DC549" w14:textId="7FEE4A18">
            <w:pPr>
              <w:spacing w:before="0" w:beforeAutospacing="off" w:after="0" w:afterAutospacing="off"/>
              <w:jc w:val="center"/>
              <w:rPr>
                <w:rFonts w:ascii="Garamond" w:hAnsi="Garamond" w:eastAsia="Garamond" w:cs="Garamond"/>
                <w:sz w:val="22"/>
                <w:szCs w:val="22"/>
              </w:rPr>
              <w:pPrChange w:author="Sean McCartney" w:date="2023-08-02T03:46:00.158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58Z" w:id="2102708726">
              <w:tcPr>
                <w:cnfStyle w:val="000000000000" w:firstRow="0" w:lastRow="0" w:firstColumn="0" w:lastColumn="0" w:oddVBand="0" w:evenVBand="0" w:oddHBand="0" w:evenHBand="0" w:firstRowFirstColumn="0" w:firstRowLastColumn="0" w:lastRowFirstColumn="0" w:lastRowLastColumn="0"/>
                <w:tcW w:w="1669" w:type="dxa"/>
                <w:tcMar/>
              </w:tcPr>
            </w:tcPrChange>
          </w:tcPr>
          <w:p w:rsidR="35A53B5A" w:rsidP="18BDFE26" w:rsidRDefault="35A53B5A" w14:paraId="47389269" w14:textId="313D7E5B">
            <w:pPr>
              <w:pStyle w:val="Normal"/>
              <w:jc w:val="center"/>
              <w:rPr>
                <w:rFonts w:ascii="Garamond" w:hAnsi="Garamond" w:eastAsia="Garamond" w:cs="Garamond"/>
                <w:noProof w:val="0"/>
                <w:sz w:val="22"/>
                <w:szCs w:val="22"/>
                <w:lang w:val="en-US"/>
              </w:rPr>
              <w:pPrChange w:author="Sean McCartney" w:date="2023-08-02T03:46:00.158Z">
                <w:pPr>
                  <w:pStyle w:val="Normal"/>
                  <w:jc w:val="left"/>
                </w:pPr>
              </w:pPrChange>
            </w:pPr>
            <w:r w:rsidRPr="18BDFE26" w:rsidR="35A53B5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0.470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59Z" w:id="166157206">
              <w:tcPr>
                <w:cnfStyle w:val="000000000000" w:firstRow="0" w:lastRow="0" w:firstColumn="0" w:lastColumn="0" w:oddVBand="0" w:evenVBand="0" w:oddHBand="0" w:evenHBand="0" w:firstRowFirstColumn="0" w:firstRowLastColumn="0" w:lastRowFirstColumn="0" w:lastRowLastColumn="0"/>
                <w:tcW w:w="1751" w:type="dxa"/>
                <w:tcMar/>
              </w:tcPr>
            </w:tcPrChange>
          </w:tcPr>
          <w:p w:rsidR="35A53B5A" w:rsidP="18BDFE26" w:rsidRDefault="35A53B5A" w14:paraId="63288F9F" w14:textId="57F6E615">
            <w:pPr>
              <w:pStyle w:val="Normal"/>
              <w:jc w:val="center"/>
              <w:rPr>
                <w:rFonts w:ascii="Garamond" w:hAnsi="Garamond" w:eastAsia="Garamond" w:cs="Garamond"/>
                <w:noProof w:val="0"/>
                <w:sz w:val="22"/>
                <w:szCs w:val="22"/>
                <w:lang w:val="en-US"/>
              </w:rPr>
              <w:pPrChange w:author="Sean McCartney" w:date="2023-08-02T03:46:00.159Z">
                <w:pPr>
                  <w:pStyle w:val="Normal"/>
                  <w:jc w:val="left"/>
                </w:pPr>
              </w:pPrChange>
            </w:pPr>
            <w:r w:rsidRPr="18BDFE26" w:rsidR="35A53B5A">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0.171</w:t>
            </w:r>
          </w:p>
        </w:tc>
      </w:tr>
      <w:tr w:rsidR="18BDFE26" w:rsidTr="3B1C654A" w14:paraId="2C98D695">
        <w:trPr>
          <w:trHeight w:val="300"/>
          <w:trPrChange w:author="Sean McCartney" w:date="2023-08-02T03:46:00.159Z" w:id="164803046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9A22CF4"/>
        </w:tc>
        <w:tc>
          <w:tcPr>
            <w:cnfStyle w:val="000000000000" w:firstRow="0" w:lastRow="0" w:firstColumn="0" w:lastColumn="0" w:oddVBand="0" w:evenVBand="0" w:oddHBand="0" w:evenHBand="0" w:firstRowFirstColumn="0" w:firstRowLastColumn="0" w:lastRowFirstColumn="0" w:lastRowLastColumn="0"/>
            <w:tcW w:w="2340" w:type="dxa"/>
            <w:vMerge/>
            <w:tcMar/>
          </w:tcPr>
          <w:p w14:paraId="41F0B98C"/>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59Z" w:id="1045916095">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1F25B8E"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5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6Z" w:id="1837408034">
              <w:tcPr>
                <w:cnfStyle w:val="000000000000" w:firstRow="0" w:lastRow="0" w:firstColumn="0" w:lastColumn="0" w:oddVBand="0" w:evenVBand="0" w:oddHBand="0" w:evenHBand="0" w:firstRowFirstColumn="0" w:firstRowLastColumn="0" w:lastRowFirstColumn="0" w:lastRowLastColumn="0"/>
                <w:tcW w:w="1669" w:type="dxa"/>
                <w:tcMar/>
              </w:tcPr>
            </w:tcPrChange>
          </w:tcPr>
          <w:p w:rsidR="262A8119" w:rsidP="18BDFE26" w:rsidRDefault="262A8119" w14:paraId="75A65E12" w14:textId="11D25438">
            <w:pPr>
              <w:pStyle w:val="Normal"/>
              <w:jc w:val="center"/>
              <w:rPr>
                <w:rFonts w:ascii="Garamond" w:hAnsi="Garamond" w:eastAsia="Garamond" w:cs="Garamond"/>
                <w:noProof w:val="0"/>
                <w:sz w:val="22"/>
                <w:szCs w:val="22"/>
                <w:lang w:val="en-US"/>
              </w:rPr>
              <w:pPrChange w:author="Sean McCartney" w:date="2023-08-02T03:46:00.16Z">
                <w:pPr>
                  <w:pStyle w:val="Normal"/>
                  <w:jc w:val="left"/>
                </w:pPr>
              </w:pPrChange>
            </w:pPr>
            <w:r w:rsidRPr="18BDFE26" w:rsidR="262A811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0.491</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6Z" w:id="1847042308">
              <w:tcPr>
                <w:cnfStyle w:val="000000000000" w:firstRow="0" w:lastRow="0" w:firstColumn="0" w:lastColumn="0" w:oddVBand="0" w:evenVBand="0" w:oddHBand="0" w:evenHBand="0" w:firstRowFirstColumn="0" w:firstRowLastColumn="0" w:lastRowFirstColumn="0" w:lastRowLastColumn="0"/>
                <w:tcW w:w="1751" w:type="dxa"/>
                <w:tcMar/>
              </w:tcPr>
            </w:tcPrChange>
          </w:tcPr>
          <w:p w:rsidR="262A8119" w:rsidP="18BDFE26" w:rsidRDefault="262A8119" w14:paraId="361D6673" w14:textId="4B05881D">
            <w:pPr>
              <w:pStyle w:val="Normal"/>
              <w:jc w:val="center"/>
              <w:rPr>
                <w:rFonts w:ascii="Garamond" w:hAnsi="Garamond" w:eastAsia="Garamond" w:cs="Garamond"/>
                <w:noProof w:val="0"/>
                <w:sz w:val="22"/>
                <w:szCs w:val="22"/>
                <w:lang w:val="en-US"/>
              </w:rPr>
              <w:pPrChange w:author="Sean McCartney" w:date="2023-08-02T03:46:00.16Z">
                <w:pPr>
                  <w:pStyle w:val="Normal"/>
                  <w:jc w:val="left"/>
                </w:pPr>
              </w:pPrChange>
            </w:pPr>
            <w:r w:rsidRPr="18BDFE26" w:rsidR="262A811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0.154</w:t>
            </w:r>
          </w:p>
        </w:tc>
      </w:tr>
      <w:tr w:rsidR="18BDFE26" w:rsidTr="3B1C654A" w14:paraId="2284E044">
        <w:trPr>
          <w:trHeight w:val="300"/>
          <w:trPrChange w:author="Sean McCartney" w:date="2023-08-02T03:46:00.16Z" w:id="5103706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D9A1C8A"/>
        </w:tc>
        <w:tc>
          <w:tcPr>
            <w:cnfStyle w:val="000000000000" w:firstRow="0" w:lastRow="0" w:firstColumn="0" w:lastColumn="0" w:oddVBand="0" w:evenVBand="0" w:oddHBand="0" w:evenHBand="0" w:firstRowFirstColumn="0" w:firstRowLastColumn="0" w:lastRowFirstColumn="0" w:lastRowLastColumn="0"/>
            <w:tcW w:w="2340" w:type="dxa"/>
            <w:vMerge/>
            <w:tcMar/>
          </w:tcPr>
          <w:p w14:paraId="71633DEA"/>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6Z" w:id="38194289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1CBF36E" w14:textId="45F9367D">
            <w:pPr>
              <w:pStyle w:val="Normal"/>
              <w:bidi w:val="0"/>
              <w:spacing w:before="0" w:beforeAutospacing="off" w:after="0" w:afterAutospacing="off" w:line="276" w:lineRule="auto"/>
              <w:ind w:left="0" w:right="0"/>
              <w:jc w:val="center"/>
              <w:pPrChange w:author="Sean McCartney" w:date="2023-08-02T03:46:00.16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61Z" w:id="494287210">
              <w:tcPr>
                <w:cnfStyle w:val="000000000000" w:firstRow="0" w:lastRow="0" w:firstColumn="0" w:lastColumn="0" w:oddVBand="0" w:evenVBand="0" w:oddHBand="0" w:evenHBand="0" w:firstRowFirstColumn="0" w:firstRowLastColumn="0" w:lastRowFirstColumn="0" w:lastRowLastColumn="0"/>
                <w:tcW w:w="1669" w:type="dxa"/>
                <w:tcMar/>
              </w:tcPr>
            </w:tcPrChange>
          </w:tcPr>
          <w:p w:rsidR="2B58A11B" w:rsidP="18BDFE26" w:rsidRDefault="2B58A11B" w14:paraId="1E2E11B7" w14:textId="76E5B83B">
            <w:pPr>
              <w:pStyle w:val="Normal"/>
              <w:jc w:val="center"/>
              <w:rPr>
                <w:rFonts w:ascii="Garamond" w:hAnsi="Garamond" w:eastAsia="Garamond" w:cs="Garamond"/>
                <w:noProof w:val="0"/>
                <w:sz w:val="22"/>
                <w:szCs w:val="22"/>
                <w:lang w:val="en-US"/>
              </w:rPr>
              <w:pPrChange w:author="Sean McCartney" w:date="2023-08-02T03:46:00.161Z">
                <w:pPr>
                  <w:pStyle w:val="Normal"/>
                  <w:jc w:val="left"/>
                </w:pPr>
              </w:pPrChange>
            </w:pPr>
            <w:r w:rsidRPr="18BDFE26" w:rsidR="2B58A11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0.491</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61Z" w:id="257069663">
              <w:tcPr>
                <w:cnfStyle w:val="000000000000" w:firstRow="0" w:lastRow="0" w:firstColumn="0" w:lastColumn="0" w:oddVBand="0" w:evenVBand="0" w:oddHBand="0" w:evenHBand="0" w:firstRowFirstColumn="0" w:firstRowLastColumn="0" w:lastRowFirstColumn="0" w:lastRowLastColumn="0"/>
                <w:tcW w:w="1751" w:type="dxa"/>
                <w:tcMar/>
              </w:tcPr>
            </w:tcPrChange>
          </w:tcPr>
          <w:p w:rsidR="2B58A11B" w:rsidP="18BDFE26" w:rsidRDefault="2B58A11B" w14:paraId="07FFC69B" w14:textId="62C491D2">
            <w:pPr>
              <w:pStyle w:val="Normal"/>
              <w:jc w:val="center"/>
              <w:rPr>
                <w:rFonts w:ascii="Garamond" w:hAnsi="Garamond" w:eastAsia="Garamond" w:cs="Garamond"/>
                <w:noProof w:val="0"/>
                <w:sz w:val="22"/>
                <w:szCs w:val="22"/>
                <w:lang w:val="en-US"/>
              </w:rPr>
              <w:pPrChange w:author="Sean McCartney" w:date="2023-08-02T03:46:00.161Z">
                <w:pPr>
                  <w:pStyle w:val="Normal"/>
                  <w:jc w:val="left"/>
                </w:pPr>
              </w:pPrChange>
            </w:pPr>
            <w:r w:rsidRPr="18BDFE26" w:rsidR="2B58A11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0.154</w:t>
            </w:r>
          </w:p>
        </w:tc>
      </w:tr>
      <w:tr w:rsidR="18BDFE26" w:rsidTr="3B1C654A" w14:paraId="7DDE1204">
        <w:trPr>
          <w:trHeight w:val="300"/>
          <w:trPrChange w:author="Sean McCartney" w:date="2023-08-02T03:46:00.161Z" w:id="185422090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1EAEF47"/>
        </w:tc>
        <w:tc>
          <w:tcPr>
            <w:cnfStyle w:val="000000000000" w:firstRow="0" w:lastRow="0" w:firstColumn="0" w:lastColumn="0" w:oddVBand="0" w:evenVBand="0" w:oddHBand="0" w:evenHBand="0" w:firstRowFirstColumn="0" w:firstRowLastColumn="0" w:lastRowFirstColumn="0" w:lastRowLastColumn="0"/>
            <w:tcW w:w="2340" w:type="dxa"/>
            <w:vMerge/>
            <w:tcMar/>
          </w:tcPr>
          <w:p w14:paraId="4B6E5F99"/>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62Z" w:id="162979002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316AC591" w14:textId="72807B94">
            <w:pPr>
              <w:pStyle w:val="Normal"/>
              <w:bidi w:val="0"/>
              <w:spacing w:before="0" w:beforeAutospacing="off" w:after="0" w:afterAutospacing="off" w:line="276" w:lineRule="auto"/>
              <w:ind w:left="0" w:right="0"/>
              <w:jc w:val="center"/>
              <w:pPrChange w:author="Sean McCartney" w:date="2023-08-02T03:46:00.163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64Z" w:id="1715729526">
              <w:tcPr>
                <w:cnfStyle w:val="000000000000" w:firstRow="0" w:lastRow="0" w:firstColumn="0" w:lastColumn="0" w:oddVBand="0" w:evenVBand="0" w:oddHBand="0" w:evenHBand="0" w:firstRowFirstColumn="0" w:firstRowLastColumn="0" w:lastRowFirstColumn="0" w:lastRowLastColumn="0"/>
                <w:tcW w:w="1669" w:type="dxa"/>
                <w:tcMar/>
              </w:tcPr>
            </w:tcPrChange>
          </w:tcPr>
          <w:p w:rsidR="13DABB9B" w:rsidP="18BDFE26" w:rsidRDefault="13DABB9B" w14:paraId="7850B2A0" w14:textId="437DE6EE">
            <w:pPr>
              <w:pStyle w:val="Normal"/>
              <w:jc w:val="center"/>
              <w:rPr>
                <w:rFonts w:ascii="Garamond" w:hAnsi="Garamond" w:eastAsia="Garamond" w:cs="Garamond"/>
                <w:noProof w:val="0"/>
                <w:sz w:val="22"/>
                <w:szCs w:val="22"/>
                <w:lang w:val="en-US"/>
              </w:rPr>
              <w:pPrChange w:author="Sean McCartney" w:date="2023-08-02T03:46:00.164Z">
                <w:pPr>
                  <w:pStyle w:val="Normal"/>
                  <w:jc w:val="left"/>
                </w:pPr>
              </w:pPrChange>
            </w:pPr>
            <w:r w:rsidRPr="18BDFE26" w:rsidR="13DABB9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-0.203</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64Z" w:id="64069190">
              <w:tcPr>
                <w:cnfStyle w:val="000000000000" w:firstRow="0" w:lastRow="0" w:firstColumn="0" w:lastColumn="0" w:oddVBand="0" w:evenVBand="0" w:oddHBand="0" w:evenHBand="0" w:firstRowFirstColumn="0" w:firstRowLastColumn="0" w:lastRowFirstColumn="0" w:lastRowLastColumn="0"/>
                <w:tcW w:w="1751" w:type="dxa"/>
                <w:tcMar/>
              </w:tcPr>
            </w:tcPrChange>
          </w:tcPr>
          <w:p w:rsidR="13DABB9B" w:rsidP="18BDFE26" w:rsidRDefault="13DABB9B" w14:paraId="7BCB333C" w14:textId="486207EC">
            <w:pPr>
              <w:pStyle w:val="Normal"/>
              <w:jc w:val="center"/>
              <w:rPr>
                <w:rFonts w:ascii="Garamond" w:hAnsi="Garamond" w:eastAsia="Garamond" w:cs="Garamond"/>
                <w:noProof w:val="0"/>
                <w:sz w:val="22"/>
                <w:szCs w:val="22"/>
                <w:lang w:val="en-US"/>
              </w:rPr>
              <w:pPrChange w:author="Sean McCartney" w:date="2023-08-02T03:46:00.164Z">
                <w:pPr>
                  <w:pStyle w:val="Normal"/>
                  <w:jc w:val="left"/>
                </w:pPr>
              </w:pPrChange>
            </w:pPr>
            <w:r w:rsidRPr="18BDFE26" w:rsidR="13DABB9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0.700</w:t>
            </w:r>
          </w:p>
        </w:tc>
      </w:tr>
      <w:tr w:rsidR="18BDFE26" w:rsidTr="3B1C654A" w14:paraId="1B9CCF07">
        <w:trPr>
          <w:trHeight w:val="300"/>
          <w:trPrChange w:author="Sean McCartney" w:date="2023-08-02T03:46:00.165Z" w:id="81812244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B2E151E"/>
        </w:tc>
        <w:tc>
          <w:tcPr>
            <w:cnfStyle w:val="000000000000" w:firstRow="0" w:lastRow="0" w:firstColumn="0" w:lastColumn="0" w:oddVBand="0" w:evenVBand="0" w:oddHBand="0" w:evenHBand="0" w:firstRowFirstColumn="0" w:firstRowLastColumn="0" w:lastRowFirstColumn="0" w:lastRowLastColumn="0"/>
            <w:tcW w:w="2340" w:type="dxa"/>
            <w:vMerge/>
            <w:tcMar/>
          </w:tcPr>
          <w:p w14:paraId="1951EB71"/>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65Z" w:id="2121320141">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FFACC98" w14:textId="2D277275">
            <w:pPr>
              <w:spacing w:before="0" w:beforeAutospacing="off" w:after="0" w:afterAutospacing="off"/>
              <w:jc w:val="center"/>
              <w:rPr>
                <w:rFonts w:ascii="Garamond" w:hAnsi="Garamond" w:eastAsia="Garamond" w:cs="Garamond"/>
                <w:sz w:val="22"/>
                <w:szCs w:val="22"/>
              </w:rPr>
              <w:pPrChange w:author="Sean McCartney" w:date="2023-08-02T03:46:00.165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65Z" w:id="2125749318">
              <w:tcPr>
                <w:cnfStyle w:val="000000000000" w:firstRow="0" w:lastRow="0" w:firstColumn="0" w:lastColumn="0" w:oddVBand="0" w:evenVBand="0" w:oddHBand="0" w:evenHBand="0" w:firstRowFirstColumn="0" w:firstRowLastColumn="0" w:lastRowFirstColumn="0" w:lastRowLastColumn="0"/>
                <w:tcW w:w="1669" w:type="dxa"/>
                <w:tcMar/>
              </w:tcPr>
            </w:tcPrChange>
          </w:tcPr>
          <w:p w:rsidR="1A009B96" w:rsidP="18BDFE26" w:rsidRDefault="1A009B96" w14:paraId="706A280B" w14:textId="186556CD">
            <w:pPr>
              <w:pStyle w:val="Normal"/>
              <w:jc w:val="center"/>
              <w:rPr>
                <w:rFonts w:ascii="Garamond" w:hAnsi="Garamond" w:eastAsia="Garamond" w:cs="Garamond"/>
                <w:noProof w:val="0"/>
                <w:sz w:val="22"/>
                <w:szCs w:val="22"/>
                <w:lang w:val="en-US"/>
              </w:rPr>
              <w:pPrChange w:author="Sean McCartney" w:date="2023-08-02T03:46:00.165Z">
                <w:pPr>
                  <w:pStyle w:val="Normal"/>
                  <w:jc w:val="left"/>
                </w:pPr>
              </w:pPrChange>
            </w:pPr>
            <w:r w:rsidRPr="18BDFE26" w:rsidR="1A009B9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-0.63</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65Z" w:id="411212236">
              <w:tcPr>
                <w:cnfStyle w:val="000000000000" w:firstRow="0" w:lastRow="0" w:firstColumn="0" w:lastColumn="0" w:oddVBand="0" w:evenVBand="0" w:oddHBand="0" w:evenHBand="0" w:firstRowFirstColumn="0" w:firstRowLastColumn="0" w:lastRowFirstColumn="0" w:lastRowLastColumn="0"/>
                <w:tcW w:w="1751" w:type="dxa"/>
                <w:tcMar/>
              </w:tcPr>
            </w:tcPrChange>
          </w:tcPr>
          <w:p w:rsidR="793C2002" w:rsidP="18BDFE26" w:rsidRDefault="793C2002" w14:paraId="7568000F" w14:textId="383A3E75">
            <w:pPr>
              <w:pStyle w:val="Normal"/>
              <w:jc w:val="center"/>
              <w:rPr>
                <w:rFonts w:ascii="Garamond" w:hAnsi="Garamond" w:eastAsia="Garamond" w:cs="Garamond"/>
                <w:noProof w:val="0"/>
                <w:sz w:val="22"/>
                <w:szCs w:val="22"/>
                <w:lang w:val="en-US"/>
              </w:rPr>
              <w:pPrChange w:author="Sean McCartney" w:date="2023-08-02T03:46:00.166Z">
                <w:pPr>
                  <w:pStyle w:val="Normal"/>
                  <w:jc w:val="left"/>
                </w:pPr>
              </w:pPrChange>
            </w:pPr>
            <w:r w:rsidRPr="18BDFE26" w:rsidR="793C200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0.173</w:t>
            </w:r>
          </w:p>
        </w:tc>
      </w:tr>
      <w:tr w:rsidR="18BDFE26" w:rsidTr="3B1C654A" w14:paraId="3A99368C">
        <w:trPr>
          <w:trHeight w:val="300"/>
          <w:trPrChange w:author="Sean McCartney" w:date="2023-08-02T03:46:00.166Z" w:id="184595705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Mar/>
            <w:vAlign w:val="center"/>
            <w:tcPrChange w:author="Sean McCartney" w:date="2023-08-02T03:46:00.166Z" w:id="826569771">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Mar/>
              </w:tcPr>
            </w:tcPrChange>
          </w:tcPr>
          <w:p w:rsidR="18BDFE26" w:rsidP="18BDFE26" w:rsidRDefault="18BDFE26" w14:paraId="0DF5CE30" w14:textId="1C72A239">
            <w:pPr>
              <w:pStyle w:val="Normal"/>
              <w:jc w:val="center"/>
              <w:rPr>
                <w:rFonts w:ascii="Garamond" w:hAnsi="Garamond" w:eastAsia="Garamond" w:cs="Garamond"/>
                <w:sz w:val="22"/>
                <w:szCs w:val="22"/>
              </w:rPr>
              <w:pPrChange w:author="Sean McCartney" w:date="2023-08-02T03:46:00.167Z">
                <w:pPr>
                  <w:pStyle w:val="Normal"/>
                  <w:jc w:val="left"/>
                </w:pPr>
              </w:pPrChange>
            </w:pPr>
          </w:p>
          <w:p w:rsidR="18BDFE26" w:rsidP="18BDFE26" w:rsidRDefault="18BDFE26" w14:paraId="603BD87D" w14:textId="4E2C8C1D">
            <w:pPr>
              <w:pStyle w:val="Normal"/>
              <w:jc w:val="center"/>
              <w:rPr>
                <w:rFonts w:ascii="Garamond" w:hAnsi="Garamond" w:eastAsia="Garamond" w:cs="Garamond"/>
                <w:sz w:val="22"/>
                <w:szCs w:val="22"/>
              </w:rPr>
              <w:pPrChange w:author="Sean McCartney" w:date="2023-08-02T03:46:00.167Z">
                <w:pPr>
                  <w:pStyle w:val="Normal"/>
                  <w:jc w:val="left"/>
                </w:pPr>
              </w:pPrChange>
            </w:pPr>
          </w:p>
          <w:p w:rsidR="7489E9EE" w:rsidP="18BDFE26" w:rsidRDefault="7489E9EE" w14:paraId="70115D65" w14:textId="7ABE7B9C">
            <w:pPr>
              <w:pStyle w:val="Normal"/>
              <w:jc w:val="center"/>
              <w:rPr>
                <w:rFonts w:ascii="Garamond" w:hAnsi="Garamond" w:eastAsia="Garamond" w:cs="Garamond"/>
                <w:sz w:val="22"/>
                <w:szCs w:val="22"/>
              </w:rPr>
              <w:pPrChange w:author="Sean McCartney" w:date="2023-08-02T03:46:00.167Z">
                <w:pPr>
                  <w:pStyle w:val="Normal"/>
                  <w:jc w:val="left"/>
                </w:pPr>
              </w:pPrChange>
            </w:pPr>
            <w:r w:rsidRPr="18BDFE26" w:rsidR="7489E9EE">
              <w:rPr>
                <w:rFonts w:ascii="Garamond" w:hAnsi="Garamond" w:eastAsia="Garamond" w:cs="Garamond"/>
                <w:sz w:val="22"/>
                <w:szCs w:val="22"/>
              </w:rPr>
              <w:t>Oxon Run</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67Z" w:id="1984991858">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168948F0" w14:textId="3CE7B489">
            <w:pPr>
              <w:pStyle w:val="Normal"/>
              <w:jc w:val="center"/>
              <w:rPr>
                <w:rFonts w:ascii="Garamond" w:hAnsi="Garamond" w:eastAsia="Garamond" w:cs="Garamond"/>
                <w:sz w:val="22"/>
                <w:szCs w:val="22"/>
              </w:rPr>
            </w:pPr>
          </w:p>
          <w:p w:rsidR="18BDFE26" w:rsidP="18BDFE26" w:rsidRDefault="18BDFE26" w14:paraId="5E7CBC7D" w14:textId="708B5616">
            <w:pPr>
              <w:pStyle w:val="Normal"/>
              <w:jc w:val="center"/>
              <w:rPr>
                <w:rFonts w:ascii="Garamond" w:hAnsi="Garamond" w:eastAsia="Garamond" w:cs="Garamond"/>
                <w:sz w:val="22"/>
                <w:szCs w:val="22"/>
              </w:rPr>
            </w:pPr>
          </w:p>
          <w:p w:rsidR="7489E9EE" w:rsidP="18BDFE26" w:rsidRDefault="7489E9EE" w14:paraId="14E889FB" w14:textId="24A8EE71">
            <w:pPr>
              <w:pStyle w:val="Normal"/>
              <w:jc w:val="center"/>
              <w:rPr>
                <w:rFonts w:ascii="Garamond" w:hAnsi="Garamond" w:eastAsia="Garamond" w:cs="Garamond"/>
                <w:sz w:val="22"/>
                <w:szCs w:val="22"/>
              </w:rPr>
            </w:pPr>
            <w:r w:rsidRPr="18BDFE26" w:rsidR="7489E9EE">
              <w:rPr>
                <w:rFonts w:ascii="Garamond" w:hAnsi="Garamond" w:eastAsia="Garamond" w:cs="Garamond"/>
                <w:sz w:val="22"/>
                <w:szCs w:val="22"/>
              </w:rPr>
              <w:t>Forest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67Z" w:id="18515484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C03EACD" w14:textId="7FEE4A18">
            <w:pPr>
              <w:spacing w:before="0" w:beforeAutospacing="off" w:after="0" w:afterAutospacing="off"/>
              <w:jc w:val="center"/>
              <w:rPr>
                <w:rFonts w:ascii="Garamond" w:hAnsi="Garamond" w:eastAsia="Garamond" w:cs="Garamond"/>
                <w:sz w:val="22"/>
                <w:szCs w:val="22"/>
              </w:rPr>
              <w:pPrChange w:author="Sean McCartney" w:date="2023-08-02T03:46:00.168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68Z" w:id="2063101997">
              <w:tcPr>
                <w:cnfStyle w:val="000000000000" w:firstRow="0" w:lastRow="0" w:firstColumn="0" w:lastColumn="0" w:oddVBand="0" w:evenVBand="0" w:oddHBand="0" w:evenHBand="0" w:firstRowFirstColumn="0" w:firstRowLastColumn="0" w:lastRowFirstColumn="0" w:lastRowLastColumn="0"/>
                <w:tcW w:w="1669" w:type="dxa"/>
                <w:tcMar/>
              </w:tcPr>
            </w:tcPrChange>
          </w:tcPr>
          <w:p w:rsidR="051FE82D" w:rsidP="18BDFE26" w:rsidRDefault="051FE82D" w14:paraId="0C0EBC13" w14:textId="69619865">
            <w:pPr>
              <w:pStyle w:val="Normal"/>
              <w:jc w:val="center"/>
              <w:rPr>
                <w:rFonts w:ascii="Garamond" w:hAnsi="Garamond" w:eastAsia="Garamond" w:cs="Garamond"/>
                <w:noProof w:val="0"/>
                <w:sz w:val="22"/>
                <w:szCs w:val="22"/>
                <w:lang w:val="en-US"/>
              </w:rPr>
              <w:pPrChange w:author="Sean McCartney" w:date="2023-08-02T03:46:00.168Z">
                <w:pPr>
                  <w:pStyle w:val="Normal"/>
                  <w:jc w:val="left"/>
                </w:pPr>
              </w:pPrChange>
            </w:pPr>
            <w:r w:rsidRPr="18BDFE26" w:rsidR="051FE82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-0.238</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68Z" w:id="133848936">
              <w:tcPr>
                <w:cnfStyle w:val="000000000000" w:firstRow="0" w:lastRow="0" w:firstColumn="0" w:lastColumn="0" w:oddVBand="0" w:evenVBand="0" w:oddHBand="0" w:evenHBand="0" w:firstRowFirstColumn="0" w:firstRowLastColumn="0" w:lastRowFirstColumn="0" w:lastRowLastColumn="0"/>
                <w:tcW w:w="1751" w:type="dxa"/>
                <w:tcMar/>
              </w:tcPr>
            </w:tcPrChange>
          </w:tcPr>
          <w:p w:rsidR="051FE82D" w:rsidP="18BDFE26" w:rsidRDefault="051FE82D" w14:paraId="1CCC9E8D" w14:textId="763C4D11">
            <w:pPr>
              <w:pStyle w:val="Normal"/>
              <w:jc w:val="center"/>
              <w:rPr>
                <w:rFonts w:ascii="Garamond" w:hAnsi="Garamond" w:eastAsia="Garamond" w:cs="Garamond"/>
                <w:noProof w:val="0"/>
                <w:sz w:val="22"/>
                <w:szCs w:val="22"/>
                <w:lang w:val="en-US"/>
              </w:rPr>
              <w:pPrChange w:author="Sean McCartney" w:date="2023-08-02T03:46:00.168Z">
                <w:pPr>
                  <w:pStyle w:val="Normal"/>
                  <w:jc w:val="left"/>
                </w:pPr>
              </w:pPrChange>
            </w:pPr>
            <w:r w:rsidRPr="18BDFE26" w:rsidR="051FE82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0.508</w:t>
            </w:r>
          </w:p>
        </w:tc>
      </w:tr>
      <w:tr w:rsidR="18BDFE26" w:rsidTr="3B1C654A" w14:paraId="14B07496">
        <w:trPr>
          <w:trHeight w:val="300"/>
          <w:trPrChange w:author="Sean McCartney" w:date="2023-08-02T03:46:00.168Z" w:id="211216172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7644E22"/>
        </w:tc>
        <w:tc>
          <w:tcPr>
            <w:cnfStyle w:val="000000000000" w:firstRow="0" w:lastRow="0" w:firstColumn="0" w:lastColumn="0" w:oddVBand="0" w:evenVBand="0" w:oddHBand="0" w:evenHBand="0" w:firstRowFirstColumn="0" w:firstRowLastColumn="0" w:lastRowFirstColumn="0" w:lastRowLastColumn="0"/>
            <w:tcW w:w="2340" w:type="dxa"/>
            <w:vMerge/>
            <w:tcMar/>
          </w:tcPr>
          <w:p w14:paraId="47FC6C4E"/>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68Z" w:id="14914891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BF4BA0C"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6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69Z" w:id="471038204">
              <w:tcPr>
                <w:cnfStyle w:val="000000000000" w:firstRow="0" w:lastRow="0" w:firstColumn="0" w:lastColumn="0" w:oddVBand="0" w:evenVBand="0" w:oddHBand="0" w:evenHBand="0" w:firstRowFirstColumn="0" w:firstRowLastColumn="0" w:lastRowFirstColumn="0" w:lastRowLastColumn="0"/>
                <w:tcW w:w="1669" w:type="dxa"/>
                <w:tcMar/>
              </w:tcPr>
            </w:tcPrChange>
          </w:tcPr>
          <w:p w:rsidR="7EC8192B" w:rsidP="18BDFE26" w:rsidRDefault="7EC8192B" w14:paraId="5701346F" w14:textId="3AFBD331">
            <w:pPr>
              <w:pStyle w:val="Normal"/>
              <w:jc w:val="center"/>
              <w:rPr>
                <w:rFonts w:ascii="Garamond" w:hAnsi="Garamond" w:eastAsia="Garamond" w:cs="Garamond"/>
                <w:noProof w:val="0"/>
                <w:sz w:val="22"/>
                <w:szCs w:val="22"/>
                <w:lang w:val="en-US"/>
              </w:rPr>
              <w:pPrChange w:author="Sean McCartney" w:date="2023-08-02T03:46:00.169Z">
                <w:pPr>
                  <w:pStyle w:val="Normal"/>
                  <w:jc w:val="left"/>
                </w:pPr>
              </w:pPrChange>
            </w:pPr>
            <w:r w:rsidRPr="18BDFE26" w:rsidR="7EC8192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-0.612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69Z" w:id="621780588">
              <w:tcPr>
                <w:cnfStyle w:val="000000000000" w:firstRow="0" w:lastRow="0" w:firstColumn="0" w:lastColumn="0" w:oddVBand="0" w:evenVBand="0" w:oddHBand="0" w:evenHBand="0" w:firstRowFirstColumn="0" w:firstRowLastColumn="0" w:lastRowFirstColumn="0" w:lastRowLastColumn="0"/>
                <w:tcW w:w="1751" w:type="dxa"/>
                <w:tcMar/>
              </w:tcPr>
            </w:tcPrChange>
          </w:tcPr>
          <w:p w:rsidR="7EC8192B" w:rsidP="18BDFE26" w:rsidRDefault="7EC8192B" w14:paraId="7A0D8DF5" w14:textId="399F945E">
            <w:pPr>
              <w:pStyle w:val="Normal"/>
              <w:jc w:val="center"/>
              <w:rPr>
                <w:rFonts w:ascii="Garamond" w:hAnsi="Garamond" w:eastAsia="Garamond" w:cs="Garamond"/>
                <w:noProof w:val="0"/>
                <w:sz w:val="22"/>
                <w:szCs w:val="22"/>
                <w:lang w:val="en-US"/>
              </w:rPr>
              <w:pPrChange w:author="Sean McCartney" w:date="2023-08-02T03:46:00.169Z">
                <w:pPr>
                  <w:pStyle w:val="Normal"/>
                  <w:jc w:val="left"/>
                </w:pPr>
              </w:pPrChange>
            </w:pPr>
            <w:r w:rsidRPr="18BDFE26" w:rsidR="7EC8192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0.066</w:t>
            </w:r>
          </w:p>
        </w:tc>
      </w:tr>
      <w:tr w:rsidR="18BDFE26" w:rsidTr="3B1C654A" w14:paraId="56067A5B">
        <w:trPr>
          <w:trHeight w:val="300"/>
          <w:trPrChange w:author="Sean McCartney" w:date="2023-08-02T03:46:00.169Z" w:id="129687502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01A4D47"/>
        </w:tc>
        <w:tc>
          <w:tcPr>
            <w:cnfStyle w:val="000000000000" w:firstRow="0" w:lastRow="0" w:firstColumn="0" w:lastColumn="0" w:oddVBand="0" w:evenVBand="0" w:oddHBand="0" w:evenHBand="0" w:firstRowFirstColumn="0" w:firstRowLastColumn="0" w:lastRowFirstColumn="0" w:lastRowLastColumn="0"/>
            <w:tcW w:w="2340" w:type="dxa"/>
            <w:vMerge/>
            <w:tcMar/>
          </w:tcPr>
          <w:p w14:paraId="32E98BE6"/>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Z" w:id="74908778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AACC780" w14:textId="45F9367D">
            <w:pPr>
              <w:pStyle w:val="Normal"/>
              <w:bidi w:val="0"/>
              <w:spacing w:before="0" w:beforeAutospacing="off" w:after="0" w:afterAutospacing="off" w:line="276" w:lineRule="auto"/>
              <w:ind w:left="0" w:right="0"/>
              <w:jc w:val="center"/>
              <w:pPrChange w:author="Sean McCartney" w:date="2023-08-02T03:46:00.17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Z" w:id="221523787">
              <w:tcPr>
                <w:cnfStyle w:val="000000000000" w:firstRow="0" w:lastRow="0" w:firstColumn="0" w:lastColumn="0" w:oddVBand="0" w:evenVBand="0" w:oddHBand="0" w:evenHBand="0" w:firstRowFirstColumn="0" w:firstRowLastColumn="0" w:lastRowFirstColumn="0" w:lastRowLastColumn="0"/>
                <w:tcW w:w="1669" w:type="dxa"/>
                <w:tcMar/>
              </w:tcPr>
            </w:tcPrChange>
          </w:tcPr>
          <w:p w:rsidR="1551B6DB" w:rsidP="18BDFE26" w:rsidRDefault="1551B6DB" w14:paraId="29652DB7" w14:textId="550CA2AD">
            <w:pPr>
              <w:pStyle w:val="Normal"/>
              <w:jc w:val="center"/>
              <w:rPr>
                <w:rFonts w:ascii="Garamond" w:hAnsi="Garamond" w:eastAsia="Garamond" w:cs="Garamond"/>
                <w:noProof w:val="0"/>
                <w:sz w:val="22"/>
                <w:szCs w:val="22"/>
                <w:lang w:val="en-US"/>
              </w:rPr>
              <w:pPrChange w:author="Sean McCartney" w:date="2023-08-02T03:46:00.17Z">
                <w:pPr>
                  <w:pStyle w:val="Normal"/>
                  <w:jc w:val="left"/>
                </w:pPr>
              </w:pPrChange>
            </w:pPr>
            <w:r w:rsidRPr="18BDFE26" w:rsidR="1551B6D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-0.612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7Z" w:id="307203800">
              <w:tcPr>
                <w:cnfStyle w:val="000000000000" w:firstRow="0" w:lastRow="0" w:firstColumn="0" w:lastColumn="0" w:oddVBand="0" w:evenVBand="0" w:oddHBand="0" w:evenHBand="0" w:firstRowFirstColumn="0" w:firstRowLastColumn="0" w:lastRowFirstColumn="0" w:lastRowLastColumn="0"/>
                <w:tcW w:w="1751" w:type="dxa"/>
                <w:tcMar/>
              </w:tcPr>
            </w:tcPrChange>
          </w:tcPr>
          <w:p w:rsidR="49A57A59" w:rsidP="18BDFE26" w:rsidRDefault="49A57A59" w14:paraId="1556E324" w14:textId="7ECBADC2">
            <w:pPr>
              <w:pStyle w:val="Normal"/>
              <w:jc w:val="center"/>
              <w:rPr>
                <w:rFonts w:ascii="Garamond" w:hAnsi="Garamond" w:eastAsia="Garamond" w:cs="Garamond"/>
                <w:noProof w:val="0"/>
                <w:sz w:val="22"/>
                <w:szCs w:val="22"/>
                <w:lang w:val="en-US"/>
              </w:rPr>
              <w:pPrChange w:author="Sean McCartney" w:date="2023-08-02T03:46:00.17Z">
                <w:pPr>
                  <w:pStyle w:val="Normal"/>
                  <w:jc w:val="left"/>
                </w:pPr>
              </w:pPrChange>
            </w:pPr>
            <w:r w:rsidRPr="18BDFE26" w:rsidR="49A57A5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0.066</w:t>
            </w:r>
          </w:p>
        </w:tc>
      </w:tr>
      <w:tr w:rsidR="18BDFE26" w:rsidTr="3B1C654A" w14:paraId="080559CC">
        <w:trPr>
          <w:trHeight w:val="300"/>
          <w:trPrChange w:author="Sean McCartney" w:date="2023-08-02T03:46:00.171Z" w:id="149936988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1083A43"/>
        </w:tc>
        <w:tc>
          <w:tcPr>
            <w:cnfStyle w:val="000000000000" w:firstRow="0" w:lastRow="0" w:firstColumn="0" w:lastColumn="0" w:oddVBand="0" w:evenVBand="0" w:oddHBand="0" w:evenHBand="0" w:firstRowFirstColumn="0" w:firstRowLastColumn="0" w:lastRowFirstColumn="0" w:lastRowLastColumn="0"/>
            <w:tcW w:w="2340" w:type="dxa"/>
            <w:vMerge/>
            <w:tcMar/>
          </w:tcPr>
          <w:p w14:paraId="5E0E1E33"/>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1Z" w:id="89150590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4964906" w14:textId="72807B94">
            <w:pPr>
              <w:pStyle w:val="Normal"/>
              <w:bidi w:val="0"/>
              <w:spacing w:before="0" w:beforeAutospacing="off" w:after="0" w:afterAutospacing="off" w:line="276" w:lineRule="auto"/>
              <w:ind w:left="0" w:right="0"/>
              <w:jc w:val="center"/>
              <w:pPrChange w:author="Sean McCartney" w:date="2023-08-02T03:46:00.17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1Z" w:id="1778538077">
              <w:tcPr>
                <w:cnfStyle w:val="000000000000" w:firstRow="0" w:lastRow="0" w:firstColumn="0" w:lastColumn="0" w:oddVBand="0" w:evenVBand="0" w:oddHBand="0" w:evenHBand="0" w:firstRowFirstColumn="0" w:firstRowLastColumn="0" w:lastRowFirstColumn="0" w:lastRowLastColumn="0"/>
                <w:tcW w:w="1669" w:type="dxa"/>
                <w:tcMar/>
              </w:tcPr>
            </w:tcPrChange>
          </w:tcPr>
          <w:p w:rsidR="0D80885F" w:rsidP="18BDFE26" w:rsidRDefault="0D80885F" w14:paraId="05FC1A18" w14:textId="14315541">
            <w:pPr>
              <w:pStyle w:val="Normal"/>
              <w:jc w:val="center"/>
              <w:rPr>
                <w:rFonts w:ascii="Garamond" w:hAnsi="Garamond" w:eastAsia="Garamond" w:cs="Garamond"/>
                <w:noProof w:val="0"/>
                <w:sz w:val="22"/>
                <w:szCs w:val="22"/>
                <w:lang w:val="en-US"/>
              </w:rPr>
              <w:pPrChange w:author="Sean McCartney" w:date="2023-08-02T03:46:00.171Z">
                <w:pPr>
                  <w:pStyle w:val="Normal"/>
                  <w:jc w:val="left"/>
                </w:pPr>
              </w:pPrChange>
            </w:pPr>
            <w:r w:rsidRPr="18BDFE26" w:rsidR="0D80885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0.486</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71Z" w:id="1485397498">
              <w:tcPr>
                <w:cnfStyle w:val="000000000000" w:firstRow="0" w:lastRow="0" w:firstColumn="0" w:lastColumn="0" w:oddVBand="0" w:evenVBand="0" w:oddHBand="0" w:evenHBand="0" w:firstRowFirstColumn="0" w:firstRowLastColumn="0" w:lastRowFirstColumn="0" w:lastRowLastColumn="0"/>
                <w:tcW w:w="1751" w:type="dxa"/>
                <w:tcMar/>
              </w:tcPr>
            </w:tcPrChange>
          </w:tcPr>
          <w:p w:rsidR="0D80885F" w:rsidP="18BDFE26" w:rsidRDefault="0D80885F" w14:paraId="445305CD" w14:textId="7798CE10">
            <w:pPr>
              <w:pStyle w:val="Normal"/>
              <w:jc w:val="center"/>
              <w:rPr>
                <w:rFonts w:ascii="Garamond" w:hAnsi="Garamond" w:eastAsia="Garamond" w:cs="Garamond"/>
                <w:noProof w:val="0"/>
                <w:sz w:val="22"/>
                <w:szCs w:val="22"/>
                <w:lang w:val="en-US"/>
              </w:rPr>
              <w:pPrChange w:author="Sean McCartney" w:date="2023-08-02T03:46:00.172Z">
                <w:pPr>
                  <w:pStyle w:val="Normal"/>
                  <w:jc w:val="left"/>
                </w:pPr>
              </w:pPrChange>
            </w:pPr>
            <w:r w:rsidRPr="18BDFE26" w:rsidR="0D80885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0.356</w:t>
            </w:r>
          </w:p>
        </w:tc>
      </w:tr>
      <w:tr w:rsidR="18BDFE26" w:rsidTr="3B1C654A" w14:paraId="73B0B2ED">
        <w:trPr>
          <w:trHeight w:val="300"/>
          <w:trPrChange w:author="Sean McCartney" w:date="2023-08-02T03:46:00.172Z" w:id="91802418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E3E8E35"/>
        </w:tc>
        <w:tc>
          <w:tcPr>
            <w:cnfStyle w:val="000000000000" w:firstRow="0" w:lastRow="0" w:firstColumn="0" w:lastColumn="0" w:oddVBand="0" w:evenVBand="0" w:oddHBand="0" w:evenHBand="0" w:firstRowFirstColumn="0" w:firstRowLastColumn="0" w:lastRowFirstColumn="0" w:lastRowLastColumn="0"/>
            <w:tcW w:w="2340" w:type="dxa"/>
            <w:vMerge/>
            <w:tcMar/>
          </w:tcPr>
          <w:p w14:paraId="320E8D6C"/>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2Z" w:id="195711160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CEB18F2" w14:textId="2D277275">
            <w:pPr>
              <w:spacing w:before="0" w:beforeAutospacing="off" w:after="0" w:afterAutospacing="off"/>
              <w:jc w:val="center"/>
              <w:rPr>
                <w:rFonts w:ascii="Garamond" w:hAnsi="Garamond" w:eastAsia="Garamond" w:cs="Garamond"/>
                <w:sz w:val="22"/>
                <w:szCs w:val="22"/>
              </w:rPr>
              <w:pPrChange w:author="Sean McCartney" w:date="2023-08-02T03:46:00.172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2Z" w:id="859026870">
              <w:tcPr>
                <w:cnfStyle w:val="000000000000" w:firstRow="0" w:lastRow="0" w:firstColumn="0" w:lastColumn="0" w:oddVBand="0" w:evenVBand="0" w:oddHBand="0" w:evenHBand="0" w:firstRowFirstColumn="0" w:firstRowLastColumn="0" w:lastRowFirstColumn="0" w:lastRowLastColumn="0"/>
                <w:tcW w:w="1669" w:type="dxa"/>
                <w:tcMar/>
              </w:tcPr>
            </w:tcPrChange>
          </w:tcPr>
          <w:p w:rsidR="64C8C0E9" w:rsidP="18BDFE26" w:rsidRDefault="64C8C0E9" w14:paraId="2A6C6839" w14:textId="35BD6475">
            <w:pPr>
              <w:pStyle w:val="Normal"/>
              <w:jc w:val="center"/>
              <w:rPr>
                <w:rFonts w:ascii="Garamond" w:hAnsi="Garamond" w:eastAsia="Garamond" w:cs="Garamond"/>
                <w:noProof w:val="0"/>
                <w:sz w:val="22"/>
                <w:szCs w:val="22"/>
                <w:lang w:val="en-US"/>
              </w:rPr>
              <w:pPrChange w:author="Sean McCartney" w:date="2023-08-02T03:46:00.173Z">
                <w:pPr>
                  <w:pStyle w:val="Normal"/>
                  <w:jc w:val="left"/>
                </w:pPr>
              </w:pPrChange>
            </w:pPr>
            <w:r w:rsidRPr="18BDFE26" w:rsidR="64C8C0E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-0.143</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73Z" w:id="275363089">
              <w:tcPr>
                <w:cnfStyle w:val="000000000000" w:firstRow="0" w:lastRow="0" w:firstColumn="0" w:lastColumn="0" w:oddVBand="0" w:evenVBand="0" w:oddHBand="0" w:evenHBand="0" w:firstRowFirstColumn="0" w:firstRowLastColumn="0" w:lastRowFirstColumn="0" w:lastRowLastColumn="0"/>
                <w:tcW w:w="1751" w:type="dxa"/>
                <w:tcMar/>
              </w:tcPr>
            </w:tcPrChange>
          </w:tcPr>
          <w:p w:rsidR="64C8C0E9" w:rsidP="18BDFE26" w:rsidRDefault="64C8C0E9" w14:paraId="494EE2CA" w14:textId="375EC9AF">
            <w:pPr>
              <w:pStyle w:val="Normal"/>
              <w:jc w:val="center"/>
              <w:rPr>
                <w:rFonts w:ascii="Garamond" w:hAnsi="Garamond" w:eastAsia="Garamond" w:cs="Garamond"/>
                <w:noProof w:val="0"/>
                <w:sz w:val="22"/>
                <w:szCs w:val="22"/>
                <w:lang w:val="en-US"/>
              </w:rPr>
              <w:pPrChange w:author="Sean McCartney" w:date="2023-08-02T03:46:00.173Z">
                <w:pPr>
                  <w:pStyle w:val="Normal"/>
                  <w:jc w:val="left"/>
                </w:pPr>
              </w:pPrChange>
            </w:pPr>
            <w:r w:rsidRPr="18BDFE26" w:rsidR="64C8C0E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0.803</w:t>
            </w:r>
          </w:p>
        </w:tc>
      </w:tr>
      <w:tr w:rsidR="18BDFE26" w:rsidTr="3B1C654A" w14:paraId="21E68BFB">
        <w:trPr>
          <w:trHeight w:val="300"/>
          <w:trPrChange w:author="Sean McCartney" w:date="2023-08-02T03:46:00.173Z" w:id="95445115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73Z" w:id="2073073832">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52AD74BC" w14:textId="06BA1B3C">
            <w:pPr>
              <w:pStyle w:val="Normal"/>
              <w:jc w:val="center"/>
              <w:rPr>
                <w:rFonts w:ascii="Garamond" w:hAnsi="Garamond" w:eastAsia="Garamond" w:cs="Garamond"/>
                <w:sz w:val="22"/>
                <w:szCs w:val="22"/>
              </w:rPr>
              <w:pPrChange w:author="Sean McCartney" w:date="2023-08-02T03:46:00.174Z">
                <w:pPr>
                  <w:pStyle w:val="Normal"/>
                  <w:jc w:val="left"/>
                </w:pPr>
              </w:pPrChange>
            </w:pPr>
          </w:p>
          <w:p w:rsidR="18BDFE26" w:rsidP="18BDFE26" w:rsidRDefault="18BDFE26" w14:paraId="23B7EF3A" w14:textId="5AEE65CE">
            <w:pPr>
              <w:spacing w:before="0" w:beforeAutospacing="off" w:after="0" w:afterAutospacing="off"/>
              <w:jc w:val="center"/>
              <w:rPr>
                <w:rFonts w:ascii="Garamond" w:hAnsi="Garamond" w:eastAsia="Garamond" w:cs="Garamond"/>
                <w:sz w:val="22"/>
                <w:szCs w:val="22"/>
              </w:rPr>
              <w:pPrChange w:author="Sean McCartney" w:date="2023-08-02T03:46:00.174Z">
                <w:pPr>
                  <w:spacing w:before="0" w:beforeAutospacing="off" w:after="0" w:afterAutospacing="off"/>
                  <w:jc w:val="left"/>
                </w:pPr>
              </w:pPrChange>
            </w:pPr>
          </w:p>
          <w:p w:rsidR="18BDFE26" w:rsidP="18BDFE26" w:rsidRDefault="18BDFE26" w14:paraId="6B8AB6C1" w14:textId="10BB236A">
            <w:pPr>
              <w:spacing w:before="0" w:beforeAutospacing="off" w:after="0" w:afterAutospacing="off"/>
              <w:jc w:val="center"/>
              <w:rPr>
                <w:rFonts w:ascii="Garamond" w:hAnsi="Garamond" w:eastAsia="Garamond" w:cs="Garamond"/>
                <w:sz w:val="22"/>
                <w:szCs w:val="22"/>
              </w:rPr>
              <w:pPrChange w:author="Sean McCartney" w:date="2023-08-02T03:46:00.174Z">
                <w:pPr>
                  <w:spacing w:before="0" w:beforeAutospacing="off" w:after="0" w:afterAutospacing="off"/>
                  <w:jc w:val="left"/>
                </w:pPr>
              </w:pPrChange>
            </w:pPr>
          </w:p>
          <w:p w:rsidR="18BDFE26" w:rsidP="18BDFE26" w:rsidRDefault="18BDFE26" w14:paraId="23985995" w14:textId="2CB8A16A">
            <w:pPr>
              <w:pStyle w:val="Normal"/>
              <w:spacing w:before="0" w:beforeAutospacing="off" w:after="0" w:afterAutospacing="off"/>
              <w:jc w:val="center"/>
              <w:rPr>
                <w:rFonts w:ascii="Garamond" w:hAnsi="Garamond" w:eastAsia="Garamond" w:cs="Garamond"/>
                <w:sz w:val="22"/>
                <w:szCs w:val="22"/>
              </w:rPr>
              <w:pPrChange w:author="Sean McCartney" w:date="2023-08-02T03:46:00.174Z">
                <w:pPr>
                  <w:pStyle w:val="Normal"/>
                  <w:spacing w:before="0" w:beforeAutospacing="off" w:after="0" w:afterAutospacing="off"/>
                  <w:jc w:val="left"/>
                </w:pPr>
              </w:pPrChange>
            </w:pPr>
            <w:r w:rsidRPr="18BDFE26" w:rsidR="18BDFE26">
              <w:rPr>
                <w:rFonts w:ascii="Garamond" w:hAnsi="Garamond" w:eastAsia="Garamond" w:cs="Garamond"/>
                <w:sz w:val="22"/>
                <w:szCs w:val="22"/>
              </w:rPr>
              <w:t xml:space="preserve">Rock Creek </w:t>
            </w:r>
          </w:p>
          <w:p w:rsidR="18BDFE26" w:rsidP="18BDFE26" w:rsidRDefault="18BDFE26" w14:paraId="76811726" w14:textId="33FE0226">
            <w:pPr>
              <w:pStyle w:val="Normal"/>
              <w:jc w:val="center"/>
              <w:rPr>
                <w:rFonts w:ascii="Garamond" w:hAnsi="Garamond" w:eastAsia="Garamond" w:cs="Garamond"/>
                <w:sz w:val="22"/>
                <w:szCs w:val="22"/>
              </w:rPr>
              <w:pPrChange w:author="Sean McCartney" w:date="2023-08-02T03:46:00.174Z">
                <w:pPr>
                  <w:pStyle w:val="Normal"/>
                  <w:jc w:val="left"/>
                </w:pPr>
              </w:pPrChange>
            </w:pPr>
          </w:p>
          <w:p w:rsidR="18BDFE26" w:rsidP="18BDFE26" w:rsidRDefault="18BDFE26" w14:paraId="7C37B431" w14:textId="06BA1B3C">
            <w:pPr>
              <w:pStyle w:val="Normal"/>
              <w:jc w:val="center"/>
              <w:rPr>
                <w:rFonts w:ascii="Garamond" w:hAnsi="Garamond" w:eastAsia="Garamond" w:cs="Garamond"/>
                <w:sz w:val="22"/>
                <w:szCs w:val="22"/>
              </w:rPr>
              <w:pPrChange w:author="Sean McCartney" w:date="2023-08-02T03:46:00.175Z">
                <w:pPr>
                  <w:pStyle w:val="Normal"/>
                  <w:jc w:val="left"/>
                </w:pPr>
              </w:pPrChange>
            </w:pPr>
          </w:p>
          <w:p w:rsidR="18BDFE26" w:rsidP="18BDFE26" w:rsidRDefault="18BDFE26" w14:paraId="01403286" w14:textId="2CC2182A">
            <w:pPr>
              <w:spacing w:before="0" w:beforeAutospacing="off" w:after="0" w:afterAutospacing="off"/>
              <w:jc w:val="center"/>
              <w:rPr>
                <w:rFonts w:ascii="Garamond" w:hAnsi="Garamond" w:eastAsia="Garamond" w:cs="Garamond"/>
                <w:sz w:val="22"/>
                <w:szCs w:val="22"/>
              </w:rPr>
              <w:pPrChange w:author="Sean McCartney" w:date="2023-08-02T03:46:00.175Z">
                <w:pPr>
                  <w:spacing w:before="0" w:beforeAutospacing="off" w:after="0" w:afterAutospacing="off"/>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75Z" w:id="1130825356">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46FB5468" w14:textId="2FD2C3CC">
            <w:pPr>
              <w:pStyle w:val="Normal"/>
              <w:jc w:val="center"/>
              <w:rPr>
                <w:rFonts w:ascii="Garamond" w:hAnsi="Garamond" w:eastAsia="Garamond" w:cs="Garamond"/>
                <w:sz w:val="22"/>
                <w:szCs w:val="22"/>
              </w:rPr>
            </w:pPr>
          </w:p>
          <w:p w:rsidR="18BDFE26" w:rsidP="18BDFE26" w:rsidRDefault="18BDFE26" w14:paraId="29BF02E4" w14:textId="428DF3CB">
            <w:pPr>
              <w:pStyle w:val="Normal"/>
              <w:jc w:val="center"/>
              <w:rPr>
                <w:rFonts w:ascii="Garamond" w:hAnsi="Garamond" w:eastAsia="Garamond" w:cs="Garamond"/>
                <w:sz w:val="22"/>
                <w:szCs w:val="22"/>
              </w:rPr>
            </w:pPr>
          </w:p>
          <w:p w:rsidR="23DD340D" w:rsidP="18BDFE26" w:rsidRDefault="23DD340D" w14:paraId="4B0E518D" w14:textId="30E0B46A">
            <w:pPr>
              <w:pStyle w:val="Normal"/>
              <w:jc w:val="center"/>
              <w:rPr>
                <w:rFonts w:ascii="Garamond" w:hAnsi="Garamond" w:eastAsia="Garamond" w:cs="Garamond"/>
                <w:sz w:val="22"/>
                <w:szCs w:val="22"/>
              </w:rPr>
            </w:pPr>
            <w:r w:rsidRPr="18BDFE26" w:rsidR="23DD340D">
              <w:rPr>
                <w:rFonts w:ascii="Garamond" w:hAnsi="Garamond" w:eastAsia="Garamond" w:cs="Garamond"/>
                <w:sz w:val="22"/>
                <w:szCs w:val="22"/>
              </w:rPr>
              <w:t>Developed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5Z" w:id="408574842">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5411C08B" w14:textId="7FEE4A18">
            <w:pPr>
              <w:spacing w:before="0" w:beforeAutospacing="off" w:after="0" w:afterAutospacing="off"/>
              <w:jc w:val="center"/>
              <w:rPr>
                <w:rFonts w:ascii="Garamond" w:hAnsi="Garamond" w:eastAsia="Garamond" w:cs="Garamond"/>
                <w:sz w:val="22"/>
                <w:szCs w:val="22"/>
              </w:rPr>
              <w:pPrChange w:author="Sean McCartney" w:date="2023-08-02T03:46:00.175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5Z" w:id="1328758397">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278463B5" w14:textId="4A60E989">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76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3</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58</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76Z" w:id="1190274340">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6B75E898" w14:textId="7070C3AB">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76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0.313</w:t>
            </w:r>
          </w:p>
        </w:tc>
      </w:tr>
      <w:tr w:rsidR="18BDFE26" w:rsidTr="3B1C654A" w14:paraId="3EAFF517">
        <w:trPr>
          <w:trHeight w:val="300"/>
          <w:trPrChange w:author="Sean McCartney" w:date="2023-08-02T03:46:00.176Z" w:id="41283845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D7D95E1"/>
        </w:tc>
        <w:tc>
          <w:tcPr>
            <w:cnfStyle w:val="000000000000" w:firstRow="0" w:lastRow="0" w:firstColumn="0" w:lastColumn="0" w:oddVBand="0" w:evenVBand="0" w:oddHBand="0" w:evenHBand="0" w:firstRowFirstColumn="0" w:firstRowLastColumn="0" w:lastRowFirstColumn="0" w:lastRowLastColumn="0"/>
            <w:tcW w:w="2340" w:type="dxa"/>
            <w:vMerge/>
            <w:tcMar/>
          </w:tcPr>
          <w:p w14:paraId="5DFA15F0"/>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6Z" w:id="86861613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6E852017"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77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7Z" w:id="405032324">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4F72A8EF" w14:textId="48382A0A">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77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0.758</w:t>
            </w:r>
          </w:p>
          <w:p w:rsidR="18BDFE26" w:rsidP="18BDFE26" w:rsidRDefault="18BDFE26" w14:paraId="2DA4F9A0" w14:textId="455732BB">
            <w:pPr>
              <w:pStyle w:val="Normal"/>
              <w:spacing w:before="0" w:beforeAutospacing="off" w:after="0" w:afterAutospacing="off"/>
              <w:jc w:val="center"/>
              <w:rPr>
                <w:rFonts w:ascii="Garamond" w:hAnsi="Garamond" w:eastAsia="Garamond" w:cs="Garamond"/>
                <w:i w:val="0"/>
                <w:iCs w:val="0"/>
                <w:sz w:val="22"/>
                <w:szCs w:val="22"/>
                <w:vertAlign w:val="superscript"/>
              </w:rPr>
              <w:pPrChange w:author="Sean McCartney" w:date="2023-08-02T03:46:00.177Z">
                <w:pPr>
                  <w:pStyle w:val="Normal"/>
                  <w:spacing w:before="0" w:beforeAutospacing="off" w:after="0" w:afterAutospacing="off"/>
                  <w:jc w:val="left"/>
                </w:pPr>
              </w:pPrChange>
            </w:pP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77Z" w:id="183715173">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4D57A9EC" w14:textId="25179F57">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77Z">
                <w:pPr>
                  <w:pStyle w:val="Normal"/>
                  <w:spacing w:before="0" w:beforeAutospacing="off" w:after="0" w:afterAutospacing="off"/>
                  <w:jc w:val="left"/>
                </w:pPr>
              </w:pPrChange>
            </w:pPr>
            <w:r w:rsidRPr="18BDFE26" w:rsidR="18BDFE26">
              <w:rPr>
                <w:rFonts w:ascii="Garamond" w:hAnsi="Garamond" w:eastAsia="Garamond" w:cs="Garamond"/>
                <w:i w:val="0"/>
                <w:iCs w:val="0"/>
                <w:sz w:val="22"/>
                <w:szCs w:val="22"/>
              </w:rPr>
              <w:t>*</w:t>
            </w: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 xml:space="preserve"> 0.016</w:t>
            </w:r>
          </w:p>
        </w:tc>
      </w:tr>
      <w:tr w:rsidR="18BDFE26" w:rsidTr="3B1C654A" w14:paraId="71E9C359">
        <w:trPr>
          <w:trHeight w:val="300"/>
          <w:trPrChange w:author="Sean McCartney" w:date="2023-08-02T03:46:00.178Z" w:id="181098510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FB5D62F"/>
        </w:tc>
        <w:tc>
          <w:tcPr>
            <w:cnfStyle w:val="000000000000" w:firstRow="0" w:lastRow="0" w:firstColumn="0" w:lastColumn="0" w:oddVBand="0" w:evenVBand="0" w:oddHBand="0" w:evenHBand="0" w:firstRowFirstColumn="0" w:firstRowLastColumn="0" w:lastRowFirstColumn="0" w:lastRowLastColumn="0"/>
            <w:tcW w:w="2340" w:type="dxa"/>
            <w:vMerge/>
            <w:tcMar/>
          </w:tcPr>
          <w:p w14:paraId="5A51A935"/>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8Z" w:id="1398830877">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B8AD430" w14:textId="45F9367D">
            <w:pPr>
              <w:pStyle w:val="Normal"/>
              <w:bidi w:val="0"/>
              <w:spacing w:before="0" w:beforeAutospacing="off" w:after="0" w:afterAutospacing="off" w:line="276" w:lineRule="auto"/>
              <w:ind w:left="0" w:right="0"/>
              <w:jc w:val="center"/>
              <w:pPrChange w:author="Sean McCartney" w:date="2023-08-02T03:46:00.178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8Z" w:id="1006039467">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27A483FA" w14:textId="4C97759F">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78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0.612</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78Z" w:id="2026863987">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2D4CB961" w14:textId="6D2BA081">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79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0.067</w:t>
            </w:r>
          </w:p>
        </w:tc>
      </w:tr>
      <w:tr w:rsidR="18BDFE26" w:rsidTr="3B1C654A" w14:paraId="3EA0786C">
        <w:trPr>
          <w:trHeight w:val="300"/>
          <w:trPrChange w:author="Sean McCartney" w:date="2023-08-02T03:46:00.179Z" w:id="197788946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1D94874"/>
        </w:tc>
        <w:tc>
          <w:tcPr>
            <w:cnfStyle w:val="000000000000" w:firstRow="0" w:lastRow="0" w:firstColumn="0" w:lastColumn="0" w:oddVBand="0" w:evenVBand="0" w:oddHBand="0" w:evenHBand="0" w:firstRowFirstColumn="0" w:firstRowLastColumn="0" w:lastRowFirstColumn="0" w:lastRowLastColumn="0"/>
            <w:tcW w:w="2340" w:type="dxa"/>
            <w:vMerge/>
            <w:tcMar/>
          </w:tcPr>
          <w:p w14:paraId="17FAB474"/>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79Z" w:id="1856484538">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9185A02" w14:textId="72807B94">
            <w:pPr>
              <w:pStyle w:val="Normal"/>
              <w:bidi w:val="0"/>
              <w:spacing w:before="0" w:beforeAutospacing="off" w:after="0" w:afterAutospacing="off" w:line="276" w:lineRule="auto"/>
              <w:ind w:left="0" w:right="0"/>
              <w:jc w:val="center"/>
              <w:pPrChange w:author="Sean McCartney" w:date="2023-08-02T03:46:00.17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79Z" w:id="297191066">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2680BFC0" w14:textId="53F7041F">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8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-0.714</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8Z" w:id="773443366">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21538726" w14:textId="6FF1DEAB">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8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0.136</w:t>
            </w:r>
          </w:p>
        </w:tc>
      </w:tr>
      <w:tr w:rsidR="18BDFE26" w:rsidTr="3B1C654A" w14:paraId="684D45C5">
        <w:trPr>
          <w:trHeight w:val="300"/>
          <w:trPrChange w:author="Sean McCartney" w:date="2023-08-02T03:46:00.18Z" w:id="120445769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29B0B6A"/>
        </w:tc>
        <w:tc>
          <w:tcPr>
            <w:cnfStyle w:val="000000000000" w:firstRow="0" w:lastRow="0" w:firstColumn="0" w:lastColumn="0" w:oddVBand="0" w:evenVBand="0" w:oddHBand="0" w:evenHBand="0" w:firstRowFirstColumn="0" w:firstRowLastColumn="0" w:lastRowFirstColumn="0" w:lastRowLastColumn="0"/>
            <w:tcW w:w="2340" w:type="dxa"/>
            <w:vMerge/>
            <w:tcMar/>
          </w:tcPr>
          <w:p w14:paraId="2573E8B5"/>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8Z" w:id="767908301">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7FDD00BE" w14:textId="2D277275">
            <w:pPr>
              <w:spacing w:before="0" w:beforeAutospacing="off" w:after="0" w:afterAutospacing="off"/>
              <w:jc w:val="center"/>
              <w:rPr>
                <w:rFonts w:ascii="Garamond" w:hAnsi="Garamond" w:eastAsia="Garamond" w:cs="Garamond"/>
                <w:sz w:val="22"/>
                <w:szCs w:val="22"/>
              </w:rPr>
              <w:pPrChange w:author="Sean McCartney" w:date="2023-08-02T03:46:00.181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81Z" w:id="1768241315">
              <w:tcPr>
                <w:cnfStyle w:val="000000000000" w:firstRow="0" w:lastRow="0" w:firstColumn="0" w:lastColumn="0" w:oddVBand="0" w:evenVBand="0" w:oddHBand="0" w:evenHBand="0" w:firstRowFirstColumn="0" w:firstRowLastColumn="0" w:lastRowFirstColumn="0" w:lastRowLastColumn="0"/>
                <w:tcW w:w="1669" w:type="dxa"/>
                <w:tcMar/>
              </w:tcPr>
            </w:tcPrChange>
          </w:tcPr>
          <w:p w:rsidR="18BDFE26" w:rsidP="18BDFE26" w:rsidRDefault="18BDFE26" w14:paraId="211EAEA8" w14:textId="3617CBDB">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81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0.600</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81Z" w:id="1535379771">
              <w:tcPr>
                <w:cnfStyle w:val="000000000000" w:firstRow="0" w:lastRow="0" w:firstColumn="0" w:lastColumn="0" w:oddVBand="0" w:evenVBand="0" w:oddHBand="0" w:evenHBand="0" w:firstRowFirstColumn="0" w:firstRowLastColumn="0" w:lastRowFirstColumn="0" w:lastRowLastColumn="0"/>
                <w:tcW w:w="1751" w:type="dxa"/>
                <w:tcMar/>
              </w:tcPr>
            </w:tcPrChange>
          </w:tcPr>
          <w:p w:rsidR="18BDFE26" w:rsidP="18BDFE26" w:rsidRDefault="18BDFE26" w14:paraId="5E825447" w14:textId="7DF6D724">
            <w:pPr>
              <w:pStyle w:val="Normal"/>
              <w:spacing w:before="0" w:beforeAutospacing="off" w:after="0" w:afterAutospacing="off"/>
              <w:jc w:val="center"/>
              <w:rPr>
                <w:rFonts w:ascii="Garamond" w:hAnsi="Garamond" w:eastAsia="Garamond" w:cs="Garamond"/>
                <w:noProof w:val="0"/>
                <w:sz w:val="22"/>
                <w:szCs w:val="22"/>
                <w:lang w:val="en-US"/>
              </w:rPr>
              <w:pPrChange w:author="Sean McCartney" w:date="2023-08-02T03:46:00.181Z">
                <w:pPr>
                  <w:pStyle w:val="Normal"/>
                  <w:spacing w:before="0" w:beforeAutospacing="off" w:after="0" w:afterAutospacing="off"/>
                  <w:jc w:val="left"/>
                </w:pPr>
              </w:pPrChange>
            </w:pPr>
            <w:r w:rsidRPr="18BDFE26" w:rsidR="18BDFE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0.242</w:t>
            </w:r>
          </w:p>
        </w:tc>
      </w:tr>
      <w:tr w:rsidR="18BDFE26" w:rsidTr="3B1C654A" w14:paraId="31F9CB2A">
        <w:trPr>
          <w:trHeight w:val="300"/>
          <w:trPrChange w:author="Sean McCartney" w:date="2023-08-02T03:46:00.181Z" w:id="161918503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46:00.182Z" w:id="636628135">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3245D671" w14:textId="63025FAA">
            <w:pPr>
              <w:pStyle w:val="Normal"/>
              <w:jc w:val="center"/>
              <w:rPr>
                <w:rFonts w:ascii="Garamond" w:hAnsi="Garamond" w:eastAsia="Garamond" w:cs="Garamond"/>
                <w:sz w:val="22"/>
                <w:szCs w:val="22"/>
              </w:rPr>
              <w:pPrChange w:author="Sean McCartney" w:date="2023-08-02T03:46:00.182Z">
                <w:pPr>
                  <w:pStyle w:val="Normal"/>
                  <w:jc w:val="left"/>
                </w:pPr>
              </w:pPrChange>
            </w:pPr>
          </w:p>
          <w:p w:rsidR="18BDFE26" w:rsidP="18BDFE26" w:rsidRDefault="18BDFE26" w14:paraId="16ED0689" w14:textId="7D998C31">
            <w:pPr>
              <w:pStyle w:val="Normal"/>
              <w:jc w:val="center"/>
              <w:rPr>
                <w:rFonts w:ascii="Garamond" w:hAnsi="Garamond" w:eastAsia="Garamond" w:cs="Garamond"/>
                <w:sz w:val="22"/>
                <w:szCs w:val="22"/>
              </w:rPr>
              <w:pPrChange w:author="Sean McCartney" w:date="2023-08-02T03:46:00.182Z">
                <w:pPr>
                  <w:pStyle w:val="Normal"/>
                  <w:jc w:val="left"/>
                </w:pPr>
              </w:pPrChange>
            </w:pPr>
          </w:p>
          <w:p w:rsidR="305F54D9" w:rsidP="18BDFE26" w:rsidRDefault="305F54D9" w14:paraId="637A0D68" w14:textId="53C9CC96">
            <w:pPr>
              <w:pStyle w:val="Normal"/>
              <w:jc w:val="center"/>
              <w:rPr>
                <w:rFonts w:ascii="Garamond" w:hAnsi="Garamond" w:eastAsia="Garamond" w:cs="Garamond"/>
                <w:sz w:val="22"/>
                <w:szCs w:val="22"/>
              </w:rPr>
              <w:pPrChange w:author="Sean McCartney" w:date="2023-08-02T03:46:00.183Z">
                <w:pPr>
                  <w:pStyle w:val="Normal"/>
                  <w:jc w:val="left"/>
                </w:pPr>
              </w:pPrChange>
            </w:pPr>
            <w:r w:rsidRPr="18BDFE26" w:rsidR="305F54D9">
              <w:rPr>
                <w:rFonts w:ascii="Garamond" w:hAnsi="Garamond" w:eastAsia="Garamond" w:cs="Garamond"/>
                <w:sz w:val="22"/>
                <w:szCs w:val="22"/>
              </w:rPr>
              <w:t>Rock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46:00.183Z" w:id="305484565">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26457E7A" w14:textId="387C8FD1">
            <w:pPr>
              <w:pStyle w:val="Normal"/>
              <w:jc w:val="center"/>
              <w:rPr>
                <w:rFonts w:ascii="Garamond" w:hAnsi="Garamond" w:eastAsia="Garamond" w:cs="Garamond"/>
                <w:sz w:val="22"/>
                <w:szCs w:val="22"/>
              </w:rPr>
            </w:pPr>
          </w:p>
          <w:p w:rsidR="18BDFE26" w:rsidP="18BDFE26" w:rsidRDefault="18BDFE26" w14:paraId="67FD357A" w14:textId="4B90ED33">
            <w:pPr>
              <w:pStyle w:val="Normal"/>
              <w:jc w:val="center"/>
              <w:rPr>
                <w:rFonts w:ascii="Garamond" w:hAnsi="Garamond" w:eastAsia="Garamond" w:cs="Garamond"/>
                <w:sz w:val="22"/>
                <w:szCs w:val="22"/>
              </w:rPr>
            </w:pPr>
          </w:p>
          <w:p w:rsidR="305F54D9" w:rsidP="18BDFE26" w:rsidRDefault="305F54D9" w14:paraId="6554181C" w14:textId="3983472E">
            <w:pPr>
              <w:pStyle w:val="Normal"/>
              <w:jc w:val="center"/>
              <w:rPr>
                <w:rFonts w:ascii="Garamond" w:hAnsi="Garamond" w:eastAsia="Garamond" w:cs="Garamond"/>
                <w:sz w:val="22"/>
                <w:szCs w:val="22"/>
              </w:rPr>
            </w:pPr>
            <w:r w:rsidRPr="18BDFE26" w:rsidR="305F54D9">
              <w:rPr>
                <w:rFonts w:ascii="Garamond" w:hAnsi="Garamond" w:eastAsia="Garamond" w:cs="Garamond"/>
                <w:sz w:val="22"/>
                <w:szCs w:val="22"/>
              </w:rPr>
              <w:t>Forest Land Cover (%)</w:t>
            </w:r>
          </w:p>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83Z" w:id="2748721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4151E750" w14:textId="7FEE4A18">
            <w:pPr>
              <w:spacing w:before="0" w:beforeAutospacing="off" w:after="0" w:afterAutospacing="off"/>
              <w:jc w:val="center"/>
              <w:rPr>
                <w:rFonts w:ascii="Garamond" w:hAnsi="Garamond" w:eastAsia="Garamond" w:cs="Garamond"/>
                <w:sz w:val="22"/>
                <w:szCs w:val="22"/>
              </w:rPr>
              <w:pPrChange w:author="Sean McCartney" w:date="2023-08-02T03:46:00.183Z">
                <w:pPr>
                  <w:spacing w:before="0" w:beforeAutospacing="off" w:after="0" w:afterAutospacing="off"/>
                  <w:jc w:val="left"/>
                </w:pPr>
              </w:pPrChange>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83Z" w:id="1803461469">
              <w:tcPr>
                <w:cnfStyle w:val="000000000000" w:firstRow="0" w:lastRow="0" w:firstColumn="0" w:lastColumn="0" w:oddVBand="0" w:evenVBand="0" w:oddHBand="0" w:evenHBand="0" w:firstRowFirstColumn="0" w:firstRowLastColumn="0" w:lastRowFirstColumn="0" w:lastRowLastColumn="0"/>
                <w:tcW w:w="1669" w:type="dxa"/>
                <w:tcMar/>
              </w:tcPr>
            </w:tcPrChange>
          </w:tcPr>
          <w:p w:rsidR="5A76EBDF" w:rsidP="18BDFE26" w:rsidRDefault="5A76EBDF" w14:paraId="20D33584" w14:textId="42873A04">
            <w:pPr>
              <w:pStyle w:val="Normal"/>
              <w:jc w:val="center"/>
              <w:rPr>
                <w:rFonts w:ascii="Garamond" w:hAnsi="Garamond" w:eastAsia="Garamond" w:cs="Garamond"/>
                <w:noProof w:val="0"/>
                <w:sz w:val="22"/>
                <w:szCs w:val="22"/>
                <w:lang w:val="en-US"/>
              </w:rPr>
              <w:pPrChange w:author="Sean McCartney" w:date="2023-08-02T03:46:00.184Z">
                <w:pPr>
                  <w:pStyle w:val="Normal"/>
                  <w:jc w:val="left"/>
                </w:pPr>
              </w:pPrChange>
            </w:pPr>
            <w:r w:rsidRPr="18BDFE26" w:rsidR="5A76EBD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-0.297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84Z" w:id="682920914">
              <w:tcPr>
                <w:cnfStyle w:val="000000000000" w:firstRow="0" w:lastRow="0" w:firstColumn="0" w:lastColumn="0" w:oddVBand="0" w:evenVBand="0" w:oddHBand="0" w:evenHBand="0" w:firstRowFirstColumn="0" w:firstRowLastColumn="0" w:lastRowFirstColumn="0" w:lastRowLastColumn="0"/>
                <w:tcW w:w="1751" w:type="dxa"/>
                <w:tcMar/>
              </w:tcPr>
            </w:tcPrChange>
          </w:tcPr>
          <w:p w:rsidR="5A76EBDF" w:rsidP="18BDFE26" w:rsidRDefault="5A76EBDF" w14:paraId="5734C57E" w14:textId="1114636D">
            <w:pPr>
              <w:pStyle w:val="Normal"/>
              <w:jc w:val="center"/>
              <w:rPr>
                <w:rFonts w:ascii="Garamond" w:hAnsi="Garamond" w:eastAsia="Garamond" w:cs="Garamond"/>
                <w:noProof w:val="0"/>
                <w:sz w:val="22"/>
                <w:szCs w:val="22"/>
                <w:lang w:val="en-US"/>
              </w:rPr>
              <w:pPrChange w:author="Sean McCartney" w:date="2023-08-02T03:46:00.187Z">
                <w:pPr>
                  <w:pStyle w:val="Normal"/>
                  <w:jc w:val="left"/>
                </w:pPr>
              </w:pPrChange>
            </w:pPr>
            <w:r w:rsidRPr="18BDFE26" w:rsidR="5A76EBD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0.407</w:t>
            </w:r>
          </w:p>
        </w:tc>
      </w:tr>
      <w:tr w:rsidR="18BDFE26" w:rsidTr="3B1C654A" w14:paraId="6BDCA9A2">
        <w:trPr>
          <w:trHeight w:val="300"/>
          <w:trPrChange w:author="Sean McCartney" w:date="2023-08-02T03:46:00.188Z" w:id="68162902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B00B494"/>
        </w:tc>
        <w:tc>
          <w:tcPr>
            <w:cnfStyle w:val="000000000000" w:firstRow="0" w:lastRow="0" w:firstColumn="0" w:lastColumn="0" w:oddVBand="0" w:evenVBand="0" w:oddHBand="0" w:evenHBand="0" w:firstRowFirstColumn="0" w:firstRowLastColumn="0" w:lastRowFirstColumn="0" w:lastRowLastColumn="0"/>
            <w:tcW w:w="2340" w:type="dxa"/>
            <w:vMerge/>
            <w:tcMar/>
          </w:tcPr>
          <w:p w14:paraId="171601D8"/>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88Z" w:id="552144986">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054B32D5"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46:00.18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 xml:space="preserve">Specific </w:t>
            </w:r>
            <w:r w:rsidRPr="18BDFE26" w:rsidR="18BDFE26">
              <w:rPr>
                <w:rFonts w:ascii="Garamond" w:hAnsi="Garamond" w:eastAsia="Garamond" w:cs="Garamond"/>
                <w:sz w:val="22"/>
                <w:szCs w:val="22"/>
              </w:rPr>
              <w:t>Conductance (</w:t>
            </w:r>
            <w:r w:rsidRPr="18BDFE26" w:rsidR="18BDFE26">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89Z" w:id="197528373">
              <w:tcPr>
                <w:cnfStyle w:val="000000000000" w:firstRow="0" w:lastRow="0" w:firstColumn="0" w:lastColumn="0" w:oddVBand="0" w:evenVBand="0" w:oddHBand="0" w:evenHBand="0" w:firstRowFirstColumn="0" w:firstRowLastColumn="0" w:lastRowFirstColumn="0" w:lastRowLastColumn="0"/>
                <w:tcW w:w="1669" w:type="dxa"/>
                <w:tcMar/>
              </w:tcPr>
            </w:tcPrChange>
          </w:tcPr>
          <w:p w:rsidR="275A9EBB" w:rsidP="18BDFE26" w:rsidRDefault="275A9EBB" w14:paraId="08D4B760" w14:textId="0A7C314E">
            <w:pPr>
              <w:pStyle w:val="Normal"/>
              <w:jc w:val="center"/>
              <w:rPr>
                <w:rFonts w:ascii="Garamond" w:hAnsi="Garamond" w:eastAsia="Garamond" w:cs="Garamond"/>
                <w:noProof w:val="0"/>
                <w:sz w:val="22"/>
                <w:szCs w:val="22"/>
                <w:lang w:val="en-US"/>
              </w:rPr>
              <w:pPrChange w:author="Sean McCartney" w:date="2023-08-02T03:46:00.189Z">
                <w:pPr>
                  <w:pStyle w:val="Normal"/>
                  <w:jc w:val="left"/>
                </w:pPr>
              </w:pPrChange>
            </w:pPr>
            <w:r w:rsidRPr="18BDFE26" w:rsidR="275A9EB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0.055</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89Z" w:id="275726016">
              <w:tcPr>
                <w:cnfStyle w:val="000000000000" w:firstRow="0" w:lastRow="0" w:firstColumn="0" w:lastColumn="0" w:oddVBand="0" w:evenVBand="0" w:oddHBand="0" w:evenHBand="0" w:firstRowFirstColumn="0" w:firstRowLastColumn="0" w:lastRowFirstColumn="0" w:lastRowLastColumn="0"/>
                <w:tcW w:w="1751" w:type="dxa"/>
                <w:tcMar/>
              </w:tcPr>
            </w:tcPrChange>
          </w:tcPr>
          <w:p w:rsidR="275A9EBB" w:rsidP="18BDFE26" w:rsidRDefault="275A9EBB" w14:paraId="48384B2C" w14:textId="4973A155">
            <w:pPr>
              <w:pStyle w:val="Normal"/>
              <w:jc w:val="center"/>
              <w:rPr>
                <w:rFonts w:ascii="Garamond" w:hAnsi="Garamond" w:eastAsia="Garamond" w:cs="Garamond"/>
                <w:noProof w:val="0"/>
                <w:sz w:val="22"/>
                <w:szCs w:val="22"/>
                <w:lang w:val="en-US"/>
              </w:rPr>
              <w:pPrChange w:author="Sean McCartney" w:date="2023-08-02T03:46:00.189Z">
                <w:pPr>
                  <w:pStyle w:val="Normal"/>
                  <w:jc w:val="left"/>
                </w:pPr>
              </w:pPrChange>
            </w:pPr>
            <w:r w:rsidRPr="18BDFE26" w:rsidR="275A9EB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0.892</w:t>
            </w:r>
          </w:p>
        </w:tc>
      </w:tr>
      <w:tr w:rsidR="18BDFE26" w:rsidTr="3B1C654A" w14:paraId="73471A75">
        <w:trPr>
          <w:trHeight w:val="300"/>
          <w:trPrChange w:author="Sean McCartney" w:date="2023-08-02T03:46:00.189Z" w:id="166468598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20ECDD7C"/>
        </w:tc>
        <w:tc>
          <w:tcPr>
            <w:cnfStyle w:val="000000000000" w:firstRow="0" w:lastRow="0" w:firstColumn="0" w:lastColumn="0" w:oddVBand="0" w:evenVBand="0" w:oddHBand="0" w:evenHBand="0" w:firstRowFirstColumn="0" w:firstRowLastColumn="0" w:lastRowFirstColumn="0" w:lastRowLastColumn="0"/>
            <w:tcW w:w="2340" w:type="dxa"/>
            <w:vMerge/>
            <w:tcMar/>
          </w:tcPr>
          <w:p w14:paraId="185839FA"/>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9Z" w:id="167418056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5655045" w14:textId="45F9367D">
            <w:pPr>
              <w:pStyle w:val="Normal"/>
              <w:bidi w:val="0"/>
              <w:spacing w:before="0" w:beforeAutospacing="off" w:after="0" w:afterAutospacing="off" w:line="276" w:lineRule="auto"/>
              <w:ind w:left="0" w:right="0"/>
              <w:jc w:val="center"/>
              <w:pPrChange w:author="Sean McCartney" w:date="2023-08-02T03:46:00.19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Salinity (ppt.)</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9Z" w:id="326387102">
              <w:tcPr>
                <w:cnfStyle w:val="000000000000" w:firstRow="0" w:lastRow="0" w:firstColumn="0" w:lastColumn="0" w:oddVBand="0" w:evenVBand="0" w:oddHBand="0" w:evenHBand="0" w:firstRowFirstColumn="0" w:firstRowLastColumn="0" w:lastRowFirstColumn="0" w:lastRowLastColumn="0"/>
                <w:tcW w:w="1669" w:type="dxa"/>
                <w:tcMar/>
              </w:tcPr>
            </w:tcPrChange>
          </w:tcPr>
          <w:p w:rsidR="049CB4FE" w:rsidP="18BDFE26" w:rsidRDefault="049CB4FE" w14:paraId="4FBEBB1D" w14:textId="2CF26D63">
            <w:pPr>
              <w:pStyle w:val="Normal"/>
              <w:jc w:val="center"/>
              <w:rPr>
                <w:rFonts w:ascii="Garamond" w:hAnsi="Garamond" w:eastAsia="Garamond" w:cs="Garamond"/>
                <w:noProof w:val="0"/>
                <w:sz w:val="22"/>
                <w:szCs w:val="22"/>
                <w:lang w:val="en-US"/>
              </w:rPr>
              <w:pPrChange w:author="Sean McCartney" w:date="2023-08-02T03:46:00.19Z">
                <w:pPr>
                  <w:pStyle w:val="Normal"/>
                  <w:jc w:val="left"/>
                </w:pPr>
              </w:pPrChange>
            </w:pPr>
            <w:r w:rsidRPr="18BDFE26" w:rsidR="049CB4F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-0.079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9Z" w:id="2077918938">
              <w:tcPr>
                <w:cnfStyle w:val="000000000000" w:firstRow="0" w:lastRow="0" w:firstColumn="0" w:lastColumn="0" w:oddVBand="0" w:evenVBand="0" w:oddHBand="0" w:evenHBand="0" w:firstRowFirstColumn="0" w:firstRowLastColumn="0" w:lastRowFirstColumn="0" w:lastRowLastColumn="0"/>
                <w:tcW w:w="1751" w:type="dxa"/>
                <w:tcMar/>
              </w:tcPr>
            </w:tcPrChange>
          </w:tcPr>
          <w:p w:rsidR="049CB4FE" w:rsidP="18BDFE26" w:rsidRDefault="049CB4FE" w14:paraId="3F365A95" w14:textId="363EE071">
            <w:pPr>
              <w:pStyle w:val="Normal"/>
              <w:jc w:val="center"/>
              <w:rPr>
                <w:rFonts w:ascii="Garamond" w:hAnsi="Garamond" w:eastAsia="Garamond" w:cs="Garamond"/>
                <w:noProof w:val="0"/>
                <w:sz w:val="22"/>
                <w:szCs w:val="22"/>
                <w:lang w:val="en-US"/>
              </w:rPr>
              <w:pPrChange w:author="Sean McCartney" w:date="2023-08-02T03:46:00.19Z">
                <w:pPr>
                  <w:pStyle w:val="Normal"/>
                  <w:jc w:val="left"/>
                </w:pPr>
              </w:pPrChange>
            </w:pPr>
            <w:r w:rsidRPr="18BDFE26" w:rsidR="049CB4F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0.838</w:t>
            </w:r>
          </w:p>
        </w:tc>
      </w:tr>
      <w:tr w:rsidR="18BDFE26" w:rsidTr="3B1C654A" w14:paraId="49A3A899">
        <w:trPr>
          <w:trHeight w:val="300"/>
          <w:trPrChange w:author="Sean McCartney" w:date="2023-08-02T03:46:00.191Z" w:id="130898898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EF4654F"/>
        </w:tc>
        <w:tc>
          <w:tcPr>
            <w:cnfStyle w:val="000000000000" w:firstRow="0" w:lastRow="0" w:firstColumn="0" w:lastColumn="0" w:oddVBand="0" w:evenVBand="0" w:oddHBand="0" w:evenHBand="0" w:firstRowFirstColumn="0" w:firstRowLastColumn="0" w:lastRowFirstColumn="0" w:lastRowLastColumn="0"/>
            <w:tcW w:w="2340" w:type="dxa"/>
            <w:vMerge/>
            <w:tcMar/>
          </w:tcPr>
          <w:p w14:paraId="52DD50CC"/>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91Z" w:id="2101675749">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184622B6" w14:textId="72807B94">
            <w:pPr>
              <w:pStyle w:val="Normal"/>
              <w:bidi w:val="0"/>
              <w:spacing w:before="0" w:beforeAutospacing="off" w:after="0" w:afterAutospacing="off" w:line="276" w:lineRule="auto"/>
              <w:ind w:left="0" w:right="0"/>
              <w:jc w:val="center"/>
              <w:pPrChange w:author="Sean McCartney" w:date="2023-08-02T03:46:00.191Z">
                <w:pPr>
                  <w:pStyle w:val="Normal"/>
                  <w:bidi w:val="0"/>
                  <w:spacing w:before="0" w:beforeAutospacing="off" w:after="0" w:afterAutospacing="off" w:line="276" w:lineRule="auto"/>
                  <w:ind w:left="0" w:right="0"/>
                  <w:jc w:val="left"/>
                </w:pPr>
              </w:pPrChange>
            </w:pPr>
            <w:r w:rsidRPr="18BDFE26" w:rsidR="18BDFE26">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91Z" w:id="1551205100">
              <w:tcPr>
                <w:cnfStyle w:val="000000000000" w:firstRow="0" w:lastRow="0" w:firstColumn="0" w:lastColumn="0" w:oddVBand="0" w:evenVBand="0" w:oddHBand="0" w:evenHBand="0" w:firstRowFirstColumn="0" w:firstRowLastColumn="0" w:lastRowFirstColumn="0" w:lastRowLastColumn="0"/>
                <w:tcW w:w="1669" w:type="dxa"/>
                <w:tcMar/>
              </w:tcPr>
            </w:tcPrChange>
          </w:tcPr>
          <w:p w:rsidR="1F608958" w:rsidP="18BDFE26" w:rsidRDefault="1F608958" w14:paraId="4109FDA2" w14:textId="3202143A">
            <w:pPr>
              <w:pStyle w:val="Normal"/>
              <w:jc w:val="center"/>
              <w:rPr>
                <w:rFonts w:ascii="Garamond" w:hAnsi="Garamond" w:eastAsia="Garamond" w:cs="Garamond"/>
                <w:noProof w:val="0"/>
                <w:sz w:val="22"/>
                <w:szCs w:val="22"/>
                <w:lang w:val="en-US"/>
              </w:rPr>
              <w:pPrChange w:author="Sean McCartney" w:date="2023-08-02T03:46:00.191Z">
                <w:pPr>
                  <w:pStyle w:val="Normal"/>
                  <w:jc w:val="left"/>
                </w:pPr>
              </w:pPrChange>
            </w:pPr>
            <w:r w:rsidRPr="18BDFE26" w:rsidR="1F60895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0.657</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91Z" w:id="749113795">
              <w:tcPr>
                <w:cnfStyle w:val="000000000000" w:firstRow="0" w:lastRow="0" w:firstColumn="0" w:lastColumn="0" w:oddVBand="0" w:evenVBand="0" w:oddHBand="0" w:evenHBand="0" w:firstRowFirstColumn="0" w:firstRowLastColumn="0" w:lastRowFirstColumn="0" w:lastRowLastColumn="0"/>
                <w:tcW w:w="1751" w:type="dxa"/>
                <w:tcMar/>
              </w:tcPr>
            </w:tcPrChange>
          </w:tcPr>
          <w:p w:rsidR="1F608958" w:rsidP="18BDFE26" w:rsidRDefault="1F608958" w14:paraId="429ED565" w14:textId="60F861D0">
            <w:pPr>
              <w:pStyle w:val="Normal"/>
              <w:jc w:val="center"/>
              <w:rPr>
                <w:rFonts w:ascii="Garamond" w:hAnsi="Garamond" w:eastAsia="Garamond" w:cs="Garamond"/>
                <w:noProof w:val="0"/>
                <w:sz w:val="22"/>
                <w:szCs w:val="22"/>
                <w:lang w:val="en-US"/>
              </w:rPr>
              <w:pPrChange w:author="Sean McCartney" w:date="2023-08-02T03:46:00.192Z">
                <w:pPr>
                  <w:pStyle w:val="Normal"/>
                  <w:jc w:val="left"/>
                </w:pPr>
              </w:pPrChange>
            </w:pPr>
            <w:r w:rsidRPr="18BDFE26" w:rsidR="1F60895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0.175</w:t>
            </w:r>
          </w:p>
        </w:tc>
      </w:tr>
      <w:tr w:rsidR="18BDFE26" w:rsidTr="3B1C654A" w14:paraId="0008FE83">
        <w:trPr>
          <w:trHeight w:val="300"/>
          <w:trPrChange w:author="Sean McCartney" w:date="2023-08-02T03:46:00.192Z" w:id="138092308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AF0DCE4"/>
        </w:tc>
        <w:tc>
          <w:tcPr>
            <w:cnfStyle w:val="000000000000" w:firstRow="0" w:lastRow="0" w:firstColumn="0" w:lastColumn="0" w:oddVBand="0" w:evenVBand="0" w:oddHBand="0" w:evenHBand="0" w:firstRowFirstColumn="0" w:firstRowLastColumn="0" w:lastRowFirstColumn="0" w:lastRowLastColumn="0"/>
            <w:tcW w:w="2340" w:type="dxa"/>
            <w:vMerge/>
            <w:tcMar/>
          </w:tcPr>
          <w:p w14:paraId="2BA4E9F2"/>
        </w:tc>
        <w:tc>
          <w:tcPr>
            <w:cnfStyle w:val="000000000000" w:firstRow="0" w:lastRow="0" w:firstColumn="0" w:lastColumn="0" w:oddVBand="0" w:evenVBand="0" w:oddHBand="0" w:evenHBand="0" w:firstRowFirstColumn="0" w:firstRowLastColumn="0" w:lastRowFirstColumn="0" w:lastRowLastColumn="0"/>
            <w:tcW w:w="2040" w:type="dxa"/>
            <w:tcMar/>
            <w:vAlign w:val="center"/>
            <w:tcPrChange w:author="Sean McCartney" w:date="2023-08-02T03:46:00.192Z" w:id="1848556213">
              <w:tcPr>
                <w:cnfStyle w:val="000000000000" w:firstRow="0" w:lastRow="0" w:firstColumn="0" w:lastColumn="0" w:oddVBand="0" w:evenVBand="0" w:oddHBand="0" w:evenHBand="0" w:firstRowFirstColumn="0" w:firstRowLastColumn="0" w:lastRowFirstColumn="0" w:lastRowLastColumn="0"/>
                <w:tcW w:w="2040" w:type="dxa"/>
                <w:tcMar/>
              </w:tcPr>
            </w:tcPrChange>
          </w:tcPr>
          <w:p w:rsidR="18BDFE26" w:rsidP="18BDFE26" w:rsidRDefault="18BDFE26" w14:paraId="232F3F95" w14:textId="2D277275">
            <w:pPr>
              <w:spacing w:before="0" w:beforeAutospacing="off" w:after="0" w:afterAutospacing="off"/>
              <w:jc w:val="center"/>
              <w:rPr>
                <w:rFonts w:ascii="Garamond" w:hAnsi="Garamond" w:eastAsia="Garamond" w:cs="Garamond"/>
                <w:sz w:val="22"/>
                <w:szCs w:val="22"/>
              </w:rPr>
              <w:pPrChange w:author="Sean McCartney" w:date="2023-08-02T03:46:00.192Z">
                <w:pPr>
                  <w:spacing w:before="0" w:beforeAutospacing="off" w:after="0" w:afterAutospacing="off"/>
                  <w:jc w:val="left"/>
                </w:pPr>
              </w:pPrChange>
            </w:pPr>
            <w:r w:rsidRPr="18BDFE26" w:rsidR="18BDFE26">
              <w:rPr>
                <w:rFonts w:ascii="Garamond" w:hAnsi="Garamond" w:eastAsia="Garamond" w:cs="Garamond"/>
                <w:sz w:val="22"/>
                <w:szCs w:val="22"/>
              </w:rPr>
              <w:t>T</w:t>
            </w:r>
            <w:r w:rsidRPr="18BDFE26" w:rsidR="18BDFE26">
              <w:rPr>
                <w:rFonts w:ascii="Garamond" w:hAnsi="Garamond" w:eastAsia="Garamond" w:cs="Garamond"/>
                <w:sz w:val="22"/>
                <w:szCs w:val="22"/>
              </w:rPr>
              <w:t>otal Phosphorus (mg/L)</w:t>
            </w:r>
          </w:p>
        </w:tc>
        <w:tc>
          <w:tcPr>
            <w:cnfStyle w:val="000000000000" w:firstRow="0" w:lastRow="0" w:firstColumn="0" w:lastColumn="0" w:oddVBand="0" w:evenVBand="0" w:oddHBand="0" w:evenHBand="0" w:firstRowFirstColumn="0" w:firstRowLastColumn="0" w:lastRowFirstColumn="0" w:lastRowLastColumn="0"/>
            <w:tcW w:w="1669" w:type="dxa"/>
            <w:tcMar/>
            <w:vAlign w:val="center"/>
            <w:tcPrChange w:author="Sean McCartney" w:date="2023-08-02T03:46:00.192Z" w:id="1239842712">
              <w:tcPr>
                <w:cnfStyle w:val="000000000000" w:firstRow="0" w:lastRow="0" w:firstColumn="0" w:lastColumn="0" w:oddVBand="0" w:evenVBand="0" w:oddHBand="0" w:evenHBand="0" w:firstRowFirstColumn="0" w:firstRowLastColumn="0" w:lastRowFirstColumn="0" w:lastRowLastColumn="0"/>
                <w:tcW w:w="1669" w:type="dxa"/>
                <w:tcMar/>
              </w:tcPr>
            </w:tcPrChange>
          </w:tcPr>
          <w:p w:rsidR="321545CD" w:rsidP="18BDFE26" w:rsidRDefault="321545CD" w14:paraId="07F6AA6C" w14:textId="6DC92F30">
            <w:pPr>
              <w:pStyle w:val="Normal"/>
              <w:jc w:val="center"/>
              <w:rPr>
                <w:rFonts w:ascii="Garamond" w:hAnsi="Garamond" w:eastAsia="Garamond" w:cs="Garamond"/>
                <w:noProof w:val="0"/>
                <w:sz w:val="22"/>
                <w:szCs w:val="22"/>
                <w:lang w:val="en-US"/>
              </w:rPr>
              <w:pPrChange w:author="Sean McCartney" w:date="2023-08-02T03:46:00.193Z">
                <w:pPr>
                  <w:pStyle w:val="Normal"/>
                  <w:jc w:val="left"/>
                </w:pPr>
              </w:pPrChange>
            </w:pPr>
            <w:r w:rsidRPr="18BDFE26" w:rsidR="321545C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-0.429</w:t>
            </w:r>
          </w:p>
        </w:tc>
        <w:tc>
          <w:tcPr>
            <w:cnfStyle w:val="000100000000" w:firstRow="0" w:lastRow="0" w:firstColumn="0" w:lastColumn="1" w:oddVBand="0" w:evenVBand="0" w:oddHBand="0" w:evenHBand="0" w:firstRowFirstColumn="0" w:firstRowLastColumn="0" w:lastRowFirstColumn="0" w:lastRowLastColumn="0"/>
            <w:tcW w:w="1751" w:type="dxa"/>
            <w:tcMar/>
            <w:vAlign w:val="center"/>
            <w:tcPrChange w:author="Sean McCartney" w:date="2023-08-02T03:46:00.193Z" w:id="1296206916">
              <w:tcPr>
                <w:cnfStyle w:val="000000000000" w:firstRow="0" w:lastRow="0" w:firstColumn="0" w:lastColumn="0" w:oddVBand="0" w:evenVBand="0" w:oddHBand="0" w:evenHBand="0" w:firstRowFirstColumn="0" w:firstRowLastColumn="0" w:lastRowFirstColumn="0" w:lastRowLastColumn="0"/>
                <w:tcW w:w="1751" w:type="dxa"/>
                <w:tcMar/>
              </w:tcPr>
            </w:tcPrChange>
          </w:tcPr>
          <w:p w:rsidR="321545CD" w:rsidP="18BDFE26" w:rsidRDefault="321545CD" w14:paraId="35FD40DE" w14:textId="297D0201">
            <w:pPr>
              <w:pStyle w:val="Normal"/>
              <w:jc w:val="center"/>
              <w:rPr>
                <w:rFonts w:ascii="Garamond" w:hAnsi="Garamond" w:eastAsia="Garamond" w:cs="Garamond"/>
                <w:noProof w:val="0"/>
                <w:sz w:val="22"/>
                <w:szCs w:val="22"/>
                <w:lang w:val="en-US"/>
              </w:rPr>
              <w:pPrChange w:author="Sean McCartney" w:date="2023-08-02T03:46:00.193Z">
                <w:pPr>
                  <w:pStyle w:val="Normal"/>
                  <w:jc w:val="left"/>
                </w:pPr>
              </w:pPrChange>
            </w:pPr>
            <w:r w:rsidRPr="18BDFE26" w:rsidR="321545C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0.419</w:t>
            </w:r>
          </w:p>
        </w:tc>
      </w:tr>
      <w:tr w:rsidR="18BDFE26" w:rsidTr="3B1C654A" w14:paraId="0184161D">
        <w:trPr>
          <w:trHeight w:val="300"/>
        </w:trPr>
        <w:tc>
          <w:tcPr>
            <w:cnfStyle w:val="001000000000" w:firstRow="0" w:lastRow="0" w:firstColumn="1" w:lastColumn="0" w:oddVBand="0" w:evenVBand="0" w:oddHBand="0" w:evenHBand="0" w:firstRowFirstColumn="0" w:firstRowLastColumn="0" w:lastRowFirstColumn="0" w:lastRowLastColumn="0"/>
            <w:tcW w:w="9360" w:type="dxa"/>
            <w:gridSpan w:val="5"/>
            <w:tcMar/>
          </w:tcPr>
          <w:p w:rsidR="18BDFE26" w:rsidP="18BDFE26" w:rsidRDefault="18BDFE26" w14:paraId="7AD12E65" w14:textId="1391EC7A">
            <w:pPr>
              <w:pStyle w:val="Normal"/>
              <w:ind w:left="0"/>
              <w:jc w:val="left"/>
              <w:rPr>
                <w:rFonts w:ascii="Garamond" w:hAnsi="Garamond" w:eastAsia="Garamond" w:cs="Garamond"/>
                <w:i w:val="1"/>
                <w:iCs w:val="1"/>
                <w:sz w:val="22"/>
                <w:szCs w:val="22"/>
              </w:rPr>
            </w:pPr>
            <w:r w:rsidRPr="18BDFE26" w:rsidR="18BDFE26">
              <w:rPr>
                <w:rFonts w:ascii="Garamond" w:hAnsi="Garamond" w:eastAsia="Garamond" w:cs="Garamond"/>
                <w:b w:val="0"/>
                <w:bCs w:val="0"/>
                <w:i w:val="1"/>
                <w:iCs w:val="1"/>
                <w:sz w:val="22"/>
                <w:szCs w:val="22"/>
              </w:rPr>
              <w:t xml:space="preserve">*Values </w:t>
            </w:r>
            <w:r w:rsidRPr="18BDFE26" w:rsidR="18BDFE26">
              <w:rPr>
                <w:rFonts w:ascii="Garamond" w:hAnsi="Garamond" w:eastAsia="Garamond" w:cs="Garamond"/>
                <w:b w:val="0"/>
                <w:bCs w:val="0"/>
                <w:i w:val="1"/>
                <w:iCs w:val="1"/>
                <w:sz w:val="22"/>
                <w:szCs w:val="22"/>
              </w:rPr>
              <w:t>indicating</w:t>
            </w:r>
            <w:r w:rsidRPr="18BDFE26" w:rsidR="18BDFE26">
              <w:rPr>
                <w:rFonts w:ascii="Garamond" w:hAnsi="Garamond" w:eastAsia="Garamond" w:cs="Garamond"/>
                <w:b w:val="0"/>
                <w:bCs w:val="0"/>
                <w:i w:val="1"/>
                <w:iCs w:val="1"/>
                <w:sz w:val="22"/>
                <w:szCs w:val="22"/>
              </w:rPr>
              <w:t xml:space="preserve"> statistical significance between variables</w:t>
            </w:r>
          </w:p>
        </w:tc>
      </w:tr>
    </w:tbl>
    <w:p w:rsidR="18BDFE26" w:rsidP="3B1C654A" w:rsidRDefault="18BDFE26" w14:paraId="6FDF2F99" w14:textId="396A3CC6">
      <w:pPr>
        <w:pStyle w:val="Normal"/>
        <w:spacing w:after="160" w:afterAutospacing="off" w:line="257" w:lineRule="auto"/>
        <w:jc w:val="left"/>
        <w:rPr>
          <w:rFonts w:ascii="Garamond" w:hAnsi="Garamond"/>
          <w:i w:val="1"/>
          <w:iCs w:val="1"/>
        </w:rPr>
      </w:pPr>
      <w:r w:rsidRPr="3B1C654A" w:rsidR="1B03F319">
        <w:rPr>
          <w:rFonts w:ascii="Garamond" w:hAnsi="Garamond" w:eastAsia="Garamond" w:cs="Garamond"/>
          <w:noProof w:val="0"/>
          <w:sz w:val="22"/>
          <w:szCs w:val="22"/>
          <w:lang w:val="en-US"/>
        </w:rPr>
        <w:t xml:space="preserve">Table A2. </w:t>
      </w:r>
      <w:r w:rsidRPr="3B1C654A" w:rsidR="1B03F319">
        <w:rPr>
          <w:rFonts w:ascii="Garamond" w:hAnsi="Garamond"/>
          <w:i w:val="1"/>
          <w:iCs w:val="1"/>
        </w:rPr>
        <w:t>Class aggregation of LULC data</w:t>
      </w:r>
    </w:p>
    <w:tbl>
      <w:tblPr>
        <w:tblStyle w:val="TableGrid"/>
        <w:tblW w:w="0" w:type="auto"/>
        <w:tblLayout w:type="fixed"/>
        <w:tblLook w:val="06A0" w:firstRow="1" w:lastRow="0" w:firstColumn="1" w:lastColumn="0" w:noHBand="1" w:noVBand="1"/>
      </w:tblPr>
      <w:tblGrid>
        <w:gridCol w:w="4680"/>
        <w:gridCol w:w="4680"/>
      </w:tblGrid>
      <w:tr w:rsidR="3B1C654A" w:rsidTr="3B1C654A" w14:paraId="6139E12B">
        <w:trPr>
          <w:trHeight w:val="300"/>
        </w:trPr>
        <w:tc>
          <w:tcPr>
            <w:tcW w:w="4680" w:type="dxa"/>
            <w:tcMar/>
          </w:tcPr>
          <w:p w:rsidR="3B1C654A" w:rsidP="3B1C654A" w:rsidRDefault="3B1C654A" w14:paraId="73475CC3" w14:textId="396E637A">
            <w:pPr>
              <w:pStyle w:val="Normal"/>
              <w:rPr>
                <w:rFonts w:ascii="Garamond" w:hAnsi="Garamond" w:eastAsia="Garamond" w:cs="Garamond"/>
                <w:b w:val="1"/>
                <w:bCs w:val="1"/>
              </w:rPr>
            </w:pPr>
            <w:r w:rsidRPr="3B1C654A" w:rsidR="3B1C654A">
              <w:rPr>
                <w:rFonts w:ascii="Garamond" w:hAnsi="Garamond" w:eastAsia="Garamond" w:cs="Garamond"/>
                <w:b w:val="1"/>
                <w:bCs w:val="1"/>
              </w:rPr>
              <w:t>New Class</w:t>
            </w:r>
          </w:p>
        </w:tc>
        <w:tc>
          <w:tcPr>
            <w:tcW w:w="4680" w:type="dxa"/>
            <w:tcMar/>
          </w:tcPr>
          <w:p w:rsidR="3B1C654A" w:rsidP="3B1C654A" w:rsidRDefault="3B1C654A" w14:paraId="7270DB8E" w14:textId="4606E33E">
            <w:pPr>
              <w:pStyle w:val="Normal"/>
              <w:rPr>
                <w:rFonts w:ascii="Garamond" w:hAnsi="Garamond" w:eastAsia="Garamond" w:cs="Garamond"/>
                <w:b w:val="1"/>
                <w:bCs w:val="1"/>
              </w:rPr>
            </w:pPr>
            <w:r w:rsidRPr="3B1C654A" w:rsidR="3B1C654A">
              <w:rPr>
                <w:rFonts w:ascii="Garamond" w:hAnsi="Garamond" w:eastAsia="Garamond" w:cs="Garamond"/>
                <w:b w:val="1"/>
                <w:bCs w:val="1"/>
              </w:rPr>
              <w:t>Original CDL Classes</w:t>
            </w:r>
          </w:p>
        </w:tc>
      </w:tr>
      <w:tr w:rsidR="3B1C654A" w:rsidTr="3B1C654A" w14:paraId="03011D77">
        <w:trPr>
          <w:trHeight w:val="300"/>
        </w:trPr>
        <w:tc>
          <w:tcPr>
            <w:tcW w:w="4680" w:type="dxa"/>
            <w:tcMar/>
          </w:tcPr>
          <w:p w:rsidR="3B1C654A" w:rsidP="3B1C654A" w:rsidRDefault="3B1C654A" w14:paraId="5C016B14" w14:textId="6E24A823">
            <w:pPr>
              <w:pStyle w:val="Normal"/>
              <w:rPr>
                <w:rFonts w:ascii="Garamond" w:hAnsi="Garamond" w:eastAsia="Garamond" w:cs="Garamond"/>
              </w:rPr>
            </w:pPr>
            <w:r w:rsidRPr="3B1C654A" w:rsidR="3B1C654A">
              <w:rPr>
                <w:rFonts w:ascii="Garamond" w:hAnsi="Garamond" w:eastAsia="Garamond" w:cs="Garamond"/>
              </w:rPr>
              <w:t>Developed</w:t>
            </w:r>
          </w:p>
        </w:tc>
        <w:tc>
          <w:tcPr>
            <w:tcW w:w="4680" w:type="dxa"/>
            <w:tcMar/>
          </w:tcPr>
          <w:p w:rsidR="3B1C654A" w:rsidP="3B1C654A" w:rsidRDefault="3B1C654A" w14:paraId="3500BED8" w14:textId="41042BDF">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121,122,123,124</w:t>
            </w:r>
          </w:p>
        </w:tc>
      </w:tr>
      <w:tr w:rsidR="3B1C654A" w:rsidTr="3B1C654A" w14:paraId="5D3EA827">
        <w:trPr>
          <w:trHeight w:val="300"/>
        </w:trPr>
        <w:tc>
          <w:tcPr>
            <w:tcW w:w="4680" w:type="dxa"/>
            <w:tcMar/>
          </w:tcPr>
          <w:p w:rsidR="3B1C654A" w:rsidP="3B1C654A" w:rsidRDefault="3B1C654A" w14:paraId="4C773A15" w14:textId="13A907C6">
            <w:pPr>
              <w:pStyle w:val="Normal"/>
              <w:rPr>
                <w:rFonts w:ascii="Garamond" w:hAnsi="Garamond" w:eastAsia="Garamond" w:cs="Garamond"/>
              </w:rPr>
            </w:pPr>
            <w:r w:rsidRPr="3B1C654A" w:rsidR="3B1C654A">
              <w:rPr>
                <w:rFonts w:ascii="Garamond" w:hAnsi="Garamond" w:eastAsia="Garamond" w:cs="Garamond"/>
              </w:rPr>
              <w:t>Forest</w:t>
            </w:r>
          </w:p>
        </w:tc>
        <w:tc>
          <w:tcPr>
            <w:tcW w:w="4680" w:type="dxa"/>
            <w:tcMar/>
          </w:tcPr>
          <w:p w:rsidR="3B1C654A" w:rsidP="3B1C654A" w:rsidRDefault="3B1C654A" w14:paraId="4645D27B" w14:textId="1523188D">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70,71,141,142,143</w:t>
            </w:r>
          </w:p>
        </w:tc>
      </w:tr>
      <w:tr w:rsidR="3B1C654A" w:rsidTr="3B1C654A" w14:paraId="5431288C">
        <w:trPr>
          <w:trHeight w:val="300"/>
        </w:trPr>
        <w:tc>
          <w:tcPr>
            <w:tcW w:w="4680" w:type="dxa"/>
            <w:tcMar/>
          </w:tcPr>
          <w:p w:rsidR="3B1C654A" w:rsidP="3B1C654A" w:rsidRDefault="3B1C654A" w14:paraId="11400294" w14:textId="7E828A21">
            <w:pPr>
              <w:pStyle w:val="Normal"/>
              <w:rPr>
                <w:rFonts w:ascii="Garamond" w:hAnsi="Garamond" w:eastAsia="Garamond" w:cs="Garamond"/>
              </w:rPr>
            </w:pPr>
            <w:r w:rsidRPr="3B1C654A" w:rsidR="3B1C654A">
              <w:rPr>
                <w:rFonts w:ascii="Garamond" w:hAnsi="Garamond" w:eastAsia="Garamond" w:cs="Garamond"/>
              </w:rPr>
              <w:t>Grassland/Pasture</w:t>
            </w:r>
          </w:p>
        </w:tc>
        <w:tc>
          <w:tcPr>
            <w:tcW w:w="4680" w:type="dxa"/>
            <w:tcMar/>
          </w:tcPr>
          <w:p w:rsidR="3B1C654A" w:rsidP="3B1C654A" w:rsidRDefault="3B1C654A" w14:paraId="6D1CA110" w14:textId="4AE87AA0">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58,59,176</w:t>
            </w:r>
          </w:p>
        </w:tc>
      </w:tr>
      <w:tr w:rsidR="3B1C654A" w:rsidTr="3B1C654A" w14:paraId="16A4B8A3">
        <w:trPr>
          <w:trHeight w:val="300"/>
        </w:trPr>
        <w:tc>
          <w:tcPr>
            <w:tcW w:w="4680" w:type="dxa"/>
            <w:tcMar/>
          </w:tcPr>
          <w:p w:rsidR="3B1C654A" w:rsidP="3B1C654A" w:rsidRDefault="3B1C654A" w14:paraId="6947BCCB" w14:textId="284502AE">
            <w:pPr>
              <w:pStyle w:val="Normal"/>
              <w:rPr>
                <w:rFonts w:ascii="Garamond" w:hAnsi="Garamond" w:eastAsia="Garamond" w:cs="Garamond"/>
              </w:rPr>
            </w:pPr>
            <w:r w:rsidRPr="3B1C654A" w:rsidR="3B1C654A">
              <w:rPr>
                <w:rFonts w:ascii="Garamond" w:hAnsi="Garamond" w:eastAsia="Garamond" w:cs="Garamond"/>
              </w:rPr>
              <w:t>Wetlands</w:t>
            </w:r>
          </w:p>
        </w:tc>
        <w:tc>
          <w:tcPr>
            <w:tcW w:w="4680" w:type="dxa"/>
            <w:tcMar/>
          </w:tcPr>
          <w:p w:rsidR="3B1C654A" w:rsidP="3B1C654A" w:rsidRDefault="3B1C654A" w14:paraId="70B7AD31" w14:textId="3E435C59">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190,195</w:t>
            </w:r>
          </w:p>
        </w:tc>
      </w:tr>
      <w:tr w:rsidR="3B1C654A" w:rsidTr="3B1C654A" w14:paraId="227FDE5F">
        <w:trPr>
          <w:trHeight w:val="300"/>
        </w:trPr>
        <w:tc>
          <w:tcPr>
            <w:tcW w:w="4680" w:type="dxa"/>
            <w:tcMar/>
          </w:tcPr>
          <w:p w:rsidR="3B1C654A" w:rsidP="3B1C654A" w:rsidRDefault="3B1C654A" w14:paraId="609A442C" w14:textId="5386038C">
            <w:pPr>
              <w:pStyle w:val="Normal"/>
              <w:rPr>
                <w:rFonts w:ascii="Garamond" w:hAnsi="Garamond" w:eastAsia="Garamond" w:cs="Garamond"/>
              </w:rPr>
            </w:pPr>
            <w:r w:rsidRPr="3B1C654A" w:rsidR="3B1C654A">
              <w:rPr>
                <w:rFonts w:ascii="Garamond" w:hAnsi="Garamond" w:eastAsia="Garamond" w:cs="Garamond"/>
              </w:rPr>
              <w:t>Shrubland</w:t>
            </w:r>
          </w:p>
        </w:tc>
        <w:tc>
          <w:tcPr>
            <w:tcW w:w="4680" w:type="dxa"/>
            <w:tcMar/>
          </w:tcPr>
          <w:p w:rsidR="3B1C654A" w:rsidP="3B1C654A" w:rsidRDefault="3B1C654A" w14:paraId="3003686C" w14:textId="0F9C66C6">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152</w:t>
            </w:r>
          </w:p>
        </w:tc>
      </w:tr>
      <w:tr w:rsidR="3B1C654A" w:rsidTr="3B1C654A" w14:paraId="7AA9E96D">
        <w:trPr>
          <w:trHeight w:val="300"/>
        </w:trPr>
        <w:tc>
          <w:tcPr>
            <w:tcW w:w="4680" w:type="dxa"/>
            <w:tcMar/>
          </w:tcPr>
          <w:p w:rsidR="3B1C654A" w:rsidP="3B1C654A" w:rsidRDefault="3B1C654A" w14:paraId="27F972BF" w14:textId="0AE19EF9">
            <w:pPr>
              <w:pStyle w:val="Normal"/>
              <w:rPr>
                <w:rFonts w:ascii="Garamond" w:hAnsi="Garamond" w:eastAsia="Garamond" w:cs="Garamond"/>
              </w:rPr>
            </w:pPr>
            <w:r w:rsidRPr="3B1C654A" w:rsidR="3B1C654A">
              <w:rPr>
                <w:rFonts w:ascii="Garamond" w:hAnsi="Garamond" w:eastAsia="Garamond" w:cs="Garamond"/>
              </w:rPr>
              <w:t>Water</w:t>
            </w:r>
          </w:p>
        </w:tc>
        <w:tc>
          <w:tcPr>
            <w:tcW w:w="4680" w:type="dxa"/>
            <w:tcMar/>
          </w:tcPr>
          <w:p w:rsidR="3B1C654A" w:rsidP="3B1C654A" w:rsidRDefault="3B1C654A" w14:paraId="25FB415E" w14:textId="1DDA1F2F">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111</w:t>
            </w:r>
          </w:p>
        </w:tc>
      </w:tr>
      <w:tr w:rsidR="3B1C654A" w:rsidTr="3B1C654A" w14:paraId="184840BD">
        <w:trPr>
          <w:trHeight w:val="300"/>
        </w:trPr>
        <w:tc>
          <w:tcPr>
            <w:tcW w:w="4680" w:type="dxa"/>
            <w:tcMar/>
          </w:tcPr>
          <w:p w:rsidR="3B1C654A" w:rsidP="3B1C654A" w:rsidRDefault="3B1C654A" w14:paraId="779F66AC" w14:textId="364D910E">
            <w:pPr>
              <w:pStyle w:val="Normal"/>
              <w:rPr>
                <w:rFonts w:ascii="Garamond" w:hAnsi="Garamond" w:eastAsia="Garamond" w:cs="Garamond"/>
              </w:rPr>
            </w:pPr>
            <w:r w:rsidRPr="3B1C654A" w:rsidR="3B1C654A">
              <w:rPr>
                <w:rFonts w:ascii="Garamond" w:hAnsi="Garamond" w:eastAsia="Garamond" w:cs="Garamond"/>
              </w:rPr>
              <w:t>Cropland</w:t>
            </w:r>
          </w:p>
        </w:tc>
        <w:tc>
          <w:tcPr>
            <w:tcW w:w="4680" w:type="dxa"/>
            <w:tcMar/>
          </w:tcPr>
          <w:p w:rsidR="3B1C654A" w:rsidP="3B1C654A" w:rsidRDefault="3B1C654A" w14:paraId="29BFB3AE" w14:textId="0A27E4F1">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1,2,4,5,6,10,11,12,13,21,24,25,26,27,28,29,30,31,36,37,42,43,44,46,47,53,54,61,66,67,68,69,77,205,216,219,221,222,225,226,229,236,237,240,243,254</w:t>
            </w:r>
          </w:p>
        </w:tc>
      </w:tr>
      <w:tr w:rsidR="3B1C654A" w:rsidTr="3B1C654A" w14:paraId="76426D48">
        <w:trPr>
          <w:trHeight w:val="300"/>
        </w:trPr>
        <w:tc>
          <w:tcPr>
            <w:tcW w:w="4680" w:type="dxa"/>
            <w:tcMar/>
          </w:tcPr>
          <w:p w:rsidR="3B1C654A" w:rsidP="3B1C654A" w:rsidRDefault="3B1C654A" w14:paraId="0896DA8F" w14:textId="5795935E">
            <w:pPr>
              <w:pStyle w:val="Normal"/>
              <w:rPr>
                <w:rFonts w:ascii="Garamond" w:hAnsi="Garamond" w:eastAsia="Garamond" w:cs="Garamond"/>
              </w:rPr>
            </w:pPr>
            <w:r w:rsidRPr="3B1C654A" w:rsidR="3B1C654A">
              <w:rPr>
                <w:rFonts w:ascii="Garamond" w:hAnsi="Garamond" w:eastAsia="Garamond" w:cs="Garamond"/>
              </w:rPr>
              <w:t>Barren</w:t>
            </w:r>
          </w:p>
        </w:tc>
        <w:tc>
          <w:tcPr>
            <w:tcW w:w="4680" w:type="dxa"/>
            <w:tcMar/>
          </w:tcPr>
          <w:p w:rsidR="3B1C654A" w:rsidP="3B1C654A" w:rsidRDefault="3B1C654A" w14:paraId="2BE68D29" w14:textId="03CBD32C">
            <w:pPr>
              <w:pStyle w:val="Normal"/>
              <w:rPr>
                <w:rFonts w:ascii="Garamond" w:hAnsi="Garamond" w:eastAsia="Garamond" w:cs="Garamond"/>
                <w:noProof w:val="0"/>
                <w:sz w:val="22"/>
                <w:szCs w:val="22"/>
                <w:lang w:val="en-US"/>
              </w:rPr>
            </w:pPr>
            <w:r w:rsidRPr="3B1C654A" w:rsidR="3B1C654A">
              <w:rPr>
                <w:rFonts w:ascii="Garamond" w:hAnsi="Garamond" w:eastAsia="Garamond" w:cs="Garamond"/>
                <w:b w:val="0"/>
                <w:bCs w:val="0"/>
                <w:i w:val="0"/>
                <w:iCs w:val="0"/>
                <w:strike w:val="0"/>
                <w:dstrike w:val="0"/>
                <w:noProof w:val="0"/>
                <w:color w:val="000000" w:themeColor="text1" w:themeTint="FF" w:themeShade="FF"/>
                <w:sz w:val="22"/>
                <w:szCs w:val="22"/>
                <w:u w:val="none"/>
                <w:lang w:val="en-US"/>
              </w:rPr>
              <w:t>131</w:t>
            </w:r>
          </w:p>
        </w:tc>
      </w:tr>
    </w:tbl>
    <w:p w:rsidR="18BDFE26" w:rsidP="18BDFE26" w:rsidRDefault="18BDFE26" w14:paraId="1A05B088" w14:textId="091ACBEA">
      <w:pPr>
        <w:pStyle w:val="Normal"/>
        <w:spacing w:after="160" w:afterAutospacing="off" w:line="257" w:lineRule="auto"/>
        <w:rPr>
          <w:rFonts w:ascii="Garamond" w:hAnsi="Garamond" w:eastAsia="Garamond" w:cs="Garamond"/>
          <w:noProof w:val="0"/>
          <w:sz w:val="22"/>
          <w:szCs w:val="22"/>
          <w:lang w:val="en-US"/>
        </w:rPr>
      </w:pPr>
    </w:p>
    <w:p w:rsidR="31483252" w:rsidP="18BDFE26" w:rsidRDefault="31483252" w14:paraId="14842233" w14:textId="3CEB1ED0">
      <w:pPr>
        <w:pStyle w:val="Normal"/>
        <w:spacing w:after="160" w:afterAutospacing="off" w:line="257" w:lineRule="auto"/>
        <w:jc w:val="center"/>
      </w:pPr>
      <w:r w:rsidR="31483252">
        <w:drawing>
          <wp:inline wp14:editId="25BB4FB0" wp14:anchorId="1EEFB597">
            <wp:extent cx="3943350" cy="2743200"/>
            <wp:effectExtent l="0" t="0" r="0" b="0"/>
            <wp:docPr id="1504428167" name="" title=""/>
            <wp:cNvGraphicFramePr>
              <a:graphicFrameLocks noChangeAspect="1"/>
            </wp:cNvGraphicFramePr>
            <a:graphic>
              <a:graphicData uri="http://schemas.openxmlformats.org/drawingml/2006/picture">
                <pic:pic>
                  <pic:nvPicPr>
                    <pic:cNvPr id="0" name=""/>
                    <pic:cNvPicPr/>
                  </pic:nvPicPr>
                  <pic:blipFill>
                    <a:blip r:embed="R037775df5c7440ed">
                      <a:extLst>
                        <a:ext xmlns:a="http://schemas.openxmlformats.org/drawingml/2006/main" uri="{28A0092B-C50C-407E-A947-70E740481C1C}">
                          <a14:useLocalDpi val="0"/>
                        </a:ext>
                      </a:extLst>
                    </a:blip>
                    <a:stretch>
                      <a:fillRect/>
                    </a:stretch>
                  </pic:blipFill>
                  <pic:spPr>
                    <a:xfrm>
                      <a:off x="0" y="0"/>
                      <a:ext cx="3943350" cy="2743200"/>
                    </a:xfrm>
                    <a:prstGeom prst="rect">
                      <a:avLst/>
                    </a:prstGeom>
                  </pic:spPr>
                </pic:pic>
              </a:graphicData>
            </a:graphic>
          </wp:inline>
        </w:drawing>
      </w:r>
    </w:p>
    <w:p w:rsidR="1B60EBEE" w:rsidP="18BDFE26" w:rsidRDefault="1B60EBEE" w14:paraId="20F005FC" w14:textId="5FD54CD3">
      <w:pPr>
        <w:pStyle w:val="Normal"/>
        <w:spacing w:after="160" w:afterAutospacing="off" w:line="257" w:lineRule="auto"/>
        <w:jc w:val="center"/>
        <w:rPr>
          <w:rFonts w:ascii="Garamond" w:hAnsi="Garamond"/>
          <w:i w:val="0"/>
          <w:iCs w:val="0"/>
        </w:rPr>
      </w:pPr>
      <w:r w:rsidRPr="18BDFE26" w:rsidR="1B60EBEE">
        <w:rPr>
          <w:rFonts w:ascii="Garamond" w:hAnsi="Garamond" w:eastAsia="Garamond" w:cs="Garamond"/>
          <w:b w:val="1"/>
          <w:bCs w:val="1"/>
          <w:i w:val="1"/>
          <w:iCs w:val="1"/>
          <w:noProof w:val="0"/>
          <w:sz w:val="22"/>
          <w:szCs w:val="22"/>
          <w:lang w:val="en-US"/>
        </w:rPr>
        <w:t>Figure A1.</w:t>
      </w:r>
      <w:r w:rsidRPr="18BDFE26" w:rsidR="1B60EBEE">
        <w:rPr>
          <w:rFonts w:ascii="Garamond" w:hAnsi="Garamond" w:eastAsia="Garamond" w:cs="Garamond"/>
          <w:i w:val="0"/>
          <w:iCs w:val="0"/>
          <w:noProof w:val="0"/>
          <w:sz w:val="22"/>
          <w:szCs w:val="22"/>
          <w:lang w:val="en-US"/>
        </w:rPr>
        <w:t xml:space="preserve"> </w:t>
      </w:r>
      <w:r w:rsidRPr="18BDFE26" w:rsidR="1B60EBEE">
        <w:rPr>
          <w:rFonts w:ascii="Garamond" w:hAnsi="Garamond"/>
          <w:i w:val="0"/>
          <w:iCs w:val="0"/>
        </w:rPr>
        <w:t>Correlation between developed land and specific conductance, Rock Creek</w:t>
      </w:r>
    </w:p>
    <w:p w:rsidR="18BDFE26" w:rsidP="18BDFE26" w:rsidRDefault="18BDFE26" w14:paraId="63992DA4" w14:textId="5B51E1B5">
      <w:pPr>
        <w:pStyle w:val="Normal"/>
        <w:spacing w:after="160" w:afterAutospacing="off" w:line="257" w:lineRule="auto"/>
        <w:jc w:val="center"/>
      </w:pPr>
    </w:p>
    <w:p w:rsidR="31483252" w:rsidP="18BDFE26" w:rsidRDefault="31483252" w14:paraId="00CDAE68" w14:textId="6A384E1B">
      <w:pPr>
        <w:pStyle w:val="Normal"/>
        <w:spacing w:after="160" w:afterAutospacing="off" w:line="257" w:lineRule="auto"/>
        <w:jc w:val="center"/>
      </w:pPr>
      <w:r w:rsidR="31483252">
        <w:drawing>
          <wp:inline wp14:editId="79DD191A" wp14:anchorId="3E71DA1F">
            <wp:extent cx="4029075" cy="2462812"/>
            <wp:effectExtent l="0" t="0" r="0" b="0"/>
            <wp:docPr id="1526024397" name="" title=""/>
            <wp:cNvGraphicFramePr>
              <a:graphicFrameLocks noChangeAspect="1"/>
            </wp:cNvGraphicFramePr>
            <a:graphic>
              <a:graphicData uri="http://schemas.openxmlformats.org/drawingml/2006/picture">
                <pic:pic>
                  <pic:nvPicPr>
                    <pic:cNvPr id="0" name=""/>
                    <pic:cNvPicPr/>
                  </pic:nvPicPr>
                  <pic:blipFill>
                    <a:blip r:embed="R313b90793564443a">
                      <a:extLst>
                        <a:ext xmlns:a="http://schemas.openxmlformats.org/drawingml/2006/main" uri="{28A0092B-C50C-407E-A947-70E740481C1C}">
                          <a14:useLocalDpi val="0"/>
                        </a:ext>
                      </a:extLst>
                    </a:blip>
                    <a:stretch>
                      <a:fillRect/>
                    </a:stretch>
                  </pic:blipFill>
                  <pic:spPr>
                    <a:xfrm>
                      <a:off x="0" y="0"/>
                      <a:ext cx="4029075" cy="2462812"/>
                    </a:xfrm>
                    <a:prstGeom prst="rect">
                      <a:avLst/>
                    </a:prstGeom>
                  </pic:spPr>
                </pic:pic>
              </a:graphicData>
            </a:graphic>
          </wp:inline>
        </w:drawing>
      </w:r>
    </w:p>
    <w:p w:rsidR="2A7E3015" w:rsidP="18BDFE26" w:rsidRDefault="2A7E3015" w14:paraId="4002F7B8" w14:textId="2B2CA510">
      <w:pPr>
        <w:pStyle w:val="Normal"/>
        <w:spacing w:after="160" w:afterAutospacing="off" w:line="257" w:lineRule="auto"/>
        <w:jc w:val="center"/>
        <w:rPr>
          <w:rFonts w:ascii="Garamond" w:hAnsi="Garamond"/>
          <w:i w:val="0"/>
          <w:iCs w:val="0"/>
        </w:rPr>
      </w:pPr>
      <w:r w:rsidRPr="18BDFE26" w:rsidR="2A7E3015">
        <w:rPr>
          <w:rFonts w:ascii="Garamond" w:hAnsi="Garamond" w:eastAsia="Garamond" w:cs="Garamond"/>
          <w:b w:val="1"/>
          <w:bCs w:val="1"/>
          <w:i w:val="1"/>
          <w:iCs w:val="1"/>
          <w:noProof w:val="0"/>
          <w:sz w:val="22"/>
          <w:szCs w:val="22"/>
          <w:lang w:val="en-US"/>
        </w:rPr>
        <w:t>Figure A2.</w:t>
      </w:r>
      <w:r w:rsidRPr="18BDFE26" w:rsidR="2A7E3015">
        <w:rPr>
          <w:rFonts w:ascii="Garamond" w:hAnsi="Garamond" w:eastAsia="Garamond" w:cs="Garamond"/>
          <w:i w:val="1"/>
          <w:iCs w:val="1"/>
          <w:noProof w:val="0"/>
          <w:sz w:val="22"/>
          <w:szCs w:val="22"/>
          <w:lang w:val="en-US"/>
        </w:rPr>
        <w:t xml:space="preserve"> </w:t>
      </w:r>
      <w:r w:rsidRPr="18BDFE26" w:rsidR="2A7E3015">
        <w:rPr>
          <w:rFonts w:ascii="Garamond" w:hAnsi="Garamond"/>
          <w:i w:val="0"/>
          <w:iCs w:val="0"/>
        </w:rPr>
        <w:t>Correlation between forest land cover and total phosphorus, Young’s Branch</w:t>
      </w:r>
    </w:p>
    <w:p w:rsidR="18BDFE26" w:rsidP="18BDFE26" w:rsidRDefault="18BDFE26" w14:paraId="4AF41B98" w14:textId="20DFDE58">
      <w:pPr>
        <w:pStyle w:val="Normal"/>
        <w:spacing w:after="160" w:afterAutospacing="off" w:line="257" w:lineRule="auto"/>
        <w:jc w:val="center"/>
      </w:pPr>
    </w:p>
    <w:p w:rsidR="18BDFE26" w:rsidP="18BDFE26" w:rsidRDefault="18BDFE26" w14:paraId="60D4F9D7" w14:textId="38D5B65E">
      <w:pPr>
        <w:pStyle w:val="Normal"/>
        <w:spacing w:after="160" w:afterAutospacing="off" w:line="257" w:lineRule="auto"/>
        <w:jc w:val="left"/>
      </w:pPr>
    </w:p>
    <w:p w:rsidR="3B1C654A" w:rsidP="3B1C654A" w:rsidRDefault="3B1C654A" w14:paraId="3BC86EF9" w14:textId="473BB225">
      <w:pPr>
        <w:pStyle w:val="Normal"/>
        <w:spacing w:after="160" w:afterAutospacing="off" w:line="257" w:lineRule="auto"/>
        <w:rPr>
          <w:rFonts w:ascii="Garamond" w:hAnsi="Garamond"/>
        </w:rPr>
      </w:pPr>
    </w:p>
    <w:p w:rsidR="3B1C654A" w:rsidP="3B1C654A" w:rsidRDefault="3B1C654A" w14:paraId="60AD1B8E" w14:textId="4C380383">
      <w:pPr>
        <w:pStyle w:val="Normal"/>
        <w:spacing w:after="160" w:afterAutospacing="off" w:line="257" w:lineRule="auto"/>
        <w:rPr>
          <w:rFonts w:ascii="Garamond" w:hAnsi="Garamond"/>
        </w:rPr>
      </w:pPr>
    </w:p>
    <w:p w:rsidR="3B1C654A" w:rsidP="3B1C654A" w:rsidRDefault="3B1C654A" w14:paraId="54FF6907" w14:textId="5D389066">
      <w:pPr>
        <w:pStyle w:val="Normal"/>
        <w:spacing w:after="160" w:afterAutospacing="off" w:line="257" w:lineRule="auto"/>
        <w:rPr>
          <w:rFonts w:ascii="Garamond" w:hAnsi="Garamond"/>
        </w:rPr>
      </w:pPr>
    </w:p>
    <w:p w:rsidR="3B1C654A" w:rsidP="3B1C654A" w:rsidRDefault="3B1C654A" w14:paraId="4CD654B2" w14:textId="0B8DD0C6">
      <w:pPr>
        <w:pStyle w:val="Normal"/>
        <w:spacing w:after="160" w:afterAutospacing="off" w:line="257" w:lineRule="auto"/>
        <w:rPr>
          <w:rFonts w:ascii="Garamond" w:hAnsi="Garamond"/>
        </w:rPr>
      </w:pPr>
    </w:p>
    <w:p w:rsidR="3B1C654A" w:rsidP="3B1C654A" w:rsidRDefault="3B1C654A" w14:paraId="4913BE3A" w14:textId="128A4C45">
      <w:pPr>
        <w:pStyle w:val="Normal"/>
        <w:spacing w:after="160" w:afterAutospacing="off" w:line="257" w:lineRule="auto"/>
        <w:rPr>
          <w:rFonts w:ascii="Garamond" w:hAnsi="Garamond"/>
        </w:rPr>
      </w:pPr>
    </w:p>
    <w:p w:rsidR="4BDA9F20" w:rsidP="057C5ED1" w:rsidRDefault="4BDA9F20" w14:paraId="1172D67B" w14:textId="5E779F35">
      <w:pPr>
        <w:pStyle w:val="Normal"/>
        <w:spacing w:after="160" w:afterAutospacing="off" w:line="257" w:lineRule="auto"/>
        <w:rPr>
          <w:rFonts w:ascii="Garamond" w:hAnsi="Garamond" w:eastAsia="Garamond" w:cs="Garamond"/>
          <w:noProof w:val="0"/>
          <w:sz w:val="22"/>
          <w:szCs w:val="22"/>
          <w:lang w:val="en-US"/>
        </w:rPr>
      </w:pPr>
      <w:r w:rsidRPr="18BDFE26" w:rsidR="644D427B">
        <w:rPr>
          <w:rFonts w:ascii="Garamond" w:hAnsi="Garamond"/>
        </w:rPr>
        <w:t xml:space="preserve">Appendix B – </w:t>
      </w:r>
      <w:r w:rsidRPr="18BDFE26" w:rsidR="644D427B">
        <w:rPr>
          <w:rFonts w:ascii="Garamond" w:hAnsi="Garamond" w:eastAsia="Garamond" w:cs="Garamond"/>
          <w:noProof w:val="0"/>
          <w:sz w:val="22"/>
          <w:szCs w:val="22"/>
          <w:lang w:val="en-US"/>
        </w:rPr>
        <w:t>Analysis of NDVI aga</w:t>
      </w:r>
      <w:r w:rsidRPr="18BDFE26" w:rsidR="644D427B">
        <w:rPr>
          <w:rFonts w:ascii="Garamond" w:hAnsi="Garamond" w:eastAsia="Garamond" w:cs="Garamond"/>
          <w:noProof w:val="0"/>
          <w:sz w:val="22"/>
          <w:szCs w:val="22"/>
          <w:lang w:val="en-US"/>
        </w:rPr>
        <w:t>inst Wa</w:t>
      </w:r>
      <w:r w:rsidRPr="18BDFE26" w:rsidR="644D427B">
        <w:rPr>
          <w:rFonts w:ascii="Garamond" w:hAnsi="Garamond" w:eastAsia="Garamond" w:cs="Garamond"/>
          <w:noProof w:val="0"/>
          <w:sz w:val="22"/>
          <w:szCs w:val="22"/>
          <w:lang w:val="en-US"/>
        </w:rPr>
        <w:t>t</w:t>
      </w:r>
      <w:r w:rsidRPr="18BDFE26" w:rsidR="644D427B">
        <w:rPr>
          <w:rFonts w:ascii="Garamond" w:hAnsi="Garamond" w:eastAsia="Garamond" w:cs="Garamond"/>
          <w:noProof w:val="0"/>
          <w:sz w:val="22"/>
          <w:szCs w:val="22"/>
          <w:lang w:val="en-US"/>
        </w:rPr>
        <w:t xml:space="preserve">er </w:t>
      </w:r>
      <w:r w:rsidRPr="18BDFE26" w:rsidR="644D427B">
        <w:rPr>
          <w:rFonts w:ascii="Garamond" w:hAnsi="Garamond" w:eastAsia="Garamond" w:cs="Garamond"/>
          <w:noProof w:val="0"/>
          <w:sz w:val="22"/>
          <w:szCs w:val="22"/>
          <w:lang w:val="en-US"/>
        </w:rPr>
        <w:t>Quality</w:t>
      </w:r>
    </w:p>
    <w:p w:rsidR="73444698" w:rsidP="18BDFE26" w:rsidRDefault="73444698" w14:paraId="00892A46" w14:textId="077BB96B">
      <w:pPr>
        <w:pStyle w:val="Normal"/>
        <w:spacing w:after="0" w:line="240" w:lineRule="auto"/>
        <w:rPr>
          <w:rFonts w:ascii="Garamond" w:hAnsi="Garamond"/>
          <w:i w:val="1"/>
          <w:iCs w:val="1"/>
        </w:rPr>
      </w:pPr>
      <w:r w:rsidRPr="18BDFE26" w:rsidR="73444698">
        <w:rPr>
          <w:rFonts w:ascii="Garamond" w:hAnsi="Garamond" w:eastAsia="Garamond" w:cs="Garamond"/>
          <w:b w:val="1"/>
          <w:bCs w:val="1"/>
          <w:noProof w:val="0"/>
          <w:sz w:val="22"/>
          <w:szCs w:val="22"/>
          <w:lang w:val="en-US"/>
        </w:rPr>
        <w:t>Table B1.</w:t>
      </w:r>
      <w:r w:rsidRPr="18BDFE26" w:rsidR="73444698">
        <w:rPr>
          <w:rFonts w:ascii="Garamond" w:hAnsi="Garamond" w:eastAsia="Garamond" w:cs="Garamond"/>
          <w:noProof w:val="0"/>
          <w:sz w:val="22"/>
          <w:szCs w:val="22"/>
          <w:lang w:val="en-US"/>
        </w:rPr>
        <w:t xml:space="preserve"> </w:t>
      </w:r>
      <w:r w:rsidRPr="18BDFE26" w:rsidR="614B7B60">
        <w:rPr>
          <w:rFonts w:ascii="Garamond" w:hAnsi="Garamond" w:eastAsia="Garamond" w:cs="Garamond"/>
          <w:noProof w:val="0"/>
          <w:sz w:val="22"/>
          <w:szCs w:val="22"/>
          <w:lang w:val="en-US"/>
        </w:rPr>
        <w:t>S</w:t>
      </w:r>
      <w:r w:rsidRPr="18BDFE26" w:rsidR="73444698">
        <w:rPr>
          <w:rFonts w:ascii="Garamond" w:hAnsi="Garamond"/>
          <w:i w:val="1"/>
          <w:iCs w:val="1"/>
        </w:rPr>
        <w:t xml:space="preserve">pearman’s correlation coefficient and p-values between the dependent variables and NDVI </w:t>
      </w:r>
      <w:r w:rsidRPr="18BDFE26" w:rsidR="3509A1F4">
        <w:rPr>
          <w:rFonts w:ascii="Garamond" w:hAnsi="Garamond"/>
          <w:i w:val="1"/>
          <w:iCs w:val="1"/>
        </w:rPr>
        <w:t>for each AOI</w:t>
      </w:r>
    </w:p>
    <w:tbl>
      <w:tblPr>
        <w:tblStyle w:val="PlainTable1"/>
        <w:tblW w:w="9360" w:type="dxa"/>
        <w:tblLayout w:type="fixed"/>
        <w:tblLook w:val="06A0" w:firstRow="1" w:lastRow="0" w:firstColumn="1" w:lastColumn="0" w:noHBand="1" w:noVBand="1"/>
        <w:tblPrChange w:author="Sean McCartney" w:date="2023-08-02T03:23:54.017Z" w:id="2032816682">
          <w:tblPr>
            <w:tblStyle w:val="PlainTable1"/>
            <w:tblW w:w="0" w:type="auto"/>
            <w:tblLook w:val="06A0" w:firstRow="1" w:lastRow="0" w:firstColumn="1" w:lastColumn="0" w:noHBand="1" w:noVBand="1"/>
          </w:tblPr>
        </w:tblPrChange>
      </w:tblPr>
      <w:tblGrid>
        <w:gridCol w:w="1560"/>
        <w:gridCol w:w="2340"/>
        <w:gridCol w:w="2044"/>
        <w:gridCol w:w="1665"/>
        <w:gridCol w:w="1751"/>
        <w:tblGridChange w:id="1505764994">
          <w:tblGrid>
            <w:gridCol w:w="1560"/>
            <w:gridCol w:w="2340"/>
            <w:gridCol w:w="2044"/>
            <w:gridCol w:w="1665"/>
            <w:gridCol w:w="1751"/>
          </w:tblGrid>
        </w:tblGridChange>
      </w:tblGrid>
      <w:tr w:rsidR="057C5ED1" w:rsidTr="18BDFE26" w14:paraId="45B4F65D">
        <w:trPr>
          <w:trHeight w:val="300"/>
          <w:trPrChange w:author="Sean McCartney" w:date="2023-08-02T03:23:54.016Z" w:id="1664992930">
            <w:trPr>
              <w:trHeight w:val="300"/>
            </w:trPr>
          </w:trPrChange>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vAlign w:val="center"/>
            <w:tcPrChange w:author="Sean McCartney" w:date="2023-08-02T03:23:54.016Z" w:id="59142205">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tcPr>
            </w:tcPrChange>
          </w:tcPr>
          <w:p w:rsidR="057C5ED1" w:rsidP="057C5ED1" w:rsidRDefault="057C5ED1" w14:paraId="5BF7CC2F" w14:textId="0033B6E7">
            <w:pPr>
              <w:pStyle w:val="Normal"/>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HIGH-MANAGED WATERSHED</w:t>
            </w:r>
            <w:r w:rsidRPr="057C5ED1" w:rsidR="057C5ED1">
              <w:rPr>
                <w:rFonts w:ascii="Garamond" w:hAnsi="Garamond" w:eastAsia="Garamond" w:cs="Garamond"/>
                <w:b w:val="1"/>
                <w:bCs w:val="1"/>
                <w:sz w:val="24"/>
                <w:szCs w:val="24"/>
              </w:rPr>
              <w:t>S</w:t>
            </w:r>
          </w:p>
        </w:tc>
      </w:tr>
      <w:tr w:rsidR="057C5ED1" w:rsidTr="18BDFE26" w14:paraId="0AD4FF4D">
        <w:trPr>
          <w:trHeight w:val="371"/>
          <w:trPrChange w:author="Sean McCartney" w:date="2023-08-02T03:23:54.018Z" w:id="1409919729">
            <w:trPr>
              <w:trHeight w:val="371"/>
            </w:trPr>
          </w:trPrChange>
        </w:trPr>
        <w:tc>
          <w:tcPr>
            <w:cnfStyle w:val="001000000000" w:firstRow="0" w:lastRow="0" w:firstColumn="1" w:lastColumn="0" w:oddVBand="0" w:evenVBand="0" w:oddHBand="0" w:evenHBand="0" w:firstRowFirstColumn="0" w:firstRowLastColumn="0" w:lastRowFirstColumn="0" w:lastRowLastColumn="0"/>
            <w:tcW w:w="1560" w:type="dxa"/>
            <w:tcMar/>
            <w:vAlign w:val="center"/>
            <w:tcPrChange w:author="Sean McCartney" w:date="2023-08-02T03:23:54.018Z" w:id="1104665154">
              <w:tcPr>
                <w:cnfStyle w:val="001000000000" w:firstRow="0" w:lastRow="0" w:firstColumn="1" w:lastColumn="0" w:oddVBand="0" w:evenVBand="0" w:oddHBand="0" w:evenHBand="0" w:firstRowFirstColumn="0" w:firstRowLastColumn="0" w:lastRowFirstColumn="0" w:lastRowLastColumn="0"/>
                <w:tcW w:w="1560" w:type="dxa"/>
                <w:tcMar/>
              </w:tcPr>
            </w:tcPrChange>
          </w:tcPr>
          <w:p w:rsidR="057C5ED1" w:rsidP="057C5ED1" w:rsidRDefault="057C5ED1" w14:paraId="388A9B0D" w14:textId="77147549">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Site Name</w:t>
            </w:r>
          </w:p>
        </w:tc>
        <w:tc>
          <w:tcPr>
            <w:cnfStyle w:val="000000000000" w:firstRow="0" w:lastRow="0" w:firstColumn="0" w:lastColumn="0" w:oddVBand="0" w:evenVBand="0" w:oddHBand="0" w:evenHBand="0" w:firstRowFirstColumn="0" w:firstRowLastColumn="0" w:lastRowFirstColumn="0" w:lastRowLastColumn="0"/>
            <w:tcW w:w="2340" w:type="dxa"/>
            <w:tcMar/>
            <w:vAlign w:val="center"/>
            <w:tcPrChange w:author="Sean McCartney" w:date="2023-08-02T03:23:54.019Z" w:id="983596779">
              <w:tcPr>
                <w:cnfStyle w:val="000000000000" w:firstRow="0" w:lastRow="0" w:firstColumn="0" w:lastColumn="0" w:oddVBand="0" w:evenVBand="0" w:oddHBand="0" w:evenHBand="0" w:firstRowFirstColumn="0" w:firstRowLastColumn="0" w:lastRowFirstColumn="0" w:lastRowLastColumn="0"/>
                <w:tcW w:w="2340" w:type="dxa"/>
                <w:tcMar/>
              </w:tcPr>
            </w:tcPrChange>
          </w:tcPr>
          <w:p w:rsidR="057C5ED1" w:rsidP="057C5ED1" w:rsidRDefault="057C5ED1" w14:paraId="63133A99" w14:textId="00960BAF">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Independent Variable</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19Z" w:id="455323387">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057C5ED1" w:rsidRDefault="057C5ED1" w14:paraId="2A0CDB91" w14:textId="7AA09446">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Dependent Variable</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2Z" w:id="36654947">
              <w:tcPr>
                <w:cnfStyle w:val="000000000000" w:firstRow="0" w:lastRow="0" w:firstColumn="0" w:lastColumn="0" w:oddVBand="0" w:evenVBand="0" w:oddHBand="0" w:evenHBand="0" w:firstRowFirstColumn="0" w:firstRowLastColumn="0" w:lastRowFirstColumn="0" w:lastRowLastColumn="0"/>
                <w:tcW w:w="1665" w:type="dxa"/>
                <w:tcMar/>
              </w:tcPr>
            </w:tcPrChange>
          </w:tcPr>
          <w:p w:rsidR="057C5ED1" w:rsidP="057C5ED1" w:rsidRDefault="057C5ED1" w14:paraId="65075A13" w14:textId="35C65492">
            <w:pPr>
              <w:pStyle w:val="Normal"/>
              <w:bidi w:val="0"/>
              <w:spacing w:before="0" w:beforeAutospacing="off" w:after="0" w:afterAutospacing="off" w:line="276" w:lineRule="auto"/>
              <w:ind w:left="0" w:right="0"/>
              <w:jc w:val="center"/>
            </w:pPr>
            <w:r w:rsidRPr="057C5ED1" w:rsidR="057C5ED1">
              <w:rPr>
                <w:rFonts w:ascii="Garamond" w:hAnsi="Garamond" w:eastAsia="Garamond" w:cs="Garamond"/>
                <w:b w:val="1"/>
                <w:bCs w:val="1"/>
                <w:sz w:val="24"/>
                <w:szCs w:val="24"/>
              </w:rPr>
              <w:t>Spearman’s</w:t>
            </w:r>
          </w:p>
          <w:p w:rsidR="057C5ED1" w:rsidP="057C5ED1" w:rsidRDefault="057C5ED1" w14:paraId="4E2C52A4" w14:textId="0AD07C86">
            <w:pPr>
              <w:pStyle w:val="Normal"/>
              <w:bidi w:val="0"/>
              <w:spacing w:before="0" w:beforeAutospacing="off" w:after="0" w:afterAutospacing="off" w:line="276" w:lineRule="auto"/>
              <w:ind w:left="0" w:right="0"/>
              <w:jc w:val="center"/>
              <w:rPr>
                <w:rFonts w:ascii="Garamond" w:hAnsi="Garamond" w:eastAsia="Garamond" w:cs="Garamond"/>
                <w:b w:val="1"/>
                <w:bCs w:val="1"/>
                <w:sz w:val="24"/>
                <w:szCs w:val="24"/>
              </w:rPr>
            </w:pPr>
            <w:r w:rsidRPr="18BDFE26" w:rsidR="07D30E77">
              <w:rPr>
                <w:rFonts w:ascii="Garamond" w:hAnsi="Garamond" w:eastAsia="Garamond" w:cs="Garamond"/>
                <w:b w:val="1"/>
                <w:bCs w:val="1"/>
                <w:sz w:val="24"/>
                <w:szCs w:val="24"/>
              </w:rPr>
              <w:t>Rho</w:t>
            </w:r>
            <w:r w:rsidRPr="18BDFE26" w:rsidR="26627AA0">
              <w:rPr>
                <w:rFonts w:ascii="Garamond" w:hAnsi="Garamond" w:eastAsia="Garamond" w:cs="Garamond"/>
                <w:b w:val="1"/>
                <w:bCs w:val="1"/>
                <w:sz w:val="24"/>
                <w:szCs w:val="24"/>
              </w:rPr>
              <w:t xml:space="preserve"> (ρ)</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2Z" w:id="952426981">
              <w:tcPr>
                <w:cnfStyle w:val="000000000000" w:firstRow="0" w:lastRow="0" w:firstColumn="0" w:lastColumn="0" w:oddVBand="0" w:evenVBand="0" w:oddHBand="0" w:evenHBand="0" w:firstRowFirstColumn="0" w:firstRowLastColumn="0" w:lastRowFirstColumn="0" w:lastRowLastColumn="0"/>
                <w:tcW w:w="1751" w:type="dxa"/>
                <w:tcMar/>
              </w:tcPr>
            </w:tcPrChange>
          </w:tcPr>
          <w:p w:rsidR="057C5ED1" w:rsidP="057C5ED1" w:rsidRDefault="057C5ED1" w14:paraId="7A28F936" w14:textId="6DD37039">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P-value</w:t>
            </w:r>
          </w:p>
        </w:tc>
      </w:tr>
      <w:tr w:rsidR="057C5ED1" w:rsidTr="18BDFE26" w14:paraId="30D010D6">
        <w:trPr>
          <w:trHeight w:val="600"/>
          <w:trPrChange w:author="Sean McCartney" w:date="2023-08-02T03:23:54.021Z" w:id="1161668338">
            <w:trPr>
              <w:trHeight w:val="6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23:54.021Z" w:id="360604123">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5408678B" w:rsidP="18BDFE26" w:rsidRDefault="5408678B" w14:paraId="1B049F2B" w14:textId="0E1FC790">
            <w:pPr>
              <w:pStyle w:val="Normal"/>
              <w:jc w:val="center"/>
              <w:rPr>
                <w:rFonts w:ascii="Garamond" w:hAnsi="Garamond" w:eastAsia="Garamond" w:cs="Garamond"/>
                <w:i w:val="0"/>
                <w:iCs w:val="0"/>
              </w:rPr>
              <w:pPrChange w:author="Sean McCartney" w:date="2023-08-02T03:23:54.022Z">
                <w:pPr>
                  <w:pStyle w:val="Normal"/>
                  <w:jc w:val="left"/>
                </w:pPr>
              </w:pPrChange>
            </w:pPr>
          </w:p>
          <w:p w:rsidR="5408678B" w:rsidP="18BDFE26" w:rsidRDefault="5408678B" w14:paraId="11C6FAC0" w14:textId="11B481E8">
            <w:pPr>
              <w:pStyle w:val="Normal"/>
              <w:jc w:val="center"/>
              <w:rPr>
                <w:rFonts w:ascii="Garamond" w:hAnsi="Garamond" w:eastAsia="Garamond" w:cs="Garamond"/>
                <w:i w:val="0"/>
                <w:iCs w:val="0"/>
              </w:rPr>
              <w:pPrChange w:author="Sean McCartney" w:date="2023-08-02T03:23:54.022Z">
                <w:pPr>
                  <w:pStyle w:val="Normal"/>
                  <w:jc w:val="left"/>
                </w:pPr>
              </w:pPrChange>
            </w:pPr>
          </w:p>
          <w:p w:rsidR="5408678B" w:rsidP="18BDFE26" w:rsidRDefault="5408678B" w14:paraId="50A3068C" w14:textId="58AA1E1C">
            <w:pPr>
              <w:pStyle w:val="Normal"/>
              <w:jc w:val="center"/>
              <w:rPr>
                <w:rFonts w:ascii="Garamond" w:hAnsi="Garamond" w:eastAsia="Garamond" w:cs="Garamond"/>
                <w:i w:val="0"/>
                <w:iCs w:val="0"/>
              </w:rPr>
              <w:pPrChange w:author="Sean McCartney" w:date="2023-08-02T03:23:54.023Z">
                <w:pPr>
                  <w:pStyle w:val="Normal"/>
                  <w:jc w:val="left"/>
                </w:pPr>
              </w:pPrChange>
            </w:pPr>
            <w:r w:rsidRPr="18BDFE26" w:rsidR="4800D297">
              <w:rPr>
                <w:rFonts w:ascii="Garamond" w:hAnsi="Garamond" w:eastAsia="Garamond" w:cs="Garamond"/>
                <w:i w:val="0"/>
                <w:iCs w:val="0"/>
              </w:rPr>
              <w:t>Young’s Branch</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23:54.023Z" w:id="124523664">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057C5ED1" w:rsidP="18BDFE26" w:rsidRDefault="057C5ED1" w14:paraId="392EB3A7" w14:textId="796E9B20">
            <w:pPr>
              <w:pStyle w:val="Normal"/>
              <w:bidi w:val="0"/>
              <w:spacing w:before="0" w:beforeAutospacing="off" w:after="0" w:afterAutospacing="off" w:line="276" w:lineRule="auto"/>
              <w:ind w:left="0" w:right="0"/>
              <w:jc w:val="center"/>
              <w:rPr>
                <w:rFonts w:ascii="Garamond" w:hAnsi="Garamond" w:eastAsia="Garamond" w:cs="Garamond"/>
                <w:sz w:val="22"/>
                <w:szCs w:val="22"/>
              </w:rPr>
              <w:pPrChange w:author="Sean McCartney" w:date="2023-08-02T03:23:54.023Z">
                <w:pPr>
                  <w:pStyle w:val="Normal"/>
                  <w:spacing w:before="0" w:beforeAutospacing="off" w:after="0" w:afterAutospacing="off" w:line="276" w:lineRule="auto"/>
                  <w:ind w:left="0" w:right="0"/>
                  <w:jc w:val="left"/>
                </w:pPr>
              </w:pPrChange>
            </w:pPr>
          </w:p>
          <w:p w:rsidR="057C5ED1" w:rsidP="18BDFE26" w:rsidRDefault="057C5ED1" w14:paraId="001DA31D" w14:textId="16DDEF9B">
            <w:pPr>
              <w:pStyle w:val="Normal"/>
              <w:bidi w:val="0"/>
              <w:spacing w:before="0" w:beforeAutospacing="off" w:after="0" w:afterAutospacing="off" w:line="276" w:lineRule="auto"/>
              <w:ind w:left="0" w:right="0"/>
              <w:jc w:val="center"/>
              <w:rPr>
                <w:rFonts w:ascii="Garamond" w:hAnsi="Garamond" w:eastAsia="Garamond" w:cs="Garamond"/>
                <w:sz w:val="22"/>
                <w:szCs w:val="22"/>
              </w:rPr>
              <w:pPrChange w:author="Sean McCartney" w:date="2023-08-02T03:23:54.024Z">
                <w:pPr>
                  <w:pStyle w:val="Normal"/>
                  <w:spacing w:before="0" w:beforeAutospacing="off" w:after="0" w:afterAutospacing="off" w:line="276" w:lineRule="auto"/>
                  <w:ind w:left="0" w:right="0"/>
                  <w:jc w:val="left"/>
                </w:pPr>
              </w:pPrChange>
            </w:pPr>
          </w:p>
          <w:p w:rsidR="18BDFE26" w:rsidP="18BDFE26" w:rsidRDefault="18BDFE26" w14:paraId="362D243C" w14:textId="6CAF2290">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3574FCDC" w14:textId="71556B01">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206643F3" w:rsidP="057C5ED1" w:rsidRDefault="206643F3" w14:paraId="5644E6E1" w14:textId="1A60DA7F">
            <w:pPr>
              <w:pStyle w:val="Normal"/>
              <w:bidi w:val="0"/>
              <w:spacing w:before="0" w:beforeAutospacing="off" w:after="0" w:afterAutospacing="off" w:line="276" w:lineRule="auto"/>
              <w:ind w:left="0" w:right="0"/>
              <w:jc w:val="center"/>
            </w:pPr>
            <w:r w:rsidRPr="057C5ED1" w:rsidR="206643F3">
              <w:rPr>
                <w:rFonts w:ascii="Garamond" w:hAnsi="Garamond" w:eastAsia="Garamond" w:cs="Garamond"/>
                <w:sz w:val="22"/>
                <w:szCs w:val="22"/>
              </w:rPr>
              <w:t>NDVI</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25Z" w:id="496206884">
              <w:tcPr>
                <w:cnfStyle w:val="000000000000" w:firstRow="0" w:lastRow="0" w:firstColumn="0" w:lastColumn="0" w:oddVBand="0" w:evenVBand="0" w:oddHBand="0" w:evenHBand="0" w:firstRowFirstColumn="0" w:firstRowLastColumn="0" w:lastRowFirstColumn="0" w:lastRowLastColumn="0"/>
                <w:tcW w:w="2044" w:type="dxa"/>
                <w:tcMar/>
              </w:tcPr>
            </w:tcPrChange>
          </w:tcPr>
          <w:p w:rsidR="58A24571" w:rsidP="18BDFE26" w:rsidRDefault="58A24571" w14:paraId="10E31C00" w14:textId="3478E560">
            <w:pPr>
              <w:pStyle w:val="Normal"/>
              <w:bidi w:val="0"/>
              <w:spacing w:before="0" w:beforeAutospacing="off" w:after="0" w:afterAutospacing="off" w:line="276" w:lineRule="auto"/>
              <w:ind w:left="0" w:right="0"/>
              <w:jc w:val="center"/>
              <w:pPrChange w:author="Sean McCartney" w:date="2023-08-02T03:23:54.026Z">
                <w:pPr>
                  <w:pStyle w:val="Normal"/>
                  <w:spacing w:before="0" w:beforeAutospacing="off" w:after="0" w:afterAutospacing="off" w:line="276" w:lineRule="auto"/>
                  <w:ind w:left="0" w:right="0"/>
                  <w:jc w:val="left"/>
                </w:pPr>
              </w:pPrChange>
            </w:pPr>
            <w:r w:rsidRPr="18BDFE26" w:rsidR="5C4F7BED">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26Z" w:id="36923809">
              <w:tcPr>
                <w:cnfStyle w:val="000000000000" w:firstRow="0" w:lastRow="0" w:firstColumn="0" w:lastColumn="0" w:oddVBand="0" w:evenVBand="0" w:oddHBand="0" w:evenHBand="0" w:firstRowFirstColumn="0" w:firstRowLastColumn="0" w:lastRowFirstColumn="0" w:lastRowLastColumn="0"/>
                <w:tcW w:w="1665" w:type="dxa"/>
                <w:tcMar/>
              </w:tcPr>
            </w:tcPrChange>
          </w:tcPr>
          <w:p w:rsidR="2F0B7C7D" w:rsidP="18BDFE26" w:rsidRDefault="2F0B7C7D" w14:paraId="13081029" w14:textId="61EC4BCB">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26Z">
                <w:pPr>
                  <w:pStyle w:val="Normal"/>
                  <w:spacing w:before="0" w:beforeAutospacing="off" w:after="0" w:afterAutospacing="off"/>
                  <w:jc w:val="left"/>
                </w:pPr>
              </w:pPrChange>
            </w:pPr>
            <w:r w:rsidRPr="18BDFE26" w:rsidR="2CF34DD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-0.096</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26Z" w:id="513620422">
              <w:tcPr>
                <w:cnfStyle w:val="000000000000" w:firstRow="0" w:lastRow="0" w:firstColumn="0" w:lastColumn="0" w:oddVBand="0" w:evenVBand="0" w:oddHBand="0" w:evenHBand="0" w:firstRowFirstColumn="0" w:firstRowLastColumn="0" w:lastRowFirstColumn="0" w:lastRowLastColumn="0"/>
                <w:tcW w:w="1751" w:type="dxa"/>
                <w:tcMar/>
              </w:tcPr>
            </w:tcPrChange>
          </w:tcPr>
          <w:p w:rsidR="2F0B7C7D" w:rsidP="18BDFE26" w:rsidRDefault="2F0B7C7D" w14:paraId="5318548F" w14:textId="2F02A9E3">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26Z">
                <w:pPr>
                  <w:pStyle w:val="Normal"/>
                  <w:spacing w:before="0" w:beforeAutospacing="off" w:after="0" w:afterAutospacing="off"/>
                  <w:jc w:val="left"/>
                </w:pPr>
              </w:pPrChange>
            </w:pPr>
            <w:r w:rsidRPr="18BDFE26" w:rsidR="2CF34DDF">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0.705</w:t>
            </w:r>
          </w:p>
        </w:tc>
      </w:tr>
      <w:tr w:rsidR="057C5ED1" w:rsidTr="18BDFE26" w14:paraId="55910D7F">
        <w:trPr>
          <w:trHeight w:val="300"/>
          <w:trPrChange w:author="Sean McCartney" w:date="2023-08-02T03:23:54.027Z" w:id="102933373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B86D8B0"/>
        </w:tc>
        <w:tc>
          <w:tcPr>
            <w:cnfStyle w:val="000000000000" w:firstRow="0" w:lastRow="0" w:firstColumn="0" w:lastColumn="0" w:oddVBand="0" w:evenVBand="0" w:oddHBand="0" w:evenHBand="0" w:firstRowFirstColumn="0" w:firstRowLastColumn="0" w:lastRowFirstColumn="0" w:lastRowLastColumn="0"/>
            <w:tcW w:w="2340" w:type="dxa"/>
            <w:vMerge/>
            <w:tcMar/>
          </w:tcPr>
          <w:p w14:paraId="4270B2D2"/>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27Z" w:id="201350877">
              <w:tcPr>
                <w:cnfStyle w:val="000000000000" w:firstRow="0" w:lastRow="0" w:firstColumn="0" w:lastColumn="0" w:oddVBand="0" w:evenVBand="0" w:oddHBand="0" w:evenHBand="0" w:firstRowFirstColumn="0" w:firstRowLastColumn="0" w:lastRowFirstColumn="0" w:lastRowLastColumn="0"/>
                <w:tcW w:w="2044" w:type="dxa"/>
                <w:tcMar/>
              </w:tcPr>
            </w:tcPrChange>
          </w:tcPr>
          <w:p w:rsidR="00F0EBE9" w:rsidP="18BDFE26" w:rsidRDefault="00F0EBE9" w14:paraId="4BABEE15" w14:textId="1C67AAD5">
            <w:pPr>
              <w:spacing w:before="0" w:beforeAutospacing="off" w:after="0" w:afterAutospacing="off"/>
              <w:jc w:val="center"/>
              <w:rPr>
                <w:rFonts w:ascii="Garamond" w:hAnsi="Garamond" w:eastAsia="Garamond" w:cs="Garamond"/>
                <w:sz w:val="22"/>
                <w:szCs w:val="22"/>
                <w:u w:val="none"/>
              </w:rPr>
              <w:pPrChange w:author="Sean McCartney" w:date="2023-08-02T03:23:54.027Z">
                <w:pPr>
                  <w:spacing w:before="0" w:beforeAutospacing="off" w:after="0" w:afterAutospacing="off"/>
                  <w:jc w:val="left"/>
                </w:pPr>
              </w:pPrChange>
            </w:pPr>
            <w:r w:rsidRPr="18BDFE26" w:rsidR="107F7057">
              <w:rPr>
                <w:rFonts w:ascii="Garamond" w:hAnsi="Garamond" w:eastAsia="Garamond" w:cs="Garamond"/>
                <w:sz w:val="22"/>
                <w:szCs w:val="22"/>
                <w:u w:val="none"/>
              </w:rPr>
              <w:t>Total Phosphorus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28Z" w:id="373377233">
              <w:tcPr>
                <w:cnfStyle w:val="000000000000" w:firstRow="0" w:lastRow="0" w:firstColumn="0" w:lastColumn="0" w:oddVBand="0" w:evenVBand="0" w:oddHBand="0" w:evenHBand="0" w:firstRowFirstColumn="0" w:firstRowLastColumn="0" w:lastRowFirstColumn="0" w:lastRowLastColumn="0"/>
                <w:tcW w:w="1665" w:type="dxa"/>
                <w:tcMar/>
              </w:tcPr>
            </w:tcPrChange>
          </w:tcPr>
          <w:p w:rsidR="78173D6A" w:rsidP="18BDFE26" w:rsidRDefault="78173D6A" w14:paraId="4A1A2005" w14:textId="561D47AF">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28Z">
                <w:pPr>
                  <w:pStyle w:val="Normal"/>
                  <w:jc w:val="left"/>
                </w:pPr>
              </w:pPrChange>
            </w:pPr>
            <w:r w:rsidRPr="18BDFE26" w:rsidR="7FA6B091">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-0.096</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28Z" w:id="691606943">
              <w:tcPr>
                <w:cnfStyle w:val="000000000000" w:firstRow="0" w:lastRow="0" w:firstColumn="0" w:lastColumn="0" w:oddVBand="0" w:evenVBand="0" w:oddHBand="0" w:evenHBand="0" w:firstRowFirstColumn="0" w:firstRowLastColumn="0" w:lastRowFirstColumn="0" w:lastRowLastColumn="0"/>
                <w:tcW w:w="1751" w:type="dxa"/>
                <w:tcMar/>
              </w:tcPr>
            </w:tcPrChange>
          </w:tcPr>
          <w:p w:rsidR="59D1F515" w:rsidP="18BDFE26" w:rsidRDefault="59D1F515" w14:paraId="06326B92" w14:textId="50530D8D">
            <w:pPr>
              <w:pStyle w:val="Normal"/>
              <w:jc w:val="center"/>
              <w:rPr>
                <w:rFonts w:ascii="Garamond" w:hAnsi="Garamond" w:eastAsia="Garamond" w:cs="Garamond"/>
                <w:i w:val="0"/>
                <w:iCs w:val="0"/>
                <w:sz w:val="22"/>
                <w:szCs w:val="22"/>
              </w:rPr>
              <w:pPrChange w:author="Sean McCartney" w:date="2023-08-02T03:23:54.028Z">
                <w:pPr>
                  <w:pStyle w:val="Normal"/>
                  <w:jc w:val="left"/>
                </w:pPr>
              </w:pPrChange>
            </w:pPr>
            <w:r w:rsidRPr="18BDFE26" w:rsidR="427DF2F3">
              <w:rPr>
                <w:rFonts w:ascii="Garamond" w:hAnsi="Garamond" w:eastAsia="Garamond" w:cs="Garamond"/>
                <w:i w:val="0"/>
                <w:iCs w:val="0"/>
                <w:sz w:val="22"/>
                <w:szCs w:val="22"/>
              </w:rPr>
              <w:t>0.705</w:t>
            </w:r>
          </w:p>
        </w:tc>
      </w:tr>
      <w:tr w:rsidR="057C5ED1" w:rsidTr="18BDFE26" w14:paraId="61EEB630">
        <w:trPr>
          <w:trHeight w:val="300"/>
          <w:trPrChange w:author="Sean McCartney" w:date="2023-08-02T03:23:54.029Z" w:id="19977222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73125F2"/>
        </w:tc>
        <w:tc>
          <w:tcPr>
            <w:cnfStyle w:val="000000000000" w:firstRow="0" w:lastRow="0" w:firstColumn="0" w:lastColumn="0" w:oddVBand="0" w:evenVBand="0" w:oddHBand="0" w:evenHBand="0" w:firstRowFirstColumn="0" w:firstRowLastColumn="0" w:lastRowFirstColumn="0" w:lastRowLastColumn="0"/>
            <w:tcW w:w="2340" w:type="dxa"/>
            <w:vMerge/>
            <w:tcMar/>
          </w:tcPr>
          <w:p w14:paraId="177B56AF"/>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29Z" w:id="1264439406">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408C36AF"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23:54.029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 xml:space="preserve">Specific </w:t>
            </w:r>
            <w:r w:rsidRPr="18BDFE26" w:rsidR="07D30E77">
              <w:rPr>
                <w:rFonts w:ascii="Garamond" w:hAnsi="Garamond" w:eastAsia="Garamond" w:cs="Garamond"/>
                <w:sz w:val="22"/>
                <w:szCs w:val="22"/>
              </w:rPr>
              <w:t>Conductance (</w:t>
            </w:r>
            <w:r w:rsidRPr="18BDFE26" w:rsidR="07D30E77">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3Z" w:id="1862343030">
              <w:tcPr>
                <w:cnfStyle w:val="000000000000" w:firstRow="0" w:lastRow="0" w:firstColumn="0" w:lastColumn="0" w:oddVBand="0" w:evenVBand="0" w:oddHBand="0" w:evenHBand="0" w:firstRowFirstColumn="0" w:firstRowLastColumn="0" w:lastRowFirstColumn="0" w:lastRowLastColumn="0"/>
                <w:tcW w:w="1665" w:type="dxa"/>
                <w:tcMar/>
              </w:tcPr>
            </w:tcPrChange>
          </w:tcPr>
          <w:p w:rsidR="31DB5614" w:rsidP="18BDFE26" w:rsidRDefault="31DB5614" w14:paraId="282DB3B6" w14:textId="4E0BDC84">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3Z">
                <w:pPr>
                  <w:pStyle w:val="Normal"/>
                  <w:jc w:val="left"/>
                </w:pPr>
              </w:pPrChange>
            </w:pPr>
            <w:r w:rsidRPr="18BDFE26" w:rsidR="58B57AF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-0.014</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3Z" w:id="134126305">
              <w:tcPr>
                <w:cnfStyle w:val="000000000000" w:firstRow="0" w:lastRow="0" w:firstColumn="0" w:lastColumn="0" w:oddVBand="0" w:evenVBand="0" w:oddHBand="0" w:evenHBand="0" w:firstRowFirstColumn="0" w:firstRowLastColumn="0" w:lastRowFirstColumn="0" w:lastRowLastColumn="0"/>
                <w:tcW w:w="1751" w:type="dxa"/>
                <w:tcMar/>
              </w:tcPr>
            </w:tcPrChange>
          </w:tcPr>
          <w:p w:rsidR="31DB5614" w:rsidP="18BDFE26" w:rsidRDefault="31DB5614" w14:paraId="3256AE89" w14:textId="319663AB">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3Z">
                <w:pPr>
                  <w:pStyle w:val="Normal"/>
                  <w:spacing w:before="0" w:beforeAutospacing="off" w:after="0" w:afterAutospacing="off"/>
                  <w:jc w:val="left"/>
                </w:pPr>
              </w:pPrChange>
            </w:pPr>
            <w:r w:rsidRPr="18BDFE26" w:rsidR="58B57AF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0.929</w:t>
            </w:r>
          </w:p>
        </w:tc>
      </w:tr>
      <w:tr w:rsidR="24D98D8E" w:rsidTr="18BDFE26" w14:paraId="2F5741CA">
        <w:trPr>
          <w:trHeight w:val="300"/>
          <w:trPrChange w:author="Sean McCartney" w:date="2023-08-02T03:23:54.031Z" w:id="178217818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40118E49"/>
        </w:tc>
        <w:tc>
          <w:tcPr>
            <w:cnfStyle w:val="000000000000" w:firstRow="0" w:lastRow="0" w:firstColumn="0" w:lastColumn="0" w:oddVBand="0" w:evenVBand="0" w:oddHBand="0" w:evenHBand="0" w:firstRowFirstColumn="0" w:firstRowLastColumn="0" w:lastRowFirstColumn="0" w:lastRowLastColumn="0"/>
            <w:tcW w:w="2340" w:type="dxa"/>
            <w:vMerge/>
            <w:tcMar/>
          </w:tcPr>
          <w:p w14:paraId="4CE8057A"/>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31Z" w:id="1315923621">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59C39471" w14:textId="1E2ECF96">
            <w:pPr>
              <w:spacing w:before="0" w:beforeAutospacing="off" w:after="0" w:afterAutospacing="off" w:line="276" w:lineRule="auto"/>
              <w:jc w:val="center"/>
              <w:rPr>
                <w:rFonts w:ascii="Garamond" w:hAnsi="Garamond" w:eastAsia="Garamond" w:cs="Garamond"/>
                <w:sz w:val="22"/>
                <w:szCs w:val="22"/>
              </w:rPr>
              <w:pPrChange w:author="Sean McCartney" w:date="2023-08-02T03:23:54.032Z">
                <w:pPr>
                  <w:spacing w:before="0" w:beforeAutospacing="off" w:after="0" w:afterAutospacing="off"/>
                  <w:jc w:val="left"/>
                </w:pPr>
              </w:pPrChange>
            </w:pPr>
            <w:r w:rsidRPr="18BDFE26" w:rsidR="70AA3819">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32Z" w:id="1050957900">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4E64FC3C" w14:textId="48AC3FD7">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32Z">
                <w:pPr>
                  <w:pStyle w:val="Normal"/>
                  <w:jc w:val="left"/>
                </w:pPr>
              </w:pPrChange>
            </w:pPr>
            <w:r w:rsidRPr="18BDFE26" w:rsidR="4A0D8E5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0.836</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32Z" w:id="499690367">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5A65D19E" w14:textId="29E38B51">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32Z">
                <w:pPr>
                  <w:pStyle w:val="Normal"/>
                  <w:jc w:val="left"/>
                </w:pPr>
              </w:pPrChange>
            </w:pPr>
            <w:r w:rsidRPr="18BDFE26" w:rsidR="4A0D8E5B">
              <w:rPr>
                <w:rFonts w:ascii="Garamond" w:hAnsi="Garamond" w:eastAsia="Garamond" w:cs="Garamond"/>
                <w:b w:val="0"/>
                <w:bCs w:val="0"/>
                <w:i w:val="0"/>
                <w:iCs w:val="0"/>
                <w:strike w:val="0"/>
                <w:dstrike w:val="0"/>
                <w:noProof w:val="0"/>
                <w:color w:val="000000" w:themeColor="text1" w:themeTint="FF" w:themeShade="FF"/>
                <w:sz w:val="22"/>
                <w:szCs w:val="22"/>
                <w:u w:val="none"/>
                <w:lang w:val="en-US"/>
              </w:rPr>
              <w:t>1.914e-11</w:t>
            </w:r>
            <w:r w:rsidRPr="18BDFE26" w:rsidR="7172EA39">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527CF19B">
        <w:trPr>
          <w:trHeight w:val="300"/>
          <w:trPrChange w:author="Sean McCartney" w:date="2023-08-02T03:23:54.033Z" w:id="188156136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BC3AD36"/>
        </w:tc>
        <w:tc>
          <w:tcPr>
            <w:cnfStyle w:val="000000000000" w:firstRow="0" w:lastRow="0" w:firstColumn="0" w:lastColumn="0" w:oddVBand="0" w:evenVBand="0" w:oddHBand="0" w:evenHBand="0" w:firstRowFirstColumn="0" w:firstRowLastColumn="0" w:lastRowFirstColumn="0" w:lastRowLastColumn="0"/>
            <w:tcW w:w="2340" w:type="dxa"/>
            <w:vMerge/>
            <w:tcMar/>
          </w:tcPr>
          <w:p w14:paraId="5AEBEACC"/>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33Z" w:id="621448089">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52A15881" w14:textId="55A2223F">
            <w:pPr>
              <w:spacing w:before="0" w:beforeAutospacing="off" w:after="0" w:afterAutospacing="off" w:line="276" w:lineRule="auto"/>
              <w:jc w:val="center"/>
              <w:rPr>
                <w:rFonts w:ascii="Garamond" w:hAnsi="Garamond" w:eastAsia="Garamond" w:cs="Garamond"/>
                <w:sz w:val="22"/>
                <w:szCs w:val="22"/>
              </w:rPr>
              <w:pPrChange w:author="Sean McCartney" w:date="2023-08-02T03:23:54.035Z">
                <w:pPr>
                  <w:spacing w:before="0" w:beforeAutospacing="off" w:after="0" w:afterAutospacing="off"/>
                  <w:jc w:val="left"/>
                </w:pPr>
              </w:pPrChange>
            </w:pPr>
            <w:r w:rsidRPr="18BDFE26" w:rsidR="55218C5D">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35Z" w:id="996056650">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0B160837" w14:textId="61DFA1FD">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35Z">
                <w:pPr>
                  <w:pStyle w:val="Normal"/>
                  <w:jc w:val="left"/>
                </w:pPr>
              </w:pPrChange>
            </w:pPr>
            <w:r w:rsidRPr="18BDFE26" w:rsidR="376C5C6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-0.681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35Z" w:id="542537409">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01A5DC25" w14:textId="1072E93E">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35Z">
                <w:pPr>
                  <w:pStyle w:val="Normal"/>
                  <w:jc w:val="left"/>
                </w:pPr>
              </w:pPrChange>
            </w:pPr>
            <w:r w:rsidRPr="18BDFE26" w:rsidR="376C5C62">
              <w:rPr>
                <w:rFonts w:ascii="Garamond" w:hAnsi="Garamond" w:eastAsia="Garamond" w:cs="Garamond"/>
                <w:b w:val="0"/>
                <w:bCs w:val="0"/>
                <w:i w:val="0"/>
                <w:iCs w:val="0"/>
                <w:strike w:val="0"/>
                <w:dstrike w:val="0"/>
                <w:noProof w:val="0"/>
                <w:color w:val="000000" w:themeColor="text1" w:themeTint="FF" w:themeShade="FF"/>
                <w:sz w:val="22"/>
                <w:szCs w:val="22"/>
                <w:u w:val="none"/>
                <w:lang w:val="en-US"/>
              </w:rPr>
              <w:t>1.834e-6</w:t>
            </w:r>
            <w:r w:rsidRPr="18BDFE26" w:rsidR="7172EA39">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057C5ED1" w:rsidTr="18BDFE26" w14:paraId="0F04719B">
        <w:trPr>
          <w:trHeight w:val="300"/>
          <w:trPrChange w:author="Sean McCartney" w:date="2023-08-02T03:23:54.036Z" w:id="72845688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23:54.036Z" w:id="1267316590">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6DC65A2B" w14:textId="102130DF">
            <w:pPr>
              <w:spacing w:before="0" w:beforeAutospacing="off" w:after="0" w:afterAutospacing="off"/>
              <w:jc w:val="center"/>
              <w:rPr>
                <w:rFonts w:ascii="Garamond" w:hAnsi="Garamond" w:eastAsia="Garamond" w:cs="Garamond"/>
                <w:sz w:val="22"/>
                <w:szCs w:val="22"/>
              </w:rPr>
              <w:pPrChange w:author="Sean McCartney" w:date="2023-08-02T03:23:54.038Z">
                <w:pPr>
                  <w:spacing w:before="0" w:beforeAutospacing="off" w:after="0" w:afterAutospacing="off"/>
                  <w:jc w:val="left"/>
                </w:pPr>
              </w:pPrChange>
            </w:pPr>
          </w:p>
          <w:p w:rsidR="18BDFE26" w:rsidP="18BDFE26" w:rsidRDefault="18BDFE26" w14:paraId="12DD8FC4" w14:textId="42559415">
            <w:pPr>
              <w:spacing w:before="0" w:beforeAutospacing="off" w:after="0" w:afterAutospacing="off"/>
              <w:jc w:val="center"/>
              <w:rPr>
                <w:rFonts w:ascii="Garamond" w:hAnsi="Garamond" w:eastAsia="Garamond" w:cs="Garamond"/>
                <w:sz w:val="22"/>
                <w:szCs w:val="22"/>
              </w:rPr>
              <w:pPrChange w:author="Sean McCartney" w:date="2023-08-02T03:23:54.038Z">
                <w:pPr>
                  <w:spacing w:before="0" w:beforeAutospacing="off" w:after="0" w:afterAutospacing="off"/>
                  <w:jc w:val="left"/>
                </w:pPr>
              </w:pPrChange>
            </w:pPr>
          </w:p>
          <w:p w:rsidR="18BDFE26" w:rsidP="18BDFE26" w:rsidRDefault="18BDFE26" w14:paraId="58619B59" w14:textId="7B97D287">
            <w:pPr>
              <w:spacing w:before="0" w:beforeAutospacing="off" w:after="0" w:afterAutospacing="off"/>
              <w:jc w:val="center"/>
              <w:rPr>
                <w:rFonts w:ascii="Garamond" w:hAnsi="Garamond" w:eastAsia="Garamond" w:cs="Garamond"/>
                <w:sz w:val="22"/>
                <w:szCs w:val="22"/>
              </w:rPr>
              <w:pPrChange w:author="Sean McCartney" w:date="2023-08-02T03:23:54.039Z">
                <w:pPr>
                  <w:spacing w:before="0" w:beforeAutospacing="off" w:after="0" w:afterAutospacing="off"/>
                  <w:jc w:val="left"/>
                </w:pPr>
              </w:pPrChange>
            </w:pPr>
          </w:p>
          <w:p w:rsidR="18BDFE26" w:rsidP="18BDFE26" w:rsidRDefault="18BDFE26" w14:paraId="585BCA24" w14:textId="22C98732">
            <w:pPr>
              <w:spacing w:before="0" w:beforeAutospacing="off" w:after="0" w:afterAutospacing="off"/>
              <w:jc w:val="center"/>
              <w:rPr>
                <w:rFonts w:ascii="Garamond" w:hAnsi="Garamond" w:eastAsia="Garamond" w:cs="Garamond"/>
                <w:sz w:val="22"/>
                <w:szCs w:val="22"/>
              </w:rPr>
              <w:pPrChange w:author="Sean McCartney" w:date="2023-08-02T03:23:54.04Z">
                <w:pPr>
                  <w:spacing w:before="0" w:beforeAutospacing="off" w:after="0" w:afterAutospacing="off"/>
                  <w:jc w:val="left"/>
                </w:pPr>
              </w:pPrChange>
            </w:pPr>
          </w:p>
          <w:p w:rsidR="76999D3B" w:rsidP="18BDFE26" w:rsidRDefault="76999D3B" w14:paraId="3B6949DA" w14:textId="6DC6AEEA">
            <w:pPr>
              <w:spacing w:before="0" w:beforeAutospacing="off" w:after="0" w:afterAutospacing="off"/>
              <w:jc w:val="center"/>
              <w:rPr>
                <w:rFonts w:ascii="Garamond" w:hAnsi="Garamond" w:eastAsia="Garamond" w:cs="Garamond"/>
                <w:sz w:val="22"/>
                <w:szCs w:val="22"/>
              </w:rPr>
              <w:pPrChange w:author="Sean McCartney" w:date="2023-08-02T03:23:54.04Z">
                <w:pPr>
                  <w:spacing w:before="0" w:beforeAutospacing="off" w:after="0" w:afterAutospacing="off"/>
                  <w:jc w:val="left"/>
                </w:pPr>
              </w:pPrChange>
            </w:pPr>
            <w:r w:rsidRPr="18BDFE26" w:rsidR="1760AB00">
              <w:rPr>
                <w:rFonts w:ascii="Garamond" w:hAnsi="Garamond" w:eastAsia="Garamond" w:cs="Garamond"/>
                <w:sz w:val="22"/>
                <w:szCs w:val="22"/>
              </w:rPr>
              <w:t>North Fork Quantico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23:54.04Z" w:id="712956082">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057C5ED1" w:rsidP="057C5ED1" w:rsidRDefault="057C5ED1" w14:paraId="3E2BCD60" w14:textId="6FE826DD">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057C5ED1" w:rsidP="057C5ED1" w:rsidRDefault="057C5ED1" w14:paraId="1352D16D" w14:textId="2B3809E6">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4C2C4272" w14:textId="57E65BDC">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4C1A1F36" w14:textId="2A747D69">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18BDFE26" w:rsidP="18BDFE26" w:rsidRDefault="18BDFE26" w14:paraId="39F986CA" w14:textId="1F577E85">
            <w:pPr>
              <w:pStyle w:val="Normal"/>
              <w:bidi w:val="0"/>
              <w:spacing w:before="0" w:beforeAutospacing="off" w:after="0" w:afterAutospacing="off" w:line="276" w:lineRule="auto"/>
              <w:ind w:left="0" w:right="0"/>
              <w:jc w:val="center"/>
              <w:rPr>
                <w:rFonts w:ascii="Garamond" w:hAnsi="Garamond" w:eastAsia="Garamond" w:cs="Garamond"/>
                <w:sz w:val="22"/>
                <w:szCs w:val="22"/>
              </w:rPr>
            </w:pPr>
          </w:p>
          <w:p w:rsidR="29EFB2F1" w:rsidP="057C5ED1" w:rsidRDefault="29EFB2F1" w14:paraId="69DECD69" w14:textId="585A147E">
            <w:pPr>
              <w:pStyle w:val="Normal"/>
              <w:bidi w:val="0"/>
              <w:spacing w:before="0" w:beforeAutospacing="off" w:after="0" w:afterAutospacing="off" w:line="276" w:lineRule="auto"/>
              <w:ind w:left="0" w:right="0"/>
              <w:jc w:val="center"/>
              <w:rPr>
                <w:rFonts w:ascii="Garamond" w:hAnsi="Garamond" w:eastAsia="Garamond" w:cs="Garamond"/>
                <w:sz w:val="22"/>
                <w:szCs w:val="22"/>
              </w:rPr>
            </w:pPr>
            <w:r w:rsidRPr="057C5ED1" w:rsidR="29EFB2F1">
              <w:rPr>
                <w:rFonts w:ascii="Garamond" w:hAnsi="Garamond" w:eastAsia="Garamond" w:cs="Garamond"/>
                <w:sz w:val="22"/>
                <w:szCs w:val="22"/>
              </w:rPr>
              <w:t>NDVI</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41Z" w:id="1937875467">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21C16407" w14:textId="3478E560">
            <w:pPr>
              <w:pStyle w:val="Normal"/>
              <w:bidi w:val="0"/>
              <w:spacing w:before="0" w:beforeAutospacing="off" w:after="0" w:afterAutospacing="off" w:line="276" w:lineRule="auto"/>
              <w:ind w:left="0" w:right="0"/>
              <w:jc w:val="center"/>
              <w:pPrChange w:author="Sean McCartney" w:date="2023-08-02T03:23:54.042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42Z" w:id="1874175534">
              <w:tcPr>
                <w:cnfStyle w:val="000000000000" w:firstRow="0" w:lastRow="0" w:firstColumn="0" w:lastColumn="0" w:oddVBand="0" w:evenVBand="0" w:oddHBand="0" w:evenHBand="0" w:firstRowFirstColumn="0" w:firstRowLastColumn="0" w:lastRowFirstColumn="0" w:lastRowLastColumn="0"/>
                <w:tcW w:w="1665" w:type="dxa"/>
                <w:tcMar/>
              </w:tcPr>
            </w:tcPrChange>
          </w:tcPr>
          <w:p w:rsidR="6AA4DFBF" w:rsidP="18BDFE26" w:rsidRDefault="6AA4DFBF" w14:paraId="077D96BF" w14:textId="27664C8B">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2Z">
                <w:pPr>
                  <w:pStyle w:val="Normal"/>
                  <w:spacing w:before="0" w:beforeAutospacing="off" w:after="0" w:afterAutospacing="off"/>
                  <w:jc w:val="left"/>
                </w:pPr>
              </w:pPrChange>
            </w:pPr>
            <w:r w:rsidRPr="18BDFE26" w:rsidR="5901309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0.233</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42Z" w:id="1292555131">
              <w:tcPr>
                <w:cnfStyle w:val="000000000000" w:firstRow="0" w:lastRow="0" w:firstColumn="0" w:lastColumn="0" w:oddVBand="0" w:evenVBand="0" w:oddHBand="0" w:evenHBand="0" w:firstRowFirstColumn="0" w:firstRowLastColumn="0" w:lastRowFirstColumn="0" w:lastRowLastColumn="0"/>
                <w:tcW w:w="1751" w:type="dxa"/>
                <w:tcMar/>
              </w:tcPr>
            </w:tcPrChange>
          </w:tcPr>
          <w:p w:rsidR="6AA4DFBF" w:rsidP="18BDFE26" w:rsidRDefault="6AA4DFBF" w14:paraId="4B395A15" w14:textId="3F77469F">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3Z">
                <w:pPr>
                  <w:pStyle w:val="Normal"/>
                  <w:spacing w:before="0" w:beforeAutospacing="off" w:after="0" w:afterAutospacing="off"/>
                  <w:jc w:val="left"/>
                </w:pPr>
              </w:pPrChange>
            </w:pPr>
            <w:r w:rsidRPr="18BDFE26" w:rsidR="5901309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0.351</w:t>
            </w:r>
          </w:p>
        </w:tc>
      </w:tr>
      <w:tr w:rsidR="057C5ED1" w:rsidTr="18BDFE26" w14:paraId="2D244EB2">
        <w:trPr>
          <w:trHeight w:val="300"/>
          <w:trPrChange w:author="Sean McCartney" w:date="2023-08-02T03:23:54.043Z" w:id="191429058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AA371EF"/>
        </w:tc>
        <w:tc>
          <w:tcPr>
            <w:cnfStyle w:val="000000000000" w:firstRow="0" w:lastRow="0" w:firstColumn="0" w:lastColumn="0" w:oddVBand="0" w:evenVBand="0" w:oddHBand="0" w:evenHBand="0" w:firstRowFirstColumn="0" w:firstRowLastColumn="0" w:lastRowFirstColumn="0" w:lastRowLastColumn="0"/>
            <w:tcW w:w="2340" w:type="dxa"/>
            <w:vMerge/>
            <w:tcMar/>
          </w:tcPr>
          <w:p w14:paraId="43B47DFF"/>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43Z" w:id="1232952047">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21D295D1" w14:textId="1C67AAD5">
            <w:pPr>
              <w:spacing w:before="0" w:beforeAutospacing="off" w:after="0" w:afterAutospacing="off"/>
              <w:jc w:val="center"/>
              <w:rPr>
                <w:rFonts w:ascii="Garamond" w:hAnsi="Garamond" w:eastAsia="Garamond" w:cs="Garamond"/>
                <w:sz w:val="22"/>
                <w:szCs w:val="22"/>
                <w:u w:val="none"/>
              </w:rPr>
              <w:pPrChange w:author="Sean McCartney" w:date="2023-08-02T03:23:54.044Z">
                <w:pPr>
                  <w:spacing w:before="0" w:beforeAutospacing="off" w:after="0" w:afterAutospacing="off"/>
                  <w:jc w:val="left"/>
                </w:pPr>
              </w:pPrChange>
            </w:pPr>
            <w:r w:rsidRPr="18BDFE26" w:rsidR="07D30E77">
              <w:rPr>
                <w:rFonts w:ascii="Garamond" w:hAnsi="Garamond" w:eastAsia="Garamond" w:cs="Garamond"/>
                <w:sz w:val="22"/>
                <w:szCs w:val="22"/>
                <w:u w:val="none"/>
              </w:rPr>
              <w:t>Total Phosphorus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44Z" w:id="1992903902">
              <w:tcPr>
                <w:cnfStyle w:val="000000000000" w:firstRow="0" w:lastRow="0" w:firstColumn="0" w:lastColumn="0" w:oddVBand="0" w:evenVBand="0" w:oddHBand="0" w:evenHBand="0" w:firstRowFirstColumn="0" w:firstRowLastColumn="0" w:lastRowFirstColumn="0" w:lastRowLastColumn="0"/>
                <w:tcW w:w="1665" w:type="dxa"/>
                <w:tcMar/>
              </w:tcPr>
            </w:tcPrChange>
          </w:tcPr>
          <w:p w:rsidR="2797C1E7" w:rsidP="18BDFE26" w:rsidRDefault="2797C1E7" w14:paraId="22160D37" w14:textId="3C20D914">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4Z">
                <w:pPr>
                  <w:pStyle w:val="Normal"/>
                  <w:spacing w:before="0" w:beforeAutospacing="off" w:after="0" w:afterAutospacing="off"/>
                  <w:jc w:val="left"/>
                </w:pPr>
              </w:pPrChange>
            </w:pPr>
            <w:r w:rsidRPr="18BDFE26" w:rsidR="2D39B1F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0.164</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44Z" w:id="772374813">
              <w:tcPr>
                <w:cnfStyle w:val="000000000000" w:firstRow="0" w:lastRow="0" w:firstColumn="0" w:lastColumn="0" w:oddVBand="0" w:evenVBand="0" w:oddHBand="0" w:evenHBand="0" w:firstRowFirstColumn="0" w:firstRowLastColumn="0" w:lastRowFirstColumn="0" w:lastRowLastColumn="0"/>
                <w:tcW w:w="1751" w:type="dxa"/>
                <w:tcMar/>
              </w:tcPr>
            </w:tcPrChange>
          </w:tcPr>
          <w:p w:rsidR="2797C1E7" w:rsidP="18BDFE26" w:rsidRDefault="2797C1E7" w14:paraId="69608BAA" w14:textId="3CDE6C86">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4Z">
                <w:pPr>
                  <w:pStyle w:val="Normal"/>
                  <w:spacing w:before="0" w:beforeAutospacing="off" w:after="0" w:afterAutospacing="off"/>
                  <w:jc w:val="left"/>
                </w:pPr>
              </w:pPrChange>
            </w:pPr>
            <w:r w:rsidRPr="18BDFE26" w:rsidR="2D39B1F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0.515</w:t>
            </w:r>
          </w:p>
        </w:tc>
      </w:tr>
      <w:tr w:rsidR="057C5ED1" w:rsidTr="18BDFE26" w14:paraId="42F55CE7">
        <w:trPr>
          <w:trHeight w:val="300"/>
          <w:trPrChange w:author="Sean McCartney" w:date="2023-08-02T03:23:54.045Z" w:id="81415805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2585E896"/>
        </w:tc>
        <w:tc>
          <w:tcPr>
            <w:cnfStyle w:val="000000000000" w:firstRow="0" w:lastRow="0" w:firstColumn="0" w:lastColumn="0" w:oddVBand="0" w:evenVBand="0" w:oddHBand="0" w:evenHBand="0" w:firstRowFirstColumn="0" w:firstRowLastColumn="0" w:lastRowFirstColumn="0" w:lastRowLastColumn="0"/>
            <w:tcW w:w="2340" w:type="dxa"/>
            <w:vMerge/>
            <w:tcMar/>
          </w:tcPr>
          <w:p w14:paraId="03831841"/>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45Z" w:id="1096595302">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1CA9AAD1"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23:54.046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 xml:space="preserve">Specific </w:t>
            </w:r>
            <w:r w:rsidRPr="18BDFE26" w:rsidR="07D30E77">
              <w:rPr>
                <w:rFonts w:ascii="Garamond" w:hAnsi="Garamond" w:eastAsia="Garamond" w:cs="Garamond"/>
                <w:sz w:val="22"/>
                <w:szCs w:val="22"/>
              </w:rPr>
              <w:t>Conductance (</w:t>
            </w:r>
            <w:r w:rsidRPr="18BDFE26" w:rsidR="07D30E77">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46Z" w:id="651148686">
              <w:tcPr>
                <w:cnfStyle w:val="000000000000" w:firstRow="0" w:lastRow="0" w:firstColumn="0" w:lastColumn="0" w:oddVBand="0" w:evenVBand="0" w:oddHBand="0" w:evenHBand="0" w:firstRowFirstColumn="0" w:firstRowLastColumn="0" w:lastRowFirstColumn="0" w:lastRowLastColumn="0"/>
                <w:tcW w:w="1665" w:type="dxa"/>
                <w:tcMar/>
              </w:tcPr>
            </w:tcPrChange>
          </w:tcPr>
          <w:p w:rsidR="2BF8F1D2" w:rsidP="18BDFE26" w:rsidRDefault="2BF8F1D2" w14:paraId="2646CD61" w14:textId="42B9F1E8">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6Z">
                <w:pPr>
                  <w:pStyle w:val="Normal"/>
                  <w:spacing w:before="0" w:beforeAutospacing="off" w:after="0" w:afterAutospacing="off"/>
                  <w:jc w:val="left"/>
                </w:pPr>
              </w:pPrChange>
            </w:pPr>
            <w:r w:rsidRPr="18BDFE26" w:rsidR="596D4E5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0.021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46Z" w:id="1659439449">
              <w:tcPr>
                <w:cnfStyle w:val="000000000000" w:firstRow="0" w:lastRow="0" w:firstColumn="0" w:lastColumn="0" w:oddVBand="0" w:evenVBand="0" w:oddHBand="0" w:evenHBand="0" w:firstRowFirstColumn="0" w:firstRowLastColumn="0" w:lastRowFirstColumn="0" w:lastRowLastColumn="0"/>
                <w:tcW w:w="1751" w:type="dxa"/>
                <w:tcMar/>
              </w:tcPr>
            </w:tcPrChange>
          </w:tcPr>
          <w:p w:rsidR="11B1FACF" w:rsidP="18BDFE26" w:rsidRDefault="11B1FACF" w14:paraId="1444F6DB" w14:textId="2500240B">
            <w:pPr>
              <w:pStyle w:val="Normal"/>
              <w:spacing w:before="0" w:beforeAutospacing="off" w:after="0" w:afterAutospacing="off"/>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6Z">
                <w:pPr>
                  <w:pStyle w:val="Normal"/>
                  <w:spacing w:before="0" w:beforeAutospacing="off" w:after="0" w:afterAutospacing="off"/>
                  <w:jc w:val="left"/>
                </w:pPr>
              </w:pPrChange>
            </w:pPr>
            <w:r w:rsidRPr="18BDFE26" w:rsidR="5697F102">
              <w:rPr>
                <w:rFonts w:ascii="Garamond" w:hAnsi="Garamond" w:eastAsia="Garamond" w:cs="Garamond"/>
                <w:b w:val="0"/>
                <w:bCs w:val="0"/>
                <w:i w:val="0"/>
                <w:iCs w:val="0"/>
                <w:strike w:val="0"/>
                <w:dstrike w:val="0"/>
                <w:noProof w:val="0"/>
                <w:color w:val="000000" w:themeColor="text1" w:themeTint="FF" w:themeShade="FF"/>
                <w:sz w:val="22"/>
                <w:szCs w:val="22"/>
                <w:u w:val="none"/>
                <w:lang w:val="en-US"/>
              </w:rPr>
              <w:t>0.894</w:t>
            </w:r>
          </w:p>
        </w:tc>
      </w:tr>
      <w:tr w:rsidR="24D98D8E" w:rsidTr="18BDFE26" w14:paraId="49B41E85">
        <w:trPr>
          <w:trHeight w:val="300"/>
          <w:trPrChange w:author="Sean McCartney" w:date="2023-08-02T03:23:54.047Z" w:id="84947047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47DE28A"/>
        </w:tc>
        <w:tc>
          <w:tcPr>
            <w:cnfStyle w:val="000000000000" w:firstRow="0" w:lastRow="0" w:firstColumn="0" w:lastColumn="0" w:oddVBand="0" w:evenVBand="0" w:oddHBand="0" w:evenHBand="0" w:firstRowFirstColumn="0" w:firstRowLastColumn="0" w:lastRowFirstColumn="0" w:lastRowLastColumn="0"/>
            <w:tcW w:w="2340" w:type="dxa"/>
            <w:vMerge/>
            <w:tcMar/>
          </w:tcPr>
          <w:p w14:paraId="3B6BF064"/>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47Z" w:id="1177292119">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303A49D6" w14:textId="3839BF6D">
            <w:pPr>
              <w:spacing w:before="0" w:beforeAutospacing="off" w:after="0" w:afterAutospacing="off" w:line="276" w:lineRule="auto"/>
              <w:jc w:val="center"/>
              <w:rPr>
                <w:rFonts w:ascii="Garamond" w:hAnsi="Garamond" w:eastAsia="Garamond" w:cs="Garamond"/>
                <w:sz w:val="22"/>
                <w:szCs w:val="22"/>
              </w:rPr>
              <w:pPrChange w:author="Sean McCartney" w:date="2023-08-02T03:23:54.047Z">
                <w:pPr>
                  <w:spacing w:before="0" w:beforeAutospacing="off" w:after="0" w:afterAutospacing="off"/>
                  <w:jc w:val="left"/>
                </w:pPr>
              </w:pPrChange>
            </w:pPr>
            <w:r w:rsidRPr="18BDFE26" w:rsidR="7A50B348">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47Z" w:id="400553524">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2CD632DF" w14:textId="6A96AAB7">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8Z">
                <w:pPr>
                  <w:pStyle w:val="Normal"/>
                  <w:jc w:val="left"/>
                </w:pPr>
              </w:pPrChange>
            </w:pPr>
            <w:r w:rsidRPr="18BDFE26" w:rsidR="49AE56C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0.744</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48Z" w:id="1389805771">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061C8DC2" w14:textId="49268E5C">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8Z">
                <w:pPr>
                  <w:pStyle w:val="Normal"/>
                  <w:jc w:val="left"/>
                </w:pPr>
              </w:pPrChange>
            </w:pPr>
            <w:r w:rsidRPr="18BDFE26" w:rsidR="49AE56CE">
              <w:rPr>
                <w:rFonts w:ascii="Garamond" w:hAnsi="Garamond" w:eastAsia="Garamond" w:cs="Garamond"/>
                <w:b w:val="0"/>
                <w:bCs w:val="0"/>
                <w:i w:val="0"/>
                <w:iCs w:val="0"/>
                <w:strike w:val="0"/>
                <w:dstrike w:val="0"/>
                <w:noProof w:val="0"/>
                <w:color w:val="000000" w:themeColor="text1" w:themeTint="FF" w:themeShade="FF"/>
                <w:sz w:val="22"/>
                <w:szCs w:val="22"/>
                <w:u w:val="none"/>
                <w:lang w:val="en-US"/>
              </w:rPr>
              <w:t>2.55e-8</w:t>
            </w:r>
            <w:r w:rsidRPr="18BDFE26" w:rsidR="7AB6823F">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12FBFB13">
        <w:trPr>
          <w:trHeight w:val="300"/>
          <w:trPrChange w:author="Sean McCartney" w:date="2023-08-02T03:23:54.048Z" w:id="91022936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31CB2B6"/>
        </w:tc>
        <w:tc>
          <w:tcPr>
            <w:cnfStyle w:val="000000000000" w:firstRow="0" w:lastRow="0" w:firstColumn="0" w:lastColumn="0" w:oddVBand="0" w:evenVBand="0" w:oddHBand="0" w:evenHBand="0" w:firstRowFirstColumn="0" w:firstRowLastColumn="0" w:lastRowFirstColumn="0" w:lastRowLastColumn="0"/>
            <w:tcW w:w="2340" w:type="dxa"/>
            <w:vMerge/>
            <w:tcMar/>
          </w:tcPr>
          <w:p w14:paraId="4FAAFC2D"/>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48Z" w:id="255551159">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2F55D0C3" w14:textId="624D0D23">
            <w:pPr>
              <w:spacing w:before="0" w:beforeAutospacing="off" w:after="0" w:afterAutospacing="off" w:line="276" w:lineRule="auto"/>
              <w:jc w:val="center"/>
              <w:rPr>
                <w:rFonts w:ascii="Garamond" w:hAnsi="Garamond" w:eastAsia="Garamond" w:cs="Garamond"/>
                <w:sz w:val="22"/>
                <w:szCs w:val="22"/>
              </w:rPr>
              <w:pPrChange w:author="Sean McCartney" w:date="2023-08-02T03:23:54.049Z">
                <w:pPr>
                  <w:spacing w:before="0" w:beforeAutospacing="off" w:after="0" w:afterAutospacing="off"/>
                  <w:jc w:val="left"/>
                </w:pPr>
              </w:pPrChange>
            </w:pPr>
            <w:r w:rsidRPr="18BDFE26" w:rsidR="54C1BABF">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49Z" w:id="868214973">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0CF3D804" w14:textId="23D9DC1F">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49Z">
                <w:pPr>
                  <w:pStyle w:val="Normal"/>
                  <w:jc w:val="left"/>
                </w:pPr>
              </w:pPrChange>
            </w:pPr>
            <w:r w:rsidRPr="18BDFE26" w:rsidR="3EFABD6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-0.611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49Z" w:id="2048952728">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63B20A19" w14:textId="61AA3D89">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Z">
                <w:pPr>
                  <w:pStyle w:val="Normal"/>
                  <w:jc w:val="left"/>
                </w:pPr>
              </w:pPrChange>
            </w:pPr>
            <w:r w:rsidRPr="18BDFE26" w:rsidR="3EFABD6C">
              <w:rPr>
                <w:rFonts w:ascii="Garamond" w:hAnsi="Garamond" w:eastAsia="Garamond" w:cs="Garamond"/>
                <w:b w:val="0"/>
                <w:bCs w:val="0"/>
                <w:i w:val="0"/>
                <w:iCs w:val="0"/>
                <w:strike w:val="0"/>
                <w:dstrike w:val="0"/>
                <w:noProof w:val="0"/>
                <w:color w:val="000000" w:themeColor="text1" w:themeTint="FF" w:themeShade="FF"/>
                <w:sz w:val="22"/>
                <w:szCs w:val="22"/>
                <w:u w:val="none"/>
                <w:lang w:val="en-US"/>
              </w:rPr>
              <w:t>2.178e-5</w:t>
            </w:r>
            <w:r w:rsidRPr="18BDFE26" w:rsidR="7AB6823F">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057C5ED1" w:rsidTr="18BDFE26" w14:paraId="31364938">
        <w:trPr>
          <w:trHeight w:val="300"/>
          <w:trPrChange w:author="Sean McCartney" w:date="2023-08-02T03:23:54.05Z" w:id="85212567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23:54.05Z" w:id="725909588">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44B57DD4" w14:textId="2968971E">
            <w:pPr>
              <w:pStyle w:val="Normal"/>
              <w:bidi w:val="0"/>
              <w:jc w:val="center"/>
              <w:rPr>
                <w:rFonts w:ascii="Garamond" w:hAnsi="Garamond" w:eastAsia="Garamond" w:cs="Garamond"/>
                <w:i w:val="0"/>
                <w:iCs w:val="0"/>
              </w:rPr>
              <w:pPrChange w:author="Sean McCartney" w:date="2023-08-02T03:23:54.051Z">
                <w:pPr>
                  <w:pStyle w:val="Normal"/>
                  <w:bidi w:val="0"/>
                  <w:jc w:val="left"/>
                </w:pPr>
              </w:pPrChange>
            </w:pPr>
          </w:p>
          <w:p w:rsidR="18BDFE26" w:rsidP="18BDFE26" w:rsidRDefault="18BDFE26" w14:paraId="105CB9E6" w14:textId="6C21CCF9">
            <w:pPr>
              <w:pStyle w:val="Normal"/>
              <w:bidi w:val="0"/>
              <w:jc w:val="center"/>
              <w:rPr>
                <w:rFonts w:ascii="Garamond" w:hAnsi="Garamond" w:eastAsia="Garamond" w:cs="Garamond"/>
                <w:i w:val="0"/>
                <w:iCs w:val="0"/>
              </w:rPr>
              <w:pPrChange w:author="Sean McCartney" w:date="2023-08-02T03:23:54.051Z">
                <w:pPr>
                  <w:pStyle w:val="Normal"/>
                  <w:bidi w:val="0"/>
                  <w:jc w:val="left"/>
                </w:pPr>
              </w:pPrChange>
            </w:pPr>
          </w:p>
          <w:p w:rsidR="76999D3B" w:rsidP="18BDFE26" w:rsidRDefault="76999D3B" w14:paraId="5E20DB1C" w14:textId="171B91A2">
            <w:pPr>
              <w:pStyle w:val="Normal"/>
              <w:bidi w:val="0"/>
              <w:jc w:val="center"/>
              <w:rPr>
                <w:rFonts w:ascii="Garamond" w:hAnsi="Garamond" w:eastAsia="Garamond" w:cs="Garamond"/>
                <w:i w:val="0"/>
                <w:iCs w:val="0"/>
              </w:rPr>
              <w:pPrChange w:author="Sean McCartney" w:date="2023-08-02T03:23:54.051Z">
                <w:pPr>
                  <w:pStyle w:val="Normal"/>
                  <w:jc w:val="left"/>
                </w:pPr>
              </w:pPrChange>
            </w:pPr>
            <w:r w:rsidRPr="18BDFE26" w:rsidR="1760AB00">
              <w:rPr>
                <w:rFonts w:ascii="Garamond" w:hAnsi="Garamond" w:eastAsia="Garamond" w:cs="Garamond"/>
                <w:i w:val="0"/>
                <w:iCs w:val="0"/>
              </w:rPr>
              <w:t>Blue Blazes Creek</w:t>
            </w: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23:54.051Z" w:id="1729469902">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057C5ED1" w:rsidP="057C5ED1" w:rsidRDefault="057C5ED1" w14:paraId="29B6DE45" w14:textId="7A717C42">
            <w:pPr>
              <w:pStyle w:val="Normal"/>
              <w:jc w:val="center"/>
              <w:rPr>
                <w:rFonts w:ascii="Garamond" w:hAnsi="Garamond" w:eastAsia="Garamond" w:cs="Garamond"/>
                <w:sz w:val="22"/>
                <w:szCs w:val="22"/>
                <w:u w:val="none"/>
              </w:rPr>
            </w:pPr>
          </w:p>
          <w:p w:rsidR="057C5ED1" w:rsidP="057C5ED1" w:rsidRDefault="057C5ED1" w14:paraId="4CF4BDB8" w14:textId="3FC0879F">
            <w:pPr>
              <w:pStyle w:val="Normal"/>
              <w:jc w:val="center"/>
              <w:rPr>
                <w:rFonts w:ascii="Garamond" w:hAnsi="Garamond" w:eastAsia="Garamond" w:cs="Garamond"/>
                <w:sz w:val="22"/>
                <w:szCs w:val="22"/>
                <w:u w:val="none"/>
              </w:rPr>
            </w:pPr>
          </w:p>
          <w:p w:rsidR="36FC9DC0" w:rsidP="057C5ED1" w:rsidRDefault="36FC9DC0" w14:paraId="6FA99C64" w14:textId="137884E5">
            <w:pPr>
              <w:pStyle w:val="Normal"/>
              <w:jc w:val="center"/>
              <w:rPr>
                <w:rFonts w:ascii="Garamond" w:hAnsi="Garamond" w:eastAsia="Garamond" w:cs="Garamond"/>
                <w:sz w:val="22"/>
                <w:szCs w:val="22"/>
                <w:u w:val="none"/>
              </w:rPr>
            </w:pPr>
            <w:r w:rsidRPr="057C5ED1" w:rsidR="36FC9DC0">
              <w:rPr>
                <w:rFonts w:ascii="Garamond" w:hAnsi="Garamond" w:eastAsia="Garamond" w:cs="Garamond"/>
                <w:sz w:val="22"/>
                <w:szCs w:val="22"/>
                <w:u w:val="none"/>
              </w:rPr>
              <w:t>NDVI</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52Z" w:id="1581998411">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376DC4AC" w14:textId="3478E560">
            <w:pPr>
              <w:pStyle w:val="Normal"/>
              <w:bidi w:val="0"/>
              <w:spacing w:before="0" w:beforeAutospacing="off" w:after="0" w:afterAutospacing="off" w:line="276" w:lineRule="auto"/>
              <w:ind w:left="0" w:right="0"/>
              <w:jc w:val="center"/>
              <w:pPrChange w:author="Sean McCartney" w:date="2023-08-02T03:23:54.053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53Z" w:id="1227888831">
              <w:tcPr>
                <w:cnfStyle w:val="000000000000" w:firstRow="0" w:lastRow="0" w:firstColumn="0" w:lastColumn="0" w:oddVBand="0" w:evenVBand="0" w:oddHBand="0" w:evenHBand="0" w:firstRowFirstColumn="0" w:firstRowLastColumn="0" w:lastRowFirstColumn="0" w:lastRowLastColumn="0"/>
                <w:tcW w:w="1665" w:type="dxa"/>
                <w:tcMar/>
              </w:tcPr>
            </w:tcPrChange>
          </w:tcPr>
          <w:p w:rsidR="5B217D5A" w:rsidP="18BDFE26" w:rsidRDefault="5B217D5A" w14:paraId="07782DE3" w14:textId="03E2B45C">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3Z">
                <w:pPr>
                  <w:pStyle w:val="Normal"/>
                  <w:jc w:val="left"/>
                </w:pPr>
              </w:pPrChange>
            </w:pPr>
            <w:r w:rsidRPr="18BDFE26" w:rsidR="682288C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0.169</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53Z" w:id="864992898">
              <w:tcPr>
                <w:cnfStyle w:val="000000000000" w:firstRow="0" w:lastRow="0" w:firstColumn="0" w:lastColumn="0" w:oddVBand="0" w:evenVBand="0" w:oddHBand="0" w:evenHBand="0" w:firstRowFirstColumn="0" w:firstRowLastColumn="0" w:lastRowFirstColumn="0" w:lastRowLastColumn="0"/>
                <w:tcW w:w="1751" w:type="dxa"/>
                <w:tcMar/>
              </w:tcPr>
            </w:tcPrChange>
          </w:tcPr>
          <w:p w:rsidR="5B217D5A" w:rsidP="18BDFE26" w:rsidRDefault="5B217D5A" w14:paraId="66FF3F1C" w14:textId="725D564B">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3Z">
                <w:pPr>
                  <w:pStyle w:val="Normal"/>
                  <w:jc w:val="left"/>
                </w:pPr>
              </w:pPrChange>
            </w:pPr>
            <w:r w:rsidRPr="18BDFE26" w:rsidR="682288C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0.516</w:t>
            </w:r>
          </w:p>
        </w:tc>
      </w:tr>
      <w:tr w:rsidR="057C5ED1" w:rsidTr="18BDFE26" w14:paraId="6111F372">
        <w:trPr>
          <w:trHeight w:val="300"/>
          <w:trPrChange w:author="Sean McCartney" w:date="2023-08-02T03:23:54.053Z" w:id="3449546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1D9BFFD"/>
        </w:tc>
        <w:tc>
          <w:tcPr>
            <w:cnfStyle w:val="000000000000" w:firstRow="0" w:lastRow="0" w:firstColumn="0" w:lastColumn="0" w:oddVBand="0" w:evenVBand="0" w:oddHBand="0" w:evenHBand="0" w:firstRowFirstColumn="0" w:firstRowLastColumn="0" w:lastRowFirstColumn="0" w:lastRowLastColumn="0"/>
            <w:tcW w:w="2340" w:type="dxa"/>
            <w:vMerge/>
            <w:tcMar/>
          </w:tcPr>
          <w:p w14:paraId="0A9C58CB"/>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54Z" w:id="116294118">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780C43C3" w14:textId="1C67AAD5">
            <w:pPr>
              <w:spacing w:before="0" w:beforeAutospacing="off" w:after="0" w:afterAutospacing="off"/>
              <w:jc w:val="center"/>
              <w:rPr>
                <w:rFonts w:ascii="Garamond" w:hAnsi="Garamond" w:eastAsia="Garamond" w:cs="Garamond"/>
                <w:sz w:val="22"/>
                <w:szCs w:val="22"/>
                <w:u w:val="none"/>
              </w:rPr>
              <w:pPrChange w:author="Sean McCartney" w:date="2023-08-02T03:23:54.054Z">
                <w:pPr>
                  <w:spacing w:before="0" w:beforeAutospacing="off" w:after="0" w:afterAutospacing="off"/>
                  <w:jc w:val="left"/>
                </w:pPr>
              </w:pPrChange>
            </w:pPr>
            <w:r w:rsidRPr="18BDFE26" w:rsidR="07D30E77">
              <w:rPr>
                <w:rFonts w:ascii="Garamond" w:hAnsi="Garamond" w:eastAsia="Garamond" w:cs="Garamond"/>
                <w:sz w:val="22"/>
                <w:szCs w:val="22"/>
                <w:u w:val="none"/>
              </w:rPr>
              <w:t>Total Phosphorus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54Z" w:id="700741125">
              <w:tcPr>
                <w:cnfStyle w:val="000000000000" w:firstRow="0" w:lastRow="0" w:firstColumn="0" w:lastColumn="0" w:oddVBand="0" w:evenVBand="0" w:oddHBand="0" w:evenHBand="0" w:firstRowFirstColumn="0" w:firstRowLastColumn="0" w:lastRowFirstColumn="0" w:lastRowLastColumn="0"/>
                <w:tcW w:w="1665" w:type="dxa"/>
                <w:tcMar/>
              </w:tcPr>
            </w:tcPrChange>
          </w:tcPr>
          <w:p w:rsidR="5BAB8BCC" w:rsidP="18BDFE26" w:rsidRDefault="5BAB8BCC" w14:paraId="178F8FDA" w14:textId="0D814795">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4Z">
                <w:pPr>
                  <w:pStyle w:val="Normal"/>
                  <w:jc w:val="left"/>
                </w:pPr>
              </w:pPrChange>
            </w:pPr>
            <w:r w:rsidRPr="18BDFE26" w:rsidR="1FD7C4A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0.282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55Z" w:id="1635878442">
              <w:tcPr>
                <w:cnfStyle w:val="000000000000" w:firstRow="0" w:lastRow="0" w:firstColumn="0" w:lastColumn="0" w:oddVBand="0" w:evenVBand="0" w:oddHBand="0" w:evenHBand="0" w:firstRowFirstColumn="0" w:firstRowLastColumn="0" w:lastRowFirstColumn="0" w:lastRowLastColumn="0"/>
                <w:tcW w:w="1751" w:type="dxa"/>
                <w:tcMar/>
              </w:tcPr>
            </w:tcPrChange>
          </w:tcPr>
          <w:p w:rsidR="5BAB8BCC" w:rsidP="18BDFE26" w:rsidRDefault="5BAB8BCC" w14:paraId="26B12C82" w14:textId="022E5F9E">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5Z">
                <w:pPr>
                  <w:pStyle w:val="Normal"/>
                  <w:jc w:val="left"/>
                </w:pPr>
              </w:pPrChange>
            </w:pPr>
            <w:r w:rsidRPr="18BDFE26" w:rsidR="1FD7C4A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0.273</w:t>
            </w:r>
          </w:p>
        </w:tc>
      </w:tr>
      <w:tr w:rsidR="057C5ED1" w:rsidTr="18BDFE26" w14:paraId="4BEDE275">
        <w:trPr>
          <w:trHeight w:val="300"/>
          <w:trPrChange w:author="Sean McCartney" w:date="2023-08-02T03:23:54.055Z" w:id="213565114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925A1A9"/>
        </w:tc>
        <w:tc>
          <w:tcPr>
            <w:cnfStyle w:val="000000000000" w:firstRow="0" w:lastRow="0" w:firstColumn="0" w:lastColumn="0" w:oddVBand="0" w:evenVBand="0" w:oddHBand="0" w:evenHBand="0" w:firstRowFirstColumn="0" w:firstRowLastColumn="0" w:lastRowFirstColumn="0" w:lastRowLastColumn="0"/>
            <w:tcW w:w="2340" w:type="dxa"/>
            <w:vMerge/>
            <w:tcMar/>
          </w:tcPr>
          <w:p w14:paraId="5D914F60"/>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55Z" w:id="1468494048">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15BAB898"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23:54.056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 xml:space="preserve">Specific </w:t>
            </w:r>
            <w:r w:rsidRPr="18BDFE26" w:rsidR="07D30E77">
              <w:rPr>
                <w:rFonts w:ascii="Garamond" w:hAnsi="Garamond" w:eastAsia="Garamond" w:cs="Garamond"/>
                <w:sz w:val="22"/>
                <w:szCs w:val="22"/>
              </w:rPr>
              <w:t>Conductance (</w:t>
            </w:r>
            <w:r w:rsidRPr="18BDFE26" w:rsidR="07D30E77">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56Z" w:id="1029035737">
              <w:tcPr>
                <w:cnfStyle w:val="000000000000" w:firstRow="0" w:lastRow="0" w:firstColumn="0" w:lastColumn="0" w:oddVBand="0" w:evenVBand="0" w:oddHBand="0" w:evenHBand="0" w:firstRowFirstColumn="0" w:firstRowLastColumn="0" w:lastRowFirstColumn="0" w:lastRowLastColumn="0"/>
                <w:tcW w:w="1665" w:type="dxa"/>
                <w:tcMar/>
              </w:tcPr>
            </w:tcPrChange>
          </w:tcPr>
          <w:p w:rsidR="798ECE2C" w:rsidP="18BDFE26" w:rsidRDefault="798ECE2C" w14:paraId="1D797130" w14:textId="0FEC503A">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7Z">
                <w:pPr>
                  <w:pStyle w:val="Normal"/>
                  <w:jc w:val="left"/>
                </w:pPr>
              </w:pPrChange>
            </w:pPr>
            <w:r w:rsidRPr="18BDFE26" w:rsidR="12B9EC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-0.581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57Z" w:id="1474047586">
              <w:tcPr>
                <w:cnfStyle w:val="000000000000" w:firstRow="0" w:lastRow="0" w:firstColumn="0" w:lastColumn="0" w:oddVBand="0" w:evenVBand="0" w:oddHBand="0" w:evenHBand="0" w:firstRowFirstColumn="0" w:firstRowLastColumn="0" w:lastRowFirstColumn="0" w:lastRowLastColumn="0"/>
                <w:tcW w:w="1751" w:type="dxa"/>
                <w:tcMar/>
              </w:tcPr>
            </w:tcPrChange>
          </w:tcPr>
          <w:p w:rsidR="798ECE2C" w:rsidP="18BDFE26" w:rsidRDefault="798ECE2C" w14:paraId="68142D6C" w14:textId="0E03A64B">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7Z">
                <w:pPr>
                  <w:pStyle w:val="Normal"/>
                  <w:jc w:val="left"/>
                </w:pPr>
              </w:pPrChange>
            </w:pPr>
            <w:r w:rsidRPr="18BDFE26" w:rsidR="12B9EC89">
              <w:rPr>
                <w:rFonts w:ascii="Garamond" w:hAnsi="Garamond" w:eastAsia="Garamond" w:cs="Garamond"/>
                <w:b w:val="0"/>
                <w:bCs w:val="0"/>
                <w:i w:val="0"/>
                <w:iCs w:val="0"/>
                <w:strike w:val="0"/>
                <w:dstrike w:val="0"/>
                <w:noProof w:val="0"/>
                <w:color w:val="000000" w:themeColor="text1" w:themeTint="FF" w:themeShade="FF"/>
                <w:sz w:val="22"/>
                <w:szCs w:val="22"/>
                <w:u w:val="none"/>
                <w:lang w:val="en-US"/>
              </w:rPr>
              <w:t>1.294e-4</w:t>
            </w:r>
            <w:r w:rsidRPr="18BDFE26" w:rsidR="1E220B83">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4B3D5530">
        <w:trPr>
          <w:trHeight w:val="300"/>
          <w:trPrChange w:author="Sean McCartney" w:date="2023-08-02T03:23:54.057Z" w:id="120553764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1FA7EA3B"/>
        </w:tc>
        <w:tc>
          <w:tcPr>
            <w:cnfStyle w:val="000000000000" w:firstRow="0" w:lastRow="0" w:firstColumn="0" w:lastColumn="0" w:oddVBand="0" w:evenVBand="0" w:oddHBand="0" w:evenHBand="0" w:firstRowFirstColumn="0" w:firstRowLastColumn="0" w:lastRowFirstColumn="0" w:lastRowLastColumn="0"/>
            <w:tcW w:w="2340" w:type="dxa"/>
            <w:vMerge/>
            <w:tcMar/>
          </w:tcPr>
          <w:p w14:paraId="3C112B60"/>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58Z" w:id="989054821">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24664137" w14:textId="13C01090">
            <w:pPr>
              <w:spacing w:before="0" w:beforeAutospacing="off" w:after="0" w:afterAutospacing="off" w:line="276" w:lineRule="auto"/>
              <w:jc w:val="center"/>
              <w:rPr>
                <w:rFonts w:ascii="Garamond" w:hAnsi="Garamond" w:eastAsia="Garamond" w:cs="Garamond"/>
                <w:sz w:val="22"/>
                <w:szCs w:val="22"/>
              </w:rPr>
              <w:pPrChange w:author="Sean McCartney" w:date="2023-08-02T03:23:54.058Z">
                <w:pPr>
                  <w:spacing w:before="0" w:beforeAutospacing="off" w:after="0" w:afterAutospacing="off"/>
                  <w:jc w:val="left"/>
                </w:pPr>
              </w:pPrChange>
            </w:pPr>
            <w:r w:rsidRPr="18BDFE26" w:rsidR="1C5FFAA7">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58Z" w:id="1618798986">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58DA2F86" w14:textId="61FB21F3">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9Z">
                <w:pPr>
                  <w:pStyle w:val="Normal"/>
                  <w:jc w:val="left"/>
                </w:pPr>
              </w:pPrChange>
            </w:pPr>
            <w:r w:rsidRPr="18BDFE26" w:rsidR="38B07C6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0.714</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59Z" w:id="82971574">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3E3138F1" w14:textId="746B9564">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59Z">
                <w:pPr>
                  <w:pStyle w:val="Normal"/>
                  <w:jc w:val="left"/>
                </w:pPr>
              </w:pPrChange>
            </w:pPr>
            <w:r w:rsidRPr="18BDFE26" w:rsidR="38B07C65">
              <w:rPr>
                <w:rFonts w:ascii="Garamond" w:hAnsi="Garamond" w:eastAsia="Garamond" w:cs="Garamond"/>
                <w:b w:val="0"/>
                <w:bCs w:val="0"/>
                <w:i w:val="0"/>
                <w:iCs w:val="0"/>
                <w:strike w:val="0"/>
                <w:dstrike w:val="0"/>
                <w:noProof w:val="0"/>
                <w:color w:val="000000" w:themeColor="text1" w:themeTint="FF" w:themeShade="FF"/>
                <w:sz w:val="22"/>
                <w:szCs w:val="22"/>
                <w:u w:val="none"/>
                <w:lang w:val="en-US"/>
              </w:rPr>
              <w:t>4.793e-7</w:t>
            </w:r>
            <w:r w:rsidRPr="18BDFE26" w:rsidR="2265C48C">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2CD060DD">
        <w:trPr>
          <w:trHeight w:val="300"/>
          <w:trPrChange w:author="Sean McCartney" w:date="2023-08-02T03:23:54.059Z" w:id="344907964">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E6A376C"/>
        </w:tc>
        <w:tc>
          <w:tcPr>
            <w:cnfStyle w:val="000000000000" w:firstRow="0" w:lastRow="0" w:firstColumn="0" w:lastColumn="0" w:oddVBand="0" w:evenVBand="0" w:oddHBand="0" w:evenHBand="0" w:firstRowFirstColumn="0" w:firstRowLastColumn="0" w:lastRowFirstColumn="0" w:lastRowLastColumn="0"/>
            <w:tcW w:w="2340" w:type="dxa"/>
            <w:vMerge/>
            <w:tcMar/>
          </w:tcPr>
          <w:p w14:paraId="386A22F0"/>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59Z" w:id="1874799201">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5BAEE582" w14:textId="1CBBB4A3">
            <w:pPr>
              <w:spacing w:before="0" w:beforeAutospacing="off" w:after="0" w:afterAutospacing="off" w:line="276" w:lineRule="auto"/>
              <w:jc w:val="center"/>
              <w:rPr>
                <w:rFonts w:ascii="Garamond" w:hAnsi="Garamond" w:eastAsia="Garamond" w:cs="Garamond"/>
                <w:sz w:val="22"/>
                <w:szCs w:val="22"/>
              </w:rPr>
              <w:pPrChange w:author="Sean McCartney" w:date="2023-08-02T03:23:54.06Z">
                <w:pPr>
                  <w:spacing w:before="0" w:beforeAutospacing="off" w:after="0" w:afterAutospacing="off"/>
                  <w:jc w:val="left"/>
                </w:pPr>
              </w:pPrChange>
            </w:pPr>
            <w:r w:rsidRPr="18BDFE26" w:rsidR="0ED52A7A">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6Z" w:id="2015371246">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18F0B9B3" w14:textId="79D4FA72">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6Z">
                <w:pPr>
                  <w:pStyle w:val="Normal"/>
                  <w:jc w:val="left"/>
                </w:pPr>
              </w:pPrChange>
            </w:pPr>
            <w:r w:rsidRPr="18BDFE26" w:rsidR="0739011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-0.567</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6Z" w:id="1672336434">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31451A27" w14:textId="27C485BF">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6Z">
                <w:pPr>
                  <w:pStyle w:val="Normal"/>
                  <w:jc w:val="left"/>
                </w:pPr>
              </w:pPrChange>
            </w:pPr>
            <w:r w:rsidRPr="18BDFE26" w:rsidR="07390110">
              <w:rPr>
                <w:rFonts w:ascii="Garamond" w:hAnsi="Garamond" w:eastAsia="Garamond" w:cs="Garamond"/>
                <w:b w:val="0"/>
                <w:bCs w:val="0"/>
                <w:i w:val="0"/>
                <w:iCs w:val="0"/>
                <w:strike w:val="0"/>
                <w:dstrike w:val="0"/>
                <w:noProof w:val="0"/>
                <w:color w:val="000000" w:themeColor="text1" w:themeTint="FF" w:themeShade="FF"/>
                <w:sz w:val="22"/>
                <w:szCs w:val="22"/>
                <w:u w:val="none"/>
                <w:lang w:val="en-US"/>
              </w:rPr>
              <w:t>2.084e-4</w:t>
            </w:r>
            <w:r w:rsidRPr="18BDFE26" w:rsidR="2265C48C">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057C5ED1" w:rsidTr="18BDFE26" w14:paraId="121086AD">
        <w:trPr>
          <w:trHeight w:val="300"/>
          <w:trPrChange w:author="Sean McCartney" w:date="2023-08-02T03:23:54.061Z" w:id="1067403314">
            <w:trPr>
              <w:trHeight w:val="300"/>
            </w:trPr>
          </w:trPrChange>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vAlign w:val="center"/>
            <w:tcPrChange w:author="Sean McCartney" w:date="2023-08-02T03:23:54.061Z" w:id="1030581607">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tcPr>
            </w:tcPrChange>
          </w:tcPr>
          <w:p w:rsidR="0366CA04" w:rsidP="057C5ED1" w:rsidRDefault="0366CA04" w14:paraId="7AC02BCC" w14:textId="005AB4CA">
            <w:pPr>
              <w:pStyle w:val="Normal"/>
              <w:jc w:val="center"/>
              <w:rPr>
                <w:rFonts w:ascii="Garamond" w:hAnsi="Garamond" w:eastAsia="Garamond" w:cs="Garamond"/>
                <w:b w:val="1"/>
                <w:bCs w:val="1"/>
                <w:sz w:val="24"/>
                <w:szCs w:val="24"/>
              </w:rPr>
            </w:pPr>
            <w:r w:rsidRPr="057C5ED1" w:rsidR="0366CA04">
              <w:rPr>
                <w:rFonts w:ascii="Garamond" w:hAnsi="Garamond" w:eastAsia="Garamond" w:cs="Garamond"/>
                <w:b w:val="1"/>
                <w:bCs w:val="1"/>
                <w:sz w:val="24"/>
                <w:szCs w:val="24"/>
              </w:rPr>
              <w:t>LOW</w:t>
            </w:r>
            <w:r w:rsidRPr="057C5ED1" w:rsidR="0351608C">
              <w:rPr>
                <w:rFonts w:ascii="Garamond" w:hAnsi="Garamond" w:eastAsia="Garamond" w:cs="Garamond"/>
                <w:b w:val="1"/>
                <w:bCs w:val="1"/>
                <w:sz w:val="24"/>
                <w:szCs w:val="24"/>
              </w:rPr>
              <w:t>-MANAGED WATERSHEDS</w:t>
            </w:r>
          </w:p>
        </w:tc>
      </w:tr>
      <w:tr w:rsidR="057C5ED1" w:rsidTr="18BDFE26" w14:paraId="6A02FD2D">
        <w:trPr>
          <w:trHeight w:val="300"/>
          <w:trPrChange w:author="Sean McCartney" w:date="2023-08-02T03:23:54.061Z" w:id="199222475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tcMar/>
            <w:vAlign w:val="center"/>
            <w:tcPrChange w:author="Sean McCartney" w:date="2023-08-02T03:23:54.061Z" w:id="90024471">
              <w:tcPr>
                <w:cnfStyle w:val="001000000000" w:firstRow="0" w:lastRow="0" w:firstColumn="1" w:lastColumn="0" w:oddVBand="0" w:evenVBand="0" w:oddHBand="0" w:evenHBand="0" w:firstRowFirstColumn="0" w:firstRowLastColumn="0" w:lastRowFirstColumn="0" w:lastRowLastColumn="0"/>
                <w:tcW w:w="1560" w:type="dxa"/>
                <w:tcMar/>
              </w:tcPr>
            </w:tcPrChange>
          </w:tcPr>
          <w:p w:rsidR="057C5ED1" w:rsidP="057C5ED1" w:rsidRDefault="057C5ED1" w14:paraId="03E7B51D" w14:textId="77147549">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Site Name</w:t>
            </w:r>
          </w:p>
        </w:tc>
        <w:tc>
          <w:tcPr>
            <w:cnfStyle w:val="000000000000" w:firstRow="0" w:lastRow="0" w:firstColumn="0" w:lastColumn="0" w:oddVBand="0" w:evenVBand="0" w:oddHBand="0" w:evenHBand="0" w:firstRowFirstColumn="0" w:firstRowLastColumn="0" w:lastRowFirstColumn="0" w:lastRowLastColumn="0"/>
            <w:tcW w:w="2340" w:type="dxa"/>
            <w:tcMar/>
            <w:vAlign w:val="center"/>
            <w:tcPrChange w:author="Sean McCartney" w:date="2023-08-02T03:23:54.062Z" w:id="1378144109">
              <w:tcPr>
                <w:cnfStyle w:val="000000000000" w:firstRow="0" w:lastRow="0" w:firstColumn="0" w:lastColumn="0" w:oddVBand="0" w:evenVBand="0" w:oddHBand="0" w:evenHBand="0" w:firstRowFirstColumn="0" w:firstRowLastColumn="0" w:lastRowFirstColumn="0" w:lastRowLastColumn="0"/>
                <w:tcW w:w="2340" w:type="dxa"/>
                <w:tcMar/>
              </w:tcPr>
            </w:tcPrChange>
          </w:tcPr>
          <w:p w:rsidR="057C5ED1" w:rsidP="057C5ED1" w:rsidRDefault="057C5ED1" w14:paraId="5126672A" w14:textId="00960BAF">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Independent Variable</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62Z" w:id="2089959662">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057C5ED1" w:rsidRDefault="057C5ED1" w14:paraId="68D607D7" w14:textId="7AA09446">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Dependent Variable</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62Z" w:id="1695339477">
              <w:tcPr>
                <w:cnfStyle w:val="000000000000" w:firstRow="0" w:lastRow="0" w:firstColumn="0" w:lastColumn="0" w:oddVBand="0" w:evenVBand="0" w:oddHBand="0" w:evenHBand="0" w:firstRowFirstColumn="0" w:firstRowLastColumn="0" w:lastRowFirstColumn="0" w:lastRowLastColumn="0"/>
                <w:tcW w:w="1665" w:type="dxa"/>
                <w:tcMar/>
              </w:tcPr>
            </w:tcPrChange>
          </w:tcPr>
          <w:p w:rsidR="057C5ED1" w:rsidP="057C5ED1" w:rsidRDefault="057C5ED1" w14:paraId="52C73A92" w14:textId="35C65492">
            <w:pPr>
              <w:pStyle w:val="Normal"/>
              <w:bidi w:val="0"/>
              <w:spacing w:before="0" w:beforeAutospacing="off" w:after="0" w:afterAutospacing="off" w:line="276" w:lineRule="auto"/>
              <w:ind w:left="0" w:right="0"/>
              <w:jc w:val="center"/>
            </w:pPr>
            <w:r w:rsidRPr="057C5ED1" w:rsidR="057C5ED1">
              <w:rPr>
                <w:rFonts w:ascii="Garamond" w:hAnsi="Garamond" w:eastAsia="Garamond" w:cs="Garamond"/>
                <w:b w:val="1"/>
                <w:bCs w:val="1"/>
                <w:sz w:val="24"/>
                <w:szCs w:val="24"/>
              </w:rPr>
              <w:t>Spearman’s</w:t>
            </w:r>
          </w:p>
          <w:p w:rsidR="057C5ED1" w:rsidP="057C5ED1" w:rsidRDefault="057C5ED1" w14:paraId="3D54C1D2" w14:textId="24F34389">
            <w:pPr>
              <w:pStyle w:val="Normal"/>
              <w:bidi w:val="0"/>
              <w:spacing w:before="0" w:beforeAutospacing="off" w:after="0" w:afterAutospacing="off" w:line="276" w:lineRule="auto"/>
              <w:ind w:left="0" w:right="0"/>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Rho</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63Z" w:id="205376054">
              <w:tcPr>
                <w:cnfStyle w:val="000000000000" w:firstRow="0" w:lastRow="0" w:firstColumn="0" w:lastColumn="0" w:oddVBand="0" w:evenVBand="0" w:oddHBand="0" w:evenHBand="0" w:firstRowFirstColumn="0" w:firstRowLastColumn="0" w:lastRowFirstColumn="0" w:lastRowLastColumn="0"/>
                <w:tcW w:w="1751" w:type="dxa"/>
                <w:tcMar/>
              </w:tcPr>
            </w:tcPrChange>
          </w:tcPr>
          <w:p w:rsidR="057C5ED1" w:rsidP="057C5ED1" w:rsidRDefault="057C5ED1" w14:paraId="15083011" w14:textId="6DD37039">
            <w:pPr>
              <w:spacing w:before="0" w:beforeAutospacing="off" w:after="0" w:afterAutospacing="off"/>
              <w:jc w:val="center"/>
              <w:rPr>
                <w:rFonts w:ascii="Garamond" w:hAnsi="Garamond" w:eastAsia="Garamond" w:cs="Garamond"/>
                <w:b w:val="1"/>
                <w:bCs w:val="1"/>
                <w:sz w:val="24"/>
                <w:szCs w:val="24"/>
              </w:rPr>
            </w:pPr>
            <w:r w:rsidRPr="057C5ED1" w:rsidR="057C5ED1">
              <w:rPr>
                <w:rFonts w:ascii="Garamond" w:hAnsi="Garamond" w:eastAsia="Garamond" w:cs="Garamond"/>
                <w:b w:val="1"/>
                <w:bCs w:val="1"/>
                <w:sz w:val="24"/>
                <w:szCs w:val="24"/>
              </w:rPr>
              <w:t>P-value</w:t>
            </w:r>
          </w:p>
        </w:tc>
      </w:tr>
      <w:tr w:rsidR="057C5ED1" w:rsidTr="18BDFE26" w14:paraId="637C2CB3">
        <w:trPr>
          <w:trHeight w:val="300"/>
          <w:trPrChange w:author="Sean McCartney" w:date="2023-08-02T03:23:54.063Z" w:id="116275389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23:54.063Z" w:id="437412692">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18BDFE26" w:rsidP="18BDFE26" w:rsidRDefault="18BDFE26" w14:paraId="58E1B3EE" w14:textId="13435302">
            <w:pPr>
              <w:pStyle w:val="Normal"/>
              <w:spacing w:before="0" w:beforeAutospacing="off" w:after="0" w:afterAutospacing="off"/>
              <w:jc w:val="center"/>
              <w:rPr>
                <w:rFonts w:ascii="Garamond" w:hAnsi="Garamond" w:eastAsia="Garamond" w:cs="Garamond"/>
                <w:sz w:val="22"/>
                <w:szCs w:val="22"/>
              </w:rPr>
              <w:pPrChange w:author="Sean McCartney" w:date="2023-08-02T03:23:54.064Z">
                <w:pPr>
                  <w:pStyle w:val="Normal"/>
                  <w:spacing w:before="0" w:beforeAutospacing="off" w:after="0" w:afterAutospacing="off"/>
                  <w:jc w:val="left"/>
                </w:pPr>
              </w:pPrChange>
            </w:pPr>
          </w:p>
          <w:p w:rsidR="18BDFE26" w:rsidP="18BDFE26" w:rsidRDefault="18BDFE26" w14:paraId="2B4F0546" w14:textId="15BCB22B">
            <w:pPr>
              <w:pStyle w:val="Normal"/>
              <w:spacing w:before="0" w:beforeAutospacing="off" w:after="0" w:afterAutospacing="off"/>
              <w:jc w:val="center"/>
              <w:rPr>
                <w:rFonts w:ascii="Garamond" w:hAnsi="Garamond" w:eastAsia="Garamond" w:cs="Garamond"/>
                <w:sz w:val="22"/>
                <w:szCs w:val="22"/>
              </w:rPr>
              <w:pPrChange w:author="Sean McCartney" w:date="2023-08-02T03:23:54.064Z">
                <w:pPr>
                  <w:pStyle w:val="Normal"/>
                  <w:spacing w:before="0" w:beforeAutospacing="off" w:after="0" w:afterAutospacing="off"/>
                  <w:jc w:val="left"/>
                </w:pPr>
              </w:pPrChange>
            </w:pPr>
          </w:p>
          <w:p w:rsidR="18BDFE26" w:rsidP="18BDFE26" w:rsidRDefault="18BDFE26" w14:paraId="3D2F4648" w14:textId="31B3672C">
            <w:pPr>
              <w:pStyle w:val="Normal"/>
              <w:spacing w:before="0" w:beforeAutospacing="off" w:after="0" w:afterAutospacing="off"/>
              <w:jc w:val="center"/>
              <w:rPr>
                <w:rFonts w:ascii="Garamond" w:hAnsi="Garamond" w:eastAsia="Garamond" w:cs="Garamond"/>
                <w:sz w:val="22"/>
                <w:szCs w:val="22"/>
              </w:rPr>
              <w:pPrChange w:author="Sean McCartney" w:date="2023-08-02T03:23:54.065Z">
                <w:pPr>
                  <w:pStyle w:val="Normal"/>
                  <w:spacing w:before="0" w:beforeAutospacing="off" w:after="0" w:afterAutospacing="off"/>
                  <w:jc w:val="left"/>
                </w:pPr>
              </w:pPrChange>
            </w:pPr>
          </w:p>
          <w:p w:rsidR="18BDFE26" w:rsidP="18BDFE26" w:rsidRDefault="18BDFE26" w14:paraId="33F82085" w14:textId="18B840DC">
            <w:pPr>
              <w:pStyle w:val="Normal"/>
              <w:spacing w:before="0" w:beforeAutospacing="off" w:after="0" w:afterAutospacing="off"/>
              <w:jc w:val="center"/>
              <w:rPr>
                <w:rFonts w:ascii="Garamond" w:hAnsi="Garamond" w:eastAsia="Garamond" w:cs="Garamond"/>
                <w:sz w:val="22"/>
                <w:szCs w:val="22"/>
              </w:rPr>
              <w:pPrChange w:author="Sean McCartney" w:date="2023-08-02T03:23:54.065Z">
                <w:pPr>
                  <w:pStyle w:val="Normal"/>
                  <w:spacing w:before="0" w:beforeAutospacing="off" w:after="0" w:afterAutospacing="off"/>
                  <w:jc w:val="left"/>
                </w:pPr>
              </w:pPrChange>
            </w:pPr>
          </w:p>
          <w:p w:rsidR="18BDFE26" w:rsidP="18BDFE26" w:rsidRDefault="18BDFE26" w14:paraId="0A042B1C" w14:textId="523F49A9">
            <w:pPr>
              <w:pStyle w:val="Normal"/>
              <w:spacing w:before="0" w:beforeAutospacing="off" w:after="0" w:afterAutospacing="off"/>
              <w:jc w:val="center"/>
              <w:rPr>
                <w:rFonts w:ascii="Garamond" w:hAnsi="Garamond" w:eastAsia="Garamond" w:cs="Garamond"/>
                <w:sz w:val="22"/>
                <w:szCs w:val="22"/>
              </w:rPr>
              <w:pPrChange w:author="Sean McCartney" w:date="2023-08-02T03:23:54.065Z">
                <w:pPr>
                  <w:pStyle w:val="Normal"/>
                  <w:spacing w:before="0" w:beforeAutospacing="off" w:after="0" w:afterAutospacing="off"/>
                  <w:jc w:val="left"/>
                </w:pPr>
              </w:pPrChange>
            </w:pPr>
          </w:p>
          <w:p w:rsidR="057C5ED1" w:rsidP="18BDFE26" w:rsidRDefault="057C5ED1" w14:paraId="47BFCF70" w14:textId="42267C70">
            <w:pPr>
              <w:pStyle w:val="Normal"/>
              <w:spacing w:before="0" w:beforeAutospacing="off" w:after="0" w:afterAutospacing="off"/>
              <w:jc w:val="center"/>
              <w:rPr>
                <w:rFonts w:ascii="Garamond" w:hAnsi="Garamond" w:eastAsia="Garamond" w:cs="Garamond"/>
                <w:sz w:val="22"/>
                <w:szCs w:val="22"/>
              </w:rPr>
              <w:pPrChange w:author="Sean McCartney" w:date="2023-08-02T03:23:54.065Z">
                <w:pPr>
                  <w:pStyle w:val="Normal"/>
                  <w:spacing w:before="0" w:beforeAutospacing="off" w:after="0" w:afterAutospacing="off"/>
                  <w:jc w:val="left"/>
                </w:pPr>
              </w:pPrChange>
            </w:pPr>
            <w:r w:rsidRPr="18BDFE26" w:rsidR="07D30E77">
              <w:rPr>
                <w:rFonts w:ascii="Garamond" w:hAnsi="Garamond" w:eastAsia="Garamond" w:cs="Garamond"/>
                <w:sz w:val="22"/>
                <w:szCs w:val="22"/>
              </w:rPr>
              <w:t>Bush Creek</w:t>
            </w:r>
          </w:p>
          <w:p w:rsidR="057C5ED1" w:rsidP="18BDFE26" w:rsidRDefault="057C5ED1" w14:paraId="0B5466E4" w14:textId="6EB500FA">
            <w:pPr>
              <w:spacing w:before="0" w:beforeAutospacing="off" w:after="0" w:afterAutospacing="off"/>
              <w:jc w:val="center"/>
              <w:rPr>
                <w:rFonts w:ascii="Garamond" w:hAnsi="Garamond" w:eastAsia="Garamond" w:cs="Garamond"/>
                <w:sz w:val="22"/>
                <w:szCs w:val="22"/>
              </w:rPr>
              <w:pPrChange w:author="Sean McCartney" w:date="2023-08-02T03:23:54.065Z">
                <w:pPr>
                  <w:spacing w:before="0" w:beforeAutospacing="off" w:after="0" w:afterAutospacing="off"/>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23:54.066Z" w:id="1293942125">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057C5ED1" w:rsidP="057C5ED1" w:rsidRDefault="057C5ED1" w14:paraId="5B294AD5" w14:textId="099F6A82">
            <w:pPr>
              <w:pStyle w:val="Normal"/>
              <w:jc w:val="center"/>
              <w:rPr>
                <w:rFonts w:ascii="Garamond" w:hAnsi="Garamond" w:eastAsia="Garamond" w:cs="Garamond"/>
                <w:sz w:val="22"/>
                <w:szCs w:val="22"/>
              </w:rPr>
            </w:pPr>
          </w:p>
          <w:p w:rsidR="18BDFE26" w:rsidP="18BDFE26" w:rsidRDefault="18BDFE26" w14:paraId="5B4BBD0B" w14:textId="69BBC7D1">
            <w:pPr>
              <w:pStyle w:val="Normal"/>
              <w:jc w:val="center"/>
              <w:rPr>
                <w:rFonts w:ascii="Garamond" w:hAnsi="Garamond" w:eastAsia="Garamond" w:cs="Garamond"/>
                <w:sz w:val="22"/>
                <w:szCs w:val="22"/>
              </w:rPr>
            </w:pPr>
          </w:p>
          <w:p w:rsidR="18BDFE26" w:rsidP="18BDFE26" w:rsidRDefault="18BDFE26" w14:paraId="0C3695FF" w14:textId="17435846">
            <w:pPr>
              <w:pStyle w:val="Normal"/>
              <w:jc w:val="center"/>
              <w:rPr>
                <w:rFonts w:ascii="Garamond" w:hAnsi="Garamond" w:eastAsia="Garamond" w:cs="Garamond"/>
                <w:sz w:val="22"/>
                <w:szCs w:val="22"/>
              </w:rPr>
            </w:pPr>
          </w:p>
          <w:p w:rsidR="395DABDE" w:rsidP="057C5ED1" w:rsidRDefault="395DABDE" w14:paraId="296D83AB" w14:textId="28703CE3">
            <w:pPr>
              <w:pStyle w:val="Normal"/>
              <w:jc w:val="center"/>
              <w:rPr>
                <w:rFonts w:ascii="Garamond" w:hAnsi="Garamond" w:eastAsia="Garamond" w:cs="Garamond"/>
                <w:sz w:val="22"/>
                <w:szCs w:val="22"/>
              </w:rPr>
            </w:pPr>
            <w:r w:rsidRPr="057C5ED1" w:rsidR="395DABDE">
              <w:rPr>
                <w:rFonts w:ascii="Garamond" w:hAnsi="Garamond" w:eastAsia="Garamond" w:cs="Garamond"/>
                <w:sz w:val="22"/>
                <w:szCs w:val="22"/>
              </w:rPr>
              <w:t>NDVI</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66Z" w:id="2067732790">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3063475F" w14:textId="3478E560">
            <w:pPr>
              <w:pStyle w:val="Normal"/>
              <w:bidi w:val="0"/>
              <w:spacing w:before="0" w:beforeAutospacing="off" w:after="0" w:afterAutospacing="off" w:line="276" w:lineRule="auto"/>
              <w:ind w:left="0" w:right="0"/>
              <w:jc w:val="center"/>
              <w:pPrChange w:author="Sean McCartney" w:date="2023-08-02T03:23:54.066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67Z" w:id="1797996465">
              <w:tcPr>
                <w:cnfStyle w:val="000000000000" w:firstRow="0" w:lastRow="0" w:firstColumn="0" w:lastColumn="0" w:oddVBand="0" w:evenVBand="0" w:oddHBand="0" w:evenHBand="0" w:firstRowFirstColumn="0" w:firstRowLastColumn="0" w:lastRowFirstColumn="0" w:lastRowLastColumn="0"/>
                <w:tcW w:w="1665" w:type="dxa"/>
                <w:tcMar/>
              </w:tcPr>
            </w:tcPrChange>
          </w:tcPr>
          <w:p w:rsidR="48F61E72" w:rsidP="18BDFE26" w:rsidRDefault="48F61E72" w14:paraId="4D4AD480" w14:textId="6D21628E">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67Z">
                <w:pPr>
                  <w:pStyle w:val="Normal"/>
                  <w:jc w:val="left"/>
                </w:pPr>
              </w:pPrChange>
            </w:pPr>
            <w:r w:rsidRPr="18BDFE26" w:rsidR="7386778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-0.152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67Z" w:id="395854177">
              <w:tcPr>
                <w:cnfStyle w:val="000000000000" w:firstRow="0" w:lastRow="0" w:firstColumn="0" w:lastColumn="0" w:oddVBand="0" w:evenVBand="0" w:oddHBand="0" w:evenHBand="0" w:firstRowFirstColumn="0" w:firstRowLastColumn="0" w:lastRowFirstColumn="0" w:lastRowLastColumn="0"/>
                <w:tcW w:w="1751" w:type="dxa"/>
                <w:tcMar/>
              </w:tcPr>
            </w:tcPrChange>
          </w:tcPr>
          <w:p w:rsidR="48F61E72" w:rsidP="18BDFE26" w:rsidRDefault="48F61E72" w14:paraId="2587D924" w14:textId="46E401C9">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67Z">
                <w:pPr>
                  <w:pStyle w:val="Normal"/>
                  <w:jc w:val="left"/>
                </w:pPr>
              </w:pPrChange>
            </w:pPr>
            <w:r w:rsidRPr="18BDFE26" w:rsidR="73867786">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0.548</w:t>
            </w:r>
          </w:p>
        </w:tc>
      </w:tr>
      <w:tr w:rsidR="057C5ED1" w:rsidTr="18BDFE26" w14:paraId="104DF7C5">
        <w:trPr>
          <w:trHeight w:val="300"/>
          <w:trPrChange w:author="Sean McCartney" w:date="2023-08-02T03:23:54.067Z" w:id="107398958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8614033"/>
        </w:tc>
        <w:tc>
          <w:tcPr>
            <w:cnfStyle w:val="000000000000" w:firstRow="0" w:lastRow="0" w:firstColumn="0" w:lastColumn="0" w:oddVBand="0" w:evenVBand="0" w:oddHBand="0" w:evenHBand="0" w:firstRowFirstColumn="0" w:firstRowLastColumn="0" w:lastRowFirstColumn="0" w:lastRowLastColumn="0"/>
            <w:tcW w:w="2340" w:type="dxa"/>
            <w:vMerge/>
            <w:tcMar/>
          </w:tcPr>
          <w:p w14:paraId="3125123B"/>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67Z" w:id="1624943989">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20136E9A" w14:textId="1C67AAD5">
            <w:pPr>
              <w:spacing w:before="0" w:beforeAutospacing="off" w:after="0" w:afterAutospacing="off"/>
              <w:jc w:val="center"/>
              <w:rPr>
                <w:rFonts w:ascii="Garamond" w:hAnsi="Garamond" w:eastAsia="Garamond" w:cs="Garamond"/>
                <w:sz w:val="22"/>
                <w:szCs w:val="22"/>
                <w:u w:val="none"/>
              </w:rPr>
              <w:pPrChange w:author="Sean McCartney" w:date="2023-08-02T03:23:54.068Z">
                <w:pPr>
                  <w:spacing w:before="0" w:beforeAutospacing="off" w:after="0" w:afterAutospacing="off"/>
                  <w:jc w:val="left"/>
                </w:pPr>
              </w:pPrChange>
            </w:pPr>
            <w:r w:rsidRPr="18BDFE26" w:rsidR="07D30E77">
              <w:rPr>
                <w:rFonts w:ascii="Garamond" w:hAnsi="Garamond" w:eastAsia="Garamond" w:cs="Garamond"/>
                <w:sz w:val="22"/>
                <w:szCs w:val="22"/>
                <w:u w:val="none"/>
              </w:rPr>
              <w:t>Total Phosphorus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68Z" w:id="1493147650">
              <w:tcPr>
                <w:cnfStyle w:val="000000000000" w:firstRow="0" w:lastRow="0" w:firstColumn="0" w:lastColumn="0" w:oddVBand="0" w:evenVBand="0" w:oddHBand="0" w:evenHBand="0" w:firstRowFirstColumn="0" w:firstRowLastColumn="0" w:lastRowFirstColumn="0" w:lastRowLastColumn="0"/>
                <w:tcW w:w="1665" w:type="dxa"/>
                <w:tcMar/>
              </w:tcPr>
            </w:tcPrChange>
          </w:tcPr>
          <w:p w:rsidR="5B7C3961" w:rsidP="18BDFE26" w:rsidRDefault="5B7C3961" w14:paraId="54F57AFA" w14:textId="161529BC">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68Z">
                <w:pPr>
                  <w:pStyle w:val="Normal"/>
                  <w:jc w:val="left"/>
                </w:pPr>
              </w:pPrChange>
            </w:pPr>
            <w:r w:rsidRPr="18BDFE26" w:rsidR="752DAC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0.243</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68Z" w:id="148256382">
              <w:tcPr>
                <w:cnfStyle w:val="000000000000" w:firstRow="0" w:lastRow="0" w:firstColumn="0" w:lastColumn="0" w:oddVBand="0" w:evenVBand="0" w:oddHBand="0" w:evenHBand="0" w:firstRowFirstColumn="0" w:firstRowLastColumn="0" w:lastRowFirstColumn="0" w:lastRowLastColumn="0"/>
                <w:tcW w:w="1751" w:type="dxa"/>
                <w:tcMar/>
              </w:tcPr>
            </w:tcPrChange>
          </w:tcPr>
          <w:p w:rsidR="5B7C3961" w:rsidP="18BDFE26" w:rsidRDefault="5B7C3961" w14:paraId="24E4F643" w14:textId="66F1D97F">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69Z">
                <w:pPr>
                  <w:pStyle w:val="Normal"/>
                  <w:jc w:val="left"/>
                </w:pPr>
              </w:pPrChange>
            </w:pPr>
            <w:r w:rsidRPr="18BDFE26" w:rsidR="752DAC6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0.332</w:t>
            </w:r>
          </w:p>
        </w:tc>
      </w:tr>
      <w:tr w:rsidR="057C5ED1" w:rsidTr="18BDFE26" w14:paraId="53812340">
        <w:trPr>
          <w:trHeight w:val="300"/>
          <w:trPrChange w:author="Sean McCartney" w:date="2023-08-02T03:23:54.069Z" w:id="785243399">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BDEAEF0"/>
        </w:tc>
        <w:tc>
          <w:tcPr>
            <w:cnfStyle w:val="000000000000" w:firstRow="0" w:lastRow="0" w:firstColumn="0" w:lastColumn="0" w:oddVBand="0" w:evenVBand="0" w:oddHBand="0" w:evenHBand="0" w:firstRowFirstColumn="0" w:firstRowLastColumn="0" w:lastRowFirstColumn="0" w:lastRowLastColumn="0"/>
            <w:tcW w:w="2340" w:type="dxa"/>
            <w:vMerge/>
            <w:tcMar/>
          </w:tcPr>
          <w:p w14:paraId="23A05512"/>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69Z" w:id="1401638275">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5CAD5BBE"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23:54.07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 xml:space="preserve">Specific </w:t>
            </w:r>
            <w:r w:rsidRPr="18BDFE26" w:rsidR="07D30E77">
              <w:rPr>
                <w:rFonts w:ascii="Garamond" w:hAnsi="Garamond" w:eastAsia="Garamond" w:cs="Garamond"/>
                <w:sz w:val="22"/>
                <w:szCs w:val="22"/>
              </w:rPr>
              <w:t>Conductance (</w:t>
            </w:r>
            <w:r w:rsidRPr="18BDFE26" w:rsidR="07D30E77">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7Z" w:id="2007899300">
              <w:tcPr>
                <w:cnfStyle w:val="000000000000" w:firstRow="0" w:lastRow="0" w:firstColumn="0" w:lastColumn="0" w:oddVBand="0" w:evenVBand="0" w:oddHBand="0" w:evenHBand="0" w:firstRowFirstColumn="0" w:firstRowLastColumn="0" w:lastRowFirstColumn="0" w:lastRowLastColumn="0"/>
                <w:tcW w:w="1665" w:type="dxa"/>
                <w:tcMar/>
              </w:tcPr>
            </w:tcPrChange>
          </w:tcPr>
          <w:p w:rsidR="652A3B6B" w:rsidP="18BDFE26" w:rsidRDefault="652A3B6B" w14:paraId="3991B831" w14:textId="35D770EC">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Z">
                <w:pPr>
                  <w:pStyle w:val="Normal"/>
                  <w:jc w:val="left"/>
                </w:pPr>
              </w:pPrChange>
            </w:pPr>
            <w:r w:rsidRPr="18BDFE26" w:rsidR="01929A2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-0.182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7Z" w:id="784235820">
              <w:tcPr>
                <w:cnfStyle w:val="000000000000" w:firstRow="0" w:lastRow="0" w:firstColumn="0" w:lastColumn="0" w:oddVBand="0" w:evenVBand="0" w:oddHBand="0" w:evenHBand="0" w:firstRowFirstColumn="0" w:firstRowLastColumn="0" w:lastRowFirstColumn="0" w:lastRowLastColumn="0"/>
                <w:tcW w:w="1751" w:type="dxa"/>
                <w:tcMar/>
              </w:tcPr>
            </w:tcPrChange>
          </w:tcPr>
          <w:p w:rsidR="652A3B6B" w:rsidP="18BDFE26" w:rsidRDefault="652A3B6B" w14:paraId="4A50FF0C" w14:textId="41B1E9BD">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Z">
                <w:pPr>
                  <w:pStyle w:val="Normal"/>
                  <w:jc w:val="left"/>
                </w:pPr>
              </w:pPrChange>
            </w:pPr>
            <w:r w:rsidRPr="18BDFE26" w:rsidR="01929A2C">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0.273</w:t>
            </w:r>
          </w:p>
        </w:tc>
      </w:tr>
      <w:tr w:rsidR="24D98D8E" w:rsidTr="18BDFE26" w14:paraId="03F2939D">
        <w:trPr>
          <w:trHeight w:val="300"/>
          <w:trPrChange w:author="Sean McCartney" w:date="2023-08-02T03:23:54.071Z" w:id="90054364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330C46C"/>
        </w:tc>
        <w:tc>
          <w:tcPr>
            <w:cnfStyle w:val="000000000000" w:firstRow="0" w:lastRow="0" w:firstColumn="0" w:lastColumn="0" w:oddVBand="0" w:evenVBand="0" w:oddHBand="0" w:evenHBand="0" w:firstRowFirstColumn="0" w:firstRowLastColumn="0" w:lastRowFirstColumn="0" w:lastRowLastColumn="0"/>
            <w:tcW w:w="2340" w:type="dxa"/>
            <w:vMerge/>
            <w:tcMar/>
          </w:tcPr>
          <w:p w14:paraId="77CF3815"/>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71Z" w:id="843415083">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7DCE72F9" w14:textId="74C98BE6">
            <w:pPr>
              <w:spacing w:before="0" w:beforeAutospacing="off" w:after="0" w:afterAutospacing="off" w:line="276" w:lineRule="auto"/>
              <w:jc w:val="center"/>
              <w:rPr>
                <w:rFonts w:ascii="Garamond" w:hAnsi="Garamond" w:eastAsia="Garamond" w:cs="Garamond"/>
                <w:sz w:val="22"/>
                <w:szCs w:val="22"/>
              </w:rPr>
              <w:pPrChange w:author="Sean McCartney" w:date="2023-08-02T03:23:54.071Z">
                <w:pPr>
                  <w:spacing w:before="0" w:beforeAutospacing="off" w:after="0" w:afterAutospacing="off"/>
                  <w:jc w:val="left"/>
                </w:pPr>
              </w:pPrChange>
            </w:pPr>
            <w:r w:rsidRPr="18BDFE26" w:rsidR="00E05832">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71Z" w:id="1182913808">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0DE52BDA" w14:textId="268101C6">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2Z">
                <w:pPr>
                  <w:pStyle w:val="Normal"/>
                  <w:jc w:val="left"/>
                </w:pPr>
              </w:pPrChange>
            </w:pPr>
            <w:r w:rsidRPr="18BDFE26" w:rsidR="177CA2ED">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0.705</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72Z" w:id="858021989">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1A0F502F" w14:textId="47596373">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2Z">
                <w:pPr>
                  <w:pStyle w:val="Normal"/>
                  <w:jc w:val="left"/>
                </w:pPr>
              </w:pPrChange>
            </w:pPr>
            <w:r w:rsidRPr="18BDFE26" w:rsidR="177CA2ED">
              <w:rPr>
                <w:rFonts w:ascii="Garamond" w:hAnsi="Garamond" w:eastAsia="Garamond" w:cs="Garamond"/>
                <w:b w:val="0"/>
                <w:bCs w:val="0"/>
                <w:i w:val="0"/>
                <w:iCs w:val="0"/>
                <w:strike w:val="0"/>
                <w:dstrike w:val="0"/>
                <w:noProof w:val="0"/>
                <w:color w:val="000000" w:themeColor="text1" w:themeTint="FF" w:themeShade="FF"/>
                <w:sz w:val="22"/>
                <w:szCs w:val="22"/>
                <w:u w:val="none"/>
                <w:lang w:val="en-US"/>
              </w:rPr>
              <w:t>5.343e-7</w:t>
            </w:r>
            <w:r w:rsidRPr="18BDFE26" w:rsidR="283BB914">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7E05242C">
        <w:trPr>
          <w:trHeight w:val="300"/>
          <w:trPrChange w:author="Sean McCartney" w:date="2023-08-02T03:23:54.073Z" w:id="1137864360">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62EEB16B"/>
        </w:tc>
        <w:tc>
          <w:tcPr>
            <w:cnfStyle w:val="000000000000" w:firstRow="0" w:lastRow="0" w:firstColumn="0" w:lastColumn="0" w:oddVBand="0" w:evenVBand="0" w:oddHBand="0" w:evenHBand="0" w:firstRowFirstColumn="0" w:firstRowLastColumn="0" w:lastRowFirstColumn="0" w:lastRowLastColumn="0"/>
            <w:tcW w:w="2340" w:type="dxa"/>
            <w:vMerge/>
            <w:tcMar/>
          </w:tcPr>
          <w:p w14:paraId="1BC40629"/>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73Z" w:id="1787075493">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791F93AE" w14:textId="337C4FA8">
            <w:pPr>
              <w:spacing w:before="0" w:beforeAutospacing="off" w:after="0" w:afterAutospacing="off" w:line="276" w:lineRule="auto"/>
              <w:jc w:val="center"/>
              <w:rPr>
                <w:rFonts w:ascii="Garamond" w:hAnsi="Garamond" w:eastAsia="Garamond" w:cs="Garamond"/>
                <w:sz w:val="22"/>
                <w:szCs w:val="22"/>
              </w:rPr>
              <w:pPrChange w:author="Sean McCartney" w:date="2023-08-02T03:23:54.073Z">
                <w:pPr>
                  <w:spacing w:before="0" w:beforeAutospacing="off" w:after="0" w:afterAutospacing="off"/>
                  <w:jc w:val="left"/>
                </w:pPr>
              </w:pPrChange>
            </w:pPr>
            <w:r w:rsidRPr="18BDFE26" w:rsidR="4F4FF9F8">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73Z" w:id="698888295">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270B3631" w14:textId="1014EC89">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3Z">
                <w:pPr>
                  <w:pStyle w:val="Normal"/>
                  <w:jc w:val="left"/>
                </w:pPr>
              </w:pPrChange>
            </w:pPr>
            <w:r w:rsidRPr="18BDFE26" w:rsidR="6CE34375">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-0.648</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74Z" w:id="514595097">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5C18049C" w14:textId="6EC81AF1">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4Z">
                <w:pPr>
                  <w:pStyle w:val="Normal"/>
                  <w:jc w:val="left"/>
                </w:pPr>
              </w:pPrChange>
            </w:pPr>
            <w:r w:rsidRPr="18BDFE26" w:rsidR="6CE34375">
              <w:rPr>
                <w:rFonts w:ascii="Garamond" w:hAnsi="Garamond" w:eastAsia="Garamond" w:cs="Garamond"/>
                <w:b w:val="0"/>
                <w:bCs w:val="0"/>
                <w:i w:val="0"/>
                <w:iCs w:val="0"/>
                <w:strike w:val="0"/>
                <w:dstrike w:val="0"/>
                <w:noProof w:val="0"/>
                <w:color w:val="000000" w:themeColor="text1" w:themeTint="FF" w:themeShade="FF"/>
                <w:sz w:val="22"/>
                <w:szCs w:val="22"/>
                <w:u w:val="none"/>
                <w:lang w:val="en-US"/>
              </w:rPr>
              <w:t>8.351e-6</w:t>
            </w:r>
            <w:r w:rsidRPr="18BDFE26" w:rsidR="283BB914">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057C5ED1" w:rsidTr="18BDFE26" w14:paraId="271AB28B">
        <w:trPr>
          <w:trHeight w:val="300"/>
          <w:trPrChange w:author="Sean McCartney" w:date="2023-08-02T03:23:54.074Z" w:id="142596959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Mar/>
            <w:vAlign w:val="center"/>
            <w:tcPrChange w:author="Sean McCartney" w:date="2023-08-02T03:23:54.074Z" w:id="1634332436">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Mar/>
              </w:tcPr>
            </w:tcPrChange>
          </w:tcPr>
          <w:p w:rsidR="057C5ED1" w:rsidP="18BDFE26" w:rsidRDefault="057C5ED1" w14:paraId="085F2FD9" w14:textId="681693B1">
            <w:pPr>
              <w:pStyle w:val="Normal"/>
              <w:jc w:val="center"/>
              <w:rPr>
                <w:rFonts w:ascii="Garamond" w:hAnsi="Garamond" w:eastAsia="Garamond" w:cs="Garamond"/>
                <w:sz w:val="22"/>
                <w:szCs w:val="22"/>
              </w:rPr>
              <w:pPrChange w:author="Sean McCartney" w:date="2023-08-02T03:23:54.075Z">
                <w:pPr>
                  <w:pStyle w:val="Normal"/>
                  <w:jc w:val="left"/>
                </w:pPr>
              </w:pPrChange>
            </w:pPr>
          </w:p>
          <w:p w:rsidR="18BDFE26" w:rsidP="18BDFE26" w:rsidRDefault="18BDFE26" w14:paraId="382594D3" w14:textId="55E01E54">
            <w:pPr>
              <w:spacing w:before="0" w:beforeAutospacing="off" w:after="0" w:afterAutospacing="off"/>
              <w:jc w:val="center"/>
              <w:rPr>
                <w:rFonts w:ascii="Garamond" w:hAnsi="Garamond" w:eastAsia="Garamond" w:cs="Garamond"/>
                <w:sz w:val="22"/>
                <w:szCs w:val="22"/>
              </w:rPr>
              <w:pPrChange w:author="Sean McCartney" w:date="2023-08-02T03:23:54.075Z">
                <w:pPr>
                  <w:spacing w:before="0" w:beforeAutospacing="off" w:after="0" w:afterAutospacing="off"/>
                  <w:jc w:val="left"/>
                </w:pPr>
              </w:pPrChange>
            </w:pPr>
          </w:p>
          <w:p w:rsidR="18BDFE26" w:rsidP="18BDFE26" w:rsidRDefault="18BDFE26" w14:paraId="0039AE44" w14:textId="429486FB">
            <w:pPr>
              <w:spacing w:before="0" w:beforeAutospacing="off" w:after="0" w:afterAutospacing="off"/>
              <w:jc w:val="center"/>
              <w:rPr>
                <w:rFonts w:ascii="Garamond" w:hAnsi="Garamond" w:eastAsia="Garamond" w:cs="Garamond"/>
                <w:sz w:val="22"/>
                <w:szCs w:val="22"/>
              </w:rPr>
              <w:pPrChange w:author="Sean McCartney" w:date="2023-08-02T03:23:54.075Z">
                <w:pPr>
                  <w:spacing w:before="0" w:beforeAutospacing="off" w:after="0" w:afterAutospacing="off"/>
                  <w:jc w:val="left"/>
                </w:pPr>
              </w:pPrChange>
            </w:pPr>
          </w:p>
          <w:p w:rsidR="18BDFE26" w:rsidP="18BDFE26" w:rsidRDefault="18BDFE26" w14:paraId="1A9D5AD1" w14:textId="17AA9E06">
            <w:pPr>
              <w:spacing w:before="0" w:beforeAutospacing="off" w:after="0" w:afterAutospacing="off"/>
              <w:jc w:val="center"/>
              <w:rPr>
                <w:rFonts w:ascii="Garamond" w:hAnsi="Garamond" w:eastAsia="Garamond" w:cs="Garamond"/>
                <w:sz w:val="22"/>
                <w:szCs w:val="22"/>
              </w:rPr>
              <w:pPrChange w:author="Sean McCartney" w:date="2023-08-02T03:23:54.075Z">
                <w:pPr>
                  <w:spacing w:before="0" w:beforeAutospacing="off" w:after="0" w:afterAutospacing="off"/>
                  <w:jc w:val="left"/>
                </w:pPr>
              </w:pPrChange>
            </w:pPr>
          </w:p>
          <w:p w:rsidR="057C5ED1" w:rsidP="18BDFE26" w:rsidRDefault="057C5ED1" w14:paraId="7C122C00" w14:textId="2CD34EF2">
            <w:pPr>
              <w:spacing w:before="0" w:beforeAutospacing="off" w:after="0" w:afterAutospacing="off"/>
              <w:jc w:val="center"/>
              <w:rPr>
                <w:rFonts w:ascii="Garamond" w:hAnsi="Garamond" w:eastAsia="Garamond" w:cs="Garamond"/>
                <w:sz w:val="22"/>
                <w:szCs w:val="22"/>
              </w:rPr>
              <w:pPrChange w:author="Sean McCartney" w:date="2023-08-02T03:23:54.076Z">
                <w:pPr>
                  <w:spacing w:before="0" w:beforeAutospacing="off" w:after="0" w:afterAutospacing="off"/>
                  <w:jc w:val="left"/>
                </w:pPr>
              </w:pPrChange>
            </w:pPr>
            <w:r w:rsidRPr="18BDFE26" w:rsidR="07D30E77">
              <w:rPr>
                <w:rFonts w:ascii="Garamond" w:hAnsi="Garamond" w:eastAsia="Garamond" w:cs="Garamond"/>
                <w:sz w:val="22"/>
                <w:szCs w:val="22"/>
              </w:rPr>
              <w:t>Oxon Run</w:t>
            </w:r>
          </w:p>
          <w:p w:rsidR="057C5ED1" w:rsidP="18BDFE26" w:rsidRDefault="057C5ED1" w14:paraId="6C47EEEE" w14:textId="460AF964">
            <w:pPr>
              <w:spacing w:before="0" w:beforeAutospacing="off" w:after="0" w:afterAutospacing="off"/>
              <w:jc w:val="center"/>
              <w:rPr>
                <w:rFonts w:ascii="Garamond" w:hAnsi="Garamond" w:eastAsia="Garamond" w:cs="Garamond"/>
                <w:sz w:val="22"/>
                <w:szCs w:val="22"/>
              </w:rPr>
              <w:pPrChange w:author="Sean McCartney" w:date="2023-08-02T03:23:54.076Z">
                <w:pPr>
                  <w:spacing w:before="0" w:beforeAutospacing="off" w:after="0" w:afterAutospacing="off"/>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23:54.076Z" w:id="1791137333">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057C5ED1" w:rsidP="057C5ED1" w:rsidRDefault="057C5ED1" w14:paraId="1EF67C95" w14:textId="28E3D6E0">
            <w:pPr>
              <w:pStyle w:val="Normal"/>
              <w:jc w:val="center"/>
              <w:rPr>
                <w:rFonts w:ascii="Garamond" w:hAnsi="Garamond" w:eastAsia="Garamond" w:cs="Garamond"/>
                <w:sz w:val="22"/>
                <w:szCs w:val="22"/>
              </w:rPr>
            </w:pPr>
          </w:p>
          <w:p w:rsidR="18BDFE26" w:rsidP="18BDFE26" w:rsidRDefault="18BDFE26" w14:paraId="1638C0EC" w14:textId="06081336">
            <w:pPr>
              <w:pStyle w:val="Normal"/>
              <w:jc w:val="center"/>
              <w:rPr>
                <w:rFonts w:ascii="Garamond" w:hAnsi="Garamond" w:eastAsia="Garamond" w:cs="Garamond"/>
                <w:sz w:val="22"/>
                <w:szCs w:val="22"/>
              </w:rPr>
            </w:pPr>
          </w:p>
          <w:p w:rsidR="18BDFE26" w:rsidP="18BDFE26" w:rsidRDefault="18BDFE26" w14:paraId="2B07746D" w14:textId="0EA39315">
            <w:pPr>
              <w:pStyle w:val="Normal"/>
              <w:jc w:val="center"/>
              <w:rPr>
                <w:rFonts w:ascii="Garamond" w:hAnsi="Garamond" w:eastAsia="Garamond" w:cs="Garamond"/>
                <w:sz w:val="22"/>
                <w:szCs w:val="22"/>
              </w:rPr>
            </w:pPr>
          </w:p>
          <w:p w:rsidR="4F11990E" w:rsidP="057C5ED1" w:rsidRDefault="4F11990E" w14:paraId="213D1AE1" w14:textId="6F186299">
            <w:pPr>
              <w:pStyle w:val="Normal"/>
              <w:jc w:val="center"/>
              <w:rPr>
                <w:rFonts w:ascii="Garamond" w:hAnsi="Garamond" w:eastAsia="Garamond" w:cs="Garamond"/>
                <w:sz w:val="22"/>
                <w:szCs w:val="22"/>
              </w:rPr>
            </w:pPr>
            <w:r w:rsidRPr="057C5ED1" w:rsidR="4F11990E">
              <w:rPr>
                <w:rFonts w:ascii="Garamond" w:hAnsi="Garamond" w:eastAsia="Garamond" w:cs="Garamond"/>
                <w:sz w:val="22"/>
                <w:szCs w:val="22"/>
              </w:rPr>
              <w:t>NDVI</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77Z" w:id="1754647329">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14B5C6AF" w14:textId="3478E560">
            <w:pPr>
              <w:pStyle w:val="Normal"/>
              <w:bidi w:val="0"/>
              <w:spacing w:before="0" w:beforeAutospacing="off" w:after="0" w:afterAutospacing="off" w:line="276" w:lineRule="auto"/>
              <w:ind w:left="0" w:right="0"/>
              <w:jc w:val="center"/>
              <w:pPrChange w:author="Sean McCartney" w:date="2023-08-02T03:23:54.077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77Z" w:id="2109052200">
              <w:tcPr>
                <w:cnfStyle w:val="000000000000" w:firstRow="0" w:lastRow="0" w:firstColumn="0" w:lastColumn="0" w:oddVBand="0" w:evenVBand="0" w:oddHBand="0" w:evenHBand="0" w:firstRowFirstColumn="0" w:firstRowLastColumn="0" w:lastRowFirstColumn="0" w:lastRowLastColumn="0"/>
                <w:tcW w:w="1665" w:type="dxa"/>
                <w:tcMar/>
              </w:tcPr>
            </w:tcPrChange>
          </w:tcPr>
          <w:p w:rsidR="6A27DDFB" w:rsidP="18BDFE26" w:rsidRDefault="6A27DDFB" w14:paraId="359D4A7D" w14:textId="3A5C1E88">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7Z">
                <w:pPr>
                  <w:pStyle w:val="Normal"/>
                  <w:jc w:val="left"/>
                </w:pPr>
              </w:pPrChange>
            </w:pPr>
            <w:r w:rsidRPr="18BDFE26" w:rsidR="60B1C82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-0.408</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77Z" w:id="245975419">
              <w:tcPr>
                <w:cnfStyle w:val="000000000000" w:firstRow="0" w:lastRow="0" w:firstColumn="0" w:lastColumn="0" w:oddVBand="0" w:evenVBand="0" w:oddHBand="0" w:evenHBand="0" w:firstRowFirstColumn="0" w:firstRowLastColumn="0" w:lastRowFirstColumn="0" w:lastRowLastColumn="0"/>
                <w:tcW w:w="1751" w:type="dxa"/>
                <w:tcMar/>
              </w:tcPr>
            </w:tcPrChange>
          </w:tcPr>
          <w:p w:rsidR="6A27DDFB" w:rsidP="18BDFE26" w:rsidRDefault="6A27DDFB" w14:paraId="632A97AA" w14:textId="36D1A68D">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7Z">
                <w:pPr>
                  <w:pStyle w:val="Normal"/>
                  <w:jc w:val="left"/>
                </w:pPr>
              </w:pPrChange>
            </w:pPr>
            <w:r w:rsidRPr="18BDFE26" w:rsidR="60B1C82B">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0.093</w:t>
            </w:r>
          </w:p>
        </w:tc>
      </w:tr>
      <w:tr w:rsidR="057C5ED1" w:rsidTr="18BDFE26" w14:paraId="2ED6DA0A">
        <w:trPr>
          <w:trHeight w:val="300"/>
          <w:trPrChange w:author="Sean McCartney" w:date="2023-08-02T03:23:54.078Z" w:id="1954550058">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C92353C"/>
        </w:tc>
        <w:tc>
          <w:tcPr>
            <w:cnfStyle w:val="000000000000" w:firstRow="0" w:lastRow="0" w:firstColumn="0" w:lastColumn="0" w:oddVBand="0" w:evenVBand="0" w:oddHBand="0" w:evenHBand="0" w:firstRowFirstColumn="0" w:firstRowLastColumn="0" w:lastRowFirstColumn="0" w:lastRowLastColumn="0"/>
            <w:tcW w:w="2340" w:type="dxa"/>
            <w:vMerge/>
            <w:tcMar/>
          </w:tcPr>
          <w:p w14:paraId="47EFDF0E"/>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78Z" w:id="324856861">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025E926C" w14:textId="1C67AAD5">
            <w:pPr>
              <w:spacing w:before="0" w:beforeAutospacing="off" w:after="0" w:afterAutospacing="off"/>
              <w:jc w:val="center"/>
              <w:rPr>
                <w:rFonts w:ascii="Garamond" w:hAnsi="Garamond" w:eastAsia="Garamond" w:cs="Garamond"/>
                <w:sz w:val="22"/>
                <w:szCs w:val="22"/>
                <w:u w:val="none"/>
              </w:rPr>
              <w:pPrChange w:author="Sean McCartney" w:date="2023-08-02T03:23:54.078Z">
                <w:pPr>
                  <w:spacing w:before="0" w:beforeAutospacing="off" w:after="0" w:afterAutospacing="off"/>
                  <w:jc w:val="left"/>
                </w:pPr>
              </w:pPrChange>
            </w:pPr>
            <w:r w:rsidRPr="18BDFE26" w:rsidR="07D30E77">
              <w:rPr>
                <w:rFonts w:ascii="Garamond" w:hAnsi="Garamond" w:eastAsia="Garamond" w:cs="Garamond"/>
                <w:sz w:val="22"/>
                <w:szCs w:val="22"/>
                <w:u w:val="none"/>
              </w:rPr>
              <w:t>Total Phosphorus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78Z" w:id="77908358">
              <w:tcPr>
                <w:cnfStyle w:val="000000000000" w:firstRow="0" w:lastRow="0" w:firstColumn="0" w:lastColumn="0" w:oddVBand="0" w:evenVBand="0" w:oddHBand="0" w:evenHBand="0" w:firstRowFirstColumn="0" w:firstRowLastColumn="0" w:lastRowFirstColumn="0" w:lastRowLastColumn="0"/>
                <w:tcW w:w="1665" w:type="dxa"/>
                <w:tcMar/>
              </w:tcPr>
            </w:tcPrChange>
          </w:tcPr>
          <w:p w:rsidR="195B7AAC" w:rsidP="18BDFE26" w:rsidRDefault="195B7AAC" w14:paraId="011BBC46" w14:textId="541EF44D">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8Z">
                <w:pPr>
                  <w:pStyle w:val="Normal"/>
                  <w:jc w:val="left"/>
                </w:pPr>
              </w:pPrChange>
            </w:pPr>
            <w:r w:rsidRPr="18BDFE26" w:rsidR="09F0E46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0.090</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79Z" w:id="77626641">
              <w:tcPr>
                <w:cnfStyle w:val="000000000000" w:firstRow="0" w:lastRow="0" w:firstColumn="0" w:lastColumn="0" w:oddVBand="0" w:evenVBand="0" w:oddHBand="0" w:evenHBand="0" w:firstRowFirstColumn="0" w:firstRowLastColumn="0" w:lastRowFirstColumn="0" w:lastRowLastColumn="0"/>
                <w:tcW w:w="1751" w:type="dxa"/>
                <w:tcMar/>
              </w:tcPr>
            </w:tcPrChange>
          </w:tcPr>
          <w:p w:rsidR="195B7AAC" w:rsidP="18BDFE26" w:rsidRDefault="195B7AAC" w14:paraId="313F28AB" w14:textId="32B8D9B1">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79Z">
                <w:pPr>
                  <w:pStyle w:val="Normal"/>
                  <w:jc w:val="left"/>
                </w:pPr>
              </w:pPrChange>
            </w:pPr>
            <w:r w:rsidRPr="18BDFE26" w:rsidR="09F0E469">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0.723</w:t>
            </w:r>
          </w:p>
        </w:tc>
      </w:tr>
      <w:tr w:rsidR="057C5ED1" w:rsidTr="18BDFE26" w14:paraId="5B878E5B">
        <w:trPr>
          <w:trHeight w:val="300"/>
          <w:trPrChange w:author="Sean McCartney" w:date="2023-08-02T03:23:54.079Z" w:id="155312126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67DDAAB"/>
        </w:tc>
        <w:tc>
          <w:tcPr>
            <w:cnfStyle w:val="000000000000" w:firstRow="0" w:lastRow="0" w:firstColumn="0" w:lastColumn="0" w:oddVBand="0" w:evenVBand="0" w:oddHBand="0" w:evenHBand="0" w:firstRowFirstColumn="0" w:firstRowLastColumn="0" w:lastRowFirstColumn="0" w:lastRowLastColumn="0"/>
            <w:tcW w:w="2340" w:type="dxa"/>
            <w:vMerge/>
            <w:tcMar/>
          </w:tcPr>
          <w:p w14:paraId="28696C42"/>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79Z" w:id="217374781">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2E958C48"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23:54.08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 xml:space="preserve">Specific </w:t>
            </w:r>
            <w:r w:rsidRPr="18BDFE26" w:rsidR="07D30E77">
              <w:rPr>
                <w:rFonts w:ascii="Garamond" w:hAnsi="Garamond" w:eastAsia="Garamond" w:cs="Garamond"/>
                <w:sz w:val="22"/>
                <w:szCs w:val="22"/>
              </w:rPr>
              <w:t>Conductance (</w:t>
            </w:r>
            <w:r w:rsidRPr="18BDFE26" w:rsidR="07D30E77">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8Z" w:id="1276482257">
              <w:tcPr>
                <w:cnfStyle w:val="000000000000" w:firstRow="0" w:lastRow="0" w:firstColumn="0" w:lastColumn="0" w:oddVBand="0" w:evenVBand="0" w:oddHBand="0" w:evenHBand="0" w:firstRowFirstColumn="0" w:firstRowLastColumn="0" w:lastRowFirstColumn="0" w:lastRowLastColumn="0"/>
                <w:tcW w:w="1665" w:type="dxa"/>
                <w:tcMar/>
              </w:tcPr>
            </w:tcPrChange>
          </w:tcPr>
          <w:p w:rsidR="065BFAF5" w:rsidP="18BDFE26" w:rsidRDefault="065BFAF5" w14:paraId="1BCB518C" w14:textId="3E05AEC6">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Z">
                <w:pPr>
                  <w:pStyle w:val="Normal"/>
                  <w:jc w:val="left"/>
                </w:pPr>
              </w:pPrChange>
            </w:pPr>
            <w:r w:rsidRPr="18BDFE26" w:rsidR="0E33F27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-0.405</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8Z" w:id="1329637720">
              <w:tcPr>
                <w:cnfStyle w:val="000000000000" w:firstRow="0" w:lastRow="0" w:firstColumn="0" w:lastColumn="0" w:oddVBand="0" w:evenVBand="0" w:oddHBand="0" w:evenHBand="0" w:firstRowFirstColumn="0" w:firstRowLastColumn="0" w:lastRowFirstColumn="0" w:lastRowLastColumn="0"/>
                <w:tcW w:w="1751" w:type="dxa"/>
                <w:tcMar/>
              </w:tcPr>
            </w:tcPrChange>
          </w:tcPr>
          <w:p w:rsidR="065BFAF5" w:rsidP="18BDFE26" w:rsidRDefault="065BFAF5" w14:paraId="0B031A14" w14:textId="32C1C339">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Z">
                <w:pPr>
                  <w:pStyle w:val="Normal"/>
                  <w:jc w:val="left"/>
                </w:pPr>
              </w:pPrChange>
            </w:pPr>
            <w:r w:rsidRPr="18BDFE26" w:rsidR="0E33F27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0.010</w:t>
            </w:r>
            <w:r w:rsidRPr="18BDFE26" w:rsidR="0711DF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3B1FD9DF">
        <w:trPr>
          <w:trHeight w:val="300"/>
          <w:trPrChange w:author="Sean McCartney" w:date="2023-08-02T03:23:54.081Z" w:id="688321387">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19D5C0B"/>
        </w:tc>
        <w:tc>
          <w:tcPr>
            <w:cnfStyle w:val="000000000000" w:firstRow="0" w:lastRow="0" w:firstColumn="0" w:lastColumn="0" w:oddVBand="0" w:evenVBand="0" w:oddHBand="0" w:evenHBand="0" w:firstRowFirstColumn="0" w:firstRowLastColumn="0" w:lastRowFirstColumn="0" w:lastRowLastColumn="0"/>
            <w:tcW w:w="2340" w:type="dxa"/>
            <w:vMerge/>
            <w:tcMar/>
          </w:tcPr>
          <w:p w14:paraId="6140C4C0"/>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81Z" w:id="1721739311">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44CD372C" w14:textId="5346B243">
            <w:pPr>
              <w:spacing w:before="0" w:beforeAutospacing="off" w:after="0" w:afterAutospacing="off" w:line="276" w:lineRule="auto"/>
              <w:jc w:val="center"/>
              <w:rPr>
                <w:rFonts w:ascii="Garamond" w:hAnsi="Garamond" w:eastAsia="Garamond" w:cs="Garamond"/>
                <w:sz w:val="22"/>
                <w:szCs w:val="22"/>
              </w:rPr>
              <w:pPrChange w:author="Sean McCartney" w:date="2023-08-02T03:23:54.081Z">
                <w:pPr>
                  <w:spacing w:before="0" w:beforeAutospacing="off" w:after="0" w:afterAutospacing="off"/>
                  <w:jc w:val="left"/>
                </w:pPr>
              </w:pPrChange>
            </w:pPr>
            <w:r w:rsidRPr="18BDFE26" w:rsidR="1584D99E">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81Z" w:id="2089251736">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46F27C61" w14:textId="6B30DFDA">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2Z">
                <w:pPr>
                  <w:pStyle w:val="Normal"/>
                  <w:jc w:val="left"/>
                </w:pPr>
              </w:pPrChange>
            </w:pPr>
            <w:r w:rsidRPr="18BDFE26" w:rsidR="0DCD3D88">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0.492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82Z" w:id="304154524">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6C218A2B" w14:textId="27AA530A">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2Z">
                <w:pPr>
                  <w:pStyle w:val="Normal"/>
                  <w:jc w:val="left"/>
                </w:pPr>
              </w:pPrChange>
            </w:pPr>
            <w:r w:rsidRPr="18BDFE26" w:rsidR="0DCD3D88">
              <w:rPr>
                <w:rFonts w:ascii="Garamond" w:hAnsi="Garamond" w:eastAsia="Garamond" w:cs="Garamond"/>
                <w:b w:val="0"/>
                <w:bCs w:val="0"/>
                <w:i w:val="0"/>
                <w:iCs w:val="0"/>
                <w:strike w:val="0"/>
                <w:dstrike w:val="0"/>
                <w:noProof w:val="0"/>
                <w:color w:val="000000" w:themeColor="text1" w:themeTint="FF" w:themeShade="FF"/>
                <w:sz w:val="22"/>
                <w:szCs w:val="22"/>
                <w:u w:val="none"/>
                <w:lang w:val="en-US"/>
              </w:rPr>
              <w:t>1.478e-3</w:t>
            </w:r>
            <w:r w:rsidRPr="18BDFE26" w:rsidR="0711DF84">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1AE878A5">
        <w:trPr>
          <w:trHeight w:val="300"/>
          <w:trPrChange w:author="Sean McCartney" w:date="2023-08-02T03:23:54.082Z" w:id="174148125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22CEFDE"/>
        </w:tc>
        <w:tc>
          <w:tcPr>
            <w:cnfStyle w:val="000000000000" w:firstRow="0" w:lastRow="0" w:firstColumn="0" w:lastColumn="0" w:oddVBand="0" w:evenVBand="0" w:oddHBand="0" w:evenHBand="0" w:firstRowFirstColumn="0" w:firstRowLastColumn="0" w:lastRowFirstColumn="0" w:lastRowLastColumn="0"/>
            <w:tcW w:w="2340" w:type="dxa"/>
            <w:vMerge/>
            <w:tcMar/>
          </w:tcPr>
          <w:p w14:paraId="38E066F4"/>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84Z" w:id="1834923824">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2D9CD641" w14:textId="4DBFD105">
            <w:pPr>
              <w:spacing w:before="0" w:beforeAutospacing="off" w:after="0" w:afterAutospacing="off" w:line="276" w:lineRule="auto"/>
              <w:jc w:val="center"/>
              <w:rPr>
                <w:rFonts w:ascii="Garamond" w:hAnsi="Garamond" w:eastAsia="Garamond" w:cs="Garamond"/>
                <w:sz w:val="22"/>
                <w:szCs w:val="22"/>
              </w:rPr>
              <w:pPrChange w:author="Sean McCartney" w:date="2023-08-02T03:23:54.085Z">
                <w:pPr>
                  <w:spacing w:before="0" w:beforeAutospacing="off" w:after="0" w:afterAutospacing="off"/>
                  <w:jc w:val="left"/>
                </w:pPr>
              </w:pPrChange>
            </w:pPr>
            <w:r w:rsidRPr="18BDFE26" w:rsidR="5CB123B7">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85Z" w:id="1568623881">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5552B84C" w14:textId="1B468C00">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5Z">
                <w:pPr>
                  <w:pStyle w:val="Normal"/>
                  <w:jc w:val="left"/>
                </w:pPr>
              </w:pPrChange>
            </w:pPr>
            <w:r w:rsidRPr="18BDFE26" w:rsidR="261FD90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-0.082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85Z" w:id="1206981357">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084ED5C0" w14:textId="36A2D690">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5Z">
                <w:pPr>
                  <w:pStyle w:val="Normal"/>
                  <w:jc w:val="left"/>
                </w:pPr>
              </w:pPrChange>
            </w:pPr>
            <w:r w:rsidRPr="18BDFE26" w:rsidR="261FD90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0.630</w:t>
            </w:r>
          </w:p>
        </w:tc>
      </w:tr>
      <w:tr w:rsidR="057C5ED1" w:rsidTr="18BDFE26" w14:paraId="70761E36">
        <w:trPr>
          <w:trHeight w:val="300"/>
          <w:trPrChange w:author="Sean McCartney" w:date="2023-08-02T03:23:54.085Z" w:id="1158083135">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val="restart"/>
            <w:tcMar/>
            <w:vAlign w:val="center"/>
            <w:tcPrChange w:author="Sean McCartney" w:date="2023-08-02T03:23:54.086Z" w:id="1424937019">
              <w:tcPr>
                <w:cnfStyle w:val="001000000000" w:firstRow="0" w:lastRow="0" w:firstColumn="1" w:lastColumn="0" w:oddVBand="0" w:evenVBand="0" w:oddHBand="0" w:evenHBand="0" w:firstRowFirstColumn="0" w:firstRowLastColumn="0" w:lastRowFirstColumn="0" w:lastRowLastColumn="0"/>
                <w:tcW w:w="1560" w:type="dxa"/>
                <w:vMerge w:val="restart"/>
                <w:tcMar/>
              </w:tcPr>
            </w:tcPrChange>
          </w:tcPr>
          <w:p w:rsidR="057C5ED1" w:rsidP="18BDFE26" w:rsidRDefault="057C5ED1" w14:paraId="222821EF" w14:textId="06BA1B3C">
            <w:pPr>
              <w:pStyle w:val="Normal"/>
              <w:jc w:val="center"/>
              <w:rPr>
                <w:rFonts w:ascii="Garamond" w:hAnsi="Garamond" w:eastAsia="Garamond" w:cs="Garamond"/>
                <w:sz w:val="22"/>
                <w:szCs w:val="22"/>
              </w:rPr>
              <w:pPrChange w:author="Sean McCartney" w:date="2023-08-02T03:23:54.086Z">
                <w:pPr>
                  <w:pStyle w:val="Normal"/>
                  <w:jc w:val="left"/>
                </w:pPr>
              </w:pPrChange>
            </w:pPr>
          </w:p>
          <w:p w:rsidR="2CA5E88E" w:rsidP="18BDFE26" w:rsidRDefault="2CA5E88E" w14:paraId="679F89C8" w14:textId="3B9EA6F6">
            <w:pPr>
              <w:spacing w:before="0" w:beforeAutospacing="off" w:after="0" w:afterAutospacing="off"/>
              <w:jc w:val="center"/>
              <w:rPr>
                <w:rFonts w:ascii="Garamond" w:hAnsi="Garamond" w:eastAsia="Garamond" w:cs="Garamond"/>
                <w:sz w:val="22"/>
                <w:szCs w:val="22"/>
              </w:rPr>
              <w:pPrChange w:author="Sean McCartney" w:date="2023-08-02T03:23:54.087Z">
                <w:pPr>
                  <w:spacing w:before="0" w:beforeAutospacing="off" w:after="0" w:afterAutospacing="off"/>
                  <w:jc w:val="left"/>
                </w:pPr>
              </w:pPrChange>
            </w:pPr>
            <w:r w:rsidRPr="18BDFE26" w:rsidR="6B4FDB5D">
              <w:rPr>
                <w:rFonts w:ascii="Garamond" w:hAnsi="Garamond" w:eastAsia="Garamond" w:cs="Garamond"/>
                <w:sz w:val="22"/>
                <w:szCs w:val="22"/>
              </w:rPr>
              <w:t>Rock Creek Downstream of Dumbarton Oaks</w:t>
            </w:r>
          </w:p>
          <w:p w:rsidR="057C5ED1" w:rsidP="18BDFE26" w:rsidRDefault="057C5ED1" w14:paraId="06CE1440" w14:textId="33FE0226">
            <w:pPr>
              <w:pStyle w:val="Normal"/>
              <w:jc w:val="center"/>
              <w:rPr>
                <w:rFonts w:ascii="Garamond" w:hAnsi="Garamond" w:eastAsia="Garamond" w:cs="Garamond"/>
                <w:sz w:val="22"/>
                <w:szCs w:val="22"/>
              </w:rPr>
              <w:pPrChange w:author="Sean McCartney" w:date="2023-08-02T03:23:54.087Z">
                <w:pPr>
                  <w:pStyle w:val="Normal"/>
                  <w:jc w:val="left"/>
                </w:pPr>
              </w:pPrChange>
            </w:pPr>
          </w:p>
          <w:p w:rsidR="057C5ED1" w:rsidP="18BDFE26" w:rsidRDefault="057C5ED1" w14:paraId="5D9CBC12" w14:textId="06BA1B3C">
            <w:pPr>
              <w:pStyle w:val="Normal"/>
              <w:jc w:val="center"/>
              <w:rPr>
                <w:rFonts w:ascii="Garamond" w:hAnsi="Garamond" w:eastAsia="Garamond" w:cs="Garamond"/>
                <w:sz w:val="22"/>
                <w:szCs w:val="22"/>
              </w:rPr>
              <w:pPrChange w:author="Sean McCartney" w:date="2023-08-02T03:23:54.087Z">
                <w:pPr>
                  <w:pStyle w:val="Normal"/>
                  <w:jc w:val="left"/>
                </w:pPr>
              </w:pPrChange>
            </w:pPr>
          </w:p>
          <w:p w:rsidR="057C5ED1" w:rsidP="18BDFE26" w:rsidRDefault="057C5ED1" w14:paraId="02D806FA" w14:textId="2CC2182A">
            <w:pPr>
              <w:spacing w:before="0" w:beforeAutospacing="off" w:after="0" w:afterAutospacing="off"/>
              <w:jc w:val="center"/>
              <w:rPr>
                <w:rFonts w:ascii="Garamond" w:hAnsi="Garamond" w:eastAsia="Garamond" w:cs="Garamond"/>
                <w:sz w:val="22"/>
                <w:szCs w:val="22"/>
              </w:rPr>
              <w:pPrChange w:author="Sean McCartney" w:date="2023-08-02T03:23:54.087Z">
                <w:pPr>
                  <w:spacing w:before="0" w:beforeAutospacing="off" w:after="0" w:afterAutospacing="off"/>
                  <w:jc w:val="left"/>
                </w:pPr>
              </w:pPrChange>
            </w:pPr>
          </w:p>
        </w:tc>
        <w:tc>
          <w:tcPr>
            <w:cnfStyle w:val="000000000000" w:firstRow="0" w:lastRow="0" w:firstColumn="0" w:lastColumn="0" w:oddVBand="0" w:evenVBand="0" w:oddHBand="0" w:evenHBand="0" w:firstRowFirstColumn="0" w:firstRowLastColumn="0" w:lastRowFirstColumn="0" w:lastRowLastColumn="0"/>
            <w:tcW w:w="2340" w:type="dxa"/>
            <w:vMerge w:val="restart"/>
            <w:tcMar/>
            <w:vAlign w:val="center"/>
            <w:tcPrChange w:author="Sean McCartney" w:date="2023-08-02T03:23:54.087Z" w:id="563850066">
              <w:tcPr>
                <w:cnfStyle w:val="000000000000" w:firstRow="0" w:lastRow="0" w:firstColumn="0" w:lastColumn="0" w:oddVBand="0" w:evenVBand="0" w:oddHBand="0" w:evenHBand="0" w:firstRowFirstColumn="0" w:firstRowLastColumn="0" w:lastRowFirstColumn="0" w:lastRowLastColumn="0"/>
                <w:tcW w:w="2340" w:type="dxa"/>
                <w:vMerge w:val="restart"/>
                <w:tcMar/>
              </w:tcPr>
            </w:tcPrChange>
          </w:tcPr>
          <w:p w:rsidR="18BDFE26" w:rsidP="18BDFE26" w:rsidRDefault="18BDFE26" w14:paraId="760BF74E" w14:textId="2FD2C3CC">
            <w:pPr>
              <w:pStyle w:val="Normal"/>
              <w:jc w:val="center"/>
              <w:rPr>
                <w:rFonts w:ascii="Garamond" w:hAnsi="Garamond" w:eastAsia="Garamond" w:cs="Garamond"/>
                <w:sz w:val="22"/>
                <w:szCs w:val="22"/>
              </w:rPr>
            </w:pPr>
          </w:p>
          <w:p w:rsidR="18BDFE26" w:rsidP="18BDFE26" w:rsidRDefault="18BDFE26" w14:paraId="2C3C7EBF" w14:textId="428DF3CB">
            <w:pPr>
              <w:pStyle w:val="Normal"/>
              <w:jc w:val="center"/>
              <w:rPr>
                <w:rFonts w:ascii="Garamond" w:hAnsi="Garamond" w:eastAsia="Garamond" w:cs="Garamond"/>
                <w:sz w:val="22"/>
                <w:szCs w:val="22"/>
              </w:rPr>
            </w:pPr>
          </w:p>
          <w:p w:rsidR="18BDFE26" w:rsidP="18BDFE26" w:rsidRDefault="18BDFE26" w14:paraId="731BDFAE" w14:textId="5A38C84A">
            <w:pPr>
              <w:pStyle w:val="Normal"/>
              <w:jc w:val="center"/>
              <w:rPr>
                <w:rFonts w:ascii="Garamond" w:hAnsi="Garamond" w:eastAsia="Garamond" w:cs="Garamond"/>
                <w:sz w:val="22"/>
                <w:szCs w:val="22"/>
              </w:rPr>
            </w:pPr>
          </w:p>
          <w:p w:rsidR="23499DE6" w:rsidP="057C5ED1" w:rsidRDefault="23499DE6" w14:paraId="09BA2209" w14:textId="48EDBAB4">
            <w:pPr>
              <w:pStyle w:val="Normal"/>
              <w:jc w:val="center"/>
              <w:rPr>
                <w:rFonts w:ascii="Garamond" w:hAnsi="Garamond" w:eastAsia="Garamond" w:cs="Garamond"/>
                <w:sz w:val="22"/>
                <w:szCs w:val="22"/>
              </w:rPr>
            </w:pPr>
            <w:r w:rsidRPr="18BDFE26" w:rsidR="4260F4C1">
              <w:rPr>
                <w:rFonts w:ascii="Garamond" w:hAnsi="Garamond" w:eastAsia="Garamond" w:cs="Garamond"/>
                <w:sz w:val="22"/>
                <w:szCs w:val="22"/>
              </w:rPr>
              <w:t>NDVI</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88Z" w:id="779347028">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228E9684" w14:textId="3478E560">
            <w:pPr>
              <w:pStyle w:val="Normal"/>
              <w:bidi w:val="0"/>
              <w:spacing w:before="0" w:beforeAutospacing="off" w:after="0" w:afterAutospacing="off" w:line="276" w:lineRule="auto"/>
              <w:ind w:left="0" w:right="0"/>
              <w:jc w:val="center"/>
              <w:pPrChange w:author="Sean McCartney" w:date="2023-08-02T03:23:54.089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Total Nitrogen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89Z" w:id="1014682503">
              <w:tcPr>
                <w:cnfStyle w:val="000000000000" w:firstRow="0" w:lastRow="0" w:firstColumn="0" w:lastColumn="0" w:oddVBand="0" w:evenVBand="0" w:oddHBand="0" w:evenHBand="0" w:firstRowFirstColumn="0" w:firstRowLastColumn="0" w:lastRowFirstColumn="0" w:lastRowLastColumn="0"/>
                <w:tcW w:w="1665" w:type="dxa"/>
                <w:tcMar/>
              </w:tcPr>
            </w:tcPrChange>
          </w:tcPr>
          <w:p w:rsidR="057C5ED1" w:rsidP="18BDFE26" w:rsidRDefault="057C5ED1" w14:paraId="62093003" w14:textId="6E7BD8C6">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9Z">
                <w:pPr>
                  <w:pStyle w:val="Normal"/>
                  <w:jc w:val="left"/>
                </w:pPr>
              </w:pPrChange>
            </w:pPr>
            <w:r w:rsidRPr="18BDFE26" w:rsidR="07D30E77">
              <w:rPr>
                <w:rFonts w:ascii="Garamond" w:hAnsi="Garamond" w:eastAsia="Garamond" w:cs="Garamond"/>
                <w:b w:val="0"/>
                <w:bCs w:val="0"/>
                <w:i w:val="0"/>
                <w:iCs w:val="0"/>
                <w:strike w:val="0"/>
                <w:dstrike w:val="0"/>
                <w:noProof w:val="0"/>
                <w:color w:val="000000" w:themeColor="text1" w:themeTint="FF" w:themeShade="FF"/>
                <w:sz w:val="22"/>
                <w:szCs w:val="22"/>
                <w:u w:val="none"/>
                <w:lang w:val="en-US"/>
              </w:rPr>
              <w:t>-0.789</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89Z" w:id="1641062215">
              <w:tcPr>
                <w:cnfStyle w:val="000000000000" w:firstRow="0" w:lastRow="0" w:firstColumn="0" w:lastColumn="0" w:oddVBand="0" w:evenVBand="0" w:oddHBand="0" w:evenHBand="0" w:firstRowFirstColumn="0" w:firstRowLastColumn="0" w:lastRowFirstColumn="0" w:lastRowLastColumn="0"/>
                <w:tcW w:w="1751" w:type="dxa"/>
                <w:tcMar/>
              </w:tcPr>
            </w:tcPrChange>
          </w:tcPr>
          <w:p w:rsidR="35E84090" w:rsidP="18BDFE26" w:rsidRDefault="35E84090" w14:paraId="6389D620" w14:textId="64594EB6">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89Z">
                <w:pPr>
                  <w:pStyle w:val="Normal"/>
                  <w:jc w:val="left"/>
                </w:pPr>
              </w:pPrChange>
            </w:pPr>
            <w:r w:rsidRPr="18BDFE26" w:rsidR="44DF05B8">
              <w:rPr>
                <w:rFonts w:ascii="Garamond" w:hAnsi="Garamond" w:eastAsia="Garamond" w:cs="Garamond"/>
                <w:b w:val="0"/>
                <w:bCs w:val="0"/>
                <w:i w:val="0"/>
                <w:iCs w:val="0"/>
                <w:strike w:val="0"/>
                <w:dstrike w:val="0"/>
                <w:noProof w:val="0"/>
                <w:color w:val="000000" w:themeColor="text1" w:themeTint="FF" w:themeShade="FF"/>
                <w:sz w:val="22"/>
                <w:szCs w:val="22"/>
                <w:u w:val="none"/>
                <w:lang w:val="en-US"/>
              </w:rPr>
              <w:t>9.781e</w:t>
            </w:r>
            <w:r w:rsidRPr="18BDFE26" w:rsidR="764EFF26">
              <w:rPr>
                <w:rFonts w:ascii="Garamond" w:hAnsi="Garamond" w:eastAsia="Garamond" w:cs="Garamond"/>
                <w:b w:val="0"/>
                <w:bCs w:val="0"/>
                <w:i w:val="0"/>
                <w:iCs w:val="0"/>
                <w:strike w:val="0"/>
                <w:dstrike w:val="0"/>
                <w:noProof w:val="0"/>
                <w:color w:val="000000" w:themeColor="text1" w:themeTint="FF" w:themeShade="FF"/>
                <w:sz w:val="22"/>
                <w:szCs w:val="22"/>
                <w:u w:val="none"/>
                <w:lang w:val="en-US"/>
              </w:rPr>
              <w:t>-5</w:t>
            </w:r>
            <w:r w:rsidRPr="18BDFE26" w:rsidR="6D7840FA">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057C5ED1" w:rsidTr="18BDFE26" w14:paraId="067185FB">
        <w:trPr>
          <w:trHeight w:val="300"/>
          <w:trPrChange w:author="Sean McCartney" w:date="2023-08-02T03:23:54.089Z" w:id="2027861221">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54FC9D6C"/>
        </w:tc>
        <w:tc>
          <w:tcPr>
            <w:cnfStyle w:val="000000000000" w:firstRow="0" w:lastRow="0" w:firstColumn="0" w:lastColumn="0" w:oddVBand="0" w:evenVBand="0" w:oddHBand="0" w:evenHBand="0" w:firstRowFirstColumn="0" w:firstRowLastColumn="0" w:lastRowFirstColumn="0" w:lastRowLastColumn="0"/>
            <w:tcW w:w="2340" w:type="dxa"/>
            <w:vMerge/>
            <w:tcMar/>
          </w:tcPr>
          <w:p w14:paraId="39F5B475"/>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9Z" w:id="1229558177">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0F0353B4" w14:textId="1C67AAD5">
            <w:pPr>
              <w:spacing w:before="0" w:beforeAutospacing="off" w:after="0" w:afterAutospacing="off"/>
              <w:jc w:val="center"/>
              <w:rPr>
                <w:rFonts w:ascii="Garamond" w:hAnsi="Garamond" w:eastAsia="Garamond" w:cs="Garamond"/>
                <w:sz w:val="22"/>
                <w:szCs w:val="22"/>
                <w:u w:val="none"/>
              </w:rPr>
              <w:pPrChange w:author="Sean McCartney" w:date="2023-08-02T03:23:54.09Z">
                <w:pPr>
                  <w:spacing w:before="0" w:beforeAutospacing="off" w:after="0" w:afterAutospacing="off"/>
                  <w:jc w:val="left"/>
                </w:pPr>
              </w:pPrChange>
            </w:pPr>
            <w:r w:rsidRPr="18BDFE26" w:rsidR="07D30E77">
              <w:rPr>
                <w:rFonts w:ascii="Garamond" w:hAnsi="Garamond" w:eastAsia="Garamond" w:cs="Garamond"/>
                <w:sz w:val="22"/>
                <w:szCs w:val="22"/>
                <w:u w:val="none"/>
              </w:rPr>
              <w:t>Total Phosphorus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9Z" w:id="2047972753">
              <w:tcPr>
                <w:cnfStyle w:val="000000000000" w:firstRow="0" w:lastRow="0" w:firstColumn="0" w:lastColumn="0" w:oddVBand="0" w:evenVBand="0" w:oddHBand="0" w:evenHBand="0" w:firstRowFirstColumn="0" w:firstRowLastColumn="0" w:lastRowFirstColumn="0" w:lastRowLastColumn="0"/>
                <w:tcW w:w="1665" w:type="dxa"/>
                <w:tcMar/>
              </w:tcPr>
            </w:tcPrChange>
          </w:tcPr>
          <w:p w:rsidR="3FE9CBB3" w:rsidP="18BDFE26" w:rsidRDefault="3FE9CBB3" w14:paraId="371A3935" w14:textId="3A5848F5">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9Z">
                <w:pPr>
                  <w:pStyle w:val="Normal"/>
                  <w:jc w:val="left"/>
                </w:pPr>
              </w:pPrChange>
            </w:pPr>
            <w:r w:rsidRPr="18BDFE26" w:rsidR="3F1DCB0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0.251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9Z" w:id="1519100205">
              <w:tcPr>
                <w:cnfStyle w:val="000000000000" w:firstRow="0" w:lastRow="0" w:firstColumn="0" w:lastColumn="0" w:oddVBand="0" w:evenVBand="0" w:oddHBand="0" w:evenHBand="0" w:firstRowFirstColumn="0" w:firstRowLastColumn="0" w:lastRowFirstColumn="0" w:lastRowLastColumn="0"/>
                <w:tcW w:w="1751" w:type="dxa"/>
                <w:tcMar/>
              </w:tcPr>
            </w:tcPrChange>
          </w:tcPr>
          <w:p w:rsidR="3FE9CBB3" w:rsidP="18BDFE26" w:rsidRDefault="3FE9CBB3" w14:paraId="1B686B21" w14:textId="663E4E05">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92Z">
                <w:pPr>
                  <w:pStyle w:val="Normal"/>
                  <w:jc w:val="left"/>
                </w:pPr>
              </w:pPrChange>
            </w:pPr>
            <w:r w:rsidRPr="18BDFE26" w:rsidR="3F1DCB04">
              <w:rPr>
                <w:rFonts w:ascii="Garamond" w:hAnsi="Garamond" w:eastAsia="Garamond" w:cs="Garamond"/>
                <w:b w:val="0"/>
                <w:bCs w:val="0"/>
                <w:i w:val="0"/>
                <w:iCs w:val="0"/>
                <w:strike w:val="0"/>
                <w:dstrike w:val="0"/>
                <w:noProof w:val="0"/>
                <w:color w:val="000000" w:themeColor="text1" w:themeTint="FF" w:themeShade="FF"/>
                <w:sz w:val="22"/>
                <w:szCs w:val="22"/>
                <w:u w:val="none"/>
                <w:lang w:val="en-US"/>
              </w:rPr>
              <w:t>0.315</w:t>
            </w:r>
          </w:p>
        </w:tc>
      </w:tr>
      <w:tr w:rsidR="057C5ED1" w:rsidTr="18BDFE26" w14:paraId="1DE152B6">
        <w:trPr>
          <w:trHeight w:val="300"/>
          <w:trPrChange w:author="Sean McCartney" w:date="2023-08-02T03:23:54.092Z" w:id="1155662856">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73EF68CF"/>
        </w:tc>
        <w:tc>
          <w:tcPr>
            <w:cnfStyle w:val="000000000000" w:firstRow="0" w:lastRow="0" w:firstColumn="0" w:lastColumn="0" w:oddVBand="0" w:evenVBand="0" w:oddHBand="0" w:evenHBand="0" w:firstRowFirstColumn="0" w:firstRowLastColumn="0" w:lastRowFirstColumn="0" w:lastRowLastColumn="0"/>
            <w:tcW w:w="2340" w:type="dxa"/>
            <w:vMerge/>
            <w:tcMar/>
          </w:tcPr>
          <w:p w14:paraId="2E35E8BA"/>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92Z" w:id="485020782">
              <w:tcPr>
                <w:cnfStyle w:val="000000000000" w:firstRow="0" w:lastRow="0" w:firstColumn="0" w:lastColumn="0" w:oddVBand="0" w:evenVBand="0" w:oddHBand="0" w:evenHBand="0" w:firstRowFirstColumn="0" w:firstRowLastColumn="0" w:lastRowFirstColumn="0" w:lastRowLastColumn="0"/>
                <w:tcW w:w="2044" w:type="dxa"/>
                <w:tcMar/>
              </w:tcPr>
            </w:tcPrChange>
          </w:tcPr>
          <w:p w:rsidR="057C5ED1" w:rsidP="18BDFE26" w:rsidRDefault="057C5ED1" w14:paraId="1264E9A1" w14:textId="78587AFD">
            <w:pPr>
              <w:pStyle w:val="Normal"/>
              <w:bidi w:val="0"/>
              <w:spacing w:before="0" w:beforeAutospacing="off" w:after="0" w:afterAutospacing="off" w:line="276" w:lineRule="auto"/>
              <w:ind w:left="0" w:right="0"/>
              <w:jc w:val="center"/>
              <w:rPr>
                <w:rFonts w:ascii="Garamond" w:hAnsi="Garamond" w:eastAsia="Garamond" w:cs="Garamond"/>
                <w:noProof w:val="0"/>
                <w:sz w:val="22"/>
                <w:szCs w:val="22"/>
                <w:lang w:val="en-US"/>
              </w:rPr>
              <w:pPrChange w:author="Sean McCartney" w:date="2023-08-02T03:23:54.093Z">
                <w:pPr>
                  <w:pStyle w:val="Normal"/>
                  <w:spacing w:before="0" w:beforeAutospacing="off" w:after="0" w:afterAutospacing="off" w:line="276" w:lineRule="auto"/>
                  <w:ind w:left="0" w:right="0"/>
                  <w:jc w:val="left"/>
                </w:pPr>
              </w:pPrChange>
            </w:pPr>
            <w:r w:rsidRPr="18BDFE26" w:rsidR="07D30E77">
              <w:rPr>
                <w:rFonts w:ascii="Garamond" w:hAnsi="Garamond" w:eastAsia="Garamond" w:cs="Garamond"/>
                <w:sz w:val="22"/>
                <w:szCs w:val="22"/>
              </w:rPr>
              <w:t xml:space="preserve">Specific </w:t>
            </w:r>
            <w:r w:rsidRPr="18BDFE26" w:rsidR="07D30E77">
              <w:rPr>
                <w:rFonts w:ascii="Garamond" w:hAnsi="Garamond" w:eastAsia="Garamond" w:cs="Garamond"/>
                <w:sz w:val="22"/>
                <w:szCs w:val="22"/>
              </w:rPr>
              <w:t>Conductance (</w:t>
            </w:r>
            <w:r w:rsidRPr="18BDFE26" w:rsidR="07D30E77">
              <w:rPr>
                <w:rFonts w:ascii="Garamond" w:hAnsi="Garamond" w:eastAsia="Garamond" w:cs="Garamond"/>
                <w:b w:val="0"/>
                <w:bCs w:val="0"/>
                <w:i w:val="0"/>
                <w:iCs w:val="0"/>
                <w:caps w:val="0"/>
                <w:smallCaps w:val="0"/>
                <w:noProof w:val="0"/>
                <w:color w:val="040C28"/>
                <w:sz w:val="22"/>
                <w:szCs w:val="22"/>
                <w:lang w:val="en-US"/>
              </w:rPr>
              <w:t>µS/cm)</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93Z" w:id="541092700">
              <w:tcPr>
                <w:cnfStyle w:val="000000000000" w:firstRow="0" w:lastRow="0" w:firstColumn="0" w:lastColumn="0" w:oddVBand="0" w:evenVBand="0" w:oddHBand="0" w:evenHBand="0" w:firstRowFirstColumn="0" w:firstRowLastColumn="0" w:lastRowFirstColumn="0" w:lastRowLastColumn="0"/>
                <w:tcW w:w="1665" w:type="dxa"/>
                <w:tcMar/>
              </w:tcPr>
            </w:tcPrChange>
          </w:tcPr>
          <w:p w:rsidR="3E9A49C2" w:rsidP="18BDFE26" w:rsidRDefault="3E9A49C2" w14:paraId="1F09F86E" w14:textId="76C4B1CF">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93Z">
                <w:pPr>
                  <w:pStyle w:val="Normal"/>
                  <w:jc w:val="left"/>
                </w:pPr>
              </w:pPrChange>
            </w:pPr>
            <w:r w:rsidRPr="18BDFE26" w:rsidR="51FFC8FE">
              <w:rPr>
                <w:rFonts w:ascii="Garamond" w:hAnsi="Garamond" w:eastAsia="Garamond" w:cs="Garamond"/>
                <w:b w:val="0"/>
                <w:bCs w:val="0"/>
                <w:i w:val="0"/>
                <w:iCs w:val="0"/>
                <w:strike w:val="0"/>
                <w:dstrike w:val="0"/>
                <w:noProof w:val="0"/>
                <w:color w:val="000000" w:themeColor="text1" w:themeTint="FF" w:themeShade="FF"/>
                <w:sz w:val="22"/>
                <w:szCs w:val="22"/>
                <w:u w:val="none"/>
                <w:lang w:val="en-US"/>
              </w:rPr>
              <w:t>-0.439</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093Z" w:id="1112421032">
              <w:tcPr>
                <w:cnfStyle w:val="000000000000" w:firstRow="0" w:lastRow="0" w:firstColumn="0" w:lastColumn="0" w:oddVBand="0" w:evenVBand="0" w:oddHBand="0" w:evenHBand="0" w:firstRowFirstColumn="0" w:firstRowLastColumn="0" w:lastRowFirstColumn="0" w:lastRowLastColumn="0"/>
                <w:tcW w:w="1751" w:type="dxa"/>
                <w:tcMar/>
              </w:tcPr>
            </w:tcPrChange>
          </w:tcPr>
          <w:p w:rsidR="3E9A49C2" w:rsidP="18BDFE26" w:rsidRDefault="3E9A49C2" w14:paraId="5ED19E10" w14:textId="53C49522">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093Z">
                <w:pPr>
                  <w:pStyle w:val="Normal"/>
                  <w:jc w:val="left"/>
                </w:pPr>
              </w:pPrChange>
            </w:pPr>
            <w:r w:rsidRPr="18BDFE26" w:rsidR="51FFC8FE">
              <w:rPr>
                <w:rFonts w:ascii="Garamond" w:hAnsi="Garamond" w:eastAsia="Garamond" w:cs="Garamond"/>
                <w:b w:val="0"/>
                <w:bCs w:val="0"/>
                <w:i w:val="0"/>
                <w:iCs w:val="0"/>
                <w:strike w:val="0"/>
                <w:dstrike w:val="0"/>
                <w:noProof w:val="0"/>
                <w:color w:val="000000" w:themeColor="text1" w:themeTint="FF" w:themeShade="FF"/>
                <w:sz w:val="22"/>
                <w:szCs w:val="22"/>
                <w:u w:val="none"/>
                <w:lang w:val="en-US"/>
              </w:rPr>
              <w:t>5.192e-3</w:t>
            </w:r>
            <w:r w:rsidRPr="18BDFE26" w:rsidR="0891E7E9">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22B8DCBA">
        <w:trPr>
          <w:trHeight w:val="300"/>
          <w:trPrChange w:author="Sean McCartney" w:date="2023-08-02T03:23:54.093Z" w:id="765788442">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3F01D63D"/>
        </w:tc>
        <w:tc>
          <w:tcPr>
            <w:cnfStyle w:val="000000000000" w:firstRow="0" w:lastRow="0" w:firstColumn="0" w:lastColumn="0" w:oddVBand="0" w:evenVBand="0" w:oddHBand="0" w:evenHBand="0" w:firstRowFirstColumn="0" w:firstRowLastColumn="0" w:lastRowFirstColumn="0" w:lastRowLastColumn="0"/>
            <w:tcW w:w="2340" w:type="dxa"/>
            <w:vMerge/>
            <w:tcMar/>
          </w:tcPr>
          <w:p w14:paraId="557B7184"/>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093Z" w:id="581929708">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129A42A9" w14:textId="1A436E32">
            <w:pPr>
              <w:spacing w:before="0" w:beforeAutospacing="off" w:after="0" w:afterAutospacing="off" w:line="276" w:lineRule="auto"/>
              <w:jc w:val="center"/>
              <w:rPr>
                <w:rFonts w:ascii="Garamond" w:hAnsi="Garamond" w:eastAsia="Garamond" w:cs="Garamond"/>
                <w:sz w:val="22"/>
                <w:szCs w:val="22"/>
              </w:rPr>
              <w:pPrChange w:author="Sean McCartney" w:date="2023-08-02T03:23:54.094Z">
                <w:pPr>
                  <w:spacing w:before="0" w:beforeAutospacing="off" w:after="0" w:afterAutospacing="off"/>
                  <w:jc w:val="left"/>
                </w:pPr>
              </w:pPrChange>
            </w:pPr>
            <w:r w:rsidRPr="18BDFE26" w:rsidR="2A7C5B93">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094Z" w:id="459378959">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7B57F042" w14:textId="300C89C3">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101Z">
                <w:pPr>
                  <w:pStyle w:val="Normal"/>
                  <w:jc w:val="left"/>
                </w:pPr>
              </w:pPrChange>
            </w:pPr>
            <w:r w:rsidRPr="18BDFE26" w:rsidR="13ACFDF3">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0.506</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101Z" w:id="707335041">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2AC60B60" w14:textId="5DB96331">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101Z">
                <w:pPr>
                  <w:pStyle w:val="Normal"/>
                  <w:jc w:val="left"/>
                </w:pPr>
              </w:pPrChange>
            </w:pPr>
            <w:r w:rsidRPr="18BDFE26" w:rsidR="13ACFDF3">
              <w:rPr>
                <w:rFonts w:ascii="Garamond" w:hAnsi="Garamond" w:eastAsia="Garamond" w:cs="Garamond"/>
                <w:b w:val="0"/>
                <w:bCs w:val="0"/>
                <w:i w:val="0"/>
                <w:iCs w:val="0"/>
                <w:strike w:val="0"/>
                <w:dstrike w:val="0"/>
                <w:noProof w:val="0"/>
                <w:color w:val="000000" w:themeColor="text1" w:themeTint="FF" w:themeShade="FF"/>
                <w:sz w:val="22"/>
                <w:szCs w:val="22"/>
                <w:u w:val="none"/>
                <w:lang w:val="en-US"/>
              </w:rPr>
              <w:t>1.024e-3</w:t>
            </w:r>
            <w:r w:rsidRPr="18BDFE26" w:rsidR="29A68CCE">
              <w:rPr>
                <w:rFonts w:ascii="Garamond" w:hAnsi="Garamond" w:eastAsia="Garamond" w:cs="Garamond"/>
                <w:b w:val="0"/>
                <w:bCs w:val="0"/>
                <w:i w:val="0"/>
                <w:iCs w:val="0"/>
                <w:strike w:val="0"/>
                <w:dstrike w:val="0"/>
                <w:noProof w:val="0"/>
                <w:color w:val="000000" w:themeColor="text1" w:themeTint="FF" w:themeShade="FF"/>
                <w:sz w:val="22"/>
                <w:szCs w:val="22"/>
                <w:u w:val="none"/>
                <w:lang w:val="en-US"/>
              </w:rPr>
              <w:t>*</w:t>
            </w:r>
          </w:p>
        </w:tc>
      </w:tr>
      <w:tr w:rsidR="24D98D8E" w:rsidTr="18BDFE26" w14:paraId="782E0419">
        <w:trPr>
          <w:trHeight w:val="300"/>
          <w:trPrChange w:author="Sean McCartney" w:date="2023-08-02T03:23:54.102Z" w:id="457437773">
            <w:trPr>
              <w:trHeight w:val="300"/>
            </w:trPr>
          </w:trPrChange>
        </w:trPr>
        <w:tc>
          <w:tcPr>
            <w:cnfStyle w:val="001000000000" w:firstRow="0" w:lastRow="0" w:firstColumn="1" w:lastColumn="0" w:oddVBand="0" w:evenVBand="0" w:oddHBand="0" w:evenHBand="0" w:firstRowFirstColumn="0" w:firstRowLastColumn="0" w:lastRowFirstColumn="0" w:lastRowLastColumn="0"/>
            <w:tcW w:w="1560" w:type="dxa"/>
            <w:vMerge/>
            <w:tcMar/>
          </w:tcPr>
          <w:p w14:paraId="0A038D65"/>
        </w:tc>
        <w:tc>
          <w:tcPr>
            <w:cnfStyle w:val="000000000000" w:firstRow="0" w:lastRow="0" w:firstColumn="0" w:lastColumn="0" w:oddVBand="0" w:evenVBand="0" w:oddHBand="0" w:evenHBand="0" w:firstRowFirstColumn="0" w:firstRowLastColumn="0" w:lastRowFirstColumn="0" w:lastRowLastColumn="0"/>
            <w:tcW w:w="2340" w:type="dxa"/>
            <w:vMerge/>
            <w:tcMar/>
          </w:tcPr>
          <w:p w14:paraId="0631DC0A"/>
        </w:tc>
        <w:tc>
          <w:tcPr>
            <w:cnfStyle w:val="000000000000" w:firstRow="0" w:lastRow="0" w:firstColumn="0" w:lastColumn="0" w:oddVBand="0" w:evenVBand="0" w:oddHBand="0" w:evenHBand="0" w:firstRowFirstColumn="0" w:firstRowLastColumn="0" w:lastRowFirstColumn="0" w:lastRowLastColumn="0"/>
            <w:tcW w:w="2044" w:type="dxa"/>
            <w:tcMar/>
            <w:vAlign w:val="center"/>
            <w:tcPrChange w:author="Sean McCartney" w:date="2023-08-02T03:23:54.102Z" w:id="1375847397">
              <w:tcPr>
                <w:cnfStyle w:val="000000000000" w:firstRow="0" w:lastRow="0" w:firstColumn="0" w:lastColumn="0" w:oddVBand="0" w:evenVBand="0" w:oddHBand="0" w:evenHBand="0" w:firstRowFirstColumn="0" w:firstRowLastColumn="0" w:lastRowFirstColumn="0" w:lastRowLastColumn="0"/>
                <w:tcW w:w="2044" w:type="dxa"/>
                <w:tcMar/>
              </w:tcPr>
            </w:tcPrChange>
          </w:tcPr>
          <w:p w:rsidR="24D98D8E" w:rsidP="18BDFE26" w:rsidRDefault="24D98D8E" w14:paraId="3FE61CE4" w14:textId="40FE1B7F">
            <w:pPr>
              <w:spacing w:before="0" w:beforeAutospacing="off" w:after="0" w:afterAutospacing="off" w:line="276" w:lineRule="auto"/>
              <w:jc w:val="center"/>
              <w:rPr>
                <w:rFonts w:ascii="Garamond" w:hAnsi="Garamond" w:eastAsia="Garamond" w:cs="Garamond"/>
                <w:sz w:val="22"/>
                <w:szCs w:val="22"/>
              </w:rPr>
              <w:pPrChange w:author="Sean McCartney" w:date="2023-08-02T03:23:54.102Z">
                <w:pPr>
                  <w:spacing w:before="0" w:beforeAutospacing="off" w:after="0" w:afterAutospacing="off"/>
                  <w:jc w:val="left"/>
                </w:pPr>
              </w:pPrChange>
            </w:pPr>
            <w:r w:rsidRPr="18BDFE26" w:rsidR="5DE55A78">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Change w:author="Sean McCartney" w:date="2023-08-02T03:23:54.102Z" w:id="640647208">
              <w:tcPr>
                <w:cnfStyle w:val="000000000000" w:firstRow="0" w:lastRow="0" w:firstColumn="0" w:lastColumn="0" w:oddVBand="0" w:evenVBand="0" w:oddHBand="0" w:evenHBand="0" w:firstRowFirstColumn="0" w:firstRowLastColumn="0" w:lastRowFirstColumn="0" w:lastRowLastColumn="0"/>
                <w:tcW w:w="1665" w:type="dxa"/>
                <w:tcMar/>
              </w:tcPr>
            </w:tcPrChange>
          </w:tcPr>
          <w:p w:rsidR="24D98D8E" w:rsidP="18BDFE26" w:rsidRDefault="24D98D8E" w14:paraId="3CE3BC53" w14:textId="4C47A357">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103Z">
                <w:pPr>
                  <w:pStyle w:val="Normal"/>
                  <w:jc w:val="left"/>
                </w:pPr>
              </w:pPrChange>
            </w:pPr>
            <w:r w:rsidRPr="18BDFE26" w:rsidR="4F54C710">
              <w:rPr>
                <w:rFonts w:ascii="Garamond" w:hAnsi="Garamond" w:eastAsia="Garamond" w:cs="Garamond"/>
                <w:b w:val="0"/>
                <w:bCs w:val="0"/>
                <w:i w:val="0"/>
                <w:iCs w:val="0"/>
                <w:strike w:val="0"/>
                <w:dstrike w:val="0"/>
                <w:noProof w:val="0"/>
                <w:color w:val="000000" w:themeColor="text1" w:themeTint="FF" w:themeShade="FF"/>
                <w:sz w:val="22"/>
                <w:szCs w:val="22"/>
                <w:u w:val="none"/>
                <w:lang w:val="en-US"/>
              </w:rPr>
              <w:t>-0.587</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Change w:author="Sean McCartney" w:date="2023-08-02T03:23:54.103Z" w:id="1771545037">
              <w:tcPr>
                <w:cnfStyle w:val="000000000000" w:firstRow="0" w:lastRow="0" w:firstColumn="0" w:lastColumn="0" w:oddVBand="0" w:evenVBand="0" w:oddHBand="0" w:evenHBand="0" w:firstRowFirstColumn="0" w:firstRowLastColumn="0" w:lastRowFirstColumn="0" w:lastRowLastColumn="0"/>
                <w:tcW w:w="1751" w:type="dxa"/>
                <w:tcMar/>
              </w:tcPr>
            </w:tcPrChange>
          </w:tcPr>
          <w:p w:rsidR="24D98D8E" w:rsidP="18BDFE26" w:rsidRDefault="24D98D8E" w14:paraId="5171C6BB" w14:textId="51DE5797">
            <w:pPr>
              <w:pStyle w:val="Normal"/>
              <w:jc w:val="center"/>
              <w:rPr>
                <w:rFonts w:ascii="Garamond" w:hAnsi="Garamond" w:eastAsia="Garamond" w:cs="Garamond"/>
                <w:b w:val="0"/>
                <w:bCs w:val="0"/>
                <w:i w:val="0"/>
                <w:iCs w:val="0"/>
                <w:strike w:val="0"/>
                <w:dstrike w:val="0"/>
                <w:noProof w:val="0"/>
                <w:color w:val="000000" w:themeColor="text1" w:themeTint="FF" w:themeShade="FF"/>
                <w:sz w:val="22"/>
                <w:szCs w:val="22"/>
                <w:u w:val="none"/>
                <w:lang w:val="en-US"/>
              </w:rPr>
              <w:pPrChange w:author="Sean McCartney" w:date="2023-08-02T03:23:54.103Z">
                <w:pPr>
                  <w:pStyle w:val="Normal"/>
                  <w:jc w:val="left"/>
                </w:pPr>
              </w:pPrChange>
            </w:pPr>
            <w:r w:rsidRPr="18BDFE26" w:rsidR="4F54C710">
              <w:rPr>
                <w:rFonts w:ascii="Garamond" w:hAnsi="Garamond" w:eastAsia="Garamond" w:cs="Garamond"/>
                <w:b w:val="0"/>
                <w:bCs w:val="0"/>
                <w:i w:val="0"/>
                <w:iCs w:val="0"/>
                <w:strike w:val="0"/>
                <w:dstrike w:val="0"/>
                <w:noProof w:val="0"/>
                <w:color w:val="000000" w:themeColor="text1" w:themeTint="FF" w:themeShade="FF"/>
                <w:sz w:val="22"/>
                <w:szCs w:val="22"/>
                <w:u w:val="none"/>
                <w:lang w:val="en-US"/>
              </w:rPr>
              <w:t>8.675e-5*</w:t>
            </w:r>
          </w:p>
        </w:tc>
      </w:tr>
      <w:tr w:rsidR="18BDFE26" w:rsidTr="18BDFE26" w14:paraId="4E22D8D3">
        <w:trPr>
          <w:trHeight w:val="300"/>
        </w:trPr>
        <w:tc>
          <w:tcPr>
            <w:cnfStyle w:val="001000000000" w:firstRow="0" w:lastRow="0" w:firstColumn="1" w:lastColumn="0" w:oddVBand="0" w:evenVBand="0" w:oddHBand="0" w:evenHBand="0" w:firstRowFirstColumn="0" w:firstRowLastColumn="0" w:lastRowFirstColumn="0" w:lastRowLastColumn="0"/>
            <w:tcW w:w="9360" w:type="dxa"/>
            <w:gridSpan w:val="5"/>
            <w:tcMar/>
            <w:vAlign w:val="center"/>
          </w:tcPr>
          <w:p w:rsidR="43D23190" w:rsidP="18BDFE26" w:rsidRDefault="43D23190" w14:paraId="49E647D5" w14:textId="1391EC7A">
            <w:pPr>
              <w:pStyle w:val="Normal"/>
              <w:ind w:left="0"/>
              <w:jc w:val="left"/>
              <w:rPr>
                <w:rFonts w:ascii="Garamond" w:hAnsi="Garamond" w:eastAsia="Garamond" w:cs="Garamond"/>
                <w:i w:val="1"/>
                <w:iCs w:val="1"/>
                <w:sz w:val="22"/>
                <w:szCs w:val="22"/>
              </w:rPr>
            </w:pPr>
            <w:r w:rsidRPr="18BDFE26" w:rsidR="43D23190">
              <w:rPr>
                <w:rFonts w:ascii="Garamond" w:hAnsi="Garamond" w:eastAsia="Garamond" w:cs="Garamond"/>
                <w:b w:val="0"/>
                <w:bCs w:val="0"/>
                <w:i w:val="1"/>
                <w:iCs w:val="1"/>
                <w:sz w:val="22"/>
                <w:szCs w:val="22"/>
              </w:rPr>
              <w:t xml:space="preserve">*Values </w:t>
            </w:r>
            <w:r w:rsidRPr="18BDFE26" w:rsidR="43D23190">
              <w:rPr>
                <w:rFonts w:ascii="Garamond" w:hAnsi="Garamond" w:eastAsia="Garamond" w:cs="Garamond"/>
                <w:b w:val="0"/>
                <w:bCs w:val="0"/>
                <w:i w:val="1"/>
                <w:iCs w:val="1"/>
                <w:sz w:val="22"/>
                <w:szCs w:val="22"/>
              </w:rPr>
              <w:t>indicating</w:t>
            </w:r>
            <w:r w:rsidRPr="18BDFE26" w:rsidR="43D23190">
              <w:rPr>
                <w:rFonts w:ascii="Garamond" w:hAnsi="Garamond" w:eastAsia="Garamond" w:cs="Garamond"/>
                <w:b w:val="0"/>
                <w:bCs w:val="0"/>
                <w:i w:val="1"/>
                <w:iCs w:val="1"/>
                <w:sz w:val="22"/>
                <w:szCs w:val="22"/>
              </w:rPr>
              <w:t xml:space="preserve"> statistical significance between variables</w:t>
            </w:r>
          </w:p>
        </w:tc>
      </w:tr>
    </w:tbl>
    <w:p w:rsidR="057C5ED1" w:rsidP="057C5ED1" w:rsidRDefault="057C5ED1" w14:paraId="7881B828" w14:textId="5E779F35">
      <w:pPr>
        <w:pStyle w:val="Normal"/>
        <w:spacing w:after="0" w:line="240" w:lineRule="auto"/>
        <w:rPr>
          <w:rFonts w:ascii="Garamond" w:hAnsi="Garamond"/>
        </w:rPr>
      </w:pPr>
    </w:p>
    <w:p w:rsidR="6A123EA9" w:rsidP="18BDFE26" w:rsidRDefault="6A123EA9" w14:paraId="591DB238" w14:textId="03C94AC2">
      <w:pPr>
        <w:pStyle w:val="Normal"/>
        <w:spacing w:after="0" w:line="240" w:lineRule="auto"/>
        <w:jc w:val="center"/>
        <w:rPr>
          <w:rFonts w:ascii="Garamond" w:hAnsi="Garamond"/>
        </w:rPr>
      </w:pPr>
      <w:r w:rsidR="6A123EA9">
        <w:drawing>
          <wp:inline wp14:editId="002F1367" wp14:anchorId="181D123A">
            <wp:extent cx="5010150" cy="2369384"/>
            <wp:effectExtent l="0" t="0" r="0" b="0"/>
            <wp:docPr id="1450579957" name="" title=""/>
            <wp:cNvGraphicFramePr>
              <a:graphicFrameLocks noChangeAspect="1"/>
            </wp:cNvGraphicFramePr>
            <a:graphic>
              <a:graphicData uri="http://schemas.openxmlformats.org/drawingml/2006/picture">
                <pic:pic>
                  <pic:nvPicPr>
                    <pic:cNvPr id="0" name=""/>
                    <pic:cNvPicPr/>
                  </pic:nvPicPr>
                  <pic:blipFill>
                    <a:blip r:embed="Rbbc913a4666e470b">
                      <a:extLst>
                        <a:ext xmlns:a="http://schemas.openxmlformats.org/drawingml/2006/main" uri="{28A0092B-C50C-407E-A947-70E740481C1C}">
                          <a14:useLocalDpi val="0"/>
                        </a:ext>
                      </a:extLst>
                    </a:blip>
                    <a:stretch>
                      <a:fillRect/>
                    </a:stretch>
                  </pic:blipFill>
                  <pic:spPr>
                    <a:xfrm>
                      <a:off x="0" y="0"/>
                      <a:ext cx="5010150" cy="2369384"/>
                    </a:xfrm>
                    <a:prstGeom prst="rect">
                      <a:avLst/>
                    </a:prstGeom>
                  </pic:spPr>
                </pic:pic>
              </a:graphicData>
            </a:graphic>
          </wp:inline>
        </w:drawing>
      </w:r>
    </w:p>
    <w:p w:rsidR="6A123EA9" w:rsidP="18BDFE26" w:rsidRDefault="6A123EA9" w14:paraId="34B53D04" w14:textId="5CA0188E">
      <w:pPr>
        <w:pStyle w:val="Normal"/>
        <w:spacing w:after="0" w:line="240" w:lineRule="auto"/>
        <w:jc w:val="center"/>
        <w:rPr>
          <w:rFonts w:ascii="Garamond" w:hAnsi="Garamond" w:eastAsia="Garamond" w:cs="Garamond"/>
        </w:rPr>
      </w:pPr>
      <w:r w:rsidRPr="3B1C654A" w:rsidR="449920DF">
        <w:rPr>
          <w:rFonts w:ascii="Garamond" w:hAnsi="Garamond" w:eastAsia="Garamond" w:cs="Garamond"/>
          <w:b w:val="1"/>
          <w:bCs w:val="1"/>
        </w:rPr>
        <w:t>Figure B1.</w:t>
      </w:r>
      <w:r w:rsidRPr="3B1C654A" w:rsidR="449920DF">
        <w:rPr>
          <w:rFonts w:ascii="Garamond" w:hAnsi="Garamond" w:eastAsia="Garamond" w:cs="Garamond"/>
        </w:rPr>
        <w:t xml:space="preserve"> </w:t>
      </w:r>
      <w:r w:rsidRPr="3B1C654A" w:rsidR="1B270E1A">
        <w:rPr>
          <w:rFonts w:ascii="Garamond" w:hAnsi="Garamond" w:eastAsia="Garamond" w:cs="Garamond"/>
        </w:rPr>
        <w:t>Total Nitrogen Time Series for Rock Creek</w:t>
      </w:r>
    </w:p>
    <w:p w:rsidR="18BDFE26" w:rsidP="18BDFE26" w:rsidRDefault="18BDFE26" w14:paraId="3941758A" w14:textId="4DA773E5">
      <w:pPr>
        <w:pStyle w:val="Normal"/>
        <w:spacing w:after="0" w:line="240" w:lineRule="auto"/>
        <w:jc w:val="center"/>
        <w:rPr>
          <w:rFonts w:ascii="Garamond" w:hAnsi="Garamond" w:eastAsia="Garamond" w:cs="Garamond"/>
        </w:rPr>
      </w:pPr>
    </w:p>
    <w:p w:rsidR="4F1B794D" w:rsidP="18BDFE26" w:rsidRDefault="4F1B794D" w14:paraId="3E843376" w14:textId="3A365F07">
      <w:pPr>
        <w:pStyle w:val="Normal"/>
        <w:spacing w:after="0" w:line="240" w:lineRule="auto"/>
        <w:jc w:val="center"/>
        <w:rPr>
          <w:rFonts w:ascii="Garamond" w:hAnsi="Garamond"/>
        </w:rPr>
      </w:pPr>
      <w:r w:rsidR="4F1B794D">
        <w:drawing>
          <wp:inline wp14:editId="18B18C73" wp14:anchorId="297F441F">
            <wp:extent cx="4800600" cy="2349661"/>
            <wp:effectExtent l="0" t="0" r="0" b="0"/>
            <wp:docPr id="1976111013" name="" title=""/>
            <wp:cNvGraphicFramePr>
              <a:graphicFrameLocks noChangeAspect="1"/>
            </wp:cNvGraphicFramePr>
            <a:graphic>
              <a:graphicData uri="http://schemas.openxmlformats.org/drawingml/2006/picture">
                <pic:pic>
                  <pic:nvPicPr>
                    <pic:cNvPr id="0" name=""/>
                    <pic:cNvPicPr/>
                  </pic:nvPicPr>
                  <pic:blipFill>
                    <a:blip r:embed="R21bd7512c89c4503">
                      <a:extLst>
                        <a:ext xmlns:a="http://schemas.openxmlformats.org/drawingml/2006/main" uri="{28A0092B-C50C-407E-A947-70E740481C1C}">
                          <a14:useLocalDpi val="0"/>
                        </a:ext>
                      </a:extLst>
                    </a:blip>
                    <a:srcRect l="0" t="0" r="1250" b="0"/>
                    <a:stretch>
                      <a:fillRect/>
                    </a:stretch>
                  </pic:blipFill>
                  <pic:spPr>
                    <a:xfrm>
                      <a:off x="0" y="0"/>
                      <a:ext cx="4800600" cy="2349661"/>
                    </a:xfrm>
                    <a:prstGeom prst="rect">
                      <a:avLst/>
                    </a:prstGeom>
                  </pic:spPr>
                </pic:pic>
              </a:graphicData>
            </a:graphic>
          </wp:inline>
        </w:drawing>
      </w:r>
    </w:p>
    <w:p w:rsidR="7164976C" w:rsidP="18BDFE26" w:rsidRDefault="7164976C" w14:paraId="509647E1" w14:textId="09A65DB9">
      <w:pPr>
        <w:pStyle w:val="Normal"/>
        <w:spacing w:after="0" w:line="240" w:lineRule="auto"/>
        <w:jc w:val="center"/>
        <w:rPr>
          <w:rFonts w:ascii="Garamond" w:hAnsi="Garamond"/>
        </w:rPr>
      </w:pPr>
      <w:r w:rsidRPr="18BDFE26" w:rsidR="7164976C">
        <w:rPr>
          <w:rFonts w:ascii="Garamond" w:hAnsi="Garamond"/>
          <w:b w:val="1"/>
          <w:bCs w:val="1"/>
        </w:rPr>
        <w:t>Figure B2.</w:t>
      </w:r>
      <w:r w:rsidRPr="18BDFE26" w:rsidR="7164976C">
        <w:rPr>
          <w:rFonts w:ascii="Garamond" w:hAnsi="Garamond"/>
        </w:rPr>
        <w:t xml:space="preserve"> Total Phosphorous Time Series for Rock Creek</w:t>
      </w:r>
    </w:p>
    <w:p w:rsidR="597C6AF0" w:rsidP="057C5ED1" w:rsidRDefault="597C6AF0" w14:paraId="5B9D0995" w14:textId="509ECC9B">
      <w:pPr>
        <w:pStyle w:val="Normal"/>
        <w:spacing w:after="0" w:line="240" w:lineRule="auto"/>
        <w:jc w:val="center"/>
      </w:pPr>
    </w:p>
    <w:p w:rsidR="18BDFE26" w:rsidRDefault="18BDFE26" w14:paraId="7938FF4D" w14:textId="47B9F3ED">
      <w:r>
        <w:br w:type="page"/>
      </w:r>
    </w:p>
    <w:p w:rsidR="24C5E2B3" w:rsidP="18BDFE26" w:rsidRDefault="24C5E2B3" w14:paraId="0EE1035F" w14:textId="0C75A0D4">
      <w:pPr>
        <w:pStyle w:val="Normal"/>
        <w:rPr>
          <w:rFonts w:ascii="Garamond" w:hAnsi="Garamond" w:eastAsia="Garamond" w:cs="Garamond"/>
          <w:noProof w:val="0"/>
          <w:sz w:val="22"/>
          <w:szCs w:val="22"/>
          <w:lang w:val="en-US"/>
        </w:rPr>
      </w:pPr>
      <w:r w:rsidRPr="18BDFE26" w:rsidR="24C5E2B3">
        <w:rPr>
          <w:rFonts w:ascii="Garamond" w:hAnsi="Garamond" w:eastAsia="Garamond" w:cs="Garamond"/>
          <w:noProof w:val="0"/>
          <w:sz w:val="22"/>
          <w:szCs w:val="22"/>
          <w:lang w:val="en-US"/>
        </w:rPr>
        <w:t xml:space="preserve">Appendix C – Analysis of Soil Moisture and Precipitation against </w:t>
      </w:r>
      <w:r w:rsidRPr="18BDFE26" w:rsidR="4F8A6745">
        <w:rPr>
          <w:rFonts w:ascii="Garamond" w:hAnsi="Garamond" w:eastAsia="Garamond" w:cs="Garamond"/>
          <w:noProof w:val="0"/>
          <w:sz w:val="22"/>
          <w:szCs w:val="22"/>
          <w:lang w:val="en-US"/>
        </w:rPr>
        <w:t xml:space="preserve">Key </w:t>
      </w:r>
      <w:r w:rsidRPr="18BDFE26" w:rsidR="24C5E2B3">
        <w:rPr>
          <w:rFonts w:ascii="Garamond" w:hAnsi="Garamond" w:eastAsia="Garamond" w:cs="Garamond"/>
          <w:noProof w:val="0"/>
          <w:sz w:val="22"/>
          <w:szCs w:val="22"/>
          <w:lang w:val="en-US"/>
        </w:rPr>
        <w:t>Water Quality</w:t>
      </w:r>
      <w:r w:rsidRPr="18BDFE26" w:rsidR="48BD3B6A">
        <w:rPr>
          <w:rFonts w:ascii="Garamond" w:hAnsi="Garamond" w:eastAsia="Garamond" w:cs="Garamond"/>
          <w:noProof w:val="0"/>
          <w:sz w:val="22"/>
          <w:szCs w:val="22"/>
          <w:lang w:val="en-US"/>
        </w:rPr>
        <w:t xml:space="preserve"> Parameters</w:t>
      </w:r>
    </w:p>
    <w:p w:rsidR="24C5E2B3" w:rsidP="18BDFE26" w:rsidRDefault="24C5E2B3" w14:paraId="3C07DCCE" w14:textId="77522A94">
      <w:pPr>
        <w:pStyle w:val="Normal"/>
        <w:spacing w:after="0" w:line="240" w:lineRule="auto"/>
        <w:rPr>
          <w:rFonts w:ascii="Garamond" w:hAnsi="Garamond"/>
          <w:i w:val="1"/>
          <w:iCs w:val="1"/>
          <w:sz w:val="24"/>
          <w:szCs w:val="24"/>
        </w:rPr>
      </w:pPr>
      <w:r w:rsidRPr="18BDFE26" w:rsidR="24C5E2B3">
        <w:rPr>
          <w:rFonts w:ascii="Garamond" w:hAnsi="Garamond"/>
          <w:b w:val="1"/>
          <w:bCs w:val="1"/>
          <w:i w:val="0"/>
          <w:iCs w:val="0"/>
          <w:sz w:val="24"/>
          <w:szCs w:val="24"/>
        </w:rPr>
        <w:t>Table C</w:t>
      </w:r>
      <w:r w:rsidRPr="18BDFE26" w:rsidR="2F317604">
        <w:rPr>
          <w:rFonts w:ascii="Garamond" w:hAnsi="Garamond"/>
          <w:b w:val="1"/>
          <w:bCs w:val="1"/>
          <w:i w:val="0"/>
          <w:iCs w:val="0"/>
          <w:sz w:val="24"/>
          <w:szCs w:val="24"/>
        </w:rPr>
        <w:t>1</w:t>
      </w:r>
      <w:r w:rsidRPr="18BDFE26" w:rsidR="24C5E2B3">
        <w:rPr>
          <w:rFonts w:ascii="Garamond" w:hAnsi="Garamond"/>
          <w:i w:val="1"/>
          <w:iCs w:val="1"/>
          <w:sz w:val="24"/>
          <w:szCs w:val="24"/>
        </w:rPr>
        <w:t>. Pearson's correlation coefficient and p-values between the dependent variable and independent variables (soil moisture and precipitation) across six watershed areas.</w:t>
      </w:r>
    </w:p>
    <w:p w:rsidR="18BDFE26" w:rsidP="18BDFE26" w:rsidRDefault="18BDFE26" w14:paraId="5E67610C" w14:textId="72810C1C">
      <w:pPr>
        <w:pStyle w:val="Normal"/>
        <w:spacing w:after="0" w:line="240" w:lineRule="auto"/>
        <w:rPr>
          <w:rFonts w:ascii="Garamond" w:hAnsi="Garamond"/>
          <w:i w:val="1"/>
          <w:iCs w:val="1"/>
          <w:sz w:val="24"/>
          <w:szCs w:val="24"/>
        </w:rPr>
      </w:pPr>
    </w:p>
    <w:tbl>
      <w:tblPr>
        <w:tblStyle w:val="PlainTable1"/>
        <w:tblW w:w="0" w:type="auto"/>
        <w:tblLook w:val="06A0" w:firstRow="1" w:lastRow="0" w:firstColumn="1" w:lastColumn="0" w:noHBand="1" w:noVBand="1"/>
      </w:tblPr>
      <w:tblGrid>
        <w:gridCol w:w="1725"/>
        <w:gridCol w:w="2175"/>
        <w:gridCol w:w="2044"/>
        <w:gridCol w:w="1665"/>
        <w:gridCol w:w="1751"/>
      </w:tblGrid>
      <w:tr w:rsidR="18BDFE26" w:rsidTr="18BDFE26" w14:paraId="527A43CC">
        <w:trPr>
          <w:trHeight w:val="300"/>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vAlign w:val="center"/>
          </w:tcPr>
          <w:p w:rsidR="18BDFE26" w:rsidP="18BDFE26" w:rsidRDefault="18BDFE26" w14:paraId="00AA7435" w14:textId="0033B6E7">
            <w:pPr>
              <w:pStyle w:val="Normal"/>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HIGH-MANAGED WATERSHED</w:t>
            </w:r>
            <w:r w:rsidRPr="18BDFE26" w:rsidR="18BDFE26">
              <w:rPr>
                <w:rFonts w:ascii="Garamond" w:hAnsi="Garamond" w:eastAsia="Garamond" w:cs="Garamond"/>
                <w:b w:val="1"/>
                <w:bCs w:val="1"/>
                <w:sz w:val="24"/>
                <w:szCs w:val="24"/>
              </w:rPr>
              <w:t>S</w:t>
            </w:r>
          </w:p>
        </w:tc>
      </w:tr>
      <w:tr w:rsidR="18BDFE26" w:rsidTr="18BDFE26" w14:paraId="3AB43F6A">
        <w:trPr>
          <w:trHeight w:val="371"/>
        </w:trPr>
        <w:tc>
          <w:tcPr>
            <w:cnfStyle w:val="001000000000" w:firstRow="0" w:lastRow="0" w:firstColumn="1" w:lastColumn="0" w:oddVBand="0" w:evenVBand="0" w:oddHBand="0" w:evenHBand="0" w:firstRowFirstColumn="0" w:firstRowLastColumn="0" w:lastRowFirstColumn="0" w:lastRowLastColumn="0"/>
            <w:tcW w:w="1725" w:type="dxa"/>
            <w:tcMar/>
            <w:vAlign w:val="center"/>
          </w:tcPr>
          <w:p w:rsidR="18BDFE26" w:rsidP="18BDFE26" w:rsidRDefault="18BDFE26" w14:paraId="16470B53" w14:textId="7714754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Site Name</w:t>
            </w: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09DFA0D0" w14:textId="00960BAF">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Independent Variable</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5899336" w14:textId="7AA09446">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Dependent Variable</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6DEDC9F2" w14:textId="16F21EE3">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Pearson Correlation</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187B03D2" w14:textId="6DD3703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P-value</w:t>
            </w:r>
          </w:p>
        </w:tc>
      </w:tr>
      <w:tr w:rsidR="18BDFE26" w:rsidTr="18BDFE26" w14:paraId="56E4286A">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tcMar/>
            <w:vAlign w:val="center"/>
          </w:tcPr>
          <w:p w:rsidR="18BDFE26" w:rsidP="18BDFE26" w:rsidRDefault="18BDFE26" w14:paraId="00322E94" w14:textId="6F39920B">
            <w:pPr>
              <w:pStyle w:val="Normal"/>
              <w:jc w:val="center"/>
              <w:rPr>
                <w:rFonts w:ascii="Garamond" w:hAnsi="Garamond" w:eastAsia="Garamond" w:cs="Garamond"/>
                <w:sz w:val="22"/>
                <w:szCs w:val="22"/>
              </w:rPr>
            </w:pPr>
          </w:p>
          <w:p w:rsidR="18BDFE26" w:rsidP="18BDFE26" w:rsidRDefault="18BDFE26" w14:paraId="59534289" w14:textId="0163E724">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Young's Branch</w:t>
            </w:r>
          </w:p>
          <w:p w:rsidR="18BDFE26" w:rsidP="18BDFE26" w:rsidRDefault="18BDFE26" w14:paraId="50B090E3" w14:textId="2F36AA03">
            <w:pPr>
              <w:spacing w:before="0" w:beforeAutospacing="off" w:after="0" w:afterAutospacing="off"/>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0A491FB9" w14:textId="7A3915D8">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03C34B8" w14:textId="7FEE4A18">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1F4A667" w14:textId="330815DE">
            <w:pPr>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i w:val="0"/>
                <w:iCs w:val="0"/>
                <w:sz w:val="22"/>
                <w:szCs w:val="22"/>
              </w:rPr>
              <w:t>6.253047957e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250460B1" w14:textId="3AE360AF">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i w:val="0"/>
                <w:iCs w:val="0"/>
                <w:sz w:val="22"/>
                <w:szCs w:val="22"/>
              </w:rPr>
              <w:t>*</w:t>
            </w:r>
            <w:r w:rsidRPr="18BDFE26" w:rsidR="18BDFE26">
              <w:rPr>
                <w:rFonts w:ascii="Garamond" w:hAnsi="Garamond" w:eastAsia="Garamond" w:cs="Garamond"/>
                <w:i w:val="0"/>
                <w:iCs w:val="0"/>
                <w:sz w:val="22"/>
                <w:szCs w:val="22"/>
              </w:rPr>
              <w:t>4.38340689e</w:t>
            </w:r>
            <w:r w:rsidRPr="18BDFE26" w:rsidR="18BDFE26">
              <w:rPr>
                <w:rFonts w:ascii="Garamond" w:hAnsi="Garamond" w:eastAsia="Garamond" w:cs="Garamond"/>
                <w:i w:val="0"/>
                <w:iCs w:val="0"/>
                <w:sz w:val="22"/>
                <w:szCs w:val="22"/>
                <w:vertAlign w:val="superscript"/>
              </w:rPr>
              <w:t>-6</w:t>
            </w:r>
            <w:r w:rsidRPr="18BDFE26" w:rsidR="18BDFE26">
              <w:rPr>
                <w:rFonts w:ascii="Garamond" w:hAnsi="Garamond" w:eastAsia="Garamond" w:cs="Garamond"/>
                <w:i w:val="0"/>
                <w:iCs w:val="0"/>
                <w:sz w:val="22"/>
                <w:szCs w:val="22"/>
              </w:rPr>
              <w:t xml:space="preserve"> </w:t>
            </w:r>
          </w:p>
        </w:tc>
      </w:tr>
      <w:tr w:rsidR="18BDFE26" w:rsidTr="18BDFE26" w14:paraId="5D09BB59">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17F9C673"/>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4D9714BC" w14:textId="3FCDCDAA">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7D6C51FE" w14:textId="291B3E9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FA96B90" w14:textId="565A6858">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i w:val="0"/>
                <w:iCs w:val="0"/>
                <w:sz w:val="22"/>
                <w:szCs w:val="22"/>
              </w:rPr>
              <w:t>-4.547093923e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18B057C0" w14:textId="2C36016C">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i w:val="0"/>
                <w:iCs w:val="0"/>
                <w:sz w:val="22"/>
                <w:szCs w:val="22"/>
              </w:rPr>
              <w:t>*</w:t>
            </w:r>
            <w:r w:rsidRPr="18BDFE26" w:rsidR="18BDFE26">
              <w:rPr>
                <w:rFonts w:ascii="Garamond" w:hAnsi="Garamond" w:eastAsia="Garamond" w:cs="Garamond"/>
                <w:i w:val="0"/>
                <w:iCs w:val="0"/>
                <w:sz w:val="22"/>
                <w:szCs w:val="22"/>
              </w:rPr>
              <w:t>1.499837889e</w:t>
            </w:r>
            <w:r w:rsidRPr="18BDFE26" w:rsidR="18BDFE26">
              <w:rPr>
                <w:rFonts w:ascii="Garamond" w:hAnsi="Garamond" w:eastAsia="Garamond" w:cs="Garamond"/>
                <w:i w:val="0"/>
                <w:iCs w:val="0"/>
                <w:sz w:val="22"/>
                <w:szCs w:val="22"/>
                <w:vertAlign w:val="superscript"/>
              </w:rPr>
              <w:t>-3</w:t>
            </w:r>
          </w:p>
        </w:tc>
      </w:tr>
      <w:tr w:rsidR="18BDFE26" w:rsidTr="18BDFE26" w14:paraId="39B60FB1">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66C0D2D9"/>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BECEB34" w14:textId="06C65CFB">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695712A3" w14:textId="08025455">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681D495E" w14:textId="6AB0453A">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i w:val="0"/>
                <w:iCs w:val="0"/>
                <w:sz w:val="22"/>
                <w:szCs w:val="22"/>
              </w:rPr>
              <w:t>7.146124828e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7F21E150" w14:textId="36C4860C">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i w:val="0"/>
                <w:iCs w:val="0"/>
                <w:sz w:val="22"/>
                <w:szCs w:val="22"/>
              </w:rPr>
              <w:t>*</w:t>
            </w:r>
            <w:r w:rsidRPr="18BDFE26" w:rsidR="18BDFE26">
              <w:rPr>
                <w:rFonts w:ascii="Garamond" w:hAnsi="Garamond" w:eastAsia="Garamond" w:cs="Garamond"/>
                <w:i w:val="0"/>
                <w:iCs w:val="0"/>
                <w:sz w:val="22"/>
                <w:szCs w:val="22"/>
              </w:rPr>
              <w:t>2.22673294e</w:t>
            </w:r>
            <w:r w:rsidRPr="18BDFE26" w:rsidR="18BDFE26">
              <w:rPr>
                <w:rFonts w:ascii="Garamond" w:hAnsi="Garamond" w:eastAsia="Garamond" w:cs="Garamond"/>
                <w:i w:val="0"/>
                <w:iCs w:val="0"/>
                <w:sz w:val="22"/>
                <w:szCs w:val="22"/>
                <w:vertAlign w:val="superscript"/>
              </w:rPr>
              <w:t>-7</w:t>
            </w:r>
            <w:r w:rsidRPr="18BDFE26" w:rsidR="18BDFE26">
              <w:rPr>
                <w:rFonts w:ascii="Garamond" w:hAnsi="Garamond" w:eastAsia="Garamond" w:cs="Garamond"/>
                <w:i w:val="0"/>
                <w:iCs w:val="0"/>
                <w:sz w:val="22"/>
                <w:szCs w:val="22"/>
              </w:rPr>
              <w:t xml:space="preserve"> </w:t>
            </w:r>
          </w:p>
        </w:tc>
      </w:tr>
      <w:tr w:rsidR="18BDFE26" w:rsidTr="18BDFE26" w14:paraId="6D7F571D">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2F52C0BD"/>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230435BF" w14:textId="4978B54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4DB050F1" w14:textId="64371DE1">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775E555" w14:textId="220AA613">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-1.948019526e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04293723" w14:textId="6BF04909">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1.997289555e</w:t>
            </w:r>
            <w:r w:rsidRPr="18BDFE26" w:rsidR="18BDFE26">
              <w:rPr>
                <w:rFonts w:ascii="Garamond" w:hAnsi="Garamond" w:eastAsia="Garamond" w:cs="Garamond"/>
                <w:i w:val="0"/>
                <w:iCs w:val="0"/>
                <w:sz w:val="22"/>
                <w:szCs w:val="22"/>
                <w:vertAlign w:val="superscript"/>
              </w:rPr>
              <w:t>-1</w:t>
            </w:r>
          </w:p>
        </w:tc>
      </w:tr>
      <w:tr w:rsidR="18BDFE26" w:rsidTr="18BDFE26" w14:paraId="33C2151C">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05D62F66"/>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9C942AE" w14:textId="1C720AD4">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3512A13" w14:textId="199AE14E">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350D64E" w14:textId="03B763C1">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4.208366073e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0824E399" w14:textId="5E1D7D7A">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3.588017989e</w:t>
            </w:r>
            <w:r w:rsidRPr="18BDFE26" w:rsidR="18BDFE26">
              <w:rPr>
                <w:rFonts w:ascii="Garamond" w:hAnsi="Garamond" w:eastAsia="Garamond" w:cs="Garamond"/>
                <w:i w:val="0"/>
                <w:iCs w:val="0"/>
                <w:sz w:val="22"/>
                <w:szCs w:val="22"/>
                <w:vertAlign w:val="superscript"/>
              </w:rPr>
              <w:t>-3</w:t>
            </w:r>
          </w:p>
        </w:tc>
      </w:tr>
      <w:tr w:rsidR="18BDFE26" w:rsidTr="18BDFE26" w14:paraId="059F8AE1">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2AF2D027"/>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6178892" w14:textId="51118D9F">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18248855" w14:textId="57724E6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42E3E65" w14:textId="7086148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-8.698076055e</w:t>
            </w:r>
            <w:r w:rsidRPr="18BDFE26" w:rsidR="18BDFE26">
              <w:rPr>
                <w:rFonts w:ascii="Garamond" w:hAnsi="Garamond" w:eastAsia="Garamond" w:cs="Garamond"/>
                <w:i w:val="0"/>
                <w:iCs w:val="0"/>
                <w:sz w:val="22"/>
                <w:szCs w:val="22"/>
                <w:vertAlign w:val="superscript"/>
              </w:rPr>
              <w:t>-2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7E5C9E99" w14:textId="5C1DAB86">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5.935603437e</w:t>
            </w:r>
            <w:r w:rsidRPr="18BDFE26" w:rsidR="18BDFE26">
              <w:rPr>
                <w:rFonts w:ascii="Garamond" w:hAnsi="Garamond" w:eastAsia="Garamond" w:cs="Garamond"/>
                <w:i w:val="0"/>
                <w:iCs w:val="0"/>
                <w:sz w:val="22"/>
                <w:szCs w:val="22"/>
                <w:vertAlign w:val="superscript"/>
              </w:rPr>
              <w:t>-1</w:t>
            </w:r>
          </w:p>
        </w:tc>
      </w:tr>
      <w:tr w:rsidR="18BDFE26" w:rsidTr="18BDFE26" w14:paraId="720970B5">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tcMar/>
            <w:vAlign w:val="center"/>
          </w:tcPr>
          <w:p w:rsidR="18BDFE26" w:rsidP="18BDFE26" w:rsidRDefault="18BDFE26" w14:paraId="0B9763F6" w14:textId="6C1AE57B">
            <w:pPr>
              <w:pStyle w:val="Normal"/>
              <w:jc w:val="center"/>
              <w:rPr>
                <w:rFonts w:ascii="Garamond" w:hAnsi="Garamond" w:eastAsia="Garamond" w:cs="Garamond"/>
                <w:sz w:val="22"/>
                <w:szCs w:val="22"/>
              </w:rPr>
            </w:pPr>
          </w:p>
          <w:p w:rsidR="18BDFE26" w:rsidP="18BDFE26" w:rsidRDefault="18BDFE26" w14:paraId="648D186A" w14:textId="081BD169">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North Fork Quantico Creek</w:t>
            </w:r>
          </w:p>
          <w:p w:rsidR="18BDFE26" w:rsidP="18BDFE26" w:rsidRDefault="18BDFE26" w14:paraId="7D766ED4" w14:textId="55B893E0">
            <w:pPr>
              <w:spacing w:before="0" w:beforeAutospacing="off" w:after="0" w:afterAutospacing="off"/>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109F23AB" w14:textId="578C19D4">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7A8C29B" w14:textId="09CF10E9">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C30D648" w14:textId="27E21AA5">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5.868145795e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480366F5" w14:textId="168909C1">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1.456712156e</w:t>
            </w:r>
            <w:r w:rsidRPr="18BDFE26" w:rsidR="18BDFE26">
              <w:rPr>
                <w:rFonts w:ascii="Garamond" w:hAnsi="Garamond" w:eastAsia="Garamond" w:cs="Garamond"/>
                <w:i w:val="0"/>
                <w:iCs w:val="0"/>
                <w:sz w:val="22"/>
                <w:szCs w:val="22"/>
                <w:vertAlign w:val="superscript"/>
              </w:rPr>
              <w:t>-5</w:t>
            </w:r>
          </w:p>
        </w:tc>
      </w:tr>
      <w:tr w:rsidR="18BDFE26" w:rsidTr="18BDFE26" w14:paraId="2A0D87A1">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2AE544C2"/>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0AEF8CA0" w14:textId="65C91C1A">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9809813" w14:textId="3FAF850E">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56ABE9F9" w14:textId="184E8F2A">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-4.257274577e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628D1FF3" w14:textId="4344CC4F">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2.850384136e</w:t>
            </w:r>
            <w:r w:rsidRPr="18BDFE26" w:rsidR="18BDFE26">
              <w:rPr>
                <w:rFonts w:ascii="Garamond" w:hAnsi="Garamond" w:eastAsia="Garamond" w:cs="Garamond"/>
                <w:i w:val="0"/>
                <w:iCs w:val="0"/>
                <w:sz w:val="22"/>
                <w:szCs w:val="22"/>
                <w:vertAlign w:val="superscript"/>
              </w:rPr>
              <w:t>-3</w:t>
            </w:r>
            <w:r w:rsidRPr="18BDFE26" w:rsidR="18BDFE26">
              <w:rPr>
                <w:rFonts w:ascii="Garamond" w:hAnsi="Garamond" w:eastAsia="Garamond" w:cs="Garamond"/>
                <w:sz w:val="22"/>
                <w:szCs w:val="22"/>
              </w:rPr>
              <w:t xml:space="preserve"> </w:t>
            </w:r>
          </w:p>
        </w:tc>
      </w:tr>
      <w:tr w:rsidR="18BDFE26" w:rsidTr="18BDFE26" w14:paraId="386E1A1C">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5A5FA27B"/>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3249D1C4" w14:textId="33C63282">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396698F9" w14:textId="35960BD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1FD33C2" w14:textId="182031B2">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6.624503865e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22FC776E" w14:textId="19109DA5">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1.763552982e</w:t>
            </w:r>
            <w:r w:rsidRPr="18BDFE26" w:rsidR="18BDFE26">
              <w:rPr>
                <w:rFonts w:ascii="Garamond" w:hAnsi="Garamond" w:eastAsia="Garamond" w:cs="Garamond"/>
                <w:i w:val="0"/>
                <w:iCs w:val="0"/>
                <w:sz w:val="22"/>
                <w:szCs w:val="22"/>
                <w:vertAlign w:val="superscript"/>
              </w:rPr>
              <w:t>-6</w:t>
            </w:r>
            <w:r w:rsidRPr="18BDFE26" w:rsidR="18BDFE26">
              <w:rPr>
                <w:rFonts w:ascii="Garamond" w:hAnsi="Garamond" w:eastAsia="Garamond" w:cs="Garamond"/>
                <w:sz w:val="22"/>
                <w:szCs w:val="22"/>
              </w:rPr>
              <w:t xml:space="preserve"> </w:t>
            </w:r>
          </w:p>
        </w:tc>
      </w:tr>
      <w:tr w:rsidR="18BDFE26" w:rsidTr="18BDFE26" w14:paraId="34EE9250">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72447016"/>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1F720556" w14:textId="18C9B174">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3CDAA3D5" w14:textId="4590D1E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51E37C14" w14:textId="23086EAB">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2.488841602e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3A8DB2E5" w14:textId="23CED89C">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9.160737438e</w:t>
            </w:r>
            <w:r w:rsidRPr="18BDFE26" w:rsidR="18BDFE26">
              <w:rPr>
                <w:rFonts w:ascii="Garamond" w:hAnsi="Garamond" w:eastAsia="Garamond" w:cs="Garamond"/>
                <w:i w:val="0"/>
                <w:iCs w:val="0"/>
                <w:sz w:val="22"/>
                <w:szCs w:val="22"/>
                <w:vertAlign w:val="superscript"/>
              </w:rPr>
              <w:t>-2</w:t>
            </w:r>
          </w:p>
        </w:tc>
      </w:tr>
      <w:tr w:rsidR="18BDFE26" w:rsidTr="18BDFE26" w14:paraId="36D6B3CA">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7B0C4F83"/>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6A5E216C" w14:textId="471249B8">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BB9434C" w14:textId="3FD97B84">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4246FD54" w14:textId="07ECCD3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3.896979548e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75ED3D17" w14:textId="4915EB71">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6.77601161e</w:t>
            </w:r>
            <w:r w:rsidRPr="18BDFE26" w:rsidR="18BDFE26">
              <w:rPr>
                <w:rFonts w:ascii="Garamond" w:hAnsi="Garamond" w:eastAsia="Garamond" w:cs="Garamond"/>
                <w:i w:val="0"/>
                <w:iCs w:val="0"/>
                <w:sz w:val="22"/>
                <w:szCs w:val="22"/>
                <w:vertAlign w:val="superscript"/>
              </w:rPr>
              <w:t>-3</w:t>
            </w:r>
          </w:p>
        </w:tc>
      </w:tr>
      <w:tr w:rsidR="18BDFE26" w:rsidTr="18BDFE26" w14:paraId="6B3E1B07">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7D3680AF"/>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78971A61" w14:textId="028235AC">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303A170D" w14:textId="1EEEAF3F">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3608594A" w14:textId="3F97C68F">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-2.360734611e</w:t>
            </w:r>
            <w:r w:rsidRPr="18BDFE26" w:rsidR="18BDFE26">
              <w:rPr>
                <w:rFonts w:ascii="Garamond" w:hAnsi="Garamond" w:eastAsia="Garamond" w:cs="Garamond"/>
                <w:i w:val="0"/>
                <w:iCs w:val="0"/>
                <w:sz w:val="22"/>
                <w:szCs w:val="22"/>
                <w:vertAlign w:val="superscript"/>
              </w:rPr>
              <w:t>-2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190919C1" w14:textId="7D4910DC">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8.820298358e</w:t>
            </w:r>
            <w:r w:rsidRPr="18BDFE26" w:rsidR="18BDFE26">
              <w:rPr>
                <w:rFonts w:ascii="Garamond" w:hAnsi="Garamond" w:eastAsia="Garamond" w:cs="Garamond"/>
                <w:i w:val="0"/>
                <w:iCs w:val="0"/>
                <w:sz w:val="22"/>
                <w:szCs w:val="22"/>
                <w:vertAlign w:val="superscript"/>
              </w:rPr>
              <w:t>-1</w:t>
            </w:r>
            <w:r w:rsidRPr="18BDFE26" w:rsidR="18BDFE26">
              <w:rPr>
                <w:rFonts w:ascii="Garamond" w:hAnsi="Garamond" w:eastAsia="Garamond" w:cs="Garamond"/>
                <w:sz w:val="22"/>
                <w:szCs w:val="22"/>
              </w:rPr>
              <w:t xml:space="preserve"> </w:t>
            </w:r>
          </w:p>
        </w:tc>
      </w:tr>
      <w:tr w:rsidR="18BDFE26" w:rsidTr="18BDFE26" w14:paraId="5E512861">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tcMar/>
            <w:vAlign w:val="center"/>
          </w:tcPr>
          <w:p w:rsidR="18BDFE26" w:rsidP="18BDFE26" w:rsidRDefault="18BDFE26" w14:paraId="4B2AC08D" w14:textId="5E26B8DA">
            <w:pPr>
              <w:pStyle w:val="Normal"/>
              <w:jc w:val="center"/>
              <w:rPr>
                <w:rFonts w:ascii="Garamond" w:hAnsi="Garamond" w:eastAsia="Garamond" w:cs="Garamond"/>
                <w:sz w:val="22"/>
                <w:szCs w:val="22"/>
              </w:rPr>
            </w:pPr>
          </w:p>
          <w:p w:rsidR="18BDFE26" w:rsidP="18BDFE26" w:rsidRDefault="18BDFE26" w14:paraId="19E39433" w14:textId="4B568A6F">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Blue Blazes Creek</w:t>
            </w:r>
          </w:p>
          <w:p w:rsidR="18BDFE26" w:rsidP="18BDFE26" w:rsidRDefault="18BDFE26" w14:paraId="6322C0CC" w14:textId="4E562A91">
            <w:pPr>
              <w:spacing w:before="0" w:beforeAutospacing="off" w:after="0" w:afterAutospacing="off"/>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756DA542" w14:textId="050818A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6F33131C" w14:textId="44EC267E">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5439050B" w14:textId="4FCD36C1">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6.836641212e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6B207FA8" w14:textId="3F70DF4D">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*3.138654537e</w:t>
            </w:r>
            <w:r w:rsidRPr="18BDFE26" w:rsidR="18BDFE26">
              <w:rPr>
                <w:rFonts w:ascii="Garamond" w:hAnsi="Garamond" w:eastAsia="Garamond" w:cs="Garamond"/>
                <w:i w:val="0"/>
                <w:iCs w:val="0"/>
                <w:sz w:val="22"/>
                <w:szCs w:val="22"/>
                <w:vertAlign w:val="superscript"/>
              </w:rPr>
              <w:t>-7</w:t>
            </w:r>
          </w:p>
        </w:tc>
      </w:tr>
      <w:tr w:rsidR="18BDFE26" w:rsidTr="18BDFE26" w14:paraId="507120DA">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2CC3E1ED"/>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42561F23" w14:textId="6C75EEE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194F7A0B" w14:textId="00CB7A05">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82E7887" w14:textId="7049F486">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-5.031364451e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7FB9A7F7" w14:textId="212857CD">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4.994572549e</w:t>
            </w:r>
            <w:r w:rsidRPr="18BDFE26" w:rsidR="18BDFE26">
              <w:rPr>
                <w:rFonts w:ascii="Garamond" w:hAnsi="Garamond" w:eastAsia="Garamond" w:cs="Garamond"/>
                <w:i w:val="0"/>
                <w:iCs w:val="0"/>
                <w:sz w:val="22"/>
                <w:szCs w:val="22"/>
                <w:vertAlign w:val="superscript"/>
              </w:rPr>
              <w:t>-4</w:t>
            </w:r>
          </w:p>
        </w:tc>
      </w:tr>
      <w:tr w:rsidR="18BDFE26" w:rsidTr="18BDFE26" w14:paraId="3E1D2E93">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5AB6B1DA"/>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E85293F" w14:textId="42CD93C0">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4F9714B4" w14:textId="15E80E5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4CC306E" w14:textId="3959E37D">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5.019183087e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40A33B6D" w14:textId="29A08A5D">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6.499770406e</w:t>
            </w:r>
            <w:r w:rsidRPr="18BDFE26" w:rsidR="18BDFE26">
              <w:rPr>
                <w:rFonts w:ascii="Garamond" w:hAnsi="Garamond" w:eastAsia="Garamond" w:cs="Garamond"/>
                <w:i w:val="0"/>
                <w:iCs w:val="0"/>
                <w:sz w:val="22"/>
                <w:szCs w:val="22"/>
                <w:vertAlign w:val="superscript"/>
              </w:rPr>
              <w:t>-3</w:t>
            </w:r>
          </w:p>
        </w:tc>
      </w:tr>
      <w:tr w:rsidR="18BDFE26" w:rsidTr="18BDFE26" w14:paraId="6296530B">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0D8BDD0F"/>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23060C0B" w14:textId="78EA47C0">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F70732A" w14:textId="39B9142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707EC3D" w14:textId="1F5EB243">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3.437815512e</w:t>
            </w:r>
            <w:r w:rsidRPr="18BDFE26" w:rsidR="18BDFE26">
              <w:rPr>
                <w:rFonts w:ascii="Garamond" w:hAnsi="Garamond" w:eastAsia="Garamond" w:cs="Garamond"/>
                <w:i w:val="0"/>
                <w:iCs w:val="0"/>
                <w:sz w:val="22"/>
                <w:szCs w:val="22"/>
                <w:vertAlign w:val="superscript"/>
              </w:rPr>
              <w:t>-2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1B678247" w14:textId="28F5ADA9">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8</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246724482</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0D8F9E27">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4DAF626B"/>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7C8240CB" w14:textId="1B68066E">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E0C5345" w14:textId="565F623B">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5D1AFAC5" w14:textId="63A0DCD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1.067736935e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083E6046" w14:textId="24332BD8">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902928907</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595C1DF2">
        <w:trPr>
          <w:trHeight w:val="300"/>
        </w:trPr>
        <w:tc>
          <w:tcPr>
            <w:cnfStyle w:val="001000000000" w:firstRow="0" w:lastRow="0" w:firstColumn="1" w:lastColumn="0" w:oddVBand="0" w:evenVBand="0" w:oddHBand="0" w:evenHBand="0" w:firstRowFirstColumn="0" w:firstRowLastColumn="0" w:lastRowFirstColumn="0" w:lastRowLastColumn="0"/>
            <w:tcW w:w="1725" w:type="dxa"/>
            <w:vMerge/>
            <w:tcMar/>
          </w:tcPr>
          <w:p w14:paraId="618736CD"/>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141B5293" w14:textId="6C2159E5">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302D36EB" w14:textId="3328506A">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3D830BAD" w14:textId="3BEB4006">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4.980405502e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2D07EED6" w14:textId="4E525456">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994953537</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w:t>
            </w:r>
            <w:r w:rsidRPr="18BDFE26" w:rsidR="18BDFE26">
              <w:rPr>
                <w:rFonts w:ascii="Garamond" w:hAnsi="Garamond" w:eastAsia="Garamond" w:cs="Garamond"/>
                <w:i w:val="0"/>
                <w:iCs w:val="0"/>
                <w:sz w:val="22"/>
                <w:szCs w:val="22"/>
                <w:vertAlign w:val="superscript"/>
              </w:rPr>
              <w:t>4</w:t>
            </w:r>
          </w:p>
        </w:tc>
      </w:tr>
      <w:tr w:rsidR="18BDFE26" w:rsidTr="18BDFE26" w14:paraId="3858FB79">
        <w:trPr>
          <w:trHeight w:val="390"/>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tcMar/>
            <w:vAlign w:val="center"/>
          </w:tcPr>
          <w:p w:rsidR="18BDFE26" w:rsidP="18BDFE26" w:rsidRDefault="18BDFE26" w14:paraId="0622657C" w14:textId="28396E1A">
            <w:pPr>
              <w:pStyle w:val="Normal"/>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LOW-MANAGED WATERSHEDS</w:t>
            </w:r>
          </w:p>
        </w:tc>
      </w:tr>
      <w:tr w:rsidR="18BDFE26" w:rsidTr="18BDFE26" w14:paraId="44DCDD5D">
        <w:trPr>
          <w:trHeight w:val="300"/>
        </w:trPr>
        <w:tc>
          <w:tcPr>
            <w:cnfStyle w:val="001000000000" w:firstRow="0" w:lastRow="0" w:firstColumn="1" w:lastColumn="0" w:oddVBand="0" w:evenVBand="0" w:oddHBand="0" w:evenHBand="0" w:firstRowFirstColumn="0" w:firstRowLastColumn="0" w:lastRowFirstColumn="0" w:lastRowLastColumn="0"/>
            <w:tcW w:w="1725" w:type="dxa"/>
            <w:tcMar/>
            <w:vAlign w:val="center"/>
          </w:tcPr>
          <w:p w:rsidR="18BDFE26" w:rsidP="18BDFE26" w:rsidRDefault="18BDFE26" w14:paraId="6B4D03EC" w14:textId="7714754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Site Name</w:t>
            </w: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61AB7DC" w14:textId="00960BAF">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Independent Variable</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5689CBC" w14:textId="7AA09446">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Dependent Variable</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1E32E25B" w14:textId="16F21EE3">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Pearson Correlation</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35661799" w14:textId="6DD37039">
            <w:pPr>
              <w:spacing w:before="0" w:beforeAutospacing="off" w:after="0" w:afterAutospacing="off"/>
              <w:jc w:val="center"/>
              <w:rPr>
                <w:rFonts w:ascii="Garamond" w:hAnsi="Garamond" w:eastAsia="Garamond" w:cs="Garamond"/>
                <w:b w:val="1"/>
                <w:bCs w:val="1"/>
                <w:sz w:val="24"/>
                <w:szCs w:val="24"/>
              </w:rPr>
            </w:pPr>
            <w:r w:rsidRPr="18BDFE26" w:rsidR="18BDFE26">
              <w:rPr>
                <w:rFonts w:ascii="Garamond" w:hAnsi="Garamond" w:eastAsia="Garamond" w:cs="Garamond"/>
                <w:b w:val="1"/>
                <w:bCs w:val="1"/>
                <w:sz w:val="24"/>
                <w:szCs w:val="24"/>
              </w:rPr>
              <w:t>P-value</w:t>
            </w:r>
          </w:p>
        </w:tc>
      </w:tr>
      <w:tr w:rsidR="18BDFE26" w:rsidTr="18BDFE26" w14:paraId="2F6B620A">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tcMar/>
            <w:vAlign w:val="center"/>
          </w:tcPr>
          <w:p w:rsidR="18BDFE26" w:rsidP="18BDFE26" w:rsidRDefault="18BDFE26" w14:paraId="7DF5DEF8" w14:textId="5C9FC758">
            <w:pPr>
              <w:pStyle w:val="Normal"/>
              <w:jc w:val="center"/>
              <w:rPr>
                <w:rFonts w:ascii="Garamond" w:hAnsi="Garamond" w:eastAsia="Garamond" w:cs="Garamond"/>
                <w:sz w:val="22"/>
                <w:szCs w:val="22"/>
              </w:rPr>
            </w:pPr>
          </w:p>
          <w:p w:rsidR="18BDFE26" w:rsidP="18BDFE26" w:rsidRDefault="18BDFE26" w14:paraId="39E18B52" w14:textId="60E9360A">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Bush Creek</w:t>
            </w:r>
          </w:p>
          <w:p w:rsidR="18BDFE26" w:rsidP="18BDFE26" w:rsidRDefault="18BDFE26" w14:paraId="3146184E" w14:textId="6EB500FA">
            <w:pPr>
              <w:spacing w:before="0" w:beforeAutospacing="off" w:after="0" w:afterAutospacing="off"/>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12ED4500" w14:textId="39FBD64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12688F14" w14:textId="39AAB04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4D3C237" w14:textId="445C0CE9">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7</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946200603</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35CDD0CF" w14:textId="1352B00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0</w:t>
            </w:r>
          </w:p>
        </w:tc>
      </w:tr>
      <w:tr w:rsidR="18BDFE26" w:rsidTr="18BDFE26" w14:paraId="1187EE2A">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57580F60"/>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325012F1" w14:textId="67006074">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753B6421" w14:textId="1C383E8A">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85A4ED5" w14:textId="0C1DFCE1">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-7</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652949619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4F8567D4" w14:textId="0A193918">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227127414</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r w:rsidRPr="18BDFE26" w:rsidR="18BDFE26">
              <w:rPr>
                <w:rFonts w:ascii="Garamond" w:hAnsi="Garamond" w:eastAsia="Garamond" w:cs="Garamond"/>
                <w:i w:val="0"/>
                <w:iCs w:val="0"/>
                <w:sz w:val="22"/>
                <w:szCs w:val="22"/>
                <w:vertAlign w:val="superscript"/>
              </w:rPr>
              <w:t>0</w:t>
            </w:r>
            <w:r w:rsidRPr="18BDFE26" w:rsidR="18BDFE26">
              <w:rPr>
                <w:rFonts w:ascii="Garamond" w:hAnsi="Garamond" w:eastAsia="Garamond" w:cs="Garamond"/>
                <w:sz w:val="22"/>
                <w:szCs w:val="22"/>
              </w:rPr>
              <w:t xml:space="preserve"> </w:t>
            </w:r>
          </w:p>
        </w:tc>
      </w:tr>
      <w:tr w:rsidR="18BDFE26" w:rsidTr="18BDFE26" w14:paraId="052356CC">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02DA1B11"/>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4C25D1A3" w14:textId="2CFCE3A8">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9698ACE" w14:textId="6EC7EEC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37CF2641" w14:textId="4D473AF3">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5</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673670344</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6DC76A04" w14:textId="0E9BFF63">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503077345</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w:t>
            </w:r>
            <w:r w:rsidRPr="18BDFE26" w:rsidR="18BDFE26">
              <w:rPr>
                <w:rFonts w:ascii="Garamond" w:hAnsi="Garamond" w:eastAsia="Garamond" w:cs="Garamond"/>
                <w:i w:val="0"/>
                <w:iCs w:val="0"/>
                <w:sz w:val="22"/>
                <w:szCs w:val="22"/>
                <w:vertAlign w:val="superscript"/>
              </w:rPr>
              <w:t>4</w:t>
            </w:r>
            <w:r w:rsidRPr="18BDFE26" w:rsidR="18BDFE26">
              <w:rPr>
                <w:rFonts w:ascii="Garamond" w:hAnsi="Garamond" w:eastAsia="Garamond" w:cs="Garamond"/>
                <w:sz w:val="22"/>
                <w:szCs w:val="22"/>
              </w:rPr>
              <w:t xml:space="preserve"> </w:t>
            </w:r>
          </w:p>
        </w:tc>
      </w:tr>
      <w:tr w:rsidR="18BDFE26" w:rsidTr="18BDFE26" w14:paraId="7C70F052">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1C67F3DB"/>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735299A" w14:textId="281B4C5E">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75A6E346" w14:textId="6B511139">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4AD9E59" w14:textId="4A55BDA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03340435</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72B67A4E" w14:textId="428542ED">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993370293</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15B07B4C">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234CE85D"/>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2842DCB" w14:textId="3E1A1C99">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7C7CA4EF" w14:textId="14688A41">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1EC61227" w14:textId="701CAFC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2</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716696305</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47E002CA" w14:textId="269F7B83">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7</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103512965</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60AEDFA7">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359AE1E8"/>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07CFD607" w14:textId="776511D2">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12BCECA3" w14:textId="5F88AAB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04EBF8B" w14:textId="4D3E3956">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835944769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522C73CD" w14:textId="7C1C0FB5">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87674205</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7B71FF3E">
        <w:trPr>
          <w:trHeight w:val="315"/>
        </w:trPr>
        <w:tc>
          <w:tcPr>
            <w:cnfStyle w:val="001000000000" w:firstRow="0" w:lastRow="0" w:firstColumn="1" w:lastColumn="0" w:oddVBand="0" w:evenVBand="0" w:oddHBand="0" w:evenHBand="0" w:firstRowFirstColumn="0" w:firstRowLastColumn="0" w:lastRowFirstColumn="0" w:lastRowLastColumn="0"/>
            <w:tcW w:w="1725" w:type="dxa"/>
            <w:vMerge w:val="restart"/>
            <w:tcMar/>
            <w:vAlign w:val="center"/>
          </w:tcPr>
          <w:p w:rsidR="18BDFE26" w:rsidP="18BDFE26" w:rsidRDefault="18BDFE26" w14:paraId="45C08326" w14:textId="681693B1">
            <w:pPr>
              <w:pStyle w:val="Normal"/>
              <w:jc w:val="center"/>
              <w:rPr>
                <w:rFonts w:ascii="Garamond" w:hAnsi="Garamond" w:eastAsia="Garamond" w:cs="Garamond"/>
                <w:sz w:val="22"/>
                <w:szCs w:val="22"/>
              </w:rPr>
            </w:pPr>
          </w:p>
          <w:p w:rsidR="18BDFE26" w:rsidP="18BDFE26" w:rsidRDefault="18BDFE26" w14:paraId="563E53E8" w14:textId="2CD34EF2">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Oxon Run</w:t>
            </w:r>
          </w:p>
          <w:p w:rsidR="18BDFE26" w:rsidP="18BDFE26" w:rsidRDefault="18BDFE26" w14:paraId="3397D7EF" w14:textId="460AF964">
            <w:pPr>
              <w:spacing w:before="0" w:beforeAutospacing="off" w:after="0" w:afterAutospacing="off"/>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2DB8FB1F" w14:textId="244E20D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403B571" w14:textId="38D8C89F">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215EBE35" w14:textId="53BCC32A">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45749413</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597FEE8A" w14:textId="33EC15D9">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807804681</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31F8337A">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7F57FD5D"/>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16FD3668" w14:textId="6E1D5BF0">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5AC54027" w14:textId="1B82A5DC">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712BE67" w14:textId="1876BF34">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2</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242515009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004FF97D" w14:textId="2F7F45F9">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386258548</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2FE374FF">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28C9AC7A"/>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25743F04" w14:textId="572F8E11">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6FBE10B3" w14:textId="1E883FD5">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314928A3" w14:textId="4F183368">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-2</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881649521</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-2</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4D9D0AD5" w14:textId="6D27B06A">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8</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675026039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6FB997EE">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11C39D22"/>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5E94B32" w14:textId="5CBB357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6775F806" w14:textId="00800EB3">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2398152E" w14:textId="431B6AEC">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-2</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180997691</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0E18EEF8" w14:textId="749470F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600176443</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22BDA5FE">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304E077A"/>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305CBA43" w14:textId="5F7E0145">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4CF99AC5" w14:textId="7C788F2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72B99ACF" w14:textId="7EC7DFF0">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116424139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17F6B564" w14:textId="38BD42E6">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96317477</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-3</w:t>
            </w:r>
          </w:p>
        </w:tc>
      </w:tr>
      <w:tr w:rsidR="18BDFE26" w:rsidTr="18BDFE26" w14:paraId="25F9FFFA">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2A7F6475"/>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67BC3730" w14:textId="368DD3AC">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38DC6733" w14:textId="1E6A27B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5FD7792A" w14:textId="4CF0B070">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5</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713367181</w:t>
            </w:r>
            <w:r w:rsidRPr="18BDFE26" w:rsidR="18BDFE26">
              <w:rPr>
                <w:rFonts w:ascii="Garamond" w:hAnsi="Garamond" w:eastAsia="Garamond" w:cs="Garamond"/>
                <w:i w:val="0"/>
                <w:iCs w:val="0"/>
                <w:sz w:val="22"/>
                <w:szCs w:val="22"/>
              </w:rPr>
              <w:t xml:space="preserve"> e</w:t>
            </w:r>
            <w:r w:rsidRPr="18BDFE26" w:rsidR="18BDFE26">
              <w:rPr>
                <w:rFonts w:ascii="Garamond" w:hAnsi="Garamond" w:eastAsia="Garamond" w:cs="Garamond"/>
                <w:i w:val="0"/>
                <w:iCs w:val="0"/>
                <w:sz w:val="22"/>
                <w:szCs w:val="22"/>
                <w:vertAlign w:val="superscript"/>
              </w:rPr>
              <w:t>-3</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472BE2B8" w14:textId="01E15D80">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9</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736182761</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r>
      <w:tr w:rsidR="18BDFE26" w:rsidTr="18BDFE26" w14:paraId="60E36CB4">
        <w:trPr>
          <w:trHeight w:val="315"/>
        </w:trPr>
        <w:tc>
          <w:tcPr>
            <w:cnfStyle w:val="001000000000" w:firstRow="0" w:lastRow="0" w:firstColumn="1" w:lastColumn="0" w:oddVBand="0" w:evenVBand="0" w:oddHBand="0" w:evenHBand="0" w:firstRowFirstColumn="0" w:firstRowLastColumn="0" w:lastRowFirstColumn="0" w:lastRowLastColumn="0"/>
            <w:tcW w:w="1725" w:type="dxa"/>
            <w:vMerge w:val="restart"/>
            <w:tcMar/>
            <w:vAlign w:val="center"/>
          </w:tcPr>
          <w:p w:rsidR="18BDFE26" w:rsidP="18BDFE26" w:rsidRDefault="18BDFE26" w14:paraId="477D2EAA" w14:textId="06BA1B3C">
            <w:pPr>
              <w:pStyle w:val="Normal"/>
              <w:jc w:val="center"/>
              <w:rPr>
                <w:rFonts w:ascii="Garamond" w:hAnsi="Garamond" w:eastAsia="Garamond" w:cs="Garamond"/>
                <w:sz w:val="22"/>
                <w:szCs w:val="22"/>
              </w:rPr>
            </w:pPr>
          </w:p>
          <w:p w:rsidR="18BDFE26" w:rsidP="18BDFE26" w:rsidRDefault="18BDFE26" w14:paraId="43ADA57A" w14:textId="3B9EA6F6">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Rock Creek Downstream of Dumbarton Oaks</w:t>
            </w:r>
          </w:p>
          <w:p w:rsidR="18BDFE26" w:rsidP="18BDFE26" w:rsidRDefault="18BDFE26" w14:paraId="5D36E372" w14:textId="2CC2182A">
            <w:pPr>
              <w:spacing w:before="0" w:beforeAutospacing="off" w:after="0" w:afterAutospacing="off"/>
              <w:jc w:val="center"/>
              <w:rPr>
                <w:rFonts w:ascii="Garamond" w:hAnsi="Garamond" w:eastAsia="Garamond" w:cs="Garamond"/>
                <w:sz w:val="22"/>
                <w:szCs w:val="22"/>
              </w:rPr>
            </w:pPr>
          </w:p>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73C32096" w14:textId="130CF58B">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131D706" w14:textId="4BAFD2AE">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2B6D3AEB" w14:textId="0CDB1E85">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672276147</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25DE1B41" w14:textId="6F1D68FF">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213012349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-3</w:t>
            </w:r>
            <w:r w:rsidRPr="18BDFE26" w:rsidR="18BDFE26">
              <w:rPr>
                <w:rFonts w:ascii="Garamond" w:hAnsi="Garamond" w:eastAsia="Garamond" w:cs="Garamond"/>
                <w:sz w:val="22"/>
                <w:szCs w:val="22"/>
              </w:rPr>
              <w:t xml:space="preserve"> </w:t>
            </w:r>
          </w:p>
        </w:tc>
      </w:tr>
      <w:tr w:rsidR="18BDFE26" w:rsidTr="18BDFE26" w14:paraId="6BB97CE2">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53E72013"/>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1305B448" w14:textId="0B51E9D5">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41AC2B4F" w14:textId="5F0046F6">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10D1E9B8" w14:textId="1210EF45">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-3</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498082291</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56C290D6" w14:textId="5FF7A148">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849734896</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-2</w:t>
            </w:r>
            <w:r w:rsidRPr="18BDFE26" w:rsidR="18BDFE26">
              <w:rPr>
                <w:rFonts w:ascii="Garamond" w:hAnsi="Garamond" w:eastAsia="Garamond" w:cs="Garamond"/>
                <w:sz w:val="22"/>
                <w:szCs w:val="22"/>
              </w:rPr>
              <w:t xml:space="preserve"> </w:t>
            </w:r>
          </w:p>
        </w:tc>
      </w:tr>
      <w:tr w:rsidR="18BDFE26" w:rsidTr="18BDFE26" w14:paraId="6E0CAFDE">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7D61C26C"/>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5075C0C2" w14:textId="7458D07B">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Soil Moisture (m3/m3)</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03C8A732" w14:textId="32B700FD">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1FA5D19B" w14:textId="7D91A7D0">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6</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543960165</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2C3401E7" w14:textId="1A3D6556">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49617161</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-5</w:t>
            </w:r>
            <w:r w:rsidRPr="18BDFE26" w:rsidR="18BDFE26">
              <w:rPr>
                <w:rFonts w:ascii="Garamond" w:hAnsi="Garamond" w:eastAsia="Garamond" w:cs="Garamond"/>
                <w:sz w:val="22"/>
                <w:szCs w:val="22"/>
              </w:rPr>
              <w:t xml:space="preserve"> </w:t>
            </w:r>
          </w:p>
        </w:tc>
      </w:tr>
      <w:tr w:rsidR="18BDFE26" w:rsidTr="18BDFE26" w14:paraId="4F5FA0CF">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0CB66D0F"/>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3E9C60D9" w14:textId="69112B4C">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6800903F" w14:textId="6B123B72">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Dissolved Oxygen (mg/l)</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67AE0EDE" w14:textId="6DAB302D">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-3</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309761187</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5E3BFD9F" w14:textId="08BA81CA">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2</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636567869</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-2</w:t>
            </w:r>
          </w:p>
        </w:tc>
      </w:tr>
      <w:tr w:rsidR="18BDFE26" w:rsidTr="18BDFE26" w14:paraId="767F6934">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7293BE30"/>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7AD2E1AB" w14:textId="6E9AF812">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E8CB9DE" w14:textId="1A9DDAF0">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Temperature (°C)</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1A53CB95" w14:textId="24B5C9F8">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140377218</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1F8B64EE" w14:textId="094EE159">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4</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692803918</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-3</w:t>
            </w:r>
            <w:r w:rsidRPr="18BDFE26" w:rsidR="18BDFE26">
              <w:rPr>
                <w:rFonts w:ascii="Garamond" w:hAnsi="Garamond" w:eastAsia="Garamond" w:cs="Garamond"/>
                <w:sz w:val="22"/>
                <w:szCs w:val="22"/>
              </w:rPr>
              <w:t xml:space="preserve"> </w:t>
            </w:r>
          </w:p>
        </w:tc>
      </w:tr>
      <w:tr w:rsidR="18BDFE26" w:rsidTr="18BDFE26" w14:paraId="2B6F2BDE">
        <w:trPr>
          <w:trHeight w:val="315"/>
        </w:trPr>
        <w:tc>
          <w:tcPr>
            <w:cnfStyle w:val="001000000000" w:firstRow="0" w:lastRow="0" w:firstColumn="1" w:lastColumn="0" w:oddVBand="0" w:evenVBand="0" w:oddHBand="0" w:evenHBand="0" w:firstRowFirstColumn="0" w:firstRowLastColumn="0" w:lastRowFirstColumn="0" w:lastRowLastColumn="0"/>
            <w:tcW w:w="1725" w:type="dxa"/>
            <w:vMerge/>
            <w:tcMar/>
          </w:tcPr>
          <w:p w14:paraId="4ED6C651"/>
        </w:tc>
        <w:tc>
          <w:tcPr>
            <w:cnfStyle w:val="000000000000" w:firstRow="0" w:lastRow="0" w:firstColumn="0" w:lastColumn="0" w:oddVBand="0" w:evenVBand="0" w:oddHBand="0" w:evenHBand="0" w:firstRowFirstColumn="0" w:firstRowLastColumn="0" w:lastRowFirstColumn="0" w:lastRowLastColumn="0"/>
            <w:tcW w:w="2175" w:type="dxa"/>
            <w:tcMar/>
            <w:vAlign w:val="center"/>
          </w:tcPr>
          <w:p w:rsidR="18BDFE26" w:rsidP="18BDFE26" w:rsidRDefault="18BDFE26" w14:paraId="2DE29D52" w14:textId="4302979A">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Precipitation (mm)</w:t>
            </w:r>
          </w:p>
        </w:tc>
        <w:tc>
          <w:tcPr>
            <w:cnfStyle w:val="000000000000" w:firstRow="0" w:lastRow="0" w:firstColumn="0" w:lastColumn="0" w:oddVBand="0" w:evenVBand="0" w:oddHBand="0" w:evenHBand="0" w:firstRowFirstColumn="0" w:firstRowLastColumn="0" w:lastRowFirstColumn="0" w:lastRowLastColumn="0"/>
            <w:tcW w:w="2044" w:type="dxa"/>
            <w:tcMar/>
            <w:vAlign w:val="center"/>
          </w:tcPr>
          <w:p w:rsidR="18BDFE26" w:rsidP="18BDFE26" w:rsidRDefault="18BDFE26" w14:paraId="286F7E54" w14:textId="758306D7">
            <w:pPr>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Discharge (</w:t>
            </w:r>
            <w:r w:rsidRPr="18BDFE26" w:rsidR="18BDFE26">
              <w:rPr>
                <w:rFonts w:ascii="Garamond" w:hAnsi="Garamond" w:eastAsia="Garamond" w:cs="Garamond"/>
                <w:sz w:val="22"/>
                <w:szCs w:val="22"/>
              </w:rPr>
              <w:t>cfs</w:t>
            </w:r>
            <w:r w:rsidRPr="18BDFE26" w:rsidR="18BDFE26">
              <w:rPr>
                <w:rFonts w:ascii="Garamond" w:hAnsi="Garamond" w:eastAsia="Garamond" w:cs="Garamond"/>
                <w:sz w:val="22"/>
                <w:szCs w:val="22"/>
              </w:rPr>
              <w:t>)</w:t>
            </w:r>
          </w:p>
        </w:tc>
        <w:tc>
          <w:tcPr>
            <w:cnfStyle w:val="000000000000" w:firstRow="0" w:lastRow="0" w:firstColumn="0" w:lastColumn="0" w:oddVBand="0" w:evenVBand="0" w:oddHBand="0" w:evenHBand="0" w:firstRowFirstColumn="0" w:firstRowLastColumn="0" w:lastRowFirstColumn="0" w:lastRowLastColumn="0"/>
            <w:tcW w:w="1665" w:type="dxa"/>
            <w:tcMar/>
            <w:vAlign w:val="center"/>
          </w:tcPr>
          <w:p w:rsidR="18BDFE26" w:rsidP="18BDFE26" w:rsidRDefault="18BDFE26" w14:paraId="066DDE9A" w14:textId="3DFB19EE">
            <w:pPr>
              <w:pStyle w:val="Normal"/>
              <w:spacing w:before="0" w:beforeAutospacing="off" w:after="0" w:afterAutospacing="off"/>
              <w:jc w:val="center"/>
              <w:rPr>
                <w:rFonts w:ascii="Garamond" w:hAnsi="Garamond" w:eastAsia="Garamond" w:cs="Garamond"/>
                <w:i w:val="0"/>
                <w:iCs w:val="0"/>
                <w:sz w:val="22"/>
                <w:szCs w:val="22"/>
              </w:rPr>
            </w:pPr>
            <w:r w:rsidRPr="18BDFE26" w:rsidR="18BDFE26">
              <w:rPr>
                <w:rFonts w:ascii="Garamond" w:hAnsi="Garamond" w:eastAsia="Garamond" w:cs="Garamond"/>
                <w:sz w:val="22"/>
                <w:szCs w:val="22"/>
              </w:rPr>
              <w:t>3</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900270522</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-1</w:t>
            </w:r>
          </w:p>
        </w:tc>
        <w:tc>
          <w:tcPr>
            <w:cnfStyle w:val="000000000000" w:firstRow="0" w:lastRow="0" w:firstColumn="0" w:lastColumn="0" w:oddVBand="0" w:evenVBand="0" w:oddHBand="0" w:evenHBand="0" w:firstRowFirstColumn="0" w:firstRowLastColumn="0" w:lastRowFirstColumn="0" w:lastRowLastColumn="0"/>
            <w:tcW w:w="1751" w:type="dxa"/>
            <w:tcMar/>
            <w:vAlign w:val="center"/>
          </w:tcPr>
          <w:p w:rsidR="18BDFE26" w:rsidP="18BDFE26" w:rsidRDefault="18BDFE26" w14:paraId="232E535D" w14:textId="1BDC0309">
            <w:pPr>
              <w:pStyle w:val="Normal"/>
              <w:spacing w:before="0" w:beforeAutospacing="off" w:after="0" w:afterAutospacing="off"/>
              <w:jc w:val="center"/>
              <w:rPr>
                <w:rFonts w:ascii="Garamond" w:hAnsi="Garamond" w:eastAsia="Garamond" w:cs="Garamond"/>
                <w:sz w:val="22"/>
                <w:szCs w:val="22"/>
              </w:rPr>
            </w:pP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1</w:t>
            </w:r>
            <w:r w:rsidRPr="18BDFE26" w:rsidR="18BDFE26">
              <w:rPr>
                <w:rFonts w:ascii="Garamond" w:hAnsi="Garamond" w:eastAsia="Garamond" w:cs="Garamond"/>
                <w:sz w:val="22"/>
                <w:szCs w:val="22"/>
              </w:rPr>
              <w:t>.</w:t>
            </w:r>
            <w:r w:rsidRPr="18BDFE26" w:rsidR="18BDFE26">
              <w:rPr>
                <w:rFonts w:ascii="Garamond" w:hAnsi="Garamond" w:eastAsia="Garamond" w:cs="Garamond"/>
                <w:sz w:val="22"/>
                <w:szCs w:val="22"/>
              </w:rPr>
              <w:t>869487907</w:t>
            </w:r>
            <w:r w:rsidRPr="18BDFE26" w:rsidR="18BDFE26">
              <w:rPr>
                <w:rFonts w:ascii="Garamond" w:hAnsi="Garamond" w:eastAsia="Garamond" w:cs="Garamond"/>
                <w:i w:val="0"/>
                <w:iCs w:val="0"/>
                <w:sz w:val="22"/>
                <w:szCs w:val="22"/>
              </w:rPr>
              <w:t>e</w:t>
            </w:r>
            <w:r w:rsidRPr="18BDFE26" w:rsidR="18BDFE26">
              <w:rPr>
                <w:rFonts w:ascii="Garamond" w:hAnsi="Garamond" w:eastAsia="Garamond" w:cs="Garamond"/>
                <w:i w:val="0"/>
                <w:iCs w:val="0"/>
                <w:sz w:val="22"/>
                <w:szCs w:val="22"/>
                <w:vertAlign w:val="superscript"/>
              </w:rPr>
              <w:t>-2</w:t>
            </w:r>
            <w:r w:rsidRPr="18BDFE26" w:rsidR="18BDFE26">
              <w:rPr>
                <w:rFonts w:ascii="Garamond" w:hAnsi="Garamond" w:eastAsia="Garamond" w:cs="Garamond"/>
                <w:sz w:val="22"/>
                <w:szCs w:val="22"/>
              </w:rPr>
              <w:t xml:space="preserve"> </w:t>
            </w:r>
          </w:p>
        </w:tc>
      </w:tr>
      <w:tr w:rsidR="18BDFE26" w:rsidTr="18BDFE26" w14:paraId="16CFC985">
        <w:trPr>
          <w:trHeight w:val="315"/>
        </w:trPr>
        <w:tc>
          <w:tcPr>
            <w:cnfStyle w:val="001000000000" w:firstRow="0" w:lastRow="0" w:firstColumn="1" w:lastColumn="0" w:oddVBand="0" w:evenVBand="0" w:oddHBand="0" w:evenHBand="0" w:firstRowFirstColumn="0" w:firstRowLastColumn="0" w:lastRowFirstColumn="0" w:lastRowLastColumn="0"/>
            <w:tcW w:w="9360" w:type="dxa"/>
            <w:gridSpan w:val="5"/>
            <w:tcMar/>
          </w:tcPr>
          <w:p w:rsidR="18BDFE26" w:rsidP="18BDFE26" w:rsidRDefault="18BDFE26" w14:paraId="6BCAB879" w14:textId="1A44805D">
            <w:pPr>
              <w:pStyle w:val="Normal"/>
              <w:ind w:left="0"/>
              <w:jc w:val="left"/>
              <w:rPr>
                <w:rFonts w:ascii="Garamond" w:hAnsi="Garamond" w:eastAsia="Garamond" w:cs="Garamond"/>
                <w:i w:val="1"/>
                <w:iCs w:val="1"/>
                <w:sz w:val="22"/>
                <w:szCs w:val="22"/>
              </w:rPr>
            </w:pPr>
            <w:r w:rsidRPr="18BDFE26" w:rsidR="18BDFE26">
              <w:rPr>
                <w:rFonts w:ascii="Garamond" w:hAnsi="Garamond" w:eastAsia="Garamond" w:cs="Garamond"/>
                <w:b w:val="0"/>
                <w:bCs w:val="0"/>
                <w:i w:val="1"/>
                <w:iCs w:val="1"/>
                <w:sz w:val="22"/>
                <w:szCs w:val="22"/>
              </w:rPr>
              <w:t>*</w:t>
            </w:r>
            <w:r w:rsidRPr="18BDFE26" w:rsidR="18BDFE26">
              <w:rPr>
                <w:rFonts w:ascii="Garamond" w:hAnsi="Garamond" w:eastAsia="Garamond" w:cs="Garamond"/>
                <w:b w:val="0"/>
                <w:bCs w:val="0"/>
                <w:i w:val="1"/>
                <w:iCs w:val="1"/>
                <w:sz w:val="22"/>
                <w:szCs w:val="22"/>
              </w:rPr>
              <w:t xml:space="preserve">Values </w:t>
            </w:r>
            <w:r w:rsidRPr="18BDFE26" w:rsidR="18BDFE26">
              <w:rPr>
                <w:rFonts w:ascii="Garamond" w:hAnsi="Garamond" w:eastAsia="Garamond" w:cs="Garamond"/>
                <w:b w:val="0"/>
                <w:bCs w:val="0"/>
                <w:i w:val="1"/>
                <w:iCs w:val="1"/>
                <w:sz w:val="22"/>
                <w:szCs w:val="22"/>
              </w:rPr>
              <w:t>indicating</w:t>
            </w:r>
            <w:r w:rsidRPr="18BDFE26" w:rsidR="18BDFE26">
              <w:rPr>
                <w:rFonts w:ascii="Garamond" w:hAnsi="Garamond" w:eastAsia="Garamond" w:cs="Garamond"/>
                <w:b w:val="0"/>
                <w:bCs w:val="0"/>
                <w:i w:val="1"/>
                <w:iCs w:val="1"/>
                <w:sz w:val="22"/>
                <w:szCs w:val="22"/>
              </w:rPr>
              <w:t xml:space="preserve"> statistical </w:t>
            </w:r>
            <w:r w:rsidRPr="18BDFE26" w:rsidR="18BDFE26">
              <w:rPr>
                <w:rFonts w:ascii="Garamond" w:hAnsi="Garamond" w:eastAsia="Garamond" w:cs="Garamond"/>
                <w:b w:val="0"/>
                <w:bCs w:val="0"/>
                <w:i w:val="1"/>
                <w:iCs w:val="1"/>
                <w:sz w:val="22"/>
                <w:szCs w:val="22"/>
              </w:rPr>
              <w:t>significance</w:t>
            </w:r>
            <w:r w:rsidRPr="18BDFE26" w:rsidR="18BDFE26">
              <w:rPr>
                <w:rFonts w:ascii="Garamond" w:hAnsi="Garamond" w:eastAsia="Garamond" w:cs="Garamond"/>
                <w:b w:val="0"/>
                <w:bCs w:val="0"/>
                <w:i w:val="1"/>
                <w:iCs w:val="1"/>
                <w:sz w:val="22"/>
                <w:szCs w:val="22"/>
              </w:rPr>
              <w:t xml:space="preserve"> between variables</w:t>
            </w:r>
          </w:p>
        </w:tc>
      </w:tr>
    </w:tbl>
    <w:p w:rsidR="18BDFE26" w:rsidP="18BDFE26" w:rsidRDefault="18BDFE26" w14:paraId="18F473DF" w14:textId="5B167FBF">
      <w:pPr>
        <w:pStyle w:val="Normal"/>
        <w:spacing w:after="0" w:line="240" w:lineRule="auto"/>
        <w:rPr>
          <w:rFonts w:ascii="Garamond" w:hAnsi="Garamond" w:eastAsia="Garamond" w:cs="Garamond"/>
          <w:i w:val="1"/>
          <w:iCs w:val="1"/>
        </w:rPr>
      </w:pPr>
    </w:p>
    <w:p w:rsidR="18BDFE26" w:rsidP="18BDFE26" w:rsidRDefault="18BDFE26" w14:paraId="4759559E" w14:textId="23B967B4">
      <w:pPr>
        <w:pStyle w:val="Normal"/>
        <w:rPr>
          <w:rFonts w:ascii="Garamond" w:hAnsi="Garamond" w:eastAsia="Garamond" w:cs="Garamond"/>
          <w:noProof w:val="0"/>
          <w:sz w:val="22"/>
          <w:szCs w:val="22"/>
          <w:lang w:val="en-US"/>
        </w:rPr>
      </w:pPr>
    </w:p>
    <w:p w:rsidR="18BDFE26" w:rsidP="18BDFE26" w:rsidRDefault="18BDFE26" w14:paraId="5AF408E2" w14:textId="1BC3D743">
      <w:pPr>
        <w:rPr>
          <w:rFonts w:ascii="Garamond" w:hAnsi="Garamond" w:eastAsia="Garamond" w:cs="Garamond"/>
          <w:noProof w:val="0"/>
          <w:sz w:val="22"/>
          <w:szCs w:val="22"/>
          <w:lang w:val="en-US"/>
        </w:rPr>
      </w:pPr>
    </w:p>
    <w:p w:rsidR="18BDFE26" w:rsidP="18BDFE26" w:rsidRDefault="18BDFE26" w14:paraId="44EABDCE" w14:textId="475C341C">
      <w:pPr>
        <w:rPr>
          <w:rFonts w:ascii="Garamond" w:hAnsi="Garamond" w:eastAsia="Garamond" w:cs="Garamond"/>
          <w:noProof w:val="0"/>
          <w:sz w:val="22"/>
          <w:szCs w:val="22"/>
          <w:lang w:val="en-US"/>
        </w:rPr>
      </w:pPr>
      <w:r>
        <w:br/>
      </w:r>
      <w:r w:rsidR="4582AC74">
        <w:rPr/>
        <w:t xml:space="preserve">                    </w:t>
      </w:r>
    </w:p>
    <w:p w:rsidR="26B4FDB2" w:rsidP="18BDFE26" w:rsidRDefault="26B4FDB2" w14:paraId="1EECD5F6" w14:textId="7AF9230F">
      <w:pPr>
        <w:pStyle w:val="Normal"/>
        <w:spacing w:after="160" w:afterAutospacing="off" w:line="257" w:lineRule="auto"/>
      </w:pPr>
      <w:r w:rsidR="26B4FDB2">
        <w:rPr/>
        <w:t xml:space="preserve">               </w:t>
      </w:r>
    </w:p>
    <w:p w:rsidR="44AAD617" w:rsidP="3B1C654A" w:rsidRDefault="44AAD617" w14:paraId="7864977E" w14:textId="2C78E3B9">
      <w:pPr>
        <w:pStyle w:val="Normal"/>
        <w:spacing w:after="0" w:line="240" w:lineRule="auto"/>
        <w:jc w:val="center"/>
        <w:rPr>
          <w:rFonts w:ascii="Garamond" w:hAnsi="Garamond"/>
          <w:b w:val="1"/>
          <w:bCs w:val="1"/>
          <w:i w:val="0"/>
          <w:iCs w:val="0"/>
          <w:sz w:val="24"/>
          <w:szCs w:val="24"/>
        </w:rPr>
      </w:pPr>
      <w:r w:rsidR="2DBF4A4A">
        <w:drawing>
          <wp:inline wp14:editId="57374B21" wp14:anchorId="6010A549">
            <wp:extent cx="5114925" cy="7624733"/>
            <wp:effectExtent l="0" t="0" r="0" b="0"/>
            <wp:docPr id="1558493192" name="" title=""/>
            <wp:cNvGraphicFramePr>
              <a:graphicFrameLocks noChangeAspect="1"/>
            </wp:cNvGraphicFramePr>
            <a:graphic>
              <a:graphicData uri="http://schemas.openxmlformats.org/drawingml/2006/picture">
                <pic:pic>
                  <pic:nvPicPr>
                    <pic:cNvPr id="0" name=""/>
                    <pic:cNvPicPr/>
                  </pic:nvPicPr>
                  <pic:blipFill>
                    <a:blip r:embed="R099589261dff45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14925" cy="7624733"/>
                    </a:xfrm>
                    <a:prstGeom prst="rect">
                      <a:avLst/>
                    </a:prstGeom>
                  </pic:spPr>
                </pic:pic>
              </a:graphicData>
            </a:graphic>
          </wp:inline>
        </w:drawing>
      </w:r>
    </w:p>
    <w:p w:rsidR="06142A00" w:rsidP="18BDFE26" w:rsidRDefault="06142A00" w14:paraId="133F26E7" w14:textId="5ADA2726">
      <w:pPr>
        <w:pStyle w:val="Normal"/>
        <w:spacing w:after="0" w:line="240" w:lineRule="auto"/>
        <w:jc w:val="center"/>
        <w:rPr>
          <w:rFonts w:ascii="Garamond" w:hAnsi="Garamond"/>
          <w:i w:val="0"/>
          <w:iCs w:val="0"/>
          <w:sz w:val="22"/>
          <w:szCs w:val="22"/>
        </w:rPr>
      </w:pPr>
      <w:r w:rsidRPr="18BDFE26" w:rsidR="06142A00">
        <w:rPr>
          <w:rFonts w:ascii="Garamond" w:hAnsi="Garamond"/>
          <w:b w:val="1"/>
          <w:bCs w:val="1"/>
          <w:i w:val="1"/>
          <w:iCs w:val="1"/>
          <w:sz w:val="22"/>
          <w:szCs w:val="22"/>
        </w:rPr>
        <w:t>Figure C</w:t>
      </w:r>
      <w:r w:rsidRPr="18BDFE26" w:rsidR="7CA73D25">
        <w:rPr>
          <w:rFonts w:ascii="Garamond" w:hAnsi="Garamond"/>
          <w:b w:val="1"/>
          <w:bCs w:val="1"/>
          <w:i w:val="1"/>
          <w:iCs w:val="1"/>
          <w:sz w:val="22"/>
          <w:szCs w:val="22"/>
        </w:rPr>
        <w:t>2</w:t>
      </w:r>
      <w:r w:rsidRPr="18BDFE26" w:rsidR="06142A00">
        <w:rPr>
          <w:rFonts w:ascii="Garamond" w:hAnsi="Garamond"/>
          <w:i w:val="1"/>
          <w:iCs w:val="1"/>
          <w:sz w:val="22"/>
          <w:szCs w:val="22"/>
        </w:rPr>
        <w:t>.</w:t>
      </w:r>
      <w:r w:rsidRPr="18BDFE26" w:rsidR="06142A00">
        <w:rPr>
          <w:rFonts w:ascii="Garamond" w:hAnsi="Garamond"/>
          <w:i w:val="1"/>
          <w:iCs w:val="1"/>
          <w:sz w:val="22"/>
          <w:szCs w:val="22"/>
        </w:rPr>
        <w:t xml:space="preserve"> </w:t>
      </w:r>
      <w:r w:rsidRPr="18BDFE26" w:rsidR="06142A00">
        <w:rPr>
          <w:rFonts w:ascii="Garamond" w:hAnsi="Garamond"/>
          <w:i w:val="0"/>
          <w:iCs w:val="0"/>
          <w:sz w:val="22"/>
          <w:szCs w:val="22"/>
        </w:rPr>
        <w:t xml:space="preserve">Young’s Branch: Correlation plot between Soil Moisture and </w:t>
      </w:r>
      <w:r w:rsidRPr="18BDFE26" w:rsidR="0031C5BE">
        <w:rPr>
          <w:rFonts w:ascii="Garamond" w:hAnsi="Garamond"/>
          <w:i w:val="0"/>
          <w:iCs w:val="0"/>
          <w:sz w:val="22"/>
          <w:szCs w:val="22"/>
        </w:rPr>
        <w:t>dependent variables.</w:t>
      </w:r>
    </w:p>
    <w:p w:rsidR="4C7A271D" w:rsidP="3B1C654A" w:rsidRDefault="4C7A271D" w14:paraId="06927B7D" w14:textId="6950511F">
      <w:pPr>
        <w:pStyle w:val="Normal"/>
        <w:spacing w:after="0" w:line="240" w:lineRule="auto"/>
        <w:jc w:val="center"/>
        <w:rPr>
          <w:rFonts w:ascii="Garamond" w:hAnsi="Garamond"/>
          <w:i w:val="0"/>
          <w:iCs w:val="0"/>
          <w:sz w:val="24"/>
          <w:szCs w:val="24"/>
        </w:rPr>
      </w:pPr>
      <w:r w:rsidR="4685188E">
        <w:drawing>
          <wp:inline wp14:editId="7E6651C1" wp14:anchorId="18071399">
            <wp:extent cx="5226764" cy="7791450"/>
            <wp:effectExtent l="0" t="0" r="0" b="0"/>
            <wp:docPr id="13094802" name="" title=""/>
            <wp:cNvGraphicFramePr>
              <a:graphicFrameLocks noChangeAspect="1"/>
            </wp:cNvGraphicFramePr>
            <a:graphic>
              <a:graphicData uri="http://schemas.openxmlformats.org/drawingml/2006/picture">
                <pic:pic>
                  <pic:nvPicPr>
                    <pic:cNvPr id="0" name=""/>
                    <pic:cNvPicPr/>
                  </pic:nvPicPr>
                  <pic:blipFill>
                    <a:blip r:embed="R81e5423cafdf40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6764" cy="7791450"/>
                    </a:xfrm>
                    <a:prstGeom prst="rect">
                      <a:avLst/>
                    </a:prstGeom>
                  </pic:spPr>
                </pic:pic>
              </a:graphicData>
            </a:graphic>
          </wp:inline>
        </w:drawing>
      </w:r>
    </w:p>
    <w:p w:rsidR="0031C5BE" w:rsidP="18BDFE26" w:rsidRDefault="0031C5BE" w14:paraId="0CC7D447" w14:textId="162FFF60">
      <w:pPr>
        <w:pStyle w:val="Normal"/>
        <w:spacing w:after="0" w:line="240" w:lineRule="auto"/>
        <w:jc w:val="center"/>
        <w:rPr>
          <w:rFonts w:ascii="Garamond" w:hAnsi="Garamond"/>
          <w:i w:val="0"/>
          <w:iCs w:val="0"/>
          <w:sz w:val="22"/>
          <w:szCs w:val="22"/>
        </w:rPr>
      </w:pPr>
      <w:r w:rsidRPr="18BDFE26" w:rsidR="0031C5BE">
        <w:rPr>
          <w:rFonts w:ascii="Garamond" w:hAnsi="Garamond"/>
          <w:b w:val="1"/>
          <w:bCs w:val="1"/>
          <w:i w:val="1"/>
          <w:iCs w:val="1"/>
          <w:sz w:val="22"/>
          <w:szCs w:val="22"/>
        </w:rPr>
        <w:t>Figure C</w:t>
      </w:r>
      <w:r w:rsidRPr="18BDFE26" w:rsidR="668BD3DC">
        <w:rPr>
          <w:rFonts w:ascii="Garamond" w:hAnsi="Garamond"/>
          <w:b w:val="1"/>
          <w:bCs w:val="1"/>
          <w:i w:val="1"/>
          <w:iCs w:val="1"/>
          <w:sz w:val="22"/>
          <w:szCs w:val="22"/>
        </w:rPr>
        <w:t>4</w:t>
      </w:r>
      <w:r w:rsidRPr="18BDFE26" w:rsidR="1826842F">
        <w:rPr>
          <w:rFonts w:ascii="Garamond" w:hAnsi="Garamond"/>
          <w:b w:val="1"/>
          <w:bCs w:val="1"/>
          <w:i w:val="1"/>
          <w:iCs w:val="1"/>
          <w:sz w:val="22"/>
          <w:szCs w:val="22"/>
        </w:rPr>
        <w:t>.</w:t>
      </w:r>
      <w:r w:rsidRPr="18BDFE26" w:rsidR="2D1A14B1">
        <w:rPr>
          <w:rFonts w:ascii="Garamond" w:hAnsi="Garamond"/>
          <w:b w:val="1"/>
          <w:bCs w:val="1"/>
          <w:i w:val="0"/>
          <w:iCs w:val="0"/>
          <w:sz w:val="22"/>
          <w:szCs w:val="22"/>
        </w:rPr>
        <w:t xml:space="preserve"> </w:t>
      </w:r>
      <w:r w:rsidRPr="18BDFE26" w:rsidR="2D1A14B1">
        <w:rPr>
          <w:rFonts w:ascii="Garamond" w:hAnsi="Garamond"/>
          <w:b w:val="0"/>
          <w:bCs w:val="0"/>
          <w:i w:val="0"/>
          <w:iCs w:val="0"/>
          <w:sz w:val="22"/>
          <w:szCs w:val="22"/>
        </w:rPr>
        <w:t>North Fork Quantico</w:t>
      </w:r>
      <w:r w:rsidRPr="18BDFE26" w:rsidR="0031C5BE">
        <w:rPr>
          <w:rFonts w:ascii="Garamond" w:hAnsi="Garamond"/>
          <w:i w:val="0"/>
          <w:iCs w:val="0"/>
          <w:sz w:val="22"/>
          <w:szCs w:val="22"/>
        </w:rPr>
        <w:t>: Correlation plot between Soil Moisture and dependent variables.</w:t>
      </w:r>
    </w:p>
    <w:p w:rsidR="00A7BEC6" w:rsidP="3B1C654A" w:rsidRDefault="00A7BEC6" w14:paraId="41CF2E42" w14:textId="38C158FB">
      <w:pPr>
        <w:pStyle w:val="Normal"/>
        <w:spacing w:after="0" w:line="240" w:lineRule="auto"/>
        <w:jc w:val="center"/>
        <w:rPr>
          <w:rFonts w:ascii="Garamond" w:hAnsi="Garamond"/>
          <w:i w:val="0"/>
          <w:iCs w:val="0"/>
          <w:sz w:val="24"/>
          <w:szCs w:val="24"/>
        </w:rPr>
      </w:pPr>
      <w:r w:rsidR="684DF1CE">
        <w:drawing>
          <wp:inline wp14:editId="0D6DBF8C" wp14:anchorId="40058B66">
            <wp:extent cx="4830604" cy="7200900"/>
            <wp:effectExtent l="0" t="0" r="0" b="0"/>
            <wp:docPr id="592431845" name="" title=""/>
            <wp:cNvGraphicFramePr>
              <a:graphicFrameLocks noChangeAspect="1"/>
            </wp:cNvGraphicFramePr>
            <a:graphic>
              <a:graphicData uri="http://schemas.openxmlformats.org/drawingml/2006/picture">
                <pic:pic>
                  <pic:nvPicPr>
                    <pic:cNvPr id="0" name=""/>
                    <pic:cNvPicPr/>
                  </pic:nvPicPr>
                  <pic:blipFill>
                    <a:blip r:embed="R47aa2f07f19341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30604" cy="7200900"/>
                    </a:xfrm>
                    <a:prstGeom prst="rect">
                      <a:avLst/>
                    </a:prstGeom>
                  </pic:spPr>
                </pic:pic>
              </a:graphicData>
            </a:graphic>
          </wp:inline>
        </w:drawing>
      </w:r>
    </w:p>
    <w:p w:rsidR="0031C5BE" w:rsidP="3B1C654A" w:rsidRDefault="0031C5BE" w14:paraId="006BEC6B" w14:textId="4838A81E">
      <w:pPr>
        <w:pStyle w:val="Normal"/>
        <w:spacing w:after="0" w:line="240" w:lineRule="auto"/>
        <w:jc w:val="center"/>
        <w:rPr>
          <w:rFonts w:ascii="Garamond" w:hAnsi="Garamond"/>
          <w:i w:val="0"/>
          <w:iCs w:val="0"/>
          <w:sz w:val="22"/>
          <w:szCs w:val="22"/>
        </w:rPr>
      </w:pPr>
      <w:r w:rsidRPr="3B1C654A" w:rsidR="191DC2B3">
        <w:rPr>
          <w:rFonts w:ascii="Garamond" w:hAnsi="Garamond"/>
          <w:b w:val="1"/>
          <w:bCs w:val="1"/>
          <w:i w:val="1"/>
          <w:iCs w:val="1"/>
          <w:sz w:val="22"/>
          <w:szCs w:val="22"/>
        </w:rPr>
        <w:t>Figure C</w:t>
      </w:r>
      <w:r w:rsidRPr="3B1C654A" w:rsidR="33351B17">
        <w:rPr>
          <w:rFonts w:ascii="Garamond" w:hAnsi="Garamond"/>
          <w:b w:val="1"/>
          <w:bCs w:val="1"/>
          <w:i w:val="1"/>
          <w:iCs w:val="1"/>
          <w:sz w:val="22"/>
          <w:szCs w:val="22"/>
        </w:rPr>
        <w:t>5</w:t>
      </w:r>
      <w:r w:rsidRPr="3B1C654A" w:rsidR="191DC2B3">
        <w:rPr>
          <w:rFonts w:ascii="Garamond" w:hAnsi="Garamond"/>
          <w:i w:val="1"/>
          <w:iCs w:val="1"/>
          <w:sz w:val="22"/>
          <w:szCs w:val="22"/>
        </w:rPr>
        <w:t xml:space="preserve"> </w:t>
      </w:r>
      <w:r w:rsidRPr="3B1C654A" w:rsidR="53777EA3">
        <w:rPr>
          <w:rFonts w:ascii="Garamond" w:hAnsi="Garamond"/>
          <w:i w:val="0"/>
          <w:iCs w:val="0"/>
          <w:sz w:val="22"/>
          <w:szCs w:val="22"/>
        </w:rPr>
        <w:t>Blue Blaze</w:t>
      </w:r>
      <w:r w:rsidRPr="3B1C654A" w:rsidR="191DC2B3">
        <w:rPr>
          <w:rFonts w:ascii="Garamond" w:hAnsi="Garamond"/>
          <w:i w:val="0"/>
          <w:iCs w:val="0"/>
          <w:sz w:val="22"/>
          <w:szCs w:val="22"/>
        </w:rPr>
        <w:t>: Correlation plot between Soil Moisture and dependent variables.</w:t>
      </w:r>
    </w:p>
    <w:p w:rsidR="1D3CCCB6" w:rsidP="3B1C654A" w:rsidRDefault="1D3CCCB6" w14:paraId="72FB31A0" w14:textId="0CB3502C">
      <w:pPr>
        <w:pStyle w:val="Normal"/>
        <w:spacing w:after="0" w:line="240" w:lineRule="auto"/>
        <w:jc w:val="center"/>
        <w:rPr>
          <w:rFonts w:ascii="Garamond" w:hAnsi="Garamond"/>
          <w:i w:val="0"/>
          <w:iCs w:val="0"/>
          <w:sz w:val="24"/>
          <w:szCs w:val="24"/>
        </w:rPr>
      </w:pPr>
      <w:r w:rsidR="20F43B53">
        <w:drawing>
          <wp:inline wp14:editId="4F10C8E3" wp14:anchorId="02043B4F">
            <wp:extent cx="5114886" cy="7624674"/>
            <wp:effectExtent l="0" t="0" r="0" b="0"/>
            <wp:docPr id="238194099" name="" title=""/>
            <wp:cNvGraphicFramePr>
              <a:graphicFrameLocks noChangeAspect="1"/>
            </wp:cNvGraphicFramePr>
            <a:graphic>
              <a:graphicData uri="http://schemas.openxmlformats.org/drawingml/2006/picture">
                <pic:pic>
                  <pic:nvPicPr>
                    <pic:cNvPr id="0" name=""/>
                    <pic:cNvPicPr/>
                  </pic:nvPicPr>
                  <pic:blipFill>
                    <a:blip r:embed="Raf56e69179b24c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14886" cy="7624674"/>
                    </a:xfrm>
                    <a:prstGeom prst="rect">
                      <a:avLst/>
                    </a:prstGeom>
                  </pic:spPr>
                </pic:pic>
              </a:graphicData>
            </a:graphic>
          </wp:inline>
        </w:drawing>
      </w:r>
    </w:p>
    <w:p w:rsidR="0031C5BE" w:rsidP="3B1C654A" w:rsidRDefault="0031C5BE" w14:paraId="403C2254" w14:textId="7436A8C2">
      <w:pPr>
        <w:pStyle w:val="Normal"/>
        <w:spacing w:after="0" w:line="240" w:lineRule="auto"/>
        <w:jc w:val="center"/>
        <w:rPr>
          <w:rFonts w:ascii="Garamond" w:hAnsi="Garamond"/>
          <w:i w:val="0"/>
          <w:iCs w:val="0"/>
          <w:sz w:val="22"/>
          <w:szCs w:val="22"/>
        </w:rPr>
      </w:pPr>
      <w:r w:rsidRPr="3B1C654A" w:rsidR="191DC2B3">
        <w:rPr>
          <w:rFonts w:ascii="Garamond" w:hAnsi="Garamond"/>
          <w:b w:val="1"/>
          <w:bCs w:val="1"/>
          <w:i w:val="1"/>
          <w:iCs w:val="1"/>
          <w:sz w:val="22"/>
          <w:szCs w:val="22"/>
        </w:rPr>
        <w:t>Figure C</w:t>
      </w:r>
      <w:r w:rsidRPr="3B1C654A" w:rsidR="6B2AB7C6">
        <w:rPr>
          <w:rFonts w:ascii="Garamond" w:hAnsi="Garamond"/>
          <w:b w:val="1"/>
          <w:bCs w:val="1"/>
          <w:i w:val="1"/>
          <w:iCs w:val="1"/>
          <w:sz w:val="22"/>
          <w:szCs w:val="22"/>
        </w:rPr>
        <w:t>6</w:t>
      </w:r>
      <w:r w:rsidRPr="3B1C654A" w:rsidR="191DC2B3">
        <w:rPr>
          <w:rFonts w:ascii="Garamond" w:hAnsi="Garamond"/>
          <w:i w:val="1"/>
          <w:iCs w:val="1"/>
          <w:sz w:val="22"/>
          <w:szCs w:val="22"/>
        </w:rPr>
        <w:t>.</w:t>
      </w:r>
      <w:r w:rsidRPr="3B1C654A" w:rsidR="191DC2B3">
        <w:rPr>
          <w:rFonts w:ascii="Garamond" w:hAnsi="Garamond"/>
          <w:i w:val="1"/>
          <w:iCs w:val="1"/>
          <w:sz w:val="22"/>
          <w:szCs w:val="22"/>
        </w:rPr>
        <w:t xml:space="preserve"> </w:t>
      </w:r>
      <w:r w:rsidRPr="3B1C654A" w:rsidR="6A3CD09E">
        <w:rPr>
          <w:rFonts w:ascii="Garamond" w:hAnsi="Garamond"/>
          <w:i w:val="0"/>
          <w:iCs w:val="0"/>
          <w:sz w:val="22"/>
          <w:szCs w:val="22"/>
        </w:rPr>
        <w:t>Bush Creek</w:t>
      </w:r>
      <w:r w:rsidRPr="3B1C654A" w:rsidR="191DC2B3">
        <w:rPr>
          <w:rFonts w:ascii="Garamond" w:hAnsi="Garamond"/>
          <w:i w:val="0"/>
          <w:iCs w:val="0"/>
          <w:sz w:val="22"/>
          <w:szCs w:val="22"/>
        </w:rPr>
        <w:t>: Correlation plot between Soil Moisture and dependent variables.</w:t>
      </w:r>
    </w:p>
    <w:p w:rsidR="18BDFE26" w:rsidP="18BDFE26" w:rsidRDefault="18BDFE26" w14:paraId="327C4E91" w14:textId="103B3037">
      <w:pPr>
        <w:pStyle w:val="Normal"/>
        <w:spacing w:after="0" w:line="240" w:lineRule="auto"/>
        <w:jc w:val="center"/>
        <w:rPr>
          <w:rFonts w:ascii="Garamond" w:hAnsi="Garamond"/>
          <w:i w:val="0"/>
          <w:iCs w:val="0"/>
          <w:sz w:val="24"/>
          <w:szCs w:val="24"/>
        </w:rPr>
      </w:pPr>
    </w:p>
    <w:p w:rsidR="68FE0F89" w:rsidP="3B1C654A" w:rsidRDefault="68FE0F89" w14:paraId="72AC53B3" w14:textId="0A9756F3">
      <w:pPr>
        <w:pStyle w:val="Normal"/>
        <w:spacing w:after="0" w:line="240" w:lineRule="auto"/>
        <w:jc w:val="center"/>
        <w:rPr>
          <w:rFonts w:ascii="Garamond" w:hAnsi="Garamond"/>
          <w:i w:val="0"/>
          <w:iCs w:val="0"/>
          <w:sz w:val="24"/>
          <w:szCs w:val="24"/>
        </w:rPr>
      </w:pPr>
      <w:r w:rsidR="786210BE">
        <w:drawing>
          <wp:inline wp14:editId="47624228" wp14:anchorId="7AA3EA9D">
            <wp:extent cx="4897040" cy="7299936"/>
            <wp:effectExtent l="0" t="0" r="0" b="0"/>
            <wp:docPr id="2078251944" name="" title=""/>
            <wp:cNvGraphicFramePr>
              <a:graphicFrameLocks noChangeAspect="1"/>
            </wp:cNvGraphicFramePr>
            <a:graphic>
              <a:graphicData uri="http://schemas.openxmlformats.org/drawingml/2006/picture">
                <pic:pic>
                  <pic:nvPicPr>
                    <pic:cNvPr id="0" name=""/>
                    <pic:cNvPicPr/>
                  </pic:nvPicPr>
                  <pic:blipFill>
                    <a:blip r:embed="R52c2041f74604f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97040" cy="7299936"/>
                    </a:xfrm>
                    <a:prstGeom prst="rect">
                      <a:avLst/>
                    </a:prstGeom>
                  </pic:spPr>
                </pic:pic>
              </a:graphicData>
            </a:graphic>
          </wp:inline>
        </w:drawing>
      </w:r>
    </w:p>
    <w:p w:rsidR="0031C5BE" w:rsidP="3B1C654A" w:rsidRDefault="0031C5BE" w14:paraId="5BADEE28" w14:textId="59895324">
      <w:pPr>
        <w:pStyle w:val="Normal"/>
        <w:spacing w:after="0" w:line="240" w:lineRule="auto"/>
        <w:jc w:val="center"/>
        <w:rPr>
          <w:rFonts w:ascii="Garamond" w:hAnsi="Garamond"/>
          <w:i w:val="0"/>
          <w:iCs w:val="0"/>
          <w:sz w:val="22"/>
          <w:szCs w:val="22"/>
        </w:rPr>
      </w:pPr>
      <w:r w:rsidRPr="3B1C654A" w:rsidR="191DC2B3">
        <w:rPr>
          <w:rFonts w:ascii="Garamond" w:hAnsi="Garamond"/>
          <w:b w:val="1"/>
          <w:bCs w:val="1"/>
          <w:i w:val="1"/>
          <w:iCs w:val="1"/>
          <w:sz w:val="22"/>
          <w:szCs w:val="22"/>
        </w:rPr>
        <w:t>Figure C</w:t>
      </w:r>
      <w:r w:rsidRPr="3B1C654A" w:rsidR="39ECD41D">
        <w:rPr>
          <w:rFonts w:ascii="Garamond" w:hAnsi="Garamond"/>
          <w:b w:val="1"/>
          <w:bCs w:val="1"/>
          <w:i w:val="1"/>
          <w:iCs w:val="1"/>
          <w:sz w:val="22"/>
          <w:szCs w:val="22"/>
        </w:rPr>
        <w:t>7</w:t>
      </w:r>
      <w:r w:rsidRPr="3B1C654A" w:rsidR="191DC2B3">
        <w:rPr>
          <w:rFonts w:ascii="Garamond" w:hAnsi="Garamond"/>
          <w:i w:val="1"/>
          <w:iCs w:val="1"/>
          <w:sz w:val="22"/>
          <w:szCs w:val="22"/>
        </w:rPr>
        <w:t>.</w:t>
      </w:r>
      <w:r w:rsidRPr="3B1C654A" w:rsidR="191DC2B3">
        <w:rPr>
          <w:rFonts w:ascii="Garamond" w:hAnsi="Garamond"/>
          <w:i w:val="1"/>
          <w:iCs w:val="1"/>
          <w:sz w:val="22"/>
          <w:szCs w:val="22"/>
        </w:rPr>
        <w:t xml:space="preserve"> </w:t>
      </w:r>
      <w:r w:rsidRPr="3B1C654A" w:rsidR="191DC2B3">
        <w:rPr>
          <w:rFonts w:ascii="Garamond" w:hAnsi="Garamond"/>
          <w:i w:val="0"/>
          <w:iCs w:val="0"/>
          <w:sz w:val="22"/>
          <w:szCs w:val="22"/>
        </w:rPr>
        <w:t>Oxon Run: Correlation plot between Soil Moisture and dependent variables.</w:t>
      </w:r>
    </w:p>
    <w:p w:rsidR="18BDFE26" w:rsidP="18BDFE26" w:rsidRDefault="18BDFE26" w14:paraId="64A9E386" w14:textId="272AB33F">
      <w:pPr>
        <w:pStyle w:val="Normal"/>
        <w:spacing w:after="0" w:line="240" w:lineRule="auto"/>
        <w:jc w:val="center"/>
        <w:rPr>
          <w:rFonts w:ascii="Garamond" w:hAnsi="Garamond"/>
          <w:i w:val="0"/>
          <w:iCs w:val="0"/>
          <w:sz w:val="24"/>
          <w:szCs w:val="24"/>
        </w:rPr>
      </w:pPr>
    </w:p>
    <w:p w:rsidR="2513099A" w:rsidP="3B1C654A" w:rsidRDefault="2513099A" w14:paraId="7DFCD5DC" w14:textId="45B30CBC">
      <w:pPr>
        <w:pStyle w:val="Normal"/>
        <w:spacing w:after="0" w:line="240" w:lineRule="auto"/>
        <w:jc w:val="center"/>
        <w:rPr>
          <w:rFonts w:ascii="Garamond" w:hAnsi="Garamond"/>
          <w:i w:val="0"/>
          <w:iCs w:val="0"/>
          <w:sz w:val="24"/>
          <w:szCs w:val="24"/>
        </w:rPr>
      </w:pPr>
      <w:r w:rsidR="6E0E8EB9">
        <w:drawing>
          <wp:inline wp14:editId="7FEE4364" wp14:anchorId="111E4313">
            <wp:extent cx="4706302" cy="6972300"/>
            <wp:effectExtent l="0" t="0" r="0" b="0"/>
            <wp:docPr id="133818294" name="" title=""/>
            <wp:cNvGraphicFramePr>
              <a:graphicFrameLocks noChangeAspect="1"/>
            </wp:cNvGraphicFramePr>
            <a:graphic>
              <a:graphicData uri="http://schemas.openxmlformats.org/drawingml/2006/picture">
                <pic:pic>
                  <pic:nvPicPr>
                    <pic:cNvPr id="0" name=""/>
                    <pic:cNvPicPr/>
                  </pic:nvPicPr>
                  <pic:blipFill>
                    <a:blip r:embed="R61aeed7be2ab42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06302" cy="6972300"/>
                    </a:xfrm>
                    <a:prstGeom prst="rect">
                      <a:avLst/>
                    </a:prstGeom>
                  </pic:spPr>
                </pic:pic>
              </a:graphicData>
            </a:graphic>
          </wp:inline>
        </w:drawing>
      </w:r>
    </w:p>
    <w:p w:rsidR="0031C5BE" w:rsidP="3B1C654A" w:rsidRDefault="0031C5BE" w14:paraId="71AC0C16" w14:textId="7BF97F79">
      <w:pPr>
        <w:pStyle w:val="Normal"/>
        <w:spacing w:after="0" w:line="240" w:lineRule="auto"/>
        <w:jc w:val="center"/>
        <w:rPr>
          <w:rFonts w:ascii="Garamond" w:hAnsi="Garamond"/>
          <w:i w:val="0"/>
          <w:iCs w:val="0"/>
          <w:sz w:val="22"/>
          <w:szCs w:val="22"/>
        </w:rPr>
      </w:pPr>
      <w:r w:rsidRPr="3B1C654A" w:rsidR="191DC2B3">
        <w:rPr>
          <w:rFonts w:ascii="Garamond" w:hAnsi="Garamond"/>
          <w:b w:val="1"/>
          <w:bCs w:val="1"/>
          <w:i w:val="1"/>
          <w:iCs w:val="1"/>
          <w:sz w:val="22"/>
          <w:szCs w:val="22"/>
        </w:rPr>
        <w:t>Figure C</w:t>
      </w:r>
      <w:r w:rsidRPr="3B1C654A" w:rsidR="53D6A103">
        <w:rPr>
          <w:rFonts w:ascii="Garamond" w:hAnsi="Garamond"/>
          <w:b w:val="1"/>
          <w:bCs w:val="1"/>
          <w:i w:val="1"/>
          <w:iCs w:val="1"/>
          <w:sz w:val="22"/>
          <w:szCs w:val="22"/>
        </w:rPr>
        <w:t>8</w:t>
      </w:r>
      <w:r w:rsidRPr="3B1C654A" w:rsidR="191DC2B3">
        <w:rPr>
          <w:rFonts w:ascii="Garamond" w:hAnsi="Garamond"/>
          <w:i w:val="1"/>
          <w:iCs w:val="1"/>
          <w:sz w:val="22"/>
          <w:szCs w:val="22"/>
        </w:rPr>
        <w:t xml:space="preserve">. </w:t>
      </w:r>
      <w:r w:rsidRPr="3B1C654A" w:rsidR="191DC2B3">
        <w:rPr>
          <w:rFonts w:ascii="Garamond" w:hAnsi="Garamond"/>
          <w:i w:val="0"/>
          <w:iCs w:val="0"/>
          <w:sz w:val="22"/>
          <w:szCs w:val="22"/>
        </w:rPr>
        <w:t>R</w:t>
      </w:r>
      <w:r w:rsidRPr="3B1C654A" w:rsidR="191DC2B3">
        <w:rPr>
          <w:rFonts w:ascii="Garamond" w:hAnsi="Garamond"/>
          <w:i w:val="0"/>
          <w:iCs w:val="0"/>
          <w:sz w:val="22"/>
          <w:szCs w:val="22"/>
        </w:rPr>
        <w:t>ock Creek: Correlation plot between Soil Moisture and dependent variables.</w:t>
      </w:r>
    </w:p>
    <w:p w:rsidR="18BDFE26" w:rsidP="18BDFE26" w:rsidRDefault="18BDFE26" w14:paraId="67733457" w14:textId="690C0BDC">
      <w:pPr>
        <w:pStyle w:val="Normal"/>
        <w:spacing w:after="0" w:line="240" w:lineRule="auto"/>
        <w:jc w:val="center"/>
        <w:rPr>
          <w:rFonts w:ascii="Garamond" w:hAnsi="Garamond"/>
          <w:i w:val="0"/>
          <w:iCs w:val="0"/>
          <w:sz w:val="24"/>
          <w:szCs w:val="24"/>
        </w:rPr>
      </w:pPr>
    </w:p>
    <w:p w:rsidR="101CE811" w:rsidP="3B1C654A" w:rsidRDefault="101CE811" w14:paraId="05A8DAD6" w14:textId="6765DC13">
      <w:pPr>
        <w:pStyle w:val="Normal"/>
        <w:spacing w:after="0" w:line="240" w:lineRule="auto"/>
        <w:jc w:val="center"/>
        <w:rPr>
          <w:rFonts w:ascii="Garamond" w:hAnsi="Garamond"/>
          <w:i w:val="0"/>
          <w:iCs w:val="0"/>
          <w:sz w:val="24"/>
          <w:szCs w:val="24"/>
        </w:rPr>
      </w:pPr>
      <w:r w:rsidR="30BD2B46">
        <w:drawing>
          <wp:inline wp14:editId="15FAB4DF" wp14:anchorId="72188E1D">
            <wp:extent cx="4705350" cy="7014186"/>
            <wp:effectExtent l="0" t="0" r="0" b="0"/>
            <wp:docPr id="1007553076" name="" title=""/>
            <wp:cNvGraphicFramePr>
              <a:graphicFrameLocks noChangeAspect="1"/>
            </wp:cNvGraphicFramePr>
            <a:graphic>
              <a:graphicData uri="http://schemas.openxmlformats.org/drawingml/2006/picture">
                <pic:pic>
                  <pic:nvPicPr>
                    <pic:cNvPr id="0" name=""/>
                    <pic:cNvPicPr/>
                  </pic:nvPicPr>
                  <pic:blipFill>
                    <a:blip r:embed="R687bc9b396eb49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05350" cy="7014186"/>
                    </a:xfrm>
                    <a:prstGeom prst="rect">
                      <a:avLst/>
                    </a:prstGeom>
                  </pic:spPr>
                </pic:pic>
              </a:graphicData>
            </a:graphic>
          </wp:inline>
        </w:drawing>
      </w:r>
    </w:p>
    <w:p w:rsidR="0031C5BE" w:rsidP="3B1C654A" w:rsidRDefault="0031C5BE" w14:paraId="4D0041E8" w14:textId="1AA03147">
      <w:pPr>
        <w:pStyle w:val="Normal"/>
        <w:spacing w:after="0" w:line="240" w:lineRule="auto"/>
        <w:jc w:val="center"/>
        <w:rPr>
          <w:rFonts w:ascii="Garamond" w:hAnsi="Garamond"/>
          <w:i w:val="0"/>
          <w:iCs w:val="0"/>
          <w:sz w:val="22"/>
          <w:szCs w:val="22"/>
        </w:rPr>
      </w:pPr>
      <w:r w:rsidRPr="3B1C654A" w:rsidR="191DC2B3">
        <w:rPr>
          <w:rFonts w:ascii="Garamond" w:hAnsi="Garamond"/>
          <w:b w:val="1"/>
          <w:bCs w:val="1"/>
          <w:i w:val="1"/>
          <w:iCs w:val="1"/>
          <w:sz w:val="22"/>
          <w:szCs w:val="22"/>
        </w:rPr>
        <w:t>Figure C</w:t>
      </w:r>
      <w:r w:rsidRPr="3B1C654A" w:rsidR="01461AA2">
        <w:rPr>
          <w:rFonts w:ascii="Garamond" w:hAnsi="Garamond"/>
          <w:b w:val="1"/>
          <w:bCs w:val="1"/>
          <w:i w:val="1"/>
          <w:iCs w:val="1"/>
          <w:sz w:val="22"/>
          <w:szCs w:val="22"/>
        </w:rPr>
        <w:t>9</w:t>
      </w:r>
      <w:r w:rsidRPr="3B1C654A" w:rsidR="191DC2B3">
        <w:rPr>
          <w:rFonts w:ascii="Garamond" w:hAnsi="Garamond"/>
          <w:i w:val="1"/>
          <w:iCs w:val="1"/>
          <w:sz w:val="22"/>
          <w:szCs w:val="22"/>
        </w:rPr>
        <w:t>.</w:t>
      </w:r>
      <w:r w:rsidRPr="3B1C654A" w:rsidR="191DC2B3">
        <w:rPr>
          <w:rFonts w:ascii="Garamond" w:hAnsi="Garamond"/>
          <w:i w:val="1"/>
          <w:iCs w:val="1"/>
          <w:sz w:val="22"/>
          <w:szCs w:val="22"/>
        </w:rPr>
        <w:t xml:space="preserve"> </w:t>
      </w:r>
      <w:r w:rsidRPr="3B1C654A" w:rsidR="191DC2B3">
        <w:rPr>
          <w:rFonts w:ascii="Garamond" w:hAnsi="Garamond"/>
          <w:i w:val="0"/>
          <w:iCs w:val="0"/>
          <w:sz w:val="22"/>
          <w:szCs w:val="22"/>
        </w:rPr>
        <w:t>Rock Creek: Correlation plot between Precipitation and dependent variables.</w:t>
      </w:r>
    </w:p>
    <w:p w:rsidR="18BDFE26" w:rsidP="3B1C654A" w:rsidRDefault="18BDFE26" w14:paraId="0480DE81" w14:textId="188A90A6">
      <w:pPr>
        <w:pStyle w:val="Normal"/>
        <w:spacing w:after="0" w:line="240" w:lineRule="auto"/>
        <w:jc w:val="center"/>
        <w:rPr>
          <w:rFonts w:ascii="Garamond" w:hAnsi="Garamond"/>
          <w:i w:val="0"/>
          <w:iCs w:val="0"/>
          <w:sz w:val="22"/>
          <w:szCs w:val="22"/>
        </w:rPr>
      </w:pPr>
    </w:p>
    <w:p w:rsidR="18BDFE26" w:rsidP="3B1C654A" w:rsidRDefault="18BDFE26" w14:paraId="5FAE5D5B" w14:textId="1A1F89ED">
      <w:pPr>
        <w:pStyle w:val="Normal"/>
        <w:spacing w:after="0" w:line="240" w:lineRule="auto"/>
        <w:jc w:val="center"/>
        <w:rPr>
          <w:rFonts w:ascii="Garamond" w:hAnsi="Garamond"/>
          <w:i w:val="0"/>
          <w:iCs w:val="0"/>
          <w:sz w:val="22"/>
          <w:szCs w:val="22"/>
        </w:rPr>
      </w:pPr>
    </w:p>
    <w:p w:rsidR="18BDFE26" w:rsidP="3B1C654A" w:rsidRDefault="18BDFE26" w14:paraId="612DB132" w14:textId="37B44D39">
      <w:pPr>
        <w:pStyle w:val="Normal"/>
        <w:spacing w:after="0" w:line="240" w:lineRule="auto"/>
        <w:jc w:val="center"/>
        <w:rPr>
          <w:rFonts w:ascii="Garamond" w:hAnsi="Garamond"/>
          <w:i w:val="0"/>
          <w:iCs w:val="0"/>
          <w:sz w:val="22"/>
          <w:szCs w:val="22"/>
        </w:rPr>
      </w:pPr>
    </w:p>
    <w:p w:rsidR="18BDFE26" w:rsidP="3B1C654A" w:rsidRDefault="18BDFE26" w14:paraId="7B741953" w14:textId="09D98661">
      <w:pPr>
        <w:pStyle w:val="Normal"/>
        <w:spacing w:after="0" w:line="240" w:lineRule="auto"/>
        <w:jc w:val="center"/>
      </w:pPr>
      <w:r w:rsidR="68FACFDA">
        <w:drawing>
          <wp:inline wp14:editId="5F8423B3" wp14:anchorId="4EF36A1D">
            <wp:extent cx="4572000" cy="3257550"/>
            <wp:effectExtent l="0" t="0" r="0" b="0"/>
            <wp:docPr id="1258390504" name="" title=""/>
            <wp:cNvGraphicFramePr>
              <a:graphicFrameLocks noChangeAspect="1"/>
            </wp:cNvGraphicFramePr>
            <a:graphic>
              <a:graphicData uri="http://schemas.openxmlformats.org/drawingml/2006/picture">
                <pic:pic>
                  <pic:nvPicPr>
                    <pic:cNvPr id="0" name=""/>
                    <pic:cNvPicPr/>
                  </pic:nvPicPr>
                  <pic:blipFill>
                    <a:blip r:embed="Redbe585bf74045a8">
                      <a:extLst>
                        <a:ext xmlns:a="http://schemas.openxmlformats.org/drawingml/2006/main" uri="{28A0092B-C50C-407E-A947-70E740481C1C}">
                          <a14:useLocalDpi val="0"/>
                        </a:ext>
                      </a:extLst>
                    </a:blip>
                    <a:stretch>
                      <a:fillRect/>
                    </a:stretch>
                  </pic:blipFill>
                  <pic:spPr>
                    <a:xfrm>
                      <a:off x="0" y="0"/>
                      <a:ext cx="4572000" cy="3257550"/>
                    </a:xfrm>
                    <a:prstGeom prst="rect">
                      <a:avLst/>
                    </a:prstGeom>
                  </pic:spPr>
                </pic:pic>
              </a:graphicData>
            </a:graphic>
          </wp:inline>
        </w:drawing>
      </w:r>
    </w:p>
    <w:p w:rsidR="18BDFE26" w:rsidP="3B1C654A" w:rsidRDefault="18BDFE26" w14:paraId="091AF3EF" w14:textId="3A4BE6C2">
      <w:pPr>
        <w:pStyle w:val="Normal"/>
        <w:spacing w:after="0" w:afterAutospacing="off" w:line="240" w:lineRule="auto"/>
        <w:jc w:val="center"/>
        <w:rPr>
          <w:rFonts w:ascii="Garamond" w:hAnsi="Garamond"/>
          <w:i w:val="0"/>
          <w:iCs w:val="0"/>
          <w:sz w:val="22"/>
          <w:szCs w:val="22"/>
        </w:rPr>
      </w:pPr>
      <w:r w:rsidRPr="3B1C654A" w:rsidR="68FACFDA">
        <w:rPr>
          <w:rFonts w:ascii="Garamond" w:hAnsi="Garamond"/>
          <w:b w:val="1"/>
          <w:bCs w:val="1"/>
          <w:i w:val="0"/>
          <w:iCs w:val="0"/>
          <w:sz w:val="22"/>
          <w:szCs w:val="22"/>
        </w:rPr>
        <w:t>Figure C10</w:t>
      </w:r>
      <w:r w:rsidRPr="3B1C654A" w:rsidR="68FACFDA">
        <w:rPr>
          <w:rFonts w:ascii="Garamond" w:hAnsi="Garamond"/>
          <w:i w:val="0"/>
          <w:iCs w:val="0"/>
          <w:sz w:val="22"/>
          <w:szCs w:val="22"/>
        </w:rPr>
        <w:t xml:space="preserve">. </w:t>
      </w:r>
      <w:r w:rsidRPr="3B1C654A" w:rsidR="276EDC9F">
        <w:rPr>
          <w:rFonts w:ascii="Garamond" w:hAnsi="Garamond"/>
          <w:i w:val="0"/>
          <w:iCs w:val="0"/>
          <w:sz w:val="22"/>
          <w:szCs w:val="22"/>
        </w:rPr>
        <w:t>Water quantity variables time series for Blue Blazes creek.</w:t>
      </w:r>
    </w:p>
    <w:p w:rsidR="18BDFE26" w:rsidP="3B1C654A" w:rsidRDefault="18BDFE26" w14:paraId="35A1C50F" w14:textId="71A28F62">
      <w:pPr>
        <w:pStyle w:val="Normal"/>
        <w:spacing w:after="0" w:afterAutospacing="off" w:line="240" w:lineRule="auto"/>
        <w:jc w:val="center"/>
        <w:rPr>
          <w:rFonts w:ascii="Garamond" w:hAnsi="Garamond"/>
          <w:i w:val="0"/>
          <w:iCs w:val="0"/>
          <w:sz w:val="22"/>
          <w:szCs w:val="22"/>
        </w:rPr>
      </w:pPr>
    </w:p>
    <w:p w:rsidR="18BDFE26" w:rsidP="3B1C654A" w:rsidRDefault="18BDFE26" w14:paraId="629A39F7" w14:textId="798F1634">
      <w:pPr>
        <w:pStyle w:val="Normal"/>
        <w:spacing w:after="0" w:afterAutospacing="off" w:line="240" w:lineRule="auto"/>
        <w:jc w:val="center"/>
      </w:pPr>
      <w:r w:rsidR="75F4CEF8">
        <w:drawing>
          <wp:inline wp14:editId="6FEBFC93" wp14:anchorId="007FEC6D">
            <wp:extent cx="4572000" cy="3257550"/>
            <wp:effectExtent l="0" t="0" r="0" b="0"/>
            <wp:docPr id="1728412766" name="" title=""/>
            <wp:cNvGraphicFramePr>
              <a:graphicFrameLocks noChangeAspect="1"/>
            </wp:cNvGraphicFramePr>
            <a:graphic>
              <a:graphicData uri="http://schemas.openxmlformats.org/drawingml/2006/picture">
                <pic:pic>
                  <pic:nvPicPr>
                    <pic:cNvPr id="0" name=""/>
                    <pic:cNvPicPr/>
                  </pic:nvPicPr>
                  <pic:blipFill>
                    <a:blip r:embed="R32bcdf5a209a4d26">
                      <a:extLst>
                        <a:ext xmlns:a="http://schemas.openxmlformats.org/drawingml/2006/main" uri="{28A0092B-C50C-407E-A947-70E740481C1C}">
                          <a14:useLocalDpi val="0"/>
                        </a:ext>
                      </a:extLst>
                    </a:blip>
                    <a:stretch>
                      <a:fillRect/>
                    </a:stretch>
                  </pic:blipFill>
                  <pic:spPr>
                    <a:xfrm>
                      <a:off x="0" y="0"/>
                      <a:ext cx="4572000" cy="3257550"/>
                    </a:xfrm>
                    <a:prstGeom prst="rect">
                      <a:avLst/>
                    </a:prstGeom>
                  </pic:spPr>
                </pic:pic>
              </a:graphicData>
            </a:graphic>
          </wp:inline>
        </w:drawing>
      </w:r>
    </w:p>
    <w:p w:rsidR="26B4FDB2" w:rsidP="3B1C654A" w:rsidRDefault="26B4FDB2" w14:paraId="49EE68F6" w14:textId="25D888F9">
      <w:pPr>
        <w:pStyle w:val="Normal"/>
        <w:spacing w:after="0" w:afterAutospacing="off" w:line="240" w:lineRule="auto"/>
        <w:jc w:val="center"/>
        <w:rPr>
          <w:rFonts w:ascii="Garamond" w:hAnsi="Garamond"/>
          <w:i w:val="0"/>
          <w:iCs w:val="0"/>
          <w:sz w:val="22"/>
          <w:szCs w:val="22"/>
        </w:rPr>
      </w:pPr>
      <w:r w:rsidR="43F4968B">
        <w:rPr/>
        <w:t xml:space="preserve">     </w:t>
      </w:r>
      <w:r w:rsidRPr="3B1C654A" w:rsidR="5A58251B">
        <w:rPr>
          <w:rFonts w:ascii="Garamond" w:hAnsi="Garamond"/>
          <w:b w:val="1"/>
          <w:bCs w:val="1"/>
          <w:i w:val="0"/>
          <w:iCs w:val="0"/>
          <w:sz w:val="22"/>
          <w:szCs w:val="22"/>
        </w:rPr>
        <w:t>Figure C1</w:t>
      </w:r>
      <w:r w:rsidRPr="3B1C654A" w:rsidR="75773B8A">
        <w:rPr>
          <w:rFonts w:ascii="Garamond" w:hAnsi="Garamond"/>
          <w:b w:val="1"/>
          <w:bCs w:val="1"/>
          <w:i w:val="0"/>
          <w:iCs w:val="0"/>
          <w:sz w:val="22"/>
          <w:szCs w:val="22"/>
        </w:rPr>
        <w:t>1</w:t>
      </w:r>
      <w:r w:rsidRPr="3B1C654A" w:rsidR="5A58251B">
        <w:rPr>
          <w:rFonts w:ascii="Garamond" w:hAnsi="Garamond"/>
          <w:i w:val="0"/>
          <w:iCs w:val="0"/>
          <w:sz w:val="22"/>
          <w:szCs w:val="22"/>
        </w:rPr>
        <w:t>. Water quantity variables time series for Oxon Run.</w:t>
      </w:r>
    </w:p>
    <w:p w:rsidR="26B4FDB2" w:rsidP="18BDFE26" w:rsidRDefault="26B4FDB2" w14:paraId="13FC3465" w14:textId="35D1BA77">
      <w:pPr>
        <w:pStyle w:val="Normal"/>
        <w:spacing w:after="160" w:afterAutospacing="off" w:line="257" w:lineRule="auto"/>
      </w:pPr>
    </w:p>
    <w:p w:rsidR="18BDFE26" w:rsidP="18BDFE26" w:rsidRDefault="18BDFE26" w14:paraId="26DD4C84" w14:textId="1AEBBE92">
      <w:pPr>
        <w:pStyle w:val="Normal"/>
        <w:spacing w:after="160" w:afterAutospacing="off" w:line="257" w:lineRule="auto"/>
        <w:rPr>
          <w:rFonts w:ascii="Garamond" w:hAnsi="Garamond" w:eastAsia="Garamond" w:cs="Garamond"/>
          <w:noProof w:val="0"/>
          <w:sz w:val="22"/>
          <w:szCs w:val="22"/>
          <w:lang w:val="en-US"/>
        </w:rPr>
      </w:pPr>
    </w:p>
    <w:p w:rsidR="3B1C654A" w:rsidP="3B1C654A" w:rsidRDefault="3B1C654A" w14:paraId="3F24EF59" w14:textId="40869862">
      <w:pPr>
        <w:pStyle w:val="Normal"/>
        <w:spacing w:after="160" w:afterAutospacing="off" w:line="257" w:lineRule="auto"/>
        <w:rPr>
          <w:rFonts w:ascii="Garamond" w:hAnsi="Garamond" w:eastAsia="Garamond" w:cs="Garamond"/>
          <w:noProof w:val="0"/>
          <w:sz w:val="22"/>
          <w:szCs w:val="22"/>
          <w:lang w:val="en-US"/>
        </w:rPr>
      </w:pPr>
    </w:p>
    <w:p w:rsidR="3B1C654A" w:rsidP="3B1C654A" w:rsidRDefault="3B1C654A" w14:paraId="6ABDD4F4" w14:textId="476084B7">
      <w:pPr>
        <w:pStyle w:val="Normal"/>
        <w:spacing w:after="160" w:afterAutospacing="off" w:line="257" w:lineRule="auto"/>
        <w:rPr>
          <w:rFonts w:ascii="Garamond" w:hAnsi="Garamond" w:eastAsia="Garamond" w:cs="Garamond"/>
          <w:noProof w:val="0"/>
          <w:sz w:val="22"/>
          <w:szCs w:val="22"/>
          <w:lang w:val="en-US"/>
        </w:rPr>
      </w:pPr>
    </w:p>
    <w:p w:rsidR="12E65390" w:rsidP="3B1C654A" w:rsidRDefault="12E65390" w14:paraId="305E5F32" w14:textId="3FA14624">
      <w:pPr>
        <w:pStyle w:val="Normal"/>
        <w:spacing w:after="160" w:afterAutospacing="off" w:line="257" w:lineRule="auto"/>
        <w:jc w:val="center"/>
      </w:pPr>
      <w:r w:rsidR="12E65390">
        <w:drawing>
          <wp:inline wp14:editId="6F075B19" wp14:anchorId="7FAF6F0C">
            <wp:extent cx="4572000" cy="3257550"/>
            <wp:effectExtent l="0" t="0" r="0" b="0"/>
            <wp:docPr id="1846985184" name="" title=""/>
            <wp:cNvGraphicFramePr>
              <a:graphicFrameLocks noChangeAspect="1"/>
            </wp:cNvGraphicFramePr>
            <a:graphic>
              <a:graphicData uri="http://schemas.openxmlformats.org/drawingml/2006/picture">
                <pic:pic>
                  <pic:nvPicPr>
                    <pic:cNvPr id="0" name=""/>
                    <pic:cNvPicPr/>
                  </pic:nvPicPr>
                  <pic:blipFill>
                    <a:blip r:embed="Rf5e78d94fbde4724">
                      <a:extLst>
                        <a:ext xmlns:a="http://schemas.openxmlformats.org/drawingml/2006/main" uri="{28A0092B-C50C-407E-A947-70E740481C1C}">
                          <a14:useLocalDpi val="0"/>
                        </a:ext>
                      </a:extLst>
                    </a:blip>
                    <a:stretch>
                      <a:fillRect/>
                    </a:stretch>
                  </pic:blipFill>
                  <pic:spPr>
                    <a:xfrm>
                      <a:off x="0" y="0"/>
                      <a:ext cx="4572000" cy="3257550"/>
                    </a:xfrm>
                    <a:prstGeom prst="rect">
                      <a:avLst/>
                    </a:prstGeom>
                  </pic:spPr>
                </pic:pic>
              </a:graphicData>
            </a:graphic>
          </wp:inline>
        </w:drawing>
      </w:r>
    </w:p>
    <w:p w:rsidR="12E65390" w:rsidP="3B1C654A" w:rsidRDefault="12E65390" w14:paraId="69442ABB" w14:textId="4648D2B6">
      <w:pPr>
        <w:pStyle w:val="Normal"/>
        <w:spacing w:after="160" w:afterAutospacing="off" w:line="257" w:lineRule="auto"/>
        <w:jc w:val="center"/>
        <w:rPr>
          <w:rFonts w:ascii="Garamond" w:hAnsi="Garamond"/>
          <w:i w:val="0"/>
          <w:iCs w:val="0"/>
          <w:sz w:val="22"/>
          <w:szCs w:val="22"/>
        </w:rPr>
      </w:pPr>
      <w:r w:rsidRPr="3B1C654A" w:rsidR="12E65390">
        <w:rPr>
          <w:rFonts w:ascii="Garamond" w:hAnsi="Garamond"/>
          <w:b w:val="1"/>
          <w:bCs w:val="1"/>
          <w:i w:val="0"/>
          <w:iCs w:val="0"/>
          <w:sz w:val="22"/>
          <w:szCs w:val="22"/>
        </w:rPr>
        <w:t>Figure C12</w:t>
      </w:r>
      <w:r w:rsidRPr="3B1C654A" w:rsidR="12E65390">
        <w:rPr>
          <w:rFonts w:ascii="Garamond" w:hAnsi="Garamond"/>
          <w:i w:val="0"/>
          <w:iCs w:val="0"/>
          <w:sz w:val="22"/>
          <w:szCs w:val="22"/>
        </w:rPr>
        <w:t>. Water quantity variables time series for Bush Creek.</w:t>
      </w:r>
    </w:p>
    <w:p w:rsidR="12E65390" w:rsidP="3B1C654A" w:rsidRDefault="12E65390" w14:paraId="5F4CC1CC" w14:textId="694A2189">
      <w:pPr>
        <w:pStyle w:val="Normal"/>
        <w:spacing w:after="160" w:afterAutospacing="off" w:line="257" w:lineRule="auto"/>
        <w:jc w:val="center"/>
      </w:pPr>
      <w:r w:rsidR="12E65390">
        <w:drawing>
          <wp:inline wp14:editId="232D9A70" wp14:anchorId="33CFAF87">
            <wp:extent cx="4572000" cy="3257550"/>
            <wp:effectExtent l="0" t="0" r="0" b="0"/>
            <wp:docPr id="1344400875" name="" title=""/>
            <wp:cNvGraphicFramePr>
              <a:graphicFrameLocks noChangeAspect="1"/>
            </wp:cNvGraphicFramePr>
            <a:graphic>
              <a:graphicData uri="http://schemas.openxmlformats.org/drawingml/2006/picture">
                <pic:pic>
                  <pic:nvPicPr>
                    <pic:cNvPr id="0" name=""/>
                    <pic:cNvPicPr/>
                  </pic:nvPicPr>
                  <pic:blipFill>
                    <a:blip r:embed="Rb0e4eb2f042249e6">
                      <a:extLst>
                        <a:ext xmlns:a="http://schemas.openxmlformats.org/drawingml/2006/main" uri="{28A0092B-C50C-407E-A947-70E740481C1C}">
                          <a14:useLocalDpi val="0"/>
                        </a:ext>
                      </a:extLst>
                    </a:blip>
                    <a:stretch>
                      <a:fillRect/>
                    </a:stretch>
                  </pic:blipFill>
                  <pic:spPr>
                    <a:xfrm>
                      <a:off x="0" y="0"/>
                      <a:ext cx="4572000" cy="3257550"/>
                    </a:xfrm>
                    <a:prstGeom prst="rect">
                      <a:avLst/>
                    </a:prstGeom>
                  </pic:spPr>
                </pic:pic>
              </a:graphicData>
            </a:graphic>
          </wp:inline>
        </w:drawing>
      </w:r>
    </w:p>
    <w:p w:rsidR="12E65390" w:rsidP="3B1C654A" w:rsidRDefault="12E65390" w14:paraId="27B298B5" w14:textId="1701FE28">
      <w:pPr>
        <w:pStyle w:val="Normal"/>
        <w:spacing w:after="160" w:afterAutospacing="off" w:line="257" w:lineRule="auto"/>
        <w:jc w:val="center"/>
        <w:rPr>
          <w:rFonts w:ascii="Garamond" w:hAnsi="Garamond"/>
          <w:i w:val="0"/>
          <w:iCs w:val="0"/>
          <w:sz w:val="22"/>
          <w:szCs w:val="22"/>
        </w:rPr>
      </w:pPr>
      <w:r w:rsidRPr="3B1C654A" w:rsidR="12E65390">
        <w:rPr>
          <w:rFonts w:ascii="Garamond" w:hAnsi="Garamond"/>
          <w:b w:val="1"/>
          <w:bCs w:val="1"/>
          <w:i w:val="0"/>
          <w:iCs w:val="0"/>
          <w:sz w:val="22"/>
          <w:szCs w:val="22"/>
        </w:rPr>
        <w:t>Figure C13</w:t>
      </w:r>
      <w:r w:rsidRPr="3B1C654A" w:rsidR="12E65390">
        <w:rPr>
          <w:rFonts w:ascii="Garamond" w:hAnsi="Garamond"/>
          <w:i w:val="0"/>
          <w:iCs w:val="0"/>
          <w:sz w:val="22"/>
          <w:szCs w:val="22"/>
        </w:rPr>
        <w:t>. Water quantity variables time series for North Fork Quantico Creek.</w:t>
      </w:r>
    </w:p>
    <w:p w:rsidR="3B1C654A" w:rsidP="3B1C654A" w:rsidRDefault="3B1C654A" w14:paraId="2952336F" w14:textId="4EAABF67">
      <w:pPr>
        <w:pStyle w:val="Normal"/>
        <w:spacing w:after="160" w:afterAutospacing="off" w:line="257" w:lineRule="auto"/>
        <w:jc w:val="center"/>
        <w:rPr>
          <w:rFonts w:ascii="Garamond" w:hAnsi="Garamond"/>
          <w:i w:val="0"/>
          <w:iCs w:val="0"/>
          <w:sz w:val="22"/>
          <w:szCs w:val="22"/>
        </w:rPr>
      </w:pPr>
    </w:p>
    <w:p w:rsidR="3B1C654A" w:rsidP="3B1C654A" w:rsidRDefault="3B1C654A" w14:paraId="38F45213" w14:textId="75AD02B9">
      <w:pPr>
        <w:pStyle w:val="Normal"/>
        <w:spacing w:after="160" w:afterAutospacing="off" w:line="257" w:lineRule="auto"/>
        <w:jc w:val="center"/>
        <w:rPr>
          <w:rFonts w:ascii="Garamond" w:hAnsi="Garamond"/>
          <w:i w:val="0"/>
          <w:iCs w:val="0"/>
          <w:sz w:val="22"/>
          <w:szCs w:val="22"/>
        </w:rPr>
      </w:pPr>
    </w:p>
    <w:p w:rsidR="3B1C654A" w:rsidP="3B1C654A" w:rsidRDefault="3B1C654A" w14:paraId="5F4515EC" w14:textId="5CEE48D0">
      <w:pPr>
        <w:pStyle w:val="Normal"/>
        <w:spacing w:after="160" w:afterAutospacing="off" w:line="257" w:lineRule="auto"/>
        <w:jc w:val="center"/>
        <w:rPr>
          <w:rFonts w:ascii="Garamond" w:hAnsi="Garamond"/>
          <w:i w:val="0"/>
          <w:iCs w:val="0"/>
          <w:sz w:val="22"/>
          <w:szCs w:val="22"/>
        </w:rPr>
      </w:pPr>
    </w:p>
    <w:p w:rsidR="12E65390" w:rsidP="3B1C654A" w:rsidRDefault="12E65390" w14:paraId="29AD80D3" w14:textId="063AD527">
      <w:pPr>
        <w:pStyle w:val="Normal"/>
        <w:spacing w:after="160" w:afterAutospacing="off" w:line="257" w:lineRule="auto"/>
        <w:jc w:val="center"/>
      </w:pPr>
      <w:r w:rsidR="12E65390">
        <w:drawing>
          <wp:inline wp14:editId="62BE5169" wp14:anchorId="51EA5058">
            <wp:extent cx="4572000" cy="3257550"/>
            <wp:effectExtent l="0" t="0" r="0" b="0"/>
            <wp:docPr id="24104942" name="" title=""/>
            <wp:cNvGraphicFramePr>
              <a:graphicFrameLocks noChangeAspect="1"/>
            </wp:cNvGraphicFramePr>
            <a:graphic>
              <a:graphicData uri="http://schemas.openxmlformats.org/drawingml/2006/picture">
                <pic:pic>
                  <pic:nvPicPr>
                    <pic:cNvPr id="0" name=""/>
                    <pic:cNvPicPr/>
                  </pic:nvPicPr>
                  <pic:blipFill>
                    <a:blip r:embed="R953b232ad2a14e45">
                      <a:extLst>
                        <a:ext xmlns:a="http://schemas.openxmlformats.org/drawingml/2006/main" uri="{28A0092B-C50C-407E-A947-70E740481C1C}">
                          <a14:useLocalDpi val="0"/>
                        </a:ext>
                      </a:extLst>
                    </a:blip>
                    <a:stretch>
                      <a:fillRect/>
                    </a:stretch>
                  </pic:blipFill>
                  <pic:spPr>
                    <a:xfrm>
                      <a:off x="0" y="0"/>
                      <a:ext cx="4572000" cy="3257550"/>
                    </a:xfrm>
                    <a:prstGeom prst="rect">
                      <a:avLst/>
                    </a:prstGeom>
                  </pic:spPr>
                </pic:pic>
              </a:graphicData>
            </a:graphic>
          </wp:inline>
        </w:drawing>
      </w:r>
    </w:p>
    <w:p w:rsidR="12E65390" w:rsidP="3B1C654A" w:rsidRDefault="12E65390" w14:paraId="09936C3E" w14:textId="7C9E885F">
      <w:pPr>
        <w:pStyle w:val="Normal"/>
        <w:spacing w:after="160" w:afterAutospacing="off" w:line="257" w:lineRule="auto"/>
        <w:jc w:val="center"/>
        <w:rPr>
          <w:rFonts w:ascii="Garamond" w:hAnsi="Garamond"/>
          <w:i w:val="0"/>
          <w:iCs w:val="0"/>
          <w:sz w:val="22"/>
          <w:szCs w:val="22"/>
        </w:rPr>
      </w:pPr>
      <w:r w:rsidRPr="3B1C654A" w:rsidR="12E65390">
        <w:rPr>
          <w:rFonts w:ascii="Garamond" w:hAnsi="Garamond"/>
          <w:b w:val="1"/>
          <w:bCs w:val="1"/>
          <w:i w:val="0"/>
          <w:iCs w:val="0"/>
          <w:sz w:val="22"/>
          <w:szCs w:val="22"/>
        </w:rPr>
        <w:t>Figure C1</w:t>
      </w:r>
      <w:r w:rsidRPr="3B1C654A" w:rsidR="2EAB59AE">
        <w:rPr>
          <w:rFonts w:ascii="Garamond" w:hAnsi="Garamond"/>
          <w:b w:val="1"/>
          <w:bCs w:val="1"/>
          <w:i w:val="0"/>
          <w:iCs w:val="0"/>
          <w:sz w:val="22"/>
          <w:szCs w:val="22"/>
        </w:rPr>
        <w:t>4</w:t>
      </w:r>
      <w:r w:rsidRPr="3B1C654A" w:rsidR="12E65390">
        <w:rPr>
          <w:rFonts w:ascii="Garamond" w:hAnsi="Garamond"/>
          <w:i w:val="0"/>
          <w:iCs w:val="0"/>
          <w:sz w:val="22"/>
          <w:szCs w:val="22"/>
        </w:rPr>
        <w:t>. Water quantity variables time series for Young’s Branch.</w:t>
      </w:r>
    </w:p>
    <w:p w:rsidR="12E65390" w:rsidP="3B1C654A" w:rsidRDefault="12E65390" w14:paraId="426A6759" w14:textId="4A2099F6">
      <w:pPr>
        <w:pStyle w:val="Normal"/>
        <w:spacing w:after="160" w:afterAutospacing="off" w:line="257" w:lineRule="auto"/>
        <w:jc w:val="center"/>
      </w:pPr>
      <w:r w:rsidR="12E65390">
        <w:drawing>
          <wp:inline wp14:editId="20F5C2BF" wp14:anchorId="24D1F6D2">
            <wp:extent cx="4572000" cy="3162300"/>
            <wp:effectExtent l="0" t="0" r="0" b="0"/>
            <wp:docPr id="2002137656" name="" title=""/>
            <wp:cNvGraphicFramePr>
              <a:graphicFrameLocks noChangeAspect="1"/>
            </wp:cNvGraphicFramePr>
            <a:graphic>
              <a:graphicData uri="http://schemas.openxmlformats.org/drawingml/2006/picture">
                <pic:pic>
                  <pic:nvPicPr>
                    <pic:cNvPr id="0" name=""/>
                    <pic:cNvPicPr/>
                  </pic:nvPicPr>
                  <pic:blipFill>
                    <a:blip r:embed="Rc2b5502171854c1e">
                      <a:extLst>
                        <a:ext xmlns:a="http://schemas.openxmlformats.org/drawingml/2006/main" uri="{28A0092B-C50C-407E-A947-70E740481C1C}">
                          <a14:useLocalDpi val="0"/>
                        </a:ext>
                      </a:extLst>
                    </a:blip>
                    <a:stretch>
                      <a:fillRect/>
                    </a:stretch>
                  </pic:blipFill>
                  <pic:spPr>
                    <a:xfrm>
                      <a:off x="0" y="0"/>
                      <a:ext cx="4572000" cy="3162300"/>
                    </a:xfrm>
                    <a:prstGeom prst="rect">
                      <a:avLst/>
                    </a:prstGeom>
                  </pic:spPr>
                </pic:pic>
              </a:graphicData>
            </a:graphic>
          </wp:inline>
        </w:drawing>
      </w:r>
    </w:p>
    <w:p w:rsidR="12E65390" w:rsidP="3B1C654A" w:rsidRDefault="12E65390" w14:paraId="0BA0BEE3" w14:textId="6155ABA3">
      <w:pPr>
        <w:pStyle w:val="Normal"/>
        <w:spacing w:after="160" w:afterAutospacing="off" w:line="257" w:lineRule="auto"/>
        <w:jc w:val="center"/>
        <w:rPr>
          <w:rFonts w:ascii="Garamond" w:hAnsi="Garamond"/>
          <w:i w:val="0"/>
          <w:iCs w:val="0"/>
          <w:sz w:val="22"/>
          <w:szCs w:val="22"/>
        </w:rPr>
      </w:pPr>
      <w:r w:rsidRPr="3B1C654A" w:rsidR="12E65390">
        <w:rPr>
          <w:rFonts w:ascii="Garamond" w:hAnsi="Garamond"/>
          <w:b w:val="1"/>
          <w:bCs w:val="1"/>
          <w:i w:val="0"/>
          <w:iCs w:val="0"/>
          <w:sz w:val="22"/>
          <w:szCs w:val="22"/>
        </w:rPr>
        <w:t>Figure C1</w:t>
      </w:r>
      <w:r w:rsidRPr="3B1C654A" w:rsidR="298CD6BD">
        <w:rPr>
          <w:rFonts w:ascii="Garamond" w:hAnsi="Garamond"/>
          <w:b w:val="1"/>
          <w:bCs w:val="1"/>
          <w:i w:val="0"/>
          <w:iCs w:val="0"/>
          <w:sz w:val="22"/>
          <w:szCs w:val="22"/>
        </w:rPr>
        <w:t>5</w:t>
      </w:r>
      <w:r w:rsidRPr="3B1C654A" w:rsidR="12E65390">
        <w:rPr>
          <w:rFonts w:ascii="Garamond" w:hAnsi="Garamond"/>
          <w:i w:val="0"/>
          <w:iCs w:val="0"/>
          <w:sz w:val="22"/>
          <w:szCs w:val="22"/>
        </w:rPr>
        <w:t>. Water quantity variables time series for Rock Creek Downstream of Dumbarton Oaks.</w:t>
      </w:r>
    </w:p>
    <w:p w:rsidR="3B1C654A" w:rsidP="3B1C654A" w:rsidRDefault="3B1C654A" w14:paraId="213CE4D2" w14:textId="08D5B2DE">
      <w:pPr>
        <w:pStyle w:val="Normal"/>
        <w:spacing w:after="160" w:afterAutospacing="off" w:line="257" w:lineRule="auto"/>
        <w:jc w:val="center"/>
        <w:rPr>
          <w:rFonts w:ascii="Garamond" w:hAnsi="Garamond"/>
          <w:i w:val="0"/>
          <w:iCs w:val="0"/>
          <w:sz w:val="22"/>
          <w:szCs w:val="22"/>
        </w:rPr>
      </w:pPr>
    </w:p>
    <w:p w:rsidR="3B1C654A" w:rsidP="3B1C654A" w:rsidRDefault="3B1C654A" w14:paraId="79D7E64B" w14:textId="110F07E7">
      <w:pPr>
        <w:pStyle w:val="Normal"/>
        <w:spacing w:after="160" w:afterAutospacing="off" w:line="257" w:lineRule="auto"/>
        <w:jc w:val="center"/>
        <w:rPr>
          <w:rFonts w:ascii="Garamond" w:hAnsi="Garamond"/>
          <w:i w:val="0"/>
          <w:iCs w:val="0"/>
          <w:sz w:val="22"/>
          <w:szCs w:val="22"/>
        </w:rPr>
      </w:pPr>
    </w:p>
    <w:p w:rsidR="3B1C654A" w:rsidP="3B1C654A" w:rsidRDefault="3B1C654A" w14:paraId="0FBE935D" w14:textId="00C67DD3">
      <w:pPr>
        <w:pStyle w:val="Normal"/>
        <w:spacing w:after="160" w:afterAutospacing="off" w:line="257" w:lineRule="auto"/>
        <w:jc w:val="center"/>
        <w:rPr>
          <w:rFonts w:ascii="Garamond" w:hAnsi="Garamond"/>
          <w:i w:val="0"/>
          <w:iCs w:val="0"/>
          <w:sz w:val="22"/>
          <w:szCs w:val="22"/>
        </w:rPr>
      </w:pPr>
    </w:p>
    <w:p w:rsidR="3B1C654A" w:rsidP="3B1C654A" w:rsidRDefault="3B1C654A" w14:paraId="64CF3D91" w14:textId="25FFF4C9">
      <w:pPr>
        <w:pStyle w:val="Normal"/>
        <w:spacing w:after="160" w:afterAutospacing="off" w:line="257" w:lineRule="auto"/>
        <w:jc w:val="center"/>
        <w:rPr>
          <w:rFonts w:ascii="Garamond" w:hAnsi="Garamond"/>
          <w:i w:val="0"/>
          <w:iCs w:val="0"/>
          <w:sz w:val="22"/>
          <w:szCs w:val="22"/>
        </w:rPr>
      </w:pPr>
    </w:p>
    <w:p w:rsidR="0DDC114A" w:rsidP="3B1C654A" w:rsidRDefault="0DDC114A" w14:paraId="7D65C732" w14:textId="6FFC5671">
      <w:pPr>
        <w:pStyle w:val="Normal"/>
        <w:spacing w:after="160" w:afterAutospacing="off" w:line="257" w:lineRule="auto"/>
        <w:jc w:val="center"/>
      </w:pPr>
      <w:r w:rsidR="0DDC114A">
        <w:drawing>
          <wp:inline wp14:editId="52D4B4B3" wp14:anchorId="411C0B6F">
            <wp:extent cx="4572000" cy="2733675"/>
            <wp:effectExtent l="0" t="0" r="0" b="0"/>
            <wp:docPr id="2086890456" name="" title=""/>
            <wp:cNvGraphicFramePr>
              <a:graphicFrameLocks noChangeAspect="1"/>
            </wp:cNvGraphicFramePr>
            <a:graphic>
              <a:graphicData uri="http://schemas.openxmlformats.org/drawingml/2006/picture">
                <pic:pic>
                  <pic:nvPicPr>
                    <pic:cNvPr id="0" name=""/>
                    <pic:cNvPicPr/>
                  </pic:nvPicPr>
                  <pic:blipFill>
                    <a:blip r:embed="Rfdcca67bc1aa4696">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p>
    <w:p w:rsidR="3CE81C46" w:rsidP="3B1C654A" w:rsidRDefault="3CE81C46" w14:paraId="6B37AA4E" w14:textId="731CECCA">
      <w:pPr>
        <w:pStyle w:val="Normal"/>
        <w:spacing w:after="160" w:afterAutospacing="off" w:line="257" w:lineRule="auto"/>
        <w:jc w:val="center"/>
        <w:rPr>
          <w:rFonts w:ascii="Garamond" w:hAnsi="Garamond"/>
          <w:i w:val="0"/>
          <w:iCs w:val="0"/>
          <w:sz w:val="22"/>
          <w:szCs w:val="22"/>
        </w:rPr>
      </w:pPr>
      <w:r w:rsidRPr="3B1C654A" w:rsidR="3CE81C46">
        <w:rPr>
          <w:rFonts w:ascii="Garamond" w:hAnsi="Garamond"/>
          <w:b w:val="1"/>
          <w:bCs w:val="1"/>
          <w:i w:val="0"/>
          <w:iCs w:val="0"/>
          <w:sz w:val="22"/>
          <w:szCs w:val="22"/>
        </w:rPr>
        <w:t>Figure C1</w:t>
      </w:r>
      <w:r w:rsidRPr="3B1C654A" w:rsidR="7D1B439D">
        <w:rPr>
          <w:rFonts w:ascii="Garamond" w:hAnsi="Garamond"/>
          <w:b w:val="1"/>
          <w:bCs w:val="1"/>
          <w:i w:val="0"/>
          <w:iCs w:val="0"/>
          <w:sz w:val="22"/>
          <w:szCs w:val="22"/>
        </w:rPr>
        <w:t>6</w:t>
      </w:r>
      <w:r w:rsidRPr="3B1C654A" w:rsidR="3CE81C46">
        <w:rPr>
          <w:rFonts w:ascii="Garamond" w:hAnsi="Garamond"/>
          <w:i w:val="0"/>
          <w:iCs w:val="0"/>
          <w:sz w:val="22"/>
          <w:szCs w:val="22"/>
        </w:rPr>
        <w:t>. Dissolved Oxygen and Temperature time series for Blue</w:t>
      </w:r>
      <w:r w:rsidRPr="3B1C654A" w:rsidR="0E8B4756">
        <w:rPr>
          <w:rFonts w:ascii="Garamond" w:hAnsi="Garamond"/>
          <w:i w:val="0"/>
          <w:iCs w:val="0"/>
          <w:sz w:val="22"/>
          <w:szCs w:val="22"/>
        </w:rPr>
        <w:t xml:space="preserve"> Blazes creek.</w:t>
      </w:r>
    </w:p>
    <w:p w:rsidR="0E8B4756" w:rsidP="3B1C654A" w:rsidRDefault="0E8B4756" w14:paraId="52B9F29D" w14:textId="4494C0D1">
      <w:pPr>
        <w:pStyle w:val="Normal"/>
        <w:spacing w:after="160" w:afterAutospacing="off" w:line="257" w:lineRule="auto"/>
        <w:jc w:val="center"/>
      </w:pPr>
      <w:r w:rsidR="0E8B4756">
        <w:drawing>
          <wp:inline wp14:editId="0429E8D5" wp14:anchorId="3ACDFD5A">
            <wp:extent cx="4572000" cy="2771775"/>
            <wp:effectExtent l="0" t="0" r="0" b="0"/>
            <wp:docPr id="1042752949" name="" title=""/>
            <wp:cNvGraphicFramePr>
              <a:graphicFrameLocks noChangeAspect="1"/>
            </wp:cNvGraphicFramePr>
            <a:graphic>
              <a:graphicData uri="http://schemas.openxmlformats.org/drawingml/2006/picture">
                <pic:pic>
                  <pic:nvPicPr>
                    <pic:cNvPr id="0" name=""/>
                    <pic:cNvPicPr/>
                  </pic:nvPicPr>
                  <pic:blipFill>
                    <a:blip r:embed="Re1b3ca0351b14aa9">
                      <a:extLst>
                        <a:ext xmlns:a="http://schemas.openxmlformats.org/drawingml/2006/main" uri="{28A0092B-C50C-407E-A947-70E740481C1C}">
                          <a14:useLocalDpi val="0"/>
                        </a:ext>
                      </a:extLst>
                    </a:blip>
                    <a:stretch>
                      <a:fillRect/>
                    </a:stretch>
                  </pic:blipFill>
                  <pic:spPr>
                    <a:xfrm>
                      <a:off x="0" y="0"/>
                      <a:ext cx="4572000" cy="2771775"/>
                    </a:xfrm>
                    <a:prstGeom prst="rect">
                      <a:avLst/>
                    </a:prstGeom>
                  </pic:spPr>
                </pic:pic>
              </a:graphicData>
            </a:graphic>
          </wp:inline>
        </w:drawing>
      </w:r>
    </w:p>
    <w:p w:rsidR="0E8B4756" w:rsidP="3B1C654A" w:rsidRDefault="0E8B4756" w14:paraId="62EA35DD" w14:textId="655B0462">
      <w:pPr>
        <w:pStyle w:val="Normal"/>
        <w:spacing w:after="160" w:afterAutospacing="off" w:line="257" w:lineRule="auto"/>
        <w:jc w:val="center"/>
        <w:rPr>
          <w:rFonts w:ascii="Garamond" w:hAnsi="Garamond"/>
          <w:i w:val="0"/>
          <w:iCs w:val="0"/>
          <w:sz w:val="22"/>
          <w:szCs w:val="22"/>
        </w:rPr>
      </w:pPr>
      <w:r w:rsidRPr="3B1C654A" w:rsidR="0E8B4756">
        <w:rPr>
          <w:rFonts w:ascii="Garamond" w:hAnsi="Garamond"/>
          <w:b w:val="1"/>
          <w:bCs w:val="1"/>
          <w:i w:val="0"/>
          <w:iCs w:val="0"/>
          <w:sz w:val="22"/>
          <w:szCs w:val="22"/>
        </w:rPr>
        <w:t>Figure C1</w:t>
      </w:r>
      <w:r w:rsidRPr="3B1C654A" w:rsidR="71AB7542">
        <w:rPr>
          <w:rFonts w:ascii="Garamond" w:hAnsi="Garamond"/>
          <w:b w:val="1"/>
          <w:bCs w:val="1"/>
          <w:i w:val="0"/>
          <w:iCs w:val="0"/>
          <w:sz w:val="22"/>
          <w:szCs w:val="22"/>
        </w:rPr>
        <w:t>7</w:t>
      </w:r>
      <w:r w:rsidRPr="3B1C654A" w:rsidR="0E8B4756">
        <w:rPr>
          <w:rFonts w:ascii="Garamond" w:hAnsi="Garamond"/>
          <w:i w:val="0"/>
          <w:iCs w:val="0"/>
          <w:sz w:val="22"/>
          <w:szCs w:val="22"/>
        </w:rPr>
        <w:t>. Dissolved Oxygen and Temperature time series for Oxon Run.</w:t>
      </w:r>
    </w:p>
    <w:p w:rsidR="3B1C654A" w:rsidP="3B1C654A" w:rsidRDefault="3B1C654A" w14:paraId="0FA9F6E6" w14:textId="329290AD">
      <w:pPr>
        <w:pStyle w:val="Normal"/>
        <w:spacing w:after="160" w:afterAutospacing="off" w:line="257" w:lineRule="auto"/>
        <w:jc w:val="center"/>
        <w:rPr>
          <w:rFonts w:ascii="Garamond" w:hAnsi="Garamond"/>
          <w:i w:val="0"/>
          <w:iCs w:val="0"/>
          <w:sz w:val="22"/>
          <w:szCs w:val="22"/>
        </w:rPr>
      </w:pPr>
    </w:p>
    <w:p w:rsidR="3B1C654A" w:rsidP="3B1C654A" w:rsidRDefault="3B1C654A" w14:paraId="1A28F197" w14:textId="0380430C">
      <w:pPr>
        <w:pStyle w:val="Normal"/>
        <w:spacing w:after="160" w:afterAutospacing="off" w:line="257" w:lineRule="auto"/>
        <w:jc w:val="center"/>
        <w:rPr>
          <w:rFonts w:ascii="Garamond" w:hAnsi="Garamond"/>
          <w:i w:val="0"/>
          <w:iCs w:val="0"/>
          <w:sz w:val="22"/>
          <w:szCs w:val="22"/>
        </w:rPr>
      </w:pPr>
    </w:p>
    <w:p w:rsidR="3B1C654A" w:rsidP="3B1C654A" w:rsidRDefault="3B1C654A" w14:paraId="02E80609" w14:textId="524FEF33">
      <w:pPr>
        <w:pStyle w:val="Normal"/>
        <w:spacing w:after="160" w:afterAutospacing="off" w:line="257" w:lineRule="auto"/>
        <w:jc w:val="center"/>
        <w:rPr>
          <w:rFonts w:ascii="Garamond" w:hAnsi="Garamond"/>
          <w:i w:val="0"/>
          <w:iCs w:val="0"/>
          <w:sz w:val="22"/>
          <w:szCs w:val="22"/>
        </w:rPr>
      </w:pPr>
    </w:p>
    <w:p w:rsidR="3B1C654A" w:rsidP="3B1C654A" w:rsidRDefault="3B1C654A" w14:paraId="76C65234" w14:textId="1BE75D5B">
      <w:pPr>
        <w:pStyle w:val="Normal"/>
        <w:spacing w:after="160" w:afterAutospacing="off" w:line="257" w:lineRule="auto"/>
        <w:jc w:val="center"/>
        <w:rPr>
          <w:rFonts w:ascii="Garamond" w:hAnsi="Garamond"/>
          <w:i w:val="0"/>
          <w:iCs w:val="0"/>
          <w:sz w:val="22"/>
          <w:szCs w:val="22"/>
        </w:rPr>
      </w:pPr>
    </w:p>
    <w:p w:rsidR="3B1C654A" w:rsidP="3B1C654A" w:rsidRDefault="3B1C654A" w14:paraId="2108D792" w14:textId="1F712298">
      <w:pPr>
        <w:pStyle w:val="Normal"/>
        <w:spacing w:after="160" w:afterAutospacing="off" w:line="257" w:lineRule="auto"/>
        <w:jc w:val="center"/>
        <w:rPr>
          <w:rFonts w:ascii="Garamond" w:hAnsi="Garamond"/>
          <w:i w:val="0"/>
          <w:iCs w:val="0"/>
          <w:sz w:val="22"/>
          <w:szCs w:val="22"/>
        </w:rPr>
      </w:pPr>
    </w:p>
    <w:p w:rsidR="3B1C654A" w:rsidP="3B1C654A" w:rsidRDefault="3B1C654A" w14:paraId="336E0F69" w14:textId="2CE9EBCC">
      <w:pPr>
        <w:pStyle w:val="Normal"/>
        <w:spacing w:after="160" w:afterAutospacing="off" w:line="257" w:lineRule="auto"/>
        <w:jc w:val="center"/>
        <w:rPr>
          <w:rFonts w:ascii="Garamond" w:hAnsi="Garamond"/>
          <w:i w:val="0"/>
          <w:iCs w:val="0"/>
          <w:sz w:val="22"/>
          <w:szCs w:val="22"/>
        </w:rPr>
      </w:pPr>
    </w:p>
    <w:p w:rsidR="3B1C654A" w:rsidP="3B1C654A" w:rsidRDefault="3B1C654A" w14:paraId="5538D240" w14:textId="2B34FEEC">
      <w:pPr>
        <w:pStyle w:val="Normal"/>
        <w:spacing w:after="160" w:afterAutospacing="off" w:line="257" w:lineRule="auto"/>
        <w:jc w:val="center"/>
        <w:rPr>
          <w:rFonts w:ascii="Garamond" w:hAnsi="Garamond"/>
          <w:i w:val="0"/>
          <w:iCs w:val="0"/>
          <w:sz w:val="22"/>
          <w:szCs w:val="22"/>
        </w:rPr>
      </w:pPr>
    </w:p>
    <w:p w:rsidR="23898305" w:rsidP="3B1C654A" w:rsidRDefault="23898305" w14:paraId="691FA3E4" w14:textId="2B34FEEC">
      <w:pPr>
        <w:pStyle w:val="Normal"/>
        <w:spacing w:after="160" w:afterAutospacing="off" w:line="257" w:lineRule="auto"/>
        <w:jc w:val="center"/>
      </w:pPr>
      <w:r w:rsidR="23898305">
        <w:drawing>
          <wp:inline wp14:editId="5CC0A8F4" wp14:anchorId="2360EEF5">
            <wp:extent cx="4572000" cy="2771775"/>
            <wp:effectExtent l="0" t="0" r="0" b="0"/>
            <wp:docPr id="529046303" name="" title="Inserting image..."/>
            <wp:cNvGraphicFramePr>
              <a:graphicFrameLocks noChangeAspect="1"/>
            </wp:cNvGraphicFramePr>
            <a:graphic>
              <a:graphicData uri="http://schemas.openxmlformats.org/drawingml/2006/picture">
                <pic:pic>
                  <pic:nvPicPr>
                    <pic:cNvPr id="0" name=""/>
                    <pic:cNvPicPr/>
                  </pic:nvPicPr>
                  <pic:blipFill>
                    <a:blip r:embed="R499ef3c633874496">
                      <a:extLst>
                        <a:ext xmlns:a="http://schemas.openxmlformats.org/drawingml/2006/main" uri="{28A0092B-C50C-407E-A947-70E740481C1C}">
                          <a14:useLocalDpi val="0"/>
                        </a:ext>
                      </a:extLst>
                    </a:blip>
                    <a:stretch>
                      <a:fillRect/>
                    </a:stretch>
                  </pic:blipFill>
                  <pic:spPr>
                    <a:xfrm>
                      <a:off x="0" y="0"/>
                      <a:ext cx="4572000" cy="2771775"/>
                    </a:xfrm>
                    <a:prstGeom prst="rect">
                      <a:avLst/>
                    </a:prstGeom>
                  </pic:spPr>
                </pic:pic>
              </a:graphicData>
            </a:graphic>
          </wp:inline>
        </w:drawing>
      </w:r>
    </w:p>
    <w:p w:rsidR="23898305" w:rsidP="3B1C654A" w:rsidRDefault="23898305" w14:paraId="46C591A2" w14:textId="2F806185">
      <w:pPr>
        <w:pStyle w:val="Normal"/>
        <w:spacing w:after="160" w:afterAutospacing="off" w:line="257" w:lineRule="auto"/>
        <w:jc w:val="center"/>
        <w:rPr>
          <w:rFonts w:ascii="Garamond" w:hAnsi="Garamond"/>
          <w:i w:val="0"/>
          <w:iCs w:val="0"/>
          <w:sz w:val="22"/>
          <w:szCs w:val="22"/>
        </w:rPr>
      </w:pPr>
      <w:r w:rsidRPr="3B1C654A" w:rsidR="23898305">
        <w:rPr>
          <w:rFonts w:ascii="Garamond" w:hAnsi="Garamond"/>
          <w:b w:val="1"/>
          <w:bCs w:val="1"/>
          <w:i w:val="0"/>
          <w:iCs w:val="0"/>
          <w:sz w:val="22"/>
          <w:szCs w:val="22"/>
        </w:rPr>
        <w:t>Figure C1</w:t>
      </w:r>
      <w:r w:rsidRPr="3B1C654A" w:rsidR="05BA6F29">
        <w:rPr>
          <w:rFonts w:ascii="Garamond" w:hAnsi="Garamond"/>
          <w:b w:val="1"/>
          <w:bCs w:val="1"/>
          <w:i w:val="0"/>
          <w:iCs w:val="0"/>
          <w:sz w:val="22"/>
          <w:szCs w:val="22"/>
        </w:rPr>
        <w:t>8</w:t>
      </w:r>
      <w:r w:rsidRPr="3B1C654A" w:rsidR="23898305">
        <w:rPr>
          <w:rFonts w:ascii="Garamond" w:hAnsi="Garamond"/>
          <w:i w:val="0"/>
          <w:iCs w:val="0"/>
          <w:sz w:val="22"/>
          <w:szCs w:val="22"/>
        </w:rPr>
        <w:t>. Dissolved Oxygen and Temperature time series for Bush Creek.</w:t>
      </w:r>
    </w:p>
    <w:p w:rsidR="23898305" w:rsidP="3B1C654A" w:rsidRDefault="23898305" w14:paraId="3509AB13" w14:textId="4DD0E8A3">
      <w:pPr>
        <w:pStyle w:val="Normal"/>
        <w:spacing w:after="160" w:afterAutospacing="off" w:line="257" w:lineRule="auto"/>
        <w:jc w:val="center"/>
      </w:pPr>
      <w:r w:rsidR="23898305">
        <w:drawing>
          <wp:inline wp14:editId="5A6CE9B5" wp14:anchorId="3619F29F">
            <wp:extent cx="4572000" cy="2771775"/>
            <wp:effectExtent l="0" t="0" r="0" b="0"/>
            <wp:docPr id="1552332318" name="" title=""/>
            <wp:cNvGraphicFramePr>
              <a:graphicFrameLocks noChangeAspect="1"/>
            </wp:cNvGraphicFramePr>
            <a:graphic>
              <a:graphicData uri="http://schemas.openxmlformats.org/drawingml/2006/picture">
                <pic:pic>
                  <pic:nvPicPr>
                    <pic:cNvPr id="0" name=""/>
                    <pic:cNvPicPr/>
                  </pic:nvPicPr>
                  <pic:blipFill>
                    <a:blip r:embed="R7234df15382b4a02">
                      <a:extLst>
                        <a:ext xmlns:a="http://schemas.openxmlformats.org/drawingml/2006/main" uri="{28A0092B-C50C-407E-A947-70E740481C1C}">
                          <a14:useLocalDpi val="0"/>
                        </a:ext>
                      </a:extLst>
                    </a:blip>
                    <a:stretch>
                      <a:fillRect/>
                    </a:stretch>
                  </pic:blipFill>
                  <pic:spPr>
                    <a:xfrm>
                      <a:off x="0" y="0"/>
                      <a:ext cx="4572000" cy="2771775"/>
                    </a:xfrm>
                    <a:prstGeom prst="rect">
                      <a:avLst/>
                    </a:prstGeom>
                  </pic:spPr>
                </pic:pic>
              </a:graphicData>
            </a:graphic>
          </wp:inline>
        </w:drawing>
      </w:r>
    </w:p>
    <w:p w:rsidR="23898305" w:rsidP="3B1C654A" w:rsidRDefault="23898305" w14:paraId="13840A5E" w14:textId="2230794B">
      <w:pPr>
        <w:pStyle w:val="Normal"/>
        <w:spacing w:after="160" w:afterAutospacing="off" w:line="257" w:lineRule="auto"/>
        <w:jc w:val="center"/>
        <w:rPr>
          <w:rFonts w:ascii="Garamond" w:hAnsi="Garamond"/>
          <w:i w:val="0"/>
          <w:iCs w:val="0"/>
          <w:sz w:val="22"/>
          <w:szCs w:val="22"/>
        </w:rPr>
      </w:pPr>
      <w:r w:rsidRPr="3B1C654A" w:rsidR="23898305">
        <w:rPr>
          <w:rFonts w:ascii="Garamond" w:hAnsi="Garamond"/>
          <w:b w:val="1"/>
          <w:bCs w:val="1"/>
          <w:i w:val="0"/>
          <w:iCs w:val="0"/>
          <w:sz w:val="22"/>
          <w:szCs w:val="22"/>
        </w:rPr>
        <w:t>Figure C1</w:t>
      </w:r>
      <w:r w:rsidRPr="3B1C654A" w:rsidR="5E3EFFEC">
        <w:rPr>
          <w:rFonts w:ascii="Garamond" w:hAnsi="Garamond"/>
          <w:b w:val="1"/>
          <w:bCs w:val="1"/>
          <w:i w:val="0"/>
          <w:iCs w:val="0"/>
          <w:sz w:val="22"/>
          <w:szCs w:val="22"/>
        </w:rPr>
        <w:t>9</w:t>
      </w:r>
      <w:r w:rsidRPr="3B1C654A" w:rsidR="23898305">
        <w:rPr>
          <w:rFonts w:ascii="Garamond" w:hAnsi="Garamond"/>
          <w:i w:val="0"/>
          <w:iCs w:val="0"/>
          <w:sz w:val="22"/>
          <w:szCs w:val="22"/>
        </w:rPr>
        <w:t xml:space="preserve">. Dissolved Oxygen and Temperature time series for </w:t>
      </w:r>
      <w:r w:rsidRPr="3B1C654A" w:rsidR="23898305">
        <w:rPr>
          <w:rFonts w:ascii="Garamond" w:hAnsi="Garamond"/>
          <w:i w:val="0"/>
          <w:iCs w:val="0"/>
          <w:sz w:val="22"/>
          <w:szCs w:val="22"/>
        </w:rPr>
        <w:t>North Q</w:t>
      </w:r>
      <w:r w:rsidRPr="3B1C654A" w:rsidR="23898305">
        <w:rPr>
          <w:rFonts w:ascii="Garamond" w:hAnsi="Garamond"/>
          <w:i w:val="0"/>
          <w:iCs w:val="0"/>
          <w:sz w:val="22"/>
          <w:szCs w:val="22"/>
        </w:rPr>
        <w:t>uantico Creek.</w:t>
      </w:r>
    </w:p>
    <w:p w:rsidR="3B1C654A" w:rsidP="3B1C654A" w:rsidRDefault="3B1C654A" w14:paraId="40C344C7" w14:textId="27994A91">
      <w:pPr>
        <w:pStyle w:val="Normal"/>
        <w:spacing w:after="160" w:afterAutospacing="off" w:line="257" w:lineRule="auto"/>
        <w:jc w:val="center"/>
        <w:rPr>
          <w:rFonts w:ascii="Garamond" w:hAnsi="Garamond"/>
          <w:i w:val="0"/>
          <w:iCs w:val="0"/>
          <w:sz w:val="22"/>
          <w:szCs w:val="22"/>
        </w:rPr>
      </w:pPr>
    </w:p>
    <w:p w:rsidR="3B1C654A" w:rsidP="3B1C654A" w:rsidRDefault="3B1C654A" w14:paraId="0575E4A1" w14:textId="1EB18607">
      <w:pPr>
        <w:pStyle w:val="Normal"/>
        <w:spacing w:after="160" w:afterAutospacing="off" w:line="257" w:lineRule="auto"/>
        <w:jc w:val="center"/>
        <w:rPr>
          <w:rFonts w:ascii="Garamond" w:hAnsi="Garamond"/>
          <w:i w:val="0"/>
          <w:iCs w:val="0"/>
          <w:sz w:val="22"/>
          <w:szCs w:val="22"/>
        </w:rPr>
      </w:pPr>
    </w:p>
    <w:p w:rsidR="3B1C654A" w:rsidP="3B1C654A" w:rsidRDefault="3B1C654A" w14:paraId="436571F8" w14:textId="0A77FB0D">
      <w:pPr>
        <w:pStyle w:val="Normal"/>
        <w:spacing w:after="160" w:afterAutospacing="off" w:line="257" w:lineRule="auto"/>
        <w:jc w:val="center"/>
        <w:rPr>
          <w:rFonts w:ascii="Garamond" w:hAnsi="Garamond"/>
          <w:i w:val="0"/>
          <w:iCs w:val="0"/>
          <w:sz w:val="22"/>
          <w:szCs w:val="22"/>
        </w:rPr>
      </w:pPr>
    </w:p>
    <w:p w:rsidR="3B1C654A" w:rsidP="3B1C654A" w:rsidRDefault="3B1C654A" w14:paraId="01D4CCA4" w14:textId="07F9C0A8">
      <w:pPr>
        <w:pStyle w:val="Normal"/>
        <w:spacing w:after="160" w:afterAutospacing="off" w:line="257" w:lineRule="auto"/>
        <w:jc w:val="center"/>
        <w:rPr>
          <w:rFonts w:ascii="Garamond" w:hAnsi="Garamond"/>
          <w:i w:val="0"/>
          <w:iCs w:val="0"/>
          <w:sz w:val="22"/>
          <w:szCs w:val="22"/>
        </w:rPr>
      </w:pPr>
    </w:p>
    <w:p w:rsidR="3B1C654A" w:rsidP="3B1C654A" w:rsidRDefault="3B1C654A" w14:paraId="04902695" w14:textId="07C73607">
      <w:pPr>
        <w:pStyle w:val="Normal"/>
        <w:spacing w:after="160" w:afterAutospacing="off" w:line="257" w:lineRule="auto"/>
        <w:jc w:val="center"/>
        <w:rPr>
          <w:rFonts w:ascii="Garamond" w:hAnsi="Garamond"/>
          <w:i w:val="0"/>
          <w:iCs w:val="0"/>
          <w:sz w:val="22"/>
          <w:szCs w:val="22"/>
        </w:rPr>
      </w:pPr>
    </w:p>
    <w:p w:rsidR="3B1C654A" w:rsidP="3B1C654A" w:rsidRDefault="3B1C654A" w14:paraId="4FAF6326" w14:textId="546AF39D">
      <w:pPr>
        <w:pStyle w:val="Normal"/>
        <w:spacing w:after="160" w:afterAutospacing="off" w:line="257" w:lineRule="auto"/>
        <w:jc w:val="center"/>
        <w:rPr>
          <w:rFonts w:ascii="Garamond" w:hAnsi="Garamond"/>
          <w:i w:val="0"/>
          <w:iCs w:val="0"/>
          <w:sz w:val="22"/>
          <w:szCs w:val="22"/>
        </w:rPr>
      </w:pPr>
    </w:p>
    <w:p w:rsidR="3B1C654A" w:rsidP="3B1C654A" w:rsidRDefault="3B1C654A" w14:paraId="114EACE8" w14:textId="11967D13">
      <w:pPr>
        <w:pStyle w:val="Normal"/>
        <w:spacing w:after="160" w:afterAutospacing="off" w:line="257" w:lineRule="auto"/>
        <w:jc w:val="center"/>
        <w:rPr>
          <w:rFonts w:ascii="Garamond" w:hAnsi="Garamond"/>
          <w:i w:val="0"/>
          <w:iCs w:val="0"/>
          <w:sz w:val="22"/>
          <w:szCs w:val="22"/>
        </w:rPr>
      </w:pPr>
    </w:p>
    <w:p w:rsidR="23898305" w:rsidP="3B1C654A" w:rsidRDefault="23898305" w14:paraId="4192F9D2" w14:textId="1BCF07EC">
      <w:pPr>
        <w:pStyle w:val="Normal"/>
        <w:spacing w:after="160" w:afterAutospacing="off" w:line="257" w:lineRule="auto"/>
        <w:jc w:val="center"/>
      </w:pPr>
      <w:r w:rsidR="23898305">
        <w:drawing>
          <wp:inline wp14:editId="701FB320" wp14:anchorId="62D5F46A">
            <wp:extent cx="4572000" cy="2771775"/>
            <wp:effectExtent l="0" t="0" r="0" b="0"/>
            <wp:docPr id="502897598" name="" title="Inserting image..."/>
            <wp:cNvGraphicFramePr>
              <a:graphicFrameLocks noChangeAspect="1"/>
            </wp:cNvGraphicFramePr>
            <a:graphic>
              <a:graphicData uri="http://schemas.openxmlformats.org/drawingml/2006/picture">
                <pic:pic>
                  <pic:nvPicPr>
                    <pic:cNvPr id="0" name=""/>
                    <pic:cNvPicPr/>
                  </pic:nvPicPr>
                  <pic:blipFill>
                    <a:blip r:embed="R87b9af4bab624bdf">
                      <a:extLst>
                        <a:ext xmlns:a="http://schemas.openxmlformats.org/drawingml/2006/main" uri="{28A0092B-C50C-407E-A947-70E740481C1C}">
                          <a14:useLocalDpi val="0"/>
                        </a:ext>
                      </a:extLst>
                    </a:blip>
                    <a:stretch>
                      <a:fillRect/>
                    </a:stretch>
                  </pic:blipFill>
                  <pic:spPr>
                    <a:xfrm>
                      <a:off x="0" y="0"/>
                      <a:ext cx="4572000" cy="2771775"/>
                    </a:xfrm>
                    <a:prstGeom prst="rect">
                      <a:avLst/>
                    </a:prstGeom>
                  </pic:spPr>
                </pic:pic>
              </a:graphicData>
            </a:graphic>
          </wp:inline>
        </w:drawing>
      </w:r>
    </w:p>
    <w:p w:rsidR="23898305" w:rsidP="3B1C654A" w:rsidRDefault="23898305" w14:paraId="4CB40166" w14:textId="0B42483A">
      <w:pPr>
        <w:pStyle w:val="Normal"/>
        <w:spacing w:after="160" w:afterAutospacing="off" w:line="257" w:lineRule="auto"/>
        <w:jc w:val="center"/>
        <w:rPr>
          <w:rFonts w:ascii="Garamond" w:hAnsi="Garamond"/>
          <w:i w:val="0"/>
          <w:iCs w:val="0"/>
          <w:sz w:val="22"/>
          <w:szCs w:val="22"/>
        </w:rPr>
      </w:pPr>
      <w:r w:rsidRPr="3B1C654A" w:rsidR="23898305">
        <w:rPr>
          <w:rFonts w:ascii="Garamond" w:hAnsi="Garamond"/>
          <w:b w:val="1"/>
          <w:bCs w:val="1"/>
          <w:i w:val="0"/>
          <w:iCs w:val="0"/>
          <w:sz w:val="22"/>
          <w:szCs w:val="22"/>
        </w:rPr>
        <w:t>Figure C</w:t>
      </w:r>
      <w:r w:rsidRPr="3B1C654A" w:rsidR="48C9E24C">
        <w:rPr>
          <w:rFonts w:ascii="Garamond" w:hAnsi="Garamond"/>
          <w:b w:val="1"/>
          <w:bCs w:val="1"/>
          <w:i w:val="0"/>
          <w:iCs w:val="0"/>
          <w:sz w:val="22"/>
          <w:szCs w:val="22"/>
        </w:rPr>
        <w:t>20</w:t>
      </w:r>
      <w:r w:rsidRPr="3B1C654A" w:rsidR="23898305">
        <w:rPr>
          <w:rFonts w:ascii="Garamond" w:hAnsi="Garamond"/>
          <w:i w:val="0"/>
          <w:iCs w:val="0"/>
          <w:sz w:val="22"/>
          <w:szCs w:val="22"/>
        </w:rPr>
        <w:t>. Dissolved Oxygen and Temperature time series for Young’s Branch.</w:t>
      </w:r>
    </w:p>
    <w:p w:rsidR="23898305" w:rsidP="3B1C654A" w:rsidRDefault="23898305" w14:paraId="07EBDE30" w14:textId="12242B48">
      <w:pPr>
        <w:pStyle w:val="Normal"/>
        <w:spacing w:after="160" w:afterAutospacing="off" w:line="257" w:lineRule="auto"/>
        <w:jc w:val="center"/>
      </w:pPr>
      <w:r w:rsidR="23898305">
        <w:drawing>
          <wp:inline wp14:editId="067714D1" wp14:anchorId="1BDA7F30">
            <wp:extent cx="4572000" cy="2581275"/>
            <wp:effectExtent l="0" t="0" r="0" b="0"/>
            <wp:docPr id="780431716" name="" title="Inserting image..."/>
            <wp:cNvGraphicFramePr>
              <a:graphicFrameLocks noChangeAspect="1"/>
            </wp:cNvGraphicFramePr>
            <a:graphic>
              <a:graphicData uri="http://schemas.openxmlformats.org/drawingml/2006/picture">
                <pic:pic>
                  <pic:nvPicPr>
                    <pic:cNvPr id="0" name=""/>
                    <pic:cNvPicPr/>
                  </pic:nvPicPr>
                  <pic:blipFill>
                    <a:blip r:embed="R71475a2547934827">
                      <a:extLst>
                        <a:ext xmlns:a="http://schemas.openxmlformats.org/drawingml/2006/main" uri="{28A0092B-C50C-407E-A947-70E740481C1C}">
                          <a14:useLocalDpi val="0"/>
                        </a:ext>
                      </a:extLst>
                    </a:blip>
                    <a:stretch>
                      <a:fillRect/>
                    </a:stretch>
                  </pic:blipFill>
                  <pic:spPr>
                    <a:xfrm>
                      <a:off x="0" y="0"/>
                      <a:ext cx="4572000" cy="2581275"/>
                    </a:xfrm>
                    <a:prstGeom prst="rect">
                      <a:avLst/>
                    </a:prstGeom>
                  </pic:spPr>
                </pic:pic>
              </a:graphicData>
            </a:graphic>
          </wp:inline>
        </w:drawing>
      </w:r>
    </w:p>
    <w:p w:rsidR="23898305" w:rsidP="3B1C654A" w:rsidRDefault="23898305" w14:paraId="4F6355A2" w14:textId="7EF7DBE2">
      <w:pPr>
        <w:pStyle w:val="Normal"/>
        <w:spacing w:after="160" w:afterAutospacing="off" w:line="257" w:lineRule="auto"/>
        <w:jc w:val="center"/>
        <w:rPr>
          <w:rFonts w:ascii="Garamond" w:hAnsi="Garamond"/>
          <w:i w:val="0"/>
          <w:iCs w:val="0"/>
          <w:sz w:val="22"/>
          <w:szCs w:val="22"/>
        </w:rPr>
      </w:pPr>
      <w:r w:rsidRPr="3B1C654A" w:rsidR="23898305">
        <w:rPr>
          <w:rFonts w:ascii="Garamond" w:hAnsi="Garamond"/>
          <w:b w:val="1"/>
          <w:bCs w:val="1"/>
          <w:i w:val="0"/>
          <w:iCs w:val="0"/>
          <w:sz w:val="22"/>
          <w:szCs w:val="22"/>
        </w:rPr>
        <w:t>Figure C2</w:t>
      </w:r>
      <w:r w:rsidRPr="3B1C654A" w:rsidR="1F53CC8C">
        <w:rPr>
          <w:rFonts w:ascii="Garamond" w:hAnsi="Garamond"/>
          <w:b w:val="1"/>
          <w:bCs w:val="1"/>
          <w:i w:val="0"/>
          <w:iCs w:val="0"/>
          <w:sz w:val="22"/>
          <w:szCs w:val="22"/>
        </w:rPr>
        <w:t>1</w:t>
      </w:r>
      <w:r w:rsidRPr="3B1C654A" w:rsidR="23898305">
        <w:rPr>
          <w:rFonts w:ascii="Garamond" w:hAnsi="Garamond"/>
          <w:i w:val="0"/>
          <w:iCs w:val="0"/>
          <w:sz w:val="22"/>
          <w:szCs w:val="22"/>
        </w:rPr>
        <w:t xml:space="preserve">. Dissolved Oxygen and Temperature time series </w:t>
      </w:r>
      <w:r w:rsidRPr="3B1C654A" w:rsidR="23898305">
        <w:rPr>
          <w:rFonts w:ascii="Garamond" w:hAnsi="Garamond"/>
          <w:i w:val="0"/>
          <w:iCs w:val="0"/>
          <w:sz w:val="22"/>
          <w:szCs w:val="22"/>
        </w:rPr>
        <w:t>for Rock Creek Downstream of Dumbarton Oaks.</w:t>
      </w:r>
    </w:p>
    <w:p w:rsidR="3B1C654A" w:rsidP="3B1C654A" w:rsidRDefault="3B1C654A" w14:paraId="58744FA6" w14:textId="7CF48E5A">
      <w:pPr>
        <w:pStyle w:val="Normal"/>
        <w:spacing w:after="160" w:afterAutospacing="off" w:line="257" w:lineRule="auto"/>
        <w:jc w:val="center"/>
      </w:pPr>
    </w:p>
    <w:sectPr w:rsidR="7E0D176A" w:rsidSect="005874BA">
      <w:headerReference w:type="even" r:id="rId18"/>
      <w:headerReference w:type="default" r:id="rId19"/>
      <w:footerReference w:type="even" r:id="rId20"/>
      <w:footerReference w:type="default" r:id="rId21"/>
      <w:headerReference w:type="first" r:id="rId22"/>
      <w:footerReference w:type="first" r:id="rId23"/>
      <w:pgSz w:w="12240" w:h="15840" w:orient="portrait"/>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CAL(ES&amp;AI" w:author="Clayton, Amanda L. (LARC-E3)[Science Systems &amp; Applications, Inc.]" w:date="2023-06-27T10:24:00Z" w:id="1">
    <w:p w:rsidR="00613BD0" w:rsidRDefault="00613BD0" w14:paraId="3FB9594A" w14:textId="04B1D62A">
      <w:pPr>
        <w:pStyle w:val="CommentText"/>
      </w:pPr>
      <w:r>
        <w:rPr>
          <w:rStyle w:val="CommentReference"/>
        </w:rPr>
        <w:annotationRef/>
      </w:r>
      <w:r>
        <w:t>Awesome start to your tech paper!</w:t>
      </w:r>
      <w:r>
        <w:rPr>
          <w:rStyle w:val="CommentReference"/>
        </w:rPr>
        <w:annotationRef/>
      </w:r>
    </w:p>
  </w:comment>
  <w:comment w:initials="BRC(ED" w:author="Byles, Robert C. (LARC-E3)[SSAI DEVELOP]" w:date="2023-05-10T13:27:00Z" w:id="0">
    <w:p w:rsidR="00D55F9E" w:rsidP="00D55F9E" w:rsidRDefault="00D55F9E" w14:paraId="3B704BF6" w14:textId="77777777">
      <w:pPr>
        <w:pStyle w:val="CommentText"/>
      </w:pPr>
      <w:r>
        <w:rPr>
          <w:rStyle w:val="CommentReference"/>
        </w:rPr>
        <w:annotationRef/>
      </w:r>
      <w:r>
        <w:t>Be sure to update your Node Name in the header to the full title (e.g., 'state + city/NASA center name' or Virtual Environmental Justice/Pop-Up Projects.)  Only do this for the first page.</w:t>
      </w:r>
      <w:r>
        <w:rPr>
          <w:rStyle w:val="CommentReference"/>
        </w:rPr>
        <w:annotationRef/>
      </w:r>
      <w:r>
        <w:rPr>
          <w:rStyle w:val="CommentReference"/>
        </w:rPr>
        <w:annotationRef/>
      </w:r>
    </w:p>
    <w:p w:rsidR="00D55F9E" w:rsidRDefault="00D55F9E" w14:paraId="48156C7F" w14:textId="5E1EE126">
      <w:pPr>
        <w:pStyle w:val="CommentText"/>
      </w:pPr>
    </w:p>
  </w:comment>
  <w:comment w:initials="CM" w:author="Carli Merrick" w:date="2023-06-22T08:58:00Z" w:id="23">
    <w:p w:rsidR="76F1AEBA" w:rsidRDefault="76F1AEBA" w14:paraId="29F7522F" w14:textId="126F5DAD">
      <w:pPr>
        <w:pStyle w:val="CommentText"/>
      </w:pPr>
      <w:r>
        <w:t xml:space="preserve">Maybe use the term </w:t>
      </w:r>
      <w:proofErr w:type="spellStart"/>
      <w:r>
        <w:t>subwatershed</w:t>
      </w:r>
      <w:proofErr w:type="spellEnd"/>
      <w:r>
        <w:t xml:space="preserve"> here? Or phrase it slightly different so there isn't use of the term watershed twice in a row?</w:t>
      </w:r>
      <w:r>
        <w:rPr>
          <w:rStyle w:val="CommentReference"/>
        </w:rPr>
        <w:annotationRef/>
      </w:r>
    </w:p>
  </w:comment>
  <w:comment w:initials="CAL(ES&amp;AI" w:author="Clayton, Amanda L. (LARC-E3)[Science Systems &amp; Applications, Inc.]" w:date="2023-06-26T17:14:00Z" w:id="25">
    <w:p w:rsidR="00613BD0" w:rsidRDefault="00613BD0" w14:paraId="49D09A9B" w14:textId="0EC81D6C">
      <w:pPr>
        <w:pStyle w:val="CommentText"/>
      </w:pPr>
      <w:r>
        <w:rPr>
          <w:rStyle w:val="CommentReference"/>
        </w:rPr>
        <w:annotationRef/>
      </w:r>
      <w:r>
        <w:rPr>
          <w:rStyle w:val="CommentReference"/>
        </w:rPr>
        <w:t xml:space="preserve">Consider rephrasing this sentence. I don’t know if it’s just </w:t>
      </w:r>
      <w:proofErr w:type="gramStart"/>
      <w:r>
        <w:rPr>
          <w:rStyle w:val="CommentReference"/>
        </w:rPr>
        <w:t>me</w:t>
      </w:r>
      <w:proofErr w:type="gramEnd"/>
      <w:r>
        <w:rPr>
          <w:rStyle w:val="CommentReference"/>
        </w:rPr>
        <w:t xml:space="preserve"> but it took me reading it a couple of times</w:t>
      </w:r>
      <w:r>
        <w:rPr>
          <w:rStyle w:val="CommentReference"/>
        </w:rPr>
        <w:annotationRef/>
      </w:r>
    </w:p>
  </w:comment>
  <w:comment w:initials="CAL(ES&amp;AI" w:author="Clayton, Amanda L. (LARC-E3)[Science Systems &amp; Applications, Inc.]" w:date="2023-06-26T17:34:00Z" w:id="29">
    <w:p w:rsidR="00613BD0" w:rsidRDefault="00613BD0" w14:paraId="1FFF2F13" w14:textId="43842F14">
      <w:pPr>
        <w:pStyle w:val="CommentText"/>
      </w:pPr>
      <w:r>
        <w:rPr>
          <w:rStyle w:val="CommentReference"/>
        </w:rPr>
        <w:annotationRef/>
      </w:r>
      <w:r>
        <w:t xml:space="preserve">Edit to make </w:t>
      </w:r>
      <w:r>
        <w:rPr>
          <w:rStyle w:val="CommentReference"/>
        </w:rPr>
        <w:annotationRef/>
      </w:r>
    </w:p>
  </w:comment>
  <w:comment w:initials="CAL(ES&amp;AI" w:author="Clayton, Amanda L. (LARC-E3)[Science Systems &amp; Applications, Inc.]" w:date="2023-06-26T17:24:00Z" w:id="33">
    <w:p w:rsidR="00613BD0" w:rsidRDefault="00613BD0" w14:paraId="6FB5C3B3" w14:textId="38DFAEEE">
      <w:pPr>
        <w:pStyle w:val="CommentText"/>
      </w:pPr>
      <w:r>
        <w:rPr>
          <w:rStyle w:val="CommentReference"/>
        </w:rPr>
        <w:annotationRef/>
      </w:r>
      <w:r>
        <w:t>Bricker et al., 2013?</w:t>
      </w:r>
      <w:r>
        <w:rPr>
          <w:rStyle w:val="CommentReference"/>
        </w:rPr>
        <w:annotationRef/>
      </w:r>
    </w:p>
  </w:comment>
  <w:comment w:initials="BRC(ED" w:author="Byles, Robert C. (LARC-E3)[SSAI DEVELOP]" w:date="2023-05-10T12:10:00Z" w:id="89">
    <w:p w:rsidRPr="000B300C" w:rsidR="000B300C" w:rsidRDefault="000B300C" w14:paraId="59E00DA3" w14:textId="071B223A">
      <w:pPr>
        <w:pStyle w:val="CommentText"/>
      </w:pPr>
      <w:r>
        <w:rPr>
          <w:rStyle w:val="CommentReference"/>
        </w:rPr>
        <w:annotationRef/>
      </w:r>
      <w:r>
        <w:t xml:space="preserve">It’s easy to mix up </w:t>
      </w:r>
      <w:r>
        <w:rPr>
          <w:b/>
          <w:bCs/>
        </w:rPr>
        <w:t>3.2 Data Processing</w:t>
      </w:r>
      <w:r>
        <w:t xml:space="preserve"> with </w:t>
      </w:r>
      <w:r>
        <w:rPr>
          <w:b/>
          <w:bCs/>
        </w:rPr>
        <w:t>3.3 Data Acquisition</w:t>
      </w:r>
      <w:r>
        <w:t xml:space="preserve">. Processing refers to the steps you took after acquiring the data to prepare them for analysis. Analysis refers to the scientific and statistical methods you applied to your “analysis-ready” data to </w:t>
      </w:r>
      <w:r w:rsidR="003A24D5">
        <w:t xml:space="preserve">gain new insights about the study area. </w:t>
      </w:r>
      <w:r>
        <w:rPr>
          <w:rStyle w:val="CommentReference"/>
        </w:rPr>
        <w:annotationRef/>
      </w:r>
    </w:p>
  </w:comment>
  <w:comment w:initials="BRC(ED" w:author="Byles, Robert C. (LARC-E3)[SSAI DEVELOP]" w:date="2023-05-10T12:14:00Z" w:id="97">
    <w:p w:rsidR="002414E0" w:rsidRDefault="002414E0" w14:paraId="43BA5FF1" w14:textId="3A43F284">
      <w:pPr>
        <w:pStyle w:val="CommentText"/>
      </w:pPr>
      <w:r>
        <w:rPr>
          <w:rStyle w:val="CommentReference"/>
        </w:rPr>
        <w:annotationRef/>
      </w:r>
      <w:r>
        <w:rPr>
          <w:rStyle w:val="CommentReference"/>
        </w:rPr>
        <w:annotationRef/>
      </w:r>
      <w:r>
        <w:rPr>
          <w:rStyle w:val="CommentReference"/>
        </w:rPr>
        <w:annotationRef/>
      </w:r>
      <w:r>
        <w:t>Remember, “negative” results should still be reported! It’s important to keep a record of what was not feasible or just simply did not work within the scope of the project.</w:t>
      </w:r>
      <w:r>
        <w:rPr>
          <w:rStyle w:val="CommentReference"/>
        </w:rPr>
        <w:annotationRef/>
      </w:r>
      <w:r>
        <w:rPr>
          <w:rStyle w:val="CommentReference"/>
        </w:rPr>
        <w:annotationRef/>
      </w:r>
    </w:p>
  </w:comment>
  <w:comment w:initials="BRC(ED" w:author="Byles, Robert C. (LARC-E3)[SSAI DEVELOP]" w:date="2023-05-10T12:19:00Z" w:id="102">
    <w:p w:rsidR="002414E0" w:rsidP="002414E0" w:rsidRDefault="002414E0" w14:paraId="011805ED" w14:textId="54C8D0E3">
      <w:pPr>
        <w:pStyle w:val="CommentText"/>
      </w:pPr>
      <w:r>
        <w:rPr>
          <w:rStyle w:val="CommentReference"/>
        </w:rPr>
        <w:annotationRef/>
      </w:r>
      <w:r>
        <w:rPr>
          <w:rStyle w:val="CommentReference"/>
        </w:rPr>
        <w:annotationRef/>
      </w:r>
      <w:r>
        <w:rPr>
          <w:rStyle w:val="CommentReference"/>
        </w:rPr>
        <w:annotationRef/>
      </w:r>
      <w:r>
        <w:t xml:space="preserve">Conclusions should summarize the main findings and major implications of the study. Statements like “we made a map of </w:t>
      </w:r>
      <w:r>
        <w:rPr>
          <w:i/>
          <w:iCs/>
        </w:rPr>
        <w:t>x</w:t>
      </w:r>
      <w:r>
        <w:t xml:space="preserve">” are not proper conclusions. What does the map show and what does that mean for the partners and broader community? </w:t>
      </w:r>
      <w:r>
        <w:rPr>
          <w:rStyle w:val="CommentReference"/>
        </w:rPr>
        <w:annotationRef/>
      </w:r>
    </w:p>
    <w:p w:rsidR="002414E0" w:rsidRDefault="002414E0" w14:paraId="7F0F0BCB" w14:textId="11A7F878">
      <w:pPr>
        <w:pStyle w:val="CommentText"/>
      </w:pPr>
    </w:p>
  </w:comment>
  <w:comment w:initials="BRC(ED" w:author="Byles, Robert C. (LARC-E3)[SSAI DEVELOP]" w:date="2023-05-10T12:19:00Z" w:id="104">
    <w:p w:rsidR="002414E0" w:rsidRDefault="002414E0" w14:paraId="6630B975" w14:textId="2006C206">
      <w:pPr>
        <w:pStyle w:val="CommentText"/>
      </w:pPr>
      <w:r>
        <w:rPr>
          <w:rStyle w:val="CommentReference"/>
        </w:rPr>
        <w:annotationRef/>
      </w:r>
      <w:r>
        <w:t>From here down does not count against the 12-page max.</w:t>
      </w:r>
      <w:r>
        <w:rPr>
          <w:rStyle w:val="CommentReference"/>
        </w:rPr>
        <w:annotationRef/>
      </w:r>
    </w:p>
  </w:comment>
  <w:comment w:initials="BRC(ED" w:author="Byles, Robert C. (LARC-E3)[SSAI DEVELOP]" w:date="2023-05-11T13:56:00Z" w:id="106">
    <w:p w:rsidRPr="008328B7" w:rsidR="008328B7" w:rsidP="008328B7" w:rsidRDefault="008328B7" w14:paraId="102AAB65" w14:textId="41E8C2AA">
      <w:pPr>
        <w:pStyle w:val="CommentText"/>
      </w:pPr>
      <w:r>
        <w:rPr>
          <w:rStyle w:val="CommentReference"/>
        </w:rPr>
        <w:annotationRef/>
      </w:r>
      <w:r>
        <w:t xml:space="preserve">The two NASA legal statements are </w:t>
      </w:r>
      <w:r>
        <w:rPr>
          <w:i/>
          <w:iCs/>
        </w:rPr>
        <w:t>required</w:t>
      </w:r>
      <w:r>
        <w:t>!</w:t>
      </w:r>
      <w:r>
        <w:rPr>
          <w:rStyle w:val="CommentReference"/>
        </w:rPr>
        <w:annotationRef/>
      </w:r>
    </w:p>
  </w:comment>
  <w:comment w:initials="CB" w:author="Cecil Byles" w:date="2023-06-28T16:01:54" w:id="461705168">
    <w:p w:rsidR="63EDF18E" w:rsidRDefault="63EDF18E" w14:paraId="0AE88E25" w14:textId="7052B801">
      <w:pPr>
        <w:pStyle w:val="CommentText"/>
      </w:pPr>
      <w:r w:rsidR="63EDF18E">
        <w:rPr/>
        <w:t>I think "about 84%" could be removed or put into a different sentence or context.</w:t>
      </w:r>
      <w:r>
        <w:rPr>
          <w:rStyle w:val="CommentReference"/>
        </w:rPr>
        <w:annotationRef/>
      </w:r>
      <w:r>
        <w:rPr>
          <w:rStyle w:val="CommentReference"/>
        </w:rPr>
        <w:annotationRef/>
      </w:r>
    </w:p>
  </w:comment>
  <w:comment w:initials="SM" w:author="Sean McCartney" w:date="2023-07-13T15:32:37" w:id="1722336645">
    <w:p w:rsidR="5C2E88B9" w:rsidRDefault="5C2E88B9" w14:paraId="50A9DDEF" w14:textId="04C8DA2B">
      <w:pPr>
        <w:pStyle w:val="CommentText"/>
      </w:pPr>
      <w:r w:rsidR="5C2E88B9">
        <w:rPr/>
        <w:t>Word count should be under 800 words. Currently you are over by ~100.</w:t>
      </w:r>
      <w:r>
        <w:rPr>
          <w:rStyle w:val="CommentReference"/>
        </w:rPr>
        <w:annotationRef/>
      </w:r>
      <w:r>
        <w:rPr>
          <w:rStyle w:val="CommentReference"/>
        </w:rPr>
        <w:annotationRef/>
      </w:r>
    </w:p>
  </w:comment>
  <w:comment w:initials="SM" w:author="Sean McCartney" w:date="2023-07-13T15:45:10" w:id="2027641245">
    <w:p w:rsidR="5C2E88B9" w:rsidRDefault="5C2E88B9" w14:paraId="7C5B0727" w14:textId="4810CB46">
      <w:pPr>
        <w:pStyle w:val="CommentText"/>
      </w:pPr>
      <w:r w:rsidR="5C2E88B9">
        <w:rPr/>
        <w:t>Cite this</w:t>
      </w:r>
      <w:r>
        <w:rPr>
          <w:rStyle w:val="CommentReference"/>
        </w:rPr>
        <w:annotationRef/>
      </w:r>
    </w:p>
  </w:comment>
  <w:comment w:initials="SM" w:author="Sean McCartney" w:date="2023-07-13T15:48:06" w:id="452378217">
    <w:p w:rsidR="5C2E88B9" w:rsidRDefault="5C2E88B9" w14:paraId="2C73D994" w14:textId="40201322">
      <w:pPr>
        <w:pStyle w:val="CommentText"/>
      </w:pPr>
      <w:r w:rsidR="5C2E88B9">
        <w:rPr/>
        <w:t>Spell out acronym the first time used; missing in reference section.</w:t>
      </w:r>
      <w:r>
        <w:rPr>
          <w:rStyle w:val="CommentReference"/>
        </w:rPr>
        <w:annotationRef/>
      </w:r>
    </w:p>
  </w:comment>
  <w:comment w:initials="SM" w:author="Sean McCartney" w:date="2023-07-13T15:49:06" w:id="1219231401">
    <w:p w:rsidR="5C2E88B9" w:rsidRDefault="5C2E88B9" w14:paraId="4597E0DD" w14:textId="79DFD5BE">
      <w:pPr>
        <w:pStyle w:val="CommentText"/>
      </w:pPr>
      <w:r w:rsidR="5C2E88B9">
        <w:rPr/>
        <w:t>Missing in reference section.</w:t>
      </w:r>
      <w:r>
        <w:rPr>
          <w:rStyle w:val="CommentReference"/>
        </w:rPr>
        <w:annotationRef/>
      </w:r>
      <w:r>
        <w:rPr>
          <w:rStyle w:val="CommentReference"/>
        </w:rPr>
        <w:annotationRef/>
      </w:r>
    </w:p>
  </w:comment>
  <w:comment w:initials="SM" w:author="Sean McCartney" w:date="2023-07-13T15:50:34" w:id="1239208297">
    <w:p w:rsidR="5C2E88B9" w:rsidRDefault="5C2E88B9" w14:paraId="6C3EABFD" w14:textId="768BBE83">
      <w:pPr>
        <w:pStyle w:val="CommentText"/>
      </w:pPr>
      <w:r w:rsidR="5C2E88B9">
        <w:rPr/>
        <w:t>Missing in reference section.</w:t>
      </w:r>
      <w:r>
        <w:rPr>
          <w:rStyle w:val="CommentReference"/>
        </w:rPr>
        <w:annotationRef/>
      </w:r>
      <w:r>
        <w:rPr>
          <w:rStyle w:val="CommentReference"/>
        </w:rPr>
        <w:annotationRef/>
      </w:r>
    </w:p>
  </w:comment>
  <w:comment w:initials="SM" w:author="Sean McCartney" w:date="2023-07-13T15:50:48" w:id="207157301">
    <w:p w:rsidR="5C2E88B9" w:rsidRDefault="5C2E88B9" w14:paraId="313CD4FD" w14:textId="7CD1D61C">
      <w:pPr>
        <w:pStyle w:val="CommentText"/>
      </w:pPr>
      <w:r w:rsidR="5C2E88B9">
        <w:rPr/>
        <w:t>Missing in reference section.</w:t>
      </w:r>
      <w:r>
        <w:rPr>
          <w:rStyle w:val="CommentReference"/>
        </w:rPr>
        <w:annotationRef/>
      </w:r>
      <w:r>
        <w:rPr>
          <w:rStyle w:val="CommentReference"/>
        </w:rPr>
        <w:annotationRef/>
      </w:r>
    </w:p>
  </w:comment>
  <w:comment w:initials="SM" w:author="Sean McCartney" w:date="2023-07-13T15:51:13" w:id="1161906098">
    <w:p w:rsidR="5C2E88B9" w:rsidRDefault="5C2E88B9" w14:paraId="5D4E1738" w14:textId="59428910">
      <w:pPr>
        <w:pStyle w:val="CommentText"/>
      </w:pPr>
      <w:r w:rsidR="5C2E88B9">
        <w:rPr/>
        <w:t>Missing in reference section.</w:t>
      </w:r>
      <w:r>
        <w:rPr>
          <w:rStyle w:val="CommentReference"/>
        </w:rPr>
        <w:annotationRef/>
      </w:r>
      <w:r>
        <w:rPr>
          <w:rStyle w:val="CommentReference"/>
        </w:rPr>
        <w:annotationRef/>
      </w:r>
    </w:p>
  </w:comment>
  <w:comment w:initials="HP" w:author="Haydee Portillo" w:date="2023-07-13T16:11:00" w:id="996463203">
    <w:p w:rsidR="5C2E88B9" w:rsidRDefault="5C2E88B9" w14:paraId="36B7F782" w14:textId="26266FB9">
      <w:pPr>
        <w:pStyle w:val="CommentText"/>
      </w:pPr>
      <w:r w:rsidR="5C2E88B9">
        <w:rPr/>
        <w:t>even if it is a citation?</w:t>
      </w:r>
      <w:r>
        <w:rPr>
          <w:rStyle w:val="CommentReference"/>
        </w:rPr>
        <w:annotationRef/>
      </w:r>
    </w:p>
  </w:comment>
  <w:comment w:initials="SM" w:author="Sean McCartney" w:date="2023-07-13T16:16:29" w:id="768696610">
    <w:p w:rsidR="5C2E88B9" w:rsidRDefault="5C2E88B9" w14:paraId="54DBB7B7" w14:textId="2EB415B0">
      <w:pPr>
        <w:pStyle w:val="CommentText"/>
      </w:pPr>
      <w:r w:rsidR="5C2E88B9">
        <w:rPr/>
        <w:t>Yes, e.g. (Applied Remote Sensing Training [ARSET], 2011)</w:t>
      </w:r>
      <w:r>
        <w:rPr>
          <w:rStyle w:val="CommentReference"/>
        </w:rPr>
        <w:annotationRef/>
      </w:r>
    </w:p>
  </w:comment>
  <w:comment w:initials="SM" w:author="Sean McCartney" w:date="2023-07-13T16:21:13" w:id="470852938">
    <w:p w:rsidR="5C2E88B9" w:rsidRDefault="5C2E88B9" w14:paraId="41C35521" w14:textId="34FCCC72">
      <w:pPr>
        <w:pStyle w:val="CommentText"/>
      </w:pPr>
      <w:r w:rsidR="5C2E88B9">
        <w:rPr/>
        <w:t>Your study area has been refined to Capital Area Parks, your map(s) and text should reflect this.</w:t>
      </w:r>
      <w:r>
        <w:rPr>
          <w:rStyle w:val="CommentReference"/>
        </w:rPr>
        <w:annotationRef/>
      </w:r>
      <w:r>
        <w:rPr>
          <w:rStyle w:val="CommentReference"/>
        </w:rPr>
        <w:annotationRef/>
      </w:r>
    </w:p>
  </w:comment>
  <w:comment w:initials="SM" w:author="Sean McCartney" w:date="2023-07-13T16:27:22" w:id="2133025855">
    <w:p w:rsidR="5C2E88B9" w:rsidRDefault="5C2E88B9" w14:paraId="3535D017" w14:textId="5D4E2C53">
      <w:pPr>
        <w:pStyle w:val="CommentText"/>
      </w:pPr>
      <w:r w:rsidR="5C2E88B9">
        <w:rPr/>
        <w:t>All 4 citations missing in reference section.</w:t>
      </w:r>
      <w:r>
        <w:rPr>
          <w:rStyle w:val="CommentReference"/>
        </w:rPr>
        <w:annotationRef/>
      </w:r>
      <w:r>
        <w:rPr>
          <w:rStyle w:val="CommentReference"/>
        </w:rPr>
        <w:annotationRef/>
      </w:r>
    </w:p>
  </w:comment>
  <w:comment w:initials="SM" w:author="Sean McCartney" w:date="2023-07-13T16:28:33" w:id="626301306">
    <w:p w:rsidR="5C2E88B9" w:rsidRDefault="5C2E88B9" w14:paraId="360587A5" w14:textId="0310C1E9">
      <w:pPr>
        <w:pStyle w:val="CommentText"/>
      </w:pPr>
      <w:r w:rsidR="5C2E88B9">
        <w:rPr/>
        <w:t>Spell out acronym first time used.</w:t>
      </w:r>
      <w:r>
        <w:rPr>
          <w:rStyle w:val="CommentReference"/>
        </w:rPr>
        <w:annotationRef/>
      </w:r>
      <w:r>
        <w:rPr>
          <w:rStyle w:val="CommentReference"/>
        </w:rPr>
        <w:annotationRef/>
      </w:r>
    </w:p>
  </w:comment>
  <w:comment w:initials="SM" w:author="Sean McCartney" w:date="2023-07-13T16:29:11" w:id="1218252762">
    <w:p w:rsidR="5C2E88B9" w:rsidRDefault="5C2E88B9" w14:paraId="51B06069" w14:textId="457D3F73">
      <w:pPr>
        <w:pStyle w:val="CommentText"/>
      </w:pPr>
      <w:r w:rsidR="5C2E88B9">
        <w:rPr/>
        <w:t>Missing in reference section.</w:t>
      </w:r>
      <w:r>
        <w:rPr>
          <w:rStyle w:val="CommentReference"/>
        </w:rPr>
        <w:annotationRef/>
      </w:r>
      <w:r>
        <w:rPr>
          <w:rStyle w:val="CommentReference"/>
        </w:rPr>
        <w:annotationRef/>
      </w:r>
    </w:p>
  </w:comment>
  <w:comment w:initials="HP" w:author="Haydee Portillo" w:date="2023-07-13T16:29:33" w:id="1765117770">
    <w:p w:rsidR="5C2E88B9" w:rsidRDefault="5C2E88B9" w14:paraId="6E77C420" w14:textId="30C72594">
      <w:pPr>
        <w:pStyle w:val="CommentText"/>
      </w:pPr>
      <w:r w:rsidR="5C2E88B9">
        <w:rPr/>
        <w:t xml:space="preserve">not Parks, we only have shapefiles of code generated watersheds. we can include an image of the smaller watersheds we are looing at and planning to analyze. </w:t>
      </w:r>
      <w:r>
        <w:rPr>
          <w:rStyle w:val="CommentReference"/>
        </w:rPr>
        <w:annotationRef/>
      </w:r>
      <w:r>
        <w:rPr>
          <w:rStyle w:val="CommentReference"/>
        </w:rPr>
        <w:annotationRef/>
      </w:r>
    </w:p>
  </w:comment>
  <w:comment w:initials="SM" w:author="Sean McCartney" w:date="2023-07-13T15:51:52" w:id="556852146">
    <w:p w:rsidR="057C5ED1" w:rsidP="057C5ED1" w:rsidRDefault="057C5ED1" w14:paraId="3F0D380B" w14:textId="409E400E">
      <w:pPr>
        <w:pStyle w:val="CommentText"/>
      </w:pPr>
      <w:r w:rsidR="057C5ED1">
        <w:rPr/>
        <w:t>Missing in reference section.</w:t>
      </w:r>
      <w:r>
        <w:rPr>
          <w:rStyle w:val="CommentReference"/>
        </w:rPr>
        <w:annotationRef/>
      </w:r>
    </w:p>
  </w:comment>
  <w:comment w:initials="SM" w:author="Sean McCartney" w:date="2023-07-13T16:10:50" w:id="213417275">
    <w:p w:rsidR="057C5ED1" w:rsidP="057C5ED1" w:rsidRDefault="057C5ED1" w14:paraId="5DB97773" w14:textId="1CC92E7A">
      <w:pPr>
        <w:pStyle w:val="CommentText"/>
      </w:pPr>
      <w:r w:rsidR="057C5ED1">
        <w:rPr/>
        <w:t>Missing in reference section.</w:t>
      </w:r>
      <w:r>
        <w:rPr>
          <w:rStyle w:val="CommentReference"/>
        </w:rPr>
        <w:annotationRef/>
      </w:r>
    </w:p>
  </w:comment>
  <w:comment w:initials="SM" w:author="Sean McCartney" w:date="2023-07-13T16:18:12" w:id="1896459843">
    <w:p w:rsidR="057C5ED1" w:rsidP="057C5ED1" w:rsidRDefault="057C5ED1" w14:paraId="305254EF" w14:textId="1D5F315C">
      <w:pPr>
        <w:pStyle w:val="CommentText"/>
      </w:pPr>
      <w:r w:rsidR="057C5ED1">
        <w:rPr/>
        <w:t>Missing in reference section.</w:t>
      </w:r>
      <w:r>
        <w:rPr>
          <w:rStyle w:val="CommentReference"/>
        </w:rPr>
        <w:annotationRef/>
      </w:r>
    </w:p>
  </w:comment>
  <w:comment w:initials="CB" w:author="Cecil Byles" w:date="2023-06-28T16:40:06" w:id="372811927">
    <w:p w:rsidR="057C5ED1" w:rsidP="057C5ED1" w:rsidRDefault="057C5ED1" w14:paraId="7EBEBEE4" w14:textId="43E7EB67">
      <w:pPr>
        <w:pStyle w:val="CommentText"/>
      </w:pPr>
      <w:r w:rsidR="057C5ED1">
        <w:rPr/>
        <w:t xml:space="preserve">Add another sentence to make this a complete paragraph. </w:t>
      </w:r>
      <w:r>
        <w:rPr>
          <w:rStyle w:val="CommentReference"/>
        </w:rPr>
        <w:annotationRef/>
      </w:r>
    </w:p>
  </w:comment>
  <w:comment w:initials="CM" w:author="Carli Merrick" w:date="2023-06-22T09:40:00" w:id="2046590920">
    <w:p w:rsidR="057C5ED1" w:rsidP="057C5ED1" w:rsidRDefault="057C5ED1" w14:paraId="59F0BCE1" w14:textId="2FF5A4D1">
      <w:pPr>
        <w:pStyle w:val="CommentText"/>
      </w:pPr>
      <w:r w:rsidR="057C5ED1">
        <w:rPr/>
        <w:t xml:space="preserve">I changed this around to try to stay away from decision-making or policy language. </w:t>
      </w:r>
      <w:r>
        <w:rPr>
          <w:rStyle w:val="CommentReference"/>
        </w:rPr>
        <w:annotationRef/>
      </w:r>
    </w:p>
    <w:p w:rsidR="057C5ED1" w:rsidP="057C5ED1" w:rsidRDefault="057C5ED1" w14:paraId="775ABAE2" w14:textId="068F4575">
      <w:pPr>
        <w:pStyle w:val="CommentText"/>
      </w:pPr>
    </w:p>
    <w:p w:rsidR="057C5ED1" w:rsidP="057C5ED1" w:rsidRDefault="057C5ED1" w14:paraId="57F10952" w14:textId="5B439FE4">
      <w:pPr>
        <w:pStyle w:val="CommentText"/>
      </w:pPr>
      <w:r w:rsidR="057C5ED1">
        <w:rPr/>
        <w:t>I'm not sure if my changes sound good but I think the original sentence needs something to clarify that we aren't devising strategies ourselves - we are providing NPS with the necessary tools to devise their own strategy (tool meaning data, methodologies, an opinion on the feasibility of this study, etc.) Let me know if this doesn't make sense</w:t>
      </w:r>
    </w:p>
  </w:comment>
  <w:comment w:initials="HP" w:author="Haydee Portillo" w:date="2023-07-26T14:17:44" w:id="279350421">
    <w:p w:rsidR="057C5ED1" w:rsidRDefault="057C5ED1" w14:paraId="77387E7B" w14:textId="5448CDF3">
      <w:pPr>
        <w:pStyle w:val="CommentText"/>
      </w:pPr>
      <w:r>
        <w:fldChar w:fldCharType="begin"/>
      </w:r>
      <w:r>
        <w:instrText xml:space="preserve"> HYPERLINK "mailto:zach.kinloch@ssaihq.com"</w:instrText>
      </w:r>
      <w:bookmarkStart w:name="_@_FF434B6ECD564BFC87102EA796DEFE50Z" w:id="1960498403"/>
      <w:r>
        <w:fldChar w:fldCharType="separate"/>
      </w:r>
      <w:bookmarkEnd w:id="1960498403"/>
      <w:r w:rsidRPr="057C5ED1" w:rsidR="057C5ED1">
        <w:rPr>
          <w:rStyle w:val="Mention"/>
          <w:noProof/>
        </w:rPr>
        <w:t>@Zach Kinloch</w:t>
      </w:r>
      <w:r>
        <w:fldChar w:fldCharType="end"/>
      </w:r>
      <w:r w:rsidR="057C5ED1">
        <w:rPr/>
        <w:t xml:space="preserve"> maybe specify what these functions are. remember the paper is to help the partners replicate this project if they choose to</w:t>
      </w:r>
      <w:r>
        <w:rPr>
          <w:rStyle w:val="CommentReference"/>
        </w:rPr>
        <w:annotationRef/>
      </w:r>
    </w:p>
  </w:comment>
  <w:comment w:initials="HP" w:author="Haydee Portillo" w:date="2023-07-26T14:19:53" w:id="1966498264">
    <w:p w:rsidR="057C5ED1" w:rsidRDefault="057C5ED1" w14:paraId="405544C7" w14:textId="70CFAACD">
      <w:pPr>
        <w:pStyle w:val="CommentText"/>
      </w:pPr>
      <w:r w:rsidR="057C5ED1">
        <w:rPr/>
        <w:t xml:space="preserve">"to aggregated the classes, we utilized the (function) function in GEE" </w:t>
      </w:r>
      <w:r>
        <w:rPr>
          <w:rStyle w:val="CommentReference"/>
        </w:rPr>
        <w:annotationRef/>
      </w:r>
    </w:p>
  </w:comment>
  <w:comment w:initials="ZK" w:author="Zach Kinloch" w:date="2023-07-26T14:51:16" w:id="2077709160">
    <w:p w:rsidR="057C5ED1" w:rsidRDefault="057C5ED1" w14:paraId="5D6895B2" w14:textId="401A3EC5">
      <w:pPr>
        <w:pStyle w:val="CommentText"/>
      </w:pPr>
      <w:r w:rsidR="057C5ED1">
        <w:rPr/>
        <w:t>Did it. Yay!</w:t>
      </w:r>
      <w:r>
        <w:rPr>
          <w:rStyle w:val="CommentReference"/>
        </w:rPr>
        <w:annotationRef/>
      </w:r>
    </w:p>
  </w:comment>
  <w:comment w:initials="SM" w:author="Sean McCartney" w:date="2023-07-13T15:56:25" w:id="6593360">
    <w:p w:rsidR="18BDFE26" w:rsidP="18BDFE26" w:rsidRDefault="18BDFE26" w14:paraId="6193D094" w14:textId="77613C8D">
      <w:pPr>
        <w:pStyle w:val="CommentText"/>
      </w:pPr>
      <w:r w:rsidR="18BDFE26">
        <w:rPr/>
        <w:t>Missing in reference section.</w:t>
      </w:r>
      <w:r>
        <w:rPr>
          <w:rStyle w:val="CommentReference"/>
        </w:rPr>
        <w:annotationRef/>
      </w:r>
    </w:p>
  </w:comment>
  <w:comment w:initials="SM" w:author="Sean McCartney" w:date="2023-08-01T18:35:03" w:id="1962802221">
    <w:p w:rsidR="18BDFE26" w:rsidRDefault="18BDFE26" w14:paraId="1D22DD2F" w14:textId="741F4B2F">
      <w:pPr>
        <w:pStyle w:val="CommentText"/>
      </w:pPr>
      <w:r w:rsidR="18BDFE26">
        <w:rPr/>
        <w:t>Soil moisture was resampled to 0.5 km, was this not the same for precip?</w:t>
      </w:r>
      <w:r>
        <w:rPr>
          <w:rStyle w:val="CommentReference"/>
        </w:rPr>
        <w:annotationRef/>
      </w:r>
    </w:p>
  </w:comment>
  <w:comment w:initials="SM" w:author="Sean McCartney" w:date="2023-08-01T22:57:57" w:id="1425185403">
    <w:p w:rsidR="18BDFE26" w:rsidRDefault="18BDFE26" w14:paraId="7942C8D9" w14:textId="04E6D67A">
      <w:pPr>
        <w:pStyle w:val="CommentText"/>
      </w:pPr>
      <w:r w:rsidR="18BDFE26">
        <w:rPr/>
        <w:t>Need to state how the Spearman correlation was chosen due to the distribution of the data being non-normal.</w:t>
      </w:r>
      <w:r>
        <w:rPr>
          <w:rStyle w:val="CommentReference"/>
        </w:rPr>
        <w:annotationRef/>
      </w:r>
    </w:p>
  </w:comment>
  <w:comment w:initials="SM" w:author="Sean McCartney" w:date="2023-08-01T23:19:50" w:id="200197122">
    <w:p w:rsidR="18BDFE26" w:rsidRDefault="18BDFE26" w14:paraId="02AA115F" w14:textId="36D71D25">
      <w:pPr>
        <w:pStyle w:val="CommentText"/>
      </w:pPr>
      <w:r w:rsidR="18BDFE26">
        <w:rPr/>
        <w:t>Be sure to reference each figure in the text of the paper.</w:t>
      </w:r>
      <w:r>
        <w:rPr>
          <w:rStyle w:val="CommentReference"/>
        </w:rPr>
        <w:annotationRef/>
      </w:r>
    </w:p>
  </w:comment>
  <w:comment w:initials="SM" w:author="Sean McCartney" w:date="2023-08-01T23:21:26" w:id="1612267097">
    <w:p w:rsidR="18BDFE26" w:rsidRDefault="18BDFE26" w14:paraId="660F4DC6" w14:textId="2C881460">
      <w:pPr>
        <w:pStyle w:val="CommentText"/>
      </w:pPr>
      <w:r w:rsidR="18BDFE26">
        <w:rPr/>
        <w:t>Figure 3 should have a legend included as reference.</w:t>
      </w:r>
      <w:r>
        <w:rPr>
          <w:rStyle w:val="CommentReference"/>
        </w:rPr>
        <w:annotationRef/>
      </w:r>
    </w:p>
  </w:comment>
  <w:comment w:initials="SM" w:author="Sean McCartney" w:date="2023-08-01T23:35:31" w:id="81466543">
    <w:p w:rsidR="18BDFE26" w:rsidRDefault="18BDFE26" w14:paraId="5BCEFF46" w14:textId="0854D560">
      <w:pPr>
        <w:pStyle w:val="CommentText"/>
      </w:pPr>
      <w:r w:rsidR="18BDFE26">
        <w:rPr/>
        <w:t xml:space="preserve">Need to execute a word search for "nitrogen" and "phosphorus" and be consistent with the capitalization. It's fine either way but inconsistent throughout the doc. Please standardize. </w:t>
      </w:r>
      <w:r>
        <w:rPr>
          <w:rStyle w:val="CommentReference"/>
        </w:rPr>
        <w:annotationRef/>
      </w:r>
    </w:p>
  </w:comment>
  <w:comment w:initials="SM" w:author="Sean McCartney" w:date="2023-08-01T23:38:19" w:id="1532513191">
    <w:p w:rsidR="18BDFE26" w:rsidRDefault="18BDFE26" w14:paraId="2B7CA429" w14:textId="0074729F">
      <w:pPr>
        <w:pStyle w:val="CommentText"/>
      </w:pPr>
      <w:r w:rsidR="18BDFE26">
        <w:rPr/>
        <w:t>Should include a sentence or two on constraining the NDVI relationship to a smaller buffer around riparian corridors instead of the entire watershed.</w:t>
      </w:r>
      <w:r>
        <w:rPr>
          <w:rStyle w:val="CommentReference"/>
        </w:rPr>
        <w:annotationRef/>
      </w:r>
    </w:p>
  </w:comment>
  <w:comment w:initials="SM" w:author="Sean McCartney" w:date="2023-08-01T23:42:46" w:id="992495026">
    <w:p w:rsidR="18BDFE26" w:rsidRDefault="18BDFE26" w14:paraId="787F5087" w14:textId="333FD797">
      <w:pPr>
        <w:pStyle w:val="CommentText"/>
      </w:pPr>
      <w:r w:rsidR="18BDFE26">
        <w:rPr/>
        <w:t>Need to include more terms in the glossary. Be sure they are alphabetical.</w:t>
      </w:r>
      <w:r>
        <w:rPr>
          <w:rStyle w:val="CommentReference"/>
        </w:rPr>
        <w:annotationRef/>
      </w:r>
    </w:p>
  </w:comment>
  <w:comment w:initials="XL" w:author="Xavier Garcia Lopez" w:date="2023-08-02T09:07:13" w:id="865213105">
    <w:p w:rsidR="18BDFE26" w:rsidRDefault="18BDFE26" w14:paraId="0513AB67" w14:textId="57C00EAF">
      <w:pPr>
        <w:pStyle w:val="CommentText"/>
      </w:pPr>
      <w:r w:rsidR="18BDFE26">
        <w:rPr/>
        <w:t>Was the same, I changed the number</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3FB9594A"/>
  <w15:commentEx w15:done="1" w15:paraId="48156C7F"/>
  <w15:commentEx w15:done="1" w15:paraId="29F7522F"/>
  <w15:commentEx w15:done="1" w15:paraId="49D09A9B"/>
  <w15:commentEx w15:done="1" w15:paraId="1FFF2F13"/>
  <w15:commentEx w15:done="1" w15:paraId="6FB5C3B3"/>
  <w15:commentEx w15:done="1" w15:paraId="59E00DA3"/>
  <w15:commentEx w15:done="1" w15:paraId="43BA5FF1"/>
  <w15:commentEx w15:done="1" w15:paraId="7F0F0BCB"/>
  <w15:commentEx w15:done="1" w15:paraId="6630B975"/>
  <w15:commentEx w15:done="1" w15:paraId="102AAB65"/>
  <w15:commentEx w15:done="1" w15:paraId="0AE88E25" w15:paraIdParent="49D09A9B"/>
  <w15:commentEx w15:done="1" w15:paraId="50A9DDEF"/>
  <w15:commentEx w15:done="1" w15:paraId="7C5B0727"/>
  <w15:commentEx w15:done="1" w15:paraId="2C73D994"/>
  <w15:commentEx w15:done="1" w15:paraId="4597E0DD"/>
  <w15:commentEx w15:done="1" w15:paraId="6C3EABFD"/>
  <w15:commentEx w15:done="1" w15:paraId="313CD4FD"/>
  <w15:commentEx w15:done="1" w15:paraId="5D4E1738"/>
  <w15:commentEx w15:done="1" w15:paraId="36B7F782" w15:paraIdParent="2C73D994"/>
  <w15:commentEx w15:done="1" w15:paraId="54DBB7B7" w15:paraIdParent="2C73D994"/>
  <w15:commentEx w15:done="1" w15:paraId="41C35521"/>
  <w15:commentEx w15:done="1" w15:paraId="3535D017"/>
  <w15:commentEx w15:done="1" w15:paraId="360587A5"/>
  <w15:commentEx w15:done="1" w15:paraId="51B06069"/>
  <w15:commentEx w15:done="1" w15:paraId="6E77C420" w15:paraIdParent="41C35521"/>
  <w15:commentEx w15:done="1" w15:paraId="3F0D380B"/>
  <w15:commentEx w15:done="1" w15:paraId="5DB97773"/>
  <w15:commentEx w15:done="1" w15:paraId="305254EF"/>
  <w15:commentEx w15:done="1" w15:paraId="7EBEBEE4"/>
  <w15:commentEx w15:done="1" w15:paraId="57F10952"/>
  <w15:commentEx w15:done="1" w15:paraId="77387E7B"/>
  <w15:commentEx w15:done="1" w15:paraId="405544C7" w15:paraIdParent="77387E7B"/>
  <w15:commentEx w15:done="1" w15:paraId="5D6895B2" w15:paraIdParent="77387E7B"/>
  <w15:commentEx w15:done="1" w15:paraId="6193D094"/>
  <w15:commentEx w15:done="1" w15:paraId="1D22DD2F"/>
  <w15:commentEx w15:done="1" w15:paraId="7942C8D9"/>
  <w15:commentEx w15:done="1" w15:paraId="02AA115F"/>
  <w15:commentEx w15:done="1" w15:paraId="660F4DC6"/>
  <w15:commentEx w15:done="1" w15:paraId="5BCEFF46"/>
  <w15:commentEx w15:done="1" w15:paraId="2B7CA429"/>
  <w15:commentEx w15:done="1" w15:paraId="787F5087"/>
  <w15:commentEx w15:done="1" w15:paraId="0513AB67" w15:paraIdParent="1D22DD2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45374F" w16cex:dateUtc="2023-06-27T14:24:00Z"/>
  <w16cex:commentExtensible w16cex:durableId="28061A44" w16cex:dateUtc="2023-05-10T17:27:00Z"/>
  <w16cex:commentExtensible w16cex:durableId="560D6863" w16cex:dateUtc="2023-07-26T18:19:53.847Z"/>
  <w16cex:commentExtensible w16cex:durableId="4D80EA3C" w16cex:dateUtc="2023-07-13T20:21:13.016Z"/>
  <w16cex:commentExtensible w16cex:durableId="1B3E2FF8" w16cex:dateUtc="2023-07-13T20:18:12.306Z"/>
  <w16cex:commentExtensible w16cex:durableId="2276ABE6" w16cex:dateUtc="2023-07-13T20:16:29.313Z">
    <w16cex:extLst>
      <w16:ext w16:uri="{CE6994B0-6A32-4C9F-8C6B-6E91EDA988CE}">
        <cr:reactions xmlns:cr="http://schemas.microsoft.com/office/comments/2020/reactions">
          <cr:reaction reactionType="1">
            <cr:reactionInfo dateUtc="2023-07-13T20:20:09.698Z">
              <cr:user userId="S::haydee.portillo@ssaihq.com::3badc3cf-80d1-4d4e-bc51-200495709e60" userProvider="AD" userName="Haydee Portillo"/>
            </cr:reactionInfo>
          </cr:reaction>
        </cr:reactions>
      </w16:ext>
    </w16cex:extLst>
  </w16cex:commentExtensible>
  <w16cex:commentExtensible w16cex:durableId="4CCFC703" w16cex:dateUtc="2023-07-13T20:11:00.843Z"/>
  <w16cex:commentExtensible w16cex:durableId="598B5AC1" w16cex:dateUtc="2023-07-13T20:10:50.805Z"/>
  <w16cex:commentExtensible w16cex:durableId="6DEB7668" w16cex:dateUtc="2023-06-22T12:58:00Z"/>
  <w16cex:commentExtensible w16cex:durableId="284445E1" w16cex:dateUtc="2023-06-26T21:14:00Z"/>
  <w16cex:commentExtensible w16cex:durableId="28444A8F" w16cex:dateUtc="2023-06-26T21:34:00Z"/>
  <w16cex:commentExtensible w16cex:durableId="2844484C" w16cex:dateUtc="2023-06-26T21:24:00Z"/>
  <w16cex:commentExtensible w16cex:durableId="0E7A5F66" w16cex:dateUtc="2023-06-28T20:01:54.518Z"/>
  <w16cex:commentExtensible w16cex:durableId="2ECCD425" w16cex:dateUtc="2023-06-22T13:40:00Z">
    <w16cex:extLst>
      <w16:ext w16:uri="{CE6994B0-6A32-4C9F-8C6B-6E91EDA988CE}">
        <cr:reactions xmlns:cr="http://schemas.microsoft.com/office/comments/2020/reactions">
          <cr:reaction reactionType="1">
            <cr:reactionInfo dateUtc="2023-06-22T13:55:47.814Z">
              <cr:user userId="S::haydee.portillo@ssaihq.com::3badc3cf-80d1-4d4e-bc51-200495709e60" userProvider="AD" userName="Haydee Portillo"/>
            </cr:reactionInfo>
          </cr:reaction>
        </cr:reactions>
      </w16:ext>
    </w16cex:extLst>
  </w16cex:commentExtensible>
  <w16cex:commentExtensible w16cex:durableId="0C343850" w16cex:dateUtc="2023-07-13T19:56:25.973Z"/>
  <w16cex:commentExtensible w16cex:durableId="7FE90893" w16cex:dateUtc="2023-07-26T18:51:16.206Z">
    <w16cex:extLst>
      <w16:ext w16:uri="{CE6994B0-6A32-4C9F-8C6B-6E91EDA988CE}">
        <cr:reactions xmlns:cr="http://schemas.microsoft.com/office/comments/2020/reactions">
          <cr:reaction reactionType="1">
            <cr:reactionInfo dateUtc="2023-07-26T18:51:52.983Z">
              <cr:user userId="S::haydee.portillo@ssaihq.com::3badc3cf-80d1-4d4e-bc51-200495709e60" userProvider="AD" userName="Haydee Portillo"/>
            </cr:reactionInfo>
          </cr:reaction>
        </cr:reactions>
      </w16:ext>
    </w16cex:extLst>
  </w16cex:commentExtensible>
  <w16cex:commentExtensible w16cex:durableId="4DFF76A1" w16cex:dateUtc="2023-07-13T19:51:52.855Z"/>
  <w16cex:commentExtensible w16cex:durableId="2806083D" w16cex:dateUtc="2023-05-10T16:10:00Z"/>
  <w16cex:commentExtensible w16cex:durableId="03EFBDB0" w16cex:dateUtc="2023-07-13T19:51:13.149Z"/>
  <w16cex:commentExtensible w16cex:durableId="43F21D40" w16cex:dateUtc="2023-07-13T19:50:48.211Z"/>
  <w16cex:commentExtensible w16cex:durableId="5B5B0E47" w16cex:dateUtc="2023-07-13T19:50:34.936Z"/>
  <w16cex:commentExtensible w16cex:durableId="637B6F0A" w16cex:dateUtc="2023-07-13T19:49:06.228Z"/>
  <w16cex:commentExtensible w16cex:durableId="7C8D9559" w16cex:dateUtc="2023-07-13T19:48:06.817Z"/>
  <w16cex:commentExtensible w16cex:durableId="17560D41" w16cex:dateUtc="2023-07-13T19:45:10.53Z"/>
  <w16cex:commentExtensible w16cex:durableId="2806093B" w16cex:dateUtc="2023-05-10T16:14:00Z"/>
  <w16cex:commentExtensible w16cex:durableId="64653CA4" w16cex:dateUtc="2023-08-02T03:38:19.459Z"/>
  <w16cex:commentExtensible w16cex:durableId="7C392FCE" w16cex:dateUtc="2023-08-02T03:35:31.7Z"/>
  <w16cex:commentExtensible w16cex:durableId="28060A55" w16cex:dateUtc="2023-05-10T16:19:00Z"/>
  <w16cex:commentExtensible w16cex:durableId="28060A3F" w16cex:dateUtc="2023-05-10T16:19:00Z"/>
  <w16cex:commentExtensible w16cex:durableId="28077277" w16cex:dateUtc="2023-05-11T17:56:00Z"/>
  <w16cex:commentExtensible w16cex:durableId="6535F99F" w16cex:dateUtc="2023-08-02T03:21:26.049Z"/>
  <w16cex:commentExtensible w16cex:durableId="26198589" w16cex:dateUtc="2023-08-02T03:19:50.747Z"/>
  <w16cex:commentExtensible w16cex:durableId="41770D55" w16cex:dateUtc="2023-07-13T19:32:37.178Z"/>
  <w16cex:commentExtensible w16cex:durableId="6EC22B0A" w16cex:dateUtc="2023-06-28T20:40:06.107Z"/>
  <w16cex:commentExtensible w16cex:durableId="7EA8E8F7" w16cex:dateUtc="2023-08-01T22:35:03.734Z"/>
  <w16cex:commentExtensible w16cex:durableId="41702A4E" w16cex:dateUtc="2023-08-02T02:57:57.124Z"/>
  <w16cex:commentExtensible w16cex:durableId="41BFCD67" w16cex:dateUtc="2023-07-13T20:27:22.467Z"/>
  <w16cex:commentExtensible w16cex:durableId="41242582" w16cex:dateUtc="2023-07-13T20:28:33.444Z"/>
  <w16cex:commentExtensible w16cex:durableId="2D45B0A4" w16cex:dateUtc="2023-07-13T20:29:11.86Z"/>
  <w16cex:commentExtensible w16cex:durableId="1759C08A" w16cex:dateUtc="2023-07-13T20:29:33.14Z"/>
  <w16cex:commentExtensible w16cex:durableId="5A1FA7FD" w16cex:dateUtc="2023-07-26T18:17:44.354Z"/>
  <w16cex:commentExtensible w16cex:durableId="002C3B70" w16cex:dateUtc="2023-08-02T03:42:46.734Z"/>
  <w16cex:commentExtensible w16cex:durableId="05BE517D" w16cex:dateUtc="2023-08-02T13:07:13.644Z"/>
</w16cex:commentsExtensible>
</file>

<file path=word/commentsIds.xml><?xml version="1.0" encoding="utf-8"?>
<w16cid:commentsIds xmlns:mc="http://schemas.openxmlformats.org/markup-compatibility/2006" xmlns:w16cid="http://schemas.microsoft.com/office/word/2016/wordml/cid" mc:Ignorable="w16cid">
  <w16cid:commentId w16cid:paraId="3FB9594A" w16cid:durableId="2845374F"/>
  <w16cid:commentId w16cid:paraId="48156C7F" w16cid:durableId="28061A44"/>
  <w16cid:commentId w16cid:paraId="29F7522F" w16cid:durableId="6DEB7668"/>
  <w16cid:commentId w16cid:paraId="49D09A9B" w16cid:durableId="284445E1"/>
  <w16cid:commentId w16cid:paraId="1FFF2F13" w16cid:durableId="28444A8F"/>
  <w16cid:commentId w16cid:paraId="6FB5C3B3" w16cid:durableId="2844484C"/>
  <w16cid:commentId w16cid:paraId="59E00DA3" w16cid:durableId="2806083D"/>
  <w16cid:commentId w16cid:paraId="43BA5FF1" w16cid:durableId="2806093B"/>
  <w16cid:commentId w16cid:paraId="7F0F0BCB" w16cid:durableId="28060A55"/>
  <w16cid:commentId w16cid:paraId="6630B975" w16cid:durableId="28060A3F"/>
  <w16cid:commentId w16cid:paraId="102AAB65" w16cid:durableId="28077277"/>
  <w16cid:commentId w16cid:paraId="0AE88E25" w16cid:durableId="0E7A5F66"/>
  <w16cid:commentId w16cid:paraId="50A9DDEF" w16cid:durableId="41770D55"/>
  <w16cid:commentId w16cid:paraId="7C5B0727" w16cid:durableId="17560D41"/>
  <w16cid:commentId w16cid:paraId="2C73D994" w16cid:durableId="7C8D9559"/>
  <w16cid:commentId w16cid:paraId="4597E0DD" w16cid:durableId="637B6F0A"/>
  <w16cid:commentId w16cid:paraId="6C3EABFD" w16cid:durableId="5B5B0E47"/>
  <w16cid:commentId w16cid:paraId="313CD4FD" w16cid:durableId="43F21D40"/>
  <w16cid:commentId w16cid:paraId="5D4E1738" w16cid:durableId="03EFBDB0"/>
  <w16cid:commentId w16cid:paraId="36B7F782" w16cid:durableId="4CCFC703"/>
  <w16cid:commentId w16cid:paraId="54DBB7B7" w16cid:durableId="2276ABE6"/>
  <w16cid:commentId w16cid:paraId="41C35521" w16cid:durableId="4D80EA3C"/>
  <w16cid:commentId w16cid:paraId="3535D017" w16cid:durableId="41BFCD67"/>
  <w16cid:commentId w16cid:paraId="360587A5" w16cid:durableId="41242582"/>
  <w16cid:commentId w16cid:paraId="51B06069" w16cid:durableId="2D45B0A4"/>
  <w16cid:commentId w16cid:paraId="6E77C420" w16cid:durableId="1759C08A"/>
  <w16cid:commentId w16cid:paraId="3F0D380B" w16cid:durableId="4DFF76A1"/>
  <w16cid:commentId w16cid:paraId="5DB97773" w16cid:durableId="598B5AC1"/>
  <w16cid:commentId w16cid:paraId="305254EF" w16cid:durableId="1B3E2FF8"/>
  <w16cid:commentId w16cid:paraId="7EBEBEE4" w16cid:durableId="6EC22B0A"/>
  <w16cid:commentId w16cid:paraId="57F10952" w16cid:durableId="2ECCD425"/>
  <w16cid:commentId w16cid:paraId="77387E7B" w16cid:durableId="5A1FA7FD"/>
  <w16cid:commentId w16cid:paraId="405544C7" w16cid:durableId="560D6863"/>
  <w16cid:commentId w16cid:paraId="5D6895B2" w16cid:durableId="7FE90893"/>
  <w16cid:commentId w16cid:paraId="6193D094" w16cid:durableId="0C343850"/>
  <w16cid:commentId w16cid:paraId="1D22DD2F" w16cid:durableId="7EA8E8F7"/>
  <w16cid:commentId w16cid:paraId="7942C8D9" w16cid:durableId="41702A4E"/>
  <w16cid:commentId w16cid:paraId="02AA115F" w16cid:durableId="26198589"/>
  <w16cid:commentId w16cid:paraId="660F4DC6" w16cid:durableId="6535F99F"/>
  <w16cid:commentId w16cid:paraId="5BCEFF46" w16cid:durableId="7C392FCE"/>
  <w16cid:commentId w16cid:paraId="2B7CA429" w16cid:durableId="64653CA4"/>
  <w16cid:commentId w16cid:paraId="787F5087" w16cid:durableId="002C3B70"/>
  <w16cid:commentId w16cid:paraId="0513AB67" w16cid:durableId="05BE51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DFA" w:rsidP="00242822" w:rsidRDefault="00017DFA" w14:paraId="07DB68A5" w14:textId="77777777">
      <w:pPr>
        <w:spacing w:after="0" w:line="240" w:lineRule="auto"/>
      </w:pPr>
      <w:r>
        <w:separator/>
      </w:r>
    </w:p>
  </w:endnote>
  <w:endnote w:type="continuationSeparator" w:id="0">
    <w:p w:rsidR="00017DFA" w:rsidP="00242822" w:rsidRDefault="00017DFA" w14:paraId="441B651D" w14:textId="77777777">
      <w:pPr>
        <w:spacing w:after="0" w:line="240" w:lineRule="auto"/>
      </w:pPr>
      <w:r>
        <w:continuationSeparator/>
      </w:r>
    </w:p>
  </w:endnote>
  <w:endnote w:type="continuationNotice" w:id="1">
    <w:p w:rsidR="00017DFA" w:rsidRDefault="00017DFA" w14:paraId="0B7DAFB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74BA" w:rsidRDefault="005874BA" w14:paraId="083AF45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2079652068"/>
      <w:docPartObj>
        <w:docPartGallery w:val="Page Numbers (Bottom of Page)"/>
        <w:docPartUnique/>
      </w:docPartObj>
    </w:sdtPr>
    <w:sdtEndPr>
      <w:rPr>
        <w:rFonts w:ascii="Garamond" w:hAnsi="Garamond"/>
        <w:noProof/>
      </w:rPr>
    </w:sdtEndPr>
    <w:sdtContent>
      <w:p w:rsidRPr="005874BA" w:rsidR="005874BA" w:rsidRDefault="005874BA" w14:paraId="42C2BA60" w14:textId="08898E75">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62336"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rsidRPr="005874BA" w:rsidR="005874BA" w:rsidP="005874BA" w:rsidRDefault="005874BA" w14:paraId="0B49BCD5" w14:textId="77777777">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40E2C4">
                <v:group id="Group 14" style="position:absolute;left:0;text-align:left;margin-left:-39.3pt;margin-top:.4pt;width:543.9pt;height:43.25pt;z-index:-251654144;mso-width-relative:margin" coordsize="69073,5492" o:spid="_x0000_s1026" w14:anchorId="2C8CB1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left:457;width:10972;height:3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cropbottom="15660f" o:title="" r:id="rId2"/>
                  </v:shape>
                  <v:group id="Group 16" style="position:absolute;top:3505;width:69073;height:1987" coordsize="66133,1987" coordorigin=",350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style="position:absolute;top:3888;width:66133;height:1448;visibility:visible;mso-wrap-style:square;v-text-anchor:middle" o:spid="_x0000_s1029" fillcolor="#075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v:shapetype id="_x0000_t202" coordsize="21600,21600" o:spt="202" path="m,l,21600r21600,l21600,xe">
                      <v:stroke joinstyle="miter"/>
                      <v:path gradientshapeok="t" o:connecttype="rect"/>
                    </v:shapetype>
                    <v:shape id="Text Box 2" style="position:absolute;top:3505;width:12573;height:1987;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5874BA" w:rsidR="005874BA" w:rsidP="005874BA" w:rsidRDefault="005874BA" w14:paraId="04A746A9" w14:textId="77777777">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rsidR="00A44FFF" w:rsidRDefault="00A44FFF" w14:paraId="472788A1" w14:textId="7389C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71320" w:rsidRDefault="00271320" w14:paraId="15A55298" w14:textId="20C76E92">
    <w:pPr>
      <w:pStyle w:val="Footer"/>
    </w:pPr>
    <w:r>
      <w:rPr>
        <w:rFonts w:ascii="Times New Roman" w:hAnsi="Times New Roman"/>
        <w:noProof/>
        <w:sz w:val="24"/>
        <w:szCs w:val="24"/>
      </w:rPr>
      <mc:AlternateContent>
        <mc:Choice Requires="wpg">
          <w:drawing>
            <wp:anchor distT="0" distB="0" distL="114300" distR="114300" simplePos="0" relativeHeight="251660288"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rsidRPr="005874BA" w:rsidR="00271320" w:rsidP="00271320" w:rsidRDefault="00271320" w14:paraId="748E5C9D" w14:textId="77777777">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FEA8FF">
            <v:group id="Group 3" style="position:absolute;margin-left:-37.75pt;margin-top:3.55pt;width:543.9pt;height:43.25pt;z-index:-251656192;mso-width-relative:margin" coordsize="69073,5492" o:spid="_x0000_s1031" w14:anchorId="1DE99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457;width:10972;height:394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cropbottom="15660f" o:title="" r:id="rId2"/>
              </v:shape>
              <v:group id="Group 7" style="position:absolute;top:3505;width:69073;height:1987" coordsize="66133,1987" coordorigin=",350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style="position:absolute;top:3888;width:66133;height:1448;visibility:visible;mso-wrap-style:square;v-text-anchor:middle" o:spid="_x0000_s1034" fillcolor="#075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v:shapetype id="_x0000_t202" coordsize="21600,21600" o:spt="202" path="m,l,21600r21600,l21600,xe">
                  <v:stroke joinstyle="miter"/>
                  <v:path gradientshapeok="t" o:connecttype="rect"/>
                </v:shapetype>
                <v:shape id="Text Box 2" style="position:absolute;top:3505;width:12573;height:1987;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Pr="005874BA" w:rsidR="00271320" w:rsidP="00271320" w:rsidRDefault="00271320" w14:paraId="6350DD85" w14:textId="77777777">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DFA" w:rsidP="00242822" w:rsidRDefault="00017DFA" w14:paraId="3EB3955B" w14:textId="77777777">
      <w:pPr>
        <w:spacing w:after="0" w:line="240" w:lineRule="auto"/>
      </w:pPr>
      <w:r>
        <w:separator/>
      </w:r>
    </w:p>
  </w:footnote>
  <w:footnote w:type="continuationSeparator" w:id="0">
    <w:p w:rsidR="00017DFA" w:rsidP="00242822" w:rsidRDefault="00017DFA" w14:paraId="5A9C703B" w14:textId="77777777">
      <w:pPr>
        <w:spacing w:after="0" w:line="240" w:lineRule="auto"/>
      </w:pPr>
      <w:r>
        <w:continuationSeparator/>
      </w:r>
    </w:p>
  </w:footnote>
  <w:footnote w:type="continuationNotice" w:id="1">
    <w:p w:rsidR="00017DFA" w:rsidRDefault="00017DFA" w14:paraId="5D3E520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74BA" w:rsidRDefault="005874BA" w14:paraId="34F8ED1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rsidTr="012CB798" w14:paraId="7461642D" w14:textId="77777777">
      <w:tc>
        <w:tcPr>
          <w:tcW w:w="3120" w:type="dxa"/>
        </w:tcPr>
        <w:p w:rsidR="012CB798" w:rsidP="012CB798" w:rsidRDefault="012CB798" w14:paraId="64C09C29" w14:textId="7462B2C9">
          <w:pPr>
            <w:pStyle w:val="Header"/>
            <w:ind w:left="-115"/>
          </w:pPr>
        </w:p>
      </w:tc>
      <w:tc>
        <w:tcPr>
          <w:tcW w:w="3120" w:type="dxa"/>
        </w:tcPr>
        <w:p w:rsidR="012CB798" w:rsidP="012CB798" w:rsidRDefault="012CB798" w14:paraId="2D72DC20" w14:textId="1C05AAF1">
          <w:pPr>
            <w:pStyle w:val="Header"/>
            <w:jc w:val="center"/>
          </w:pPr>
        </w:p>
      </w:tc>
      <w:tc>
        <w:tcPr>
          <w:tcW w:w="3120" w:type="dxa"/>
        </w:tcPr>
        <w:p w:rsidR="012CB798" w:rsidP="012CB798" w:rsidRDefault="012CB798" w14:paraId="63ED3F19" w14:textId="51CE3B83">
          <w:pPr>
            <w:pStyle w:val="Header"/>
            <w:ind w:right="-115"/>
            <w:jc w:val="right"/>
          </w:pPr>
        </w:p>
      </w:tc>
    </w:tr>
  </w:tbl>
  <w:p w:rsidR="012CB798" w:rsidP="012CB798" w:rsidRDefault="012CB798" w14:paraId="347A735A" w14:textId="0AF50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31083ACD" w:rsidRDefault="0077554A" w14:paraId="2C103C83" w14:textId="3D93D4D2">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31083ACD" w:rsidR="31083ACD">
      <w:rPr>
        <w:rFonts w:ascii="Garamond" w:hAnsi="Garamond"/>
        <w:b/>
        <w:bCs/>
        <w:sz w:val="32"/>
        <w:szCs w:val="32"/>
      </w:rPr>
      <w:t>Maryland – Goddard</w:t>
    </w:r>
  </w:p>
  <w:p w:rsidR="005F6AD4" w:rsidP="3E43DE45" w:rsidRDefault="3E43DE45" w14:paraId="77B49D9A" w14:textId="18E1D02F">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Pr="3E43DE45" w:rsidR="00BE096C">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rsidRPr="0077554A" w:rsidR="00AA4C5F" w:rsidP="000D5104" w:rsidRDefault="00AA4C5F" w14:paraId="2F683015" w14:textId="77777777">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FmBUeVlTjoqn1Y" int2:id="dE94SQKV">
      <int2:state int2:type="AugLoop_Text_Critique" int2:value="Rejected"/>
    </int2:textHash>
    <int2:textHash int2:hashCode="Vnj1vf+2QXIfhr" int2:id="QOFPTjRJ">
      <int2:state int2:type="AugLoop_Text_Critique" int2:value="Rejected"/>
    </int2:textHash>
    <int2:textHash int2:hashCode="fk4IZDMI2CCL+J" int2:id="El642KR7">
      <int2:state int2:type="AugLoop_Text_Critique" int2:value="Rejected"/>
    </int2:textHash>
    <int2:textHash int2:hashCode="kAV1Z8F8Ai8/Ce" int2:id="jzLNjvCC">
      <int2:state int2:type="AugLoop_Text_Critique" int2:value="Rejected"/>
    </int2:textHash>
    <int2:textHash int2:hashCode="ZscN01O7tnubNG" int2:id="Nn4nZLxF">
      <int2:state int2:type="AugLoop_Text_Critique" int2:value="Rejected"/>
    </int2:textHash>
    <int2:textHash int2:hashCode="Cs27EAfjmr2qcV" int2:id="l02M010n">
      <int2:state int2:type="AugLoop_Text_Critique" int2:value="Rejected"/>
    </int2:textHash>
    <int2:textHash int2:hashCode="NUB6swC/hF0E+/" int2:id="ckSas7wq">
      <int2:state int2:type="AugLoop_Text_Critique" int2:value="Rejected"/>
    </int2:textHash>
    <int2:textHash int2:hashCode="23Dnpynai789pT" int2:id="2yDdDxEF">
      <int2:state int2:type="AugLoop_Text_Critique" int2:value="Rejected"/>
    </int2:textHash>
    <int2:textHash int2:hashCode="gyCbMdVhlvYpWO" int2:id="Bi2cb2D3">
      <int2:state int2:type="AugLoop_Text_Critique" int2:value="Rejected"/>
    </int2:textHash>
    <int2:textHash int2:hashCode="ogDD09MizkB60R" int2:id="TBXZeRnQ">
      <int2:state int2:type="AugLoop_Text_Critique" int2:value="Rejected"/>
    </int2:textHash>
    <int2:textHash int2:hashCode="FBUe7jEPpDu97q" int2:id="8erDgRpU">
      <int2:state int2:type="AugLoop_Text_Critique" int2:value="Rejected"/>
    </int2:textHash>
    <int2:textHash int2:hashCode="Hqa/bYcReS4Q3I" int2:id="b8ECR7nl">
      <int2:state int2:type="AugLoop_Text_Critique" int2:value="Rejected"/>
    </int2:textHash>
    <int2:textHash int2:hashCode="xJLVWZVBI6EkIU" int2:id="wrtAlVHW">
      <int2:state int2:type="AugLoop_Text_Critique" int2:value="Rejected"/>
    </int2:textHash>
    <int2:textHash int2:hashCode="Lv7F0qe3xmtqIr" int2:id="R3UZ6lPB">
      <int2:state int2:type="AugLoop_Text_Critique" int2:value="Rejected"/>
    </int2:textHash>
    <int2:textHash int2:hashCode="03qMlOsoJ9gyOs" int2:id="DRlx9DSN">
      <int2:state int2:type="AugLoop_Text_Critique" int2:value="Rejected"/>
    </int2:textHash>
    <int2:textHash int2:hashCode="x1HrYo3kZPWsMD" int2:id="XUEGtGe0">
      <int2:state int2:type="AugLoop_Text_Critique" int2:value="Rejected"/>
    </int2:textHash>
    <int2:textHash int2:hashCode="UzJlZzwgViazsA" int2:id="LjMJwTQv">
      <int2:state int2:type="AugLoop_Text_Critique" int2:value="Rejected"/>
    </int2:textHash>
    <int2:textHash int2:hashCode="U38iFLUmEogrHJ" int2:id="dH00SIm1">
      <int2:state int2:type="AugLoop_Text_Critique" int2:value="Rejected"/>
    </int2:textHash>
    <int2:textHash int2:hashCode="1RQvOF6unTW2Qs" int2:id="MXRynz3Q">
      <int2:state int2:type="AugLoop_Text_Critique" int2:value="Rejected"/>
    </int2:textHash>
    <int2:textHash int2:hashCode="SOVj8UjcBNizHJ" int2:id="cfaeBK7A">
      <int2:state int2:type="AugLoop_Text_Critique" int2:value="Rejected"/>
    </int2:textHash>
    <int2:textHash int2:hashCode="ZPF18C3yUfwxs6" int2:id="y200YjZF">
      <int2:state int2:type="AugLoop_Text_Critique" int2:value="Rejected"/>
    </int2:textHash>
    <int2:textHash int2:hashCode="JBuJqQ2N1iEyRV" int2:id="cAxh8OiN">
      <int2:state int2:type="AugLoop_Text_Critique" int2:value="Rejected"/>
    </int2:textHash>
    <int2:textHash int2:hashCode="fZNQDIauWHs9n0" int2:id="L0i0xuof">
      <int2:state int2:type="AugLoop_Text_Critique" int2:value="Rejected"/>
    </int2:textHash>
    <int2:textHash int2:hashCode="vDwJIE/O3ENjpX" int2:id="3oAwsCYU">
      <int2:state int2:type="AugLoop_Text_Critique" int2:value="Rejected"/>
    </int2:textHash>
    <int2:textHash int2:hashCode="Sax8jn5u4OLr05" int2:id="j0r9uR3W">
      <int2:state int2:type="AugLoop_Text_Critique" int2:value="Rejected"/>
    </int2:textHash>
    <int2:textHash int2:hashCode="2aGdLc6f/ypxgz" int2:id="l4Mp3IKU">
      <int2:state int2:type="AugLoop_Text_Critique" int2:value="Rejected"/>
    </int2:textHash>
    <int2:textHash int2:hashCode="TrvIVl3Rf9YKGT" int2:id="tmCjwAs9">
      <int2:state int2:type="AugLoop_Text_Critique" int2:value="Rejected"/>
    </int2:textHash>
    <int2:textHash int2:hashCode="Z5gZ2tTV0u0Hcl" int2:id="QCWV8rgh">
      <int2:state int2:type="AugLoop_Text_Critique" int2:value="Rejected"/>
    </int2:textHash>
    <int2:textHash int2:hashCode="6flcndOejkCZ8S" int2:id="6ziXk3rP">
      <int2:state int2:type="AugLoop_Text_Critique" int2:value="Rejected"/>
    </int2:textHash>
    <int2:textHash int2:hashCode="rpa1I4xfYxx8F8" int2:id="YMQR4PIU">
      <int2:state int2:type="AugLoop_Text_Critique" int2:value="Rejected"/>
    </int2:textHash>
    <int2:textHash int2:hashCode="kdlvc7JcGuzCoM" int2:id="gZHR1XOA">
      <int2:state int2:type="AugLoop_Text_Critique" int2:value="Rejected"/>
    </int2:textHash>
    <int2:textHash int2:hashCode="wTBwLTb7sK7WHO" int2:id="jriNNkIi">
      <int2:state int2:type="AugLoop_Text_Critique" int2:value="Rejected"/>
    </int2:textHash>
    <int2:textHash int2:hashCode="Soqfwx3BWkuHux" int2:id="ug7vDq2B">
      <int2:state int2:type="AugLoop_Text_Critique" int2:value="Rejected"/>
    </int2:textHash>
    <int2:textHash int2:hashCode="LK0cS9LVNzGj/1" int2:id="Hzp0ombQ">
      <int2:state int2:type="AugLoop_Text_Critique" int2:value="Rejected"/>
    </int2:textHash>
    <int2:textHash int2:hashCode="hSFbNOsFgV/TvG" int2:id="wKAmCUb0">
      <int2:state int2:type="AugLoop_Text_Critique" int2:value="Rejected"/>
    </int2:textHash>
    <int2:textHash int2:hashCode="rnSuvDRw+Ll0A5" int2:id="zDgf7NXX">
      <int2:state int2:type="AugLoop_Text_Critique" int2:value="Rejected"/>
    </int2:textHash>
    <int2:textHash int2:hashCode="1zNy5//SkS6X28" int2:id="x2KUWn2J">
      <int2:state int2:type="AugLoop_Text_Critique" int2:value="Rejected"/>
    </int2:textHash>
    <int2:textHash int2:hashCode="vkDxu3cXaz6qVt" int2:id="qJuypa9q">
      <int2:state int2:type="AugLoop_Text_Critique" int2:value="Rejected"/>
    </int2:textHash>
    <int2:textHash int2:hashCode="NRaBp5wi4I0cRy" int2:id="MPVo4laF">
      <int2:state int2:type="AugLoop_Text_Critique" int2:value="Rejected"/>
    </int2:textHash>
    <int2:textHash int2:hashCode="eOrgYJA2ptd0iC" int2:id="lZ9SZXuM">
      <int2:state int2:type="AugLoop_Text_Critique" int2:value="Rejected"/>
    </int2:textHash>
    <int2:textHash int2:hashCode="zjFwNbRjvCMOfv" int2:id="qcKizazD">
      <int2:state int2:type="AugLoop_Text_Critique" int2:value="Rejected"/>
    </int2:textHash>
    <int2:textHash int2:hashCode="MZa3cuPsFQzyCh" int2:id="1cKtpgvW">
      <int2:state int2:type="AugLoop_Text_Critique" int2:value="Rejected"/>
    </int2:textHash>
    <int2:textHash int2:hashCode="hGMraVAaSj8ASi" int2:id="hM3XdbgC">
      <int2:state int2:type="AugLoop_Text_Critique" int2:value="Rejected"/>
    </int2:textHash>
    <int2:textHash int2:hashCode="yugwMfavrfD5BL" int2:id="gLeguM1a">
      <int2:state int2:type="AugLoop_Text_Critique" int2:value="Rejected"/>
    </int2:textHash>
    <int2:textHash int2:hashCode="1x0NIv2qjc/Fvn" int2:id="B27pHkON">
      <int2:state int2:type="AugLoop_Text_Critique" int2:value="Rejected"/>
    </int2:textHash>
    <int2:textHash int2:hashCode="gduqx+w5S2vlCp" int2:id="l2eD7L2c">
      <int2:state int2:type="AugLoop_Text_Critique" int2:value="Rejected"/>
    </int2:textHash>
    <int2:textHash int2:hashCode="tlgdB9x0tf1WgY" int2:id="KnYCshAp">
      <int2:state int2:type="AugLoop_Text_Critique" int2:value="Rejected"/>
    </int2:textHash>
    <int2:textHash int2:hashCode="CM/O25nu7QnA/n" int2:id="TvUrETic">
      <int2:state int2:type="AugLoop_Text_Critique" int2:value="Rejected"/>
    </int2:textHash>
    <int2:textHash int2:hashCode="EeYjo36Hz3mVxG" int2:id="Ru2ukDiL">
      <int2:state int2:type="AugLoop_Text_Critique" int2:value="Rejected"/>
    </int2:textHash>
    <int2:textHash int2:hashCode="ivuB2taoLnJJtE" int2:id="CD6bNJig">
      <int2:state int2:type="AugLoop_Text_Critique" int2:value="Rejected"/>
    </int2:textHash>
    <int2:textHash int2:hashCode="CECgmFEtTanMkr" int2:id="ghlrEJDF">
      <int2:state int2:type="AugLoop_Text_Critique" int2:value="Rejected"/>
    </int2:textHash>
    <int2:textHash int2:hashCode="b5FrGm3rIaAa0i" int2:id="TShjrOW1">
      <int2:state int2:type="AugLoop_Text_Critique" int2:value="Rejected"/>
    </int2:textHash>
    <int2:textHash int2:hashCode="p+mtnYWyNntUje" int2:id="lKwaq2f4">
      <int2:state int2:type="AugLoop_Text_Critique" int2:value="Rejected"/>
    </int2:textHash>
    <int2:textHash int2:hashCode="S9Hoq4WUQpbRh7" int2:id="UtrgfTHG">
      <int2:state int2:type="AugLoop_Text_Critique" int2:value="Rejected"/>
    </int2:textHash>
    <int2:textHash int2:hashCode="cz2n4rsq3dZMgy" int2:id="siiFMtT3">
      <int2:state int2:type="AugLoop_Text_Critique" int2:value="Rejected"/>
    </int2:textHash>
    <int2:textHash int2:hashCode="TUkb96eT6vqVFs" int2:id="rDlaParg">
      <int2:state int2:type="AugLoop_Text_Critique" int2:value="Rejected"/>
    </int2:textHash>
    <int2:textHash int2:hashCode="G7/lyyp/PxucXp" int2:id="b7fqCZZ2">
      <int2:state int2:type="AugLoop_Text_Critique" int2:value="Rejected"/>
    </int2:textHash>
    <int2:textHash int2:hashCode="gAMeOEVgYm9KbO" int2:id="qu6yQ7Zf">
      <int2:state int2:type="AugLoop_Text_Critique" int2:value="Rejected"/>
    </int2:textHash>
    <int2:bookmark int2:bookmarkName="_Int_orFHWEcD" int2:invalidationBookmarkName="" int2:hashCode="s6W4ts0mD9beUA" int2:id="Funkqr9F">
      <int2:state int2:type="AugLoop_Text_Critique" int2:value="Rejected"/>
    </int2:bookmark>
    <int2:bookmark int2:bookmarkName="_Int_Zn0epMyO" int2:invalidationBookmarkName="" int2:hashCode="CrUIulixv8izxZ" int2:id="2AdVGAM8">
      <int2:state int2:type="AugLoop_Text_Critique" int2:value="Rejected"/>
    </int2:bookmark>
    <int2:bookmark int2:bookmarkName="_Int_FnWGM8YV" int2:invalidationBookmarkName="" int2:hashCode="lMiWJgo5PQoEkF" int2:id="aK1gPyNN">
      <int2:state int2:type="AugLoop_Text_Critique" int2:value="Rejected"/>
    </int2:bookmark>
    <int2:bookmark int2:bookmarkName="_Int_rKDenNsm" int2:invalidationBookmarkName="" int2:hashCode="FkJB+AigSVhws8" int2:id="vsRyCg9m">
      <int2:state int2:type="AugLoop_Text_Critique" int2:value="Rejected"/>
    </int2:bookmark>
    <int2:bookmark int2:bookmarkName="_Int_PkdVI8uT" int2:invalidationBookmarkName="" int2:hashCode="JiDDN2EyCIGqa5" int2:id="XXMnvdoA">
      <int2:state int2:type="AugLoop_Text_Critique" int2:value="Rejected"/>
    </int2:bookmark>
    <int2:bookmark int2:bookmarkName="_Int_j5QmDLzM" int2:invalidationBookmarkName="" int2:hashCode="jcpGQo0AWi9MLg" int2:id="ztHGtctH">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
    <w:nsid w:val="1c5530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ea6e3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2dd3a2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0C1CE1"/>
    <w:multiLevelType w:val="hybridMultilevel"/>
    <w:tmpl w:val="FFFFFFFF"/>
    <w:lvl w:ilvl="0" w:tplc="4C48C1CA">
      <w:start w:val="1"/>
      <w:numFmt w:val="bullet"/>
      <w:lvlText w:val=""/>
      <w:lvlJc w:val="left"/>
      <w:pPr>
        <w:ind w:left="720" w:hanging="360"/>
      </w:pPr>
      <w:rPr>
        <w:rFonts w:hint="default" w:ascii="Symbol" w:hAnsi="Symbol"/>
      </w:rPr>
    </w:lvl>
    <w:lvl w:ilvl="1" w:tplc="0900C028">
      <w:start w:val="1"/>
      <w:numFmt w:val="bullet"/>
      <w:lvlText w:val="o"/>
      <w:lvlJc w:val="left"/>
      <w:pPr>
        <w:ind w:left="1440" w:hanging="360"/>
      </w:pPr>
      <w:rPr>
        <w:rFonts w:hint="default" w:ascii="Courier New" w:hAnsi="Courier New"/>
      </w:rPr>
    </w:lvl>
    <w:lvl w:ilvl="2" w:tplc="60041902">
      <w:start w:val="1"/>
      <w:numFmt w:val="bullet"/>
      <w:lvlText w:val=""/>
      <w:lvlJc w:val="left"/>
      <w:pPr>
        <w:ind w:left="2160" w:hanging="360"/>
      </w:pPr>
      <w:rPr>
        <w:rFonts w:hint="default" w:ascii="Wingdings" w:hAnsi="Wingdings"/>
      </w:rPr>
    </w:lvl>
    <w:lvl w:ilvl="3" w:tplc="AF9A5744">
      <w:start w:val="1"/>
      <w:numFmt w:val="bullet"/>
      <w:lvlText w:val=""/>
      <w:lvlJc w:val="left"/>
      <w:pPr>
        <w:ind w:left="2880" w:hanging="360"/>
      </w:pPr>
      <w:rPr>
        <w:rFonts w:hint="default" w:ascii="Symbol" w:hAnsi="Symbol"/>
      </w:rPr>
    </w:lvl>
    <w:lvl w:ilvl="4" w:tplc="645C874E">
      <w:start w:val="1"/>
      <w:numFmt w:val="bullet"/>
      <w:lvlText w:val="o"/>
      <w:lvlJc w:val="left"/>
      <w:pPr>
        <w:ind w:left="3600" w:hanging="360"/>
      </w:pPr>
      <w:rPr>
        <w:rFonts w:hint="default" w:ascii="Courier New" w:hAnsi="Courier New"/>
      </w:rPr>
    </w:lvl>
    <w:lvl w:ilvl="5" w:tplc="5C3A9196">
      <w:start w:val="1"/>
      <w:numFmt w:val="bullet"/>
      <w:lvlText w:val=""/>
      <w:lvlJc w:val="left"/>
      <w:pPr>
        <w:ind w:left="4320" w:hanging="360"/>
      </w:pPr>
      <w:rPr>
        <w:rFonts w:hint="default" w:ascii="Wingdings" w:hAnsi="Wingdings"/>
      </w:rPr>
    </w:lvl>
    <w:lvl w:ilvl="6" w:tplc="93964B1E">
      <w:start w:val="1"/>
      <w:numFmt w:val="bullet"/>
      <w:lvlText w:val=""/>
      <w:lvlJc w:val="left"/>
      <w:pPr>
        <w:ind w:left="5040" w:hanging="360"/>
      </w:pPr>
      <w:rPr>
        <w:rFonts w:hint="default" w:ascii="Symbol" w:hAnsi="Symbol"/>
      </w:rPr>
    </w:lvl>
    <w:lvl w:ilvl="7" w:tplc="3ECEE6F4">
      <w:start w:val="1"/>
      <w:numFmt w:val="bullet"/>
      <w:lvlText w:val="o"/>
      <w:lvlJc w:val="left"/>
      <w:pPr>
        <w:ind w:left="5760" w:hanging="360"/>
      </w:pPr>
      <w:rPr>
        <w:rFonts w:hint="default" w:ascii="Courier New" w:hAnsi="Courier New"/>
      </w:rPr>
    </w:lvl>
    <w:lvl w:ilvl="8" w:tplc="AADC626A">
      <w:start w:val="1"/>
      <w:numFmt w:val="bullet"/>
      <w:lvlText w:val=""/>
      <w:lvlJc w:val="left"/>
      <w:pPr>
        <w:ind w:left="6480" w:hanging="360"/>
      </w:pPr>
      <w:rPr>
        <w:rFonts w:hint="default" w:ascii="Wingdings" w:hAnsi="Wingdings"/>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hint="default" w:ascii="Symbol" w:hAnsi="Symbol"/>
      </w:rPr>
    </w:lvl>
    <w:lvl w:ilvl="1" w:tplc="A49A17DE">
      <w:start w:val="1"/>
      <w:numFmt w:val="bullet"/>
      <w:lvlText w:val="o"/>
      <w:lvlJc w:val="left"/>
      <w:pPr>
        <w:ind w:left="1440" w:hanging="360"/>
      </w:pPr>
      <w:rPr>
        <w:rFonts w:hint="default" w:ascii="Courier New" w:hAnsi="Courier New"/>
      </w:rPr>
    </w:lvl>
    <w:lvl w:ilvl="2" w:tplc="267EF59C">
      <w:start w:val="1"/>
      <w:numFmt w:val="bullet"/>
      <w:lvlText w:val=""/>
      <w:lvlJc w:val="left"/>
      <w:pPr>
        <w:ind w:left="2160" w:hanging="360"/>
      </w:pPr>
      <w:rPr>
        <w:rFonts w:hint="default" w:ascii="Wingdings" w:hAnsi="Wingdings"/>
      </w:rPr>
    </w:lvl>
    <w:lvl w:ilvl="3" w:tplc="F588132E">
      <w:start w:val="1"/>
      <w:numFmt w:val="bullet"/>
      <w:lvlText w:val=""/>
      <w:lvlJc w:val="left"/>
      <w:pPr>
        <w:ind w:left="2880" w:hanging="360"/>
      </w:pPr>
      <w:rPr>
        <w:rFonts w:hint="default" w:ascii="Symbol" w:hAnsi="Symbol"/>
      </w:rPr>
    </w:lvl>
    <w:lvl w:ilvl="4" w:tplc="53020682">
      <w:start w:val="1"/>
      <w:numFmt w:val="bullet"/>
      <w:lvlText w:val="o"/>
      <w:lvlJc w:val="left"/>
      <w:pPr>
        <w:ind w:left="3600" w:hanging="360"/>
      </w:pPr>
      <w:rPr>
        <w:rFonts w:hint="default" w:ascii="Courier New" w:hAnsi="Courier New"/>
      </w:rPr>
    </w:lvl>
    <w:lvl w:ilvl="5" w:tplc="1986A85E">
      <w:start w:val="1"/>
      <w:numFmt w:val="bullet"/>
      <w:lvlText w:val=""/>
      <w:lvlJc w:val="left"/>
      <w:pPr>
        <w:ind w:left="4320" w:hanging="360"/>
      </w:pPr>
      <w:rPr>
        <w:rFonts w:hint="default" w:ascii="Wingdings" w:hAnsi="Wingdings"/>
      </w:rPr>
    </w:lvl>
    <w:lvl w:ilvl="6" w:tplc="B7468508">
      <w:start w:val="1"/>
      <w:numFmt w:val="bullet"/>
      <w:lvlText w:val=""/>
      <w:lvlJc w:val="left"/>
      <w:pPr>
        <w:ind w:left="5040" w:hanging="360"/>
      </w:pPr>
      <w:rPr>
        <w:rFonts w:hint="default" w:ascii="Symbol" w:hAnsi="Symbol"/>
      </w:rPr>
    </w:lvl>
    <w:lvl w:ilvl="7" w:tplc="02442220">
      <w:start w:val="1"/>
      <w:numFmt w:val="bullet"/>
      <w:lvlText w:val="o"/>
      <w:lvlJc w:val="left"/>
      <w:pPr>
        <w:ind w:left="5760" w:hanging="360"/>
      </w:pPr>
      <w:rPr>
        <w:rFonts w:hint="default" w:ascii="Courier New" w:hAnsi="Courier New"/>
      </w:rPr>
    </w:lvl>
    <w:lvl w:ilvl="8" w:tplc="93883178">
      <w:start w:val="1"/>
      <w:numFmt w:val="bullet"/>
      <w:lvlText w:val=""/>
      <w:lvlJc w:val="left"/>
      <w:pPr>
        <w:ind w:left="6480" w:hanging="360"/>
      </w:pPr>
      <w:rPr>
        <w:rFonts w:hint="default" w:ascii="Wingdings" w:hAnsi="Wingdings"/>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hint="default" w:ascii="Symbol" w:hAnsi="Symbol"/>
      </w:rPr>
    </w:lvl>
    <w:lvl w:ilvl="1" w:tplc="33F6E998">
      <w:start w:val="1"/>
      <w:numFmt w:val="bullet"/>
      <w:lvlText w:val="o"/>
      <w:lvlJc w:val="left"/>
      <w:pPr>
        <w:ind w:left="1440" w:hanging="360"/>
      </w:pPr>
      <w:rPr>
        <w:rFonts w:hint="default" w:ascii="Courier New" w:hAnsi="Courier New"/>
      </w:rPr>
    </w:lvl>
    <w:lvl w:ilvl="2" w:tplc="0516A09C">
      <w:start w:val="1"/>
      <w:numFmt w:val="bullet"/>
      <w:lvlText w:val=""/>
      <w:lvlJc w:val="left"/>
      <w:pPr>
        <w:ind w:left="2160" w:hanging="360"/>
      </w:pPr>
      <w:rPr>
        <w:rFonts w:hint="default" w:ascii="Wingdings" w:hAnsi="Wingdings"/>
      </w:rPr>
    </w:lvl>
    <w:lvl w:ilvl="3" w:tplc="0090FA8A">
      <w:start w:val="1"/>
      <w:numFmt w:val="bullet"/>
      <w:lvlText w:val=""/>
      <w:lvlJc w:val="left"/>
      <w:pPr>
        <w:ind w:left="2880" w:hanging="360"/>
      </w:pPr>
      <w:rPr>
        <w:rFonts w:hint="default" w:ascii="Symbol" w:hAnsi="Symbol"/>
      </w:rPr>
    </w:lvl>
    <w:lvl w:ilvl="4" w:tplc="13C602C2">
      <w:start w:val="1"/>
      <w:numFmt w:val="bullet"/>
      <w:lvlText w:val="o"/>
      <w:lvlJc w:val="left"/>
      <w:pPr>
        <w:ind w:left="3600" w:hanging="360"/>
      </w:pPr>
      <w:rPr>
        <w:rFonts w:hint="default" w:ascii="Courier New" w:hAnsi="Courier New"/>
      </w:rPr>
    </w:lvl>
    <w:lvl w:ilvl="5" w:tplc="2B269F82">
      <w:start w:val="1"/>
      <w:numFmt w:val="bullet"/>
      <w:lvlText w:val=""/>
      <w:lvlJc w:val="left"/>
      <w:pPr>
        <w:ind w:left="4320" w:hanging="360"/>
      </w:pPr>
      <w:rPr>
        <w:rFonts w:hint="default" w:ascii="Wingdings" w:hAnsi="Wingdings"/>
      </w:rPr>
    </w:lvl>
    <w:lvl w:ilvl="6" w:tplc="EE5A9C22">
      <w:start w:val="1"/>
      <w:numFmt w:val="bullet"/>
      <w:lvlText w:val=""/>
      <w:lvlJc w:val="left"/>
      <w:pPr>
        <w:ind w:left="5040" w:hanging="360"/>
      </w:pPr>
      <w:rPr>
        <w:rFonts w:hint="default" w:ascii="Symbol" w:hAnsi="Symbol"/>
      </w:rPr>
    </w:lvl>
    <w:lvl w:ilvl="7" w:tplc="64B00ED8">
      <w:start w:val="1"/>
      <w:numFmt w:val="bullet"/>
      <w:lvlText w:val="o"/>
      <w:lvlJc w:val="left"/>
      <w:pPr>
        <w:ind w:left="5760" w:hanging="360"/>
      </w:pPr>
      <w:rPr>
        <w:rFonts w:hint="default" w:ascii="Courier New" w:hAnsi="Courier New"/>
      </w:rPr>
    </w:lvl>
    <w:lvl w:ilvl="8" w:tplc="E04ED582">
      <w:start w:val="1"/>
      <w:numFmt w:val="bullet"/>
      <w:lvlText w:val=""/>
      <w:lvlJc w:val="left"/>
      <w:pPr>
        <w:ind w:left="6480" w:hanging="360"/>
      </w:pPr>
      <w:rPr>
        <w:rFonts w:hint="default" w:ascii="Wingdings" w:hAnsi="Wingdings"/>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hint="default" w:ascii="Symbol" w:hAnsi="Symbol"/>
      </w:rPr>
    </w:lvl>
    <w:lvl w:ilvl="1" w:tplc="CC8A490A">
      <w:start w:val="1"/>
      <w:numFmt w:val="bullet"/>
      <w:lvlText w:val="o"/>
      <w:lvlJc w:val="left"/>
      <w:pPr>
        <w:ind w:left="1440" w:hanging="360"/>
      </w:pPr>
      <w:rPr>
        <w:rFonts w:hint="default" w:ascii="Courier New" w:hAnsi="Courier New"/>
      </w:rPr>
    </w:lvl>
    <w:lvl w:ilvl="2" w:tplc="56208852">
      <w:start w:val="1"/>
      <w:numFmt w:val="bullet"/>
      <w:lvlText w:val=""/>
      <w:lvlJc w:val="left"/>
      <w:pPr>
        <w:ind w:left="2160" w:hanging="360"/>
      </w:pPr>
      <w:rPr>
        <w:rFonts w:hint="default" w:ascii="Wingdings" w:hAnsi="Wingdings"/>
      </w:rPr>
    </w:lvl>
    <w:lvl w:ilvl="3" w:tplc="229884DE">
      <w:start w:val="1"/>
      <w:numFmt w:val="bullet"/>
      <w:lvlText w:val=""/>
      <w:lvlJc w:val="left"/>
      <w:pPr>
        <w:ind w:left="2880" w:hanging="360"/>
      </w:pPr>
      <w:rPr>
        <w:rFonts w:hint="default" w:ascii="Symbol" w:hAnsi="Symbol"/>
      </w:rPr>
    </w:lvl>
    <w:lvl w:ilvl="4" w:tplc="D51C5018">
      <w:start w:val="1"/>
      <w:numFmt w:val="bullet"/>
      <w:lvlText w:val="o"/>
      <w:lvlJc w:val="left"/>
      <w:pPr>
        <w:ind w:left="3600" w:hanging="360"/>
      </w:pPr>
      <w:rPr>
        <w:rFonts w:hint="default" w:ascii="Courier New" w:hAnsi="Courier New"/>
      </w:rPr>
    </w:lvl>
    <w:lvl w:ilvl="5" w:tplc="3BFA56B0">
      <w:start w:val="1"/>
      <w:numFmt w:val="bullet"/>
      <w:lvlText w:val=""/>
      <w:lvlJc w:val="left"/>
      <w:pPr>
        <w:ind w:left="4320" w:hanging="360"/>
      </w:pPr>
      <w:rPr>
        <w:rFonts w:hint="default" w:ascii="Wingdings" w:hAnsi="Wingdings"/>
      </w:rPr>
    </w:lvl>
    <w:lvl w:ilvl="6" w:tplc="18E8E278">
      <w:start w:val="1"/>
      <w:numFmt w:val="bullet"/>
      <w:lvlText w:val=""/>
      <w:lvlJc w:val="left"/>
      <w:pPr>
        <w:ind w:left="5040" w:hanging="360"/>
      </w:pPr>
      <w:rPr>
        <w:rFonts w:hint="default" w:ascii="Symbol" w:hAnsi="Symbol"/>
      </w:rPr>
    </w:lvl>
    <w:lvl w:ilvl="7" w:tplc="98FA14BA">
      <w:start w:val="1"/>
      <w:numFmt w:val="bullet"/>
      <w:lvlText w:val="o"/>
      <w:lvlJc w:val="left"/>
      <w:pPr>
        <w:ind w:left="5760" w:hanging="360"/>
      </w:pPr>
      <w:rPr>
        <w:rFonts w:hint="default" w:ascii="Courier New" w:hAnsi="Courier New"/>
      </w:rPr>
    </w:lvl>
    <w:lvl w:ilvl="8" w:tplc="9C2A6706">
      <w:start w:val="1"/>
      <w:numFmt w:val="bullet"/>
      <w:lvlText w:val=""/>
      <w:lvlJc w:val="left"/>
      <w:pPr>
        <w:ind w:left="6480" w:hanging="360"/>
      </w:pPr>
      <w:rPr>
        <w:rFonts w:hint="default" w:ascii="Wingdings" w:hAnsi="Wingdings"/>
      </w:rPr>
    </w:lvl>
  </w:abstractNum>
  <w:abstractNum w:abstractNumId="4" w15:restartNumberingAfterBreak="0">
    <w:nsid w:val="34F41F6E"/>
    <w:multiLevelType w:val="hybridMultilevel"/>
    <w:tmpl w:val="D68A04E0"/>
    <w:lvl w:ilvl="0" w:tplc="6E0ACCFC">
      <w:start w:val="1"/>
      <w:numFmt w:val="bullet"/>
      <w:lvlText w:val=""/>
      <w:lvlJc w:val="left"/>
      <w:pPr>
        <w:ind w:left="720" w:hanging="360"/>
      </w:pPr>
      <w:rPr>
        <w:rFonts w:hint="default" w:ascii="Symbol" w:hAnsi="Symbol"/>
      </w:rPr>
    </w:lvl>
    <w:lvl w:ilvl="1" w:tplc="99D62AF0">
      <w:start w:val="1"/>
      <w:numFmt w:val="bullet"/>
      <w:lvlText w:val="o"/>
      <w:lvlJc w:val="left"/>
      <w:pPr>
        <w:ind w:left="1440" w:hanging="360"/>
      </w:pPr>
      <w:rPr>
        <w:rFonts w:hint="default" w:ascii="Courier New" w:hAnsi="Courier New"/>
      </w:rPr>
    </w:lvl>
    <w:lvl w:ilvl="2" w:tplc="B3960666">
      <w:start w:val="1"/>
      <w:numFmt w:val="bullet"/>
      <w:lvlText w:val=""/>
      <w:lvlJc w:val="left"/>
      <w:pPr>
        <w:ind w:left="2160" w:hanging="360"/>
      </w:pPr>
      <w:rPr>
        <w:rFonts w:hint="default" w:ascii="Wingdings" w:hAnsi="Wingdings"/>
      </w:rPr>
    </w:lvl>
    <w:lvl w:ilvl="3" w:tplc="EB98E9BC">
      <w:start w:val="1"/>
      <w:numFmt w:val="bullet"/>
      <w:lvlText w:val=""/>
      <w:lvlJc w:val="left"/>
      <w:pPr>
        <w:ind w:left="2880" w:hanging="360"/>
      </w:pPr>
      <w:rPr>
        <w:rFonts w:hint="default" w:ascii="Symbol" w:hAnsi="Symbol"/>
      </w:rPr>
    </w:lvl>
    <w:lvl w:ilvl="4" w:tplc="862251A6">
      <w:start w:val="1"/>
      <w:numFmt w:val="bullet"/>
      <w:lvlText w:val="o"/>
      <w:lvlJc w:val="left"/>
      <w:pPr>
        <w:ind w:left="3600" w:hanging="360"/>
      </w:pPr>
      <w:rPr>
        <w:rFonts w:hint="default" w:ascii="Courier New" w:hAnsi="Courier New"/>
      </w:rPr>
    </w:lvl>
    <w:lvl w:ilvl="5" w:tplc="9E4C61D4">
      <w:start w:val="1"/>
      <w:numFmt w:val="bullet"/>
      <w:lvlText w:val=""/>
      <w:lvlJc w:val="left"/>
      <w:pPr>
        <w:ind w:left="4320" w:hanging="360"/>
      </w:pPr>
      <w:rPr>
        <w:rFonts w:hint="default" w:ascii="Wingdings" w:hAnsi="Wingdings"/>
      </w:rPr>
    </w:lvl>
    <w:lvl w:ilvl="6" w:tplc="572A73C0">
      <w:start w:val="1"/>
      <w:numFmt w:val="bullet"/>
      <w:lvlText w:val=""/>
      <w:lvlJc w:val="left"/>
      <w:pPr>
        <w:ind w:left="5040" w:hanging="360"/>
      </w:pPr>
      <w:rPr>
        <w:rFonts w:hint="default" w:ascii="Symbol" w:hAnsi="Symbol"/>
      </w:rPr>
    </w:lvl>
    <w:lvl w:ilvl="7" w:tplc="1C58AE26">
      <w:start w:val="1"/>
      <w:numFmt w:val="bullet"/>
      <w:lvlText w:val="o"/>
      <w:lvlJc w:val="left"/>
      <w:pPr>
        <w:ind w:left="5760" w:hanging="360"/>
      </w:pPr>
      <w:rPr>
        <w:rFonts w:hint="default" w:ascii="Courier New" w:hAnsi="Courier New"/>
      </w:rPr>
    </w:lvl>
    <w:lvl w:ilvl="8" w:tplc="70BEAD8A">
      <w:start w:val="1"/>
      <w:numFmt w:val="bullet"/>
      <w:lvlText w:val=""/>
      <w:lvlJc w:val="left"/>
      <w:pPr>
        <w:ind w:left="6480" w:hanging="360"/>
      </w:pPr>
      <w:rPr>
        <w:rFonts w:hint="default" w:ascii="Wingdings" w:hAnsi="Wingdings"/>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hint="default" w:ascii="Symbol" w:hAnsi="Symbol"/>
      </w:rPr>
    </w:lvl>
    <w:lvl w:ilvl="1" w:tplc="5100E388">
      <w:start w:val="1"/>
      <w:numFmt w:val="bullet"/>
      <w:lvlText w:val="o"/>
      <w:lvlJc w:val="left"/>
      <w:pPr>
        <w:ind w:left="1440" w:hanging="360"/>
      </w:pPr>
      <w:rPr>
        <w:rFonts w:hint="default" w:ascii="Courier New" w:hAnsi="Courier New"/>
      </w:rPr>
    </w:lvl>
    <w:lvl w:ilvl="2" w:tplc="6E1212CA">
      <w:start w:val="1"/>
      <w:numFmt w:val="bullet"/>
      <w:lvlText w:val=""/>
      <w:lvlJc w:val="left"/>
      <w:pPr>
        <w:ind w:left="2160" w:hanging="360"/>
      </w:pPr>
      <w:rPr>
        <w:rFonts w:hint="default" w:ascii="Wingdings" w:hAnsi="Wingdings"/>
      </w:rPr>
    </w:lvl>
    <w:lvl w:ilvl="3" w:tplc="141CC09A">
      <w:start w:val="1"/>
      <w:numFmt w:val="bullet"/>
      <w:lvlText w:val=""/>
      <w:lvlJc w:val="left"/>
      <w:pPr>
        <w:ind w:left="2880" w:hanging="360"/>
      </w:pPr>
      <w:rPr>
        <w:rFonts w:hint="default" w:ascii="Symbol" w:hAnsi="Symbol"/>
      </w:rPr>
    </w:lvl>
    <w:lvl w:ilvl="4" w:tplc="8DC8D00E">
      <w:start w:val="1"/>
      <w:numFmt w:val="bullet"/>
      <w:lvlText w:val="o"/>
      <w:lvlJc w:val="left"/>
      <w:pPr>
        <w:ind w:left="3600" w:hanging="360"/>
      </w:pPr>
      <w:rPr>
        <w:rFonts w:hint="default" w:ascii="Courier New" w:hAnsi="Courier New"/>
      </w:rPr>
    </w:lvl>
    <w:lvl w:ilvl="5" w:tplc="24E49BD8">
      <w:start w:val="1"/>
      <w:numFmt w:val="bullet"/>
      <w:lvlText w:val=""/>
      <w:lvlJc w:val="left"/>
      <w:pPr>
        <w:ind w:left="4320" w:hanging="360"/>
      </w:pPr>
      <w:rPr>
        <w:rFonts w:hint="default" w:ascii="Wingdings" w:hAnsi="Wingdings"/>
      </w:rPr>
    </w:lvl>
    <w:lvl w:ilvl="6" w:tplc="591C0CC2">
      <w:start w:val="1"/>
      <w:numFmt w:val="bullet"/>
      <w:lvlText w:val=""/>
      <w:lvlJc w:val="left"/>
      <w:pPr>
        <w:ind w:left="5040" w:hanging="360"/>
      </w:pPr>
      <w:rPr>
        <w:rFonts w:hint="default" w:ascii="Symbol" w:hAnsi="Symbol"/>
      </w:rPr>
    </w:lvl>
    <w:lvl w:ilvl="7" w:tplc="AC443C10">
      <w:start w:val="1"/>
      <w:numFmt w:val="bullet"/>
      <w:lvlText w:val="o"/>
      <w:lvlJc w:val="left"/>
      <w:pPr>
        <w:ind w:left="5760" w:hanging="360"/>
      </w:pPr>
      <w:rPr>
        <w:rFonts w:hint="default" w:ascii="Courier New" w:hAnsi="Courier New"/>
      </w:rPr>
    </w:lvl>
    <w:lvl w:ilvl="8" w:tplc="A92804EE">
      <w:start w:val="1"/>
      <w:numFmt w:val="bullet"/>
      <w:lvlText w:val=""/>
      <w:lvlJc w:val="left"/>
      <w:pPr>
        <w:ind w:left="6480" w:hanging="360"/>
      </w:pPr>
      <w:rPr>
        <w:rFonts w:hint="default" w:ascii="Wingdings" w:hAnsi="Wingdings"/>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hint="default" w:ascii="Symbol" w:hAnsi="Symbol"/>
      </w:rPr>
    </w:lvl>
    <w:lvl w:ilvl="1" w:tplc="E37470AA">
      <w:start w:val="1"/>
      <w:numFmt w:val="bullet"/>
      <w:lvlText w:val="o"/>
      <w:lvlJc w:val="left"/>
      <w:pPr>
        <w:ind w:left="1440" w:hanging="360"/>
      </w:pPr>
      <w:rPr>
        <w:rFonts w:hint="default" w:ascii="Courier New" w:hAnsi="Courier New"/>
      </w:rPr>
    </w:lvl>
    <w:lvl w:ilvl="2" w:tplc="82F689DA">
      <w:start w:val="1"/>
      <w:numFmt w:val="bullet"/>
      <w:lvlText w:val=""/>
      <w:lvlJc w:val="left"/>
      <w:pPr>
        <w:ind w:left="2160" w:hanging="360"/>
      </w:pPr>
      <w:rPr>
        <w:rFonts w:hint="default" w:ascii="Wingdings" w:hAnsi="Wingdings"/>
      </w:rPr>
    </w:lvl>
    <w:lvl w:ilvl="3" w:tplc="0E7048C0">
      <w:start w:val="1"/>
      <w:numFmt w:val="bullet"/>
      <w:lvlText w:val=""/>
      <w:lvlJc w:val="left"/>
      <w:pPr>
        <w:ind w:left="2880" w:hanging="360"/>
      </w:pPr>
      <w:rPr>
        <w:rFonts w:hint="default" w:ascii="Symbol" w:hAnsi="Symbol"/>
      </w:rPr>
    </w:lvl>
    <w:lvl w:ilvl="4" w:tplc="57BC5B70">
      <w:start w:val="1"/>
      <w:numFmt w:val="bullet"/>
      <w:lvlText w:val="o"/>
      <w:lvlJc w:val="left"/>
      <w:pPr>
        <w:ind w:left="3600" w:hanging="360"/>
      </w:pPr>
      <w:rPr>
        <w:rFonts w:hint="default" w:ascii="Courier New" w:hAnsi="Courier New"/>
      </w:rPr>
    </w:lvl>
    <w:lvl w:ilvl="5" w:tplc="409C134C">
      <w:start w:val="1"/>
      <w:numFmt w:val="bullet"/>
      <w:lvlText w:val=""/>
      <w:lvlJc w:val="left"/>
      <w:pPr>
        <w:ind w:left="4320" w:hanging="360"/>
      </w:pPr>
      <w:rPr>
        <w:rFonts w:hint="default" w:ascii="Wingdings" w:hAnsi="Wingdings"/>
      </w:rPr>
    </w:lvl>
    <w:lvl w:ilvl="6" w:tplc="C5E2237A">
      <w:start w:val="1"/>
      <w:numFmt w:val="bullet"/>
      <w:lvlText w:val=""/>
      <w:lvlJc w:val="left"/>
      <w:pPr>
        <w:ind w:left="5040" w:hanging="360"/>
      </w:pPr>
      <w:rPr>
        <w:rFonts w:hint="default" w:ascii="Symbol" w:hAnsi="Symbol"/>
      </w:rPr>
    </w:lvl>
    <w:lvl w:ilvl="7" w:tplc="738AD796">
      <w:start w:val="1"/>
      <w:numFmt w:val="bullet"/>
      <w:lvlText w:val="o"/>
      <w:lvlJc w:val="left"/>
      <w:pPr>
        <w:ind w:left="5760" w:hanging="360"/>
      </w:pPr>
      <w:rPr>
        <w:rFonts w:hint="default" w:ascii="Courier New" w:hAnsi="Courier New"/>
      </w:rPr>
    </w:lvl>
    <w:lvl w:ilvl="8" w:tplc="167E555C">
      <w:start w:val="1"/>
      <w:numFmt w:val="bullet"/>
      <w:lvlText w:val=""/>
      <w:lvlJc w:val="left"/>
      <w:pPr>
        <w:ind w:left="6480" w:hanging="360"/>
      </w:pPr>
      <w:rPr>
        <w:rFonts w:hint="default" w:ascii="Wingdings" w:hAnsi="Wingdings"/>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hint="default" w:ascii="Symbol" w:hAnsi="Symbol"/>
      </w:rPr>
    </w:lvl>
    <w:lvl w:ilvl="1" w:tplc="DDBC069E">
      <w:start w:val="1"/>
      <w:numFmt w:val="bullet"/>
      <w:lvlText w:val="o"/>
      <w:lvlJc w:val="left"/>
      <w:pPr>
        <w:ind w:left="1440" w:hanging="360"/>
      </w:pPr>
      <w:rPr>
        <w:rFonts w:hint="default" w:ascii="Courier New" w:hAnsi="Courier New"/>
      </w:rPr>
    </w:lvl>
    <w:lvl w:ilvl="2" w:tplc="3892A018">
      <w:start w:val="1"/>
      <w:numFmt w:val="bullet"/>
      <w:lvlText w:val=""/>
      <w:lvlJc w:val="left"/>
      <w:pPr>
        <w:ind w:left="2160" w:hanging="360"/>
      </w:pPr>
      <w:rPr>
        <w:rFonts w:hint="default" w:ascii="Wingdings" w:hAnsi="Wingdings"/>
      </w:rPr>
    </w:lvl>
    <w:lvl w:ilvl="3" w:tplc="533ECC98">
      <w:start w:val="1"/>
      <w:numFmt w:val="bullet"/>
      <w:lvlText w:val=""/>
      <w:lvlJc w:val="left"/>
      <w:pPr>
        <w:ind w:left="2880" w:hanging="360"/>
      </w:pPr>
      <w:rPr>
        <w:rFonts w:hint="default" w:ascii="Symbol" w:hAnsi="Symbol"/>
      </w:rPr>
    </w:lvl>
    <w:lvl w:ilvl="4" w:tplc="9CAE550C">
      <w:start w:val="1"/>
      <w:numFmt w:val="bullet"/>
      <w:lvlText w:val="o"/>
      <w:lvlJc w:val="left"/>
      <w:pPr>
        <w:ind w:left="3600" w:hanging="360"/>
      </w:pPr>
      <w:rPr>
        <w:rFonts w:hint="default" w:ascii="Courier New" w:hAnsi="Courier New"/>
      </w:rPr>
    </w:lvl>
    <w:lvl w:ilvl="5" w:tplc="3F702A74">
      <w:start w:val="1"/>
      <w:numFmt w:val="bullet"/>
      <w:lvlText w:val=""/>
      <w:lvlJc w:val="left"/>
      <w:pPr>
        <w:ind w:left="4320" w:hanging="360"/>
      </w:pPr>
      <w:rPr>
        <w:rFonts w:hint="default" w:ascii="Wingdings" w:hAnsi="Wingdings"/>
      </w:rPr>
    </w:lvl>
    <w:lvl w:ilvl="6" w:tplc="EA60FC34">
      <w:start w:val="1"/>
      <w:numFmt w:val="bullet"/>
      <w:lvlText w:val=""/>
      <w:lvlJc w:val="left"/>
      <w:pPr>
        <w:ind w:left="5040" w:hanging="360"/>
      </w:pPr>
      <w:rPr>
        <w:rFonts w:hint="default" w:ascii="Symbol" w:hAnsi="Symbol"/>
      </w:rPr>
    </w:lvl>
    <w:lvl w:ilvl="7" w:tplc="F61C3854">
      <w:start w:val="1"/>
      <w:numFmt w:val="bullet"/>
      <w:lvlText w:val="o"/>
      <w:lvlJc w:val="left"/>
      <w:pPr>
        <w:ind w:left="5760" w:hanging="360"/>
      </w:pPr>
      <w:rPr>
        <w:rFonts w:hint="default" w:ascii="Courier New" w:hAnsi="Courier New"/>
      </w:rPr>
    </w:lvl>
    <w:lvl w:ilvl="8" w:tplc="4D4E3710">
      <w:start w:val="1"/>
      <w:numFmt w:val="bullet"/>
      <w:lvlText w:val=""/>
      <w:lvlJc w:val="left"/>
      <w:pPr>
        <w:ind w:left="6480" w:hanging="360"/>
      </w:pPr>
      <w:rPr>
        <w:rFonts w:hint="default" w:ascii="Wingdings" w:hAnsi="Wingdings"/>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hint="default" w:ascii="Symbol" w:hAnsi="Symbol"/>
      </w:rPr>
    </w:lvl>
    <w:lvl w:ilvl="1" w:tplc="68E0C252">
      <w:start w:val="1"/>
      <w:numFmt w:val="bullet"/>
      <w:lvlText w:val="o"/>
      <w:lvlJc w:val="left"/>
      <w:pPr>
        <w:ind w:left="1440" w:hanging="360"/>
      </w:pPr>
      <w:rPr>
        <w:rFonts w:hint="default" w:ascii="Courier New" w:hAnsi="Courier New"/>
      </w:rPr>
    </w:lvl>
    <w:lvl w:ilvl="2" w:tplc="6218D1A0">
      <w:start w:val="1"/>
      <w:numFmt w:val="bullet"/>
      <w:lvlText w:val=""/>
      <w:lvlJc w:val="left"/>
      <w:pPr>
        <w:ind w:left="2160" w:hanging="360"/>
      </w:pPr>
      <w:rPr>
        <w:rFonts w:hint="default" w:ascii="Wingdings" w:hAnsi="Wingdings"/>
      </w:rPr>
    </w:lvl>
    <w:lvl w:ilvl="3" w:tplc="648CA420">
      <w:start w:val="1"/>
      <w:numFmt w:val="bullet"/>
      <w:lvlText w:val=""/>
      <w:lvlJc w:val="left"/>
      <w:pPr>
        <w:ind w:left="2880" w:hanging="360"/>
      </w:pPr>
      <w:rPr>
        <w:rFonts w:hint="default" w:ascii="Symbol" w:hAnsi="Symbol"/>
      </w:rPr>
    </w:lvl>
    <w:lvl w:ilvl="4" w:tplc="E6501BAA">
      <w:start w:val="1"/>
      <w:numFmt w:val="bullet"/>
      <w:lvlText w:val="o"/>
      <w:lvlJc w:val="left"/>
      <w:pPr>
        <w:ind w:left="3600" w:hanging="360"/>
      </w:pPr>
      <w:rPr>
        <w:rFonts w:hint="default" w:ascii="Courier New" w:hAnsi="Courier New"/>
      </w:rPr>
    </w:lvl>
    <w:lvl w:ilvl="5" w:tplc="A0403E7A">
      <w:start w:val="1"/>
      <w:numFmt w:val="bullet"/>
      <w:lvlText w:val=""/>
      <w:lvlJc w:val="left"/>
      <w:pPr>
        <w:ind w:left="4320" w:hanging="360"/>
      </w:pPr>
      <w:rPr>
        <w:rFonts w:hint="default" w:ascii="Wingdings" w:hAnsi="Wingdings"/>
      </w:rPr>
    </w:lvl>
    <w:lvl w:ilvl="6" w:tplc="483A5A22">
      <w:start w:val="1"/>
      <w:numFmt w:val="bullet"/>
      <w:lvlText w:val=""/>
      <w:lvlJc w:val="left"/>
      <w:pPr>
        <w:ind w:left="5040" w:hanging="360"/>
      </w:pPr>
      <w:rPr>
        <w:rFonts w:hint="default" w:ascii="Symbol" w:hAnsi="Symbol"/>
      </w:rPr>
    </w:lvl>
    <w:lvl w:ilvl="7" w:tplc="3B00DE4E">
      <w:start w:val="1"/>
      <w:numFmt w:val="bullet"/>
      <w:lvlText w:val="o"/>
      <w:lvlJc w:val="left"/>
      <w:pPr>
        <w:ind w:left="5760" w:hanging="360"/>
      </w:pPr>
      <w:rPr>
        <w:rFonts w:hint="default" w:ascii="Courier New" w:hAnsi="Courier New"/>
      </w:rPr>
    </w:lvl>
    <w:lvl w:ilvl="8" w:tplc="E9CCFEF4">
      <w:start w:val="1"/>
      <w:numFmt w:val="bullet"/>
      <w:lvlText w:val=""/>
      <w:lvlJc w:val="left"/>
      <w:pPr>
        <w:ind w:left="6480" w:hanging="360"/>
      </w:pPr>
      <w:rPr>
        <w:rFonts w:hint="default" w:ascii="Wingdings" w:hAnsi="Wingdings"/>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hint="default" w:ascii="Symbol" w:hAnsi="Symbol"/>
      </w:rPr>
    </w:lvl>
    <w:lvl w:ilvl="1" w:tplc="B6DA47F8">
      <w:start w:val="1"/>
      <w:numFmt w:val="bullet"/>
      <w:lvlText w:val="o"/>
      <w:lvlJc w:val="left"/>
      <w:pPr>
        <w:ind w:left="1440" w:hanging="360"/>
      </w:pPr>
      <w:rPr>
        <w:rFonts w:hint="default" w:ascii="Courier New" w:hAnsi="Courier New"/>
      </w:rPr>
    </w:lvl>
    <w:lvl w:ilvl="2" w:tplc="7C26509A">
      <w:start w:val="1"/>
      <w:numFmt w:val="bullet"/>
      <w:lvlText w:val=""/>
      <w:lvlJc w:val="left"/>
      <w:pPr>
        <w:ind w:left="2160" w:hanging="360"/>
      </w:pPr>
      <w:rPr>
        <w:rFonts w:hint="default" w:ascii="Wingdings" w:hAnsi="Wingdings"/>
      </w:rPr>
    </w:lvl>
    <w:lvl w:ilvl="3" w:tplc="817C019E">
      <w:start w:val="1"/>
      <w:numFmt w:val="bullet"/>
      <w:lvlText w:val=""/>
      <w:lvlJc w:val="left"/>
      <w:pPr>
        <w:ind w:left="2880" w:hanging="360"/>
      </w:pPr>
      <w:rPr>
        <w:rFonts w:hint="default" w:ascii="Symbol" w:hAnsi="Symbol"/>
      </w:rPr>
    </w:lvl>
    <w:lvl w:ilvl="4" w:tplc="55A89D64">
      <w:start w:val="1"/>
      <w:numFmt w:val="bullet"/>
      <w:lvlText w:val="o"/>
      <w:lvlJc w:val="left"/>
      <w:pPr>
        <w:ind w:left="3600" w:hanging="360"/>
      </w:pPr>
      <w:rPr>
        <w:rFonts w:hint="default" w:ascii="Courier New" w:hAnsi="Courier New"/>
      </w:rPr>
    </w:lvl>
    <w:lvl w:ilvl="5" w:tplc="7D602C62">
      <w:start w:val="1"/>
      <w:numFmt w:val="bullet"/>
      <w:lvlText w:val=""/>
      <w:lvlJc w:val="left"/>
      <w:pPr>
        <w:ind w:left="4320" w:hanging="360"/>
      </w:pPr>
      <w:rPr>
        <w:rFonts w:hint="default" w:ascii="Wingdings" w:hAnsi="Wingdings"/>
      </w:rPr>
    </w:lvl>
    <w:lvl w:ilvl="6" w:tplc="22881DC4">
      <w:start w:val="1"/>
      <w:numFmt w:val="bullet"/>
      <w:lvlText w:val=""/>
      <w:lvlJc w:val="left"/>
      <w:pPr>
        <w:ind w:left="5040" w:hanging="360"/>
      </w:pPr>
      <w:rPr>
        <w:rFonts w:hint="default" w:ascii="Symbol" w:hAnsi="Symbol"/>
      </w:rPr>
    </w:lvl>
    <w:lvl w:ilvl="7" w:tplc="491E7466">
      <w:start w:val="1"/>
      <w:numFmt w:val="bullet"/>
      <w:lvlText w:val="o"/>
      <w:lvlJc w:val="left"/>
      <w:pPr>
        <w:ind w:left="5760" w:hanging="360"/>
      </w:pPr>
      <w:rPr>
        <w:rFonts w:hint="default" w:ascii="Courier New" w:hAnsi="Courier New"/>
      </w:rPr>
    </w:lvl>
    <w:lvl w:ilvl="8" w:tplc="E3F6D47E">
      <w:start w:val="1"/>
      <w:numFmt w:val="bullet"/>
      <w:lvlText w:val=""/>
      <w:lvlJc w:val="left"/>
      <w:pPr>
        <w:ind w:left="6480" w:hanging="360"/>
      </w:pPr>
      <w:rPr>
        <w:rFonts w:hint="default" w:ascii="Wingdings" w:hAnsi="Wingdings"/>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hint="default" w:ascii="Symbol" w:hAnsi="Symbol"/>
      </w:rPr>
    </w:lvl>
    <w:lvl w:ilvl="1" w:tplc="0008AA4A">
      <w:start w:val="1"/>
      <w:numFmt w:val="bullet"/>
      <w:lvlText w:val="o"/>
      <w:lvlJc w:val="left"/>
      <w:pPr>
        <w:ind w:left="1440" w:hanging="360"/>
      </w:pPr>
      <w:rPr>
        <w:rFonts w:hint="default" w:ascii="Courier New" w:hAnsi="Courier New"/>
      </w:rPr>
    </w:lvl>
    <w:lvl w:ilvl="2" w:tplc="72DE40BC">
      <w:start w:val="1"/>
      <w:numFmt w:val="bullet"/>
      <w:lvlText w:val=""/>
      <w:lvlJc w:val="left"/>
      <w:pPr>
        <w:ind w:left="2160" w:hanging="360"/>
      </w:pPr>
      <w:rPr>
        <w:rFonts w:hint="default" w:ascii="Wingdings" w:hAnsi="Wingdings"/>
      </w:rPr>
    </w:lvl>
    <w:lvl w:ilvl="3" w:tplc="D228F51E">
      <w:start w:val="1"/>
      <w:numFmt w:val="bullet"/>
      <w:lvlText w:val=""/>
      <w:lvlJc w:val="left"/>
      <w:pPr>
        <w:ind w:left="2880" w:hanging="360"/>
      </w:pPr>
      <w:rPr>
        <w:rFonts w:hint="default" w:ascii="Symbol" w:hAnsi="Symbol"/>
      </w:rPr>
    </w:lvl>
    <w:lvl w:ilvl="4" w:tplc="4AAE4DB2">
      <w:start w:val="1"/>
      <w:numFmt w:val="bullet"/>
      <w:lvlText w:val="o"/>
      <w:lvlJc w:val="left"/>
      <w:pPr>
        <w:ind w:left="3600" w:hanging="360"/>
      </w:pPr>
      <w:rPr>
        <w:rFonts w:hint="default" w:ascii="Courier New" w:hAnsi="Courier New"/>
      </w:rPr>
    </w:lvl>
    <w:lvl w:ilvl="5" w:tplc="35BCDBAA">
      <w:start w:val="1"/>
      <w:numFmt w:val="bullet"/>
      <w:lvlText w:val=""/>
      <w:lvlJc w:val="left"/>
      <w:pPr>
        <w:ind w:left="4320" w:hanging="360"/>
      </w:pPr>
      <w:rPr>
        <w:rFonts w:hint="default" w:ascii="Wingdings" w:hAnsi="Wingdings"/>
      </w:rPr>
    </w:lvl>
    <w:lvl w:ilvl="6" w:tplc="BE345DAC">
      <w:start w:val="1"/>
      <w:numFmt w:val="bullet"/>
      <w:lvlText w:val=""/>
      <w:lvlJc w:val="left"/>
      <w:pPr>
        <w:ind w:left="5040" w:hanging="360"/>
      </w:pPr>
      <w:rPr>
        <w:rFonts w:hint="default" w:ascii="Symbol" w:hAnsi="Symbol"/>
      </w:rPr>
    </w:lvl>
    <w:lvl w:ilvl="7" w:tplc="F0EAD4B4">
      <w:start w:val="1"/>
      <w:numFmt w:val="bullet"/>
      <w:lvlText w:val="o"/>
      <w:lvlJc w:val="left"/>
      <w:pPr>
        <w:ind w:left="5760" w:hanging="360"/>
      </w:pPr>
      <w:rPr>
        <w:rFonts w:hint="default" w:ascii="Courier New" w:hAnsi="Courier New"/>
      </w:rPr>
    </w:lvl>
    <w:lvl w:ilvl="8" w:tplc="9454F156">
      <w:start w:val="1"/>
      <w:numFmt w:val="bullet"/>
      <w:lvlText w:val=""/>
      <w:lvlJc w:val="left"/>
      <w:pPr>
        <w:ind w:left="6480" w:hanging="360"/>
      </w:pPr>
      <w:rPr>
        <w:rFonts w:hint="default" w:ascii="Wingdings" w:hAnsi="Wingdings"/>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hint="default" w:ascii="Symbol" w:hAnsi="Symbol"/>
      </w:rPr>
    </w:lvl>
    <w:lvl w:ilvl="1" w:tplc="71F06830">
      <w:start w:val="1"/>
      <w:numFmt w:val="bullet"/>
      <w:lvlText w:val="o"/>
      <w:lvlJc w:val="left"/>
      <w:pPr>
        <w:ind w:left="1440" w:hanging="360"/>
      </w:pPr>
      <w:rPr>
        <w:rFonts w:hint="default" w:ascii="Courier New" w:hAnsi="Courier New"/>
      </w:rPr>
    </w:lvl>
    <w:lvl w:ilvl="2" w:tplc="8D64CD8C">
      <w:start w:val="1"/>
      <w:numFmt w:val="bullet"/>
      <w:lvlText w:val=""/>
      <w:lvlJc w:val="left"/>
      <w:pPr>
        <w:ind w:left="2160" w:hanging="360"/>
      </w:pPr>
      <w:rPr>
        <w:rFonts w:hint="default" w:ascii="Wingdings" w:hAnsi="Wingdings"/>
      </w:rPr>
    </w:lvl>
    <w:lvl w:ilvl="3" w:tplc="2874592C">
      <w:start w:val="1"/>
      <w:numFmt w:val="bullet"/>
      <w:lvlText w:val=""/>
      <w:lvlJc w:val="left"/>
      <w:pPr>
        <w:ind w:left="2880" w:hanging="360"/>
      </w:pPr>
      <w:rPr>
        <w:rFonts w:hint="default" w:ascii="Symbol" w:hAnsi="Symbol"/>
      </w:rPr>
    </w:lvl>
    <w:lvl w:ilvl="4" w:tplc="78C6BBCC">
      <w:start w:val="1"/>
      <w:numFmt w:val="bullet"/>
      <w:lvlText w:val="o"/>
      <w:lvlJc w:val="left"/>
      <w:pPr>
        <w:ind w:left="3600" w:hanging="360"/>
      </w:pPr>
      <w:rPr>
        <w:rFonts w:hint="default" w:ascii="Courier New" w:hAnsi="Courier New"/>
      </w:rPr>
    </w:lvl>
    <w:lvl w:ilvl="5" w:tplc="2D7C5F7E">
      <w:start w:val="1"/>
      <w:numFmt w:val="bullet"/>
      <w:lvlText w:val=""/>
      <w:lvlJc w:val="left"/>
      <w:pPr>
        <w:ind w:left="4320" w:hanging="360"/>
      </w:pPr>
      <w:rPr>
        <w:rFonts w:hint="default" w:ascii="Wingdings" w:hAnsi="Wingdings"/>
      </w:rPr>
    </w:lvl>
    <w:lvl w:ilvl="6" w:tplc="FF588AE4">
      <w:start w:val="1"/>
      <w:numFmt w:val="bullet"/>
      <w:lvlText w:val=""/>
      <w:lvlJc w:val="left"/>
      <w:pPr>
        <w:ind w:left="5040" w:hanging="360"/>
      </w:pPr>
      <w:rPr>
        <w:rFonts w:hint="default" w:ascii="Symbol" w:hAnsi="Symbol"/>
      </w:rPr>
    </w:lvl>
    <w:lvl w:ilvl="7" w:tplc="D0FE5C14">
      <w:start w:val="1"/>
      <w:numFmt w:val="bullet"/>
      <w:lvlText w:val="o"/>
      <w:lvlJc w:val="left"/>
      <w:pPr>
        <w:ind w:left="5760" w:hanging="360"/>
      </w:pPr>
      <w:rPr>
        <w:rFonts w:hint="default" w:ascii="Courier New" w:hAnsi="Courier New"/>
      </w:rPr>
    </w:lvl>
    <w:lvl w:ilvl="8" w:tplc="D7D24286">
      <w:start w:val="1"/>
      <w:numFmt w:val="bullet"/>
      <w:lvlText w:val=""/>
      <w:lvlJc w:val="left"/>
      <w:pPr>
        <w:ind w:left="6480" w:hanging="360"/>
      </w:pPr>
      <w:rPr>
        <w:rFonts w:hint="default" w:ascii="Wingdings" w:hAnsi="Wingdings"/>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hint="default" w:ascii="Symbol" w:hAnsi="Symbol"/>
      </w:rPr>
    </w:lvl>
    <w:lvl w:ilvl="1" w:tplc="DFB26F84">
      <w:start w:val="1"/>
      <w:numFmt w:val="bullet"/>
      <w:lvlText w:val="o"/>
      <w:lvlJc w:val="left"/>
      <w:pPr>
        <w:ind w:left="1440" w:hanging="360"/>
      </w:pPr>
      <w:rPr>
        <w:rFonts w:hint="default" w:ascii="Courier New" w:hAnsi="Courier New"/>
      </w:rPr>
    </w:lvl>
    <w:lvl w:ilvl="2" w:tplc="9A785A54">
      <w:start w:val="1"/>
      <w:numFmt w:val="bullet"/>
      <w:lvlText w:val=""/>
      <w:lvlJc w:val="left"/>
      <w:pPr>
        <w:ind w:left="2160" w:hanging="360"/>
      </w:pPr>
      <w:rPr>
        <w:rFonts w:hint="default" w:ascii="Wingdings" w:hAnsi="Wingdings"/>
      </w:rPr>
    </w:lvl>
    <w:lvl w:ilvl="3" w:tplc="DB1EA58E">
      <w:start w:val="1"/>
      <w:numFmt w:val="bullet"/>
      <w:lvlText w:val=""/>
      <w:lvlJc w:val="left"/>
      <w:pPr>
        <w:ind w:left="2880" w:hanging="360"/>
      </w:pPr>
      <w:rPr>
        <w:rFonts w:hint="default" w:ascii="Symbol" w:hAnsi="Symbol"/>
      </w:rPr>
    </w:lvl>
    <w:lvl w:ilvl="4" w:tplc="D8D613F6">
      <w:start w:val="1"/>
      <w:numFmt w:val="bullet"/>
      <w:lvlText w:val="o"/>
      <w:lvlJc w:val="left"/>
      <w:pPr>
        <w:ind w:left="3600" w:hanging="360"/>
      </w:pPr>
      <w:rPr>
        <w:rFonts w:hint="default" w:ascii="Courier New" w:hAnsi="Courier New"/>
      </w:rPr>
    </w:lvl>
    <w:lvl w:ilvl="5" w:tplc="03D8E406">
      <w:start w:val="1"/>
      <w:numFmt w:val="bullet"/>
      <w:lvlText w:val=""/>
      <w:lvlJc w:val="left"/>
      <w:pPr>
        <w:ind w:left="4320" w:hanging="360"/>
      </w:pPr>
      <w:rPr>
        <w:rFonts w:hint="default" w:ascii="Wingdings" w:hAnsi="Wingdings"/>
      </w:rPr>
    </w:lvl>
    <w:lvl w:ilvl="6" w:tplc="48626AD0">
      <w:start w:val="1"/>
      <w:numFmt w:val="bullet"/>
      <w:lvlText w:val=""/>
      <w:lvlJc w:val="left"/>
      <w:pPr>
        <w:ind w:left="5040" w:hanging="360"/>
      </w:pPr>
      <w:rPr>
        <w:rFonts w:hint="default" w:ascii="Symbol" w:hAnsi="Symbol"/>
      </w:rPr>
    </w:lvl>
    <w:lvl w:ilvl="7" w:tplc="4814A59C">
      <w:start w:val="1"/>
      <w:numFmt w:val="bullet"/>
      <w:lvlText w:val="o"/>
      <w:lvlJc w:val="left"/>
      <w:pPr>
        <w:ind w:left="5760" w:hanging="360"/>
      </w:pPr>
      <w:rPr>
        <w:rFonts w:hint="default" w:ascii="Courier New" w:hAnsi="Courier New"/>
      </w:rPr>
    </w:lvl>
    <w:lvl w:ilvl="8" w:tplc="F2C64CB0">
      <w:start w:val="1"/>
      <w:numFmt w:val="bullet"/>
      <w:lvlText w:val=""/>
      <w:lvlJc w:val="left"/>
      <w:pPr>
        <w:ind w:left="6480" w:hanging="360"/>
      </w:pPr>
      <w:rPr>
        <w:rFonts w:hint="default" w:ascii="Wingdings" w:hAnsi="Wingdings"/>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hint="default" w:ascii="Symbol" w:hAnsi="Symbol"/>
      </w:rPr>
    </w:lvl>
    <w:lvl w:ilvl="1" w:tplc="56F8BCC8">
      <w:start w:val="1"/>
      <w:numFmt w:val="bullet"/>
      <w:lvlText w:val="o"/>
      <w:lvlJc w:val="left"/>
      <w:pPr>
        <w:ind w:left="1440" w:hanging="360"/>
      </w:pPr>
      <w:rPr>
        <w:rFonts w:hint="default" w:ascii="Courier New" w:hAnsi="Courier New"/>
      </w:rPr>
    </w:lvl>
    <w:lvl w:ilvl="2" w:tplc="D8F6F2CC">
      <w:start w:val="1"/>
      <w:numFmt w:val="bullet"/>
      <w:lvlText w:val=""/>
      <w:lvlJc w:val="left"/>
      <w:pPr>
        <w:ind w:left="2160" w:hanging="360"/>
      </w:pPr>
      <w:rPr>
        <w:rFonts w:hint="default" w:ascii="Wingdings" w:hAnsi="Wingdings"/>
      </w:rPr>
    </w:lvl>
    <w:lvl w:ilvl="3" w:tplc="24460D2E">
      <w:start w:val="1"/>
      <w:numFmt w:val="bullet"/>
      <w:lvlText w:val=""/>
      <w:lvlJc w:val="left"/>
      <w:pPr>
        <w:ind w:left="2880" w:hanging="360"/>
      </w:pPr>
      <w:rPr>
        <w:rFonts w:hint="default" w:ascii="Symbol" w:hAnsi="Symbol"/>
      </w:rPr>
    </w:lvl>
    <w:lvl w:ilvl="4" w:tplc="FB4A139C">
      <w:start w:val="1"/>
      <w:numFmt w:val="bullet"/>
      <w:lvlText w:val="o"/>
      <w:lvlJc w:val="left"/>
      <w:pPr>
        <w:ind w:left="3600" w:hanging="360"/>
      </w:pPr>
      <w:rPr>
        <w:rFonts w:hint="default" w:ascii="Courier New" w:hAnsi="Courier New"/>
      </w:rPr>
    </w:lvl>
    <w:lvl w:ilvl="5" w:tplc="C0B69B5C">
      <w:start w:val="1"/>
      <w:numFmt w:val="bullet"/>
      <w:lvlText w:val=""/>
      <w:lvlJc w:val="left"/>
      <w:pPr>
        <w:ind w:left="4320" w:hanging="360"/>
      </w:pPr>
      <w:rPr>
        <w:rFonts w:hint="default" w:ascii="Wingdings" w:hAnsi="Wingdings"/>
      </w:rPr>
    </w:lvl>
    <w:lvl w:ilvl="6" w:tplc="9328FD48">
      <w:start w:val="1"/>
      <w:numFmt w:val="bullet"/>
      <w:lvlText w:val=""/>
      <w:lvlJc w:val="left"/>
      <w:pPr>
        <w:ind w:left="5040" w:hanging="360"/>
      </w:pPr>
      <w:rPr>
        <w:rFonts w:hint="default" w:ascii="Symbol" w:hAnsi="Symbol"/>
      </w:rPr>
    </w:lvl>
    <w:lvl w:ilvl="7" w:tplc="399A35E6">
      <w:start w:val="1"/>
      <w:numFmt w:val="bullet"/>
      <w:lvlText w:val="o"/>
      <w:lvlJc w:val="left"/>
      <w:pPr>
        <w:ind w:left="5760" w:hanging="360"/>
      </w:pPr>
      <w:rPr>
        <w:rFonts w:hint="default" w:ascii="Courier New" w:hAnsi="Courier New"/>
      </w:rPr>
    </w:lvl>
    <w:lvl w:ilvl="8" w:tplc="14820C34">
      <w:start w:val="1"/>
      <w:numFmt w:val="bullet"/>
      <w:lvlText w:val=""/>
      <w:lvlJc w:val="left"/>
      <w:pPr>
        <w:ind w:left="6480" w:hanging="360"/>
      </w:pPr>
      <w:rPr>
        <w:rFonts w:hint="default" w:ascii="Wingdings" w:hAnsi="Wingdings"/>
      </w:rPr>
    </w:lvl>
  </w:abstractNum>
  <w:abstractNum w:abstractNumId="14"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hint="default" w:ascii="Symbol" w:hAnsi="Symbol"/>
      </w:rPr>
    </w:lvl>
    <w:lvl w:ilvl="1" w:tplc="79460F48">
      <w:start w:val="1"/>
      <w:numFmt w:val="bullet"/>
      <w:lvlText w:val="o"/>
      <w:lvlJc w:val="left"/>
      <w:pPr>
        <w:ind w:left="1440" w:hanging="360"/>
      </w:pPr>
      <w:rPr>
        <w:rFonts w:hint="default" w:ascii="Courier New" w:hAnsi="Courier New"/>
      </w:rPr>
    </w:lvl>
    <w:lvl w:ilvl="2" w:tplc="82C419FE">
      <w:start w:val="1"/>
      <w:numFmt w:val="bullet"/>
      <w:lvlText w:val=""/>
      <w:lvlJc w:val="left"/>
      <w:pPr>
        <w:ind w:left="2160" w:hanging="360"/>
      </w:pPr>
      <w:rPr>
        <w:rFonts w:hint="default" w:ascii="Wingdings" w:hAnsi="Wingdings"/>
      </w:rPr>
    </w:lvl>
    <w:lvl w:ilvl="3" w:tplc="7E6EC94C">
      <w:start w:val="1"/>
      <w:numFmt w:val="bullet"/>
      <w:lvlText w:val=""/>
      <w:lvlJc w:val="left"/>
      <w:pPr>
        <w:ind w:left="2880" w:hanging="360"/>
      </w:pPr>
      <w:rPr>
        <w:rFonts w:hint="default" w:ascii="Symbol" w:hAnsi="Symbol"/>
      </w:rPr>
    </w:lvl>
    <w:lvl w:ilvl="4" w:tplc="1AF20C26">
      <w:start w:val="1"/>
      <w:numFmt w:val="bullet"/>
      <w:lvlText w:val="o"/>
      <w:lvlJc w:val="left"/>
      <w:pPr>
        <w:ind w:left="3600" w:hanging="360"/>
      </w:pPr>
      <w:rPr>
        <w:rFonts w:hint="default" w:ascii="Courier New" w:hAnsi="Courier New"/>
      </w:rPr>
    </w:lvl>
    <w:lvl w:ilvl="5" w:tplc="5620610A">
      <w:start w:val="1"/>
      <w:numFmt w:val="bullet"/>
      <w:lvlText w:val=""/>
      <w:lvlJc w:val="left"/>
      <w:pPr>
        <w:ind w:left="4320" w:hanging="360"/>
      </w:pPr>
      <w:rPr>
        <w:rFonts w:hint="default" w:ascii="Wingdings" w:hAnsi="Wingdings"/>
      </w:rPr>
    </w:lvl>
    <w:lvl w:ilvl="6" w:tplc="29C4B25E">
      <w:start w:val="1"/>
      <w:numFmt w:val="bullet"/>
      <w:lvlText w:val=""/>
      <w:lvlJc w:val="left"/>
      <w:pPr>
        <w:ind w:left="5040" w:hanging="360"/>
      </w:pPr>
      <w:rPr>
        <w:rFonts w:hint="default" w:ascii="Symbol" w:hAnsi="Symbol"/>
      </w:rPr>
    </w:lvl>
    <w:lvl w:ilvl="7" w:tplc="48009A0C">
      <w:start w:val="1"/>
      <w:numFmt w:val="bullet"/>
      <w:lvlText w:val="o"/>
      <w:lvlJc w:val="left"/>
      <w:pPr>
        <w:ind w:left="5760" w:hanging="360"/>
      </w:pPr>
      <w:rPr>
        <w:rFonts w:hint="default" w:ascii="Courier New" w:hAnsi="Courier New"/>
      </w:rPr>
    </w:lvl>
    <w:lvl w:ilvl="8" w:tplc="33B2C050">
      <w:start w:val="1"/>
      <w:numFmt w:val="bullet"/>
      <w:lvlText w:val=""/>
      <w:lvlJc w:val="left"/>
      <w:pPr>
        <w:ind w:left="6480" w:hanging="360"/>
      </w:pPr>
      <w:rPr>
        <w:rFonts w:hint="default" w:ascii="Wingdings" w:hAnsi="Wingdings"/>
      </w:rPr>
    </w:lvl>
  </w:abstractNum>
  <w:num w:numId="19">
    <w:abstractNumId w:val="18"/>
  </w:num>
  <w:num w:numId="18">
    <w:abstractNumId w:val="17"/>
  </w:num>
  <w:num w:numId="17">
    <w:abstractNumId w:val="16"/>
  </w:num>
  <w:num w:numId="1" w16cid:durableId="578486417">
    <w:abstractNumId w:val="4"/>
  </w:num>
  <w:num w:numId="2" w16cid:durableId="1921593347">
    <w:abstractNumId w:val="14"/>
  </w:num>
  <w:num w:numId="3" w16cid:durableId="2123455882">
    <w:abstractNumId w:val="11"/>
  </w:num>
  <w:num w:numId="4" w16cid:durableId="1710571491">
    <w:abstractNumId w:val="7"/>
  </w:num>
  <w:num w:numId="5" w16cid:durableId="1025785717">
    <w:abstractNumId w:val="12"/>
  </w:num>
  <w:num w:numId="6" w16cid:durableId="771825585">
    <w:abstractNumId w:val="6"/>
  </w:num>
  <w:num w:numId="7" w16cid:durableId="424155145">
    <w:abstractNumId w:val="0"/>
  </w:num>
  <w:num w:numId="8" w16cid:durableId="990870282">
    <w:abstractNumId w:val="15"/>
  </w:num>
  <w:num w:numId="9" w16cid:durableId="1376854525">
    <w:abstractNumId w:val="5"/>
  </w:num>
  <w:num w:numId="10" w16cid:durableId="485971083">
    <w:abstractNumId w:val="8"/>
  </w:num>
  <w:num w:numId="11" w16cid:durableId="1019284344">
    <w:abstractNumId w:val="10"/>
  </w:num>
  <w:num w:numId="12" w16cid:durableId="1705983003">
    <w:abstractNumId w:val="1"/>
  </w:num>
  <w:num w:numId="13" w16cid:durableId="1289899456">
    <w:abstractNumId w:val="2"/>
  </w:num>
  <w:num w:numId="14" w16cid:durableId="35324366">
    <w:abstractNumId w:val="9"/>
  </w:num>
  <w:num w:numId="15" w16cid:durableId="2066757669">
    <w:abstractNumId w:val="13"/>
  </w:num>
  <w:num w:numId="16" w16cid:durableId="971836249">
    <w:abstractNumId w:val="3"/>
  </w:num>
  <w:numIdMacAtCleanup w:val="15"/>
</w:numbering>
</file>

<file path=word/people.xml><?xml version="1.0" encoding="utf-8"?>
<w15:people xmlns:mc="http://schemas.openxmlformats.org/markup-compatibility/2006" xmlns:w15="http://schemas.microsoft.com/office/word/2012/wordml" mc:Ignorable="w15">
  <w15:person w15:author="Clayton, Amanda L. (LARC-E3)[Science Systems &amp; Applications, Inc.]">
    <w15:presenceInfo w15:providerId="AD" w15:userId="S::alclayt1@ndc.nasa.gov::bd45d00a-0375-4579-a58c-94f9a1ccd07c"/>
  </w15:person>
  <w15:person w15:author="Byles, Robert C. (LARC-E3)[SSAI DEVELOP]">
    <w15:presenceInfo w15:providerId="AD" w15:userId="S::rcbyles@ndc.nasa.gov::f2fd4499-2563-4908-9210-b44e2282d021"/>
  </w15:person>
  <w15:person w15:author="Carli Merrick">
    <w15:presenceInfo w15:providerId="AD" w15:userId="S::carli.merrick@ssaihq.com::c343cf17-7035-483b-9b91-483a0ca767bd"/>
  </w15:person>
  <w15:person w15:author="Cecil Byles">
    <w15:presenceInfo w15:providerId="AD" w15:userId="S::robert.byles@ssaihq.com::c798ae76-1ca0-48cd-999b-80a00bd13fc4"/>
  </w15:person>
  <w15:person w15:author="Haydee Portillo">
    <w15:presenceInfo w15:providerId="AD" w15:userId="S::haydee.portillo@ssaihq.com::3badc3cf-80d1-4d4e-bc51-200495709e60"/>
  </w15:person>
  <w15:person w15:author="Sean McCartney">
    <w15:presenceInfo w15:providerId="AD" w15:userId="S::sean.mccartney@ssaihq.com::52649765-2bb3-4632-9bdb-d066d76d0f72"/>
  </w15:person>
  <w15:person w15:author="Xavier Garcia Lopez">
    <w15:presenceInfo w15:providerId="AD" w15:userId="S::xavier.garcialopez@ssaihq.com::fa8d9f5c-fc27-44db-8e9c-fc406faca899"/>
  </w15:person>
  <w15:person w15:author="Zach Kinloch">
    <w15:presenceInfo w15:providerId="AD" w15:userId="S::zach.kinloch@ssaihq.com::3929ceca-cf7f-485c-ad97-9537f4bece5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DateAndTime/>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A39"/>
    <w:rsid w:val="00014DAF"/>
    <w:rsid w:val="00017DFA"/>
    <w:rsid w:val="00030B13"/>
    <w:rsid w:val="000328E4"/>
    <w:rsid w:val="00040AE0"/>
    <w:rsid w:val="000456D3"/>
    <w:rsid w:val="00047874"/>
    <w:rsid w:val="000501ED"/>
    <w:rsid w:val="00054474"/>
    <w:rsid w:val="00054A1A"/>
    <w:rsid w:val="000801F4"/>
    <w:rsid w:val="00086B7E"/>
    <w:rsid w:val="0009499C"/>
    <w:rsid w:val="00096016"/>
    <w:rsid w:val="000B300C"/>
    <w:rsid w:val="000B3F87"/>
    <w:rsid w:val="000B6E68"/>
    <w:rsid w:val="000C58B8"/>
    <w:rsid w:val="000CD2D8"/>
    <w:rsid w:val="000D0AF9"/>
    <w:rsid w:val="000D5104"/>
    <w:rsid w:val="000D6939"/>
    <w:rsid w:val="000D79AC"/>
    <w:rsid w:val="000F1545"/>
    <w:rsid w:val="000F1EE7"/>
    <w:rsid w:val="000F2ADA"/>
    <w:rsid w:val="00101280"/>
    <w:rsid w:val="00106FD6"/>
    <w:rsid w:val="0010A164"/>
    <w:rsid w:val="001277EC"/>
    <w:rsid w:val="0012BBAB"/>
    <w:rsid w:val="0014039E"/>
    <w:rsid w:val="0014286F"/>
    <w:rsid w:val="00145FA8"/>
    <w:rsid w:val="0015019B"/>
    <w:rsid w:val="001556CC"/>
    <w:rsid w:val="0015CD7A"/>
    <w:rsid w:val="00163111"/>
    <w:rsid w:val="00163EFB"/>
    <w:rsid w:val="00171796"/>
    <w:rsid w:val="00173976"/>
    <w:rsid w:val="001821EB"/>
    <w:rsid w:val="0018464B"/>
    <w:rsid w:val="0018E4C6"/>
    <w:rsid w:val="00194FE1"/>
    <w:rsid w:val="00195D23"/>
    <w:rsid w:val="001A67C2"/>
    <w:rsid w:val="001E158F"/>
    <w:rsid w:val="001F1328"/>
    <w:rsid w:val="001F2623"/>
    <w:rsid w:val="001F6BB0"/>
    <w:rsid w:val="00205E47"/>
    <w:rsid w:val="00206AB6"/>
    <w:rsid w:val="00220831"/>
    <w:rsid w:val="0022176E"/>
    <w:rsid w:val="00221CE5"/>
    <w:rsid w:val="00234F37"/>
    <w:rsid w:val="0023574D"/>
    <w:rsid w:val="002414E0"/>
    <w:rsid w:val="00242822"/>
    <w:rsid w:val="002539A7"/>
    <w:rsid w:val="00265D20"/>
    <w:rsid w:val="002672C0"/>
    <w:rsid w:val="00271320"/>
    <w:rsid w:val="0029214C"/>
    <w:rsid w:val="00293BB8"/>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1C5BE"/>
    <w:rsid w:val="003505A2"/>
    <w:rsid w:val="0035532B"/>
    <w:rsid w:val="003651A5"/>
    <w:rsid w:val="00366BA2"/>
    <w:rsid w:val="003A24D5"/>
    <w:rsid w:val="003A6D33"/>
    <w:rsid w:val="003C1630"/>
    <w:rsid w:val="003C3508"/>
    <w:rsid w:val="003D3A5B"/>
    <w:rsid w:val="003F318B"/>
    <w:rsid w:val="003F39BF"/>
    <w:rsid w:val="0041150E"/>
    <w:rsid w:val="0041500B"/>
    <w:rsid w:val="004178B6"/>
    <w:rsid w:val="00417A61"/>
    <w:rsid w:val="004202CE"/>
    <w:rsid w:val="0043112E"/>
    <w:rsid w:val="00436161"/>
    <w:rsid w:val="00436E69"/>
    <w:rsid w:val="0043F73B"/>
    <w:rsid w:val="0044423A"/>
    <w:rsid w:val="00451695"/>
    <w:rsid w:val="00482519"/>
    <w:rsid w:val="00482CE3"/>
    <w:rsid w:val="00494746"/>
    <w:rsid w:val="004951A9"/>
    <w:rsid w:val="004A2010"/>
    <w:rsid w:val="004A7E41"/>
    <w:rsid w:val="004C29AE"/>
    <w:rsid w:val="004C4352"/>
    <w:rsid w:val="004D19D3"/>
    <w:rsid w:val="004D7212"/>
    <w:rsid w:val="004D75BF"/>
    <w:rsid w:val="004D75CF"/>
    <w:rsid w:val="004E726C"/>
    <w:rsid w:val="004E730A"/>
    <w:rsid w:val="004F3873"/>
    <w:rsid w:val="00515968"/>
    <w:rsid w:val="00524715"/>
    <w:rsid w:val="005418C9"/>
    <w:rsid w:val="005447A6"/>
    <w:rsid w:val="0055005F"/>
    <w:rsid w:val="00552C75"/>
    <w:rsid w:val="0056152E"/>
    <w:rsid w:val="00561C9E"/>
    <w:rsid w:val="00571F90"/>
    <w:rsid w:val="00583B86"/>
    <w:rsid w:val="005874BA"/>
    <w:rsid w:val="005974B9"/>
    <w:rsid w:val="005A457F"/>
    <w:rsid w:val="005A5711"/>
    <w:rsid w:val="005A78B0"/>
    <w:rsid w:val="005B6AE3"/>
    <w:rsid w:val="005C723F"/>
    <w:rsid w:val="005D5E63"/>
    <w:rsid w:val="005E75E3"/>
    <w:rsid w:val="005F6188"/>
    <w:rsid w:val="005F6AD4"/>
    <w:rsid w:val="006043FF"/>
    <w:rsid w:val="00611ACB"/>
    <w:rsid w:val="00613BD0"/>
    <w:rsid w:val="00615E3A"/>
    <w:rsid w:val="00621AB9"/>
    <w:rsid w:val="00624E1E"/>
    <w:rsid w:val="0063420A"/>
    <w:rsid w:val="006368EC"/>
    <w:rsid w:val="0064280B"/>
    <w:rsid w:val="00643880"/>
    <w:rsid w:val="006528A0"/>
    <w:rsid w:val="0066075C"/>
    <w:rsid w:val="0066138C"/>
    <w:rsid w:val="0066727D"/>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540A"/>
    <w:rsid w:val="006E74BC"/>
    <w:rsid w:val="006F0FAB"/>
    <w:rsid w:val="00703C4B"/>
    <w:rsid w:val="007152DE"/>
    <w:rsid w:val="00716586"/>
    <w:rsid w:val="007205EF"/>
    <w:rsid w:val="0072613C"/>
    <w:rsid w:val="007279C4"/>
    <w:rsid w:val="00732B10"/>
    <w:rsid w:val="00749AA4"/>
    <w:rsid w:val="00753B16"/>
    <w:rsid w:val="007566D3"/>
    <w:rsid w:val="00756C0F"/>
    <w:rsid w:val="00770650"/>
    <w:rsid w:val="00771691"/>
    <w:rsid w:val="0077554A"/>
    <w:rsid w:val="007775D4"/>
    <w:rsid w:val="00781908"/>
    <w:rsid w:val="00793FBF"/>
    <w:rsid w:val="007A20DC"/>
    <w:rsid w:val="007B4C14"/>
    <w:rsid w:val="007C0A06"/>
    <w:rsid w:val="007C1AEA"/>
    <w:rsid w:val="007C882A"/>
    <w:rsid w:val="007D0214"/>
    <w:rsid w:val="007E508C"/>
    <w:rsid w:val="007E68B5"/>
    <w:rsid w:val="007E7C44"/>
    <w:rsid w:val="007F035F"/>
    <w:rsid w:val="007F0CEC"/>
    <w:rsid w:val="007F5769"/>
    <w:rsid w:val="007F6093"/>
    <w:rsid w:val="007F7748"/>
    <w:rsid w:val="007FDDB3"/>
    <w:rsid w:val="0081261B"/>
    <w:rsid w:val="0082104E"/>
    <w:rsid w:val="00824CC4"/>
    <w:rsid w:val="008328B7"/>
    <w:rsid w:val="00832B48"/>
    <w:rsid w:val="0083391E"/>
    <w:rsid w:val="00855532"/>
    <w:rsid w:val="0085F388"/>
    <w:rsid w:val="00865A53"/>
    <w:rsid w:val="00870E95"/>
    <w:rsid w:val="00871621"/>
    <w:rsid w:val="00872A13"/>
    <w:rsid w:val="008741CE"/>
    <w:rsid w:val="00876DBF"/>
    <w:rsid w:val="00887B07"/>
    <w:rsid w:val="008921B2"/>
    <w:rsid w:val="00893A40"/>
    <w:rsid w:val="008975BD"/>
    <w:rsid w:val="008A357F"/>
    <w:rsid w:val="008A8A01"/>
    <w:rsid w:val="008B2FF6"/>
    <w:rsid w:val="008B7071"/>
    <w:rsid w:val="008B7B8F"/>
    <w:rsid w:val="008C0234"/>
    <w:rsid w:val="008C36E1"/>
    <w:rsid w:val="008C7380"/>
    <w:rsid w:val="008C783C"/>
    <w:rsid w:val="008D3770"/>
    <w:rsid w:val="008D4B2B"/>
    <w:rsid w:val="008D5500"/>
    <w:rsid w:val="008E14C4"/>
    <w:rsid w:val="008E5453"/>
    <w:rsid w:val="009009B5"/>
    <w:rsid w:val="009046BB"/>
    <w:rsid w:val="0091079C"/>
    <w:rsid w:val="00916AAB"/>
    <w:rsid w:val="009188AB"/>
    <w:rsid w:val="009228EC"/>
    <w:rsid w:val="00922F76"/>
    <w:rsid w:val="009230CB"/>
    <w:rsid w:val="00933965"/>
    <w:rsid w:val="00935394"/>
    <w:rsid w:val="0093A774"/>
    <w:rsid w:val="009518A0"/>
    <w:rsid w:val="0097212D"/>
    <w:rsid w:val="009830D6"/>
    <w:rsid w:val="00985DD4"/>
    <w:rsid w:val="009A19B3"/>
    <w:rsid w:val="009A20C2"/>
    <w:rsid w:val="009A20ED"/>
    <w:rsid w:val="009A4203"/>
    <w:rsid w:val="009A5F2A"/>
    <w:rsid w:val="009AA19B"/>
    <w:rsid w:val="009B0301"/>
    <w:rsid w:val="009D6888"/>
    <w:rsid w:val="009E13E2"/>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27CC"/>
    <w:rsid w:val="00A774D7"/>
    <w:rsid w:val="00A7BEC6"/>
    <w:rsid w:val="00A84352"/>
    <w:rsid w:val="00A85097"/>
    <w:rsid w:val="00A95E7B"/>
    <w:rsid w:val="00A96390"/>
    <w:rsid w:val="00AA4C5F"/>
    <w:rsid w:val="00AB025A"/>
    <w:rsid w:val="00AB12D0"/>
    <w:rsid w:val="00AB6D21"/>
    <w:rsid w:val="00AD5D0D"/>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8577D"/>
    <w:rsid w:val="00BA41F7"/>
    <w:rsid w:val="00BA7E76"/>
    <w:rsid w:val="00BB1B7B"/>
    <w:rsid w:val="00BB78A4"/>
    <w:rsid w:val="00BC113C"/>
    <w:rsid w:val="00BC47BB"/>
    <w:rsid w:val="00BC5447"/>
    <w:rsid w:val="00BC5578"/>
    <w:rsid w:val="00BD1A87"/>
    <w:rsid w:val="00BD38D8"/>
    <w:rsid w:val="00BE096C"/>
    <w:rsid w:val="00BF2838"/>
    <w:rsid w:val="00C01BCB"/>
    <w:rsid w:val="00C15E9C"/>
    <w:rsid w:val="00C20E39"/>
    <w:rsid w:val="00C3045C"/>
    <w:rsid w:val="00C46DF0"/>
    <w:rsid w:val="00C50F66"/>
    <w:rsid w:val="00C53F96"/>
    <w:rsid w:val="00C60F7D"/>
    <w:rsid w:val="00C82473"/>
    <w:rsid w:val="00C86E0B"/>
    <w:rsid w:val="00CB0C33"/>
    <w:rsid w:val="00CB1C0F"/>
    <w:rsid w:val="00CB7AFE"/>
    <w:rsid w:val="00CC6A0E"/>
    <w:rsid w:val="00CD092A"/>
    <w:rsid w:val="00CD51C8"/>
    <w:rsid w:val="00CE7909"/>
    <w:rsid w:val="00CE7FDD"/>
    <w:rsid w:val="00CF17F8"/>
    <w:rsid w:val="00CF6083"/>
    <w:rsid w:val="00D1374C"/>
    <w:rsid w:val="00D15940"/>
    <w:rsid w:val="00D25FCB"/>
    <w:rsid w:val="00D3013B"/>
    <w:rsid w:val="00D34229"/>
    <w:rsid w:val="00D37248"/>
    <w:rsid w:val="00D41203"/>
    <w:rsid w:val="00D41395"/>
    <w:rsid w:val="00D41B46"/>
    <w:rsid w:val="00D523CD"/>
    <w:rsid w:val="00D55F9E"/>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05832"/>
    <w:rsid w:val="00E139E4"/>
    <w:rsid w:val="00E1433B"/>
    <w:rsid w:val="00E16257"/>
    <w:rsid w:val="00E40B9D"/>
    <w:rsid w:val="00E41324"/>
    <w:rsid w:val="00E43BB7"/>
    <w:rsid w:val="00E578D6"/>
    <w:rsid w:val="00E6103B"/>
    <w:rsid w:val="00E6105B"/>
    <w:rsid w:val="00E64FEA"/>
    <w:rsid w:val="00E74845"/>
    <w:rsid w:val="00E75D54"/>
    <w:rsid w:val="00E91B1A"/>
    <w:rsid w:val="00E91C8B"/>
    <w:rsid w:val="00EB1428"/>
    <w:rsid w:val="00EB565D"/>
    <w:rsid w:val="00ED281B"/>
    <w:rsid w:val="00ED4EBF"/>
    <w:rsid w:val="00EF4E37"/>
    <w:rsid w:val="00F0E29F"/>
    <w:rsid w:val="00F0EBE9"/>
    <w:rsid w:val="00F116A4"/>
    <w:rsid w:val="00F121FB"/>
    <w:rsid w:val="00F24FCE"/>
    <w:rsid w:val="00F309D0"/>
    <w:rsid w:val="00F35BC4"/>
    <w:rsid w:val="00F37B0F"/>
    <w:rsid w:val="00F425A7"/>
    <w:rsid w:val="00F54C5E"/>
    <w:rsid w:val="00F608C9"/>
    <w:rsid w:val="00F80774"/>
    <w:rsid w:val="00F85D9B"/>
    <w:rsid w:val="00FA2B26"/>
    <w:rsid w:val="00FB2F9A"/>
    <w:rsid w:val="00FB5846"/>
    <w:rsid w:val="00FB5D9B"/>
    <w:rsid w:val="00FC670A"/>
    <w:rsid w:val="00FD12A3"/>
    <w:rsid w:val="00FD2B86"/>
    <w:rsid w:val="00FD2E28"/>
    <w:rsid w:val="00FD5F1A"/>
    <w:rsid w:val="00FD70CC"/>
    <w:rsid w:val="00FE08DD"/>
    <w:rsid w:val="00FE5203"/>
    <w:rsid w:val="00FE69E0"/>
    <w:rsid w:val="00FF00F5"/>
    <w:rsid w:val="00FF7D1E"/>
    <w:rsid w:val="01076F2A"/>
    <w:rsid w:val="010F5ED0"/>
    <w:rsid w:val="01172488"/>
    <w:rsid w:val="0117D0AE"/>
    <w:rsid w:val="011B6D0E"/>
    <w:rsid w:val="011C75F9"/>
    <w:rsid w:val="01222B4B"/>
    <w:rsid w:val="012CB798"/>
    <w:rsid w:val="0132678C"/>
    <w:rsid w:val="013457D8"/>
    <w:rsid w:val="01345D9B"/>
    <w:rsid w:val="0134AAC8"/>
    <w:rsid w:val="013B4025"/>
    <w:rsid w:val="013CE1F3"/>
    <w:rsid w:val="013FE143"/>
    <w:rsid w:val="01461AA2"/>
    <w:rsid w:val="01588250"/>
    <w:rsid w:val="015C5AD2"/>
    <w:rsid w:val="01699D00"/>
    <w:rsid w:val="016AAF9D"/>
    <w:rsid w:val="016AB80A"/>
    <w:rsid w:val="0171F533"/>
    <w:rsid w:val="017877FF"/>
    <w:rsid w:val="017929EE"/>
    <w:rsid w:val="0183A982"/>
    <w:rsid w:val="0184C833"/>
    <w:rsid w:val="018CD557"/>
    <w:rsid w:val="018DA0ED"/>
    <w:rsid w:val="01929A2C"/>
    <w:rsid w:val="0192DAFD"/>
    <w:rsid w:val="0193A219"/>
    <w:rsid w:val="0194E52C"/>
    <w:rsid w:val="019694E3"/>
    <w:rsid w:val="019C9EDA"/>
    <w:rsid w:val="01AE50E8"/>
    <w:rsid w:val="01B45BC5"/>
    <w:rsid w:val="01B89F62"/>
    <w:rsid w:val="01C15F70"/>
    <w:rsid w:val="01C77945"/>
    <w:rsid w:val="01C9439B"/>
    <w:rsid w:val="01CCA437"/>
    <w:rsid w:val="01D1FF24"/>
    <w:rsid w:val="01DD68B8"/>
    <w:rsid w:val="01DE764E"/>
    <w:rsid w:val="01DFD2DC"/>
    <w:rsid w:val="01E2889E"/>
    <w:rsid w:val="01ECF3CC"/>
    <w:rsid w:val="01F1F0F5"/>
    <w:rsid w:val="023127C0"/>
    <w:rsid w:val="02418B7D"/>
    <w:rsid w:val="02455696"/>
    <w:rsid w:val="0248F04B"/>
    <w:rsid w:val="02497EA5"/>
    <w:rsid w:val="024AE047"/>
    <w:rsid w:val="024BACFF"/>
    <w:rsid w:val="0252BC9F"/>
    <w:rsid w:val="025623C9"/>
    <w:rsid w:val="0256E91E"/>
    <w:rsid w:val="025EB8D6"/>
    <w:rsid w:val="02682D22"/>
    <w:rsid w:val="0275C19E"/>
    <w:rsid w:val="0275F6F7"/>
    <w:rsid w:val="028C91D2"/>
    <w:rsid w:val="02A1EF5A"/>
    <w:rsid w:val="02AC2BF9"/>
    <w:rsid w:val="02AF70AD"/>
    <w:rsid w:val="02B3D32D"/>
    <w:rsid w:val="02B48BD7"/>
    <w:rsid w:val="02B54141"/>
    <w:rsid w:val="02B596C4"/>
    <w:rsid w:val="02B8465A"/>
    <w:rsid w:val="02B95A63"/>
    <w:rsid w:val="02BBC1CC"/>
    <w:rsid w:val="02C53A4B"/>
    <w:rsid w:val="02C65D9C"/>
    <w:rsid w:val="02C7D13B"/>
    <w:rsid w:val="02CA8D78"/>
    <w:rsid w:val="02CC0C35"/>
    <w:rsid w:val="02CD4A0D"/>
    <w:rsid w:val="02D8F69B"/>
    <w:rsid w:val="02DA1DA1"/>
    <w:rsid w:val="02DBA4E1"/>
    <w:rsid w:val="02DE0A61"/>
    <w:rsid w:val="02E2EFD0"/>
    <w:rsid w:val="02F8F995"/>
    <w:rsid w:val="02FBA7F3"/>
    <w:rsid w:val="031188C0"/>
    <w:rsid w:val="0313BA64"/>
    <w:rsid w:val="0313F5FB"/>
    <w:rsid w:val="031BF6E3"/>
    <w:rsid w:val="032E831F"/>
    <w:rsid w:val="033BD239"/>
    <w:rsid w:val="0343A937"/>
    <w:rsid w:val="03451BDD"/>
    <w:rsid w:val="034C5E12"/>
    <w:rsid w:val="0351608C"/>
    <w:rsid w:val="035221BA"/>
    <w:rsid w:val="036687D5"/>
    <w:rsid w:val="0366CA04"/>
    <w:rsid w:val="036A817E"/>
    <w:rsid w:val="036DAA4D"/>
    <w:rsid w:val="0371F2AF"/>
    <w:rsid w:val="0375897C"/>
    <w:rsid w:val="038AEF20"/>
    <w:rsid w:val="038E0A9D"/>
    <w:rsid w:val="039130E2"/>
    <w:rsid w:val="0396D6B1"/>
    <w:rsid w:val="03A1CBB9"/>
    <w:rsid w:val="03A3457A"/>
    <w:rsid w:val="03A87D5C"/>
    <w:rsid w:val="03AF25EA"/>
    <w:rsid w:val="03B1D236"/>
    <w:rsid w:val="03B6B227"/>
    <w:rsid w:val="03BE5B97"/>
    <w:rsid w:val="03C47707"/>
    <w:rsid w:val="03CFB012"/>
    <w:rsid w:val="03D2425D"/>
    <w:rsid w:val="03D7DC3F"/>
    <w:rsid w:val="03DA0ED8"/>
    <w:rsid w:val="03DD21C9"/>
    <w:rsid w:val="03E3D9DA"/>
    <w:rsid w:val="03F33735"/>
    <w:rsid w:val="03F869A2"/>
    <w:rsid w:val="03FBAA68"/>
    <w:rsid w:val="040767DE"/>
    <w:rsid w:val="04081829"/>
    <w:rsid w:val="040867A0"/>
    <w:rsid w:val="041A5BA5"/>
    <w:rsid w:val="04224F90"/>
    <w:rsid w:val="042AC979"/>
    <w:rsid w:val="042B99F7"/>
    <w:rsid w:val="042CB1AE"/>
    <w:rsid w:val="0434905C"/>
    <w:rsid w:val="043631DA"/>
    <w:rsid w:val="043A8257"/>
    <w:rsid w:val="04417AEF"/>
    <w:rsid w:val="044A43DC"/>
    <w:rsid w:val="044E8556"/>
    <w:rsid w:val="044EF495"/>
    <w:rsid w:val="04576044"/>
    <w:rsid w:val="045F36B7"/>
    <w:rsid w:val="0460D96D"/>
    <w:rsid w:val="0462F90D"/>
    <w:rsid w:val="0465206C"/>
    <w:rsid w:val="046ACB39"/>
    <w:rsid w:val="04755EB7"/>
    <w:rsid w:val="047C1AD9"/>
    <w:rsid w:val="047EB8EA"/>
    <w:rsid w:val="047FBF42"/>
    <w:rsid w:val="0480A716"/>
    <w:rsid w:val="04931F3E"/>
    <w:rsid w:val="049CB4FE"/>
    <w:rsid w:val="04A45F98"/>
    <w:rsid w:val="04AE4BD7"/>
    <w:rsid w:val="04BEC659"/>
    <w:rsid w:val="04CF2368"/>
    <w:rsid w:val="04D4F1F7"/>
    <w:rsid w:val="04DB0965"/>
    <w:rsid w:val="04E7B9D6"/>
    <w:rsid w:val="04EBE868"/>
    <w:rsid w:val="04F4BDE7"/>
    <w:rsid w:val="04F6620B"/>
    <w:rsid w:val="04F9B43E"/>
    <w:rsid w:val="04FF77DA"/>
    <w:rsid w:val="0500E059"/>
    <w:rsid w:val="0503C86E"/>
    <w:rsid w:val="050AB1AC"/>
    <w:rsid w:val="050D6240"/>
    <w:rsid w:val="050DA15D"/>
    <w:rsid w:val="051FE82D"/>
    <w:rsid w:val="05239DCA"/>
    <w:rsid w:val="0527DE9F"/>
    <w:rsid w:val="052EA6FC"/>
    <w:rsid w:val="05381678"/>
    <w:rsid w:val="053BE98A"/>
    <w:rsid w:val="053D5B7F"/>
    <w:rsid w:val="0542D4FA"/>
    <w:rsid w:val="055BF450"/>
    <w:rsid w:val="05625C27"/>
    <w:rsid w:val="057A3ADE"/>
    <w:rsid w:val="057C5ED1"/>
    <w:rsid w:val="057DE856"/>
    <w:rsid w:val="0581A38F"/>
    <w:rsid w:val="058AC3C8"/>
    <w:rsid w:val="05958755"/>
    <w:rsid w:val="05977AC9"/>
    <w:rsid w:val="05981727"/>
    <w:rsid w:val="059D3F04"/>
    <w:rsid w:val="059D5D4B"/>
    <w:rsid w:val="05B2E1FA"/>
    <w:rsid w:val="05B76C3B"/>
    <w:rsid w:val="05B9215E"/>
    <w:rsid w:val="05BA6F29"/>
    <w:rsid w:val="05BE3362"/>
    <w:rsid w:val="05BFB0B5"/>
    <w:rsid w:val="05C5F864"/>
    <w:rsid w:val="05CC1508"/>
    <w:rsid w:val="05CCFF3A"/>
    <w:rsid w:val="05CEA4C7"/>
    <w:rsid w:val="05DDD557"/>
    <w:rsid w:val="05DE3B86"/>
    <w:rsid w:val="05DED059"/>
    <w:rsid w:val="05E8CDFD"/>
    <w:rsid w:val="05E8EAEB"/>
    <w:rsid w:val="05EB985B"/>
    <w:rsid w:val="05F07F0D"/>
    <w:rsid w:val="05F336FC"/>
    <w:rsid w:val="05FCEBDC"/>
    <w:rsid w:val="06011A3C"/>
    <w:rsid w:val="0605BF1F"/>
    <w:rsid w:val="060D285B"/>
    <w:rsid w:val="060ED63A"/>
    <w:rsid w:val="06112366"/>
    <w:rsid w:val="06112F18"/>
    <w:rsid w:val="061396F5"/>
    <w:rsid w:val="06142A00"/>
    <w:rsid w:val="061DE36D"/>
    <w:rsid w:val="061E7F84"/>
    <w:rsid w:val="0620C8ED"/>
    <w:rsid w:val="06213DCA"/>
    <w:rsid w:val="0632977E"/>
    <w:rsid w:val="06375686"/>
    <w:rsid w:val="06449D08"/>
    <w:rsid w:val="0646765B"/>
    <w:rsid w:val="065440C8"/>
    <w:rsid w:val="0658E8BB"/>
    <w:rsid w:val="065BFAF5"/>
    <w:rsid w:val="0662580A"/>
    <w:rsid w:val="066696D8"/>
    <w:rsid w:val="066D1131"/>
    <w:rsid w:val="066F167B"/>
    <w:rsid w:val="067054A9"/>
    <w:rsid w:val="0670C258"/>
    <w:rsid w:val="06739C00"/>
    <w:rsid w:val="0676BE63"/>
    <w:rsid w:val="067DDF1A"/>
    <w:rsid w:val="0683885D"/>
    <w:rsid w:val="0698C71C"/>
    <w:rsid w:val="06ADBDBF"/>
    <w:rsid w:val="06B15418"/>
    <w:rsid w:val="06B6FF30"/>
    <w:rsid w:val="06BE7D9A"/>
    <w:rsid w:val="06BECB87"/>
    <w:rsid w:val="06D91809"/>
    <w:rsid w:val="06DD087B"/>
    <w:rsid w:val="06E97935"/>
    <w:rsid w:val="06E9BB2F"/>
    <w:rsid w:val="06EC1D84"/>
    <w:rsid w:val="06EE52E9"/>
    <w:rsid w:val="06EFCFB8"/>
    <w:rsid w:val="06F36083"/>
    <w:rsid w:val="06F8AB5F"/>
    <w:rsid w:val="0707AA7D"/>
    <w:rsid w:val="070B2C17"/>
    <w:rsid w:val="0711DF84"/>
    <w:rsid w:val="07138520"/>
    <w:rsid w:val="0714FCA0"/>
    <w:rsid w:val="0717EEBB"/>
    <w:rsid w:val="0722B749"/>
    <w:rsid w:val="07268D06"/>
    <w:rsid w:val="0727FDF3"/>
    <w:rsid w:val="0730641A"/>
    <w:rsid w:val="0733DD44"/>
    <w:rsid w:val="07390110"/>
    <w:rsid w:val="0742A489"/>
    <w:rsid w:val="074540D9"/>
    <w:rsid w:val="0747C74E"/>
    <w:rsid w:val="0752BD0B"/>
    <w:rsid w:val="07561C93"/>
    <w:rsid w:val="075C3639"/>
    <w:rsid w:val="07636A0F"/>
    <w:rsid w:val="07671B57"/>
    <w:rsid w:val="076895E1"/>
    <w:rsid w:val="07780A89"/>
    <w:rsid w:val="079019DE"/>
    <w:rsid w:val="07921D61"/>
    <w:rsid w:val="07ACDC42"/>
    <w:rsid w:val="07B2FFAE"/>
    <w:rsid w:val="07B37AC9"/>
    <w:rsid w:val="07BF58AE"/>
    <w:rsid w:val="07C34218"/>
    <w:rsid w:val="07C3E419"/>
    <w:rsid w:val="07CE670D"/>
    <w:rsid w:val="07D0F6D0"/>
    <w:rsid w:val="07D30E77"/>
    <w:rsid w:val="07D6B714"/>
    <w:rsid w:val="07DA9463"/>
    <w:rsid w:val="07E23B2C"/>
    <w:rsid w:val="07EE80C5"/>
    <w:rsid w:val="07FB4FB9"/>
    <w:rsid w:val="0807C454"/>
    <w:rsid w:val="080D330E"/>
    <w:rsid w:val="0810CC8D"/>
    <w:rsid w:val="0812E115"/>
    <w:rsid w:val="08166A7C"/>
    <w:rsid w:val="0816A610"/>
    <w:rsid w:val="081F2A1D"/>
    <w:rsid w:val="082295A7"/>
    <w:rsid w:val="0824F046"/>
    <w:rsid w:val="082872DC"/>
    <w:rsid w:val="0831563B"/>
    <w:rsid w:val="08317741"/>
    <w:rsid w:val="0837E977"/>
    <w:rsid w:val="08573E05"/>
    <w:rsid w:val="085A4DFB"/>
    <w:rsid w:val="085CD736"/>
    <w:rsid w:val="085F945C"/>
    <w:rsid w:val="087635DF"/>
    <w:rsid w:val="0878D8DC"/>
    <w:rsid w:val="087AC997"/>
    <w:rsid w:val="088913D6"/>
    <w:rsid w:val="0891E7E9"/>
    <w:rsid w:val="08AEB754"/>
    <w:rsid w:val="08B0C5BD"/>
    <w:rsid w:val="08B7B9DC"/>
    <w:rsid w:val="08B9EA11"/>
    <w:rsid w:val="08BF400D"/>
    <w:rsid w:val="08C8B089"/>
    <w:rsid w:val="08CBDAC5"/>
    <w:rsid w:val="08D33D72"/>
    <w:rsid w:val="08D4305C"/>
    <w:rsid w:val="08D46CE3"/>
    <w:rsid w:val="08D8EB21"/>
    <w:rsid w:val="08E18DF9"/>
    <w:rsid w:val="08E49920"/>
    <w:rsid w:val="08FA1E2B"/>
    <w:rsid w:val="08FE6353"/>
    <w:rsid w:val="090C8DD0"/>
    <w:rsid w:val="091C3F95"/>
    <w:rsid w:val="094A9964"/>
    <w:rsid w:val="095B290F"/>
    <w:rsid w:val="095B8688"/>
    <w:rsid w:val="096947EC"/>
    <w:rsid w:val="096B549F"/>
    <w:rsid w:val="09727776"/>
    <w:rsid w:val="0984E643"/>
    <w:rsid w:val="09879FC9"/>
    <w:rsid w:val="098D9646"/>
    <w:rsid w:val="09941CC0"/>
    <w:rsid w:val="099E7301"/>
    <w:rsid w:val="09A5EE30"/>
    <w:rsid w:val="09AC4FA1"/>
    <w:rsid w:val="09BA48B0"/>
    <w:rsid w:val="09BF76BD"/>
    <w:rsid w:val="09BFFCB6"/>
    <w:rsid w:val="09C6FE5E"/>
    <w:rsid w:val="09C95D3A"/>
    <w:rsid w:val="09C9811E"/>
    <w:rsid w:val="09CC2D68"/>
    <w:rsid w:val="09D1E60C"/>
    <w:rsid w:val="09D2E913"/>
    <w:rsid w:val="09D8974E"/>
    <w:rsid w:val="09F0E469"/>
    <w:rsid w:val="09F36058"/>
    <w:rsid w:val="0A0D1C63"/>
    <w:rsid w:val="0A0F15F0"/>
    <w:rsid w:val="0A11DE07"/>
    <w:rsid w:val="0A165329"/>
    <w:rsid w:val="0A18E0C7"/>
    <w:rsid w:val="0A19F4A3"/>
    <w:rsid w:val="0A203571"/>
    <w:rsid w:val="0A226FA0"/>
    <w:rsid w:val="0A2377EF"/>
    <w:rsid w:val="0A2E91E0"/>
    <w:rsid w:val="0A402771"/>
    <w:rsid w:val="0A41738E"/>
    <w:rsid w:val="0A433DAF"/>
    <w:rsid w:val="0A4A87B5"/>
    <w:rsid w:val="0A4BF7F0"/>
    <w:rsid w:val="0A513941"/>
    <w:rsid w:val="0A535D77"/>
    <w:rsid w:val="0A653F1E"/>
    <w:rsid w:val="0A66F61A"/>
    <w:rsid w:val="0A6D1B8A"/>
    <w:rsid w:val="0A6D1FBD"/>
    <w:rsid w:val="0A79C560"/>
    <w:rsid w:val="0A7ADE3B"/>
    <w:rsid w:val="0A82FDB0"/>
    <w:rsid w:val="0A85CE39"/>
    <w:rsid w:val="0A8A0351"/>
    <w:rsid w:val="0A9E1797"/>
    <w:rsid w:val="0AA7AD7E"/>
    <w:rsid w:val="0AAB26D8"/>
    <w:rsid w:val="0AAD89E1"/>
    <w:rsid w:val="0ACAF000"/>
    <w:rsid w:val="0ACD78B2"/>
    <w:rsid w:val="0ACE1744"/>
    <w:rsid w:val="0AE2475D"/>
    <w:rsid w:val="0AE32DF0"/>
    <w:rsid w:val="0AE3C174"/>
    <w:rsid w:val="0AEF27B0"/>
    <w:rsid w:val="0AF7A00F"/>
    <w:rsid w:val="0AFE34DA"/>
    <w:rsid w:val="0B018366"/>
    <w:rsid w:val="0B067421"/>
    <w:rsid w:val="0B09660E"/>
    <w:rsid w:val="0B1893CE"/>
    <w:rsid w:val="0B1A5EC9"/>
    <w:rsid w:val="0B2C59DE"/>
    <w:rsid w:val="0B312315"/>
    <w:rsid w:val="0B31C9B4"/>
    <w:rsid w:val="0B31FFD6"/>
    <w:rsid w:val="0B33D539"/>
    <w:rsid w:val="0B3E3FD5"/>
    <w:rsid w:val="0B51EEB6"/>
    <w:rsid w:val="0B522D81"/>
    <w:rsid w:val="0B54712B"/>
    <w:rsid w:val="0B57C140"/>
    <w:rsid w:val="0B64D335"/>
    <w:rsid w:val="0B6E7C78"/>
    <w:rsid w:val="0B7BE9DC"/>
    <w:rsid w:val="0B80A9B8"/>
    <w:rsid w:val="0BB0799E"/>
    <w:rsid w:val="0BC09E99"/>
    <w:rsid w:val="0BC3C547"/>
    <w:rsid w:val="0BC814A5"/>
    <w:rsid w:val="0BC827F4"/>
    <w:rsid w:val="0BCA6241"/>
    <w:rsid w:val="0BCF4566"/>
    <w:rsid w:val="0BD30DB1"/>
    <w:rsid w:val="0BD966E8"/>
    <w:rsid w:val="0BDBF9B4"/>
    <w:rsid w:val="0BE49D3C"/>
    <w:rsid w:val="0BED93F0"/>
    <w:rsid w:val="0BEE429F"/>
    <w:rsid w:val="0BF599A0"/>
    <w:rsid w:val="0C059B1C"/>
    <w:rsid w:val="0C1ECE11"/>
    <w:rsid w:val="0C3B8243"/>
    <w:rsid w:val="0C3B830E"/>
    <w:rsid w:val="0C3D8568"/>
    <w:rsid w:val="0C46F739"/>
    <w:rsid w:val="0C4A62A4"/>
    <w:rsid w:val="0C4F53F1"/>
    <w:rsid w:val="0C50E67E"/>
    <w:rsid w:val="0C5CB9F0"/>
    <w:rsid w:val="0C5D9817"/>
    <w:rsid w:val="0C5F55E6"/>
    <w:rsid w:val="0C694913"/>
    <w:rsid w:val="0C6F4933"/>
    <w:rsid w:val="0C720A28"/>
    <w:rsid w:val="0C72C4A0"/>
    <w:rsid w:val="0C7E17BE"/>
    <w:rsid w:val="0C808BA8"/>
    <w:rsid w:val="0C860BE9"/>
    <w:rsid w:val="0C86E084"/>
    <w:rsid w:val="0C8DC86C"/>
    <w:rsid w:val="0C96B33B"/>
    <w:rsid w:val="0C9A7730"/>
    <w:rsid w:val="0CACDFA9"/>
    <w:rsid w:val="0CAD9384"/>
    <w:rsid w:val="0CB664A3"/>
    <w:rsid w:val="0CB77279"/>
    <w:rsid w:val="0CBAADAB"/>
    <w:rsid w:val="0CBF1D4C"/>
    <w:rsid w:val="0CCB9644"/>
    <w:rsid w:val="0CCC596B"/>
    <w:rsid w:val="0CEA1262"/>
    <w:rsid w:val="0CEB963E"/>
    <w:rsid w:val="0CED36A1"/>
    <w:rsid w:val="0CF17845"/>
    <w:rsid w:val="0D05C465"/>
    <w:rsid w:val="0D109B35"/>
    <w:rsid w:val="0D2072A8"/>
    <w:rsid w:val="0D3880D5"/>
    <w:rsid w:val="0D3CDD15"/>
    <w:rsid w:val="0D4588DE"/>
    <w:rsid w:val="0D46C81D"/>
    <w:rsid w:val="0D4C49FF"/>
    <w:rsid w:val="0D53B34F"/>
    <w:rsid w:val="0D5A250C"/>
    <w:rsid w:val="0D5A520D"/>
    <w:rsid w:val="0D5E1CFC"/>
    <w:rsid w:val="0D63032C"/>
    <w:rsid w:val="0D63F28A"/>
    <w:rsid w:val="0D643E27"/>
    <w:rsid w:val="0D64EF07"/>
    <w:rsid w:val="0D687F96"/>
    <w:rsid w:val="0D70B873"/>
    <w:rsid w:val="0D76994D"/>
    <w:rsid w:val="0D80885F"/>
    <w:rsid w:val="0D878F11"/>
    <w:rsid w:val="0D87F36E"/>
    <w:rsid w:val="0D8C66B0"/>
    <w:rsid w:val="0D91263D"/>
    <w:rsid w:val="0D9776A8"/>
    <w:rsid w:val="0DA3F45E"/>
    <w:rsid w:val="0DA8127F"/>
    <w:rsid w:val="0DB93BE3"/>
    <w:rsid w:val="0DC2BC52"/>
    <w:rsid w:val="0DCD3D88"/>
    <w:rsid w:val="0DDC114A"/>
    <w:rsid w:val="0DE8D8E6"/>
    <w:rsid w:val="0DEF5D15"/>
    <w:rsid w:val="0DF02A1D"/>
    <w:rsid w:val="0DF1B6A9"/>
    <w:rsid w:val="0DF3833C"/>
    <w:rsid w:val="0DFD4549"/>
    <w:rsid w:val="0E09ACE1"/>
    <w:rsid w:val="0E0BBA62"/>
    <w:rsid w:val="0E0CB03C"/>
    <w:rsid w:val="0E0F0DFF"/>
    <w:rsid w:val="0E0FA148"/>
    <w:rsid w:val="0E103BD1"/>
    <w:rsid w:val="0E10F8E9"/>
    <w:rsid w:val="0E212BC3"/>
    <w:rsid w:val="0E336CCE"/>
    <w:rsid w:val="0E33F274"/>
    <w:rsid w:val="0E47301C"/>
    <w:rsid w:val="0E4C8DBE"/>
    <w:rsid w:val="0E517BAA"/>
    <w:rsid w:val="0E5A18A8"/>
    <w:rsid w:val="0E637776"/>
    <w:rsid w:val="0E73E22A"/>
    <w:rsid w:val="0E7F69AC"/>
    <w:rsid w:val="0E8B4756"/>
    <w:rsid w:val="0E9F932E"/>
    <w:rsid w:val="0EA61D3A"/>
    <w:rsid w:val="0EA640FE"/>
    <w:rsid w:val="0EA9AF16"/>
    <w:rsid w:val="0EBF9C3C"/>
    <w:rsid w:val="0EC66985"/>
    <w:rsid w:val="0EC693CD"/>
    <w:rsid w:val="0ED08EE3"/>
    <w:rsid w:val="0ED52A7A"/>
    <w:rsid w:val="0ED989CA"/>
    <w:rsid w:val="0ED9A09C"/>
    <w:rsid w:val="0EE5D090"/>
    <w:rsid w:val="0EE81A60"/>
    <w:rsid w:val="0EEB32CA"/>
    <w:rsid w:val="0EEDCF24"/>
    <w:rsid w:val="0EF6DE5F"/>
    <w:rsid w:val="0EF72766"/>
    <w:rsid w:val="0EFFF1A2"/>
    <w:rsid w:val="0F1ADD5D"/>
    <w:rsid w:val="0F24C72F"/>
    <w:rsid w:val="0F2E29B8"/>
    <w:rsid w:val="0F2FA2E3"/>
    <w:rsid w:val="0F300909"/>
    <w:rsid w:val="0F37849C"/>
    <w:rsid w:val="0F495908"/>
    <w:rsid w:val="0F4EBFA6"/>
    <w:rsid w:val="0F50607E"/>
    <w:rsid w:val="0F55AC6D"/>
    <w:rsid w:val="0F6039CD"/>
    <w:rsid w:val="0F7073C5"/>
    <w:rsid w:val="0F945AB2"/>
    <w:rsid w:val="0F966E60"/>
    <w:rsid w:val="0F9EC5CA"/>
    <w:rsid w:val="0FB39390"/>
    <w:rsid w:val="0FB5B880"/>
    <w:rsid w:val="0FC486C1"/>
    <w:rsid w:val="0FC631A1"/>
    <w:rsid w:val="0FC8F428"/>
    <w:rsid w:val="0FC93284"/>
    <w:rsid w:val="0FCA6A2F"/>
    <w:rsid w:val="0FDD8E00"/>
    <w:rsid w:val="0FE392F0"/>
    <w:rsid w:val="0FEF663C"/>
    <w:rsid w:val="0FF40E6F"/>
    <w:rsid w:val="0FF4D131"/>
    <w:rsid w:val="100122EB"/>
    <w:rsid w:val="10145299"/>
    <w:rsid w:val="1014FD2B"/>
    <w:rsid w:val="1015A983"/>
    <w:rsid w:val="101CE811"/>
    <w:rsid w:val="1025D074"/>
    <w:rsid w:val="10292AE0"/>
    <w:rsid w:val="102CB7C4"/>
    <w:rsid w:val="10374D5A"/>
    <w:rsid w:val="104FB877"/>
    <w:rsid w:val="10566088"/>
    <w:rsid w:val="10673DF5"/>
    <w:rsid w:val="1071677E"/>
    <w:rsid w:val="10758586"/>
    <w:rsid w:val="107DA8A5"/>
    <w:rsid w:val="107F7057"/>
    <w:rsid w:val="108BECD8"/>
    <w:rsid w:val="108C4598"/>
    <w:rsid w:val="108E2EE8"/>
    <w:rsid w:val="108FB0DF"/>
    <w:rsid w:val="10909D75"/>
    <w:rsid w:val="1093C452"/>
    <w:rsid w:val="109726DC"/>
    <w:rsid w:val="1099375A"/>
    <w:rsid w:val="109962ED"/>
    <w:rsid w:val="1099931A"/>
    <w:rsid w:val="10A22402"/>
    <w:rsid w:val="10B2E6AF"/>
    <w:rsid w:val="10B54976"/>
    <w:rsid w:val="10B6AF2B"/>
    <w:rsid w:val="10BF50CF"/>
    <w:rsid w:val="10C07783"/>
    <w:rsid w:val="10D00FE7"/>
    <w:rsid w:val="10D44F90"/>
    <w:rsid w:val="10DCB2B8"/>
    <w:rsid w:val="10E0EE6A"/>
    <w:rsid w:val="10E1FC03"/>
    <w:rsid w:val="10E9C405"/>
    <w:rsid w:val="10EB0499"/>
    <w:rsid w:val="10EDB34B"/>
    <w:rsid w:val="10F259BF"/>
    <w:rsid w:val="10F836EB"/>
    <w:rsid w:val="10FA2491"/>
    <w:rsid w:val="1101E8FF"/>
    <w:rsid w:val="1106A18B"/>
    <w:rsid w:val="1106F896"/>
    <w:rsid w:val="1108197A"/>
    <w:rsid w:val="11111D05"/>
    <w:rsid w:val="11182F8B"/>
    <w:rsid w:val="111C979A"/>
    <w:rsid w:val="1123CDD1"/>
    <w:rsid w:val="113CBA36"/>
    <w:rsid w:val="11426FB8"/>
    <w:rsid w:val="114BAF1C"/>
    <w:rsid w:val="114F12D1"/>
    <w:rsid w:val="115A3E07"/>
    <w:rsid w:val="115A3FB5"/>
    <w:rsid w:val="115F91AC"/>
    <w:rsid w:val="116499C8"/>
    <w:rsid w:val="116B02DE"/>
    <w:rsid w:val="1180F51D"/>
    <w:rsid w:val="118508FD"/>
    <w:rsid w:val="1185875E"/>
    <w:rsid w:val="118D4D71"/>
    <w:rsid w:val="11B1FACF"/>
    <w:rsid w:val="11B3F9D7"/>
    <w:rsid w:val="11B48AA8"/>
    <w:rsid w:val="11C15AAD"/>
    <w:rsid w:val="11C4A7C9"/>
    <w:rsid w:val="11C9F43F"/>
    <w:rsid w:val="11CB3C78"/>
    <w:rsid w:val="11CFD273"/>
    <w:rsid w:val="11D6FC53"/>
    <w:rsid w:val="11F490CC"/>
    <w:rsid w:val="11F71911"/>
    <w:rsid w:val="11F8DAAA"/>
    <w:rsid w:val="12052666"/>
    <w:rsid w:val="121F8E67"/>
    <w:rsid w:val="122BB8ED"/>
    <w:rsid w:val="122E5411"/>
    <w:rsid w:val="123746DC"/>
    <w:rsid w:val="123FB72C"/>
    <w:rsid w:val="1242B745"/>
    <w:rsid w:val="12477534"/>
    <w:rsid w:val="1248CCB5"/>
    <w:rsid w:val="12513D47"/>
    <w:rsid w:val="12732644"/>
    <w:rsid w:val="12766D59"/>
    <w:rsid w:val="1276FC07"/>
    <w:rsid w:val="1277B7C1"/>
    <w:rsid w:val="12790408"/>
    <w:rsid w:val="127FCD67"/>
    <w:rsid w:val="128D690C"/>
    <w:rsid w:val="128EA5BB"/>
    <w:rsid w:val="128EEC2A"/>
    <w:rsid w:val="1294B862"/>
    <w:rsid w:val="12A81487"/>
    <w:rsid w:val="12B9EC89"/>
    <w:rsid w:val="12BE87A8"/>
    <w:rsid w:val="12C35CF9"/>
    <w:rsid w:val="12D88A97"/>
    <w:rsid w:val="12DCA503"/>
    <w:rsid w:val="12E65390"/>
    <w:rsid w:val="12E9B949"/>
    <w:rsid w:val="12FD23E1"/>
    <w:rsid w:val="13020B55"/>
    <w:rsid w:val="130F1AD2"/>
    <w:rsid w:val="131D39E5"/>
    <w:rsid w:val="131D8EE2"/>
    <w:rsid w:val="1329DD41"/>
    <w:rsid w:val="132C33C1"/>
    <w:rsid w:val="132F86E9"/>
    <w:rsid w:val="1336ADBD"/>
    <w:rsid w:val="13371213"/>
    <w:rsid w:val="13380FA8"/>
    <w:rsid w:val="134232EE"/>
    <w:rsid w:val="13483D5E"/>
    <w:rsid w:val="135FE658"/>
    <w:rsid w:val="13660747"/>
    <w:rsid w:val="1373D6AD"/>
    <w:rsid w:val="13786685"/>
    <w:rsid w:val="1382A7BF"/>
    <w:rsid w:val="1385BF9A"/>
    <w:rsid w:val="138AEEFE"/>
    <w:rsid w:val="13A16D85"/>
    <w:rsid w:val="13A7AE8C"/>
    <w:rsid w:val="13A904BA"/>
    <w:rsid w:val="13AA2102"/>
    <w:rsid w:val="13ACFDF3"/>
    <w:rsid w:val="13B02989"/>
    <w:rsid w:val="13B3AD94"/>
    <w:rsid w:val="13BF31AD"/>
    <w:rsid w:val="13CB74B9"/>
    <w:rsid w:val="13DABB9B"/>
    <w:rsid w:val="13DB878D"/>
    <w:rsid w:val="13E2CE9B"/>
    <w:rsid w:val="13E34B61"/>
    <w:rsid w:val="13E6C868"/>
    <w:rsid w:val="13EDC13A"/>
    <w:rsid w:val="13F13B2C"/>
    <w:rsid w:val="13F4EC58"/>
    <w:rsid w:val="13F512A7"/>
    <w:rsid w:val="13FD09B2"/>
    <w:rsid w:val="14125A9A"/>
    <w:rsid w:val="14147579"/>
    <w:rsid w:val="14282CB3"/>
    <w:rsid w:val="1429DFF6"/>
    <w:rsid w:val="142D1F51"/>
    <w:rsid w:val="1432FD0C"/>
    <w:rsid w:val="14418A07"/>
    <w:rsid w:val="1452091E"/>
    <w:rsid w:val="14556694"/>
    <w:rsid w:val="14624F83"/>
    <w:rsid w:val="1471CF8E"/>
    <w:rsid w:val="147B8E95"/>
    <w:rsid w:val="147E09FB"/>
    <w:rsid w:val="147FA7FD"/>
    <w:rsid w:val="147FB88F"/>
    <w:rsid w:val="1487A56F"/>
    <w:rsid w:val="1488D1D3"/>
    <w:rsid w:val="148A5E19"/>
    <w:rsid w:val="14945A02"/>
    <w:rsid w:val="1499A8D3"/>
    <w:rsid w:val="14A7FF26"/>
    <w:rsid w:val="14B942D6"/>
    <w:rsid w:val="14BF70BC"/>
    <w:rsid w:val="14C84254"/>
    <w:rsid w:val="14CC7D1E"/>
    <w:rsid w:val="14DB0C3B"/>
    <w:rsid w:val="14DC07B8"/>
    <w:rsid w:val="14EF407F"/>
    <w:rsid w:val="14F083B2"/>
    <w:rsid w:val="14F86022"/>
    <w:rsid w:val="14F8BF63"/>
    <w:rsid w:val="150490E9"/>
    <w:rsid w:val="150B34CC"/>
    <w:rsid w:val="150D270B"/>
    <w:rsid w:val="151E4506"/>
    <w:rsid w:val="15297D81"/>
    <w:rsid w:val="152DAB99"/>
    <w:rsid w:val="153B7CBD"/>
    <w:rsid w:val="153C7D12"/>
    <w:rsid w:val="15461925"/>
    <w:rsid w:val="1547ACA9"/>
    <w:rsid w:val="154BF361"/>
    <w:rsid w:val="154CC293"/>
    <w:rsid w:val="1551B6DB"/>
    <w:rsid w:val="155479E1"/>
    <w:rsid w:val="15549541"/>
    <w:rsid w:val="155EBF91"/>
    <w:rsid w:val="156515CA"/>
    <w:rsid w:val="1565210E"/>
    <w:rsid w:val="156AA003"/>
    <w:rsid w:val="156CD7AF"/>
    <w:rsid w:val="1578C591"/>
    <w:rsid w:val="157ED401"/>
    <w:rsid w:val="1584935F"/>
    <w:rsid w:val="1584D99E"/>
    <w:rsid w:val="1585742D"/>
    <w:rsid w:val="1585CD17"/>
    <w:rsid w:val="159507FC"/>
    <w:rsid w:val="159834C3"/>
    <w:rsid w:val="15A175C3"/>
    <w:rsid w:val="15AA2158"/>
    <w:rsid w:val="15B2B364"/>
    <w:rsid w:val="15C222BA"/>
    <w:rsid w:val="15CBA80E"/>
    <w:rsid w:val="15DCA752"/>
    <w:rsid w:val="15E0D9AC"/>
    <w:rsid w:val="15E1494D"/>
    <w:rsid w:val="15FA535E"/>
    <w:rsid w:val="15FBA821"/>
    <w:rsid w:val="15FF5084"/>
    <w:rsid w:val="16073A3E"/>
    <w:rsid w:val="1608FBC2"/>
    <w:rsid w:val="1618FFDA"/>
    <w:rsid w:val="161A2910"/>
    <w:rsid w:val="162BBF3B"/>
    <w:rsid w:val="162D0983"/>
    <w:rsid w:val="16320F0D"/>
    <w:rsid w:val="16347345"/>
    <w:rsid w:val="163566D4"/>
    <w:rsid w:val="16499784"/>
    <w:rsid w:val="1652D474"/>
    <w:rsid w:val="165E3FDE"/>
    <w:rsid w:val="1667DDA9"/>
    <w:rsid w:val="16691114"/>
    <w:rsid w:val="166E25EC"/>
    <w:rsid w:val="16764171"/>
    <w:rsid w:val="1678D4E8"/>
    <w:rsid w:val="1682A193"/>
    <w:rsid w:val="168C55E1"/>
    <w:rsid w:val="168C5909"/>
    <w:rsid w:val="168E563B"/>
    <w:rsid w:val="168E65F9"/>
    <w:rsid w:val="168EDBC9"/>
    <w:rsid w:val="169482B7"/>
    <w:rsid w:val="1699A140"/>
    <w:rsid w:val="16A0B777"/>
    <w:rsid w:val="16AAFE0B"/>
    <w:rsid w:val="16B585E3"/>
    <w:rsid w:val="16BBE736"/>
    <w:rsid w:val="16C54DE2"/>
    <w:rsid w:val="16CA8ABA"/>
    <w:rsid w:val="16D84D73"/>
    <w:rsid w:val="16DBFACD"/>
    <w:rsid w:val="16E4A18C"/>
    <w:rsid w:val="16E8D72B"/>
    <w:rsid w:val="16EFAE7B"/>
    <w:rsid w:val="17088ED3"/>
    <w:rsid w:val="170BD2CA"/>
    <w:rsid w:val="171637D9"/>
    <w:rsid w:val="171D5B4D"/>
    <w:rsid w:val="1724FC4D"/>
    <w:rsid w:val="172FD914"/>
    <w:rsid w:val="1730D85D"/>
    <w:rsid w:val="1734BFA0"/>
    <w:rsid w:val="173A9FAF"/>
    <w:rsid w:val="1744D3C0"/>
    <w:rsid w:val="17477FE6"/>
    <w:rsid w:val="1760AB00"/>
    <w:rsid w:val="176A43B5"/>
    <w:rsid w:val="176D0414"/>
    <w:rsid w:val="17747CDF"/>
    <w:rsid w:val="177CA2ED"/>
    <w:rsid w:val="17850A9E"/>
    <w:rsid w:val="1788E8FB"/>
    <w:rsid w:val="178EA5D5"/>
    <w:rsid w:val="17911193"/>
    <w:rsid w:val="179BEF5E"/>
    <w:rsid w:val="17B5AABD"/>
    <w:rsid w:val="17BDADEF"/>
    <w:rsid w:val="17C4AA91"/>
    <w:rsid w:val="17C5313A"/>
    <w:rsid w:val="17D043A6"/>
    <w:rsid w:val="17D0F8BD"/>
    <w:rsid w:val="17E69BEA"/>
    <w:rsid w:val="17F0E398"/>
    <w:rsid w:val="17F7E973"/>
    <w:rsid w:val="18040584"/>
    <w:rsid w:val="180484CC"/>
    <w:rsid w:val="18065FB1"/>
    <w:rsid w:val="18068DD8"/>
    <w:rsid w:val="18100396"/>
    <w:rsid w:val="181B4B67"/>
    <w:rsid w:val="18200D19"/>
    <w:rsid w:val="1820677F"/>
    <w:rsid w:val="182142F0"/>
    <w:rsid w:val="1824EE08"/>
    <w:rsid w:val="1826842F"/>
    <w:rsid w:val="182A365A"/>
    <w:rsid w:val="182E96B4"/>
    <w:rsid w:val="182FE0BE"/>
    <w:rsid w:val="183BD592"/>
    <w:rsid w:val="183D349C"/>
    <w:rsid w:val="183D7C9D"/>
    <w:rsid w:val="184252FE"/>
    <w:rsid w:val="1849B78F"/>
    <w:rsid w:val="18503B59"/>
    <w:rsid w:val="18509580"/>
    <w:rsid w:val="1851DD6C"/>
    <w:rsid w:val="1856966F"/>
    <w:rsid w:val="185E8DB6"/>
    <w:rsid w:val="18667E82"/>
    <w:rsid w:val="188119AF"/>
    <w:rsid w:val="18889D4B"/>
    <w:rsid w:val="18897984"/>
    <w:rsid w:val="188BA01C"/>
    <w:rsid w:val="188C564F"/>
    <w:rsid w:val="189423C9"/>
    <w:rsid w:val="189B7A24"/>
    <w:rsid w:val="189C608C"/>
    <w:rsid w:val="189DBDD9"/>
    <w:rsid w:val="18A036FB"/>
    <w:rsid w:val="18BDA8D3"/>
    <w:rsid w:val="18BDFE26"/>
    <w:rsid w:val="18BFA111"/>
    <w:rsid w:val="18C17C8E"/>
    <w:rsid w:val="18D1CD13"/>
    <w:rsid w:val="18E79C50"/>
    <w:rsid w:val="18E826B6"/>
    <w:rsid w:val="18F648CD"/>
    <w:rsid w:val="18F9D114"/>
    <w:rsid w:val="18FD3C16"/>
    <w:rsid w:val="1903934B"/>
    <w:rsid w:val="190A5365"/>
    <w:rsid w:val="19187AFE"/>
    <w:rsid w:val="19196944"/>
    <w:rsid w:val="191DC2B3"/>
    <w:rsid w:val="191EF1E6"/>
    <w:rsid w:val="192138E1"/>
    <w:rsid w:val="192776E4"/>
    <w:rsid w:val="19277929"/>
    <w:rsid w:val="1937AD07"/>
    <w:rsid w:val="1937CCD5"/>
    <w:rsid w:val="1951ACF2"/>
    <w:rsid w:val="19531920"/>
    <w:rsid w:val="1954BF57"/>
    <w:rsid w:val="1959614D"/>
    <w:rsid w:val="195B7AAC"/>
    <w:rsid w:val="19630ECF"/>
    <w:rsid w:val="19767AFF"/>
    <w:rsid w:val="197D7877"/>
    <w:rsid w:val="198E3ECD"/>
    <w:rsid w:val="19A630ED"/>
    <w:rsid w:val="19ABF7CB"/>
    <w:rsid w:val="19B02C1B"/>
    <w:rsid w:val="19C792D0"/>
    <w:rsid w:val="19D09EEF"/>
    <w:rsid w:val="19DDFBAC"/>
    <w:rsid w:val="19DFD072"/>
    <w:rsid w:val="19EB16CA"/>
    <w:rsid w:val="19F1F0A1"/>
    <w:rsid w:val="19FF46E6"/>
    <w:rsid w:val="19FF7971"/>
    <w:rsid w:val="1A009B96"/>
    <w:rsid w:val="1A043F27"/>
    <w:rsid w:val="1A0C9255"/>
    <w:rsid w:val="1A0EA154"/>
    <w:rsid w:val="1A0F2F7F"/>
    <w:rsid w:val="1A19E76B"/>
    <w:rsid w:val="1A1B3146"/>
    <w:rsid w:val="1A1EA710"/>
    <w:rsid w:val="1A1ED46D"/>
    <w:rsid w:val="1A218E9C"/>
    <w:rsid w:val="1A22DB08"/>
    <w:rsid w:val="1A23AB12"/>
    <w:rsid w:val="1A37FEAA"/>
    <w:rsid w:val="1A4C83BB"/>
    <w:rsid w:val="1A5ADB49"/>
    <w:rsid w:val="1A6C9082"/>
    <w:rsid w:val="1A7DB005"/>
    <w:rsid w:val="1A7F5294"/>
    <w:rsid w:val="1A8147DD"/>
    <w:rsid w:val="1A82474D"/>
    <w:rsid w:val="1A85F0D4"/>
    <w:rsid w:val="1A97C7FB"/>
    <w:rsid w:val="1A9B7A6A"/>
    <w:rsid w:val="1AA16C35"/>
    <w:rsid w:val="1AA4737E"/>
    <w:rsid w:val="1AA703C5"/>
    <w:rsid w:val="1AAF7829"/>
    <w:rsid w:val="1AAFA63B"/>
    <w:rsid w:val="1AB27D21"/>
    <w:rsid w:val="1ABB7407"/>
    <w:rsid w:val="1ABB805F"/>
    <w:rsid w:val="1ACC62C0"/>
    <w:rsid w:val="1AD06E50"/>
    <w:rsid w:val="1AD866B6"/>
    <w:rsid w:val="1AD889C0"/>
    <w:rsid w:val="1ADB5124"/>
    <w:rsid w:val="1ADC6AB7"/>
    <w:rsid w:val="1AE39C7C"/>
    <w:rsid w:val="1AF0E26C"/>
    <w:rsid w:val="1B03F319"/>
    <w:rsid w:val="1B09392E"/>
    <w:rsid w:val="1B0DED1D"/>
    <w:rsid w:val="1B0E6304"/>
    <w:rsid w:val="1B150AC0"/>
    <w:rsid w:val="1B2539F5"/>
    <w:rsid w:val="1B270E1A"/>
    <w:rsid w:val="1B36E8C9"/>
    <w:rsid w:val="1B401F53"/>
    <w:rsid w:val="1B40F1D3"/>
    <w:rsid w:val="1B44F827"/>
    <w:rsid w:val="1B477A0C"/>
    <w:rsid w:val="1B4A67EA"/>
    <w:rsid w:val="1B60EBEE"/>
    <w:rsid w:val="1B6593E3"/>
    <w:rsid w:val="1B6D00E4"/>
    <w:rsid w:val="1B6DC669"/>
    <w:rsid w:val="1B6E277E"/>
    <w:rsid w:val="1B7EE9D8"/>
    <w:rsid w:val="1BA40B28"/>
    <w:rsid w:val="1BAFA586"/>
    <w:rsid w:val="1BB0ED71"/>
    <w:rsid w:val="1BB18A26"/>
    <w:rsid w:val="1BBEFDC7"/>
    <w:rsid w:val="1BBF460B"/>
    <w:rsid w:val="1BC5CDDA"/>
    <w:rsid w:val="1BCD9B71"/>
    <w:rsid w:val="1BD57C4E"/>
    <w:rsid w:val="1BD74A9F"/>
    <w:rsid w:val="1BDF7A52"/>
    <w:rsid w:val="1BE718E0"/>
    <w:rsid w:val="1BED5972"/>
    <w:rsid w:val="1BF420D7"/>
    <w:rsid w:val="1BF55FEA"/>
    <w:rsid w:val="1BF5EB91"/>
    <w:rsid w:val="1C0860E3"/>
    <w:rsid w:val="1C0B89F5"/>
    <w:rsid w:val="1C167C13"/>
    <w:rsid w:val="1C19368D"/>
    <w:rsid w:val="1C2A7BA3"/>
    <w:rsid w:val="1C2D9A90"/>
    <w:rsid w:val="1C3B2271"/>
    <w:rsid w:val="1C462CB2"/>
    <w:rsid w:val="1C495115"/>
    <w:rsid w:val="1C5F17A6"/>
    <w:rsid w:val="1C5FFAA7"/>
    <w:rsid w:val="1C68F8C2"/>
    <w:rsid w:val="1C6C0741"/>
    <w:rsid w:val="1C7101DF"/>
    <w:rsid w:val="1C7FB450"/>
    <w:rsid w:val="1C87BF4D"/>
    <w:rsid w:val="1C8A22F3"/>
    <w:rsid w:val="1C980E1A"/>
    <w:rsid w:val="1C9AB915"/>
    <w:rsid w:val="1C9D5B63"/>
    <w:rsid w:val="1CA668D6"/>
    <w:rsid w:val="1CB22D4D"/>
    <w:rsid w:val="1CB47C91"/>
    <w:rsid w:val="1CC11F8F"/>
    <w:rsid w:val="1CC791FE"/>
    <w:rsid w:val="1CCA538F"/>
    <w:rsid w:val="1CD67B67"/>
    <w:rsid w:val="1CD99519"/>
    <w:rsid w:val="1CE0AFE8"/>
    <w:rsid w:val="1CE1D1C0"/>
    <w:rsid w:val="1CEE89C4"/>
    <w:rsid w:val="1CEE916D"/>
    <w:rsid w:val="1D000493"/>
    <w:rsid w:val="1D045010"/>
    <w:rsid w:val="1D0CF842"/>
    <w:rsid w:val="1D0D4BC0"/>
    <w:rsid w:val="1D0F81D9"/>
    <w:rsid w:val="1D18E3D9"/>
    <w:rsid w:val="1D1B915D"/>
    <w:rsid w:val="1D29D773"/>
    <w:rsid w:val="1D2DDF64"/>
    <w:rsid w:val="1D348F66"/>
    <w:rsid w:val="1D36C877"/>
    <w:rsid w:val="1D3B55A5"/>
    <w:rsid w:val="1D3CCCB6"/>
    <w:rsid w:val="1D4F5110"/>
    <w:rsid w:val="1D5D7784"/>
    <w:rsid w:val="1D5EAD91"/>
    <w:rsid w:val="1D5FA55A"/>
    <w:rsid w:val="1D60E3AD"/>
    <w:rsid w:val="1D619998"/>
    <w:rsid w:val="1D6BE18A"/>
    <w:rsid w:val="1D70A36B"/>
    <w:rsid w:val="1D7522D5"/>
    <w:rsid w:val="1D78CC25"/>
    <w:rsid w:val="1D843572"/>
    <w:rsid w:val="1D845BC3"/>
    <w:rsid w:val="1D9B8CA9"/>
    <w:rsid w:val="1DA007CD"/>
    <w:rsid w:val="1DA2FDDB"/>
    <w:rsid w:val="1DA80B87"/>
    <w:rsid w:val="1DAC0CE8"/>
    <w:rsid w:val="1DB9E80F"/>
    <w:rsid w:val="1DC1E7B4"/>
    <w:rsid w:val="1DC4FA4C"/>
    <w:rsid w:val="1DF06589"/>
    <w:rsid w:val="1DF6CB35"/>
    <w:rsid w:val="1E051996"/>
    <w:rsid w:val="1E0A94F0"/>
    <w:rsid w:val="1E1ED861"/>
    <w:rsid w:val="1E220B83"/>
    <w:rsid w:val="1E25C512"/>
    <w:rsid w:val="1E2841EC"/>
    <w:rsid w:val="1E2A5D12"/>
    <w:rsid w:val="1E2E0AFA"/>
    <w:rsid w:val="1E34CF41"/>
    <w:rsid w:val="1E35102D"/>
    <w:rsid w:val="1E3C210C"/>
    <w:rsid w:val="1E41D8F3"/>
    <w:rsid w:val="1E4DE0E2"/>
    <w:rsid w:val="1E6CDE48"/>
    <w:rsid w:val="1E6D354A"/>
    <w:rsid w:val="1E6EEAC8"/>
    <w:rsid w:val="1E7D78D1"/>
    <w:rsid w:val="1E82B72D"/>
    <w:rsid w:val="1E8A5A25"/>
    <w:rsid w:val="1E8F2E39"/>
    <w:rsid w:val="1E92E41F"/>
    <w:rsid w:val="1E97395B"/>
    <w:rsid w:val="1E99B864"/>
    <w:rsid w:val="1E9AA81B"/>
    <w:rsid w:val="1E9F0775"/>
    <w:rsid w:val="1EA1AE58"/>
    <w:rsid w:val="1EA64F02"/>
    <w:rsid w:val="1EA9B17E"/>
    <w:rsid w:val="1EAB8B7B"/>
    <w:rsid w:val="1EB1EE8D"/>
    <w:rsid w:val="1EC8B43C"/>
    <w:rsid w:val="1ECE9FDA"/>
    <w:rsid w:val="1ED80742"/>
    <w:rsid w:val="1EE185DB"/>
    <w:rsid w:val="1EECAE57"/>
    <w:rsid w:val="1EEF6800"/>
    <w:rsid w:val="1EF135DF"/>
    <w:rsid w:val="1EFA7A73"/>
    <w:rsid w:val="1EFEDA6E"/>
    <w:rsid w:val="1EFF863C"/>
    <w:rsid w:val="1F00E48E"/>
    <w:rsid w:val="1F0CE2E4"/>
    <w:rsid w:val="1F0D07F3"/>
    <w:rsid w:val="1F10F505"/>
    <w:rsid w:val="1F1EA21F"/>
    <w:rsid w:val="1F2F440D"/>
    <w:rsid w:val="1F35EF53"/>
    <w:rsid w:val="1F3986BA"/>
    <w:rsid w:val="1F4FB3C3"/>
    <w:rsid w:val="1F53CC8C"/>
    <w:rsid w:val="1F547339"/>
    <w:rsid w:val="1F549C9A"/>
    <w:rsid w:val="1F608958"/>
    <w:rsid w:val="1F83B85E"/>
    <w:rsid w:val="1F8E25C1"/>
    <w:rsid w:val="1F9D024B"/>
    <w:rsid w:val="1FA329D6"/>
    <w:rsid w:val="1FA50383"/>
    <w:rsid w:val="1FBC8C1F"/>
    <w:rsid w:val="1FC548F2"/>
    <w:rsid w:val="1FD7C4AD"/>
    <w:rsid w:val="1FE373D4"/>
    <w:rsid w:val="1FEF28C9"/>
    <w:rsid w:val="20003FF5"/>
    <w:rsid w:val="20037FBF"/>
    <w:rsid w:val="2013343E"/>
    <w:rsid w:val="201AFC85"/>
    <w:rsid w:val="201C6808"/>
    <w:rsid w:val="201E5B05"/>
    <w:rsid w:val="2020C490"/>
    <w:rsid w:val="202C83D6"/>
    <w:rsid w:val="202DFA3E"/>
    <w:rsid w:val="2031A0B7"/>
    <w:rsid w:val="2033030F"/>
    <w:rsid w:val="20344188"/>
    <w:rsid w:val="20382687"/>
    <w:rsid w:val="204626DC"/>
    <w:rsid w:val="204AC914"/>
    <w:rsid w:val="204E9330"/>
    <w:rsid w:val="20504799"/>
    <w:rsid w:val="20533FC5"/>
    <w:rsid w:val="206643F3"/>
    <w:rsid w:val="20764296"/>
    <w:rsid w:val="207A0C87"/>
    <w:rsid w:val="207B7F50"/>
    <w:rsid w:val="207D3497"/>
    <w:rsid w:val="20815799"/>
    <w:rsid w:val="208E4014"/>
    <w:rsid w:val="2090F22E"/>
    <w:rsid w:val="209186EB"/>
    <w:rsid w:val="20A3F1C2"/>
    <w:rsid w:val="20A9F7C1"/>
    <w:rsid w:val="20AD84D4"/>
    <w:rsid w:val="20AE194C"/>
    <w:rsid w:val="20AEAEC5"/>
    <w:rsid w:val="20B23138"/>
    <w:rsid w:val="20B25069"/>
    <w:rsid w:val="20B79CB1"/>
    <w:rsid w:val="20B828EF"/>
    <w:rsid w:val="20BB444A"/>
    <w:rsid w:val="20D6413D"/>
    <w:rsid w:val="20DB5CE6"/>
    <w:rsid w:val="20DCA255"/>
    <w:rsid w:val="20E0959B"/>
    <w:rsid w:val="20F06CFB"/>
    <w:rsid w:val="20F08961"/>
    <w:rsid w:val="20F43B53"/>
    <w:rsid w:val="20FBF53B"/>
    <w:rsid w:val="20FC71FF"/>
    <w:rsid w:val="21034350"/>
    <w:rsid w:val="2105BB8B"/>
    <w:rsid w:val="210B6408"/>
    <w:rsid w:val="211B01AF"/>
    <w:rsid w:val="212563AA"/>
    <w:rsid w:val="21266BF3"/>
    <w:rsid w:val="2133AE6E"/>
    <w:rsid w:val="2136AF96"/>
    <w:rsid w:val="2148072F"/>
    <w:rsid w:val="214B0288"/>
    <w:rsid w:val="21599F34"/>
    <w:rsid w:val="215EB966"/>
    <w:rsid w:val="2169508B"/>
    <w:rsid w:val="216B64C9"/>
    <w:rsid w:val="216D7541"/>
    <w:rsid w:val="216D86B0"/>
    <w:rsid w:val="216EDAD4"/>
    <w:rsid w:val="2180976D"/>
    <w:rsid w:val="2186C584"/>
    <w:rsid w:val="21888345"/>
    <w:rsid w:val="218998C1"/>
    <w:rsid w:val="218B87AE"/>
    <w:rsid w:val="218E9FDF"/>
    <w:rsid w:val="219EE1B3"/>
    <w:rsid w:val="21A1ECCC"/>
    <w:rsid w:val="21A25F13"/>
    <w:rsid w:val="21AAEAB5"/>
    <w:rsid w:val="21B0D7D4"/>
    <w:rsid w:val="21B817B0"/>
    <w:rsid w:val="21C88A2C"/>
    <w:rsid w:val="21D7A6B9"/>
    <w:rsid w:val="21DABC50"/>
    <w:rsid w:val="21DC01E2"/>
    <w:rsid w:val="21E556E5"/>
    <w:rsid w:val="21EC4148"/>
    <w:rsid w:val="21EF4936"/>
    <w:rsid w:val="21F32E4A"/>
    <w:rsid w:val="21F63ECD"/>
    <w:rsid w:val="21F8875B"/>
    <w:rsid w:val="21FBCF4C"/>
    <w:rsid w:val="22011E04"/>
    <w:rsid w:val="22056B35"/>
    <w:rsid w:val="220F966F"/>
    <w:rsid w:val="22187C03"/>
    <w:rsid w:val="221E06B2"/>
    <w:rsid w:val="221FD04A"/>
    <w:rsid w:val="222AD3DD"/>
    <w:rsid w:val="223C37FF"/>
    <w:rsid w:val="224258AD"/>
    <w:rsid w:val="2245E941"/>
    <w:rsid w:val="224E6B83"/>
    <w:rsid w:val="2254E534"/>
    <w:rsid w:val="22590B82"/>
    <w:rsid w:val="2265C48C"/>
    <w:rsid w:val="2267C3DD"/>
    <w:rsid w:val="226B8283"/>
    <w:rsid w:val="226F2492"/>
    <w:rsid w:val="226F3FC1"/>
    <w:rsid w:val="2272569A"/>
    <w:rsid w:val="22755639"/>
    <w:rsid w:val="2282017C"/>
    <w:rsid w:val="2284DC18"/>
    <w:rsid w:val="2295FA0B"/>
    <w:rsid w:val="2297470A"/>
    <w:rsid w:val="2297D681"/>
    <w:rsid w:val="229B0447"/>
    <w:rsid w:val="229F3C16"/>
    <w:rsid w:val="22AFE779"/>
    <w:rsid w:val="22B14152"/>
    <w:rsid w:val="22B8D4FC"/>
    <w:rsid w:val="22C090D3"/>
    <w:rsid w:val="22D5AD98"/>
    <w:rsid w:val="22E04DA9"/>
    <w:rsid w:val="22E9F706"/>
    <w:rsid w:val="22EFE874"/>
    <w:rsid w:val="22F5E435"/>
    <w:rsid w:val="22FFA2CA"/>
    <w:rsid w:val="231EE142"/>
    <w:rsid w:val="231F3AB5"/>
    <w:rsid w:val="23304373"/>
    <w:rsid w:val="2334F41B"/>
    <w:rsid w:val="2337644F"/>
    <w:rsid w:val="23394950"/>
    <w:rsid w:val="233D46D7"/>
    <w:rsid w:val="2340DDCD"/>
    <w:rsid w:val="23430D07"/>
    <w:rsid w:val="23486663"/>
    <w:rsid w:val="23499DE6"/>
    <w:rsid w:val="23591215"/>
    <w:rsid w:val="235B76DE"/>
    <w:rsid w:val="2367588F"/>
    <w:rsid w:val="23708BC7"/>
    <w:rsid w:val="23743F39"/>
    <w:rsid w:val="2377ECDE"/>
    <w:rsid w:val="237AD56C"/>
    <w:rsid w:val="237C8D44"/>
    <w:rsid w:val="2382AB29"/>
    <w:rsid w:val="23898305"/>
    <w:rsid w:val="238CE6AB"/>
    <w:rsid w:val="23992A37"/>
    <w:rsid w:val="23A1F183"/>
    <w:rsid w:val="23D0993A"/>
    <w:rsid w:val="23D0A256"/>
    <w:rsid w:val="23D20A0C"/>
    <w:rsid w:val="23DD340D"/>
    <w:rsid w:val="23E49EA0"/>
    <w:rsid w:val="23F26066"/>
    <w:rsid w:val="23F6A887"/>
    <w:rsid w:val="23F6B31F"/>
    <w:rsid w:val="23FB9B2D"/>
    <w:rsid w:val="240C518F"/>
    <w:rsid w:val="24105F5E"/>
    <w:rsid w:val="24169875"/>
    <w:rsid w:val="24246A8E"/>
    <w:rsid w:val="24250DDD"/>
    <w:rsid w:val="244E3910"/>
    <w:rsid w:val="245C11F2"/>
    <w:rsid w:val="245C7762"/>
    <w:rsid w:val="245D15AF"/>
    <w:rsid w:val="2469D207"/>
    <w:rsid w:val="246D3DB2"/>
    <w:rsid w:val="246DFE30"/>
    <w:rsid w:val="2480760C"/>
    <w:rsid w:val="2484FB7B"/>
    <w:rsid w:val="24926C48"/>
    <w:rsid w:val="249DB94D"/>
    <w:rsid w:val="249FC4A5"/>
    <w:rsid w:val="24A24FB7"/>
    <w:rsid w:val="24A54C6B"/>
    <w:rsid w:val="24B85730"/>
    <w:rsid w:val="24BAFD11"/>
    <w:rsid w:val="24BFB3F4"/>
    <w:rsid w:val="24C5E2B3"/>
    <w:rsid w:val="24CAD319"/>
    <w:rsid w:val="24CF257F"/>
    <w:rsid w:val="24D55B76"/>
    <w:rsid w:val="24D8989E"/>
    <w:rsid w:val="24D98D8E"/>
    <w:rsid w:val="24DC8EB7"/>
    <w:rsid w:val="24DE63A7"/>
    <w:rsid w:val="24E1E99B"/>
    <w:rsid w:val="24E8D2CB"/>
    <w:rsid w:val="24E8EF9D"/>
    <w:rsid w:val="24F1302F"/>
    <w:rsid w:val="24F2F655"/>
    <w:rsid w:val="24F97A83"/>
    <w:rsid w:val="24FC1DE9"/>
    <w:rsid w:val="24FCDBA4"/>
    <w:rsid w:val="25038569"/>
    <w:rsid w:val="2513099A"/>
    <w:rsid w:val="25133091"/>
    <w:rsid w:val="251B701C"/>
    <w:rsid w:val="25272F0B"/>
    <w:rsid w:val="252E373A"/>
    <w:rsid w:val="2532C9C0"/>
    <w:rsid w:val="2533D896"/>
    <w:rsid w:val="2548D9D9"/>
    <w:rsid w:val="254B11DF"/>
    <w:rsid w:val="25585AC5"/>
    <w:rsid w:val="25588ECD"/>
    <w:rsid w:val="255DEEC3"/>
    <w:rsid w:val="255FB515"/>
    <w:rsid w:val="2560F8E7"/>
    <w:rsid w:val="25742839"/>
    <w:rsid w:val="25745186"/>
    <w:rsid w:val="25749DA6"/>
    <w:rsid w:val="2577380D"/>
    <w:rsid w:val="257A9A28"/>
    <w:rsid w:val="257ACE96"/>
    <w:rsid w:val="257CD684"/>
    <w:rsid w:val="2580F427"/>
    <w:rsid w:val="258B3FC1"/>
    <w:rsid w:val="25980602"/>
    <w:rsid w:val="25A32DDD"/>
    <w:rsid w:val="25A4701D"/>
    <w:rsid w:val="25A4A461"/>
    <w:rsid w:val="25B8BBAB"/>
    <w:rsid w:val="25C0DEED"/>
    <w:rsid w:val="25D5D2FA"/>
    <w:rsid w:val="25D8A3D7"/>
    <w:rsid w:val="25D92CAE"/>
    <w:rsid w:val="25E660BD"/>
    <w:rsid w:val="25F48ED7"/>
    <w:rsid w:val="25F803C1"/>
    <w:rsid w:val="25F966CA"/>
    <w:rsid w:val="25FECC4A"/>
    <w:rsid w:val="2614FBF7"/>
    <w:rsid w:val="261FD90E"/>
    <w:rsid w:val="2620F2AF"/>
    <w:rsid w:val="2621C5E3"/>
    <w:rsid w:val="262A8119"/>
    <w:rsid w:val="263D4408"/>
    <w:rsid w:val="263D6D93"/>
    <w:rsid w:val="263D76AC"/>
    <w:rsid w:val="264F7EEE"/>
    <w:rsid w:val="2654CCF8"/>
    <w:rsid w:val="26627AA0"/>
    <w:rsid w:val="26646F1D"/>
    <w:rsid w:val="26692AB1"/>
    <w:rsid w:val="266B5E7A"/>
    <w:rsid w:val="2670B862"/>
    <w:rsid w:val="267B7CD3"/>
    <w:rsid w:val="267BAB66"/>
    <w:rsid w:val="267DF8BC"/>
    <w:rsid w:val="2684C713"/>
    <w:rsid w:val="2695B064"/>
    <w:rsid w:val="2695F970"/>
    <w:rsid w:val="269A5E1B"/>
    <w:rsid w:val="269E0550"/>
    <w:rsid w:val="269E2A96"/>
    <w:rsid w:val="26A371C4"/>
    <w:rsid w:val="26A3B6D6"/>
    <w:rsid w:val="26ACC4D6"/>
    <w:rsid w:val="26B4FDB2"/>
    <w:rsid w:val="26B7BD77"/>
    <w:rsid w:val="26BC8B6A"/>
    <w:rsid w:val="26C0AD94"/>
    <w:rsid w:val="26CC1D1E"/>
    <w:rsid w:val="26D9C629"/>
    <w:rsid w:val="26D9D0C9"/>
    <w:rsid w:val="26DA14EA"/>
    <w:rsid w:val="26E4168B"/>
    <w:rsid w:val="26E711BF"/>
    <w:rsid w:val="26EC97C0"/>
    <w:rsid w:val="26EEC717"/>
    <w:rsid w:val="26FEE8E5"/>
    <w:rsid w:val="27133346"/>
    <w:rsid w:val="271C0CEA"/>
    <w:rsid w:val="271E6F38"/>
    <w:rsid w:val="272126CB"/>
    <w:rsid w:val="2726A915"/>
    <w:rsid w:val="272D1531"/>
    <w:rsid w:val="2733829E"/>
    <w:rsid w:val="274881B1"/>
    <w:rsid w:val="27548C0C"/>
    <w:rsid w:val="275A9EBB"/>
    <w:rsid w:val="2769CE29"/>
    <w:rsid w:val="276EDC9F"/>
    <w:rsid w:val="2774FD0F"/>
    <w:rsid w:val="277559E9"/>
    <w:rsid w:val="27790078"/>
    <w:rsid w:val="277B7CD1"/>
    <w:rsid w:val="277E7A29"/>
    <w:rsid w:val="278F3BD3"/>
    <w:rsid w:val="2797C1E7"/>
    <w:rsid w:val="279EDD1E"/>
    <w:rsid w:val="27A041C5"/>
    <w:rsid w:val="27A94157"/>
    <w:rsid w:val="27ABE75D"/>
    <w:rsid w:val="27BF2236"/>
    <w:rsid w:val="27C183EF"/>
    <w:rsid w:val="27D3729E"/>
    <w:rsid w:val="27D3BC0D"/>
    <w:rsid w:val="27D479AC"/>
    <w:rsid w:val="27E328AF"/>
    <w:rsid w:val="27E78402"/>
    <w:rsid w:val="27E8222F"/>
    <w:rsid w:val="27E8ED05"/>
    <w:rsid w:val="27F6CF1C"/>
    <w:rsid w:val="27FD2F4C"/>
    <w:rsid w:val="27FE99D7"/>
    <w:rsid w:val="2808F56A"/>
    <w:rsid w:val="281DAF5D"/>
    <w:rsid w:val="281E1F27"/>
    <w:rsid w:val="282706F8"/>
    <w:rsid w:val="28290AA7"/>
    <w:rsid w:val="283721E7"/>
    <w:rsid w:val="28385AB7"/>
    <w:rsid w:val="283BB914"/>
    <w:rsid w:val="28482B8C"/>
    <w:rsid w:val="284A4AAA"/>
    <w:rsid w:val="285A3AA0"/>
    <w:rsid w:val="28643C44"/>
    <w:rsid w:val="287AC58F"/>
    <w:rsid w:val="287CEB02"/>
    <w:rsid w:val="2884A5D3"/>
    <w:rsid w:val="28864C0D"/>
    <w:rsid w:val="288A9FDC"/>
    <w:rsid w:val="288EF306"/>
    <w:rsid w:val="28A9ADEC"/>
    <w:rsid w:val="28B49AED"/>
    <w:rsid w:val="28BF9390"/>
    <w:rsid w:val="28D372C6"/>
    <w:rsid w:val="28D8786A"/>
    <w:rsid w:val="28E443E9"/>
    <w:rsid w:val="28EC635B"/>
    <w:rsid w:val="28F05C6D"/>
    <w:rsid w:val="29014237"/>
    <w:rsid w:val="29036CCD"/>
    <w:rsid w:val="290B1F38"/>
    <w:rsid w:val="290D8C10"/>
    <w:rsid w:val="29110E6D"/>
    <w:rsid w:val="29257D14"/>
    <w:rsid w:val="294335B8"/>
    <w:rsid w:val="29492C74"/>
    <w:rsid w:val="294995BF"/>
    <w:rsid w:val="294DF488"/>
    <w:rsid w:val="294F190A"/>
    <w:rsid w:val="295E3DF0"/>
    <w:rsid w:val="2963EFAC"/>
    <w:rsid w:val="297A2E16"/>
    <w:rsid w:val="297C4305"/>
    <w:rsid w:val="297ECB3D"/>
    <w:rsid w:val="297FBB06"/>
    <w:rsid w:val="29845542"/>
    <w:rsid w:val="298CD6BD"/>
    <w:rsid w:val="298D1F56"/>
    <w:rsid w:val="298F5E29"/>
    <w:rsid w:val="299192C1"/>
    <w:rsid w:val="29A0D759"/>
    <w:rsid w:val="29A19889"/>
    <w:rsid w:val="29A68CCE"/>
    <w:rsid w:val="29A8CC99"/>
    <w:rsid w:val="29AC95AA"/>
    <w:rsid w:val="29AD8A24"/>
    <w:rsid w:val="29AFB942"/>
    <w:rsid w:val="29B73734"/>
    <w:rsid w:val="29BBEDAD"/>
    <w:rsid w:val="29C99290"/>
    <w:rsid w:val="29CA33F5"/>
    <w:rsid w:val="29D0B147"/>
    <w:rsid w:val="29E32DD1"/>
    <w:rsid w:val="29E80124"/>
    <w:rsid w:val="29EE0F79"/>
    <w:rsid w:val="29EFB2F1"/>
    <w:rsid w:val="29F50431"/>
    <w:rsid w:val="29F6315B"/>
    <w:rsid w:val="29FF4A50"/>
    <w:rsid w:val="2A01D797"/>
    <w:rsid w:val="2A0A7731"/>
    <w:rsid w:val="2A129A94"/>
    <w:rsid w:val="2A1EDA85"/>
    <w:rsid w:val="2A26ED88"/>
    <w:rsid w:val="2A2ECDBC"/>
    <w:rsid w:val="2A37D2C9"/>
    <w:rsid w:val="2A3C97C2"/>
    <w:rsid w:val="2A3DB210"/>
    <w:rsid w:val="2A3E6928"/>
    <w:rsid w:val="2A43901E"/>
    <w:rsid w:val="2A482E3D"/>
    <w:rsid w:val="2A4971B3"/>
    <w:rsid w:val="2A4A594C"/>
    <w:rsid w:val="2A4BEB91"/>
    <w:rsid w:val="2A551751"/>
    <w:rsid w:val="2A59805E"/>
    <w:rsid w:val="2A63F6E7"/>
    <w:rsid w:val="2A669ABA"/>
    <w:rsid w:val="2A6F0675"/>
    <w:rsid w:val="2A73E922"/>
    <w:rsid w:val="2A7C5B93"/>
    <w:rsid w:val="2A7E3015"/>
    <w:rsid w:val="2A80B54D"/>
    <w:rsid w:val="2A89EB70"/>
    <w:rsid w:val="2A8C6FBC"/>
    <w:rsid w:val="2A970F3A"/>
    <w:rsid w:val="2AAB7613"/>
    <w:rsid w:val="2AAD53EE"/>
    <w:rsid w:val="2AB15C9C"/>
    <w:rsid w:val="2AB6341E"/>
    <w:rsid w:val="2ABCC400"/>
    <w:rsid w:val="2AC0F875"/>
    <w:rsid w:val="2AC3B0AA"/>
    <w:rsid w:val="2AC64C4A"/>
    <w:rsid w:val="2ACA975F"/>
    <w:rsid w:val="2AD0FB25"/>
    <w:rsid w:val="2AD8D397"/>
    <w:rsid w:val="2AE5488E"/>
    <w:rsid w:val="2B090824"/>
    <w:rsid w:val="2B0B5CCF"/>
    <w:rsid w:val="2B10CACA"/>
    <w:rsid w:val="2B122184"/>
    <w:rsid w:val="2B18ACD9"/>
    <w:rsid w:val="2B1AB07B"/>
    <w:rsid w:val="2B25FBC5"/>
    <w:rsid w:val="2B28E304"/>
    <w:rsid w:val="2B300F3E"/>
    <w:rsid w:val="2B31F8DA"/>
    <w:rsid w:val="2B33A4F9"/>
    <w:rsid w:val="2B3B2056"/>
    <w:rsid w:val="2B3CDE91"/>
    <w:rsid w:val="2B3F2F54"/>
    <w:rsid w:val="2B406826"/>
    <w:rsid w:val="2B4397E9"/>
    <w:rsid w:val="2B4558A3"/>
    <w:rsid w:val="2B477DE7"/>
    <w:rsid w:val="2B496F75"/>
    <w:rsid w:val="2B54DC91"/>
    <w:rsid w:val="2B58A11B"/>
    <w:rsid w:val="2B620114"/>
    <w:rsid w:val="2B691CF4"/>
    <w:rsid w:val="2B6EC2A9"/>
    <w:rsid w:val="2B7055F1"/>
    <w:rsid w:val="2B771CCD"/>
    <w:rsid w:val="2B7A4C4E"/>
    <w:rsid w:val="2B7B0A8A"/>
    <w:rsid w:val="2B7F8F37"/>
    <w:rsid w:val="2B80227C"/>
    <w:rsid w:val="2B81AD64"/>
    <w:rsid w:val="2B89C6E4"/>
    <w:rsid w:val="2B8B2E9A"/>
    <w:rsid w:val="2B97A55C"/>
    <w:rsid w:val="2B980DA9"/>
    <w:rsid w:val="2B9A1F87"/>
    <w:rsid w:val="2B9FAF04"/>
    <w:rsid w:val="2BC2BDE9"/>
    <w:rsid w:val="2BC713C1"/>
    <w:rsid w:val="2BD0D1C1"/>
    <w:rsid w:val="2BD62133"/>
    <w:rsid w:val="2BE1B98B"/>
    <w:rsid w:val="2BE678F0"/>
    <w:rsid w:val="2BF3E2F1"/>
    <w:rsid w:val="2BF8F1D2"/>
    <w:rsid w:val="2BFDCF87"/>
    <w:rsid w:val="2C001432"/>
    <w:rsid w:val="2C1BE4AB"/>
    <w:rsid w:val="2C1EE1B4"/>
    <w:rsid w:val="2C265829"/>
    <w:rsid w:val="2C2B507D"/>
    <w:rsid w:val="2C2C7083"/>
    <w:rsid w:val="2C36C3D0"/>
    <w:rsid w:val="2C3980E9"/>
    <w:rsid w:val="2C3F12ED"/>
    <w:rsid w:val="2C42AC82"/>
    <w:rsid w:val="2C500785"/>
    <w:rsid w:val="2C5AA2EE"/>
    <w:rsid w:val="2C5C486F"/>
    <w:rsid w:val="2C5FD3A9"/>
    <w:rsid w:val="2C6A9994"/>
    <w:rsid w:val="2C6ABB07"/>
    <w:rsid w:val="2C773DE5"/>
    <w:rsid w:val="2C7B0E9E"/>
    <w:rsid w:val="2C7BADF9"/>
    <w:rsid w:val="2C7E1AC8"/>
    <w:rsid w:val="2C827DEA"/>
    <w:rsid w:val="2C8BC778"/>
    <w:rsid w:val="2C8EDDA4"/>
    <w:rsid w:val="2C90399A"/>
    <w:rsid w:val="2C91AF2F"/>
    <w:rsid w:val="2C936C08"/>
    <w:rsid w:val="2C97124D"/>
    <w:rsid w:val="2C9DFB8A"/>
    <w:rsid w:val="2CA5E88E"/>
    <w:rsid w:val="2CA61F73"/>
    <w:rsid w:val="2CADF1E5"/>
    <w:rsid w:val="2CB0A842"/>
    <w:rsid w:val="2CB1ED31"/>
    <w:rsid w:val="2CC6FEEB"/>
    <w:rsid w:val="2CC8FE68"/>
    <w:rsid w:val="2CCBD62D"/>
    <w:rsid w:val="2CCBE9C7"/>
    <w:rsid w:val="2CCFABC5"/>
    <w:rsid w:val="2CD8C540"/>
    <w:rsid w:val="2CD9E5BB"/>
    <w:rsid w:val="2CE3EFBB"/>
    <w:rsid w:val="2CE59604"/>
    <w:rsid w:val="2CEE9E89"/>
    <w:rsid w:val="2CF34DDF"/>
    <w:rsid w:val="2CFEEE71"/>
    <w:rsid w:val="2D0A83AE"/>
    <w:rsid w:val="2D1A14B1"/>
    <w:rsid w:val="2D28490D"/>
    <w:rsid w:val="2D2DC6E0"/>
    <w:rsid w:val="2D312656"/>
    <w:rsid w:val="2D35356A"/>
    <w:rsid w:val="2D39B1F7"/>
    <w:rsid w:val="2D42B0E7"/>
    <w:rsid w:val="2D566E55"/>
    <w:rsid w:val="2D7990E1"/>
    <w:rsid w:val="2D7AB311"/>
    <w:rsid w:val="2D9C7535"/>
    <w:rsid w:val="2D9EA383"/>
    <w:rsid w:val="2DA0B791"/>
    <w:rsid w:val="2DA26C87"/>
    <w:rsid w:val="2DA5539D"/>
    <w:rsid w:val="2DAF73F8"/>
    <w:rsid w:val="2DB5909F"/>
    <w:rsid w:val="2DBDF40E"/>
    <w:rsid w:val="2DBF4A4A"/>
    <w:rsid w:val="2DC29482"/>
    <w:rsid w:val="2DC3497F"/>
    <w:rsid w:val="2DC68E51"/>
    <w:rsid w:val="2DD28D7C"/>
    <w:rsid w:val="2DE0FE19"/>
    <w:rsid w:val="2DE1FEA7"/>
    <w:rsid w:val="2DE2D04E"/>
    <w:rsid w:val="2DE45D54"/>
    <w:rsid w:val="2DEFE08F"/>
    <w:rsid w:val="2DF3C6A2"/>
    <w:rsid w:val="2E00B409"/>
    <w:rsid w:val="2E0BAFE9"/>
    <w:rsid w:val="2E113872"/>
    <w:rsid w:val="2E17327D"/>
    <w:rsid w:val="2E1A6465"/>
    <w:rsid w:val="2E1C5EE2"/>
    <w:rsid w:val="2E2020AE"/>
    <w:rsid w:val="2E27804A"/>
    <w:rsid w:val="2E2A8FCE"/>
    <w:rsid w:val="2E2C9E49"/>
    <w:rsid w:val="2E2E595A"/>
    <w:rsid w:val="2E2EA703"/>
    <w:rsid w:val="2E394E8E"/>
    <w:rsid w:val="2E3F726C"/>
    <w:rsid w:val="2E4340D6"/>
    <w:rsid w:val="2E442A27"/>
    <w:rsid w:val="2E46D72A"/>
    <w:rsid w:val="2E47C4C4"/>
    <w:rsid w:val="2E4A24B8"/>
    <w:rsid w:val="2E57A37E"/>
    <w:rsid w:val="2E6C7E3F"/>
    <w:rsid w:val="2E6D041E"/>
    <w:rsid w:val="2E743276"/>
    <w:rsid w:val="2E78BCDB"/>
    <w:rsid w:val="2E7E60FF"/>
    <w:rsid w:val="2E8C51B5"/>
    <w:rsid w:val="2E8E41F4"/>
    <w:rsid w:val="2E920C2B"/>
    <w:rsid w:val="2E9CB31A"/>
    <w:rsid w:val="2E9E6BE6"/>
    <w:rsid w:val="2EA03132"/>
    <w:rsid w:val="2EAA0DC0"/>
    <w:rsid w:val="2EAB59AE"/>
    <w:rsid w:val="2EAD086C"/>
    <w:rsid w:val="2EB33E6E"/>
    <w:rsid w:val="2EB9A83A"/>
    <w:rsid w:val="2EB9F465"/>
    <w:rsid w:val="2EBA7048"/>
    <w:rsid w:val="2EBE2769"/>
    <w:rsid w:val="2EC36D02"/>
    <w:rsid w:val="2ED61668"/>
    <w:rsid w:val="2EDBCBFD"/>
    <w:rsid w:val="2EE9BD96"/>
    <w:rsid w:val="2EEA9C2F"/>
    <w:rsid w:val="2EED152F"/>
    <w:rsid w:val="2EF2DD71"/>
    <w:rsid w:val="2EF5012F"/>
    <w:rsid w:val="2EFE829B"/>
    <w:rsid w:val="2F0B7C7D"/>
    <w:rsid w:val="2F199A3D"/>
    <w:rsid w:val="2F1D2AC2"/>
    <w:rsid w:val="2F232327"/>
    <w:rsid w:val="2F2C38B0"/>
    <w:rsid w:val="2F317604"/>
    <w:rsid w:val="2F329296"/>
    <w:rsid w:val="2F36B0DD"/>
    <w:rsid w:val="2F4879A2"/>
    <w:rsid w:val="2F4B7FC5"/>
    <w:rsid w:val="2F5F52D9"/>
    <w:rsid w:val="2F5FAE7C"/>
    <w:rsid w:val="2F66EB26"/>
    <w:rsid w:val="2F71961B"/>
    <w:rsid w:val="2F79E499"/>
    <w:rsid w:val="2F82B667"/>
    <w:rsid w:val="2F839BEB"/>
    <w:rsid w:val="2F969910"/>
    <w:rsid w:val="2F9D3813"/>
    <w:rsid w:val="2FAA2079"/>
    <w:rsid w:val="2FAB51A1"/>
    <w:rsid w:val="2FABE272"/>
    <w:rsid w:val="2FB5AF6E"/>
    <w:rsid w:val="2FBE5948"/>
    <w:rsid w:val="2FC29442"/>
    <w:rsid w:val="2FC86EAA"/>
    <w:rsid w:val="2FCB84BB"/>
    <w:rsid w:val="2FD1895D"/>
    <w:rsid w:val="2FD61B0E"/>
    <w:rsid w:val="2FD8F68B"/>
    <w:rsid w:val="2FD941FE"/>
    <w:rsid w:val="2FDECDF2"/>
    <w:rsid w:val="2FE06BF4"/>
    <w:rsid w:val="2FE74B7A"/>
    <w:rsid w:val="2FE7E551"/>
    <w:rsid w:val="2FED6133"/>
    <w:rsid w:val="2FF7CA11"/>
    <w:rsid w:val="30045741"/>
    <w:rsid w:val="30070ED4"/>
    <w:rsid w:val="300A1866"/>
    <w:rsid w:val="300DD0B9"/>
    <w:rsid w:val="301608DA"/>
    <w:rsid w:val="3016E61A"/>
    <w:rsid w:val="30216250"/>
    <w:rsid w:val="3021A28F"/>
    <w:rsid w:val="302816E9"/>
    <w:rsid w:val="3032099C"/>
    <w:rsid w:val="3038D020"/>
    <w:rsid w:val="30401E21"/>
    <w:rsid w:val="3045E585"/>
    <w:rsid w:val="30516AB7"/>
    <w:rsid w:val="305F54D9"/>
    <w:rsid w:val="30611C27"/>
    <w:rsid w:val="3065365A"/>
    <w:rsid w:val="3071D074"/>
    <w:rsid w:val="30873B09"/>
    <w:rsid w:val="308899B5"/>
    <w:rsid w:val="308D84BE"/>
    <w:rsid w:val="3099975D"/>
    <w:rsid w:val="309B3CDC"/>
    <w:rsid w:val="30A02F74"/>
    <w:rsid w:val="30AB4196"/>
    <w:rsid w:val="30AF2CA5"/>
    <w:rsid w:val="30AF7E6A"/>
    <w:rsid w:val="30B0DFDF"/>
    <w:rsid w:val="30B8CE62"/>
    <w:rsid w:val="30BA85C6"/>
    <w:rsid w:val="30BB3CC5"/>
    <w:rsid w:val="30BD2B46"/>
    <w:rsid w:val="30D33256"/>
    <w:rsid w:val="30DA998C"/>
    <w:rsid w:val="30E1A569"/>
    <w:rsid w:val="30F28FAE"/>
    <w:rsid w:val="30F739B5"/>
    <w:rsid w:val="30FCB63B"/>
    <w:rsid w:val="310134A6"/>
    <w:rsid w:val="31023EA0"/>
    <w:rsid w:val="31057609"/>
    <w:rsid w:val="31083ACD"/>
    <w:rsid w:val="31099479"/>
    <w:rsid w:val="310DE217"/>
    <w:rsid w:val="311ED0C1"/>
    <w:rsid w:val="3129F6DD"/>
    <w:rsid w:val="312F2CB2"/>
    <w:rsid w:val="3132E3E7"/>
    <w:rsid w:val="31483252"/>
    <w:rsid w:val="31643F0B"/>
    <w:rsid w:val="317AD4E5"/>
    <w:rsid w:val="31807C7C"/>
    <w:rsid w:val="3184A5C6"/>
    <w:rsid w:val="318670C2"/>
    <w:rsid w:val="318CAEA3"/>
    <w:rsid w:val="31993DCA"/>
    <w:rsid w:val="31A1CFF1"/>
    <w:rsid w:val="31AAC8F5"/>
    <w:rsid w:val="31BBF237"/>
    <w:rsid w:val="31C66621"/>
    <w:rsid w:val="31C9D79A"/>
    <w:rsid w:val="31D614C3"/>
    <w:rsid w:val="31DB5614"/>
    <w:rsid w:val="31E543A3"/>
    <w:rsid w:val="31E562AB"/>
    <w:rsid w:val="31E6F0FA"/>
    <w:rsid w:val="31EC9C68"/>
    <w:rsid w:val="31F31309"/>
    <w:rsid w:val="31F78C4B"/>
    <w:rsid w:val="31F9B8D3"/>
    <w:rsid w:val="31FBF7BA"/>
    <w:rsid w:val="31FCC71E"/>
    <w:rsid w:val="32027033"/>
    <w:rsid w:val="320ADA79"/>
    <w:rsid w:val="320C8C89"/>
    <w:rsid w:val="320CD157"/>
    <w:rsid w:val="321249BB"/>
    <w:rsid w:val="321545CD"/>
    <w:rsid w:val="321EC048"/>
    <w:rsid w:val="32290BA2"/>
    <w:rsid w:val="32295D5E"/>
    <w:rsid w:val="322C62A4"/>
    <w:rsid w:val="3230C9D5"/>
    <w:rsid w:val="32351960"/>
    <w:rsid w:val="323A3885"/>
    <w:rsid w:val="323CE5DF"/>
    <w:rsid w:val="3244EF7D"/>
    <w:rsid w:val="324717FC"/>
    <w:rsid w:val="324F55DE"/>
    <w:rsid w:val="3257DAD4"/>
    <w:rsid w:val="32617743"/>
    <w:rsid w:val="3274D7C3"/>
    <w:rsid w:val="32759675"/>
    <w:rsid w:val="3278002D"/>
    <w:rsid w:val="328C0251"/>
    <w:rsid w:val="328E2B88"/>
    <w:rsid w:val="328FDA4C"/>
    <w:rsid w:val="32925A4D"/>
    <w:rsid w:val="329E53F4"/>
    <w:rsid w:val="32A7BDDD"/>
    <w:rsid w:val="32A81113"/>
    <w:rsid w:val="32B4A749"/>
    <w:rsid w:val="32B9C12C"/>
    <w:rsid w:val="32BA5729"/>
    <w:rsid w:val="32C57B77"/>
    <w:rsid w:val="32D2EF47"/>
    <w:rsid w:val="32D48649"/>
    <w:rsid w:val="32DF968C"/>
    <w:rsid w:val="32E4C4DC"/>
    <w:rsid w:val="32E62687"/>
    <w:rsid w:val="32EAD6B4"/>
    <w:rsid w:val="32FC6A5B"/>
    <w:rsid w:val="3302D157"/>
    <w:rsid w:val="33033687"/>
    <w:rsid w:val="330B6CA3"/>
    <w:rsid w:val="330CC12D"/>
    <w:rsid w:val="33132E88"/>
    <w:rsid w:val="331A1DAF"/>
    <w:rsid w:val="331D758B"/>
    <w:rsid w:val="3328F887"/>
    <w:rsid w:val="332FC723"/>
    <w:rsid w:val="33351B17"/>
    <w:rsid w:val="333AE687"/>
    <w:rsid w:val="334035AF"/>
    <w:rsid w:val="33435367"/>
    <w:rsid w:val="3345340A"/>
    <w:rsid w:val="334D90F5"/>
    <w:rsid w:val="334DFB4B"/>
    <w:rsid w:val="33505066"/>
    <w:rsid w:val="3356AF32"/>
    <w:rsid w:val="336169FB"/>
    <w:rsid w:val="337F0C9F"/>
    <w:rsid w:val="3381E671"/>
    <w:rsid w:val="3383B86C"/>
    <w:rsid w:val="338A48B8"/>
    <w:rsid w:val="338DD220"/>
    <w:rsid w:val="3394F1BF"/>
    <w:rsid w:val="339FAFCE"/>
    <w:rsid w:val="33AF2245"/>
    <w:rsid w:val="33B37559"/>
    <w:rsid w:val="33B70E3C"/>
    <w:rsid w:val="33C1273C"/>
    <w:rsid w:val="33C34088"/>
    <w:rsid w:val="33CEFC60"/>
    <w:rsid w:val="33CF0579"/>
    <w:rsid w:val="33D3FF1C"/>
    <w:rsid w:val="33E4F2E0"/>
    <w:rsid w:val="33FBCDEB"/>
    <w:rsid w:val="3403D557"/>
    <w:rsid w:val="3410429C"/>
    <w:rsid w:val="3418BAE2"/>
    <w:rsid w:val="341BDB34"/>
    <w:rsid w:val="341C5380"/>
    <w:rsid w:val="3425B02D"/>
    <w:rsid w:val="3425D9AB"/>
    <w:rsid w:val="34271095"/>
    <w:rsid w:val="342A28A0"/>
    <w:rsid w:val="342BB16B"/>
    <w:rsid w:val="343E5B23"/>
    <w:rsid w:val="345211D2"/>
    <w:rsid w:val="345E449D"/>
    <w:rsid w:val="346437C9"/>
    <w:rsid w:val="3469CFB5"/>
    <w:rsid w:val="346B0B3C"/>
    <w:rsid w:val="34732836"/>
    <w:rsid w:val="3478F9E8"/>
    <w:rsid w:val="347F006D"/>
    <w:rsid w:val="3482B770"/>
    <w:rsid w:val="3487868E"/>
    <w:rsid w:val="34963E78"/>
    <w:rsid w:val="3498D449"/>
    <w:rsid w:val="349C33D4"/>
    <w:rsid w:val="34A740CC"/>
    <w:rsid w:val="34B136DA"/>
    <w:rsid w:val="34C6A091"/>
    <w:rsid w:val="34CA0B0C"/>
    <w:rsid w:val="34CB2056"/>
    <w:rsid w:val="34D08AFB"/>
    <w:rsid w:val="34D56AA0"/>
    <w:rsid w:val="34D5F447"/>
    <w:rsid w:val="34D77D2A"/>
    <w:rsid w:val="34DC13E5"/>
    <w:rsid w:val="34DCB36F"/>
    <w:rsid w:val="34E95B8B"/>
    <w:rsid w:val="34F619AC"/>
    <w:rsid w:val="34FE494B"/>
    <w:rsid w:val="350402A3"/>
    <w:rsid w:val="35049CD0"/>
    <w:rsid w:val="3508BF57"/>
    <w:rsid w:val="3509A1F4"/>
    <w:rsid w:val="3511F4C3"/>
    <w:rsid w:val="3524DF36"/>
    <w:rsid w:val="3536DA17"/>
    <w:rsid w:val="35370452"/>
    <w:rsid w:val="353B2AF0"/>
    <w:rsid w:val="353CCE0F"/>
    <w:rsid w:val="354BA58D"/>
    <w:rsid w:val="355A04C5"/>
    <w:rsid w:val="355A8B02"/>
    <w:rsid w:val="355B2554"/>
    <w:rsid w:val="355D2B4F"/>
    <w:rsid w:val="3561AF8B"/>
    <w:rsid w:val="35634DCC"/>
    <w:rsid w:val="3569B412"/>
    <w:rsid w:val="3573579B"/>
    <w:rsid w:val="357409C9"/>
    <w:rsid w:val="35798125"/>
    <w:rsid w:val="357B98DC"/>
    <w:rsid w:val="35807244"/>
    <w:rsid w:val="35831759"/>
    <w:rsid w:val="3585A4BC"/>
    <w:rsid w:val="358AAA7F"/>
    <w:rsid w:val="3590C1F9"/>
    <w:rsid w:val="35987175"/>
    <w:rsid w:val="359FF6F1"/>
    <w:rsid w:val="35A53B5A"/>
    <w:rsid w:val="35A685F3"/>
    <w:rsid w:val="35BA36EB"/>
    <w:rsid w:val="35BC4173"/>
    <w:rsid w:val="35C078E4"/>
    <w:rsid w:val="35E5EE09"/>
    <w:rsid w:val="35E82ADD"/>
    <w:rsid w:val="35E84090"/>
    <w:rsid w:val="35F17936"/>
    <w:rsid w:val="35F1F7EB"/>
    <w:rsid w:val="35F66B4C"/>
    <w:rsid w:val="35F92275"/>
    <w:rsid w:val="360BD60C"/>
    <w:rsid w:val="36124E4A"/>
    <w:rsid w:val="3612F0BA"/>
    <w:rsid w:val="3652DC14"/>
    <w:rsid w:val="36538852"/>
    <w:rsid w:val="3660963D"/>
    <w:rsid w:val="36678AC8"/>
    <w:rsid w:val="366CDB7A"/>
    <w:rsid w:val="366E4863"/>
    <w:rsid w:val="36713B01"/>
    <w:rsid w:val="36823468"/>
    <w:rsid w:val="369138EE"/>
    <w:rsid w:val="3698B07D"/>
    <w:rsid w:val="369BEA26"/>
    <w:rsid w:val="369F6F4F"/>
    <w:rsid w:val="36A06D31"/>
    <w:rsid w:val="36AEF3EA"/>
    <w:rsid w:val="36B2FE44"/>
    <w:rsid w:val="36B6AD61"/>
    <w:rsid w:val="36C154A6"/>
    <w:rsid w:val="36C6B78C"/>
    <w:rsid w:val="36C77A43"/>
    <w:rsid w:val="36D411CF"/>
    <w:rsid w:val="36EC8BB4"/>
    <w:rsid w:val="36FC9DC0"/>
    <w:rsid w:val="37054481"/>
    <w:rsid w:val="371479C4"/>
    <w:rsid w:val="372266D0"/>
    <w:rsid w:val="3723C5CC"/>
    <w:rsid w:val="3731BD74"/>
    <w:rsid w:val="3738D8A4"/>
    <w:rsid w:val="3743B27D"/>
    <w:rsid w:val="37463144"/>
    <w:rsid w:val="37513F0B"/>
    <w:rsid w:val="375B3E0B"/>
    <w:rsid w:val="375BAFB8"/>
    <w:rsid w:val="3764764D"/>
    <w:rsid w:val="3765F557"/>
    <w:rsid w:val="37673A99"/>
    <w:rsid w:val="376BC68F"/>
    <w:rsid w:val="376C5C62"/>
    <w:rsid w:val="3786A820"/>
    <w:rsid w:val="37890684"/>
    <w:rsid w:val="3789A568"/>
    <w:rsid w:val="3790DA1B"/>
    <w:rsid w:val="37972103"/>
    <w:rsid w:val="3799D852"/>
    <w:rsid w:val="37A2573C"/>
    <w:rsid w:val="37A8B402"/>
    <w:rsid w:val="37C70877"/>
    <w:rsid w:val="37C93A0D"/>
    <w:rsid w:val="37D2557C"/>
    <w:rsid w:val="37D9658F"/>
    <w:rsid w:val="37DE2F48"/>
    <w:rsid w:val="37E07525"/>
    <w:rsid w:val="37EF3599"/>
    <w:rsid w:val="37F44F72"/>
    <w:rsid w:val="37F534DF"/>
    <w:rsid w:val="3804A9DF"/>
    <w:rsid w:val="3828D35C"/>
    <w:rsid w:val="3837BA87"/>
    <w:rsid w:val="383BD1EA"/>
    <w:rsid w:val="383C2DDC"/>
    <w:rsid w:val="383EA8C4"/>
    <w:rsid w:val="38433627"/>
    <w:rsid w:val="384D215A"/>
    <w:rsid w:val="386B098C"/>
    <w:rsid w:val="387006FC"/>
    <w:rsid w:val="388DA67D"/>
    <w:rsid w:val="38928AF2"/>
    <w:rsid w:val="38933261"/>
    <w:rsid w:val="38B07C65"/>
    <w:rsid w:val="38CD14F7"/>
    <w:rsid w:val="38CFE18A"/>
    <w:rsid w:val="38D18BEE"/>
    <w:rsid w:val="38E339FE"/>
    <w:rsid w:val="38E44C28"/>
    <w:rsid w:val="38EA6584"/>
    <w:rsid w:val="38ECC1A3"/>
    <w:rsid w:val="38F004B6"/>
    <w:rsid w:val="38FA11F1"/>
    <w:rsid w:val="38FCE3B4"/>
    <w:rsid w:val="38FCEC61"/>
    <w:rsid w:val="38FFF7B5"/>
    <w:rsid w:val="3909DF1C"/>
    <w:rsid w:val="390A16A9"/>
    <w:rsid w:val="3913F3E8"/>
    <w:rsid w:val="39348839"/>
    <w:rsid w:val="393ED1D6"/>
    <w:rsid w:val="39435C96"/>
    <w:rsid w:val="394457EB"/>
    <w:rsid w:val="394A98D2"/>
    <w:rsid w:val="39519249"/>
    <w:rsid w:val="395DABDE"/>
    <w:rsid w:val="396C87DB"/>
    <w:rsid w:val="39724081"/>
    <w:rsid w:val="39794FA4"/>
    <w:rsid w:val="398A6B5B"/>
    <w:rsid w:val="398C5996"/>
    <w:rsid w:val="398D7635"/>
    <w:rsid w:val="39914472"/>
    <w:rsid w:val="39935727"/>
    <w:rsid w:val="399DC2C3"/>
    <w:rsid w:val="39A01BD4"/>
    <w:rsid w:val="39A203E0"/>
    <w:rsid w:val="39A4A003"/>
    <w:rsid w:val="39A5EF86"/>
    <w:rsid w:val="39A6F58C"/>
    <w:rsid w:val="39ACCF59"/>
    <w:rsid w:val="39B15071"/>
    <w:rsid w:val="39B64499"/>
    <w:rsid w:val="39B9D52A"/>
    <w:rsid w:val="39BA95B8"/>
    <w:rsid w:val="39CCD418"/>
    <w:rsid w:val="39D4064C"/>
    <w:rsid w:val="39D86887"/>
    <w:rsid w:val="39ECD41D"/>
    <w:rsid w:val="39F3E101"/>
    <w:rsid w:val="3A046226"/>
    <w:rsid w:val="3A062EEB"/>
    <w:rsid w:val="3A0972C0"/>
    <w:rsid w:val="3A09964B"/>
    <w:rsid w:val="3A0AEDA3"/>
    <w:rsid w:val="3A156E1A"/>
    <w:rsid w:val="3A2215B0"/>
    <w:rsid w:val="3A2C3001"/>
    <w:rsid w:val="3A331EA3"/>
    <w:rsid w:val="3A36ACFA"/>
    <w:rsid w:val="3A3A5B3D"/>
    <w:rsid w:val="3A456713"/>
    <w:rsid w:val="3A4B3651"/>
    <w:rsid w:val="3A573F33"/>
    <w:rsid w:val="3A57B11D"/>
    <w:rsid w:val="3A6DFFC2"/>
    <w:rsid w:val="3A70803A"/>
    <w:rsid w:val="3A70E4D1"/>
    <w:rsid w:val="3A765473"/>
    <w:rsid w:val="3A783B6A"/>
    <w:rsid w:val="3A79FD63"/>
    <w:rsid w:val="3A7ADAA6"/>
    <w:rsid w:val="3A86F57B"/>
    <w:rsid w:val="3A88AA31"/>
    <w:rsid w:val="3A8FD120"/>
    <w:rsid w:val="3A8FED9A"/>
    <w:rsid w:val="3A964308"/>
    <w:rsid w:val="3A987D6B"/>
    <w:rsid w:val="3A9BC816"/>
    <w:rsid w:val="3AA8CC20"/>
    <w:rsid w:val="3AB08FA1"/>
    <w:rsid w:val="3AC1AB59"/>
    <w:rsid w:val="3AD015C2"/>
    <w:rsid w:val="3AEF2467"/>
    <w:rsid w:val="3AFD3822"/>
    <w:rsid w:val="3AFD4B3B"/>
    <w:rsid w:val="3AFD7B71"/>
    <w:rsid w:val="3B1620E7"/>
    <w:rsid w:val="3B1C654A"/>
    <w:rsid w:val="3B1DD15D"/>
    <w:rsid w:val="3B2D325B"/>
    <w:rsid w:val="3B30EA83"/>
    <w:rsid w:val="3B30FB96"/>
    <w:rsid w:val="3B31BA4F"/>
    <w:rsid w:val="3B3E0B83"/>
    <w:rsid w:val="3B415254"/>
    <w:rsid w:val="3B4BC811"/>
    <w:rsid w:val="3B513BF1"/>
    <w:rsid w:val="3B55A58B"/>
    <w:rsid w:val="3B6185E8"/>
    <w:rsid w:val="3B6A2062"/>
    <w:rsid w:val="3B6A8FF8"/>
    <w:rsid w:val="3B79ED9D"/>
    <w:rsid w:val="3B98500A"/>
    <w:rsid w:val="3BA003A4"/>
    <w:rsid w:val="3BA03723"/>
    <w:rsid w:val="3BA13360"/>
    <w:rsid w:val="3BA342FF"/>
    <w:rsid w:val="3BA55CFB"/>
    <w:rsid w:val="3BA6BE04"/>
    <w:rsid w:val="3BA7F12A"/>
    <w:rsid w:val="3BA9901E"/>
    <w:rsid w:val="3BAC4D3E"/>
    <w:rsid w:val="3BC1FB6F"/>
    <w:rsid w:val="3BCAD9C4"/>
    <w:rsid w:val="3BDCB3E0"/>
    <w:rsid w:val="3BE3554B"/>
    <w:rsid w:val="3BF5A23E"/>
    <w:rsid w:val="3BFDF2A4"/>
    <w:rsid w:val="3BFF0DBD"/>
    <w:rsid w:val="3C0ACB87"/>
    <w:rsid w:val="3C0BA5D6"/>
    <w:rsid w:val="3C0C49C7"/>
    <w:rsid w:val="3C0D7458"/>
    <w:rsid w:val="3C13214A"/>
    <w:rsid w:val="3C145EAB"/>
    <w:rsid w:val="3C24A296"/>
    <w:rsid w:val="3C2728DD"/>
    <w:rsid w:val="3C3C7915"/>
    <w:rsid w:val="3C3EAADA"/>
    <w:rsid w:val="3C484199"/>
    <w:rsid w:val="3C554F43"/>
    <w:rsid w:val="3C584B5B"/>
    <w:rsid w:val="3C5EC253"/>
    <w:rsid w:val="3C722782"/>
    <w:rsid w:val="3C785522"/>
    <w:rsid w:val="3C8936B6"/>
    <w:rsid w:val="3C8ABF77"/>
    <w:rsid w:val="3C8B7FFA"/>
    <w:rsid w:val="3C9FC32B"/>
    <w:rsid w:val="3CB24AB0"/>
    <w:rsid w:val="3CB40B9D"/>
    <w:rsid w:val="3CB95284"/>
    <w:rsid w:val="3CBFC7E1"/>
    <w:rsid w:val="3CC7AE58"/>
    <w:rsid w:val="3CC8CF05"/>
    <w:rsid w:val="3CCFEA38"/>
    <w:rsid w:val="3CDA0374"/>
    <w:rsid w:val="3CDCD668"/>
    <w:rsid w:val="3CDD22B5"/>
    <w:rsid w:val="3CDD89E7"/>
    <w:rsid w:val="3CE81C46"/>
    <w:rsid w:val="3CED8C78"/>
    <w:rsid w:val="3CF909BF"/>
    <w:rsid w:val="3CFC291E"/>
    <w:rsid w:val="3CFE1441"/>
    <w:rsid w:val="3D0D9BB8"/>
    <w:rsid w:val="3D10F929"/>
    <w:rsid w:val="3D116639"/>
    <w:rsid w:val="3D4E3E0F"/>
    <w:rsid w:val="3D536B56"/>
    <w:rsid w:val="3D553A41"/>
    <w:rsid w:val="3D6F561E"/>
    <w:rsid w:val="3D759C97"/>
    <w:rsid w:val="3D7C3350"/>
    <w:rsid w:val="3D7C466A"/>
    <w:rsid w:val="3D7CAAF8"/>
    <w:rsid w:val="3D9C41D8"/>
    <w:rsid w:val="3D9DC6CA"/>
    <w:rsid w:val="3D9F8900"/>
    <w:rsid w:val="3DA93E03"/>
    <w:rsid w:val="3DACC2D8"/>
    <w:rsid w:val="3DB0C932"/>
    <w:rsid w:val="3DB1AAF0"/>
    <w:rsid w:val="3DB5B1B0"/>
    <w:rsid w:val="3DB6E8DA"/>
    <w:rsid w:val="3DB6F5BD"/>
    <w:rsid w:val="3DBF41F5"/>
    <w:rsid w:val="3DD05D84"/>
    <w:rsid w:val="3DD6CE26"/>
    <w:rsid w:val="3E0371A8"/>
    <w:rsid w:val="3E047DC8"/>
    <w:rsid w:val="3E050437"/>
    <w:rsid w:val="3E0D621D"/>
    <w:rsid w:val="3E128DA4"/>
    <w:rsid w:val="3E12A629"/>
    <w:rsid w:val="3E15F709"/>
    <w:rsid w:val="3E185AEF"/>
    <w:rsid w:val="3E224933"/>
    <w:rsid w:val="3E236A74"/>
    <w:rsid w:val="3E290568"/>
    <w:rsid w:val="3E2D6A2E"/>
    <w:rsid w:val="3E2D7025"/>
    <w:rsid w:val="3E30738D"/>
    <w:rsid w:val="3E38F337"/>
    <w:rsid w:val="3E3EA0ED"/>
    <w:rsid w:val="3E43DE45"/>
    <w:rsid w:val="3E56A2F0"/>
    <w:rsid w:val="3E5B3E1B"/>
    <w:rsid w:val="3E710212"/>
    <w:rsid w:val="3E748334"/>
    <w:rsid w:val="3E7C5994"/>
    <w:rsid w:val="3E7E7B8C"/>
    <w:rsid w:val="3E816881"/>
    <w:rsid w:val="3E852F84"/>
    <w:rsid w:val="3E8D63E9"/>
    <w:rsid w:val="3E9080D6"/>
    <w:rsid w:val="3E93BEB7"/>
    <w:rsid w:val="3E9A49C2"/>
    <w:rsid w:val="3EBE8BA0"/>
    <w:rsid w:val="3ECC668B"/>
    <w:rsid w:val="3ECD9B6B"/>
    <w:rsid w:val="3ED1E734"/>
    <w:rsid w:val="3ED2C065"/>
    <w:rsid w:val="3EE6576A"/>
    <w:rsid w:val="3EE78DD0"/>
    <w:rsid w:val="3EEA1D97"/>
    <w:rsid w:val="3EF0FAFE"/>
    <w:rsid w:val="3EF2257C"/>
    <w:rsid w:val="3EFABD6C"/>
    <w:rsid w:val="3EFD43FC"/>
    <w:rsid w:val="3F0132B9"/>
    <w:rsid w:val="3F030670"/>
    <w:rsid w:val="3F04A1AA"/>
    <w:rsid w:val="3F0F2DCE"/>
    <w:rsid w:val="3F102E8A"/>
    <w:rsid w:val="3F1ACA55"/>
    <w:rsid w:val="3F1DCB04"/>
    <w:rsid w:val="3F20B620"/>
    <w:rsid w:val="3F293A98"/>
    <w:rsid w:val="3F2CA688"/>
    <w:rsid w:val="3F318CC5"/>
    <w:rsid w:val="3F31A3B6"/>
    <w:rsid w:val="3F360553"/>
    <w:rsid w:val="3F3CB6A9"/>
    <w:rsid w:val="3F4CD257"/>
    <w:rsid w:val="3F60822B"/>
    <w:rsid w:val="3F60A855"/>
    <w:rsid w:val="3F64AF8A"/>
    <w:rsid w:val="3F6C5132"/>
    <w:rsid w:val="3F75F123"/>
    <w:rsid w:val="3F8388FC"/>
    <w:rsid w:val="3F8470E5"/>
    <w:rsid w:val="3F89F9E1"/>
    <w:rsid w:val="3F94C4FF"/>
    <w:rsid w:val="3F966315"/>
    <w:rsid w:val="3F9673BB"/>
    <w:rsid w:val="3FAC30A7"/>
    <w:rsid w:val="3FAC9FF6"/>
    <w:rsid w:val="3FB24DF9"/>
    <w:rsid w:val="3FBA5148"/>
    <w:rsid w:val="3FDA63CC"/>
    <w:rsid w:val="3FDED7D7"/>
    <w:rsid w:val="3FE187B9"/>
    <w:rsid w:val="3FE2C35B"/>
    <w:rsid w:val="3FE57617"/>
    <w:rsid w:val="3FE9CBB3"/>
    <w:rsid w:val="3FEBBB22"/>
    <w:rsid w:val="3FF3BA43"/>
    <w:rsid w:val="3FF4615E"/>
    <w:rsid w:val="3FFA0839"/>
    <w:rsid w:val="3FFD952C"/>
    <w:rsid w:val="3FFEE972"/>
    <w:rsid w:val="400C3E4C"/>
    <w:rsid w:val="400D6277"/>
    <w:rsid w:val="401188A9"/>
    <w:rsid w:val="4012814A"/>
    <w:rsid w:val="40212C1C"/>
    <w:rsid w:val="402288E2"/>
    <w:rsid w:val="4026574E"/>
    <w:rsid w:val="4026A547"/>
    <w:rsid w:val="402DEB32"/>
    <w:rsid w:val="404B87A0"/>
    <w:rsid w:val="4058972A"/>
    <w:rsid w:val="405D2C20"/>
    <w:rsid w:val="40640D52"/>
    <w:rsid w:val="406DD104"/>
    <w:rsid w:val="406EB642"/>
    <w:rsid w:val="406F5147"/>
    <w:rsid w:val="4076B422"/>
    <w:rsid w:val="407F6528"/>
    <w:rsid w:val="40815A04"/>
    <w:rsid w:val="4082E19B"/>
    <w:rsid w:val="408E8554"/>
    <w:rsid w:val="40919A1D"/>
    <w:rsid w:val="4095459A"/>
    <w:rsid w:val="409BE995"/>
    <w:rsid w:val="40A299EE"/>
    <w:rsid w:val="40A2F7DF"/>
    <w:rsid w:val="40A88750"/>
    <w:rsid w:val="40BDFC28"/>
    <w:rsid w:val="40C5259D"/>
    <w:rsid w:val="40C5BE4A"/>
    <w:rsid w:val="40C69858"/>
    <w:rsid w:val="40DEFDE4"/>
    <w:rsid w:val="40EE7C1D"/>
    <w:rsid w:val="40EF7964"/>
    <w:rsid w:val="40F54D69"/>
    <w:rsid w:val="40FC0031"/>
    <w:rsid w:val="40FE8443"/>
    <w:rsid w:val="410062C7"/>
    <w:rsid w:val="4102D93D"/>
    <w:rsid w:val="41079A5A"/>
    <w:rsid w:val="4107A47A"/>
    <w:rsid w:val="4110A475"/>
    <w:rsid w:val="41166438"/>
    <w:rsid w:val="4125AEC4"/>
    <w:rsid w:val="412C9AB3"/>
    <w:rsid w:val="412D9A16"/>
    <w:rsid w:val="41315B17"/>
    <w:rsid w:val="413BCD7B"/>
    <w:rsid w:val="4147B454"/>
    <w:rsid w:val="41526E6C"/>
    <w:rsid w:val="41603325"/>
    <w:rsid w:val="416C5DBC"/>
    <w:rsid w:val="4170868F"/>
    <w:rsid w:val="417D382C"/>
    <w:rsid w:val="41840CD0"/>
    <w:rsid w:val="41846056"/>
    <w:rsid w:val="41928A43"/>
    <w:rsid w:val="4192CC4D"/>
    <w:rsid w:val="419E1D9E"/>
    <w:rsid w:val="41AAD3EC"/>
    <w:rsid w:val="41AD86D5"/>
    <w:rsid w:val="41B04F2B"/>
    <w:rsid w:val="41B052C2"/>
    <w:rsid w:val="41B5F8C9"/>
    <w:rsid w:val="41BB67A9"/>
    <w:rsid w:val="41BC1A56"/>
    <w:rsid w:val="41E2DB9D"/>
    <w:rsid w:val="41E9E02D"/>
    <w:rsid w:val="41F321F3"/>
    <w:rsid w:val="41F6C2ED"/>
    <w:rsid w:val="41F8E209"/>
    <w:rsid w:val="41FB676D"/>
    <w:rsid w:val="42061F7F"/>
    <w:rsid w:val="420ADF11"/>
    <w:rsid w:val="420B8EA0"/>
    <w:rsid w:val="42125B05"/>
    <w:rsid w:val="4212E3A2"/>
    <w:rsid w:val="421B88F7"/>
    <w:rsid w:val="421CA5A6"/>
    <w:rsid w:val="421CDFAA"/>
    <w:rsid w:val="421F0453"/>
    <w:rsid w:val="422ADB91"/>
    <w:rsid w:val="422B0071"/>
    <w:rsid w:val="422C45D4"/>
    <w:rsid w:val="422EC917"/>
    <w:rsid w:val="4232EC51"/>
    <w:rsid w:val="4233CAAE"/>
    <w:rsid w:val="4236E0BE"/>
    <w:rsid w:val="4237B945"/>
    <w:rsid w:val="423CAAD7"/>
    <w:rsid w:val="423DBB84"/>
    <w:rsid w:val="423EB4E2"/>
    <w:rsid w:val="423F4754"/>
    <w:rsid w:val="424BD176"/>
    <w:rsid w:val="424CC138"/>
    <w:rsid w:val="42528C6F"/>
    <w:rsid w:val="42535966"/>
    <w:rsid w:val="425D53FE"/>
    <w:rsid w:val="425E63B9"/>
    <w:rsid w:val="4260F4C1"/>
    <w:rsid w:val="42612810"/>
    <w:rsid w:val="427339A4"/>
    <w:rsid w:val="4275EF7B"/>
    <w:rsid w:val="427B5C63"/>
    <w:rsid w:val="427DF2F3"/>
    <w:rsid w:val="427EB6F6"/>
    <w:rsid w:val="4289EE6E"/>
    <w:rsid w:val="428CD5B9"/>
    <w:rsid w:val="428DB19E"/>
    <w:rsid w:val="428ECF88"/>
    <w:rsid w:val="4293D8BC"/>
    <w:rsid w:val="429E54E6"/>
    <w:rsid w:val="42A3D6D4"/>
    <w:rsid w:val="42A4495D"/>
    <w:rsid w:val="42AC0E62"/>
    <w:rsid w:val="42B55EFA"/>
    <w:rsid w:val="42B8381A"/>
    <w:rsid w:val="42BA71B7"/>
    <w:rsid w:val="42BAF35F"/>
    <w:rsid w:val="42C2BA40"/>
    <w:rsid w:val="42C39814"/>
    <w:rsid w:val="42D852BB"/>
    <w:rsid w:val="42E0D5C0"/>
    <w:rsid w:val="42E38A34"/>
    <w:rsid w:val="42E8128E"/>
    <w:rsid w:val="42EB24FB"/>
    <w:rsid w:val="42EC5E61"/>
    <w:rsid w:val="42F999C9"/>
    <w:rsid w:val="42FD6324"/>
    <w:rsid w:val="430C327A"/>
    <w:rsid w:val="43285CAD"/>
    <w:rsid w:val="4328AF5D"/>
    <w:rsid w:val="432AF6D4"/>
    <w:rsid w:val="432E2F45"/>
    <w:rsid w:val="433CECF8"/>
    <w:rsid w:val="43409584"/>
    <w:rsid w:val="4341E56B"/>
    <w:rsid w:val="4342398F"/>
    <w:rsid w:val="43492867"/>
    <w:rsid w:val="434A220C"/>
    <w:rsid w:val="43516150"/>
    <w:rsid w:val="43536F70"/>
    <w:rsid w:val="435CC358"/>
    <w:rsid w:val="4375AE8E"/>
    <w:rsid w:val="437C00F2"/>
    <w:rsid w:val="437D0563"/>
    <w:rsid w:val="438471E7"/>
    <w:rsid w:val="4394EB8B"/>
    <w:rsid w:val="43A02CB9"/>
    <w:rsid w:val="43A105D2"/>
    <w:rsid w:val="43A1AF42"/>
    <w:rsid w:val="43A50CA3"/>
    <w:rsid w:val="43A8E10C"/>
    <w:rsid w:val="43AC717F"/>
    <w:rsid w:val="43AFB9B3"/>
    <w:rsid w:val="43B3030F"/>
    <w:rsid w:val="43B378A6"/>
    <w:rsid w:val="43BEBFC5"/>
    <w:rsid w:val="43C96795"/>
    <w:rsid w:val="43CEECF8"/>
    <w:rsid w:val="43D23190"/>
    <w:rsid w:val="43D7129F"/>
    <w:rsid w:val="43DDDE9E"/>
    <w:rsid w:val="43EC072E"/>
    <w:rsid w:val="43EE5FA5"/>
    <w:rsid w:val="43F4968B"/>
    <w:rsid w:val="43F9287C"/>
    <w:rsid w:val="43FDFB6E"/>
    <w:rsid w:val="440162D4"/>
    <w:rsid w:val="44019B4D"/>
    <w:rsid w:val="4403A1EF"/>
    <w:rsid w:val="4407E5AB"/>
    <w:rsid w:val="4411F716"/>
    <w:rsid w:val="44137558"/>
    <w:rsid w:val="44141A09"/>
    <w:rsid w:val="441A7D95"/>
    <w:rsid w:val="441E05C5"/>
    <w:rsid w:val="442036EF"/>
    <w:rsid w:val="442955CF"/>
    <w:rsid w:val="442EBC0F"/>
    <w:rsid w:val="443E5031"/>
    <w:rsid w:val="4441A1DE"/>
    <w:rsid w:val="445507C4"/>
    <w:rsid w:val="445E58DE"/>
    <w:rsid w:val="4461245C"/>
    <w:rsid w:val="44615ED9"/>
    <w:rsid w:val="4461CADD"/>
    <w:rsid w:val="4466532B"/>
    <w:rsid w:val="446D30D8"/>
    <w:rsid w:val="447F5A95"/>
    <w:rsid w:val="4485BA34"/>
    <w:rsid w:val="4485BF1C"/>
    <w:rsid w:val="44901C93"/>
    <w:rsid w:val="44918AB7"/>
    <w:rsid w:val="449920DF"/>
    <w:rsid w:val="4499783D"/>
    <w:rsid w:val="449D52B0"/>
    <w:rsid w:val="44A03AD9"/>
    <w:rsid w:val="44A40048"/>
    <w:rsid w:val="44AAD617"/>
    <w:rsid w:val="44B51EC8"/>
    <w:rsid w:val="44B55D3D"/>
    <w:rsid w:val="44BA46D7"/>
    <w:rsid w:val="44BBCDD7"/>
    <w:rsid w:val="44BD1838"/>
    <w:rsid w:val="44C66E62"/>
    <w:rsid w:val="44C6C735"/>
    <w:rsid w:val="44C780CA"/>
    <w:rsid w:val="44D067BE"/>
    <w:rsid w:val="44DF05B8"/>
    <w:rsid w:val="44E0D262"/>
    <w:rsid w:val="44E6B9B9"/>
    <w:rsid w:val="44EDB0A0"/>
    <w:rsid w:val="44F13DF4"/>
    <w:rsid w:val="44F946CB"/>
    <w:rsid w:val="45183E36"/>
    <w:rsid w:val="4519DFD2"/>
    <w:rsid w:val="451A5F47"/>
    <w:rsid w:val="4520A133"/>
    <w:rsid w:val="45233588"/>
    <w:rsid w:val="45268EE2"/>
    <w:rsid w:val="452B1AA9"/>
    <w:rsid w:val="452F3CAA"/>
    <w:rsid w:val="45301A41"/>
    <w:rsid w:val="45445D38"/>
    <w:rsid w:val="4547D40E"/>
    <w:rsid w:val="454F50B1"/>
    <w:rsid w:val="4554CB27"/>
    <w:rsid w:val="456747C7"/>
    <w:rsid w:val="45690C3A"/>
    <w:rsid w:val="4578EFDD"/>
    <w:rsid w:val="4579F812"/>
    <w:rsid w:val="457D815C"/>
    <w:rsid w:val="4582AC74"/>
    <w:rsid w:val="45835C27"/>
    <w:rsid w:val="4583A441"/>
    <w:rsid w:val="45922009"/>
    <w:rsid w:val="45A1D513"/>
    <w:rsid w:val="45A27BAA"/>
    <w:rsid w:val="45A6ED11"/>
    <w:rsid w:val="45B24F04"/>
    <w:rsid w:val="45B78EB7"/>
    <w:rsid w:val="45BBF43B"/>
    <w:rsid w:val="45CF7154"/>
    <w:rsid w:val="45D8CE2B"/>
    <w:rsid w:val="45DADA10"/>
    <w:rsid w:val="45DFB429"/>
    <w:rsid w:val="45DFDBC3"/>
    <w:rsid w:val="45E35C21"/>
    <w:rsid w:val="45EE570F"/>
    <w:rsid w:val="45EFD8DC"/>
    <w:rsid w:val="45F0D825"/>
    <w:rsid w:val="46006546"/>
    <w:rsid w:val="4609A6E3"/>
    <w:rsid w:val="460D1BC6"/>
    <w:rsid w:val="46103B11"/>
    <w:rsid w:val="4614FB1B"/>
    <w:rsid w:val="461A20FB"/>
    <w:rsid w:val="461CC76D"/>
    <w:rsid w:val="4624A040"/>
    <w:rsid w:val="462B69C3"/>
    <w:rsid w:val="462DABE2"/>
    <w:rsid w:val="4637ED9D"/>
    <w:rsid w:val="4638DA29"/>
    <w:rsid w:val="4645636E"/>
    <w:rsid w:val="4647E615"/>
    <w:rsid w:val="46548B52"/>
    <w:rsid w:val="46574EB1"/>
    <w:rsid w:val="4658B1D2"/>
    <w:rsid w:val="46690F7B"/>
    <w:rsid w:val="467B17A9"/>
    <w:rsid w:val="4685188E"/>
    <w:rsid w:val="4689A385"/>
    <w:rsid w:val="46A30B7E"/>
    <w:rsid w:val="46A8C9A5"/>
    <w:rsid w:val="46AA67A7"/>
    <w:rsid w:val="46B8FC2D"/>
    <w:rsid w:val="46C7CCFA"/>
    <w:rsid w:val="46CA3463"/>
    <w:rsid w:val="46D1EF18"/>
    <w:rsid w:val="46E02287"/>
    <w:rsid w:val="46E1253F"/>
    <w:rsid w:val="4700AE89"/>
    <w:rsid w:val="471B4372"/>
    <w:rsid w:val="471BF676"/>
    <w:rsid w:val="472B4585"/>
    <w:rsid w:val="47331DFF"/>
    <w:rsid w:val="47335EE6"/>
    <w:rsid w:val="47349506"/>
    <w:rsid w:val="4737931C"/>
    <w:rsid w:val="473D2FA7"/>
    <w:rsid w:val="473F65FE"/>
    <w:rsid w:val="4749ACD2"/>
    <w:rsid w:val="475153FD"/>
    <w:rsid w:val="475A5A32"/>
    <w:rsid w:val="475BE3CD"/>
    <w:rsid w:val="4768F4ED"/>
    <w:rsid w:val="476BD14D"/>
    <w:rsid w:val="477160AD"/>
    <w:rsid w:val="47807D9A"/>
    <w:rsid w:val="47807E93"/>
    <w:rsid w:val="4785F69D"/>
    <w:rsid w:val="478C65AE"/>
    <w:rsid w:val="478CC86C"/>
    <w:rsid w:val="478DA7E5"/>
    <w:rsid w:val="478F82CA"/>
    <w:rsid w:val="47A3F517"/>
    <w:rsid w:val="47A8501D"/>
    <w:rsid w:val="47B51EDC"/>
    <w:rsid w:val="47BCFF56"/>
    <w:rsid w:val="47C04E35"/>
    <w:rsid w:val="47C26775"/>
    <w:rsid w:val="47C92B79"/>
    <w:rsid w:val="47C94CB1"/>
    <w:rsid w:val="47D38881"/>
    <w:rsid w:val="47D9B899"/>
    <w:rsid w:val="47DD3993"/>
    <w:rsid w:val="47E778F1"/>
    <w:rsid w:val="47EC6AC2"/>
    <w:rsid w:val="4800D297"/>
    <w:rsid w:val="480CBDC5"/>
    <w:rsid w:val="480D1077"/>
    <w:rsid w:val="480D8484"/>
    <w:rsid w:val="480E3476"/>
    <w:rsid w:val="481042BF"/>
    <w:rsid w:val="48113D2C"/>
    <w:rsid w:val="481744D3"/>
    <w:rsid w:val="481943CF"/>
    <w:rsid w:val="481FA72E"/>
    <w:rsid w:val="4820D58F"/>
    <w:rsid w:val="48232A67"/>
    <w:rsid w:val="48252A24"/>
    <w:rsid w:val="4830788E"/>
    <w:rsid w:val="48369C73"/>
    <w:rsid w:val="4848C7BE"/>
    <w:rsid w:val="484F5060"/>
    <w:rsid w:val="48526284"/>
    <w:rsid w:val="485E2F17"/>
    <w:rsid w:val="486E702B"/>
    <w:rsid w:val="48701A8B"/>
    <w:rsid w:val="4874408D"/>
    <w:rsid w:val="48829D14"/>
    <w:rsid w:val="488345BD"/>
    <w:rsid w:val="488E1D89"/>
    <w:rsid w:val="48910FAD"/>
    <w:rsid w:val="48991950"/>
    <w:rsid w:val="48A0557A"/>
    <w:rsid w:val="48B3FB21"/>
    <w:rsid w:val="48BAFCE9"/>
    <w:rsid w:val="48BBA50A"/>
    <w:rsid w:val="48BD3B6A"/>
    <w:rsid w:val="48BE1CA9"/>
    <w:rsid w:val="48C155A9"/>
    <w:rsid w:val="48C24EAB"/>
    <w:rsid w:val="48C7C3D3"/>
    <w:rsid w:val="48C9E24C"/>
    <w:rsid w:val="48D02ADA"/>
    <w:rsid w:val="48D24251"/>
    <w:rsid w:val="48D9E5FC"/>
    <w:rsid w:val="48DA813B"/>
    <w:rsid w:val="48DFE13F"/>
    <w:rsid w:val="48E51E77"/>
    <w:rsid w:val="48F4A124"/>
    <w:rsid w:val="48F61E72"/>
    <w:rsid w:val="49038439"/>
    <w:rsid w:val="4904F448"/>
    <w:rsid w:val="490EE0C5"/>
    <w:rsid w:val="491753E7"/>
    <w:rsid w:val="491AAE0B"/>
    <w:rsid w:val="491B5DBB"/>
    <w:rsid w:val="491CA040"/>
    <w:rsid w:val="491F94F9"/>
    <w:rsid w:val="49268C0D"/>
    <w:rsid w:val="49385AAA"/>
    <w:rsid w:val="493E4461"/>
    <w:rsid w:val="49592142"/>
    <w:rsid w:val="495CE955"/>
    <w:rsid w:val="495E7A99"/>
    <w:rsid w:val="49627017"/>
    <w:rsid w:val="49692363"/>
    <w:rsid w:val="496B21E9"/>
    <w:rsid w:val="496CE960"/>
    <w:rsid w:val="4975D5FD"/>
    <w:rsid w:val="498F3E8F"/>
    <w:rsid w:val="499161D0"/>
    <w:rsid w:val="49A57A59"/>
    <w:rsid w:val="49A6C9D7"/>
    <w:rsid w:val="49ABFE21"/>
    <w:rsid w:val="49AE56CE"/>
    <w:rsid w:val="49B0DC07"/>
    <w:rsid w:val="49B6FD5A"/>
    <w:rsid w:val="49BBDF6F"/>
    <w:rsid w:val="49C28E1C"/>
    <w:rsid w:val="49D5DD8E"/>
    <w:rsid w:val="49E0783C"/>
    <w:rsid w:val="49E4A62F"/>
    <w:rsid w:val="49E50505"/>
    <w:rsid w:val="49EE0F89"/>
    <w:rsid w:val="49F9FF78"/>
    <w:rsid w:val="49FB45DD"/>
    <w:rsid w:val="49FC8284"/>
    <w:rsid w:val="49FF9759"/>
    <w:rsid w:val="4A066192"/>
    <w:rsid w:val="4A09BB91"/>
    <w:rsid w:val="4A0A37F5"/>
    <w:rsid w:val="4A0D8E5B"/>
    <w:rsid w:val="4A18264D"/>
    <w:rsid w:val="4A18513E"/>
    <w:rsid w:val="4A2DB9A2"/>
    <w:rsid w:val="4A39EECC"/>
    <w:rsid w:val="4A3ECDD4"/>
    <w:rsid w:val="4A3F01B0"/>
    <w:rsid w:val="4A491BC3"/>
    <w:rsid w:val="4A5AF7DE"/>
    <w:rsid w:val="4A624608"/>
    <w:rsid w:val="4A628234"/>
    <w:rsid w:val="4A6399C2"/>
    <w:rsid w:val="4A752EF4"/>
    <w:rsid w:val="4A77CE98"/>
    <w:rsid w:val="4A782DAF"/>
    <w:rsid w:val="4A786173"/>
    <w:rsid w:val="4A78E6E5"/>
    <w:rsid w:val="4A84238C"/>
    <w:rsid w:val="4AA6AD63"/>
    <w:rsid w:val="4AA7398B"/>
    <w:rsid w:val="4AA9D491"/>
    <w:rsid w:val="4AAA938A"/>
    <w:rsid w:val="4AAFAC32"/>
    <w:rsid w:val="4AB1C702"/>
    <w:rsid w:val="4AB377D4"/>
    <w:rsid w:val="4ABA37B7"/>
    <w:rsid w:val="4ABF9757"/>
    <w:rsid w:val="4AC4692E"/>
    <w:rsid w:val="4ACBBA06"/>
    <w:rsid w:val="4AD05F72"/>
    <w:rsid w:val="4ADBC71A"/>
    <w:rsid w:val="4AE2D9F1"/>
    <w:rsid w:val="4AF0C43A"/>
    <w:rsid w:val="4AFF7B75"/>
    <w:rsid w:val="4B001D89"/>
    <w:rsid w:val="4B0E1CB8"/>
    <w:rsid w:val="4B33B497"/>
    <w:rsid w:val="4B356B15"/>
    <w:rsid w:val="4B51BAEB"/>
    <w:rsid w:val="4B64B06D"/>
    <w:rsid w:val="4B652918"/>
    <w:rsid w:val="4B813F2F"/>
    <w:rsid w:val="4B839D2D"/>
    <w:rsid w:val="4B8859CE"/>
    <w:rsid w:val="4B8DE088"/>
    <w:rsid w:val="4B95CFD9"/>
    <w:rsid w:val="4BA61EF1"/>
    <w:rsid w:val="4BA843D9"/>
    <w:rsid w:val="4BA8F4C2"/>
    <w:rsid w:val="4BAA13C0"/>
    <w:rsid w:val="4BAF2619"/>
    <w:rsid w:val="4BBB4996"/>
    <w:rsid w:val="4BC68D64"/>
    <w:rsid w:val="4BD3281A"/>
    <w:rsid w:val="4BD7617B"/>
    <w:rsid w:val="4BDA9F20"/>
    <w:rsid w:val="4BE1C246"/>
    <w:rsid w:val="4BE5C7ED"/>
    <w:rsid w:val="4BF3ED19"/>
    <w:rsid w:val="4BF609C1"/>
    <w:rsid w:val="4C039ECC"/>
    <w:rsid w:val="4C0E7C49"/>
    <w:rsid w:val="4C10E266"/>
    <w:rsid w:val="4C111697"/>
    <w:rsid w:val="4C161FAD"/>
    <w:rsid w:val="4C1C00B7"/>
    <w:rsid w:val="4C1FF280"/>
    <w:rsid w:val="4C261001"/>
    <w:rsid w:val="4C2C41E6"/>
    <w:rsid w:val="4C2CCDE2"/>
    <w:rsid w:val="4C2E0BBB"/>
    <w:rsid w:val="4C2F0FF6"/>
    <w:rsid w:val="4C2F7011"/>
    <w:rsid w:val="4C301B2B"/>
    <w:rsid w:val="4C329108"/>
    <w:rsid w:val="4C33E294"/>
    <w:rsid w:val="4C36ED38"/>
    <w:rsid w:val="4C39B6D0"/>
    <w:rsid w:val="4C3A8910"/>
    <w:rsid w:val="4C3DF850"/>
    <w:rsid w:val="4C433220"/>
    <w:rsid w:val="4C434EF5"/>
    <w:rsid w:val="4C44749D"/>
    <w:rsid w:val="4C489DD2"/>
    <w:rsid w:val="4C495B6F"/>
    <w:rsid w:val="4C588473"/>
    <w:rsid w:val="4C63BB25"/>
    <w:rsid w:val="4C6A4D20"/>
    <w:rsid w:val="4C77977B"/>
    <w:rsid w:val="4C7A271D"/>
    <w:rsid w:val="4C7ABF4D"/>
    <w:rsid w:val="4C7B07B4"/>
    <w:rsid w:val="4C8E9DAD"/>
    <w:rsid w:val="4C9823B7"/>
    <w:rsid w:val="4CAA3387"/>
    <w:rsid w:val="4CB38574"/>
    <w:rsid w:val="4CB9183B"/>
    <w:rsid w:val="4CBB2538"/>
    <w:rsid w:val="4CBC0A38"/>
    <w:rsid w:val="4CC08422"/>
    <w:rsid w:val="4CD777BC"/>
    <w:rsid w:val="4CD90E85"/>
    <w:rsid w:val="4CDD6C7A"/>
    <w:rsid w:val="4CE02EE8"/>
    <w:rsid w:val="4CE6EC5C"/>
    <w:rsid w:val="4CF1344D"/>
    <w:rsid w:val="4CF88FCA"/>
    <w:rsid w:val="4D072162"/>
    <w:rsid w:val="4D10AE9E"/>
    <w:rsid w:val="4D16266F"/>
    <w:rsid w:val="4D178887"/>
    <w:rsid w:val="4D1BF6C5"/>
    <w:rsid w:val="4D1CD218"/>
    <w:rsid w:val="4D28AC71"/>
    <w:rsid w:val="4D29EA60"/>
    <w:rsid w:val="4D2AB15B"/>
    <w:rsid w:val="4D2E3902"/>
    <w:rsid w:val="4D311C67"/>
    <w:rsid w:val="4D333F35"/>
    <w:rsid w:val="4D34744B"/>
    <w:rsid w:val="4D3A12F7"/>
    <w:rsid w:val="4D3E0254"/>
    <w:rsid w:val="4D519208"/>
    <w:rsid w:val="4D5DA347"/>
    <w:rsid w:val="4D601AA9"/>
    <w:rsid w:val="4D611A67"/>
    <w:rsid w:val="4D7AC6CD"/>
    <w:rsid w:val="4D8AAA4A"/>
    <w:rsid w:val="4D8F6548"/>
    <w:rsid w:val="4D92EA5C"/>
    <w:rsid w:val="4D98CC36"/>
    <w:rsid w:val="4DA0ECAF"/>
    <w:rsid w:val="4DAB05D4"/>
    <w:rsid w:val="4DB4D40F"/>
    <w:rsid w:val="4DBB8F6D"/>
    <w:rsid w:val="4DC941E7"/>
    <w:rsid w:val="4DC984B8"/>
    <w:rsid w:val="4DCB76DE"/>
    <w:rsid w:val="4DDAF449"/>
    <w:rsid w:val="4DDC8AA4"/>
    <w:rsid w:val="4DDE1AD6"/>
    <w:rsid w:val="4DE59BF1"/>
    <w:rsid w:val="4DF2E6B6"/>
    <w:rsid w:val="4DFC5655"/>
    <w:rsid w:val="4DFD09A6"/>
    <w:rsid w:val="4E0EB433"/>
    <w:rsid w:val="4E152BC5"/>
    <w:rsid w:val="4E1A7AB3"/>
    <w:rsid w:val="4E21548A"/>
    <w:rsid w:val="4E22A331"/>
    <w:rsid w:val="4E24449D"/>
    <w:rsid w:val="4E29ACD6"/>
    <w:rsid w:val="4E2C9265"/>
    <w:rsid w:val="4E2D37A3"/>
    <w:rsid w:val="4E2F3500"/>
    <w:rsid w:val="4E42B2C5"/>
    <w:rsid w:val="4E4F252D"/>
    <w:rsid w:val="4E52CA69"/>
    <w:rsid w:val="4E530C05"/>
    <w:rsid w:val="4E60147E"/>
    <w:rsid w:val="4E6172B4"/>
    <w:rsid w:val="4E639B86"/>
    <w:rsid w:val="4E651125"/>
    <w:rsid w:val="4E67B28D"/>
    <w:rsid w:val="4E6F8909"/>
    <w:rsid w:val="4E7E221C"/>
    <w:rsid w:val="4E7E669C"/>
    <w:rsid w:val="4E8B6EF1"/>
    <w:rsid w:val="4E9103CB"/>
    <w:rsid w:val="4E9126DB"/>
    <w:rsid w:val="4E9D4B8C"/>
    <w:rsid w:val="4EA63128"/>
    <w:rsid w:val="4EB2C3B7"/>
    <w:rsid w:val="4EB98188"/>
    <w:rsid w:val="4EBBF076"/>
    <w:rsid w:val="4EC17028"/>
    <w:rsid w:val="4EC34B53"/>
    <w:rsid w:val="4ECABC2F"/>
    <w:rsid w:val="4ECE367C"/>
    <w:rsid w:val="4ED304CD"/>
    <w:rsid w:val="4ED3DE68"/>
    <w:rsid w:val="4ED9D2B5"/>
    <w:rsid w:val="4EE10F1C"/>
    <w:rsid w:val="4EF0D9FF"/>
    <w:rsid w:val="4EFD78BD"/>
    <w:rsid w:val="4F022841"/>
    <w:rsid w:val="4F0AE0EB"/>
    <w:rsid w:val="4F112D04"/>
    <w:rsid w:val="4F11990E"/>
    <w:rsid w:val="4F13D533"/>
    <w:rsid w:val="4F18F320"/>
    <w:rsid w:val="4F1B794D"/>
    <w:rsid w:val="4F2D54A7"/>
    <w:rsid w:val="4F3265F2"/>
    <w:rsid w:val="4F338939"/>
    <w:rsid w:val="4F347734"/>
    <w:rsid w:val="4F36425E"/>
    <w:rsid w:val="4F4524B5"/>
    <w:rsid w:val="4F4FF9F8"/>
    <w:rsid w:val="4F54C710"/>
    <w:rsid w:val="4F579B27"/>
    <w:rsid w:val="4F5A195D"/>
    <w:rsid w:val="4F5E7C41"/>
    <w:rsid w:val="4F68C1CB"/>
    <w:rsid w:val="4F6963BC"/>
    <w:rsid w:val="4F6A18EB"/>
    <w:rsid w:val="4F6B6BAE"/>
    <w:rsid w:val="4F6F1B70"/>
    <w:rsid w:val="4F72045E"/>
    <w:rsid w:val="4F7CC39B"/>
    <w:rsid w:val="4F7F0CD4"/>
    <w:rsid w:val="4F8A6745"/>
    <w:rsid w:val="4F8E0E6F"/>
    <w:rsid w:val="4F9101A6"/>
    <w:rsid w:val="4F929BCB"/>
    <w:rsid w:val="4FA8954F"/>
    <w:rsid w:val="4FA925E9"/>
    <w:rsid w:val="4FAA31FD"/>
    <w:rsid w:val="4FB71D57"/>
    <w:rsid w:val="4FB8DAE6"/>
    <w:rsid w:val="4FBE3D05"/>
    <w:rsid w:val="4FC6E685"/>
    <w:rsid w:val="4FCEA4F8"/>
    <w:rsid w:val="4FD21A17"/>
    <w:rsid w:val="4FDA817B"/>
    <w:rsid w:val="4FE7570A"/>
    <w:rsid w:val="4FE7DCB1"/>
    <w:rsid w:val="4FE80799"/>
    <w:rsid w:val="4FED714C"/>
    <w:rsid w:val="4FFEA74D"/>
    <w:rsid w:val="5002B9B4"/>
    <w:rsid w:val="5009E600"/>
    <w:rsid w:val="500A928F"/>
    <w:rsid w:val="500B1976"/>
    <w:rsid w:val="500E14D7"/>
    <w:rsid w:val="5011972B"/>
    <w:rsid w:val="50150D3C"/>
    <w:rsid w:val="50194B0A"/>
    <w:rsid w:val="502C6D86"/>
    <w:rsid w:val="502DFFA1"/>
    <w:rsid w:val="5031CFA0"/>
    <w:rsid w:val="50347108"/>
    <w:rsid w:val="50451F12"/>
    <w:rsid w:val="5047EBEA"/>
    <w:rsid w:val="504C2BCE"/>
    <w:rsid w:val="50526E80"/>
    <w:rsid w:val="5056E31F"/>
    <w:rsid w:val="505C39F6"/>
    <w:rsid w:val="5061838D"/>
    <w:rsid w:val="506EC14F"/>
    <w:rsid w:val="5070CE59"/>
    <w:rsid w:val="5074A73D"/>
    <w:rsid w:val="507531E1"/>
    <w:rsid w:val="5077B731"/>
    <w:rsid w:val="507DD883"/>
    <w:rsid w:val="5082FDAB"/>
    <w:rsid w:val="508EDD23"/>
    <w:rsid w:val="509CA328"/>
    <w:rsid w:val="509D4D20"/>
    <w:rsid w:val="50AED402"/>
    <w:rsid w:val="50B1AC30"/>
    <w:rsid w:val="50B297A9"/>
    <w:rsid w:val="50B6ECB8"/>
    <w:rsid w:val="50B7D1DD"/>
    <w:rsid w:val="50CD5AF7"/>
    <w:rsid w:val="50D2E1BA"/>
    <w:rsid w:val="50EE99E9"/>
    <w:rsid w:val="50F692A6"/>
    <w:rsid w:val="50F7EF62"/>
    <w:rsid w:val="510677C0"/>
    <w:rsid w:val="51099451"/>
    <w:rsid w:val="511A611A"/>
    <w:rsid w:val="511BCCD3"/>
    <w:rsid w:val="511D15A2"/>
    <w:rsid w:val="51279648"/>
    <w:rsid w:val="51292D60"/>
    <w:rsid w:val="512B0FE5"/>
    <w:rsid w:val="512E1ABA"/>
    <w:rsid w:val="51307EF2"/>
    <w:rsid w:val="5133A12D"/>
    <w:rsid w:val="513D84CD"/>
    <w:rsid w:val="514AB03A"/>
    <w:rsid w:val="514D25C0"/>
    <w:rsid w:val="5152EDB8"/>
    <w:rsid w:val="51544710"/>
    <w:rsid w:val="5157ADC2"/>
    <w:rsid w:val="5157C88D"/>
    <w:rsid w:val="515CF114"/>
    <w:rsid w:val="5164249F"/>
    <w:rsid w:val="516AAED7"/>
    <w:rsid w:val="516E89C3"/>
    <w:rsid w:val="516EC900"/>
    <w:rsid w:val="517831AD"/>
    <w:rsid w:val="517B7955"/>
    <w:rsid w:val="517C679F"/>
    <w:rsid w:val="517C82B3"/>
    <w:rsid w:val="51856C38"/>
    <w:rsid w:val="5188D4DF"/>
    <w:rsid w:val="518DEAFE"/>
    <w:rsid w:val="519482AE"/>
    <w:rsid w:val="5198B988"/>
    <w:rsid w:val="519DFBB9"/>
    <w:rsid w:val="51A411AE"/>
    <w:rsid w:val="51AB6F72"/>
    <w:rsid w:val="51B3132B"/>
    <w:rsid w:val="51B3BF5A"/>
    <w:rsid w:val="51B5CC1F"/>
    <w:rsid w:val="51BA13C5"/>
    <w:rsid w:val="51BD4EC1"/>
    <w:rsid w:val="51C1A60B"/>
    <w:rsid w:val="51C4265A"/>
    <w:rsid w:val="51CA70E9"/>
    <w:rsid w:val="51CEE129"/>
    <w:rsid w:val="51CF1FCD"/>
    <w:rsid w:val="51D53494"/>
    <w:rsid w:val="51D53E1B"/>
    <w:rsid w:val="51D91417"/>
    <w:rsid w:val="51E72803"/>
    <w:rsid w:val="51FBA519"/>
    <w:rsid w:val="51FBAF6E"/>
    <w:rsid w:val="51FFC8FE"/>
    <w:rsid w:val="5211375C"/>
    <w:rsid w:val="52183A8F"/>
    <w:rsid w:val="5224E8EA"/>
    <w:rsid w:val="5225501E"/>
    <w:rsid w:val="522AEEEF"/>
    <w:rsid w:val="523F4713"/>
    <w:rsid w:val="524611C9"/>
    <w:rsid w:val="5246C02A"/>
    <w:rsid w:val="524C7413"/>
    <w:rsid w:val="5251E7C5"/>
    <w:rsid w:val="52533498"/>
    <w:rsid w:val="5274F6C6"/>
    <w:rsid w:val="52821E2A"/>
    <w:rsid w:val="528CEC8B"/>
    <w:rsid w:val="5290A237"/>
    <w:rsid w:val="5299D6C9"/>
    <w:rsid w:val="529A64B3"/>
    <w:rsid w:val="52A10145"/>
    <w:rsid w:val="52A26EA2"/>
    <w:rsid w:val="52BD5EBC"/>
    <w:rsid w:val="52C68786"/>
    <w:rsid w:val="52D595BC"/>
    <w:rsid w:val="52E7BF09"/>
    <w:rsid w:val="52E8B1BC"/>
    <w:rsid w:val="52E8B2F1"/>
    <w:rsid w:val="52EC9E84"/>
    <w:rsid w:val="52EFE1FF"/>
    <w:rsid w:val="52F39DD7"/>
    <w:rsid w:val="52F5CF70"/>
    <w:rsid w:val="52FDE7FE"/>
    <w:rsid w:val="5301FE7B"/>
    <w:rsid w:val="53055CDF"/>
    <w:rsid w:val="530D1AFD"/>
    <w:rsid w:val="531C6B04"/>
    <w:rsid w:val="531DC038"/>
    <w:rsid w:val="5321EE33"/>
    <w:rsid w:val="532E3F0B"/>
    <w:rsid w:val="5333D043"/>
    <w:rsid w:val="53388DAC"/>
    <w:rsid w:val="533D0F11"/>
    <w:rsid w:val="533D9C48"/>
    <w:rsid w:val="534AB317"/>
    <w:rsid w:val="53564A43"/>
    <w:rsid w:val="5359EBE7"/>
    <w:rsid w:val="5364B59D"/>
    <w:rsid w:val="5365CD26"/>
    <w:rsid w:val="53777EA3"/>
    <w:rsid w:val="5377CA0E"/>
    <w:rsid w:val="537A7663"/>
    <w:rsid w:val="537AF56A"/>
    <w:rsid w:val="537CA1C6"/>
    <w:rsid w:val="537E348D"/>
    <w:rsid w:val="537F19D7"/>
    <w:rsid w:val="53854F2A"/>
    <w:rsid w:val="538D8C38"/>
    <w:rsid w:val="538F7FFA"/>
    <w:rsid w:val="539B5BA4"/>
    <w:rsid w:val="539CA62B"/>
    <w:rsid w:val="539D0189"/>
    <w:rsid w:val="539D8D87"/>
    <w:rsid w:val="539EB90D"/>
    <w:rsid w:val="53ABE8FA"/>
    <w:rsid w:val="53BF9906"/>
    <w:rsid w:val="53C78392"/>
    <w:rsid w:val="53D6A103"/>
    <w:rsid w:val="53D964A6"/>
    <w:rsid w:val="53DA2447"/>
    <w:rsid w:val="53DB1774"/>
    <w:rsid w:val="53E38095"/>
    <w:rsid w:val="53E975D8"/>
    <w:rsid w:val="53F22133"/>
    <w:rsid w:val="53F614AB"/>
    <w:rsid w:val="5405D715"/>
    <w:rsid w:val="5408678B"/>
    <w:rsid w:val="5409B381"/>
    <w:rsid w:val="54270FDC"/>
    <w:rsid w:val="5429F8B9"/>
    <w:rsid w:val="543047F4"/>
    <w:rsid w:val="5438D745"/>
    <w:rsid w:val="543EAA06"/>
    <w:rsid w:val="54423CDA"/>
    <w:rsid w:val="544F559F"/>
    <w:rsid w:val="54556906"/>
    <w:rsid w:val="545E7E8F"/>
    <w:rsid w:val="546186CF"/>
    <w:rsid w:val="54715D95"/>
    <w:rsid w:val="547AED59"/>
    <w:rsid w:val="54826D8C"/>
    <w:rsid w:val="548C4C09"/>
    <w:rsid w:val="548D0F1F"/>
    <w:rsid w:val="549CADA8"/>
    <w:rsid w:val="54A08C69"/>
    <w:rsid w:val="54AC0D73"/>
    <w:rsid w:val="54B9AE75"/>
    <w:rsid w:val="54BEACEA"/>
    <w:rsid w:val="54C1BABF"/>
    <w:rsid w:val="54CBEA97"/>
    <w:rsid w:val="54CE4DA0"/>
    <w:rsid w:val="54E4F53F"/>
    <w:rsid w:val="54ECA40A"/>
    <w:rsid w:val="54EE1928"/>
    <w:rsid w:val="54F7858B"/>
    <w:rsid w:val="54FFDEA9"/>
    <w:rsid w:val="5500E939"/>
    <w:rsid w:val="55019D87"/>
    <w:rsid w:val="55058FC3"/>
    <w:rsid w:val="5506A957"/>
    <w:rsid w:val="550B4F3F"/>
    <w:rsid w:val="551539A3"/>
    <w:rsid w:val="551ED9D7"/>
    <w:rsid w:val="55218C5D"/>
    <w:rsid w:val="552BE0C8"/>
    <w:rsid w:val="553919D9"/>
    <w:rsid w:val="553B5801"/>
    <w:rsid w:val="55560F9E"/>
    <w:rsid w:val="555689CA"/>
    <w:rsid w:val="555BC819"/>
    <w:rsid w:val="5569E115"/>
    <w:rsid w:val="556D1D25"/>
    <w:rsid w:val="55756764"/>
    <w:rsid w:val="557BEB80"/>
    <w:rsid w:val="557DA147"/>
    <w:rsid w:val="55809DED"/>
    <w:rsid w:val="5582F1C5"/>
    <w:rsid w:val="5587D269"/>
    <w:rsid w:val="5587D8A9"/>
    <w:rsid w:val="558D02AD"/>
    <w:rsid w:val="55921AC2"/>
    <w:rsid w:val="55934671"/>
    <w:rsid w:val="559BFAE6"/>
    <w:rsid w:val="55AAD028"/>
    <w:rsid w:val="55B26786"/>
    <w:rsid w:val="55B29485"/>
    <w:rsid w:val="55BFCA9D"/>
    <w:rsid w:val="55C9C499"/>
    <w:rsid w:val="55D58427"/>
    <w:rsid w:val="55F15399"/>
    <w:rsid w:val="5613603A"/>
    <w:rsid w:val="56179053"/>
    <w:rsid w:val="5617906A"/>
    <w:rsid w:val="561D1EED"/>
    <w:rsid w:val="56215BA3"/>
    <w:rsid w:val="5623C68F"/>
    <w:rsid w:val="5627B833"/>
    <w:rsid w:val="562EB727"/>
    <w:rsid w:val="5638C167"/>
    <w:rsid w:val="563B51C4"/>
    <w:rsid w:val="56501D9E"/>
    <w:rsid w:val="565D4D52"/>
    <w:rsid w:val="5664554A"/>
    <w:rsid w:val="5666C402"/>
    <w:rsid w:val="5670A2E2"/>
    <w:rsid w:val="567F54E7"/>
    <w:rsid w:val="5686A3A9"/>
    <w:rsid w:val="56912ED6"/>
    <w:rsid w:val="5697F102"/>
    <w:rsid w:val="569BAF0A"/>
    <w:rsid w:val="569BD0EF"/>
    <w:rsid w:val="56A07841"/>
    <w:rsid w:val="56A0EABD"/>
    <w:rsid w:val="56A1B5BF"/>
    <w:rsid w:val="56A3F8B3"/>
    <w:rsid w:val="56A54270"/>
    <w:rsid w:val="56AAD846"/>
    <w:rsid w:val="56CBD3FD"/>
    <w:rsid w:val="56CF8D5F"/>
    <w:rsid w:val="56DAD2D5"/>
    <w:rsid w:val="56DC2276"/>
    <w:rsid w:val="56E99AE6"/>
    <w:rsid w:val="56EE93F6"/>
    <w:rsid w:val="56F01BD3"/>
    <w:rsid w:val="56F1C999"/>
    <w:rsid w:val="56F2F142"/>
    <w:rsid w:val="56F4CF5D"/>
    <w:rsid w:val="56FDCBF5"/>
    <w:rsid w:val="57032222"/>
    <w:rsid w:val="570E4657"/>
    <w:rsid w:val="57119800"/>
    <w:rsid w:val="57174CF6"/>
    <w:rsid w:val="572558E8"/>
    <w:rsid w:val="572DA0BA"/>
    <w:rsid w:val="572E46F3"/>
    <w:rsid w:val="5737C220"/>
    <w:rsid w:val="573A5E06"/>
    <w:rsid w:val="573B1901"/>
    <w:rsid w:val="573CC174"/>
    <w:rsid w:val="5743B7F1"/>
    <w:rsid w:val="5744C23C"/>
    <w:rsid w:val="5751AE29"/>
    <w:rsid w:val="5753C365"/>
    <w:rsid w:val="57561F47"/>
    <w:rsid w:val="575C6A6D"/>
    <w:rsid w:val="57675D05"/>
    <w:rsid w:val="5767BF85"/>
    <w:rsid w:val="576AC3EE"/>
    <w:rsid w:val="576FC2A6"/>
    <w:rsid w:val="577849B6"/>
    <w:rsid w:val="57785C55"/>
    <w:rsid w:val="577A2D55"/>
    <w:rsid w:val="577A3F61"/>
    <w:rsid w:val="5789C3D9"/>
    <w:rsid w:val="578BD986"/>
    <w:rsid w:val="578D7C69"/>
    <w:rsid w:val="5793A433"/>
    <w:rsid w:val="579F9A51"/>
    <w:rsid w:val="57B969C4"/>
    <w:rsid w:val="57BF54C2"/>
    <w:rsid w:val="57CB5DCD"/>
    <w:rsid w:val="57CE4C66"/>
    <w:rsid w:val="57D9B903"/>
    <w:rsid w:val="57E5C8D0"/>
    <w:rsid w:val="57ED98F4"/>
    <w:rsid w:val="57EE2634"/>
    <w:rsid w:val="57F1315B"/>
    <w:rsid w:val="5801D477"/>
    <w:rsid w:val="58029463"/>
    <w:rsid w:val="5807CAAB"/>
    <w:rsid w:val="58088734"/>
    <w:rsid w:val="580C69C4"/>
    <w:rsid w:val="5814D2E3"/>
    <w:rsid w:val="581516E4"/>
    <w:rsid w:val="581C9601"/>
    <w:rsid w:val="582B87DE"/>
    <w:rsid w:val="583543F9"/>
    <w:rsid w:val="5842708C"/>
    <w:rsid w:val="58477C20"/>
    <w:rsid w:val="5847A0E2"/>
    <w:rsid w:val="584B58CE"/>
    <w:rsid w:val="5859959C"/>
    <w:rsid w:val="586AC511"/>
    <w:rsid w:val="586D0A95"/>
    <w:rsid w:val="5874C053"/>
    <w:rsid w:val="58769096"/>
    <w:rsid w:val="587B6B6A"/>
    <w:rsid w:val="587CAD8B"/>
    <w:rsid w:val="58860B2B"/>
    <w:rsid w:val="588AE3C0"/>
    <w:rsid w:val="5894AA76"/>
    <w:rsid w:val="58A24571"/>
    <w:rsid w:val="58A3B436"/>
    <w:rsid w:val="58AF55D7"/>
    <w:rsid w:val="58B57AF3"/>
    <w:rsid w:val="58B588B3"/>
    <w:rsid w:val="58BA4A92"/>
    <w:rsid w:val="58BEF858"/>
    <w:rsid w:val="58C6DACC"/>
    <w:rsid w:val="58C7379E"/>
    <w:rsid w:val="58C84E7A"/>
    <w:rsid w:val="58D90E39"/>
    <w:rsid w:val="58E69810"/>
    <w:rsid w:val="58F76B5F"/>
    <w:rsid w:val="58FC1E70"/>
    <w:rsid w:val="5901309D"/>
    <w:rsid w:val="5903D055"/>
    <w:rsid w:val="590828F5"/>
    <w:rsid w:val="5912D653"/>
    <w:rsid w:val="59262BD4"/>
    <w:rsid w:val="59302137"/>
    <w:rsid w:val="59309FFF"/>
    <w:rsid w:val="5935663B"/>
    <w:rsid w:val="593D853E"/>
    <w:rsid w:val="5942B7AB"/>
    <w:rsid w:val="594694CF"/>
    <w:rsid w:val="595321D7"/>
    <w:rsid w:val="5954063B"/>
    <w:rsid w:val="595765D9"/>
    <w:rsid w:val="5957868A"/>
    <w:rsid w:val="595DDC4C"/>
    <w:rsid w:val="595EDBC4"/>
    <w:rsid w:val="5961782C"/>
    <w:rsid w:val="5961D97E"/>
    <w:rsid w:val="5967B78F"/>
    <w:rsid w:val="596D4E52"/>
    <w:rsid w:val="59701D57"/>
    <w:rsid w:val="597C6AF0"/>
    <w:rsid w:val="59BE39EC"/>
    <w:rsid w:val="59C5DAE2"/>
    <w:rsid w:val="59D1F515"/>
    <w:rsid w:val="59E46177"/>
    <w:rsid w:val="59E60904"/>
    <w:rsid w:val="59F24B91"/>
    <w:rsid w:val="59F2AD27"/>
    <w:rsid w:val="59F51A4E"/>
    <w:rsid w:val="59FC92A8"/>
    <w:rsid w:val="5A02790D"/>
    <w:rsid w:val="5A05D9A3"/>
    <w:rsid w:val="5A0A28C4"/>
    <w:rsid w:val="5A11BF5C"/>
    <w:rsid w:val="5A1982CE"/>
    <w:rsid w:val="5A1BFDF1"/>
    <w:rsid w:val="5A1DC88D"/>
    <w:rsid w:val="5A26B34B"/>
    <w:rsid w:val="5A2CABCE"/>
    <w:rsid w:val="5A314831"/>
    <w:rsid w:val="5A49C5F9"/>
    <w:rsid w:val="5A51BE66"/>
    <w:rsid w:val="5A58251B"/>
    <w:rsid w:val="5A5E571B"/>
    <w:rsid w:val="5A65F921"/>
    <w:rsid w:val="5A720D72"/>
    <w:rsid w:val="5A7508A6"/>
    <w:rsid w:val="5A76EBDF"/>
    <w:rsid w:val="5A87A988"/>
    <w:rsid w:val="5A89CFAE"/>
    <w:rsid w:val="5A8AEC45"/>
    <w:rsid w:val="5A936401"/>
    <w:rsid w:val="5AAA21F0"/>
    <w:rsid w:val="5AB5A1D6"/>
    <w:rsid w:val="5AB83F65"/>
    <w:rsid w:val="5ABB4021"/>
    <w:rsid w:val="5AC19D8E"/>
    <w:rsid w:val="5AC274A2"/>
    <w:rsid w:val="5AC3997F"/>
    <w:rsid w:val="5AC734FE"/>
    <w:rsid w:val="5ACDC013"/>
    <w:rsid w:val="5AF5EDF1"/>
    <w:rsid w:val="5AF6C95C"/>
    <w:rsid w:val="5AF7E5C2"/>
    <w:rsid w:val="5AFB2756"/>
    <w:rsid w:val="5B02462C"/>
    <w:rsid w:val="5B0CF49E"/>
    <w:rsid w:val="5B0DAD6E"/>
    <w:rsid w:val="5B1EAB60"/>
    <w:rsid w:val="5B217D5A"/>
    <w:rsid w:val="5B23DC8D"/>
    <w:rsid w:val="5B331114"/>
    <w:rsid w:val="5B361FD7"/>
    <w:rsid w:val="5B3B9A37"/>
    <w:rsid w:val="5B4F68BA"/>
    <w:rsid w:val="5B522065"/>
    <w:rsid w:val="5B5EC67A"/>
    <w:rsid w:val="5B64DE9B"/>
    <w:rsid w:val="5B6D5F20"/>
    <w:rsid w:val="5B72A147"/>
    <w:rsid w:val="5B7C3961"/>
    <w:rsid w:val="5B8B4E32"/>
    <w:rsid w:val="5B8EEB11"/>
    <w:rsid w:val="5B8F4FD1"/>
    <w:rsid w:val="5B9AE2AF"/>
    <w:rsid w:val="5B9E8627"/>
    <w:rsid w:val="5BA2A402"/>
    <w:rsid w:val="5BA435DF"/>
    <w:rsid w:val="5BA8DE82"/>
    <w:rsid w:val="5BAB8BCC"/>
    <w:rsid w:val="5BB0E9B6"/>
    <w:rsid w:val="5BB0F855"/>
    <w:rsid w:val="5BB24740"/>
    <w:rsid w:val="5BB26093"/>
    <w:rsid w:val="5BC127CF"/>
    <w:rsid w:val="5BC283AC"/>
    <w:rsid w:val="5BC65E05"/>
    <w:rsid w:val="5BCFA537"/>
    <w:rsid w:val="5BD1B43B"/>
    <w:rsid w:val="5BD3872B"/>
    <w:rsid w:val="5BD40174"/>
    <w:rsid w:val="5BDB879A"/>
    <w:rsid w:val="5BE445DB"/>
    <w:rsid w:val="5C0C89ED"/>
    <w:rsid w:val="5C0C940B"/>
    <w:rsid w:val="5C14AB37"/>
    <w:rsid w:val="5C1EBC13"/>
    <w:rsid w:val="5C2BEE56"/>
    <w:rsid w:val="5C2E88B9"/>
    <w:rsid w:val="5C3202EF"/>
    <w:rsid w:val="5C36F9A7"/>
    <w:rsid w:val="5C49B4BC"/>
    <w:rsid w:val="5C4E4462"/>
    <w:rsid w:val="5C4F7BED"/>
    <w:rsid w:val="5C4FE28B"/>
    <w:rsid w:val="5C5906CF"/>
    <w:rsid w:val="5C7D2BB0"/>
    <w:rsid w:val="5C8B1A8D"/>
    <w:rsid w:val="5C94D58E"/>
    <w:rsid w:val="5C96E460"/>
    <w:rsid w:val="5C9946D8"/>
    <w:rsid w:val="5C9E08BE"/>
    <w:rsid w:val="5C9E7A81"/>
    <w:rsid w:val="5CA8C4FF"/>
    <w:rsid w:val="5CA943DB"/>
    <w:rsid w:val="5CB123B7"/>
    <w:rsid w:val="5CB2182E"/>
    <w:rsid w:val="5CC3E67A"/>
    <w:rsid w:val="5CC508DB"/>
    <w:rsid w:val="5CD6FC7C"/>
    <w:rsid w:val="5CDF6FF2"/>
    <w:rsid w:val="5CE54D8E"/>
    <w:rsid w:val="5CF9455F"/>
    <w:rsid w:val="5CFD2C89"/>
    <w:rsid w:val="5D037BD5"/>
    <w:rsid w:val="5D1511C7"/>
    <w:rsid w:val="5D29EB7A"/>
    <w:rsid w:val="5D30971C"/>
    <w:rsid w:val="5D35DEB4"/>
    <w:rsid w:val="5D3C8B10"/>
    <w:rsid w:val="5D433660"/>
    <w:rsid w:val="5D5A9BD0"/>
    <w:rsid w:val="5D5CCF5C"/>
    <w:rsid w:val="5D73E16E"/>
    <w:rsid w:val="5D78AE95"/>
    <w:rsid w:val="5D7D09B5"/>
    <w:rsid w:val="5D86BA60"/>
    <w:rsid w:val="5D895A79"/>
    <w:rsid w:val="5D8D08BC"/>
    <w:rsid w:val="5D921A69"/>
    <w:rsid w:val="5D962398"/>
    <w:rsid w:val="5D9CC004"/>
    <w:rsid w:val="5DA94291"/>
    <w:rsid w:val="5DB48A09"/>
    <w:rsid w:val="5DCADC82"/>
    <w:rsid w:val="5DD32781"/>
    <w:rsid w:val="5DE4BBB2"/>
    <w:rsid w:val="5DE55A78"/>
    <w:rsid w:val="5DE936DF"/>
    <w:rsid w:val="5DF1C169"/>
    <w:rsid w:val="5DF8E144"/>
    <w:rsid w:val="5DFBB39C"/>
    <w:rsid w:val="5DFC4B4C"/>
    <w:rsid w:val="5E03AD41"/>
    <w:rsid w:val="5E07B299"/>
    <w:rsid w:val="5E15D1FD"/>
    <w:rsid w:val="5E165E27"/>
    <w:rsid w:val="5E1883E6"/>
    <w:rsid w:val="5E18E3E7"/>
    <w:rsid w:val="5E241D8C"/>
    <w:rsid w:val="5E256E5D"/>
    <w:rsid w:val="5E2F3240"/>
    <w:rsid w:val="5E2FCDBC"/>
    <w:rsid w:val="5E362940"/>
    <w:rsid w:val="5E3EFFEC"/>
    <w:rsid w:val="5E40134B"/>
    <w:rsid w:val="5E480F86"/>
    <w:rsid w:val="5E4DABFF"/>
    <w:rsid w:val="5E676332"/>
    <w:rsid w:val="5E6C4482"/>
    <w:rsid w:val="5E6E3C1F"/>
    <w:rsid w:val="5E6E672E"/>
    <w:rsid w:val="5E7C34EB"/>
    <w:rsid w:val="5E7F3385"/>
    <w:rsid w:val="5E867057"/>
    <w:rsid w:val="5E8F4849"/>
    <w:rsid w:val="5E93993E"/>
    <w:rsid w:val="5EC679C1"/>
    <w:rsid w:val="5EC6F07A"/>
    <w:rsid w:val="5ECF63AB"/>
    <w:rsid w:val="5ECF7760"/>
    <w:rsid w:val="5EDB21A2"/>
    <w:rsid w:val="5EDBD6F6"/>
    <w:rsid w:val="5EDF26E6"/>
    <w:rsid w:val="5EE1F11B"/>
    <w:rsid w:val="5EFEA257"/>
    <w:rsid w:val="5F00A492"/>
    <w:rsid w:val="5F0282CB"/>
    <w:rsid w:val="5F129741"/>
    <w:rsid w:val="5F3DB0BA"/>
    <w:rsid w:val="5F447B06"/>
    <w:rsid w:val="5F4E1B04"/>
    <w:rsid w:val="5F51E5CA"/>
    <w:rsid w:val="5F54B8DE"/>
    <w:rsid w:val="5F5E85D3"/>
    <w:rsid w:val="5F5E85D3"/>
    <w:rsid w:val="5F5F7D91"/>
    <w:rsid w:val="5F5F82DB"/>
    <w:rsid w:val="5F67442E"/>
    <w:rsid w:val="5F6CBDA9"/>
    <w:rsid w:val="5F6DC420"/>
    <w:rsid w:val="5F7182D6"/>
    <w:rsid w:val="5F750B8A"/>
    <w:rsid w:val="5F7BC213"/>
    <w:rsid w:val="5F93E6FA"/>
    <w:rsid w:val="5F966C8E"/>
    <w:rsid w:val="5F9DB18A"/>
    <w:rsid w:val="5F9DDDB2"/>
    <w:rsid w:val="5FAC6600"/>
    <w:rsid w:val="5FAFDEDC"/>
    <w:rsid w:val="5FBD9A12"/>
    <w:rsid w:val="5FD49FA3"/>
    <w:rsid w:val="5FD97B6A"/>
    <w:rsid w:val="5FE4A5FD"/>
    <w:rsid w:val="5FE750AB"/>
    <w:rsid w:val="5FF191F0"/>
    <w:rsid w:val="600CCF38"/>
    <w:rsid w:val="602087D0"/>
    <w:rsid w:val="60230FB9"/>
    <w:rsid w:val="602A9B48"/>
    <w:rsid w:val="602AE0B0"/>
    <w:rsid w:val="602F3205"/>
    <w:rsid w:val="602F83E7"/>
    <w:rsid w:val="603404CD"/>
    <w:rsid w:val="603B56B2"/>
    <w:rsid w:val="603F4F3B"/>
    <w:rsid w:val="6048A6B5"/>
    <w:rsid w:val="6050400F"/>
    <w:rsid w:val="60546AE6"/>
    <w:rsid w:val="605C112C"/>
    <w:rsid w:val="605C556F"/>
    <w:rsid w:val="605F7407"/>
    <w:rsid w:val="606012D9"/>
    <w:rsid w:val="6061E82D"/>
    <w:rsid w:val="6071BA91"/>
    <w:rsid w:val="6072E384"/>
    <w:rsid w:val="6074A2E5"/>
    <w:rsid w:val="607688E3"/>
    <w:rsid w:val="60795A08"/>
    <w:rsid w:val="6085B0F3"/>
    <w:rsid w:val="608CC93A"/>
    <w:rsid w:val="608F9C7C"/>
    <w:rsid w:val="609FFBB6"/>
    <w:rsid w:val="60A089B5"/>
    <w:rsid w:val="60A57691"/>
    <w:rsid w:val="60A84BE9"/>
    <w:rsid w:val="60AB8B82"/>
    <w:rsid w:val="60AF29B8"/>
    <w:rsid w:val="60B04F57"/>
    <w:rsid w:val="60B1C82B"/>
    <w:rsid w:val="60B5C015"/>
    <w:rsid w:val="60B85B9E"/>
    <w:rsid w:val="60C26FFB"/>
    <w:rsid w:val="60C27E57"/>
    <w:rsid w:val="60C4C195"/>
    <w:rsid w:val="60C9AD0C"/>
    <w:rsid w:val="60D3468F"/>
    <w:rsid w:val="60D5D558"/>
    <w:rsid w:val="60E84464"/>
    <w:rsid w:val="60EB562D"/>
    <w:rsid w:val="60F4414E"/>
    <w:rsid w:val="60FC6956"/>
    <w:rsid w:val="61036DA9"/>
    <w:rsid w:val="6104E44F"/>
    <w:rsid w:val="610D90A9"/>
    <w:rsid w:val="6112280A"/>
    <w:rsid w:val="61132076"/>
    <w:rsid w:val="611A6B07"/>
    <w:rsid w:val="612035A3"/>
    <w:rsid w:val="61221D46"/>
    <w:rsid w:val="612AC8F3"/>
    <w:rsid w:val="612CFD87"/>
    <w:rsid w:val="612E5D33"/>
    <w:rsid w:val="6142B286"/>
    <w:rsid w:val="6143CEB5"/>
    <w:rsid w:val="6147C837"/>
    <w:rsid w:val="614B7B60"/>
    <w:rsid w:val="614EBB29"/>
    <w:rsid w:val="61519C1C"/>
    <w:rsid w:val="615991CE"/>
    <w:rsid w:val="615BBE4E"/>
    <w:rsid w:val="61784BC8"/>
    <w:rsid w:val="6181857B"/>
    <w:rsid w:val="618BA026"/>
    <w:rsid w:val="618C4355"/>
    <w:rsid w:val="618F3500"/>
    <w:rsid w:val="61900425"/>
    <w:rsid w:val="61937F4E"/>
    <w:rsid w:val="619C5335"/>
    <w:rsid w:val="61A76010"/>
    <w:rsid w:val="61B07FFA"/>
    <w:rsid w:val="61BB2E10"/>
    <w:rsid w:val="61C26D07"/>
    <w:rsid w:val="61C677D3"/>
    <w:rsid w:val="61D61B92"/>
    <w:rsid w:val="61D79B74"/>
    <w:rsid w:val="61E59D22"/>
    <w:rsid w:val="61EA78F1"/>
    <w:rsid w:val="61F2918B"/>
    <w:rsid w:val="61FE2C95"/>
    <w:rsid w:val="620264BE"/>
    <w:rsid w:val="6207D172"/>
    <w:rsid w:val="6208D6C4"/>
    <w:rsid w:val="620BEDFC"/>
    <w:rsid w:val="62121BDB"/>
    <w:rsid w:val="6216BBDC"/>
    <w:rsid w:val="621DB7BE"/>
    <w:rsid w:val="6224BEAB"/>
    <w:rsid w:val="622EE943"/>
    <w:rsid w:val="623140BF"/>
    <w:rsid w:val="6238C1CE"/>
    <w:rsid w:val="62403937"/>
    <w:rsid w:val="6244CD49"/>
    <w:rsid w:val="624C1FB8"/>
    <w:rsid w:val="624E2147"/>
    <w:rsid w:val="62533736"/>
    <w:rsid w:val="62575B24"/>
    <w:rsid w:val="6263D0A1"/>
    <w:rsid w:val="626B11E7"/>
    <w:rsid w:val="62731AC1"/>
    <w:rsid w:val="6279E520"/>
    <w:rsid w:val="6284BFAA"/>
    <w:rsid w:val="6284CEC1"/>
    <w:rsid w:val="6289B34F"/>
    <w:rsid w:val="628B33E5"/>
    <w:rsid w:val="628E8B51"/>
    <w:rsid w:val="6296E852"/>
    <w:rsid w:val="629ACF92"/>
    <w:rsid w:val="62A9C33F"/>
    <w:rsid w:val="62ADF86B"/>
    <w:rsid w:val="62B4294D"/>
    <w:rsid w:val="62BADD44"/>
    <w:rsid w:val="62C87170"/>
    <w:rsid w:val="62D4F28F"/>
    <w:rsid w:val="62D52A55"/>
    <w:rsid w:val="62D56F04"/>
    <w:rsid w:val="62D9B942"/>
    <w:rsid w:val="62E7F687"/>
    <w:rsid w:val="62ED6C7D"/>
    <w:rsid w:val="62F76EB8"/>
    <w:rsid w:val="630445F2"/>
    <w:rsid w:val="630A4156"/>
    <w:rsid w:val="630B56AB"/>
    <w:rsid w:val="631B713C"/>
    <w:rsid w:val="63206308"/>
    <w:rsid w:val="6324FBC2"/>
    <w:rsid w:val="6328EAFE"/>
    <w:rsid w:val="633326EF"/>
    <w:rsid w:val="6337F620"/>
    <w:rsid w:val="633E01D4"/>
    <w:rsid w:val="6342D85A"/>
    <w:rsid w:val="6358C0AE"/>
    <w:rsid w:val="635D0F11"/>
    <w:rsid w:val="635FB9F1"/>
    <w:rsid w:val="6362B96C"/>
    <w:rsid w:val="63639245"/>
    <w:rsid w:val="63715055"/>
    <w:rsid w:val="6377C9DD"/>
    <w:rsid w:val="6388CD39"/>
    <w:rsid w:val="638ED46F"/>
    <w:rsid w:val="63964947"/>
    <w:rsid w:val="6399EE55"/>
    <w:rsid w:val="639A88F4"/>
    <w:rsid w:val="639CD5AB"/>
    <w:rsid w:val="63C11555"/>
    <w:rsid w:val="63D2F1CF"/>
    <w:rsid w:val="63E20B9C"/>
    <w:rsid w:val="63E3CC33"/>
    <w:rsid w:val="63E5840D"/>
    <w:rsid w:val="63EDF18E"/>
    <w:rsid w:val="63F2D34E"/>
    <w:rsid w:val="6406278E"/>
    <w:rsid w:val="640B1A01"/>
    <w:rsid w:val="640BC51D"/>
    <w:rsid w:val="6413DE98"/>
    <w:rsid w:val="6421214C"/>
    <w:rsid w:val="642502E6"/>
    <w:rsid w:val="64257D5F"/>
    <w:rsid w:val="642C5609"/>
    <w:rsid w:val="644D427B"/>
    <w:rsid w:val="645DE512"/>
    <w:rsid w:val="6461D6E0"/>
    <w:rsid w:val="646CF239"/>
    <w:rsid w:val="646F1538"/>
    <w:rsid w:val="647253CD"/>
    <w:rsid w:val="64795251"/>
    <w:rsid w:val="64917DA6"/>
    <w:rsid w:val="64935F10"/>
    <w:rsid w:val="649B6F71"/>
    <w:rsid w:val="64A4EBE9"/>
    <w:rsid w:val="64A611B7"/>
    <w:rsid w:val="64A7B194"/>
    <w:rsid w:val="64B0390B"/>
    <w:rsid w:val="64B7419D"/>
    <w:rsid w:val="64BB6437"/>
    <w:rsid w:val="64C8C0E9"/>
    <w:rsid w:val="64C99CDD"/>
    <w:rsid w:val="64CB2010"/>
    <w:rsid w:val="64D735A7"/>
    <w:rsid w:val="64DBEDD7"/>
    <w:rsid w:val="64E2860A"/>
    <w:rsid w:val="64E3DE52"/>
    <w:rsid w:val="64E67DFB"/>
    <w:rsid w:val="64F126B1"/>
    <w:rsid w:val="64F3B489"/>
    <w:rsid w:val="64F8C289"/>
    <w:rsid w:val="65083E6E"/>
    <w:rsid w:val="6508C53D"/>
    <w:rsid w:val="650AD2B5"/>
    <w:rsid w:val="65169E35"/>
    <w:rsid w:val="65172C6A"/>
    <w:rsid w:val="651ABB24"/>
    <w:rsid w:val="65253E85"/>
    <w:rsid w:val="652A3B6B"/>
    <w:rsid w:val="652F475D"/>
    <w:rsid w:val="6535BE7D"/>
    <w:rsid w:val="653775CA"/>
    <w:rsid w:val="6538B51A"/>
    <w:rsid w:val="653DF9F6"/>
    <w:rsid w:val="655FDDED"/>
    <w:rsid w:val="656CF15D"/>
    <w:rsid w:val="6570D6FB"/>
    <w:rsid w:val="6570EADE"/>
    <w:rsid w:val="658A1EB8"/>
    <w:rsid w:val="658A8062"/>
    <w:rsid w:val="658BD719"/>
    <w:rsid w:val="658FAD63"/>
    <w:rsid w:val="65923F1E"/>
    <w:rsid w:val="65955C64"/>
    <w:rsid w:val="659B6F2F"/>
    <w:rsid w:val="65B6F0AD"/>
    <w:rsid w:val="65CD049D"/>
    <w:rsid w:val="65D06159"/>
    <w:rsid w:val="65D5EE67"/>
    <w:rsid w:val="65EC9FAE"/>
    <w:rsid w:val="65F548B2"/>
    <w:rsid w:val="65FC1615"/>
    <w:rsid w:val="6609C566"/>
    <w:rsid w:val="660E242E"/>
    <w:rsid w:val="660F8725"/>
    <w:rsid w:val="66183BF7"/>
    <w:rsid w:val="66237816"/>
    <w:rsid w:val="662ABC13"/>
    <w:rsid w:val="662CA6DD"/>
    <w:rsid w:val="66361579"/>
    <w:rsid w:val="6636431C"/>
    <w:rsid w:val="6637CC26"/>
    <w:rsid w:val="663F381E"/>
    <w:rsid w:val="6641062F"/>
    <w:rsid w:val="66530E27"/>
    <w:rsid w:val="665BCD08"/>
    <w:rsid w:val="665FCDAE"/>
    <w:rsid w:val="666BB888"/>
    <w:rsid w:val="6672EAF4"/>
    <w:rsid w:val="6676B1B1"/>
    <w:rsid w:val="6677AD65"/>
    <w:rsid w:val="66795CC5"/>
    <w:rsid w:val="667A78A5"/>
    <w:rsid w:val="66803B7D"/>
    <w:rsid w:val="6683F11D"/>
    <w:rsid w:val="66886777"/>
    <w:rsid w:val="668BD3DC"/>
    <w:rsid w:val="6692AC5E"/>
    <w:rsid w:val="6694242E"/>
    <w:rsid w:val="669843CA"/>
    <w:rsid w:val="6698D710"/>
    <w:rsid w:val="669A39E6"/>
    <w:rsid w:val="669E9102"/>
    <w:rsid w:val="66A48DBE"/>
    <w:rsid w:val="66B0CBE8"/>
    <w:rsid w:val="66B13CEE"/>
    <w:rsid w:val="66B42CF0"/>
    <w:rsid w:val="66BA867E"/>
    <w:rsid w:val="66BB778E"/>
    <w:rsid w:val="66D61E69"/>
    <w:rsid w:val="66DB0968"/>
    <w:rsid w:val="66DFA1D9"/>
    <w:rsid w:val="66E084F3"/>
    <w:rsid w:val="66ECE1B7"/>
    <w:rsid w:val="66F1E2DD"/>
    <w:rsid w:val="67057246"/>
    <w:rsid w:val="670615A2"/>
    <w:rsid w:val="6709AF62"/>
    <w:rsid w:val="67213372"/>
    <w:rsid w:val="6725D98B"/>
    <w:rsid w:val="6728A722"/>
    <w:rsid w:val="6728DDD8"/>
    <w:rsid w:val="672DBAD4"/>
    <w:rsid w:val="672DDEE8"/>
    <w:rsid w:val="6733F237"/>
    <w:rsid w:val="6744AAC7"/>
    <w:rsid w:val="6746E62E"/>
    <w:rsid w:val="6749788D"/>
    <w:rsid w:val="6761ECB3"/>
    <w:rsid w:val="676C5BFE"/>
    <w:rsid w:val="676FD9A1"/>
    <w:rsid w:val="6771BEC8"/>
    <w:rsid w:val="67749426"/>
    <w:rsid w:val="6785447E"/>
    <w:rsid w:val="67926CF2"/>
    <w:rsid w:val="6795BC70"/>
    <w:rsid w:val="679ACA52"/>
    <w:rsid w:val="67A17DE8"/>
    <w:rsid w:val="67A57F83"/>
    <w:rsid w:val="67A98CEF"/>
    <w:rsid w:val="67B704D3"/>
    <w:rsid w:val="67B72042"/>
    <w:rsid w:val="67B9DE05"/>
    <w:rsid w:val="67C8747C"/>
    <w:rsid w:val="67C9BDE8"/>
    <w:rsid w:val="67CA757C"/>
    <w:rsid w:val="67DB33E5"/>
    <w:rsid w:val="67FA010B"/>
    <w:rsid w:val="67FE58FB"/>
    <w:rsid w:val="68051BAA"/>
    <w:rsid w:val="6809BFE2"/>
    <w:rsid w:val="68111ECC"/>
    <w:rsid w:val="68181470"/>
    <w:rsid w:val="681D1A46"/>
    <w:rsid w:val="68214F8D"/>
    <w:rsid w:val="682288CC"/>
    <w:rsid w:val="682E78DC"/>
    <w:rsid w:val="68356320"/>
    <w:rsid w:val="684DF1CE"/>
    <w:rsid w:val="68524EA6"/>
    <w:rsid w:val="68546210"/>
    <w:rsid w:val="686139A9"/>
    <w:rsid w:val="686294BB"/>
    <w:rsid w:val="686530C8"/>
    <w:rsid w:val="6871D104"/>
    <w:rsid w:val="68791E13"/>
    <w:rsid w:val="68854935"/>
    <w:rsid w:val="688DAD6D"/>
    <w:rsid w:val="68903DEF"/>
    <w:rsid w:val="6892EF34"/>
    <w:rsid w:val="68946123"/>
    <w:rsid w:val="6896896A"/>
    <w:rsid w:val="68A07AB9"/>
    <w:rsid w:val="68AADE53"/>
    <w:rsid w:val="68ACEC2C"/>
    <w:rsid w:val="68AF385F"/>
    <w:rsid w:val="68B41182"/>
    <w:rsid w:val="68BB11EB"/>
    <w:rsid w:val="68C161D1"/>
    <w:rsid w:val="68C9DFE0"/>
    <w:rsid w:val="68E342BF"/>
    <w:rsid w:val="68E4E1D0"/>
    <w:rsid w:val="68F0D05F"/>
    <w:rsid w:val="68F48292"/>
    <w:rsid w:val="68FACFDA"/>
    <w:rsid w:val="68FB3C2C"/>
    <w:rsid w:val="68FE0F89"/>
    <w:rsid w:val="69019644"/>
    <w:rsid w:val="690311BC"/>
    <w:rsid w:val="690782EF"/>
    <w:rsid w:val="691DF50B"/>
    <w:rsid w:val="691EF36C"/>
    <w:rsid w:val="69283FBC"/>
    <w:rsid w:val="69285A9E"/>
    <w:rsid w:val="6933F1D5"/>
    <w:rsid w:val="693A3011"/>
    <w:rsid w:val="693FC00F"/>
    <w:rsid w:val="694D15FB"/>
    <w:rsid w:val="6956C6A7"/>
    <w:rsid w:val="695910CE"/>
    <w:rsid w:val="6959D65B"/>
    <w:rsid w:val="69632108"/>
    <w:rsid w:val="69636D16"/>
    <w:rsid w:val="6969EE31"/>
    <w:rsid w:val="696A5400"/>
    <w:rsid w:val="69708F69"/>
    <w:rsid w:val="6971735B"/>
    <w:rsid w:val="697AD19A"/>
    <w:rsid w:val="697B07D6"/>
    <w:rsid w:val="697C8252"/>
    <w:rsid w:val="69904828"/>
    <w:rsid w:val="6994BA39"/>
    <w:rsid w:val="69A7B018"/>
    <w:rsid w:val="69AE38A0"/>
    <w:rsid w:val="69B6E4AF"/>
    <w:rsid w:val="69B724A3"/>
    <w:rsid w:val="69B944BE"/>
    <w:rsid w:val="69BC044E"/>
    <w:rsid w:val="69D78190"/>
    <w:rsid w:val="69D8CD52"/>
    <w:rsid w:val="69DD8D1A"/>
    <w:rsid w:val="69E68371"/>
    <w:rsid w:val="69E756A5"/>
    <w:rsid w:val="69E78D4D"/>
    <w:rsid w:val="69EC5EB3"/>
    <w:rsid w:val="69EC68D2"/>
    <w:rsid w:val="69EE26CD"/>
    <w:rsid w:val="69EE54A6"/>
    <w:rsid w:val="69F2689F"/>
    <w:rsid w:val="69F8AFF7"/>
    <w:rsid w:val="69FE1840"/>
    <w:rsid w:val="6A112B22"/>
    <w:rsid w:val="6A123EA9"/>
    <w:rsid w:val="6A15A553"/>
    <w:rsid w:val="6A21A084"/>
    <w:rsid w:val="6A2703D0"/>
    <w:rsid w:val="6A27DDFB"/>
    <w:rsid w:val="6A2FB3EA"/>
    <w:rsid w:val="6A3304A3"/>
    <w:rsid w:val="6A3C28DB"/>
    <w:rsid w:val="6A3CD09E"/>
    <w:rsid w:val="6A44D09E"/>
    <w:rsid w:val="6A48E999"/>
    <w:rsid w:val="6A49742C"/>
    <w:rsid w:val="6A4B57E6"/>
    <w:rsid w:val="6A4C25B1"/>
    <w:rsid w:val="6A4C9E68"/>
    <w:rsid w:val="6A4DEBBA"/>
    <w:rsid w:val="6A50E1CB"/>
    <w:rsid w:val="6A524930"/>
    <w:rsid w:val="6A5DF185"/>
    <w:rsid w:val="6A65E355"/>
    <w:rsid w:val="6A686A48"/>
    <w:rsid w:val="6A68CD87"/>
    <w:rsid w:val="6A6C4912"/>
    <w:rsid w:val="6A70D8BD"/>
    <w:rsid w:val="6A785725"/>
    <w:rsid w:val="6A8774E1"/>
    <w:rsid w:val="6A87CC52"/>
    <w:rsid w:val="6A962B66"/>
    <w:rsid w:val="6A9A0A4C"/>
    <w:rsid w:val="6AA4DFBF"/>
    <w:rsid w:val="6AA58126"/>
    <w:rsid w:val="6AA71D5D"/>
    <w:rsid w:val="6AAE897A"/>
    <w:rsid w:val="6AB8F8B3"/>
    <w:rsid w:val="6AC40E2C"/>
    <w:rsid w:val="6AC5BDE3"/>
    <w:rsid w:val="6AC97DAA"/>
    <w:rsid w:val="6ACE8829"/>
    <w:rsid w:val="6ADF9059"/>
    <w:rsid w:val="6AF4D057"/>
    <w:rsid w:val="6AF78E90"/>
    <w:rsid w:val="6AFA787F"/>
    <w:rsid w:val="6B02529F"/>
    <w:rsid w:val="6B034F49"/>
    <w:rsid w:val="6B08402D"/>
    <w:rsid w:val="6B10F0B3"/>
    <w:rsid w:val="6B169208"/>
    <w:rsid w:val="6B1CC7D4"/>
    <w:rsid w:val="6B20BFF4"/>
    <w:rsid w:val="6B268321"/>
    <w:rsid w:val="6B27187E"/>
    <w:rsid w:val="6B29A5C5"/>
    <w:rsid w:val="6B2AB7C6"/>
    <w:rsid w:val="6B2DBA44"/>
    <w:rsid w:val="6B359C35"/>
    <w:rsid w:val="6B36D9A8"/>
    <w:rsid w:val="6B4217D0"/>
    <w:rsid w:val="6B4FDB5D"/>
    <w:rsid w:val="6B751884"/>
    <w:rsid w:val="6B86B1A2"/>
    <w:rsid w:val="6B8BB820"/>
    <w:rsid w:val="6BC2BCA7"/>
    <w:rsid w:val="6BC5A0BD"/>
    <w:rsid w:val="6BCB4B58"/>
    <w:rsid w:val="6BE7E56C"/>
    <w:rsid w:val="6BEC4BED"/>
    <w:rsid w:val="6C0938BC"/>
    <w:rsid w:val="6C0E7621"/>
    <w:rsid w:val="6C124DE9"/>
    <w:rsid w:val="6C152E85"/>
    <w:rsid w:val="6C1956B9"/>
    <w:rsid w:val="6C245779"/>
    <w:rsid w:val="6C26DCD7"/>
    <w:rsid w:val="6C28BDDE"/>
    <w:rsid w:val="6C2F1DBC"/>
    <w:rsid w:val="6C305A2E"/>
    <w:rsid w:val="6C3BEF8A"/>
    <w:rsid w:val="6C3DFC25"/>
    <w:rsid w:val="6C493965"/>
    <w:rsid w:val="6C5D7658"/>
    <w:rsid w:val="6C5FDE8D"/>
    <w:rsid w:val="6C6821DD"/>
    <w:rsid w:val="6C6A74A6"/>
    <w:rsid w:val="6C9619F8"/>
    <w:rsid w:val="6C9869BD"/>
    <w:rsid w:val="6C9A49CA"/>
    <w:rsid w:val="6C9BAD38"/>
    <w:rsid w:val="6CA9E8B5"/>
    <w:rsid w:val="6CBE1558"/>
    <w:rsid w:val="6CC35339"/>
    <w:rsid w:val="6CC83679"/>
    <w:rsid w:val="6CC86CA0"/>
    <w:rsid w:val="6CD17E99"/>
    <w:rsid w:val="6CDFCA5E"/>
    <w:rsid w:val="6CE15492"/>
    <w:rsid w:val="6CE34375"/>
    <w:rsid w:val="6CE58298"/>
    <w:rsid w:val="6CFA27F6"/>
    <w:rsid w:val="6CFED5DB"/>
    <w:rsid w:val="6CFF6E29"/>
    <w:rsid w:val="6D017D46"/>
    <w:rsid w:val="6D0519F6"/>
    <w:rsid w:val="6D062E84"/>
    <w:rsid w:val="6D0FFD5C"/>
    <w:rsid w:val="6D153B9B"/>
    <w:rsid w:val="6D1670AA"/>
    <w:rsid w:val="6D196CE7"/>
    <w:rsid w:val="6D1A1330"/>
    <w:rsid w:val="6D2F96DD"/>
    <w:rsid w:val="6D3C4136"/>
    <w:rsid w:val="6D408A98"/>
    <w:rsid w:val="6D40C247"/>
    <w:rsid w:val="6D4571E1"/>
    <w:rsid w:val="6D539B82"/>
    <w:rsid w:val="6D5A3A97"/>
    <w:rsid w:val="6D60ABB8"/>
    <w:rsid w:val="6D62BE6D"/>
    <w:rsid w:val="6D63AF12"/>
    <w:rsid w:val="6D748CB3"/>
    <w:rsid w:val="6D765D43"/>
    <w:rsid w:val="6D7840FA"/>
    <w:rsid w:val="6D7B1AC0"/>
    <w:rsid w:val="6D7BAB34"/>
    <w:rsid w:val="6D87A744"/>
    <w:rsid w:val="6D8C6653"/>
    <w:rsid w:val="6D9074F6"/>
    <w:rsid w:val="6D9D9CE0"/>
    <w:rsid w:val="6DA0AE22"/>
    <w:rsid w:val="6DA669FC"/>
    <w:rsid w:val="6DAF080B"/>
    <w:rsid w:val="6DB61358"/>
    <w:rsid w:val="6DB727EF"/>
    <w:rsid w:val="6DB7ED98"/>
    <w:rsid w:val="6DBE3C05"/>
    <w:rsid w:val="6DC37A9D"/>
    <w:rsid w:val="6DC7F3B5"/>
    <w:rsid w:val="6DCEF2DB"/>
    <w:rsid w:val="6DD6A7B2"/>
    <w:rsid w:val="6DE17CE2"/>
    <w:rsid w:val="6DEF54D2"/>
    <w:rsid w:val="6DF1662E"/>
    <w:rsid w:val="6DFAB76D"/>
    <w:rsid w:val="6E00B3BB"/>
    <w:rsid w:val="6E0762F8"/>
    <w:rsid w:val="6E0A8B30"/>
    <w:rsid w:val="6E0E8EB9"/>
    <w:rsid w:val="6E186BF9"/>
    <w:rsid w:val="6E248931"/>
    <w:rsid w:val="6E2A2D9E"/>
    <w:rsid w:val="6E32BF0F"/>
    <w:rsid w:val="6E377D99"/>
    <w:rsid w:val="6E394B76"/>
    <w:rsid w:val="6E395AA7"/>
    <w:rsid w:val="6E476A2F"/>
    <w:rsid w:val="6E4A9044"/>
    <w:rsid w:val="6E4D7768"/>
    <w:rsid w:val="6E5036D2"/>
    <w:rsid w:val="6E57E3E5"/>
    <w:rsid w:val="6E5B306F"/>
    <w:rsid w:val="6E5E23E3"/>
    <w:rsid w:val="6E62A43C"/>
    <w:rsid w:val="6E68AF3A"/>
    <w:rsid w:val="6E804B6E"/>
    <w:rsid w:val="6E8D5133"/>
    <w:rsid w:val="6E90DE2D"/>
    <w:rsid w:val="6E95E9A2"/>
    <w:rsid w:val="6EA1D226"/>
    <w:rsid w:val="6EA4C220"/>
    <w:rsid w:val="6EAC051D"/>
    <w:rsid w:val="6EAC57A7"/>
    <w:rsid w:val="6EB5CC14"/>
    <w:rsid w:val="6EBBB19F"/>
    <w:rsid w:val="6EBBD571"/>
    <w:rsid w:val="6EBCABE5"/>
    <w:rsid w:val="6EBFEC43"/>
    <w:rsid w:val="6EC73BFB"/>
    <w:rsid w:val="6EC93107"/>
    <w:rsid w:val="6ED09E1D"/>
    <w:rsid w:val="6ED1B429"/>
    <w:rsid w:val="6EE4ADF1"/>
    <w:rsid w:val="6EEDD48D"/>
    <w:rsid w:val="6EF47FDD"/>
    <w:rsid w:val="6EFB02D3"/>
    <w:rsid w:val="6F0B6C9B"/>
    <w:rsid w:val="6F0C710B"/>
    <w:rsid w:val="6F1271E3"/>
    <w:rsid w:val="6F12B046"/>
    <w:rsid w:val="6F192A1D"/>
    <w:rsid w:val="6F30FBE9"/>
    <w:rsid w:val="6F3CB2F7"/>
    <w:rsid w:val="6F3F89AE"/>
    <w:rsid w:val="6F4AF586"/>
    <w:rsid w:val="6F4E9D3B"/>
    <w:rsid w:val="6F537BF2"/>
    <w:rsid w:val="6F592FD8"/>
    <w:rsid w:val="6F6A4E12"/>
    <w:rsid w:val="6F6D7B6F"/>
    <w:rsid w:val="6F744024"/>
    <w:rsid w:val="6F778A18"/>
    <w:rsid w:val="6F814020"/>
    <w:rsid w:val="6F83B291"/>
    <w:rsid w:val="6F89F3C2"/>
    <w:rsid w:val="6F9109CA"/>
    <w:rsid w:val="6F9580D9"/>
    <w:rsid w:val="6FA45953"/>
    <w:rsid w:val="6FB209CF"/>
    <w:rsid w:val="6FB65F4C"/>
    <w:rsid w:val="6FBA1304"/>
    <w:rsid w:val="6FC27A81"/>
    <w:rsid w:val="6FCAC4F5"/>
    <w:rsid w:val="6FCFCA55"/>
    <w:rsid w:val="6FDBA592"/>
    <w:rsid w:val="6FE75A5A"/>
    <w:rsid w:val="6FF279F8"/>
    <w:rsid w:val="6FF3672D"/>
    <w:rsid w:val="6FF7EDBE"/>
    <w:rsid w:val="6FF977AE"/>
    <w:rsid w:val="700C314A"/>
    <w:rsid w:val="70149F36"/>
    <w:rsid w:val="701B2ABB"/>
    <w:rsid w:val="701D00AD"/>
    <w:rsid w:val="702132FD"/>
    <w:rsid w:val="702269BC"/>
    <w:rsid w:val="702C25B5"/>
    <w:rsid w:val="70390E1D"/>
    <w:rsid w:val="704F0068"/>
    <w:rsid w:val="704F7232"/>
    <w:rsid w:val="705E59E9"/>
    <w:rsid w:val="7062D2B6"/>
    <w:rsid w:val="706F3D92"/>
    <w:rsid w:val="7070A484"/>
    <w:rsid w:val="70765B2A"/>
    <w:rsid w:val="70811649"/>
    <w:rsid w:val="7097D5FC"/>
    <w:rsid w:val="70995FB8"/>
    <w:rsid w:val="709CD39F"/>
    <w:rsid w:val="70AA3819"/>
    <w:rsid w:val="70B60737"/>
    <w:rsid w:val="70B6F8B0"/>
    <w:rsid w:val="70BE836F"/>
    <w:rsid w:val="70C7B773"/>
    <w:rsid w:val="70C9D4AA"/>
    <w:rsid w:val="70D4FF67"/>
    <w:rsid w:val="70E183F4"/>
    <w:rsid w:val="70ED1177"/>
    <w:rsid w:val="70FF7A1B"/>
    <w:rsid w:val="71015A86"/>
    <w:rsid w:val="71056DF9"/>
    <w:rsid w:val="7110F7BB"/>
    <w:rsid w:val="7114FC5C"/>
    <w:rsid w:val="7119CC51"/>
    <w:rsid w:val="711A81B7"/>
    <w:rsid w:val="711DAF10"/>
    <w:rsid w:val="711F1249"/>
    <w:rsid w:val="7123F482"/>
    <w:rsid w:val="7124C743"/>
    <w:rsid w:val="71258BAB"/>
    <w:rsid w:val="7130874D"/>
    <w:rsid w:val="713DB4D3"/>
    <w:rsid w:val="715C95E9"/>
    <w:rsid w:val="7162A645"/>
    <w:rsid w:val="7164976C"/>
    <w:rsid w:val="7172EA39"/>
    <w:rsid w:val="71751260"/>
    <w:rsid w:val="71813028"/>
    <w:rsid w:val="71836E8B"/>
    <w:rsid w:val="718686E1"/>
    <w:rsid w:val="718B6ACE"/>
    <w:rsid w:val="7192DED6"/>
    <w:rsid w:val="719EDC1E"/>
    <w:rsid w:val="71A530EA"/>
    <w:rsid w:val="71AB7542"/>
    <w:rsid w:val="71B6FB1C"/>
    <w:rsid w:val="71BA3614"/>
    <w:rsid w:val="71BF6D2A"/>
    <w:rsid w:val="71C13DE5"/>
    <w:rsid w:val="71C385B2"/>
    <w:rsid w:val="71CF8461"/>
    <w:rsid w:val="71D4B52C"/>
    <w:rsid w:val="71D5088A"/>
    <w:rsid w:val="71D9FA15"/>
    <w:rsid w:val="71DE73B0"/>
    <w:rsid w:val="71E8E30A"/>
    <w:rsid w:val="71EA997F"/>
    <w:rsid w:val="71F53CEA"/>
    <w:rsid w:val="71F8955C"/>
    <w:rsid w:val="71F8DEA7"/>
    <w:rsid w:val="71FDD5D7"/>
    <w:rsid w:val="7206434B"/>
    <w:rsid w:val="7206DCFE"/>
    <w:rsid w:val="72116118"/>
    <w:rsid w:val="72145187"/>
    <w:rsid w:val="7215139C"/>
    <w:rsid w:val="7215D30A"/>
    <w:rsid w:val="721860AB"/>
    <w:rsid w:val="722B9C42"/>
    <w:rsid w:val="72318908"/>
    <w:rsid w:val="72326446"/>
    <w:rsid w:val="72345B8B"/>
    <w:rsid w:val="72415326"/>
    <w:rsid w:val="724394D0"/>
    <w:rsid w:val="724C6DDF"/>
    <w:rsid w:val="7257BB14"/>
    <w:rsid w:val="72667CB3"/>
    <w:rsid w:val="726E742A"/>
    <w:rsid w:val="728261E5"/>
    <w:rsid w:val="7287FD7C"/>
    <w:rsid w:val="72967343"/>
    <w:rsid w:val="729F00F7"/>
    <w:rsid w:val="72BAF26F"/>
    <w:rsid w:val="72BB5353"/>
    <w:rsid w:val="72C309B1"/>
    <w:rsid w:val="72CA31FB"/>
    <w:rsid w:val="72CE321B"/>
    <w:rsid w:val="72CF2011"/>
    <w:rsid w:val="72D0DEEF"/>
    <w:rsid w:val="72D4A562"/>
    <w:rsid w:val="72EA67EA"/>
    <w:rsid w:val="730234CF"/>
    <w:rsid w:val="73045FA3"/>
    <w:rsid w:val="73073BE4"/>
    <w:rsid w:val="730BC6C6"/>
    <w:rsid w:val="731011DA"/>
    <w:rsid w:val="73162C79"/>
    <w:rsid w:val="7332C361"/>
    <w:rsid w:val="7332FEB7"/>
    <w:rsid w:val="7336DFA1"/>
    <w:rsid w:val="73395E89"/>
    <w:rsid w:val="73444698"/>
    <w:rsid w:val="7345BEE4"/>
    <w:rsid w:val="73476430"/>
    <w:rsid w:val="7351CB20"/>
    <w:rsid w:val="736003CA"/>
    <w:rsid w:val="7366F21C"/>
    <w:rsid w:val="7379F0E5"/>
    <w:rsid w:val="73867786"/>
    <w:rsid w:val="739A8514"/>
    <w:rsid w:val="739D4F71"/>
    <w:rsid w:val="73A0A047"/>
    <w:rsid w:val="73A2CEB5"/>
    <w:rsid w:val="73A79837"/>
    <w:rsid w:val="73AE58F7"/>
    <w:rsid w:val="73C0B679"/>
    <w:rsid w:val="73C0D86D"/>
    <w:rsid w:val="73C2C455"/>
    <w:rsid w:val="73D200EA"/>
    <w:rsid w:val="73DD9917"/>
    <w:rsid w:val="73E87E4E"/>
    <w:rsid w:val="73EE0181"/>
    <w:rsid w:val="73FB70FF"/>
    <w:rsid w:val="73FBCB8A"/>
    <w:rsid w:val="73FE2284"/>
    <w:rsid w:val="740E2CAF"/>
    <w:rsid w:val="740FAFCD"/>
    <w:rsid w:val="7414BF8B"/>
    <w:rsid w:val="7419F4A7"/>
    <w:rsid w:val="74216889"/>
    <w:rsid w:val="74291EA1"/>
    <w:rsid w:val="742B825D"/>
    <w:rsid w:val="742C00F1"/>
    <w:rsid w:val="742DDB22"/>
    <w:rsid w:val="7441A8CC"/>
    <w:rsid w:val="744D4235"/>
    <w:rsid w:val="74548208"/>
    <w:rsid w:val="74553194"/>
    <w:rsid w:val="746DFB73"/>
    <w:rsid w:val="74727813"/>
    <w:rsid w:val="7479E4D8"/>
    <w:rsid w:val="7481D1AC"/>
    <w:rsid w:val="7489E9EE"/>
    <w:rsid w:val="748F3B54"/>
    <w:rsid w:val="748F761B"/>
    <w:rsid w:val="7490651D"/>
    <w:rsid w:val="7495DE98"/>
    <w:rsid w:val="7497173D"/>
    <w:rsid w:val="749DA346"/>
    <w:rsid w:val="74A5FFB4"/>
    <w:rsid w:val="74A6DFBC"/>
    <w:rsid w:val="74AAEBB3"/>
    <w:rsid w:val="74B04A8C"/>
    <w:rsid w:val="74B43933"/>
    <w:rsid w:val="74B761EC"/>
    <w:rsid w:val="74BAB3B0"/>
    <w:rsid w:val="74C8019A"/>
    <w:rsid w:val="74C81B7D"/>
    <w:rsid w:val="74CA2030"/>
    <w:rsid w:val="74CA7B10"/>
    <w:rsid w:val="74D3E152"/>
    <w:rsid w:val="74D55A75"/>
    <w:rsid w:val="74D63775"/>
    <w:rsid w:val="74D873CA"/>
    <w:rsid w:val="74E4F776"/>
    <w:rsid w:val="74E7ABB2"/>
    <w:rsid w:val="74E8F0E5"/>
    <w:rsid w:val="74EE9BDE"/>
    <w:rsid w:val="74F426E3"/>
    <w:rsid w:val="74F4A993"/>
    <w:rsid w:val="74F9ED75"/>
    <w:rsid w:val="7522EEE8"/>
    <w:rsid w:val="752AF82C"/>
    <w:rsid w:val="752DAC68"/>
    <w:rsid w:val="752F9A0B"/>
    <w:rsid w:val="75325FD7"/>
    <w:rsid w:val="7532E543"/>
    <w:rsid w:val="75345FCB"/>
    <w:rsid w:val="75348A26"/>
    <w:rsid w:val="7538EF1C"/>
    <w:rsid w:val="753DCFDC"/>
    <w:rsid w:val="754D60F5"/>
    <w:rsid w:val="754DD7BF"/>
    <w:rsid w:val="754F2288"/>
    <w:rsid w:val="7550016D"/>
    <w:rsid w:val="75572E9C"/>
    <w:rsid w:val="755BE415"/>
    <w:rsid w:val="7567CDED"/>
    <w:rsid w:val="756C2362"/>
    <w:rsid w:val="75773B8A"/>
    <w:rsid w:val="7581B1BF"/>
    <w:rsid w:val="75841F96"/>
    <w:rsid w:val="7586FB67"/>
    <w:rsid w:val="75877742"/>
    <w:rsid w:val="758D36BC"/>
    <w:rsid w:val="7590D3A4"/>
    <w:rsid w:val="7591733D"/>
    <w:rsid w:val="75A5ABE5"/>
    <w:rsid w:val="75A862E8"/>
    <w:rsid w:val="75BB83AC"/>
    <w:rsid w:val="75BBECFF"/>
    <w:rsid w:val="75BDB4BE"/>
    <w:rsid w:val="75C6DBB8"/>
    <w:rsid w:val="75CC9A85"/>
    <w:rsid w:val="75D8DF1C"/>
    <w:rsid w:val="75D95185"/>
    <w:rsid w:val="75E60E7D"/>
    <w:rsid w:val="75EDF406"/>
    <w:rsid w:val="75EE9173"/>
    <w:rsid w:val="75F4CEF8"/>
    <w:rsid w:val="75F797A8"/>
    <w:rsid w:val="75F9FA07"/>
    <w:rsid w:val="76045DB6"/>
    <w:rsid w:val="7607D862"/>
    <w:rsid w:val="760CC139"/>
    <w:rsid w:val="76275FE5"/>
    <w:rsid w:val="7630F266"/>
    <w:rsid w:val="76481367"/>
    <w:rsid w:val="764EFF26"/>
    <w:rsid w:val="765AA282"/>
    <w:rsid w:val="765C2ED7"/>
    <w:rsid w:val="765DFEAB"/>
    <w:rsid w:val="766745DD"/>
    <w:rsid w:val="76788117"/>
    <w:rsid w:val="767B13F0"/>
    <w:rsid w:val="7682C7B5"/>
    <w:rsid w:val="7686D054"/>
    <w:rsid w:val="76999D3B"/>
    <w:rsid w:val="76A2BEAC"/>
    <w:rsid w:val="76A8ECCD"/>
    <w:rsid w:val="76BB8E76"/>
    <w:rsid w:val="76E5E508"/>
    <w:rsid w:val="76F1AEBA"/>
    <w:rsid w:val="76F35BFD"/>
    <w:rsid w:val="7708C3F2"/>
    <w:rsid w:val="77097D04"/>
    <w:rsid w:val="770D043E"/>
    <w:rsid w:val="7711E59F"/>
    <w:rsid w:val="77149646"/>
    <w:rsid w:val="771F096F"/>
    <w:rsid w:val="77202BAC"/>
    <w:rsid w:val="772789E3"/>
    <w:rsid w:val="7732AD2A"/>
    <w:rsid w:val="773BE419"/>
    <w:rsid w:val="773DA99C"/>
    <w:rsid w:val="773F027C"/>
    <w:rsid w:val="77430E11"/>
    <w:rsid w:val="774C8BF1"/>
    <w:rsid w:val="7759DF25"/>
    <w:rsid w:val="7772BB0C"/>
    <w:rsid w:val="777B8B94"/>
    <w:rsid w:val="777D8A6D"/>
    <w:rsid w:val="777DA54C"/>
    <w:rsid w:val="77805358"/>
    <w:rsid w:val="7784AC62"/>
    <w:rsid w:val="77942527"/>
    <w:rsid w:val="77A06D19"/>
    <w:rsid w:val="77A8CA47"/>
    <w:rsid w:val="77B6DB13"/>
    <w:rsid w:val="77BBD796"/>
    <w:rsid w:val="77BE12C0"/>
    <w:rsid w:val="77C716DD"/>
    <w:rsid w:val="77CE29D3"/>
    <w:rsid w:val="77D04639"/>
    <w:rsid w:val="77D4EB87"/>
    <w:rsid w:val="77D54679"/>
    <w:rsid w:val="77D64B5E"/>
    <w:rsid w:val="77DCD686"/>
    <w:rsid w:val="77DD2CE8"/>
    <w:rsid w:val="77EA4879"/>
    <w:rsid w:val="77EDD2D2"/>
    <w:rsid w:val="77F1A575"/>
    <w:rsid w:val="77F66923"/>
    <w:rsid w:val="77F6D337"/>
    <w:rsid w:val="7808AB9A"/>
    <w:rsid w:val="7808CEFE"/>
    <w:rsid w:val="7808E7DE"/>
    <w:rsid w:val="780B8214"/>
    <w:rsid w:val="7815D279"/>
    <w:rsid w:val="78173D6A"/>
    <w:rsid w:val="781ED0EF"/>
    <w:rsid w:val="7828C77E"/>
    <w:rsid w:val="78320910"/>
    <w:rsid w:val="783A1D2E"/>
    <w:rsid w:val="78425522"/>
    <w:rsid w:val="784263F2"/>
    <w:rsid w:val="784BB3A4"/>
    <w:rsid w:val="784C36F5"/>
    <w:rsid w:val="78564F30"/>
    <w:rsid w:val="7858D351"/>
    <w:rsid w:val="78592FD7"/>
    <w:rsid w:val="786210BE"/>
    <w:rsid w:val="786A6AAE"/>
    <w:rsid w:val="786B2187"/>
    <w:rsid w:val="786B661D"/>
    <w:rsid w:val="7870183B"/>
    <w:rsid w:val="7877FB78"/>
    <w:rsid w:val="78823F0C"/>
    <w:rsid w:val="78837253"/>
    <w:rsid w:val="7890B3C7"/>
    <w:rsid w:val="7895309B"/>
    <w:rsid w:val="78A07804"/>
    <w:rsid w:val="78A0BB65"/>
    <w:rsid w:val="78ABFB87"/>
    <w:rsid w:val="78B74AD4"/>
    <w:rsid w:val="78BAB6B9"/>
    <w:rsid w:val="78C3EFD2"/>
    <w:rsid w:val="78C92A77"/>
    <w:rsid w:val="78CB666D"/>
    <w:rsid w:val="78D1509D"/>
    <w:rsid w:val="78D1BB73"/>
    <w:rsid w:val="78D4966A"/>
    <w:rsid w:val="78D660B6"/>
    <w:rsid w:val="78DBCBDD"/>
    <w:rsid w:val="78DF89B7"/>
    <w:rsid w:val="78E23F9D"/>
    <w:rsid w:val="78E8FE4E"/>
    <w:rsid w:val="78EF7FCE"/>
    <w:rsid w:val="78EFB892"/>
    <w:rsid w:val="78F659F2"/>
    <w:rsid w:val="78FEC834"/>
    <w:rsid w:val="7909E384"/>
    <w:rsid w:val="7913D591"/>
    <w:rsid w:val="7914154F"/>
    <w:rsid w:val="7917142C"/>
    <w:rsid w:val="7917703D"/>
    <w:rsid w:val="791975AD"/>
    <w:rsid w:val="791C9E9E"/>
    <w:rsid w:val="79295136"/>
    <w:rsid w:val="7932AC0F"/>
    <w:rsid w:val="7938062A"/>
    <w:rsid w:val="793C2002"/>
    <w:rsid w:val="7942F305"/>
    <w:rsid w:val="79435466"/>
    <w:rsid w:val="794560D4"/>
    <w:rsid w:val="794D4847"/>
    <w:rsid w:val="795ADD2C"/>
    <w:rsid w:val="7961052E"/>
    <w:rsid w:val="79653937"/>
    <w:rsid w:val="7971A73B"/>
    <w:rsid w:val="79800BAA"/>
    <w:rsid w:val="7981A999"/>
    <w:rsid w:val="798ECE2C"/>
    <w:rsid w:val="79975A92"/>
    <w:rsid w:val="799A24AC"/>
    <w:rsid w:val="799E94E2"/>
    <w:rsid w:val="79A640B1"/>
    <w:rsid w:val="79A69947"/>
    <w:rsid w:val="79C6C806"/>
    <w:rsid w:val="79DD37AE"/>
    <w:rsid w:val="79DE2072"/>
    <w:rsid w:val="79E133D0"/>
    <w:rsid w:val="79FD6E8C"/>
    <w:rsid w:val="7A0E284D"/>
    <w:rsid w:val="7A0FF3FE"/>
    <w:rsid w:val="7A1CC33E"/>
    <w:rsid w:val="7A21A22F"/>
    <w:rsid w:val="7A237290"/>
    <w:rsid w:val="7A26BC59"/>
    <w:rsid w:val="7A2E598E"/>
    <w:rsid w:val="7A340B6F"/>
    <w:rsid w:val="7A3C5B35"/>
    <w:rsid w:val="7A430B01"/>
    <w:rsid w:val="7A44176D"/>
    <w:rsid w:val="7A4DFC61"/>
    <w:rsid w:val="7A50B348"/>
    <w:rsid w:val="7A51EF6C"/>
    <w:rsid w:val="7A531B35"/>
    <w:rsid w:val="7A56AA31"/>
    <w:rsid w:val="7A707917"/>
    <w:rsid w:val="7A733F28"/>
    <w:rsid w:val="7A7ABB89"/>
    <w:rsid w:val="7A84B4C7"/>
    <w:rsid w:val="7A9A843E"/>
    <w:rsid w:val="7AA6CF9F"/>
    <w:rsid w:val="7AB6823F"/>
    <w:rsid w:val="7ABCF20C"/>
    <w:rsid w:val="7AC2C877"/>
    <w:rsid w:val="7ACB7662"/>
    <w:rsid w:val="7ACCECE0"/>
    <w:rsid w:val="7AD3B356"/>
    <w:rsid w:val="7ADDB009"/>
    <w:rsid w:val="7AE07B39"/>
    <w:rsid w:val="7AE29066"/>
    <w:rsid w:val="7AE8904D"/>
    <w:rsid w:val="7AEDD386"/>
    <w:rsid w:val="7AEE8336"/>
    <w:rsid w:val="7AF0D63A"/>
    <w:rsid w:val="7AF65529"/>
    <w:rsid w:val="7AFFD3CC"/>
    <w:rsid w:val="7B0D779C"/>
    <w:rsid w:val="7B176398"/>
    <w:rsid w:val="7B269630"/>
    <w:rsid w:val="7B37DDC6"/>
    <w:rsid w:val="7B3B04C8"/>
    <w:rsid w:val="7B3F4A87"/>
    <w:rsid w:val="7B445D6F"/>
    <w:rsid w:val="7B45E841"/>
    <w:rsid w:val="7B4814A2"/>
    <w:rsid w:val="7B4DA4A6"/>
    <w:rsid w:val="7B4E0B7A"/>
    <w:rsid w:val="7B52108C"/>
    <w:rsid w:val="7B568EC1"/>
    <w:rsid w:val="7B696C46"/>
    <w:rsid w:val="7B6B4D60"/>
    <w:rsid w:val="7B6BFB8F"/>
    <w:rsid w:val="7B6ECDF3"/>
    <w:rsid w:val="7B70AA7E"/>
    <w:rsid w:val="7B7191E5"/>
    <w:rsid w:val="7B7AB757"/>
    <w:rsid w:val="7B7B3EF4"/>
    <w:rsid w:val="7B7F464F"/>
    <w:rsid w:val="7B800A89"/>
    <w:rsid w:val="7B8502CA"/>
    <w:rsid w:val="7B9F2493"/>
    <w:rsid w:val="7BB53896"/>
    <w:rsid w:val="7BC846C5"/>
    <w:rsid w:val="7BCB6F76"/>
    <w:rsid w:val="7BCF0DDB"/>
    <w:rsid w:val="7BD2B7A7"/>
    <w:rsid w:val="7BD44518"/>
    <w:rsid w:val="7BD8E0CC"/>
    <w:rsid w:val="7BE388EC"/>
    <w:rsid w:val="7BEAD794"/>
    <w:rsid w:val="7BEFEB09"/>
    <w:rsid w:val="7BF1C773"/>
    <w:rsid w:val="7C06C00A"/>
    <w:rsid w:val="7C0F54B3"/>
    <w:rsid w:val="7C11A48F"/>
    <w:rsid w:val="7C198D79"/>
    <w:rsid w:val="7C216FBB"/>
    <w:rsid w:val="7C22AF38"/>
    <w:rsid w:val="7C2AD86F"/>
    <w:rsid w:val="7C31212B"/>
    <w:rsid w:val="7C36A218"/>
    <w:rsid w:val="7C3A3B58"/>
    <w:rsid w:val="7C3FC044"/>
    <w:rsid w:val="7C47528D"/>
    <w:rsid w:val="7C481478"/>
    <w:rsid w:val="7C53B46D"/>
    <w:rsid w:val="7C565BE8"/>
    <w:rsid w:val="7C5B571F"/>
    <w:rsid w:val="7C5B7E69"/>
    <w:rsid w:val="7C5DA2C7"/>
    <w:rsid w:val="7C60AF02"/>
    <w:rsid w:val="7C625F4B"/>
    <w:rsid w:val="7C662280"/>
    <w:rsid w:val="7C6C4DA5"/>
    <w:rsid w:val="7C7585AD"/>
    <w:rsid w:val="7C86A04C"/>
    <w:rsid w:val="7C97C592"/>
    <w:rsid w:val="7CA73D25"/>
    <w:rsid w:val="7CA97ADA"/>
    <w:rsid w:val="7CB38F6D"/>
    <w:rsid w:val="7CB3F70F"/>
    <w:rsid w:val="7CC40006"/>
    <w:rsid w:val="7CC65146"/>
    <w:rsid w:val="7CCE19FC"/>
    <w:rsid w:val="7CEF41DE"/>
    <w:rsid w:val="7CF56CB2"/>
    <w:rsid w:val="7CFF637B"/>
    <w:rsid w:val="7D012A89"/>
    <w:rsid w:val="7D07AACE"/>
    <w:rsid w:val="7D100D61"/>
    <w:rsid w:val="7D11B0E6"/>
    <w:rsid w:val="7D17C2BB"/>
    <w:rsid w:val="7D1B439D"/>
    <w:rsid w:val="7D1BDAEA"/>
    <w:rsid w:val="7D1C88CD"/>
    <w:rsid w:val="7D1FA818"/>
    <w:rsid w:val="7D27952C"/>
    <w:rsid w:val="7D2E38AE"/>
    <w:rsid w:val="7D2E9DF4"/>
    <w:rsid w:val="7D40FA8C"/>
    <w:rsid w:val="7D484E5E"/>
    <w:rsid w:val="7D53CDE1"/>
    <w:rsid w:val="7D6362D6"/>
    <w:rsid w:val="7D64B5E7"/>
    <w:rsid w:val="7D68426F"/>
    <w:rsid w:val="7D76238D"/>
    <w:rsid w:val="7D76A5FF"/>
    <w:rsid w:val="7D84B384"/>
    <w:rsid w:val="7D8ABBF7"/>
    <w:rsid w:val="7D8D289F"/>
    <w:rsid w:val="7D98B9EF"/>
    <w:rsid w:val="7D991928"/>
    <w:rsid w:val="7D99D27D"/>
    <w:rsid w:val="7DA52189"/>
    <w:rsid w:val="7DBFC510"/>
    <w:rsid w:val="7DBFEFC4"/>
    <w:rsid w:val="7DCBD5DE"/>
    <w:rsid w:val="7DD65126"/>
    <w:rsid w:val="7DE091C8"/>
    <w:rsid w:val="7DE5DA45"/>
    <w:rsid w:val="7DE81733"/>
    <w:rsid w:val="7DECF4D5"/>
    <w:rsid w:val="7DFCCF6F"/>
    <w:rsid w:val="7DFF119C"/>
    <w:rsid w:val="7E0777EA"/>
    <w:rsid w:val="7E0A4F90"/>
    <w:rsid w:val="7E0B329D"/>
    <w:rsid w:val="7E0D176A"/>
    <w:rsid w:val="7E14F21D"/>
    <w:rsid w:val="7E16F679"/>
    <w:rsid w:val="7E17524F"/>
    <w:rsid w:val="7E1CEEFD"/>
    <w:rsid w:val="7E300A6A"/>
    <w:rsid w:val="7E31BC76"/>
    <w:rsid w:val="7E3CC6D4"/>
    <w:rsid w:val="7E42B630"/>
    <w:rsid w:val="7E5DC2EC"/>
    <w:rsid w:val="7E6F7C1B"/>
    <w:rsid w:val="7E7A1896"/>
    <w:rsid w:val="7E7AECA0"/>
    <w:rsid w:val="7E7E752A"/>
    <w:rsid w:val="7E7FBF30"/>
    <w:rsid w:val="7E814968"/>
    <w:rsid w:val="7E914505"/>
    <w:rsid w:val="7EA0A6A2"/>
    <w:rsid w:val="7EA4C844"/>
    <w:rsid w:val="7EA8234B"/>
    <w:rsid w:val="7EA86FF9"/>
    <w:rsid w:val="7EA953EF"/>
    <w:rsid w:val="7EBF6577"/>
    <w:rsid w:val="7EC382B6"/>
    <w:rsid w:val="7EC8192B"/>
    <w:rsid w:val="7EDB5A81"/>
    <w:rsid w:val="7EDFD6C6"/>
    <w:rsid w:val="7EF37BE7"/>
    <w:rsid w:val="7EF46E32"/>
    <w:rsid w:val="7EF4C41E"/>
    <w:rsid w:val="7EFAAD7A"/>
    <w:rsid w:val="7F03B5D5"/>
    <w:rsid w:val="7F0FE030"/>
    <w:rsid w:val="7F1B3C9C"/>
    <w:rsid w:val="7F26D07F"/>
    <w:rsid w:val="7F2A7523"/>
    <w:rsid w:val="7F2D52EB"/>
    <w:rsid w:val="7F31FEAC"/>
    <w:rsid w:val="7F3333A8"/>
    <w:rsid w:val="7F4B833B"/>
    <w:rsid w:val="7F5F5253"/>
    <w:rsid w:val="7F6121FC"/>
    <w:rsid w:val="7F6E868B"/>
    <w:rsid w:val="7F6ED8FA"/>
    <w:rsid w:val="7F7172DB"/>
    <w:rsid w:val="7F778ED8"/>
    <w:rsid w:val="7F859C0A"/>
    <w:rsid w:val="7F8CDDA7"/>
    <w:rsid w:val="7F94C233"/>
    <w:rsid w:val="7F96494A"/>
    <w:rsid w:val="7F96EDFA"/>
    <w:rsid w:val="7F9BEB73"/>
    <w:rsid w:val="7FA3484B"/>
    <w:rsid w:val="7FA6B091"/>
    <w:rsid w:val="7FACA589"/>
    <w:rsid w:val="7FADB4F7"/>
    <w:rsid w:val="7FB071E3"/>
    <w:rsid w:val="7FB87D72"/>
    <w:rsid w:val="7FC29C96"/>
    <w:rsid w:val="7FC50BD0"/>
    <w:rsid w:val="7FC8050B"/>
    <w:rsid w:val="7FC9BA4E"/>
    <w:rsid w:val="7FCDD619"/>
    <w:rsid w:val="7FCEE7A8"/>
    <w:rsid w:val="7FD0D878"/>
    <w:rsid w:val="7FD1429F"/>
    <w:rsid w:val="7FD6DF54"/>
    <w:rsid w:val="7FD83C2C"/>
    <w:rsid w:val="7FDBF7FA"/>
    <w:rsid w:val="7FE1B1A8"/>
    <w:rsid w:val="7FE2FF0B"/>
    <w:rsid w:val="7FE50D74"/>
    <w:rsid w:val="7FE5ECCD"/>
    <w:rsid w:val="7FE69616"/>
    <w:rsid w:val="7FE6E369"/>
    <w:rsid w:val="7FF2EF18"/>
    <w:rsid w:val="7FF4E92B"/>
    <w:rsid w:val="7FFA7C3E"/>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styleId="paragraph" w:customStyle="1">
    <w:name w:val="paragraph"/>
    <w:basedOn w:val="Normal"/>
    <w:rsid w:val="00293BB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93BB8"/>
  </w:style>
  <w:style w:type="character" w:styleId="eop" w:customStyle="1">
    <w:name w:val="eop"/>
    <w:basedOn w:val="DefaultParagraphFont"/>
    <w:rsid w:val="00293BB8"/>
  </w:style>
  <w:style xmlns:w14="http://schemas.microsoft.com/office/word/2010/wordml" xmlns:mc="http://schemas.openxmlformats.org/markup-compatibility/2006" xmlns:w="http://schemas.openxmlformats.org/wordprocessingml/2006/main" w:type="table" w:styleId="PlainTable1" mc:Ignorable="w14">
    <w:name xmlns:w="http://schemas.openxmlformats.org/wordprocessingml/2006/main" w:val="Plain Table 1"/>
    <w:basedOn xmlns:w="http://schemas.openxmlformats.org/wordprocessingml/2006/main" w:val="TableNormal"/>
    <w:uiPriority xmlns:w="http://schemas.openxmlformats.org/wordprocessingml/2006/main" w:val="41"/>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top w:w="0" w:type="dxa"/>
        <w:left w:w="108" w:type="dxa"/>
        <w:bottom w:w="0" w:type="dxa"/>
        <w:right w:w="108" w:type="dxa"/>
      </w:tblCellMar>
    </w:tblPr>
    <w:tblStylePr xmlns:w="http://schemas.openxmlformats.org/wordprocessingml/2006/main" w:type="firstRow">
      <w:rPr>
        <w:b/>
        <w:bCs/>
      </w:rPr>
    </w:tblStylePr>
    <w:tblStylePr xmlns:w="http://schemas.openxmlformats.org/wordprocessingml/2006/main" w:type="lastRow">
      <w:rPr>
        <w:b/>
        <w:bCs/>
      </w:rPr>
      <w:tblPr/>
      <w:tcPr>
        <w:tcBorders>
          <w:top w:val="double" w:color="BFBFBF" w:themeColor="background1" w:themeShade="BF" w:sz="4" w:space="0"/>
        </w:tcBorders>
      </w:tcPr>
    </w:tblStylePr>
    <w:tblStylePr xmlns:w="http://schemas.openxmlformats.org/wordprocessingml/2006/main" w:type="firstCol">
      <w:rPr>
        <w:b/>
        <w:bCs/>
      </w:rPr>
    </w:tblStylePr>
    <w:tblStylePr xmlns:w="http://schemas.openxmlformats.org/wordprocessingml/2006/main" w:type="lastCol">
      <w:rPr>
        <w:b/>
        <w:bCs/>
      </w:rPr>
    </w:tblStylePr>
    <w:tblStylePr xmlns:w="http://schemas.openxmlformats.org/wordprocessingml/2006/main" w:type="band1Vert">
      <w:tblPr/>
      <w:tcPr>
        <w:shd w:val="clear" w:color="auto" w:fill="F2F2F2" w:themeFill="background1" w:themeFillShade="F2"/>
      </w:tcPr>
    </w:tblStylePr>
    <w:tblStylePr xmlns:w="http://schemas.openxmlformats.org/wordprocessingml/2006/main"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microsoft.com/office/2011/relationships/commentsExtended" Target="commentsExtended.xml" Id="rId12"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header" Target="header3.xml" Id="rId22" /><Relationship Type="http://schemas.microsoft.com/office/2020/10/relationships/intelligence" Target="intelligence2.xml" Id="rId27" /><Relationship Type="http://schemas.openxmlformats.org/officeDocument/2006/relationships/glossaryDocument" Target="glossary/document.xml" Id="R677975356ae64f11" /><Relationship Type="http://schemas.openxmlformats.org/officeDocument/2006/relationships/hyperlink" Target="http://spo.nos.noaa.gov/projects/cads/nees/Eutro_Report.pdf" TargetMode="External" Id="Rffa41659f35449cc" /><Relationship Type="http://schemas.openxmlformats.org/officeDocument/2006/relationships/hyperlink" Target="http://ccma.nos.noaa.gov/news/feature/Eutroupdate.html" TargetMode="External" Id="R2c779cfb460e4b1b" /><Relationship Type="http://schemas.openxmlformats.org/officeDocument/2006/relationships/image" Target="/media/image6.png" Id="Rc28a1356452841bf" /><Relationship Type="http://schemas.openxmlformats.org/officeDocument/2006/relationships/hyperlink" Target="https://doi" TargetMode="External" Id="R69f46ac7afef40c2" /><Relationship Type="http://schemas.openxmlformats.org/officeDocument/2006/relationships/hyperlink" Target="https://doi.org/10.5194/hess-22-6383-2018" TargetMode="External" Id="Ree5fea02e5a74f6a" /><Relationship Type="http://schemas.openxmlformats.org/officeDocument/2006/relationships/image" Target="/media/image6.jpg" Id="R0f5e0293d8e14e50" /><Relationship Type="http://schemas.openxmlformats.org/officeDocument/2006/relationships/image" Target="/media/image7.jpg" Id="R85609ecdf4c3462e" /><Relationship Type="http://schemas.openxmlformats.org/officeDocument/2006/relationships/hyperlink" Target="http://www.cbf.org/about-the-bay/state-of-thebay/2012-report" TargetMode="External" Id="Rdc8391710e6c48bf" /><Relationship Type="http://schemas.openxmlformats.org/officeDocument/2006/relationships/hyperlink" Target="https://doi.org/10.1038/sdata.2015.66" TargetMode="External" Id="R8e239fa17f684e56" /><Relationship Type="http://schemas.openxmlformats.org/officeDocument/2006/relationships/hyperlink" Target="https://www.potomacriver.org/potomac-basin-facts/" TargetMode="External" Id="R2a5bd01857f84036" /><Relationship Type="http://schemas.openxmlformats.org/officeDocument/2006/relationships/hyperlink" Target="https://ldas.gsfc.nasa.gov/fldas/models/global" TargetMode="External" Id="R577d7d3e6e59453a" /><Relationship Type="http://schemas.openxmlformats.org/officeDocument/2006/relationships/hyperlink" Target="https://pubs.usgs.gov/twri/twri9a6/twri9a62/twri9a6_6.2_ver3.pdf" TargetMode="External" Id="Rc8bfea81396d4200" /><Relationship Type="http://schemas.openxmlformats.org/officeDocument/2006/relationships/hyperlink" Target="https://doi.org/10.1016/j.rse.2015.12.024" TargetMode="External" Id="R5b0cd712f0eb4192" /><Relationship Type="http://schemas.openxmlformats.org/officeDocument/2006/relationships/image" Target="/media/image8.jpg" Id="R037775df5c7440ed" /><Relationship Type="http://schemas.openxmlformats.org/officeDocument/2006/relationships/image" Target="/media/image9.jpg" Id="R313b90793564443a" /><Relationship Type="http://schemas.openxmlformats.org/officeDocument/2006/relationships/image" Target="/media/imagee.png" Id="Rbbc913a4666e470b" /><Relationship Type="http://schemas.openxmlformats.org/officeDocument/2006/relationships/image" Target="/media/imagef.png" Id="R21bd7512c89c4503" /><Relationship Type="http://schemas.openxmlformats.org/officeDocument/2006/relationships/hyperlink" Target="https://developers.google.com/earth-engine/datasets/catalog/LANDSAT_LT05_C02_T1_L2" TargetMode="External" Id="R3bb113afb088427d" /><Relationship Type="http://schemas.openxmlformats.org/officeDocument/2006/relationships/hyperlink" Target="https://developers.google.com/earth-engine/datasets/catalog/LANDSAT_LC08_C02_T1_L2" TargetMode="External" Id="R6eca07bb8a654de4" /><Relationship Type="http://schemas.openxmlformats.org/officeDocument/2006/relationships/hyperlink" Target="http://ian.umces.edu/ecocheck/report" TargetMode="External" Id="R2ed320dc132e41e6" /><Relationship Type="http://schemas.openxmlformats.org/officeDocument/2006/relationships/hyperlink" Target="https://nassgeodata.gmu.edu/CropScape/" TargetMode="External" Id="Rcd17a257e126410c" /><Relationship Type="http://schemas.openxmlformats.org/officeDocument/2006/relationships/hyperlink" Target="https://doi.org/10.5066/F78S4MZJ" TargetMode="External" Id="R75c518d829d8470e" /><Relationship Type="http://schemas.openxmlformats.org/officeDocument/2006/relationships/hyperlink" Target="https://doi.org/10.5066/F7KD1VZ9" TargetMode="External" Id="Rab18d324f7b9451f" /><Relationship Type="http://schemas.openxmlformats.org/officeDocument/2006/relationships/image" Target="/media/image17.png" Id="R099589261dff451c" /><Relationship Type="http://schemas.openxmlformats.org/officeDocument/2006/relationships/image" Target="/media/image18.png" Id="R81e5423cafdf40ea" /><Relationship Type="http://schemas.openxmlformats.org/officeDocument/2006/relationships/image" Target="/media/image19.png" Id="R47aa2f07f1934174" /><Relationship Type="http://schemas.openxmlformats.org/officeDocument/2006/relationships/image" Target="/media/image1a.png" Id="Raf56e69179b24c5f" /><Relationship Type="http://schemas.openxmlformats.org/officeDocument/2006/relationships/image" Target="/media/image1b.png" Id="R52c2041f74604f8d" /><Relationship Type="http://schemas.openxmlformats.org/officeDocument/2006/relationships/image" Target="/media/image1c.png" Id="R61aeed7be2ab42e2" /><Relationship Type="http://schemas.openxmlformats.org/officeDocument/2006/relationships/image" Target="/media/image1d.png" Id="R687bc9b396eb49e1" /><Relationship Type="http://schemas.openxmlformats.org/officeDocument/2006/relationships/image" Target="/media/image1e.png" Id="Redbe585bf74045a8" /><Relationship Type="http://schemas.openxmlformats.org/officeDocument/2006/relationships/image" Target="/media/image1f.png" Id="R32bcdf5a209a4d26" /><Relationship Type="http://schemas.openxmlformats.org/officeDocument/2006/relationships/image" Target="/media/image20.png" Id="Rf5e78d94fbde4724" /><Relationship Type="http://schemas.openxmlformats.org/officeDocument/2006/relationships/image" Target="/media/image21.png" Id="Rb0e4eb2f042249e6" /><Relationship Type="http://schemas.openxmlformats.org/officeDocument/2006/relationships/image" Target="/media/image22.png" Id="R953b232ad2a14e45" /><Relationship Type="http://schemas.openxmlformats.org/officeDocument/2006/relationships/image" Target="/media/image23.png" Id="Rc2b5502171854c1e" /><Relationship Type="http://schemas.openxmlformats.org/officeDocument/2006/relationships/image" Target="/media/image24.png" Id="Rfdcca67bc1aa4696" /><Relationship Type="http://schemas.openxmlformats.org/officeDocument/2006/relationships/image" Target="/media/image25.png" Id="Re1b3ca0351b14aa9" /><Relationship Type="http://schemas.openxmlformats.org/officeDocument/2006/relationships/image" Target="/media/image26.png" Id="R499ef3c633874496" /><Relationship Type="http://schemas.openxmlformats.org/officeDocument/2006/relationships/image" Target="/media/image27.png" Id="R7234df15382b4a02" /><Relationship Type="http://schemas.openxmlformats.org/officeDocument/2006/relationships/image" Target="/media/image28.png" Id="R87b9af4bab624bdf" /><Relationship Type="http://schemas.openxmlformats.org/officeDocument/2006/relationships/image" Target="/media/image29.png" Id="R71475a2547934827" /></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6ea8071-1182-4e77-8956-33772b6fbbc6}"/>
      </w:docPartPr>
      <w:docPartBody>
        <w:p w14:paraId="2BFA370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Cecil Byles</DisplayName>
        <AccountId>27</AccountId>
        <AccountType/>
      </UserInfo>
      <UserInfo>
        <DisplayName>Amanda Clayton</DisplayName>
        <AccountId>28</AccountId>
        <AccountType/>
      </UserInfo>
    </SharedWithUsers>
  </documentManagement>
</p:properties>
</file>

<file path=customXml/itemProps1.xml><?xml version="1.0" encoding="utf-8"?>
<ds:datastoreItem xmlns:ds="http://schemas.openxmlformats.org/officeDocument/2006/customXml" ds:itemID="{3C150941-C7FB-4376-9591-C5770EA42AB0}"/>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Zach Kinloch</cp:lastModifiedBy>
  <cp:revision>13</cp:revision>
  <dcterms:created xsi:type="dcterms:W3CDTF">2023-06-26T21:04:00Z</dcterms:created>
  <dcterms:modified xsi:type="dcterms:W3CDTF">2023-08-10T15:25:08Z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