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9009D" w14:textId="77777777" w:rsidR="00B645D6" w:rsidRDefault="00B645D6" w:rsidP="006A6894">
      <w:pPr>
        <w:spacing w:after="0" w:line="240" w:lineRule="auto"/>
        <w:jc w:val="right"/>
        <w:rPr>
          <w:rFonts w:ascii="Century Gothic" w:hAnsi="Century Gothic"/>
          <w:b/>
          <w:sz w:val="28"/>
        </w:rPr>
      </w:pPr>
    </w:p>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E6052F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3D2C74">
        <w:rPr>
          <w:rFonts w:ascii="Century Gothic" w:hAnsi="Century Gothic" w:cs="Arial"/>
          <w:sz w:val="24"/>
        </w:rPr>
        <w:t>Langley Research Center</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703FE95F"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3D2C74">
        <w:rPr>
          <w:rFonts w:ascii="Century Gothic" w:hAnsi="Century Gothic" w:cs="Arial"/>
          <w:b/>
          <w:sz w:val="24"/>
        </w:rPr>
        <w:t>El Salvador Ecological Forecasting II</w:t>
      </w:r>
    </w:p>
    <w:p w14:paraId="38FB8E53" w14:textId="244B61F4"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003D2C74">
        <w:rPr>
          <w:rFonts w:ascii="Century Gothic" w:hAnsi="Century Gothic" w:cs="Arial"/>
        </w:rPr>
        <w:t xml:space="preserve"> </w:t>
      </w:r>
      <w:r w:rsidR="003D2C74" w:rsidRPr="003D2C74">
        <w:rPr>
          <w:rFonts w:ascii="Century Gothic" w:hAnsi="Century Gothic" w:cs="Arial"/>
        </w:rPr>
        <w:t xml:space="preserve">Utilizing NASA Earth Observations to Predict Deforestation and </w:t>
      </w:r>
      <w:r w:rsidR="00AA608E">
        <w:rPr>
          <w:rFonts w:ascii="Century Gothic" w:hAnsi="Century Gothic" w:cs="Arial"/>
        </w:rPr>
        <w:t xml:space="preserve">Forest </w:t>
      </w:r>
      <w:r w:rsidR="003D2C74" w:rsidRPr="003D2C74">
        <w:rPr>
          <w:rFonts w:ascii="Century Gothic" w:hAnsi="Century Gothic" w:cs="Arial"/>
        </w:rPr>
        <w:t>Degradation in El Salvador</w:t>
      </w:r>
    </w:p>
    <w:p w14:paraId="258FD607" w14:textId="6BE35EF0"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00D42436">
        <w:rPr>
          <w:rFonts w:ascii="Century Gothic" w:hAnsi="Century Gothic" w:cs="Arial"/>
          <w:b/>
        </w:rPr>
        <w:t xml:space="preserve"> </w:t>
      </w:r>
      <w:r w:rsidR="00E4238A">
        <w:rPr>
          <w:rFonts w:ascii="Century Gothic" w:hAnsi="Century Gothic" w:cs="Arial"/>
        </w:rPr>
        <w:t xml:space="preserve">El Salvador’s </w:t>
      </w:r>
      <w:r w:rsidR="00B22DDD">
        <w:rPr>
          <w:rFonts w:ascii="Century Gothic" w:hAnsi="Century Gothic" w:cs="Arial"/>
        </w:rPr>
        <w:t>C</w:t>
      </w:r>
      <w:r w:rsidR="00E4238A">
        <w:rPr>
          <w:rFonts w:ascii="Century Gothic" w:hAnsi="Century Gothic" w:cs="Arial"/>
        </w:rPr>
        <w:t xml:space="preserve">hanging </w:t>
      </w:r>
      <w:r w:rsidR="00A64ECC">
        <w:rPr>
          <w:rFonts w:ascii="Century Gothic" w:hAnsi="Century Gothic" w:cs="Arial"/>
        </w:rPr>
        <w:t>L</w:t>
      </w:r>
      <w:r w:rsidR="00E4238A">
        <w:rPr>
          <w:rFonts w:ascii="Century Gothic" w:hAnsi="Century Gothic" w:cs="Arial"/>
        </w:rPr>
        <w:t xml:space="preserve">andscape: Getting to the </w:t>
      </w:r>
      <w:r w:rsidR="00A64ECC">
        <w:rPr>
          <w:rFonts w:ascii="Century Gothic" w:hAnsi="Century Gothic" w:cs="Arial"/>
        </w:rPr>
        <w:t>G</w:t>
      </w:r>
      <w:r w:rsidR="00E4238A">
        <w:rPr>
          <w:rFonts w:ascii="Century Gothic" w:hAnsi="Century Gothic" w:cs="Arial"/>
        </w:rPr>
        <w:t xml:space="preserve">round </w:t>
      </w:r>
      <w:r w:rsidR="00A64ECC">
        <w:rPr>
          <w:rFonts w:ascii="Century Gothic" w:hAnsi="Century Gothic" w:cs="Arial"/>
        </w:rPr>
        <w:t>T</w:t>
      </w:r>
      <w:r w:rsidR="00E4238A">
        <w:rPr>
          <w:rFonts w:ascii="Century Gothic" w:hAnsi="Century Gothic" w:cs="Arial"/>
        </w:rPr>
        <w:t>ruth</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0C0F6A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Britta Dosch (Project Lead), britta.c.dosch@nasa.gov</w:t>
      </w:r>
    </w:p>
    <w:p w14:paraId="12000FC0"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Garrett Kidd</w:t>
      </w:r>
    </w:p>
    <w:p w14:paraId="3C67B995" w14:textId="77777777" w:rsidR="00074DCC" w:rsidRPr="00D579FC" w:rsidRDefault="00074DCC" w:rsidP="00074DCC">
      <w:pPr>
        <w:spacing w:after="0" w:line="240" w:lineRule="auto"/>
        <w:rPr>
          <w:rFonts w:ascii="Century Gothic" w:hAnsi="Century Gothic" w:cs="Arial"/>
          <w:sz w:val="20"/>
          <w:szCs w:val="20"/>
        </w:rPr>
      </w:pPr>
      <w:proofErr w:type="spellStart"/>
      <w:r w:rsidRPr="003D2C74">
        <w:rPr>
          <w:rFonts w:ascii="Century Gothic" w:hAnsi="Century Gothic" w:cs="Arial"/>
          <w:sz w:val="20"/>
          <w:szCs w:val="20"/>
        </w:rPr>
        <w:t>Labreshia</w:t>
      </w:r>
      <w:proofErr w:type="spellEnd"/>
      <w:r w:rsidRPr="003D2C74">
        <w:rPr>
          <w:rFonts w:ascii="Century Gothic" w:hAnsi="Century Gothic" w:cs="Arial"/>
          <w:sz w:val="20"/>
          <w:szCs w:val="20"/>
        </w:rPr>
        <w:t xml:space="preserve"> Mims</w:t>
      </w:r>
    </w:p>
    <w:p w14:paraId="0DF1C701" w14:textId="0F6C20A5" w:rsidR="0025198B"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Rebekke Muench</w:t>
      </w:r>
    </w:p>
    <w:p w14:paraId="2E57F5F9"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Jacob Patrick</w:t>
      </w:r>
    </w:p>
    <w:p w14:paraId="2F69E595"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Amy Wolfe</w:t>
      </w:r>
    </w:p>
    <w:p w14:paraId="71E55503" w14:textId="77777777" w:rsidR="003D2C74" w:rsidRDefault="003D2C74" w:rsidP="00BA5773">
      <w:pPr>
        <w:spacing w:after="0" w:line="240" w:lineRule="auto"/>
        <w:rPr>
          <w:rFonts w:ascii="Century Gothic" w:hAnsi="Century Gothic" w:cs="Arial"/>
          <w:b/>
          <w:sz w:val="20"/>
          <w:szCs w:val="20"/>
        </w:rPr>
      </w:pPr>
    </w:p>
    <w:p w14:paraId="39C4DEE8"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Advisors &amp; Mentors:</w:t>
      </w:r>
    </w:p>
    <w:p w14:paraId="50A8378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Dr. Kenton Ross (NASA DEVELOP National Program)</w:t>
      </w:r>
    </w:p>
    <w:p w14:paraId="606740A9" w14:textId="77777777" w:rsidR="003D2C74" w:rsidRPr="003D2C74" w:rsidRDefault="003D2C74" w:rsidP="003D2C74">
      <w:pPr>
        <w:spacing w:after="0" w:line="240" w:lineRule="auto"/>
        <w:rPr>
          <w:rFonts w:ascii="Century Gothic" w:hAnsi="Century Gothic" w:cs="Arial"/>
          <w:b/>
          <w:sz w:val="20"/>
          <w:szCs w:val="20"/>
        </w:rPr>
      </w:pPr>
    </w:p>
    <w:p w14:paraId="74286E94"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Past Contributors:</w:t>
      </w:r>
    </w:p>
    <w:p w14:paraId="4EEF0F0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Courtney Duquette </w:t>
      </w:r>
    </w:p>
    <w:p w14:paraId="441FE16C"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Clarence </w:t>
      </w:r>
      <w:proofErr w:type="spellStart"/>
      <w:r w:rsidRPr="003D2C74">
        <w:rPr>
          <w:rFonts w:ascii="Century Gothic" w:hAnsi="Century Gothic" w:cs="Arial"/>
          <w:sz w:val="20"/>
          <w:szCs w:val="20"/>
        </w:rPr>
        <w:t>Kimbrell</w:t>
      </w:r>
      <w:proofErr w:type="spellEnd"/>
      <w:r w:rsidRPr="003D2C74">
        <w:rPr>
          <w:rFonts w:ascii="Century Gothic" w:hAnsi="Century Gothic" w:cs="Arial"/>
          <w:sz w:val="20"/>
          <w:szCs w:val="20"/>
        </w:rPr>
        <w:t xml:space="preserve"> </w:t>
      </w:r>
    </w:p>
    <w:p w14:paraId="1617C55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Susannah Miller</w:t>
      </w:r>
    </w:p>
    <w:p w14:paraId="5A01CC5B" w14:textId="77777777" w:rsidR="007D7A9D" w:rsidRPr="003D2C74" w:rsidRDefault="007D7A9D" w:rsidP="007D7A9D">
      <w:pPr>
        <w:spacing w:after="0" w:line="240" w:lineRule="auto"/>
        <w:rPr>
          <w:rFonts w:ascii="Century Gothic" w:hAnsi="Century Gothic" w:cs="Arial"/>
          <w:sz w:val="20"/>
          <w:szCs w:val="20"/>
        </w:rPr>
      </w:pPr>
      <w:r w:rsidRPr="003D2C74">
        <w:rPr>
          <w:rFonts w:ascii="Century Gothic" w:hAnsi="Century Gothic" w:cs="Arial"/>
          <w:sz w:val="20"/>
          <w:szCs w:val="20"/>
        </w:rPr>
        <w:t xml:space="preserve">Jordan Ped </w:t>
      </w:r>
    </w:p>
    <w:p w14:paraId="1E591166" w14:textId="28F9D9DF" w:rsidR="00D579FC"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Stephen Zimmerman</w:t>
      </w:r>
    </w:p>
    <w:p w14:paraId="1427F5E3" w14:textId="77777777" w:rsidR="003D2C74" w:rsidRPr="003D2C74" w:rsidRDefault="003D2C74" w:rsidP="003D2C74">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1209A796" w14:textId="6F5685DD" w:rsidR="007D7A9D" w:rsidRDefault="003D2C74" w:rsidP="00ED358C">
      <w:pPr>
        <w:spacing w:after="0" w:line="240" w:lineRule="auto"/>
        <w:rPr>
          <w:rFonts w:ascii="Century Gothic" w:hAnsi="Century Gothic" w:cs="Arial"/>
          <w:sz w:val="20"/>
          <w:szCs w:val="20"/>
        </w:rPr>
      </w:pPr>
      <w:proofErr w:type="spellStart"/>
      <w:r w:rsidRPr="003D2C74">
        <w:rPr>
          <w:rFonts w:ascii="Century Gothic" w:hAnsi="Century Gothic" w:cs="Arial"/>
          <w:sz w:val="20"/>
          <w:szCs w:val="20"/>
        </w:rPr>
        <w:t>Ministerio</w:t>
      </w:r>
      <w:proofErr w:type="spellEnd"/>
      <w:r w:rsidRPr="003D2C74">
        <w:rPr>
          <w:rFonts w:ascii="Century Gothic" w:hAnsi="Century Gothic" w:cs="Arial"/>
          <w:sz w:val="20"/>
          <w:szCs w:val="20"/>
        </w:rPr>
        <w:t xml:space="preserve"> de Medio </w:t>
      </w:r>
      <w:proofErr w:type="spellStart"/>
      <w:r w:rsidRPr="003D2C74">
        <w:rPr>
          <w:rFonts w:ascii="Century Gothic" w:hAnsi="Century Gothic" w:cs="Arial"/>
          <w:sz w:val="20"/>
          <w:szCs w:val="20"/>
        </w:rPr>
        <w:t>Ambiente</w:t>
      </w:r>
      <w:proofErr w:type="spellEnd"/>
      <w:r w:rsidRPr="003D2C74">
        <w:rPr>
          <w:rFonts w:ascii="Century Gothic" w:hAnsi="Century Gothic" w:cs="Arial"/>
          <w:sz w:val="20"/>
          <w:szCs w:val="20"/>
        </w:rPr>
        <w:t xml:space="preserve"> y </w:t>
      </w:r>
      <w:proofErr w:type="spellStart"/>
      <w:r w:rsidRPr="003D2C74">
        <w:rPr>
          <w:rFonts w:ascii="Century Gothic" w:hAnsi="Century Gothic" w:cs="Arial"/>
          <w:sz w:val="20"/>
          <w:szCs w:val="20"/>
        </w:rPr>
        <w:t>Recur</w:t>
      </w:r>
      <w:r w:rsidR="007D7A9D">
        <w:rPr>
          <w:rFonts w:ascii="Century Gothic" w:hAnsi="Century Gothic" w:cs="Arial"/>
          <w:sz w:val="20"/>
          <w:szCs w:val="20"/>
        </w:rPr>
        <w:t>sos</w:t>
      </w:r>
      <w:proofErr w:type="spellEnd"/>
      <w:r w:rsidR="007D7A9D">
        <w:rPr>
          <w:rFonts w:ascii="Century Gothic" w:hAnsi="Century Gothic" w:cs="Arial"/>
          <w:sz w:val="20"/>
          <w:szCs w:val="20"/>
        </w:rPr>
        <w:t xml:space="preserve"> </w:t>
      </w:r>
      <w:proofErr w:type="spellStart"/>
      <w:r w:rsidR="007D7A9D">
        <w:rPr>
          <w:rFonts w:ascii="Century Gothic" w:hAnsi="Century Gothic" w:cs="Arial"/>
          <w:sz w:val="20"/>
          <w:szCs w:val="20"/>
        </w:rPr>
        <w:t>Naturales</w:t>
      </w:r>
      <w:proofErr w:type="spellEnd"/>
      <w:r w:rsidR="007D7A9D">
        <w:rPr>
          <w:rFonts w:ascii="Century Gothic" w:hAnsi="Century Gothic" w:cs="Arial"/>
          <w:sz w:val="20"/>
          <w:szCs w:val="20"/>
        </w:rPr>
        <w:t xml:space="preserve"> (MARN) (End-User),</w:t>
      </w:r>
    </w:p>
    <w:p w14:paraId="22BA21B4" w14:textId="176EE7E2" w:rsidR="003D2C74" w:rsidRPr="003D2C74"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Giovanni Molina</w:t>
      </w:r>
    </w:p>
    <w:p w14:paraId="15B69B5E" w14:textId="77777777" w:rsidR="007D7A9D" w:rsidRDefault="007D7A9D" w:rsidP="007D7A9D">
      <w:pPr>
        <w:spacing w:after="0" w:line="240" w:lineRule="auto"/>
        <w:rPr>
          <w:rFonts w:ascii="Century Gothic" w:hAnsi="Century Gothic" w:cs="Arial"/>
          <w:sz w:val="20"/>
          <w:szCs w:val="20"/>
        </w:rPr>
      </w:pPr>
      <w:r w:rsidRPr="007D7A9D">
        <w:rPr>
          <w:rFonts w:ascii="Century Gothic" w:hAnsi="Century Gothic" w:cs="Arial"/>
          <w:sz w:val="20"/>
          <w:szCs w:val="20"/>
        </w:rPr>
        <w:t xml:space="preserve">La </w:t>
      </w:r>
      <w:proofErr w:type="spellStart"/>
      <w:r w:rsidRPr="007D7A9D">
        <w:rPr>
          <w:rFonts w:ascii="Century Gothic" w:hAnsi="Century Gothic" w:cs="Arial"/>
          <w:sz w:val="20"/>
          <w:szCs w:val="20"/>
        </w:rPr>
        <w:t>Mancomunidad</w:t>
      </w:r>
      <w:proofErr w:type="spellEnd"/>
      <w:r w:rsidRPr="007D7A9D">
        <w:rPr>
          <w:rFonts w:ascii="Century Gothic" w:hAnsi="Century Gothic" w:cs="Arial"/>
          <w:sz w:val="20"/>
          <w:szCs w:val="20"/>
        </w:rPr>
        <w:t xml:space="preserve"> La </w:t>
      </w:r>
      <w:proofErr w:type="spellStart"/>
      <w:r w:rsidRPr="007D7A9D">
        <w:rPr>
          <w:rFonts w:ascii="Century Gothic" w:hAnsi="Century Gothic" w:cs="Arial"/>
          <w:sz w:val="20"/>
          <w:szCs w:val="20"/>
        </w:rPr>
        <w:t>Mont</w:t>
      </w:r>
      <w:r>
        <w:rPr>
          <w:rFonts w:ascii="Century Gothic" w:hAnsi="Century Gothic" w:cs="Arial"/>
          <w:sz w:val="20"/>
          <w:szCs w:val="20"/>
        </w:rPr>
        <w:t>añona</w:t>
      </w:r>
      <w:proofErr w:type="spellEnd"/>
      <w:r>
        <w:rPr>
          <w:rFonts w:ascii="Century Gothic" w:hAnsi="Century Gothic" w:cs="Arial"/>
          <w:sz w:val="20"/>
          <w:szCs w:val="20"/>
        </w:rPr>
        <w:t>, Chalatenango (End-User),</w:t>
      </w:r>
    </w:p>
    <w:p w14:paraId="1930381A" w14:textId="1973176E" w:rsidR="007D7A9D" w:rsidRDefault="007D7A9D" w:rsidP="007D7A9D">
      <w:pPr>
        <w:spacing w:after="0" w:line="240" w:lineRule="auto"/>
        <w:ind w:firstLine="720"/>
        <w:rPr>
          <w:rFonts w:ascii="Century Gothic" w:hAnsi="Century Gothic" w:cs="Arial"/>
          <w:sz w:val="20"/>
          <w:szCs w:val="20"/>
        </w:rPr>
      </w:pPr>
      <w:r w:rsidRPr="007D7A9D">
        <w:rPr>
          <w:rFonts w:ascii="Century Gothic" w:hAnsi="Century Gothic" w:cs="Arial"/>
          <w:sz w:val="20"/>
          <w:szCs w:val="20"/>
        </w:rPr>
        <w:t>POC: Arnulfo Alberto</w:t>
      </w:r>
    </w:p>
    <w:p w14:paraId="655A643F" w14:textId="77777777" w:rsidR="007D7A9D" w:rsidRDefault="003D2C74" w:rsidP="007D7A9D">
      <w:pPr>
        <w:spacing w:after="0" w:line="240" w:lineRule="auto"/>
        <w:rPr>
          <w:rFonts w:ascii="Century Gothic" w:hAnsi="Century Gothic" w:cs="Arial"/>
          <w:sz w:val="20"/>
          <w:szCs w:val="20"/>
        </w:rPr>
      </w:pPr>
      <w:r w:rsidRPr="003D2C74">
        <w:rPr>
          <w:rFonts w:ascii="Century Gothic" w:hAnsi="Century Gothic" w:cs="Arial"/>
          <w:sz w:val="20"/>
          <w:szCs w:val="20"/>
        </w:rPr>
        <w:t>The Earth Institute, Columbia University, Agroforestry for Biod</w:t>
      </w:r>
      <w:r w:rsidR="00ED358C">
        <w:rPr>
          <w:rFonts w:ascii="Century Gothic" w:hAnsi="Century Gothic" w:cs="Arial"/>
          <w:sz w:val="20"/>
          <w:szCs w:val="20"/>
        </w:rPr>
        <w:t xml:space="preserve">iversity and Ecosystem Services </w:t>
      </w:r>
      <w:r w:rsidRPr="003D2C74">
        <w:rPr>
          <w:rFonts w:ascii="Century Gothic" w:hAnsi="Century Gothic" w:cs="Arial"/>
          <w:sz w:val="20"/>
          <w:szCs w:val="20"/>
        </w:rPr>
        <w:t>(ABES) Project (Collaborator),</w:t>
      </w:r>
      <w:r w:rsidR="00ED358C">
        <w:rPr>
          <w:rFonts w:ascii="Century Gothic" w:hAnsi="Century Gothic" w:cs="Arial"/>
          <w:sz w:val="20"/>
          <w:szCs w:val="20"/>
        </w:rPr>
        <w:t xml:space="preserve"> </w:t>
      </w:r>
    </w:p>
    <w:p w14:paraId="2A417414" w14:textId="45259AD5" w:rsidR="003D2C74" w:rsidRPr="003D2C74"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D</w:t>
      </w:r>
      <w:r w:rsidR="007D7A9D">
        <w:rPr>
          <w:rFonts w:ascii="Century Gothic" w:hAnsi="Century Gothic" w:cs="Arial"/>
          <w:sz w:val="20"/>
          <w:szCs w:val="20"/>
        </w:rPr>
        <w:t>r. Sean Smukler &amp; Sean Kearney</w:t>
      </w:r>
    </w:p>
    <w:p w14:paraId="3029334A" w14:textId="64126149" w:rsidR="007D7A9D" w:rsidRDefault="007D7A9D" w:rsidP="00ED358C">
      <w:pPr>
        <w:spacing w:after="0" w:line="240" w:lineRule="auto"/>
        <w:rPr>
          <w:rFonts w:ascii="Century Gothic" w:hAnsi="Century Gothic" w:cs="Arial"/>
          <w:sz w:val="20"/>
          <w:szCs w:val="20"/>
        </w:rPr>
      </w:pPr>
      <w:r>
        <w:rPr>
          <w:rFonts w:ascii="Century Gothic" w:hAnsi="Century Gothic" w:cs="Arial"/>
          <w:sz w:val="20"/>
          <w:szCs w:val="20"/>
        </w:rPr>
        <w:t>USAID El Salvador Mission (Boundary Organization</w:t>
      </w:r>
      <w:r w:rsidR="00ED358C">
        <w:rPr>
          <w:rFonts w:ascii="Century Gothic" w:hAnsi="Century Gothic" w:cs="Arial"/>
          <w:sz w:val="20"/>
          <w:szCs w:val="20"/>
        </w:rPr>
        <w:t xml:space="preserve">), </w:t>
      </w:r>
    </w:p>
    <w:p w14:paraId="3F803709" w14:textId="4932BD9A" w:rsidR="009A326F" w:rsidRPr="00ED358C"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Jason Landrum</w:t>
      </w:r>
      <w:r w:rsidR="00ED358C">
        <w:rPr>
          <w:rFonts w:ascii="Century Gothic" w:hAnsi="Century Gothic" w:cs="Arial"/>
          <w:sz w:val="20"/>
          <w:szCs w:val="20"/>
        </w:rPr>
        <w:t xml:space="preserve"> </w:t>
      </w: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08F242E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3D2C74" w:rsidRPr="003D2C74">
        <w:rPr>
          <w:rFonts w:ascii="Century Gothic" w:hAnsi="Century Gothic" w:cs="Arial"/>
          <w:sz w:val="20"/>
          <w:szCs w:val="20"/>
        </w:rPr>
        <w:t>Ecological Forecasting, Agriculture</w:t>
      </w:r>
    </w:p>
    <w:p w14:paraId="134B9D56" w14:textId="77777777" w:rsidR="003B2A86" w:rsidRPr="00D579FC" w:rsidRDefault="003B2A86" w:rsidP="003B2A86">
      <w:pPr>
        <w:spacing w:after="0" w:line="240" w:lineRule="auto"/>
        <w:rPr>
          <w:rFonts w:ascii="Century Gothic" w:hAnsi="Century Gothic" w:cs="Arial"/>
          <w:b/>
          <w:sz w:val="20"/>
          <w:szCs w:val="20"/>
        </w:rPr>
      </w:pPr>
    </w:p>
    <w:p w14:paraId="5769463B" w14:textId="77777777" w:rsidR="003D2C74"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3D2C74" w:rsidRPr="003D2C74">
        <w:rPr>
          <w:rFonts w:ascii="Century Gothic" w:hAnsi="Century Gothic" w:cs="Arial"/>
          <w:sz w:val="20"/>
          <w:szCs w:val="20"/>
        </w:rPr>
        <w:t xml:space="preserve">La </w:t>
      </w:r>
      <w:proofErr w:type="spellStart"/>
      <w:r w:rsidR="003D2C74" w:rsidRPr="003D2C74">
        <w:rPr>
          <w:rFonts w:ascii="Century Gothic" w:hAnsi="Century Gothic" w:cs="Arial"/>
          <w:sz w:val="20"/>
          <w:szCs w:val="20"/>
        </w:rPr>
        <w:t>Mancomunidad</w:t>
      </w:r>
      <w:proofErr w:type="spellEnd"/>
      <w:r w:rsidR="003D2C74" w:rsidRPr="003D2C74">
        <w:rPr>
          <w:rFonts w:ascii="Century Gothic" w:hAnsi="Century Gothic" w:cs="Arial"/>
          <w:sz w:val="20"/>
          <w:szCs w:val="20"/>
        </w:rPr>
        <w:t xml:space="preserve"> La </w:t>
      </w:r>
      <w:proofErr w:type="spellStart"/>
      <w:r w:rsidR="003D2C74" w:rsidRPr="003D2C74">
        <w:rPr>
          <w:rFonts w:ascii="Century Gothic" w:hAnsi="Century Gothic" w:cs="Arial"/>
          <w:sz w:val="20"/>
          <w:szCs w:val="20"/>
        </w:rPr>
        <w:t>Montañona</w:t>
      </w:r>
      <w:proofErr w:type="spellEnd"/>
      <w:r w:rsidR="003D2C74" w:rsidRPr="003D2C74">
        <w:rPr>
          <w:rFonts w:ascii="Century Gothic" w:hAnsi="Century Gothic" w:cs="Arial"/>
          <w:sz w:val="20"/>
          <w:szCs w:val="20"/>
        </w:rPr>
        <w:t>, Chalatenango, El Salvado</w:t>
      </w:r>
      <w:r w:rsidR="003D2C74">
        <w:rPr>
          <w:rFonts w:ascii="Century Gothic" w:hAnsi="Century Gothic" w:cs="Arial"/>
          <w:sz w:val="20"/>
          <w:szCs w:val="20"/>
        </w:rPr>
        <w:t>r</w:t>
      </w:r>
    </w:p>
    <w:p w14:paraId="3EFD80AD" w14:textId="66DBC18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3D2C74">
        <w:rPr>
          <w:rFonts w:ascii="Century Gothic" w:hAnsi="Century Gothic" w:cs="Arial"/>
          <w:sz w:val="20"/>
          <w:szCs w:val="20"/>
        </w:rPr>
        <w:t>December 1986 – January 201</w:t>
      </w:r>
      <w:r w:rsidR="00032556">
        <w:rPr>
          <w:rFonts w:ascii="Century Gothic" w:hAnsi="Century Gothic" w:cs="Arial"/>
          <w:sz w:val="20"/>
          <w:szCs w:val="20"/>
        </w:rPr>
        <w:t>6</w:t>
      </w:r>
      <w:r w:rsidR="00A64ECC">
        <w:rPr>
          <w:rFonts w:ascii="Century Gothic" w:hAnsi="Century Gothic" w:cs="Arial"/>
          <w:sz w:val="20"/>
          <w:szCs w:val="20"/>
        </w:rPr>
        <w:t>;</w:t>
      </w:r>
      <w:r w:rsidR="003D2C74">
        <w:rPr>
          <w:rFonts w:ascii="Century Gothic" w:hAnsi="Century Gothic" w:cs="Arial"/>
          <w:sz w:val="20"/>
          <w:szCs w:val="20"/>
        </w:rPr>
        <w:t xml:space="preserve"> </w:t>
      </w:r>
      <w:r w:rsidR="003D2C74" w:rsidRPr="003D2C74">
        <w:rPr>
          <w:rFonts w:ascii="Century Gothic" w:hAnsi="Century Gothic" w:cs="Arial"/>
          <w:sz w:val="20"/>
          <w:szCs w:val="20"/>
        </w:rPr>
        <w:t>2030</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575EA5A"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lastRenderedPageBreak/>
        <w:t>Landsat 4/ 5 (TM) &amp; 8 (OLI/TIRS) - Land Use/Cover; Vegetation</w:t>
      </w:r>
    </w:p>
    <w:p w14:paraId="77AC6B57" w14:textId="77777777" w:rsidR="003D2C74" w:rsidRPr="003D2C74" w:rsidRDefault="003D2C74" w:rsidP="003D2C74">
      <w:pPr>
        <w:spacing w:after="0" w:line="240" w:lineRule="auto"/>
        <w:rPr>
          <w:rFonts w:ascii="Century Gothic" w:hAnsi="Century Gothic" w:cs="Arial"/>
          <w:sz w:val="20"/>
          <w:szCs w:val="20"/>
        </w:rPr>
      </w:pPr>
      <w:proofErr w:type="spellStart"/>
      <w:r w:rsidRPr="003D2C74">
        <w:rPr>
          <w:rFonts w:ascii="Century Gothic" w:hAnsi="Century Gothic" w:cs="Arial"/>
          <w:sz w:val="20"/>
          <w:szCs w:val="20"/>
        </w:rPr>
        <w:t>RapidEye</w:t>
      </w:r>
      <w:proofErr w:type="spellEnd"/>
      <w:r w:rsidRPr="003D2C74">
        <w:rPr>
          <w:rFonts w:ascii="Century Gothic" w:hAnsi="Century Gothic" w:cs="Arial"/>
          <w:sz w:val="20"/>
          <w:szCs w:val="20"/>
        </w:rPr>
        <w:t xml:space="preserve"> Constellation, Jena-</w:t>
      </w:r>
      <w:proofErr w:type="spellStart"/>
      <w:r w:rsidRPr="003D2C74">
        <w:rPr>
          <w:rFonts w:ascii="Century Gothic" w:hAnsi="Century Gothic" w:cs="Arial"/>
          <w:sz w:val="20"/>
          <w:szCs w:val="20"/>
        </w:rPr>
        <w:t>Optronik</w:t>
      </w:r>
      <w:proofErr w:type="spellEnd"/>
      <w:r w:rsidRPr="003D2C74">
        <w:rPr>
          <w:rFonts w:ascii="Century Gothic" w:hAnsi="Century Gothic" w:cs="Arial"/>
          <w:sz w:val="20"/>
          <w:szCs w:val="20"/>
        </w:rPr>
        <w:t xml:space="preserve"> - Land Use/Cover; Vegetation</w:t>
      </w:r>
    </w:p>
    <w:p w14:paraId="63C40812" w14:textId="77777777" w:rsidR="003D2C74" w:rsidRPr="00D579FC" w:rsidRDefault="003D2C74" w:rsidP="003D2C74">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1898376" w14:textId="77777777" w:rsidR="003D2C74"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 xml:space="preserve">ABES Field Surveys - Land cover </w:t>
      </w:r>
    </w:p>
    <w:p w14:paraId="405EDB2F" w14:textId="4EF1619D" w:rsidR="00603BB8"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NASA Shuttle Radar Topography Mission (SRTM) - Land use/cover; Vegetation</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2247D9FE" w14:textId="25B87F36" w:rsidR="003D2C74" w:rsidRDefault="003D2C74" w:rsidP="003D2C74">
      <w:pPr>
        <w:pStyle w:val="ListParagraph"/>
        <w:numPr>
          <w:ilvl w:val="0"/>
          <w:numId w:val="7"/>
        </w:numPr>
        <w:spacing w:after="0" w:line="240" w:lineRule="auto"/>
        <w:rPr>
          <w:rFonts w:ascii="Century Gothic" w:hAnsi="Century Gothic" w:cs="Arial"/>
          <w:sz w:val="20"/>
          <w:szCs w:val="20"/>
        </w:rPr>
      </w:pPr>
      <w:proofErr w:type="spellStart"/>
      <w:r w:rsidRPr="003D2C74">
        <w:rPr>
          <w:rFonts w:ascii="Century Gothic" w:hAnsi="Century Gothic" w:cs="Arial"/>
          <w:sz w:val="20"/>
          <w:szCs w:val="20"/>
        </w:rPr>
        <w:t>ClarkLab’s</w:t>
      </w:r>
      <w:proofErr w:type="spellEnd"/>
      <w:r w:rsidRPr="003D2C74">
        <w:rPr>
          <w:rFonts w:ascii="Century Gothic" w:hAnsi="Century Gothic" w:cs="Arial"/>
          <w:sz w:val="20"/>
          <w:szCs w:val="20"/>
        </w:rPr>
        <w:t xml:space="preserve"> </w:t>
      </w:r>
      <w:proofErr w:type="spellStart"/>
      <w:r w:rsidRPr="003D2C74">
        <w:rPr>
          <w:rFonts w:ascii="Century Gothic" w:hAnsi="Century Gothic" w:cs="Arial"/>
          <w:sz w:val="20"/>
          <w:szCs w:val="20"/>
        </w:rPr>
        <w:t>TerrSet</w:t>
      </w:r>
      <w:proofErr w:type="spellEnd"/>
      <w:r w:rsidRPr="003D2C74">
        <w:rPr>
          <w:rFonts w:ascii="Century Gothic" w:hAnsi="Century Gothic" w:cs="Arial"/>
          <w:sz w:val="20"/>
          <w:szCs w:val="20"/>
        </w:rPr>
        <w:t xml:space="preserve"> Land Change Modeler</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61D64A1F"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Google Earth Engine - Land classification of Landsat imagery</w:t>
      </w:r>
    </w:p>
    <w:p w14:paraId="74E6642B"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ArcGIS - Raster manipulation/analysis, image enhancement, and map creation</w:t>
      </w:r>
    </w:p>
    <w:p w14:paraId="7F841D48" w14:textId="2EF053A2" w:rsidR="00074DCC" w:rsidRPr="003D2C74" w:rsidRDefault="00074DCC" w:rsidP="003D2C74">
      <w:pPr>
        <w:spacing w:after="0" w:line="240" w:lineRule="auto"/>
        <w:ind w:left="720" w:hanging="720"/>
        <w:rPr>
          <w:rFonts w:ascii="Century Gothic" w:hAnsi="Century Gothic" w:cs="Arial"/>
          <w:sz w:val="20"/>
          <w:szCs w:val="20"/>
        </w:rPr>
      </w:pPr>
      <w:r>
        <w:rPr>
          <w:rFonts w:ascii="Century Gothic" w:hAnsi="Century Gothic" w:cs="Arial"/>
          <w:sz w:val="20"/>
          <w:szCs w:val="20"/>
        </w:rPr>
        <w:t>JavaScript – Programming language, land classifications, image manipulation</w:t>
      </w:r>
    </w:p>
    <w:p w14:paraId="2A6E73E6" w14:textId="22F24FCA" w:rsidR="00603BB8" w:rsidRPr="00D579FC" w:rsidRDefault="003D2C74" w:rsidP="003D2C74">
      <w:pPr>
        <w:spacing w:after="0" w:line="240" w:lineRule="auto"/>
        <w:ind w:left="720" w:hanging="720"/>
        <w:rPr>
          <w:rFonts w:ascii="Century Gothic" w:hAnsi="Century Gothic" w:cs="Arial"/>
          <w:sz w:val="20"/>
          <w:szCs w:val="20"/>
        </w:rPr>
      </w:pPr>
      <w:proofErr w:type="spellStart"/>
      <w:r w:rsidRPr="003D2C74">
        <w:rPr>
          <w:rFonts w:ascii="Century Gothic" w:hAnsi="Century Gothic" w:cs="Arial"/>
          <w:sz w:val="20"/>
          <w:szCs w:val="20"/>
        </w:rPr>
        <w:t>TerrSet</w:t>
      </w:r>
      <w:proofErr w:type="spellEnd"/>
      <w:r w:rsidRPr="003D2C74">
        <w:rPr>
          <w:rFonts w:ascii="Century Gothic" w:hAnsi="Century Gothic" w:cs="Arial"/>
          <w:sz w:val="20"/>
          <w:szCs w:val="20"/>
        </w:rPr>
        <w:t>- Land change modeler</w:t>
      </w:r>
      <w:r w:rsidR="00A64ECC">
        <w:rPr>
          <w:rFonts w:ascii="Century Gothic" w:hAnsi="Century Gothic" w:cs="Arial"/>
          <w:sz w:val="20"/>
          <w:szCs w:val="20"/>
        </w:rPr>
        <w:t>, forecasting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5BBC2FD" w14:textId="67DFD73F" w:rsidR="003F68F5" w:rsidRDefault="00ED358C" w:rsidP="007D7A9D">
      <w:pPr>
        <w:spacing w:after="0" w:line="240" w:lineRule="auto"/>
        <w:rPr>
          <w:rFonts w:ascii="Century Gothic" w:hAnsi="Century Gothic" w:cs="Arial"/>
          <w:sz w:val="20"/>
          <w:szCs w:val="20"/>
        </w:rPr>
      </w:pPr>
      <w:r w:rsidRPr="00ED358C">
        <w:rPr>
          <w:rFonts w:ascii="Century Gothic" w:hAnsi="Century Gothic" w:cs="Arial"/>
          <w:sz w:val="20"/>
          <w:szCs w:val="20"/>
        </w:rPr>
        <w:t xml:space="preserve">To develop a methodology for monitoring and forecasting ecological change in La </w:t>
      </w:r>
      <w:proofErr w:type="spellStart"/>
      <w:r w:rsidRPr="00ED358C">
        <w:rPr>
          <w:rFonts w:ascii="Century Gothic" w:hAnsi="Century Gothic" w:cs="Arial"/>
          <w:sz w:val="20"/>
          <w:szCs w:val="20"/>
        </w:rPr>
        <w:t>Mancomunidad</w:t>
      </w:r>
      <w:proofErr w:type="spellEnd"/>
      <w:r w:rsidRPr="00ED358C">
        <w:rPr>
          <w:rFonts w:ascii="Century Gothic" w:hAnsi="Century Gothic" w:cs="Arial"/>
          <w:sz w:val="20"/>
          <w:szCs w:val="20"/>
        </w:rPr>
        <w:t xml:space="preserve"> La </w:t>
      </w:r>
      <w:proofErr w:type="spellStart"/>
      <w:r w:rsidR="007D7A9D">
        <w:rPr>
          <w:rFonts w:ascii="Century Gothic" w:hAnsi="Century Gothic" w:cs="Arial"/>
          <w:sz w:val="20"/>
          <w:szCs w:val="20"/>
        </w:rPr>
        <w:t>Montañona</w:t>
      </w:r>
      <w:proofErr w:type="spellEnd"/>
      <w:r w:rsidR="007D7A9D">
        <w:rPr>
          <w:rFonts w:ascii="Century Gothic" w:hAnsi="Century Gothic" w:cs="Arial"/>
          <w:sz w:val="20"/>
          <w:szCs w:val="20"/>
        </w:rPr>
        <w:t xml:space="preserve"> region in El Salvador and identify Land Use/Land Cover (LULC) changes, specifically looking at changes in forest cover. E</w:t>
      </w:r>
      <w:r w:rsidRPr="00ED358C">
        <w:rPr>
          <w:rFonts w:ascii="Century Gothic" w:hAnsi="Century Gothic" w:cs="Arial"/>
          <w:sz w:val="20"/>
          <w:szCs w:val="20"/>
        </w:rPr>
        <w:t xml:space="preserve">nd-users will use this methodology </w:t>
      </w:r>
      <w:r w:rsidR="008F4CC9">
        <w:rPr>
          <w:rFonts w:ascii="Century Gothic" w:hAnsi="Century Gothic" w:cs="Arial"/>
          <w:sz w:val="20"/>
          <w:szCs w:val="20"/>
        </w:rPr>
        <w:t xml:space="preserve">to monitor land change and to </w:t>
      </w:r>
      <w:r w:rsidR="007D7A9D" w:rsidRPr="00ED358C">
        <w:rPr>
          <w:rFonts w:ascii="Century Gothic" w:hAnsi="Century Gothic" w:cs="Arial"/>
          <w:sz w:val="20"/>
          <w:szCs w:val="20"/>
        </w:rPr>
        <w:t>anticipate</w:t>
      </w:r>
      <w:r w:rsidRPr="00ED358C">
        <w:rPr>
          <w:rFonts w:ascii="Century Gothic" w:hAnsi="Century Gothic" w:cs="Arial"/>
          <w:sz w:val="20"/>
          <w:szCs w:val="20"/>
        </w:rPr>
        <w:t xml:space="preserve"> locations at risk of deforestation, </w:t>
      </w:r>
      <w:r w:rsidR="008F4CC9">
        <w:rPr>
          <w:rFonts w:ascii="Century Gothic" w:hAnsi="Century Gothic" w:cs="Arial"/>
          <w:sz w:val="20"/>
          <w:szCs w:val="20"/>
        </w:rPr>
        <w:t>helping</w:t>
      </w:r>
      <w:r w:rsidRPr="00ED358C">
        <w:rPr>
          <w:rFonts w:ascii="Century Gothic" w:hAnsi="Century Gothic" w:cs="Arial"/>
          <w:sz w:val="20"/>
          <w:szCs w:val="20"/>
        </w:rPr>
        <w:t xml:space="preserve"> them to determine where to focus land use managem</w:t>
      </w:r>
      <w:r w:rsidR="007D7A9D">
        <w:rPr>
          <w:rFonts w:ascii="Century Gothic" w:hAnsi="Century Gothic" w:cs="Arial"/>
          <w:sz w:val="20"/>
          <w:szCs w:val="20"/>
        </w:rPr>
        <w:t>ent and future REDD+ strategies.</w:t>
      </w:r>
    </w:p>
    <w:p w14:paraId="5D27B92F" w14:textId="77777777" w:rsidR="00ED358C" w:rsidRDefault="00ED358C"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283FD6B1" w14:textId="7BEC7CF9" w:rsidR="00402FAF" w:rsidRPr="00ED358C" w:rsidRDefault="00ED358C" w:rsidP="00ED358C">
      <w:pPr>
        <w:spacing w:after="0" w:line="240" w:lineRule="auto"/>
        <w:rPr>
          <w:rFonts w:ascii="Century Gothic" w:hAnsi="Century Gothic" w:cs="Arial"/>
          <w:sz w:val="20"/>
          <w:szCs w:val="20"/>
        </w:rPr>
      </w:pPr>
      <w:r w:rsidRPr="00ED358C">
        <w:rPr>
          <w:rFonts w:ascii="Century Gothic" w:hAnsi="Century Gothic" w:cs="Arial"/>
          <w:sz w:val="20"/>
          <w:szCs w:val="20"/>
        </w:rPr>
        <w:t>Tropical forests are vital ecosystems because of their rich biodiversity and carbon sequestration abilities. Unfortunately, due to a number of factors, these forests are threatened by deforestation and degradation and are in need of comprehensive management strategies. The conservation of forests is not only vital for biodiversity but also for the ecosystem services they</w:t>
      </w:r>
      <w:r w:rsidR="008F4CC9">
        <w:rPr>
          <w:rFonts w:ascii="Century Gothic" w:hAnsi="Century Gothic" w:cs="Arial"/>
          <w:sz w:val="20"/>
          <w:szCs w:val="20"/>
        </w:rPr>
        <w:t xml:space="preserve"> provide</w:t>
      </w:r>
      <w:r w:rsidRPr="00ED358C">
        <w:rPr>
          <w:rFonts w:ascii="Century Gothic" w:hAnsi="Century Gothic" w:cs="Arial"/>
          <w:sz w:val="20"/>
          <w:szCs w:val="20"/>
        </w:rPr>
        <w:t xml:space="preserve">. The micro-region of La </w:t>
      </w:r>
      <w:proofErr w:type="spellStart"/>
      <w:r w:rsidRPr="00ED358C">
        <w:rPr>
          <w:rFonts w:ascii="Century Gothic" w:hAnsi="Century Gothic" w:cs="Arial"/>
          <w:sz w:val="20"/>
          <w:szCs w:val="20"/>
        </w:rPr>
        <w:t>Mancomunidad</w:t>
      </w:r>
      <w:proofErr w:type="spellEnd"/>
      <w:r w:rsidRPr="00ED358C">
        <w:rPr>
          <w:rFonts w:ascii="Century Gothic" w:hAnsi="Century Gothic" w:cs="Arial"/>
          <w:sz w:val="20"/>
          <w:szCs w:val="20"/>
        </w:rPr>
        <w:t xml:space="preserve"> La </w:t>
      </w:r>
      <w:proofErr w:type="spellStart"/>
      <w:r w:rsidRPr="00ED358C">
        <w:rPr>
          <w:rFonts w:ascii="Century Gothic" w:hAnsi="Century Gothic" w:cs="Arial"/>
          <w:sz w:val="20"/>
          <w:szCs w:val="20"/>
        </w:rPr>
        <w:t>Montañona</w:t>
      </w:r>
      <w:proofErr w:type="spellEnd"/>
      <w:r w:rsidRPr="00ED358C">
        <w:rPr>
          <w:rFonts w:ascii="Century Gothic" w:hAnsi="Century Gothic" w:cs="Arial"/>
          <w:sz w:val="20"/>
          <w:szCs w:val="20"/>
        </w:rPr>
        <w:t xml:space="preserve"> in Chalatenango, El Salvador is a hilly area with a population dependent upon subsistence and livestock farming, often utilizing slash and burn</w:t>
      </w:r>
      <w:r w:rsidR="00A64ECC">
        <w:rPr>
          <w:rFonts w:ascii="Century Gothic" w:hAnsi="Century Gothic" w:cs="Arial"/>
          <w:sz w:val="20"/>
          <w:szCs w:val="20"/>
        </w:rPr>
        <w:t xml:space="preserve"> agricultural</w:t>
      </w:r>
      <w:r w:rsidRPr="00ED358C">
        <w:rPr>
          <w:rFonts w:ascii="Century Gothic" w:hAnsi="Century Gothic" w:cs="Arial"/>
          <w:sz w:val="20"/>
          <w:szCs w:val="20"/>
        </w:rPr>
        <w:t xml:space="preserve"> techniques. Using NASA Earth observations in collaboration with </w:t>
      </w:r>
      <w:r w:rsidR="008F4CC9">
        <w:rPr>
          <w:rFonts w:ascii="Century Gothic" w:hAnsi="Century Gothic" w:cs="Arial"/>
          <w:sz w:val="20"/>
          <w:szCs w:val="20"/>
        </w:rPr>
        <w:t xml:space="preserve">the </w:t>
      </w:r>
      <w:r w:rsidR="008F4CC9" w:rsidRPr="008F4CC9">
        <w:rPr>
          <w:rFonts w:ascii="Century Gothic" w:hAnsi="Century Gothic" w:cs="Arial"/>
          <w:sz w:val="20"/>
          <w:szCs w:val="20"/>
        </w:rPr>
        <w:t>Ministry of the Environment and Natural Resources</w:t>
      </w:r>
      <w:r w:rsidR="008F4CC9">
        <w:rPr>
          <w:rFonts w:ascii="Century Gothic" w:hAnsi="Century Gothic" w:cs="Arial"/>
          <w:sz w:val="20"/>
          <w:szCs w:val="20"/>
        </w:rPr>
        <w:t xml:space="preserve"> (MARN), the Earth Institute at</w:t>
      </w:r>
      <w:r w:rsidRPr="00ED358C">
        <w:rPr>
          <w:rFonts w:ascii="Century Gothic" w:hAnsi="Century Gothic" w:cs="Arial"/>
          <w:sz w:val="20"/>
          <w:szCs w:val="20"/>
        </w:rPr>
        <w:t xml:space="preserve"> Columbia University, and Agroforestry for Biodiversity and Ecosystem Services (ABES) Project, a methodology was developed for stakeholders and policy makers to monitor long-term changes in forest cover and to predict significant changes in woody forest biomass. A baseline time series showing forest cover and land use land cover (LULC) from December 1986 to Jan</w:t>
      </w:r>
      <w:r w:rsidR="008F4CC9">
        <w:rPr>
          <w:rFonts w:ascii="Century Gothic" w:hAnsi="Century Gothic" w:cs="Arial"/>
          <w:sz w:val="20"/>
          <w:szCs w:val="20"/>
        </w:rPr>
        <w:t>uary 2016</w:t>
      </w:r>
      <w:r w:rsidRPr="00ED358C">
        <w:rPr>
          <w:rFonts w:ascii="Century Gothic" w:hAnsi="Century Gothic" w:cs="Arial"/>
          <w:sz w:val="20"/>
          <w:szCs w:val="20"/>
        </w:rPr>
        <w:t xml:space="preserve"> </w:t>
      </w:r>
      <w:r w:rsidRPr="007D4D43">
        <w:rPr>
          <w:rFonts w:ascii="Century Gothic" w:hAnsi="Century Gothic" w:cs="Arial"/>
          <w:sz w:val="20"/>
          <w:szCs w:val="20"/>
        </w:rPr>
        <w:t>was used to forecast forest cover change through the year 2030.</w:t>
      </w:r>
      <w:r w:rsidRPr="00ED358C">
        <w:rPr>
          <w:rFonts w:ascii="Century Gothic" w:hAnsi="Century Gothic" w:cs="Arial"/>
          <w:sz w:val="20"/>
          <w:szCs w:val="20"/>
        </w:rPr>
        <w:t xml:space="preserve"> These predictions will allow stakeholders to identify at-risk regions to focus forest conservation efforts and management strategies.</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678A89C"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 xml:space="preserve">Tropical forests are recognized as essential carbon sinks, vital to maintaining the global carbon budget, and are home to 80% of the world’s terrestrial biodiversity. </w:t>
      </w:r>
    </w:p>
    <w:p w14:paraId="4DE93672" w14:textId="42BF8528"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El Salvador is the second most deforested country in Latin America, having lost almost 85% of its forest cover since the 1960’s. It also has the highest population density in Central America. These two factors make forests especially susceptible to deforestation and forest degradation.</w:t>
      </w:r>
    </w:p>
    <w:p w14:paraId="06DAA216" w14:textId="63E4B6D2"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The pine oak forest in L</w:t>
      </w:r>
      <w:r>
        <w:rPr>
          <w:rFonts w:ascii="Century Gothic" w:hAnsi="Century Gothic" w:cs="Arial"/>
          <w:sz w:val="20"/>
          <w:szCs w:val="20"/>
        </w:rPr>
        <w:t xml:space="preserve">a </w:t>
      </w:r>
      <w:proofErr w:type="spellStart"/>
      <w:r>
        <w:rPr>
          <w:rFonts w:ascii="Century Gothic" w:hAnsi="Century Gothic" w:cs="Arial"/>
          <w:sz w:val="20"/>
          <w:szCs w:val="20"/>
        </w:rPr>
        <w:t>Mancomunidad</w:t>
      </w:r>
      <w:proofErr w:type="spellEnd"/>
      <w:r>
        <w:rPr>
          <w:rFonts w:ascii="Century Gothic" w:hAnsi="Century Gothic" w:cs="Arial"/>
          <w:sz w:val="20"/>
          <w:szCs w:val="20"/>
        </w:rPr>
        <w:t xml:space="preserve"> La</w:t>
      </w:r>
      <w:r w:rsidRPr="00ED358C">
        <w:rPr>
          <w:rFonts w:ascii="Century Gothic" w:hAnsi="Century Gothic" w:cs="Arial"/>
          <w:sz w:val="20"/>
          <w:szCs w:val="20"/>
        </w:rPr>
        <w:t xml:space="preserve"> </w:t>
      </w:r>
      <w:proofErr w:type="spellStart"/>
      <w:r w:rsidRPr="00ED358C">
        <w:rPr>
          <w:rFonts w:ascii="Century Gothic" w:hAnsi="Century Gothic" w:cs="Arial"/>
          <w:sz w:val="20"/>
          <w:szCs w:val="20"/>
        </w:rPr>
        <w:t>Montañona</w:t>
      </w:r>
      <w:proofErr w:type="spellEnd"/>
      <w:r w:rsidRPr="00ED358C">
        <w:rPr>
          <w:rFonts w:ascii="Century Gothic" w:hAnsi="Century Gothic" w:cs="Arial"/>
          <w:sz w:val="20"/>
          <w:szCs w:val="20"/>
        </w:rPr>
        <w:t>, with both cultural and ecological importance, is threatened by encroachment by the surrounding agricultural and pastoral activities.</w:t>
      </w:r>
    </w:p>
    <w:p w14:paraId="0C88E456"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lastRenderedPageBreak/>
        <w:t>Subsistence farmers rely on forests to provide soil stability, prevent mudslides, and reduce nutrient loss. Today, over half of El Salvador is deemed as unsuitable for cultivation due to severe soil erosion.</w:t>
      </w:r>
    </w:p>
    <w:p w14:paraId="09E90231" w14:textId="7AAC6F83" w:rsid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 xml:space="preserve">The communities of La </w:t>
      </w:r>
      <w:proofErr w:type="spellStart"/>
      <w:r w:rsidRPr="00ED358C">
        <w:rPr>
          <w:rFonts w:ascii="Century Gothic" w:hAnsi="Century Gothic" w:cs="Arial"/>
          <w:sz w:val="20"/>
          <w:szCs w:val="20"/>
        </w:rPr>
        <w:t>Montañona</w:t>
      </w:r>
      <w:proofErr w:type="spellEnd"/>
      <w:r w:rsidRPr="00ED358C">
        <w:rPr>
          <w:rFonts w:ascii="Century Gothic" w:hAnsi="Century Gothic" w:cs="Arial"/>
          <w:sz w:val="20"/>
          <w:szCs w:val="20"/>
        </w:rPr>
        <w:t>, San Salvador, and other regions downstream, rely on the pine oak forests to maintain local stream and river quality.</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6D245A1B" w14:textId="2AB77B5C" w:rsidR="00CC6870" w:rsidRPr="00D579FC" w:rsidRDefault="00ED358C" w:rsidP="00CC6870">
      <w:pPr>
        <w:spacing w:after="0" w:line="240" w:lineRule="auto"/>
        <w:rPr>
          <w:rFonts w:ascii="Century Gothic" w:hAnsi="Century Gothic" w:cs="Arial"/>
          <w:sz w:val="20"/>
          <w:szCs w:val="20"/>
        </w:rPr>
      </w:pPr>
      <w:r w:rsidRPr="00ED358C">
        <w:rPr>
          <w:rFonts w:ascii="Century Gothic" w:hAnsi="Century Gothic" w:cs="Arial"/>
          <w:sz w:val="20"/>
          <w:szCs w:val="20"/>
        </w:rPr>
        <w:t xml:space="preserve">El Salvador has few strict environmental policies currently in place. Although the government has designated protected forested areas, forestry laws often go unenforced due to lack of management and funds. There has, however, been a recent push to develop and implement new laws and regulations that would help benefit the environment, especially the forests that have suffered over the last few decades. </w:t>
      </w:r>
      <w:r w:rsidR="00B22DDD">
        <w:rPr>
          <w:rFonts w:ascii="Century Gothic" w:hAnsi="Century Gothic" w:cs="Arial"/>
          <w:sz w:val="20"/>
          <w:szCs w:val="20"/>
        </w:rPr>
        <w:t xml:space="preserve">The Ministry of the Environment and Natural Resources (MARN) is </w:t>
      </w:r>
      <w:r w:rsidRPr="00ED358C">
        <w:rPr>
          <w:rFonts w:ascii="Century Gothic" w:hAnsi="Century Gothic" w:cs="Arial"/>
          <w:sz w:val="20"/>
          <w:szCs w:val="20"/>
        </w:rPr>
        <w:t xml:space="preserve">working with the Earth Institute at Columbia University’s ABES Project to determine the best ways to regulate effective payment for ecosystem services (PES) programs and to implement </w:t>
      </w:r>
      <w:r w:rsidR="008F4CC9">
        <w:rPr>
          <w:rFonts w:ascii="Century Gothic" w:hAnsi="Century Gothic" w:cs="Arial"/>
          <w:sz w:val="20"/>
          <w:szCs w:val="20"/>
        </w:rPr>
        <w:t xml:space="preserve">a </w:t>
      </w:r>
      <w:r w:rsidRPr="00ED358C">
        <w:rPr>
          <w:rFonts w:ascii="Century Gothic" w:hAnsi="Century Gothic" w:cs="Arial"/>
          <w:sz w:val="20"/>
          <w:szCs w:val="20"/>
        </w:rPr>
        <w:t xml:space="preserve">Reducing Emission from Deforestation and Forest Degradation (REDD+) </w:t>
      </w:r>
      <w:r w:rsidR="008F4CC9">
        <w:rPr>
          <w:rFonts w:ascii="Century Gothic" w:hAnsi="Century Gothic" w:cs="Arial"/>
          <w:sz w:val="20"/>
          <w:szCs w:val="20"/>
        </w:rPr>
        <w:t>program</w:t>
      </w:r>
      <w:r w:rsidR="004777EE">
        <w:rPr>
          <w:rFonts w:ascii="Century Gothic" w:hAnsi="Century Gothic" w:cs="Arial"/>
          <w:sz w:val="20"/>
          <w:szCs w:val="20"/>
        </w:rPr>
        <w:t xml:space="preserve"> per the guidelines set forth by the United Nations Framework Convention on Climate </w:t>
      </w:r>
      <w:r w:rsidR="008D1909">
        <w:rPr>
          <w:rFonts w:ascii="Century Gothic" w:hAnsi="Century Gothic" w:cs="Arial"/>
          <w:sz w:val="20"/>
          <w:szCs w:val="20"/>
        </w:rPr>
        <w:t>Change</w:t>
      </w:r>
      <w:r w:rsidR="004777EE">
        <w:rPr>
          <w:rFonts w:ascii="Century Gothic" w:hAnsi="Century Gothic" w:cs="Arial"/>
          <w:sz w:val="20"/>
          <w:szCs w:val="20"/>
        </w:rPr>
        <w:t xml:space="preserve"> (UNFCCC)</w:t>
      </w:r>
      <w:r w:rsidRPr="00ED358C">
        <w:rPr>
          <w:rFonts w:ascii="Century Gothic" w:hAnsi="Century Gothic" w:cs="Arial"/>
          <w:sz w:val="20"/>
          <w:szCs w:val="20"/>
        </w:rPr>
        <w:t>. Efforts include establishing a national forest inventory and identifying priority areas for conservation efforts.</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4"/>
        <w:gridCol w:w="2821"/>
        <w:gridCol w:w="3697"/>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3D2C74" w14:paraId="4599B202" w14:textId="77777777" w:rsidTr="00132FC0">
        <w:tc>
          <w:tcPr>
            <w:tcW w:w="2790" w:type="dxa"/>
          </w:tcPr>
          <w:p w14:paraId="7B15922D" w14:textId="36098750"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Forecasted Land Change Map for 2030</w:t>
            </w:r>
          </w:p>
        </w:tc>
        <w:tc>
          <w:tcPr>
            <w:tcW w:w="2880" w:type="dxa"/>
          </w:tcPr>
          <w:p w14:paraId="73AE7E2E" w14:textId="77777777"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 xml:space="preserve">Landsat 4/ 5 (TM) &amp; 8 (OLI), </w:t>
            </w:r>
          </w:p>
          <w:p w14:paraId="0595BF43" w14:textId="25A38293" w:rsidR="003D2C74" w:rsidRPr="007D4D43" w:rsidRDefault="003D2C74" w:rsidP="007D4D43">
            <w:pPr>
              <w:spacing w:after="0" w:line="240" w:lineRule="auto"/>
              <w:rPr>
                <w:rFonts w:ascii="Century Gothic" w:hAnsi="Century Gothic" w:cs="Arial"/>
                <w:sz w:val="20"/>
                <w:szCs w:val="20"/>
              </w:rPr>
            </w:pPr>
            <w:proofErr w:type="spellStart"/>
            <w:r w:rsidRPr="007D4D43">
              <w:rPr>
                <w:rFonts w:ascii="Century Gothic" w:hAnsi="Century Gothic" w:cs="Arial"/>
                <w:sz w:val="20"/>
                <w:szCs w:val="20"/>
              </w:rPr>
              <w:t>RapidEye</w:t>
            </w:r>
            <w:proofErr w:type="spellEnd"/>
            <w:r w:rsidRPr="007D4D43">
              <w:rPr>
                <w:rFonts w:ascii="Century Gothic" w:hAnsi="Century Gothic" w:cs="Arial"/>
                <w:sz w:val="20"/>
                <w:szCs w:val="20"/>
              </w:rPr>
              <w:t xml:space="preserve"> Constellation, </w:t>
            </w:r>
          </w:p>
        </w:tc>
        <w:tc>
          <w:tcPr>
            <w:tcW w:w="3798" w:type="dxa"/>
          </w:tcPr>
          <w:p w14:paraId="5CD72B01" w14:textId="2527542A"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Allow partners to anticipate and mitigate potential locations at risk for deforestation and incorporate  this into REDD+ strategies</w:t>
            </w:r>
          </w:p>
        </w:tc>
      </w:tr>
      <w:tr w:rsidR="00CC6870" w14:paraId="22005DC5" w14:textId="77777777" w:rsidTr="00132FC0">
        <w:tc>
          <w:tcPr>
            <w:tcW w:w="2790" w:type="dxa"/>
          </w:tcPr>
          <w:p w14:paraId="344EDF1A" w14:textId="31119894"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Land Use, Land Cover (LULC) maps</w:t>
            </w:r>
          </w:p>
        </w:tc>
        <w:tc>
          <w:tcPr>
            <w:tcW w:w="2880" w:type="dxa"/>
          </w:tcPr>
          <w:p w14:paraId="12182C01"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Landsat 4/ 5 (TM) &amp; 8 (OLI), </w:t>
            </w:r>
          </w:p>
          <w:p w14:paraId="50D1C342" w14:textId="2AAE5E31" w:rsidR="00CC6870" w:rsidRDefault="004777EE" w:rsidP="004777EE">
            <w:pPr>
              <w:spacing w:after="0" w:line="240" w:lineRule="auto"/>
              <w:rPr>
                <w:rFonts w:ascii="Century Gothic" w:hAnsi="Century Gothic" w:cs="Arial"/>
                <w:sz w:val="20"/>
                <w:szCs w:val="20"/>
              </w:rPr>
            </w:pPr>
            <w:proofErr w:type="spellStart"/>
            <w:r>
              <w:rPr>
                <w:rFonts w:ascii="Century Gothic" w:hAnsi="Century Gothic" w:cs="Arial"/>
                <w:sz w:val="20"/>
                <w:szCs w:val="20"/>
              </w:rPr>
              <w:t>RapidEye</w:t>
            </w:r>
            <w:proofErr w:type="spellEnd"/>
            <w:r>
              <w:rPr>
                <w:rFonts w:ascii="Century Gothic" w:hAnsi="Century Gothic" w:cs="Arial"/>
                <w:sz w:val="20"/>
                <w:szCs w:val="20"/>
              </w:rPr>
              <w:t xml:space="preserve"> Constellation</w:t>
            </w:r>
          </w:p>
        </w:tc>
        <w:tc>
          <w:tcPr>
            <w:tcW w:w="3798" w:type="dxa"/>
          </w:tcPr>
          <w:p w14:paraId="50A6D3AB" w14:textId="77777777"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Provide insight into past and current land cover changes.</w:t>
            </w:r>
          </w:p>
          <w:p w14:paraId="1A3C9A83" w14:textId="2E0D97FA" w:rsidR="008F4CC9" w:rsidRDefault="008F4CC9" w:rsidP="00132FC0">
            <w:pPr>
              <w:spacing w:after="0" w:line="240" w:lineRule="auto"/>
              <w:rPr>
                <w:rFonts w:ascii="Century Gothic" w:hAnsi="Century Gothic" w:cs="Arial"/>
                <w:sz w:val="20"/>
                <w:szCs w:val="20"/>
              </w:rPr>
            </w:pPr>
          </w:p>
        </w:tc>
      </w:tr>
      <w:tr w:rsidR="008F4CC9" w14:paraId="6A5AFF23" w14:textId="77777777" w:rsidTr="00132FC0">
        <w:tc>
          <w:tcPr>
            <w:tcW w:w="2790" w:type="dxa"/>
          </w:tcPr>
          <w:p w14:paraId="5F313B73" w14:textId="67B87D4E"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Regional Forest Inventory (1986-201</w:t>
            </w:r>
            <w:r>
              <w:rPr>
                <w:rFonts w:ascii="Century Gothic" w:hAnsi="Century Gothic" w:cs="Arial"/>
                <w:sz w:val="20"/>
                <w:szCs w:val="20"/>
              </w:rPr>
              <w:t>6</w:t>
            </w:r>
            <w:r w:rsidRPr="008F4CC9">
              <w:rPr>
                <w:rFonts w:ascii="Century Gothic" w:hAnsi="Century Gothic" w:cs="Arial"/>
                <w:sz w:val="20"/>
                <w:szCs w:val="20"/>
              </w:rPr>
              <w:t>)</w:t>
            </w:r>
          </w:p>
          <w:p w14:paraId="3D4E85F4" w14:textId="78851E88" w:rsidR="008F4CC9" w:rsidRPr="003D2C74" w:rsidRDefault="008F4CC9" w:rsidP="008F4CC9">
            <w:pPr>
              <w:spacing w:after="0" w:line="240" w:lineRule="auto"/>
              <w:rPr>
                <w:rFonts w:ascii="Century Gothic" w:hAnsi="Century Gothic" w:cs="Arial"/>
                <w:sz w:val="20"/>
                <w:szCs w:val="20"/>
              </w:rPr>
            </w:pPr>
          </w:p>
        </w:tc>
        <w:tc>
          <w:tcPr>
            <w:tcW w:w="2880" w:type="dxa"/>
          </w:tcPr>
          <w:p w14:paraId="3A36CB45" w14:textId="31C59AE8"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 xml:space="preserve">Landsat 4 and 5 (TM) &amp; 8 (OLI), </w:t>
            </w:r>
            <w:proofErr w:type="spellStart"/>
            <w:r w:rsidRPr="008F4CC9">
              <w:rPr>
                <w:rFonts w:ascii="Century Gothic" w:hAnsi="Century Gothic" w:cs="Arial"/>
                <w:sz w:val="20"/>
                <w:szCs w:val="20"/>
              </w:rPr>
              <w:t>RapidEye</w:t>
            </w:r>
            <w:proofErr w:type="spellEnd"/>
          </w:p>
          <w:p w14:paraId="0875C12E" w14:textId="77777777" w:rsidR="008F4CC9" w:rsidRPr="003D2C74" w:rsidRDefault="008F4CC9" w:rsidP="003D2C74">
            <w:pPr>
              <w:spacing w:after="0" w:line="240" w:lineRule="auto"/>
              <w:rPr>
                <w:rFonts w:ascii="Century Gothic" w:hAnsi="Century Gothic" w:cs="Arial"/>
                <w:sz w:val="20"/>
                <w:szCs w:val="20"/>
              </w:rPr>
            </w:pPr>
          </w:p>
        </w:tc>
        <w:tc>
          <w:tcPr>
            <w:tcW w:w="3798" w:type="dxa"/>
          </w:tcPr>
          <w:p w14:paraId="2880A587" w14:textId="25F13687" w:rsidR="008F4CC9" w:rsidRPr="003D2C74" w:rsidRDefault="008F4CC9" w:rsidP="00132FC0">
            <w:pPr>
              <w:spacing w:after="0" w:line="240" w:lineRule="auto"/>
              <w:rPr>
                <w:rFonts w:ascii="Century Gothic" w:hAnsi="Century Gothic" w:cs="Arial"/>
                <w:sz w:val="20"/>
                <w:szCs w:val="20"/>
              </w:rPr>
            </w:pPr>
            <w:r w:rsidRPr="008F4CC9">
              <w:rPr>
                <w:rFonts w:ascii="Century Gothic" w:hAnsi="Century Gothic" w:cs="Arial"/>
                <w:sz w:val="20"/>
                <w:szCs w:val="20"/>
              </w:rPr>
              <w:t>Determine forest extent and composition for current and future monitoring</w:t>
            </w:r>
          </w:p>
        </w:tc>
      </w:tr>
    </w:tbl>
    <w:p w14:paraId="58BF401E" w14:textId="77777777" w:rsidR="00BC6B3C" w:rsidRDefault="00BC6B3C" w:rsidP="00ED358C">
      <w:pPr>
        <w:spacing w:after="0" w:line="240" w:lineRule="auto"/>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6A5C6BFC" w14:textId="77777777" w:rsidR="00AE4961" w:rsidRPr="00603BB8" w:rsidRDefault="00AE4961" w:rsidP="00AE4961">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12D18E56" w14:textId="28DA74C9" w:rsidR="00AE4961" w:rsidRPr="007D4D43" w:rsidRDefault="00AE4961" w:rsidP="007D4D43">
      <w:pPr>
        <w:spacing w:after="0" w:line="240" w:lineRule="auto"/>
        <w:ind w:left="720" w:hanging="720"/>
        <w:rPr>
          <w:rFonts w:ascii="Century Gothic" w:hAnsi="Century Gothic" w:cs="Arial"/>
          <w:b/>
          <w:sz w:val="20"/>
          <w:szCs w:val="20"/>
        </w:rPr>
      </w:pPr>
      <w:r>
        <w:rPr>
          <w:rFonts w:ascii="Century Gothic" w:hAnsi="Century Gothic" w:cs="Arial"/>
          <w:b/>
          <w:sz w:val="20"/>
          <w:szCs w:val="20"/>
        </w:rPr>
        <w:t xml:space="preserve"> </w:t>
      </w:r>
    </w:p>
    <w:p w14:paraId="34FAD436" w14:textId="38AAA0C6" w:rsidR="004777EE" w:rsidRDefault="004777EE" w:rsidP="00AE4961">
      <w:pPr>
        <w:spacing w:after="0" w:line="240" w:lineRule="auto"/>
        <w:ind w:left="720" w:hanging="720"/>
        <w:rPr>
          <w:rFonts w:ascii="Century Gothic" w:hAnsi="Century Gothic" w:cs="Arial"/>
          <w:sz w:val="20"/>
          <w:szCs w:val="20"/>
        </w:rPr>
      </w:pPr>
      <w:r w:rsidRPr="004777EE">
        <w:rPr>
          <w:rFonts w:ascii="Century Gothic" w:hAnsi="Century Gothic" w:cs="Arial"/>
          <w:b/>
          <w:sz w:val="20"/>
          <w:szCs w:val="20"/>
        </w:rPr>
        <w:t xml:space="preserve">Caption: </w:t>
      </w:r>
      <w:r>
        <w:rPr>
          <w:rFonts w:ascii="Century Gothic" w:hAnsi="Century Gothic" w:cs="Arial"/>
          <w:sz w:val="20"/>
          <w:szCs w:val="20"/>
        </w:rPr>
        <w:t>The results of a Google Earth Engine</w:t>
      </w:r>
      <w:r w:rsidRPr="004777EE">
        <w:rPr>
          <w:rFonts w:ascii="Century Gothic" w:hAnsi="Century Gothic" w:cs="Arial"/>
          <w:sz w:val="20"/>
          <w:szCs w:val="20"/>
        </w:rPr>
        <w:t xml:space="preserve"> </w:t>
      </w:r>
      <w:r>
        <w:rPr>
          <w:rFonts w:ascii="Century Gothic" w:hAnsi="Century Gothic" w:cs="Arial"/>
          <w:sz w:val="20"/>
          <w:szCs w:val="20"/>
        </w:rPr>
        <w:t>random forest</w:t>
      </w:r>
      <w:r w:rsidRPr="004777EE">
        <w:rPr>
          <w:rFonts w:ascii="Century Gothic" w:hAnsi="Century Gothic" w:cs="Arial"/>
          <w:sz w:val="20"/>
          <w:szCs w:val="20"/>
        </w:rPr>
        <w:t xml:space="preserve"> classification</w:t>
      </w:r>
      <w:r w:rsidR="007D4D43">
        <w:rPr>
          <w:rFonts w:ascii="Century Gothic" w:hAnsi="Century Gothic" w:cs="Arial"/>
          <w:sz w:val="20"/>
          <w:szCs w:val="20"/>
        </w:rPr>
        <w:t xml:space="preserve"> for the 2015 dry season</w:t>
      </w:r>
      <w:ins w:id="0" w:author="Adams, Emily C. (LARC-E3)[SSAI DEVELOP]" w:date="2016-03-08T09:49:00Z">
        <w:r w:rsidR="00BE6EAD">
          <w:rPr>
            <w:rFonts w:ascii="Century Gothic" w:hAnsi="Century Gothic" w:cs="Arial"/>
            <w:sz w:val="20"/>
            <w:szCs w:val="20"/>
          </w:rPr>
          <w:t xml:space="preserve"> (month image was acquired)</w:t>
        </w:r>
      </w:ins>
      <w:bookmarkStart w:id="1" w:name="_GoBack"/>
      <w:bookmarkEnd w:id="1"/>
      <w:r w:rsidRPr="004777EE">
        <w:rPr>
          <w:rFonts w:ascii="Century Gothic" w:hAnsi="Century Gothic" w:cs="Arial"/>
          <w:sz w:val="20"/>
          <w:szCs w:val="20"/>
        </w:rPr>
        <w:t xml:space="preserve">; a Land Use Land Cover (LULC) map of La </w:t>
      </w:r>
      <w:proofErr w:type="spellStart"/>
      <w:r w:rsidRPr="004777EE">
        <w:rPr>
          <w:rFonts w:ascii="Century Gothic" w:hAnsi="Century Gothic" w:cs="Arial"/>
          <w:sz w:val="20"/>
          <w:szCs w:val="20"/>
        </w:rPr>
        <w:t>Mon</w:t>
      </w:r>
      <w:r>
        <w:rPr>
          <w:rFonts w:ascii="Century Gothic" w:hAnsi="Century Gothic" w:cs="Arial"/>
          <w:sz w:val="20"/>
          <w:szCs w:val="20"/>
        </w:rPr>
        <w:t>comunidad</w:t>
      </w:r>
      <w:proofErr w:type="spellEnd"/>
      <w:r>
        <w:rPr>
          <w:rFonts w:ascii="Century Gothic" w:hAnsi="Century Gothic" w:cs="Arial"/>
          <w:sz w:val="20"/>
          <w:szCs w:val="20"/>
        </w:rPr>
        <w:t xml:space="preserve"> La </w:t>
      </w:r>
      <w:proofErr w:type="spellStart"/>
      <w:r>
        <w:rPr>
          <w:rFonts w:ascii="Century Gothic" w:hAnsi="Century Gothic" w:cs="Arial"/>
          <w:sz w:val="20"/>
          <w:szCs w:val="20"/>
        </w:rPr>
        <w:t>Montañona</w:t>
      </w:r>
      <w:proofErr w:type="spellEnd"/>
      <w:r>
        <w:rPr>
          <w:rFonts w:ascii="Century Gothic" w:hAnsi="Century Gothic" w:cs="Arial"/>
          <w:sz w:val="20"/>
          <w:szCs w:val="20"/>
        </w:rPr>
        <w:t xml:space="preserve"> with four</w:t>
      </w:r>
      <w:r w:rsidRPr="004777EE">
        <w:rPr>
          <w:rFonts w:ascii="Century Gothic" w:hAnsi="Century Gothic" w:cs="Arial"/>
          <w:sz w:val="20"/>
          <w:szCs w:val="20"/>
        </w:rPr>
        <w:t xml:space="preserve"> classes: Water, Urban, </w:t>
      </w:r>
      <w:r>
        <w:rPr>
          <w:rFonts w:ascii="Century Gothic" w:hAnsi="Century Gothic" w:cs="Arial"/>
          <w:sz w:val="20"/>
          <w:szCs w:val="20"/>
        </w:rPr>
        <w:t>Rural Non-forest, and Forest</w:t>
      </w:r>
      <w:r w:rsidRPr="004777EE">
        <w:rPr>
          <w:rFonts w:ascii="Century Gothic" w:hAnsi="Century Gothic" w:cs="Arial"/>
          <w:sz w:val="20"/>
          <w:szCs w:val="20"/>
        </w:rPr>
        <w:t xml:space="preserve">. </w:t>
      </w:r>
    </w:p>
    <w:p w14:paraId="215043B9" w14:textId="15ABE978" w:rsidR="004777EE" w:rsidRDefault="004777EE" w:rsidP="004777EE">
      <w:pPr>
        <w:spacing w:after="0" w:line="240" w:lineRule="auto"/>
        <w:ind w:left="720"/>
        <w:rPr>
          <w:rFonts w:ascii="Century Gothic" w:hAnsi="Century Gothic" w:cs="Arial"/>
          <w:sz w:val="20"/>
          <w:szCs w:val="20"/>
        </w:rPr>
      </w:pPr>
      <w:r w:rsidRPr="004777EE">
        <w:rPr>
          <w:rFonts w:ascii="Century Gothic" w:hAnsi="Century Gothic" w:cs="Arial"/>
          <w:sz w:val="20"/>
          <w:szCs w:val="20"/>
        </w:rPr>
        <w:t>Image Credit: El Salvador Ecological Forecasting</w:t>
      </w:r>
      <w:r>
        <w:rPr>
          <w:rFonts w:ascii="Century Gothic" w:hAnsi="Century Gothic" w:cs="Arial"/>
          <w:sz w:val="20"/>
          <w:szCs w:val="20"/>
        </w:rPr>
        <w:t xml:space="preserve"> II</w:t>
      </w:r>
      <w:r w:rsidRPr="004777EE">
        <w:rPr>
          <w:rFonts w:ascii="Century Gothic" w:hAnsi="Century Gothic" w:cs="Arial"/>
          <w:sz w:val="20"/>
          <w:szCs w:val="20"/>
        </w:rPr>
        <w:t xml:space="preserve"> Team. </w:t>
      </w:r>
    </w:p>
    <w:p w14:paraId="2F4944A0" w14:textId="77777777" w:rsidR="007D4D43" w:rsidRDefault="007D4D43" w:rsidP="004777EE">
      <w:pPr>
        <w:spacing w:after="0" w:line="240" w:lineRule="auto"/>
        <w:ind w:left="720"/>
        <w:rPr>
          <w:rFonts w:ascii="Century Gothic" w:hAnsi="Century Gothic" w:cs="Arial"/>
          <w:sz w:val="20"/>
          <w:szCs w:val="20"/>
        </w:rPr>
      </w:pPr>
    </w:p>
    <w:p w14:paraId="6E70AC32" w14:textId="77777777" w:rsidR="007D4D43" w:rsidRDefault="007D4D43" w:rsidP="004777EE">
      <w:pPr>
        <w:spacing w:after="0" w:line="240" w:lineRule="auto"/>
        <w:ind w:left="720"/>
        <w:rPr>
          <w:rFonts w:ascii="Century Gothic" w:hAnsi="Century Gothic" w:cs="Arial"/>
          <w:sz w:val="20"/>
          <w:szCs w:val="20"/>
        </w:rPr>
      </w:pPr>
    </w:p>
    <w:p w14:paraId="738AFE69" w14:textId="77777777" w:rsidR="007D4D43" w:rsidRDefault="007D4D43" w:rsidP="004777EE">
      <w:pPr>
        <w:spacing w:after="0" w:line="240" w:lineRule="auto"/>
        <w:ind w:left="720"/>
        <w:rPr>
          <w:rFonts w:ascii="Century Gothic" w:hAnsi="Century Gothic" w:cs="Arial"/>
          <w:sz w:val="20"/>
          <w:szCs w:val="20"/>
        </w:rPr>
      </w:pPr>
    </w:p>
    <w:p w14:paraId="364EF2EA" w14:textId="77777777" w:rsidR="007D4D43" w:rsidRDefault="007D4D43" w:rsidP="004777EE">
      <w:pPr>
        <w:spacing w:after="0" w:line="240" w:lineRule="auto"/>
        <w:ind w:left="720"/>
        <w:rPr>
          <w:rFonts w:ascii="Century Gothic" w:hAnsi="Century Gothic" w:cs="Arial"/>
          <w:sz w:val="20"/>
          <w:szCs w:val="20"/>
        </w:rPr>
      </w:pPr>
    </w:p>
    <w:p w14:paraId="0DC9BCB9" w14:textId="77777777" w:rsidR="007D4D43" w:rsidRDefault="007D4D43" w:rsidP="004777EE">
      <w:pPr>
        <w:spacing w:after="0" w:line="240" w:lineRule="auto"/>
        <w:ind w:left="720"/>
        <w:rPr>
          <w:rFonts w:ascii="Century Gothic" w:hAnsi="Century Gothic" w:cs="Arial"/>
          <w:sz w:val="20"/>
          <w:szCs w:val="20"/>
        </w:rPr>
      </w:pPr>
    </w:p>
    <w:p w14:paraId="0F59C426" w14:textId="77777777" w:rsidR="007D4D43" w:rsidRDefault="007D4D43" w:rsidP="004777EE">
      <w:pPr>
        <w:spacing w:after="0" w:line="240" w:lineRule="auto"/>
        <w:ind w:left="720"/>
        <w:rPr>
          <w:rFonts w:ascii="Century Gothic" w:hAnsi="Century Gothic" w:cs="Arial"/>
          <w:sz w:val="20"/>
          <w:szCs w:val="20"/>
        </w:rPr>
      </w:pPr>
    </w:p>
    <w:p w14:paraId="01C6AF77" w14:textId="77777777" w:rsidR="007D4D43" w:rsidRDefault="007D4D43" w:rsidP="004777EE">
      <w:pPr>
        <w:spacing w:after="0" w:line="240" w:lineRule="auto"/>
        <w:ind w:left="720"/>
        <w:rPr>
          <w:rFonts w:ascii="Century Gothic" w:hAnsi="Century Gothic" w:cs="Arial"/>
          <w:sz w:val="20"/>
          <w:szCs w:val="20"/>
        </w:rPr>
      </w:pPr>
    </w:p>
    <w:p w14:paraId="3E460A8C" w14:textId="77777777" w:rsidR="007D4D43" w:rsidRDefault="007D4D43" w:rsidP="004777EE">
      <w:pPr>
        <w:spacing w:after="0" w:line="240" w:lineRule="auto"/>
        <w:ind w:left="720"/>
        <w:rPr>
          <w:rFonts w:ascii="Century Gothic" w:hAnsi="Century Gothic" w:cs="Arial"/>
          <w:sz w:val="20"/>
          <w:szCs w:val="20"/>
        </w:rPr>
      </w:pPr>
    </w:p>
    <w:p w14:paraId="200F7E0C" w14:textId="77777777" w:rsidR="007D4D43" w:rsidRDefault="007D4D43" w:rsidP="004777EE">
      <w:pPr>
        <w:spacing w:after="0" w:line="240" w:lineRule="auto"/>
        <w:ind w:left="720"/>
        <w:rPr>
          <w:rFonts w:ascii="Century Gothic" w:hAnsi="Century Gothic" w:cs="Arial"/>
          <w:sz w:val="20"/>
          <w:szCs w:val="20"/>
        </w:rPr>
      </w:pPr>
    </w:p>
    <w:p w14:paraId="0D634D08" w14:textId="77777777" w:rsidR="007D4D43" w:rsidRDefault="007D4D43" w:rsidP="004777EE">
      <w:pPr>
        <w:spacing w:after="0" w:line="240" w:lineRule="auto"/>
        <w:ind w:left="720"/>
        <w:rPr>
          <w:rFonts w:ascii="Century Gothic" w:hAnsi="Century Gothic" w:cs="Arial"/>
          <w:sz w:val="20"/>
          <w:szCs w:val="20"/>
        </w:rPr>
      </w:pPr>
    </w:p>
    <w:p w14:paraId="358EE800" w14:textId="77777777" w:rsidR="007D4D43" w:rsidRDefault="007D4D43" w:rsidP="004777EE">
      <w:pPr>
        <w:spacing w:after="0" w:line="240" w:lineRule="auto"/>
        <w:ind w:left="720"/>
        <w:rPr>
          <w:rFonts w:ascii="Century Gothic" w:hAnsi="Century Gothic" w:cs="Arial"/>
          <w:sz w:val="20"/>
          <w:szCs w:val="20"/>
        </w:rPr>
      </w:pPr>
    </w:p>
    <w:p w14:paraId="46671567" w14:textId="77777777" w:rsidR="007D4D43" w:rsidRDefault="007D4D43" w:rsidP="004777EE">
      <w:pPr>
        <w:spacing w:after="0" w:line="240" w:lineRule="auto"/>
        <w:ind w:left="720"/>
        <w:rPr>
          <w:rFonts w:ascii="Century Gothic" w:hAnsi="Century Gothic" w:cs="Arial"/>
          <w:sz w:val="20"/>
          <w:szCs w:val="20"/>
        </w:rPr>
      </w:pPr>
    </w:p>
    <w:p w14:paraId="7BACDC3E" w14:textId="77777777" w:rsidR="007D4D43" w:rsidRDefault="007D4D43" w:rsidP="004777EE">
      <w:pPr>
        <w:spacing w:after="0" w:line="240" w:lineRule="auto"/>
        <w:ind w:left="720"/>
        <w:rPr>
          <w:rFonts w:ascii="Century Gothic" w:hAnsi="Century Gothic" w:cs="Arial"/>
          <w:sz w:val="20"/>
          <w:szCs w:val="20"/>
        </w:rPr>
      </w:pPr>
    </w:p>
    <w:p w14:paraId="3174B9B8" w14:textId="3DA9C4CC" w:rsidR="00AE4961" w:rsidRPr="007D4D43" w:rsidRDefault="00AE4961" w:rsidP="00AE4961">
      <w:pPr>
        <w:spacing w:after="0" w:line="240" w:lineRule="auto"/>
        <w:ind w:left="720" w:hanging="720"/>
        <w:rPr>
          <w:rFonts w:ascii="Century Gothic" w:hAnsi="Century Gothic" w:cs="Arial"/>
          <w:sz w:val="20"/>
          <w:szCs w:val="20"/>
        </w:rPr>
      </w:pPr>
      <w:r w:rsidRPr="008D1909">
        <w:rPr>
          <w:rFonts w:ascii="Century Gothic" w:hAnsi="Century Gothic" w:cs="Arial"/>
          <w:b/>
          <w:sz w:val="20"/>
          <w:szCs w:val="20"/>
        </w:rPr>
        <w:lastRenderedPageBreak/>
        <w:t xml:space="preserve">Image: </w:t>
      </w:r>
      <w:r w:rsidR="007D4D43">
        <w:rPr>
          <w:rFonts w:ascii="Century Gothic" w:hAnsi="Century Gothic" w:cs="Arial"/>
          <w:sz w:val="20"/>
          <w:szCs w:val="20"/>
        </w:rPr>
        <w:t xml:space="preserve">(needs </w:t>
      </w:r>
      <w:commentRangeStart w:id="2"/>
      <w:r w:rsidR="007D4D43">
        <w:rPr>
          <w:rFonts w:ascii="Century Gothic" w:hAnsi="Century Gothic" w:cs="Arial"/>
          <w:sz w:val="20"/>
          <w:szCs w:val="20"/>
        </w:rPr>
        <w:t>legend</w:t>
      </w:r>
      <w:commentRangeEnd w:id="2"/>
      <w:r w:rsidR="00BE6EAD">
        <w:rPr>
          <w:rStyle w:val="CommentReference"/>
        </w:rPr>
        <w:commentReference w:id="2"/>
      </w:r>
      <w:r w:rsidR="007D4D43">
        <w:rPr>
          <w:rFonts w:ascii="Century Gothic" w:hAnsi="Century Gothic" w:cs="Arial"/>
          <w:sz w:val="20"/>
          <w:szCs w:val="20"/>
        </w:rPr>
        <w:t>)</w:t>
      </w:r>
    </w:p>
    <w:p w14:paraId="6605988A" w14:textId="2EC3497F" w:rsidR="00AE4961" w:rsidRDefault="007D4D43" w:rsidP="00AE4961">
      <w:pPr>
        <w:spacing w:after="0" w:line="240" w:lineRule="auto"/>
        <w:ind w:left="720" w:hanging="720"/>
        <w:rPr>
          <w:rFonts w:ascii="Century Gothic" w:hAnsi="Century Gothic" w:cs="Arial"/>
          <w:sz w:val="20"/>
          <w:szCs w:val="20"/>
        </w:rPr>
      </w:pPr>
      <w:r>
        <w:rPr>
          <w:noProof/>
        </w:rPr>
        <w:drawing>
          <wp:inline distT="0" distB="0" distL="0" distR="0" wp14:anchorId="14E7555F" wp14:editId="75032CAF">
            <wp:extent cx="2656208" cy="296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853" t="19088" r="3205" b="3704"/>
                    <a:stretch/>
                  </pic:blipFill>
                  <pic:spPr bwMode="auto">
                    <a:xfrm>
                      <a:off x="0" y="0"/>
                      <a:ext cx="2672699" cy="2980666"/>
                    </a:xfrm>
                    <a:prstGeom prst="rect">
                      <a:avLst/>
                    </a:prstGeom>
                    <a:ln>
                      <a:noFill/>
                    </a:ln>
                    <a:extLst>
                      <a:ext uri="{53640926-AAD7-44D8-BBD7-CCE9431645EC}">
                        <a14:shadowObscured xmlns:a14="http://schemas.microsoft.com/office/drawing/2010/main"/>
                      </a:ext>
                    </a:extLst>
                  </pic:spPr>
                </pic:pic>
              </a:graphicData>
            </a:graphic>
          </wp:inline>
        </w:drawing>
      </w:r>
    </w:p>
    <w:p w14:paraId="7FB9D805" w14:textId="77777777" w:rsidR="00AE4961" w:rsidRDefault="00AE4961" w:rsidP="00AE4961">
      <w:pPr>
        <w:spacing w:after="0" w:line="240" w:lineRule="auto"/>
        <w:ind w:left="720" w:hanging="720"/>
        <w:rPr>
          <w:rFonts w:ascii="Century Gothic" w:hAnsi="Century Gothic" w:cs="Arial"/>
          <w:sz w:val="20"/>
          <w:szCs w:val="20"/>
        </w:rPr>
      </w:pPr>
    </w:p>
    <w:p w14:paraId="17A13B9E" w14:textId="77777777" w:rsidR="00AE4961" w:rsidRDefault="00AE4961" w:rsidP="00AE4961">
      <w:pPr>
        <w:spacing w:after="0" w:line="240" w:lineRule="auto"/>
        <w:ind w:left="720" w:hanging="720"/>
        <w:rPr>
          <w:rFonts w:ascii="Century Gothic" w:hAnsi="Century Gothic" w:cs="Arial"/>
          <w:sz w:val="20"/>
          <w:szCs w:val="20"/>
        </w:rPr>
      </w:pPr>
    </w:p>
    <w:p w14:paraId="1F78E35C" w14:textId="77777777" w:rsidR="00AE4961" w:rsidRPr="00D00A02" w:rsidRDefault="00AE4961" w:rsidP="00AE4961">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7BB6F46B" w14:textId="10FDDA97" w:rsidR="00AE4961" w:rsidRDefault="000F5989" w:rsidP="00AE4961">
      <w:pPr>
        <w:spacing w:after="0" w:line="240" w:lineRule="auto"/>
        <w:ind w:left="720" w:hanging="720"/>
        <w:rPr>
          <w:rFonts w:ascii="Century Gothic" w:hAnsi="Century Gothic" w:cs="Arial"/>
          <w:sz w:val="20"/>
          <w:szCs w:val="20"/>
        </w:rPr>
      </w:pPr>
      <w:r>
        <w:rPr>
          <w:rFonts w:ascii="Century Gothic" w:hAnsi="Century Gothic" w:cs="Arial"/>
          <w:sz w:val="20"/>
          <w:szCs w:val="20"/>
        </w:rPr>
        <w:t>Category III</w:t>
      </w:r>
    </w:p>
    <w:p w14:paraId="14F6C063" w14:textId="77777777" w:rsidR="00AE4961" w:rsidRPr="0047457F" w:rsidRDefault="00AE4961" w:rsidP="00AE4961">
      <w:pPr>
        <w:spacing w:after="0" w:line="240" w:lineRule="auto"/>
        <w:rPr>
          <w:rFonts w:ascii="Century Gothic" w:hAnsi="Century Gothic" w:cs="Arial"/>
          <w:b/>
          <w:sz w:val="20"/>
          <w:szCs w:val="20"/>
        </w:rPr>
      </w:pPr>
    </w:p>
    <w:p w14:paraId="56E4117C" w14:textId="15B7C17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Title:</w:t>
      </w:r>
      <w:r w:rsidRPr="0047457F">
        <w:rPr>
          <w:rFonts w:ascii="Century Gothic" w:hAnsi="Century Gothic" w:cs="Arial"/>
          <w:sz w:val="20"/>
          <w:szCs w:val="20"/>
        </w:rPr>
        <w:t xml:space="preserve"> </w:t>
      </w:r>
      <w:r w:rsidR="004777EE">
        <w:rPr>
          <w:rFonts w:ascii="Century Gothic" w:hAnsi="Century Gothic" w:cs="Arial"/>
          <w:sz w:val="20"/>
          <w:szCs w:val="20"/>
        </w:rPr>
        <w:t>Classification and Verification Editor</w:t>
      </w:r>
      <w:r>
        <w:rPr>
          <w:rFonts w:ascii="Century Gothic" w:hAnsi="Century Gothic" w:cs="Arial"/>
          <w:sz w:val="20"/>
          <w:szCs w:val="20"/>
        </w:rPr>
        <w:t xml:space="preserve"> </w:t>
      </w:r>
    </w:p>
    <w:p w14:paraId="067F96CB" w14:textId="340FA858"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Abbreviation:</w:t>
      </w:r>
      <w:r w:rsidRPr="0047457F">
        <w:rPr>
          <w:rFonts w:ascii="Century Gothic" w:hAnsi="Century Gothic" w:cs="Arial"/>
          <w:sz w:val="20"/>
          <w:szCs w:val="20"/>
        </w:rPr>
        <w:t xml:space="preserve"> </w:t>
      </w:r>
      <w:proofErr w:type="spellStart"/>
      <w:r w:rsidR="004777EE">
        <w:rPr>
          <w:rFonts w:ascii="Century Gothic" w:hAnsi="Century Gothic" w:cs="Arial"/>
          <w:sz w:val="20"/>
          <w:szCs w:val="20"/>
        </w:rPr>
        <w:t>CaVE</w:t>
      </w:r>
      <w:proofErr w:type="spellEnd"/>
    </w:p>
    <w:p w14:paraId="67C8ADEE" w14:textId="77777777" w:rsidR="000F5989" w:rsidRDefault="000F5989" w:rsidP="00B61B33">
      <w:pPr>
        <w:spacing w:after="0" w:line="240" w:lineRule="auto"/>
        <w:rPr>
          <w:rFonts w:ascii="Century Gothic" w:hAnsi="Century Gothic" w:cs="Arial"/>
          <w:b/>
          <w:sz w:val="20"/>
          <w:szCs w:val="20"/>
        </w:rPr>
      </w:pPr>
    </w:p>
    <w:p w14:paraId="18C5688B" w14:textId="1D2B408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Technical Point of Contact:</w:t>
      </w:r>
      <w:r w:rsidRPr="0047457F">
        <w:rPr>
          <w:rFonts w:ascii="Century Gothic" w:hAnsi="Century Gothic" w:cs="Arial"/>
          <w:sz w:val="20"/>
          <w:szCs w:val="20"/>
        </w:rPr>
        <w:t xml:space="preserve"> </w:t>
      </w:r>
      <w:r>
        <w:rPr>
          <w:rFonts w:ascii="Century Gothic" w:hAnsi="Century Gothic" w:cs="Arial"/>
          <w:sz w:val="20"/>
          <w:szCs w:val="20"/>
        </w:rPr>
        <w:t xml:space="preserve">Amy Wolfe, </w:t>
      </w:r>
      <w:hyperlink r:id="rId11" w:history="1">
        <w:r w:rsidRPr="008C5FD5">
          <w:rPr>
            <w:rStyle w:val="Hyperlink"/>
            <w:rFonts w:ascii="Century Gothic" w:hAnsi="Century Gothic" w:cs="Arial"/>
            <w:sz w:val="20"/>
            <w:szCs w:val="20"/>
          </w:rPr>
          <w:t>ac2kd@virginia.edu</w:t>
        </w:r>
      </w:hyperlink>
      <w:r>
        <w:rPr>
          <w:rFonts w:ascii="Century Gothic" w:hAnsi="Century Gothic" w:cs="Arial"/>
          <w:sz w:val="20"/>
          <w:szCs w:val="20"/>
        </w:rPr>
        <w:t xml:space="preserve">, Langley Research Center, SSAI </w:t>
      </w:r>
    </w:p>
    <w:p w14:paraId="6848513E" w14:textId="77777777" w:rsidR="000F5989" w:rsidRDefault="000F5989" w:rsidP="00B61B33">
      <w:pPr>
        <w:spacing w:after="0" w:line="240" w:lineRule="auto"/>
        <w:rPr>
          <w:rFonts w:ascii="Century Gothic" w:hAnsi="Century Gothic" w:cs="Arial"/>
          <w:b/>
          <w:sz w:val="20"/>
          <w:szCs w:val="20"/>
        </w:rPr>
      </w:pPr>
    </w:p>
    <w:p w14:paraId="37E67A32" w14:textId="06721218" w:rsidR="004777EE" w:rsidRDefault="000F5989" w:rsidP="004777EE">
      <w:pPr>
        <w:widowControl w:val="0"/>
        <w:autoSpaceDE w:val="0"/>
        <w:autoSpaceDN w:val="0"/>
        <w:adjustRightInd w:val="0"/>
        <w:spacing w:after="0" w:line="240" w:lineRule="auto"/>
        <w:rPr>
          <w:rFonts w:ascii="Century Gothic" w:hAnsi="Century Gothic" w:cs="Helvetica"/>
          <w:sz w:val="20"/>
          <w:szCs w:val="20"/>
        </w:rPr>
      </w:pPr>
      <w:r w:rsidRPr="0047457F">
        <w:rPr>
          <w:rFonts w:ascii="Century Gothic" w:hAnsi="Century Gothic" w:cs="Arial"/>
          <w:b/>
          <w:sz w:val="20"/>
          <w:szCs w:val="20"/>
        </w:rPr>
        <w:t>Brief Description of the Software</w:t>
      </w:r>
      <w:r w:rsidR="004777EE">
        <w:rPr>
          <w:rFonts w:ascii="Century Gothic" w:hAnsi="Century Gothic" w:cs="Arial"/>
          <w:b/>
          <w:sz w:val="20"/>
          <w:szCs w:val="20"/>
        </w:rPr>
        <w:t>:</w:t>
      </w:r>
      <w:r w:rsidR="004777EE" w:rsidRPr="004777EE">
        <w:rPr>
          <w:rFonts w:ascii="Century Gothic" w:hAnsi="Century Gothic" w:cs="Helvetica"/>
          <w:sz w:val="20"/>
          <w:szCs w:val="20"/>
        </w:rPr>
        <w:t xml:space="preserve"> </w:t>
      </w:r>
      <w:r w:rsidR="004777EE" w:rsidRPr="00930EB3">
        <w:rPr>
          <w:rFonts w:ascii="Century Gothic" w:hAnsi="Century Gothic" w:cs="Helvetica"/>
          <w:sz w:val="20"/>
          <w:szCs w:val="20"/>
        </w:rPr>
        <w:t xml:space="preserve">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w:t>
      </w:r>
    </w:p>
    <w:p w14:paraId="741A3484" w14:textId="59128E35" w:rsidR="000F5989" w:rsidRDefault="000F5989" w:rsidP="00B61B33">
      <w:pPr>
        <w:spacing w:after="0" w:line="240" w:lineRule="auto"/>
        <w:rPr>
          <w:rFonts w:ascii="Century Gothic" w:hAnsi="Century Gothic" w:cs="Arial"/>
          <w:b/>
          <w:sz w:val="20"/>
          <w:szCs w:val="20"/>
        </w:rPr>
      </w:pPr>
    </w:p>
    <w:p w14:paraId="2C5DA6E9" w14:textId="3A6BB497"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Type of Code:</w:t>
      </w:r>
      <w:r w:rsidRPr="0047457F">
        <w:rPr>
          <w:rFonts w:ascii="Century Gothic" w:hAnsi="Century Gothic" w:cs="Arial"/>
          <w:sz w:val="20"/>
          <w:szCs w:val="20"/>
        </w:rPr>
        <w:t xml:space="preserve"> </w:t>
      </w:r>
      <w:r w:rsidRPr="00AA608E">
        <w:rPr>
          <w:rFonts w:ascii="Century Gothic" w:hAnsi="Century Gothic" w:cs="Arial"/>
          <w:sz w:val="20"/>
          <w:szCs w:val="20"/>
        </w:rPr>
        <w:t>Source Code</w:t>
      </w:r>
    </w:p>
    <w:p w14:paraId="1FD91555" w14:textId="002B27F5"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Will the software include any embedded computer databases?</w:t>
      </w:r>
      <w:r w:rsidRPr="0047457F">
        <w:rPr>
          <w:rFonts w:ascii="Century Gothic" w:hAnsi="Century Gothic" w:cs="Arial"/>
          <w:sz w:val="20"/>
          <w:szCs w:val="20"/>
        </w:rPr>
        <w:t xml:space="preserve"> </w:t>
      </w:r>
      <w:r w:rsidR="004777EE">
        <w:rPr>
          <w:rFonts w:ascii="Century Gothic" w:hAnsi="Century Gothic" w:cs="Arial"/>
          <w:sz w:val="20"/>
          <w:szCs w:val="20"/>
        </w:rPr>
        <w:t>Yes</w:t>
      </w:r>
    </w:p>
    <w:p w14:paraId="66142BCD" w14:textId="5C0442D3"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Does the software use or call any open software or libraries?</w:t>
      </w:r>
      <w:r w:rsidRPr="0047457F">
        <w:rPr>
          <w:rFonts w:ascii="Century Gothic" w:hAnsi="Century Gothic" w:cs="Arial"/>
          <w:sz w:val="20"/>
          <w:szCs w:val="20"/>
        </w:rPr>
        <w:t xml:space="preserve"> </w:t>
      </w:r>
      <w:r w:rsidRPr="008D1909">
        <w:rPr>
          <w:rFonts w:ascii="Century Gothic" w:hAnsi="Century Gothic" w:cs="Arial"/>
          <w:sz w:val="20"/>
          <w:szCs w:val="20"/>
        </w:rPr>
        <w:t>Open Source</w:t>
      </w:r>
      <w:r w:rsidRPr="0047457F">
        <w:rPr>
          <w:rFonts w:ascii="Century Gothic" w:hAnsi="Century Gothic" w:cs="Arial"/>
          <w:sz w:val="20"/>
          <w:szCs w:val="20"/>
        </w:rPr>
        <w:t xml:space="preserve"> </w:t>
      </w:r>
    </w:p>
    <w:p w14:paraId="2EE15414" w14:textId="77777777" w:rsidR="000F5989" w:rsidRDefault="000F5989" w:rsidP="00B61B33">
      <w:pPr>
        <w:spacing w:after="0" w:line="240" w:lineRule="auto"/>
        <w:rPr>
          <w:rFonts w:ascii="Century Gothic" w:hAnsi="Century Gothic" w:cs="Arial"/>
          <w:b/>
          <w:sz w:val="20"/>
          <w:szCs w:val="20"/>
        </w:rPr>
      </w:pPr>
    </w:p>
    <w:p w14:paraId="15635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List the software or libraries used, under what license they were obtained, and the URL for the license in the table below:</w:t>
      </w:r>
    </w:p>
    <w:tbl>
      <w:tblPr>
        <w:tblStyle w:val="TableGrid"/>
        <w:tblW w:w="0" w:type="auto"/>
        <w:tblInd w:w="108" w:type="dxa"/>
        <w:tblLook w:val="04A0" w:firstRow="1" w:lastRow="0" w:firstColumn="1" w:lastColumn="0" w:noHBand="0" w:noVBand="1"/>
      </w:tblPr>
      <w:tblGrid>
        <w:gridCol w:w="2558"/>
        <w:gridCol w:w="2637"/>
        <w:gridCol w:w="4047"/>
      </w:tblGrid>
      <w:tr w:rsidR="00AE4961" w:rsidRPr="0047457F" w14:paraId="2179628E" w14:textId="77777777" w:rsidTr="00302CE3">
        <w:tc>
          <w:tcPr>
            <w:tcW w:w="2558" w:type="dxa"/>
            <w:shd w:val="clear" w:color="auto" w:fill="1F497D" w:themeFill="text2"/>
          </w:tcPr>
          <w:p w14:paraId="039AD8A4"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Name</w:t>
            </w:r>
          </w:p>
        </w:tc>
        <w:tc>
          <w:tcPr>
            <w:tcW w:w="2637" w:type="dxa"/>
            <w:shd w:val="clear" w:color="auto" w:fill="1F497D" w:themeFill="text2"/>
          </w:tcPr>
          <w:p w14:paraId="6675BB28"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w:t>
            </w:r>
          </w:p>
        </w:tc>
        <w:tc>
          <w:tcPr>
            <w:tcW w:w="4047" w:type="dxa"/>
            <w:shd w:val="clear" w:color="auto" w:fill="1F497D" w:themeFill="text2"/>
          </w:tcPr>
          <w:p w14:paraId="4D99D47B"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 URL</w:t>
            </w:r>
          </w:p>
        </w:tc>
      </w:tr>
      <w:tr w:rsidR="004777EE" w:rsidRPr="0047457F" w14:paraId="429D0895" w14:textId="77777777" w:rsidTr="00302CE3">
        <w:tc>
          <w:tcPr>
            <w:tcW w:w="2558" w:type="dxa"/>
          </w:tcPr>
          <w:p w14:paraId="13DFDA0F" w14:textId="77777777" w:rsidR="004777EE" w:rsidRDefault="004777EE" w:rsidP="004777EE">
            <w:pPr>
              <w:spacing w:after="0" w:line="240" w:lineRule="auto"/>
            </w:pPr>
            <w:r w:rsidRPr="00F7487C">
              <w:t>Google Earth Engine API</w:t>
            </w:r>
          </w:p>
          <w:p w14:paraId="48C69C54" w14:textId="0A17EF8D" w:rsidR="008D1909" w:rsidRPr="0047457F" w:rsidRDefault="008D1909" w:rsidP="004777EE">
            <w:pPr>
              <w:spacing w:after="0" w:line="240" w:lineRule="auto"/>
              <w:rPr>
                <w:rFonts w:ascii="Century Gothic" w:hAnsi="Century Gothic" w:cs="Arial"/>
                <w:sz w:val="20"/>
                <w:szCs w:val="20"/>
              </w:rPr>
            </w:pPr>
          </w:p>
        </w:tc>
        <w:tc>
          <w:tcPr>
            <w:tcW w:w="2637" w:type="dxa"/>
          </w:tcPr>
          <w:p w14:paraId="06682BF2" w14:textId="64837712" w:rsidR="004777EE" w:rsidRPr="0047457F" w:rsidRDefault="004777EE" w:rsidP="004777EE">
            <w:pPr>
              <w:spacing w:after="0" w:line="240" w:lineRule="auto"/>
              <w:rPr>
                <w:rFonts w:ascii="Century Gothic" w:hAnsi="Century Gothic" w:cs="Arial"/>
                <w:sz w:val="20"/>
                <w:szCs w:val="20"/>
              </w:rPr>
            </w:pPr>
            <w:r w:rsidRPr="00F7487C">
              <w:t>Open Source License</w:t>
            </w:r>
          </w:p>
        </w:tc>
        <w:tc>
          <w:tcPr>
            <w:tcW w:w="4047" w:type="dxa"/>
          </w:tcPr>
          <w:p w14:paraId="656A85D4" w14:textId="02407E8B" w:rsidR="004777EE" w:rsidRPr="0047457F" w:rsidRDefault="004777EE" w:rsidP="004777EE">
            <w:pPr>
              <w:spacing w:after="0" w:line="240" w:lineRule="auto"/>
              <w:rPr>
                <w:rFonts w:ascii="Century Gothic" w:hAnsi="Century Gothic" w:cs="Arial"/>
                <w:sz w:val="20"/>
                <w:szCs w:val="20"/>
              </w:rPr>
            </w:pPr>
            <w:r w:rsidRPr="00F7487C">
              <w:t>https://earthengine.google.com/</w:t>
            </w:r>
          </w:p>
        </w:tc>
      </w:tr>
    </w:tbl>
    <w:p w14:paraId="18CBC6D0" w14:textId="77777777" w:rsidR="00AE4961" w:rsidRPr="0047457F" w:rsidRDefault="00AE4961" w:rsidP="00AE4961">
      <w:pPr>
        <w:pBdr>
          <w:bottom w:val="single" w:sz="4" w:space="1" w:color="auto"/>
        </w:pBdr>
        <w:spacing w:after="0" w:line="240" w:lineRule="auto"/>
        <w:rPr>
          <w:rFonts w:ascii="Century Gothic" w:hAnsi="Century Gothic" w:cs="Arial"/>
          <w:b/>
          <w:sz w:val="20"/>
          <w:szCs w:val="20"/>
        </w:rPr>
      </w:pPr>
    </w:p>
    <w:p w14:paraId="61F87750" w14:textId="77777777" w:rsidR="000F5989" w:rsidRPr="0047457F" w:rsidRDefault="000F5989" w:rsidP="000F5989">
      <w:pPr>
        <w:pBdr>
          <w:bottom w:val="single" w:sz="4" w:space="1" w:color="auto"/>
        </w:pBdr>
        <w:spacing w:after="0" w:line="240" w:lineRule="auto"/>
        <w:rPr>
          <w:rFonts w:ascii="Century Gothic" w:hAnsi="Century Gothic" w:cs="Arial"/>
          <w:b/>
          <w:sz w:val="20"/>
          <w:szCs w:val="20"/>
        </w:rPr>
      </w:pPr>
      <w:r w:rsidRPr="0047457F">
        <w:rPr>
          <w:rFonts w:ascii="Century Gothic" w:hAnsi="Century Gothic" w:cs="Arial"/>
          <w:b/>
          <w:sz w:val="20"/>
          <w:szCs w:val="20"/>
        </w:rPr>
        <w:t>Full Software Description and Plan</w:t>
      </w:r>
    </w:p>
    <w:p w14:paraId="1406345F"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Introduction/Objective:</w:t>
      </w:r>
    </w:p>
    <w:p w14:paraId="4D13E119" w14:textId="77777777" w:rsidR="000F5989" w:rsidRPr="0047457F" w:rsidRDefault="000F5989" w:rsidP="000F5989">
      <w:pPr>
        <w:spacing w:after="0" w:line="240" w:lineRule="auto"/>
        <w:rPr>
          <w:rFonts w:ascii="Century Gothic" w:hAnsi="Century Gothic" w:cs="Arial"/>
          <w:sz w:val="20"/>
          <w:szCs w:val="20"/>
        </w:rPr>
        <w:sectPr w:rsidR="000F5989" w:rsidRPr="0047457F" w:rsidSect="0047457F">
          <w:footerReference w:type="default" r:id="rId12"/>
          <w:type w:val="continuous"/>
          <w:pgSz w:w="12240" w:h="15840"/>
          <w:pgMar w:top="1440" w:right="1440" w:bottom="1440" w:left="1440" w:header="720" w:footer="720" w:gutter="0"/>
          <w:cols w:space="720"/>
          <w:docGrid w:linePitch="360"/>
        </w:sectPr>
      </w:pPr>
    </w:p>
    <w:p w14:paraId="534CC40E" w14:textId="77777777" w:rsidR="004777EE" w:rsidRPr="00305786" w:rsidRDefault="004777EE" w:rsidP="004777EE">
      <w:pPr>
        <w:spacing w:after="0" w:line="240" w:lineRule="auto"/>
        <w:rPr>
          <w:rFonts w:ascii="Century Gothic" w:hAnsi="Century Gothic" w:cs="Arial"/>
          <w:sz w:val="20"/>
          <w:szCs w:val="20"/>
        </w:rPr>
      </w:pPr>
      <w:r w:rsidRPr="00930EB3">
        <w:rPr>
          <w:rFonts w:ascii="Century Gothic" w:hAnsi="Century Gothic" w:cs="Arial"/>
          <w:sz w:val="20"/>
          <w:szCs w:val="20"/>
        </w:rPr>
        <w:lastRenderedPageBreak/>
        <w:t>Tropical forests are vital ecosystems because of their rich biodiversity and carbon sequestration abilities. Unfortunately, due to a number of factors, these forests are threatened by deforestation and degradation and are in need of comprehensive management strategies. The conservation of forests is not only vital for biodiversity but also for the ecosystem services they provide to</w:t>
      </w:r>
      <w:r>
        <w:rPr>
          <w:rFonts w:ascii="Century Gothic" w:hAnsi="Century Gothic" w:cs="Arial"/>
          <w:sz w:val="20"/>
          <w:szCs w:val="20"/>
        </w:rPr>
        <w:t xml:space="preserve"> the </w:t>
      </w:r>
      <w:r>
        <w:rPr>
          <w:rFonts w:ascii="Century Gothic" w:hAnsi="Century Gothic" w:cs="Arial"/>
          <w:sz w:val="20"/>
          <w:szCs w:val="20"/>
        </w:rPr>
        <w:lastRenderedPageBreak/>
        <w:t>surrounding communities. The El Salvador Ecological Forecasting II Team at Langley Research Center</w:t>
      </w:r>
      <w:r w:rsidRPr="00930EB3">
        <w:rPr>
          <w:rFonts w:ascii="Century Gothic" w:hAnsi="Century Gothic" w:cs="Arial"/>
          <w:sz w:val="20"/>
          <w:szCs w:val="20"/>
        </w:rPr>
        <w:t xml:space="preserve"> created a tool to run </w:t>
      </w:r>
      <w:r w:rsidRPr="00930EB3">
        <w:rPr>
          <w:rFonts w:ascii="Century Gothic" w:hAnsi="Century Gothic" w:cs="Helvetica"/>
          <w:sz w:val="20"/>
          <w:szCs w:val="20"/>
        </w:rPr>
        <w:t xml:space="preserve">multiple classifications, validations, and algorithms, such as calculating area, in order to monitor land change. This will allow end users to identify drivers of deforestation and make informed decisions where to focus conservation efforts. </w:t>
      </w:r>
    </w:p>
    <w:p w14:paraId="7ACD2A62" w14:textId="77777777" w:rsidR="000F5989" w:rsidRPr="0047457F" w:rsidRDefault="000F5989" w:rsidP="000F5989">
      <w:pPr>
        <w:spacing w:after="0" w:line="240" w:lineRule="auto"/>
        <w:rPr>
          <w:rFonts w:ascii="Century Gothic" w:hAnsi="Century Gothic" w:cs="Arial"/>
          <w:sz w:val="20"/>
          <w:szCs w:val="20"/>
        </w:rPr>
      </w:pPr>
    </w:p>
    <w:p w14:paraId="2BDFDB07"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Applications and Scope:</w:t>
      </w:r>
    </w:p>
    <w:p w14:paraId="45E264E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3"/>
          <w:type w:val="continuous"/>
          <w:pgSz w:w="12240" w:h="15840"/>
          <w:pgMar w:top="1440" w:right="1440" w:bottom="1440" w:left="1440" w:header="720" w:footer="720" w:gutter="0"/>
          <w:cols w:space="720"/>
          <w:docGrid w:linePitch="360"/>
        </w:sectPr>
      </w:pPr>
    </w:p>
    <w:p w14:paraId="462EF97E"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This program can be used with future Landsat 8 satellite data to determine future land change in Chalatenango, El Salvador. The results this tool produces will identify land classes and allow data analysis of land change. </w:t>
      </w:r>
    </w:p>
    <w:p w14:paraId="1EE710E0" w14:textId="77777777" w:rsidR="000F5989" w:rsidRPr="0047457F" w:rsidRDefault="000F5989" w:rsidP="000F5989">
      <w:pPr>
        <w:spacing w:after="0" w:line="240" w:lineRule="auto"/>
        <w:rPr>
          <w:rFonts w:ascii="Century Gothic" w:hAnsi="Century Gothic" w:cs="Arial"/>
          <w:sz w:val="20"/>
          <w:szCs w:val="20"/>
        </w:rPr>
      </w:pPr>
    </w:p>
    <w:p w14:paraId="217F29E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Capabilities:</w:t>
      </w:r>
    </w:p>
    <w:p w14:paraId="26777C87"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4"/>
          <w:type w:val="continuous"/>
          <w:pgSz w:w="12240" w:h="15840"/>
          <w:pgMar w:top="1440" w:right="1440" w:bottom="1440" w:left="1440" w:header="720" w:footer="720" w:gutter="0"/>
          <w:cols w:space="720"/>
          <w:docGrid w:linePitch="360"/>
        </w:sectPr>
      </w:pPr>
    </w:p>
    <w:p w14:paraId="39074151" w14:textId="72883546" w:rsidR="008D1909" w:rsidRPr="00930EB3" w:rsidRDefault="008D1909" w:rsidP="008D1909">
      <w:pPr>
        <w:widowControl w:val="0"/>
        <w:autoSpaceDE w:val="0"/>
        <w:autoSpaceDN w:val="0"/>
        <w:adjustRightInd w:val="0"/>
        <w:spacing w:after="0" w:line="240" w:lineRule="auto"/>
        <w:rPr>
          <w:rFonts w:ascii="Century Gothic" w:hAnsi="Century Gothic" w:cs="Helvetica"/>
          <w:b/>
          <w:bCs/>
          <w:sz w:val="20"/>
          <w:szCs w:val="20"/>
        </w:rPr>
      </w:pPr>
      <w:r w:rsidRPr="00930EB3">
        <w:rPr>
          <w:rFonts w:ascii="Century Gothic" w:hAnsi="Century Gothic" w:cs="Helvetica"/>
          <w:sz w:val="20"/>
          <w:szCs w:val="20"/>
        </w:rPr>
        <w:lastRenderedPageBreak/>
        <w:t xml:space="preserve">The software allows for the addition of images (in particular Landsat and </w:t>
      </w:r>
      <w:proofErr w:type="spellStart"/>
      <w:r w:rsidRPr="00930EB3">
        <w:rPr>
          <w:rFonts w:ascii="Century Gothic" w:hAnsi="Century Gothic" w:cs="Helvetica"/>
          <w:sz w:val="20"/>
          <w:szCs w:val="20"/>
        </w:rPr>
        <w:t>RapidEye</w:t>
      </w:r>
      <w:proofErr w:type="spellEnd"/>
      <w:r w:rsidRPr="00930EB3">
        <w:rPr>
          <w:rFonts w:ascii="Century Gothic" w:hAnsi="Century Gothic" w:cs="Helvetica"/>
          <w:sz w:val="20"/>
          <w:szCs w:val="20"/>
        </w:rPr>
        <w:t xml:space="preserve">) for classification analysis. The classification analyses used are: Maximum Entropy and Random Forest. The classifications cover the seasonal years of 1986, 1996, 2000, 2009, 2014, and 2015. Classified </w:t>
      </w:r>
      <w:proofErr w:type="spellStart"/>
      <w:r w:rsidRPr="00930EB3">
        <w:rPr>
          <w:rFonts w:ascii="Century Gothic" w:hAnsi="Century Gothic" w:cs="Helvetica"/>
          <w:sz w:val="20"/>
          <w:szCs w:val="20"/>
        </w:rPr>
        <w:t>RapidEye</w:t>
      </w:r>
      <w:proofErr w:type="spellEnd"/>
      <w:r w:rsidRPr="00930EB3">
        <w:rPr>
          <w:rFonts w:ascii="Century Gothic" w:hAnsi="Century Gothic" w:cs="Helvetica"/>
          <w:sz w:val="20"/>
          <w:szCs w:val="20"/>
        </w:rPr>
        <w:t xml:space="preserve"> imagery is used to validate the stated classifications for the seasonal years 20</w:t>
      </w:r>
      <w:r w:rsidR="007D4D43">
        <w:rPr>
          <w:rFonts w:ascii="Century Gothic" w:hAnsi="Century Gothic" w:cs="Helvetica"/>
          <w:sz w:val="20"/>
          <w:szCs w:val="20"/>
        </w:rPr>
        <w:t>14 and 2015. Google Earth Engin</w:t>
      </w:r>
      <w:r w:rsidRPr="00930EB3">
        <w:rPr>
          <w:rFonts w:ascii="Century Gothic" w:hAnsi="Century Gothic" w:cs="Helvetica"/>
          <w:sz w:val="20"/>
          <w:szCs w:val="20"/>
        </w:rPr>
        <w:t xml:space="preserve">e allows for the use of vector data through </w:t>
      </w:r>
      <w:proofErr w:type="spellStart"/>
      <w:r w:rsidRPr="00930EB3">
        <w:rPr>
          <w:rFonts w:ascii="Century Gothic" w:hAnsi="Century Gothic" w:cs="Helvetica"/>
          <w:sz w:val="20"/>
          <w:szCs w:val="20"/>
        </w:rPr>
        <w:t>kml</w:t>
      </w:r>
      <w:proofErr w:type="spellEnd"/>
      <w:r w:rsidRPr="00930EB3">
        <w:rPr>
          <w:rFonts w:ascii="Century Gothic" w:hAnsi="Century Gothic" w:cs="Helvetica"/>
          <w:sz w:val="20"/>
          <w:szCs w:val="20"/>
        </w:rPr>
        <w:t xml:space="preserve"> files and uploaded as a fusion table. These fusion tables contain the training sites that the team has created for classification purpose. Additionally, a polygon shape in </w:t>
      </w:r>
      <w:proofErr w:type="spellStart"/>
      <w:r w:rsidRPr="00930EB3">
        <w:rPr>
          <w:rFonts w:ascii="Century Gothic" w:hAnsi="Century Gothic" w:cs="Helvetica"/>
          <w:sz w:val="20"/>
          <w:szCs w:val="20"/>
        </w:rPr>
        <w:t>kml</w:t>
      </w:r>
      <w:proofErr w:type="spellEnd"/>
      <w:r w:rsidRPr="00930EB3">
        <w:rPr>
          <w:rFonts w:ascii="Century Gothic" w:hAnsi="Century Gothic" w:cs="Helvetica"/>
          <w:sz w:val="20"/>
          <w:szCs w:val="20"/>
        </w:rPr>
        <w:t xml:space="preserve"> format is used to clip the area of interest. 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This allows for ease when comparing validation confusion matrices and class changes since it is all located in one area. Additionally, the output maps can all be displayed easily on the interface and each map layer can be toggled on or off for easy comparison. Lastly, using Google Earth Engine has most of the same capabilities as </w:t>
      </w:r>
      <w:proofErr w:type="spellStart"/>
      <w:r w:rsidRPr="00930EB3">
        <w:rPr>
          <w:rFonts w:ascii="Century Gothic" w:hAnsi="Century Gothic" w:cs="Helvetica"/>
          <w:sz w:val="20"/>
          <w:szCs w:val="20"/>
        </w:rPr>
        <w:t>ArcMap</w:t>
      </w:r>
      <w:proofErr w:type="spellEnd"/>
      <w:r w:rsidRPr="00930EB3">
        <w:rPr>
          <w:rFonts w:ascii="Century Gothic" w:hAnsi="Century Gothic" w:cs="Helvetica"/>
          <w:sz w:val="20"/>
          <w:szCs w:val="20"/>
        </w:rPr>
        <w:t xml:space="preserve">, but is open-sourced and thus reduces expense.  </w:t>
      </w:r>
    </w:p>
    <w:p w14:paraId="4C64FCD6" w14:textId="77777777" w:rsidR="000F5989" w:rsidRPr="0047457F" w:rsidRDefault="000F5989" w:rsidP="000F5989">
      <w:pPr>
        <w:spacing w:after="0" w:line="240" w:lineRule="auto"/>
        <w:rPr>
          <w:rFonts w:ascii="Century Gothic" w:hAnsi="Century Gothic" w:cs="Arial"/>
          <w:sz w:val="20"/>
          <w:szCs w:val="20"/>
        </w:rPr>
      </w:pPr>
    </w:p>
    <w:p w14:paraId="5944715C"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Interfaces:</w:t>
      </w:r>
    </w:p>
    <w:p w14:paraId="31BDCB89"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5"/>
          <w:type w:val="continuous"/>
          <w:pgSz w:w="12240" w:h="15840"/>
          <w:pgMar w:top="1440" w:right="1440" w:bottom="1440" w:left="1440" w:header="720" w:footer="720" w:gutter="0"/>
          <w:cols w:space="720"/>
          <w:docGrid w:linePitch="360"/>
        </w:sectPr>
      </w:pPr>
    </w:p>
    <w:p w14:paraId="3874847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The package utilizes JavaScript in Google Earth Engine. The user can use the end products to determine which map has the most accurate classifications and observations of land use changes. This information can use the results for implementing their own policy changes since there will be an increased understanding of their land use and land changes. </w:t>
      </w:r>
    </w:p>
    <w:p w14:paraId="0C00F8AF" w14:textId="77777777" w:rsidR="000F5989" w:rsidRPr="0047457F" w:rsidRDefault="000F5989" w:rsidP="000F5989">
      <w:pPr>
        <w:tabs>
          <w:tab w:val="left" w:pos="1515"/>
        </w:tabs>
        <w:spacing w:after="0" w:line="240" w:lineRule="auto"/>
        <w:rPr>
          <w:rFonts w:ascii="Century Gothic" w:hAnsi="Century Gothic" w:cs="Arial"/>
          <w:sz w:val="20"/>
          <w:szCs w:val="20"/>
        </w:rPr>
      </w:pPr>
    </w:p>
    <w:p w14:paraId="1C510EB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Assumptions, limitations, &amp; Errors:</w:t>
      </w:r>
    </w:p>
    <w:p w14:paraId="6CAE64B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6"/>
          <w:type w:val="continuous"/>
          <w:pgSz w:w="12240" w:h="15840"/>
          <w:pgMar w:top="1440" w:right="1440" w:bottom="1440" w:left="1440" w:header="720" w:footer="720" w:gutter="0"/>
          <w:cols w:space="720"/>
          <w:docGrid w:linePitch="360"/>
        </w:sectPr>
      </w:pPr>
    </w:p>
    <w:p w14:paraId="13AAC51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Since Google Earth Engine is still in beta, not all options available in </w:t>
      </w:r>
      <w:proofErr w:type="spellStart"/>
      <w:r w:rsidRPr="00930EB3">
        <w:rPr>
          <w:rFonts w:ascii="Century Gothic" w:hAnsi="Century Gothic" w:cs="Helvetica"/>
          <w:sz w:val="20"/>
          <w:szCs w:val="20"/>
        </w:rPr>
        <w:t>ArcMap</w:t>
      </w:r>
      <w:proofErr w:type="spellEnd"/>
      <w:r w:rsidRPr="00930EB3">
        <w:rPr>
          <w:rFonts w:ascii="Century Gothic" w:hAnsi="Century Gothic" w:cs="Helvetica"/>
          <w:sz w:val="20"/>
          <w:szCs w:val="20"/>
        </w:rPr>
        <w:t xml:space="preserve"> are offered in Google Earth Engine. However, Google Earth Engine is continually evolving and thus incorporating more and more tools for use. </w:t>
      </w:r>
    </w:p>
    <w:p w14:paraId="1EDFE72A" w14:textId="77777777" w:rsidR="000F5989" w:rsidRPr="0047457F" w:rsidRDefault="000F5989" w:rsidP="000F5989">
      <w:pPr>
        <w:spacing w:after="0" w:line="240" w:lineRule="auto"/>
        <w:rPr>
          <w:rFonts w:ascii="Century Gothic" w:hAnsi="Century Gothic" w:cs="Arial"/>
          <w:sz w:val="20"/>
          <w:szCs w:val="20"/>
        </w:rPr>
      </w:pPr>
    </w:p>
    <w:p w14:paraId="0EB3E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Testing:</w:t>
      </w:r>
    </w:p>
    <w:p w14:paraId="280098A0"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7"/>
          <w:type w:val="continuous"/>
          <w:pgSz w:w="12240" w:h="15840"/>
          <w:pgMar w:top="1440" w:right="1440" w:bottom="1440" w:left="1440" w:header="720" w:footer="720" w:gutter="0"/>
          <w:cols w:space="720"/>
          <w:docGrid w:linePitch="360"/>
        </w:sectPr>
      </w:pPr>
    </w:p>
    <w:p w14:paraId="7680A3D1" w14:textId="691F0C55" w:rsidR="00ED358C" w:rsidRDefault="00A20D0F" w:rsidP="000F5989">
      <w:pPr>
        <w:pBdr>
          <w:bottom w:val="single" w:sz="4" w:space="1" w:color="auto"/>
        </w:pBdr>
        <w:spacing w:after="0" w:line="240" w:lineRule="auto"/>
        <w:rPr>
          <w:rFonts w:ascii="Century Gothic" w:hAnsi="Century Gothic" w:cs="Arial"/>
          <w:sz w:val="20"/>
          <w:szCs w:val="20"/>
        </w:rPr>
      </w:pPr>
      <w:r w:rsidRPr="00A20D0F">
        <w:rPr>
          <w:rFonts w:ascii="Century Gothic" w:hAnsi="Century Gothic" w:cs="Arial"/>
          <w:sz w:val="20"/>
          <w:szCs w:val="20"/>
        </w:rPr>
        <w:lastRenderedPageBreak/>
        <w:t>Google Earth Engine provides the ability to validate the classifications by using classified ground truth imagery.</w:t>
      </w:r>
    </w:p>
    <w:sectPr w:rsidR="00ED358C" w:rsidSect="002E4378">
      <w:footerReference w:type="default" r:id="rId18"/>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dams, Emily C. (LARC-E3)[SSAI DEVELOP]" w:date="2016-03-08T09:46:00Z" w:initials="AEC(D">
    <w:p w14:paraId="3D5CFF3E" w14:textId="518E9A6C" w:rsidR="00BE6EAD" w:rsidRDefault="00BE6EAD">
      <w:pPr>
        <w:pStyle w:val="CommentText"/>
      </w:pPr>
      <w:r>
        <w:rPr>
          <w:rStyle w:val="CommentReference"/>
        </w:rPr>
        <w:annotationRef/>
      </w:r>
      <w:r>
        <w:t>And possibly an inset giving context to where the image is located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5CFF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4B2AE" w14:textId="77777777" w:rsidR="005B119E" w:rsidRDefault="005B119E" w:rsidP="00816220">
      <w:pPr>
        <w:spacing w:after="0" w:line="240" w:lineRule="auto"/>
      </w:pPr>
      <w:r>
        <w:separator/>
      </w:r>
    </w:p>
  </w:endnote>
  <w:endnote w:type="continuationSeparator" w:id="0">
    <w:p w14:paraId="01531E0E" w14:textId="77777777" w:rsidR="005B119E" w:rsidRDefault="005B119E"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5091" w14:textId="77777777" w:rsidR="000F5989" w:rsidRDefault="000F5989" w:rsidP="00677CB8">
    <w:pPr>
      <w:pStyle w:val="Footer"/>
      <w:jc w:val="center"/>
    </w:pPr>
    <w:r>
      <w:rPr>
        <w:noProof/>
      </w:rPr>
      <w:drawing>
        <wp:inline distT="0" distB="0" distL="0" distR="0" wp14:anchorId="56CDA26A" wp14:editId="29DCA81B">
          <wp:extent cx="1497330" cy="285750"/>
          <wp:effectExtent l="19050" t="0" r="7620" b="0"/>
          <wp:docPr id="11" name="Picture 1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67AE" w14:textId="77777777" w:rsidR="000F5989" w:rsidRDefault="000F5989" w:rsidP="00677CB8">
    <w:pPr>
      <w:pStyle w:val="Footer"/>
      <w:jc w:val="center"/>
    </w:pPr>
    <w:r>
      <w:rPr>
        <w:noProof/>
      </w:rPr>
      <w:drawing>
        <wp:inline distT="0" distB="0" distL="0" distR="0" wp14:anchorId="1129E75B" wp14:editId="0F9D55D8">
          <wp:extent cx="1497330" cy="285750"/>
          <wp:effectExtent l="19050" t="0" r="7620" b="0"/>
          <wp:docPr id="12" name="Picture 1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2FB83" w14:textId="77777777" w:rsidR="000F5989" w:rsidRDefault="000F5989" w:rsidP="00677CB8">
    <w:pPr>
      <w:pStyle w:val="Footer"/>
      <w:jc w:val="center"/>
    </w:pPr>
    <w:r>
      <w:rPr>
        <w:noProof/>
      </w:rPr>
      <w:drawing>
        <wp:inline distT="0" distB="0" distL="0" distR="0" wp14:anchorId="21F2F365" wp14:editId="00703ED0">
          <wp:extent cx="1497330" cy="285750"/>
          <wp:effectExtent l="19050" t="0" r="7620" b="0"/>
          <wp:docPr id="2" name="Picture 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0B134" w14:textId="77777777" w:rsidR="000F5989" w:rsidRDefault="000F5989" w:rsidP="00677CB8">
    <w:pPr>
      <w:pStyle w:val="Footer"/>
      <w:jc w:val="center"/>
    </w:pPr>
    <w:r>
      <w:rPr>
        <w:noProof/>
      </w:rPr>
      <w:drawing>
        <wp:inline distT="0" distB="0" distL="0" distR="0" wp14:anchorId="6D267239" wp14:editId="76F8EB8B">
          <wp:extent cx="1497330" cy="285750"/>
          <wp:effectExtent l="19050" t="0" r="7620" b="0"/>
          <wp:docPr id="14" name="Picture 14"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A8F2" w14:textId="77777777" w:rsidR="000F5989" w:rsidRDefault="000F5989" w:rsidP="00677CB8">
    <w:pPr>
      <w:pStyle w:val="Footer"/>
      <w:jc w:val="center"/>
    </w:pPr>
    <w:r>
      <w:rPr>
        <w:noProof/>
      </w:rPr>
      <w:drawing>
        <wp:inline distT="0" distB="0" distL="0" distR="0" wp14:anchorId="46711C05" wp14:editId="7C4CD4A3">
          <wp:extent cx="1497330" cy="285750"/>
          <wp:effectExtent l="19050" t="0" r="7620" b="0"/>
          <wp:docPr id="15" name="Picture 15"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0346" w14:textId="77777777" w:rsidR="000F5989" w:rsidRDefault="000F5989" w:rsidP="00677CB8">
    <w:pPr>
      <w:pStyle w:val="Footer"/>
      <w:jc w:val="center"/>
    </w:pPr>
    <w:r>
      <w:rPr>
        <w:noProof/>
      </w:rPr>
      <w:drawing>
        <wp:inline distT="0" distB="0" distL="0" distR="0" wp14:anchorId="2A8675D7" wp14:editId="03638011">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AF02" w14:textId="77777777" w:rsidR="00AE4961" w:rsidRDefault="00AE4961" w:rsidP="00677CB8">
    <w:pPr>
      <w:pStyle w:val="Footer"/>
      <w:jc w:val="center"/>
    </w:pPr>
    <w:r>
      <w:rPr>
        <w:noProof/>
      </w:rPr>
      <w:drawing>
        <wp:inline distT="0" distB="0" distL="0" distR="0" wp14:anchorId="4BCC7FEA" wp14:editId="7F540155">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B2CAF" w14:textId="77777777" w:rsidR="005B119E" w:rsidRDefault="005B119E" w:rsidP="00816220">
      <w:pPr>
        <w:spacing w:after="0" w:line="240" w:lineRule="auto"/>
      </w:pPr>
      <w:r>
        <w:separator/>
      </w:r>
    </w:p>
  </w:footnote>
  <w:footnote w:type="continuationSeparator" w:id="0">
    <w:p w14:paraId="7A22A9B5" w14:textId="77777777" w:rsidR="005B119E" w:rsidRDefault="005B119E"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2556"/>
    <w:rsid w:val="00037ED9"/>
    <w:rsid w:val="00071662"/>
    <w:rsid w:val="00074DCC"/>
    <w:rsid w:val="000A7821"/>
    <w:rsid w:val="000C0E41"/>
    <w:rsid w:val="000D1653"/>
    <w:rsid w:val="000E7559"/>
    <w:rsid w:val="000F5989"/>
    <w:rsid w:val="00112740"/>
    <w:rsid w:val="00122D87"/>
    <w:rsid w:val="001726C7"/>
    <w:rsid w:val="00184BD0"/>
    <w:rsid w:val="001B0DE9"/>
    <w:rsid w:val="00200201"/>
    <w:rsid w:val="00234AF4"/>
    <w:rsid w:val="00243CAE"/>
    <w:rsid w:val="002516A3"/>
    <w:rsid w:val="0025198B"/>
    <w:rsid w:val="0028618E"/>
    <w:rsid w:val="002E4378"/>
    <w:rsid w:val="003053B0"/>
    <w:rsid w:val="00313897"/>
    <w:rsid w:val="0034120B"/>
    <w:rsid w:val="003545A4"/>
    <w:rsid w:val="003B2A86"/>
    <w:rsid w:val="003B3924"/>
    <w:rsid w:val="003D2C74"/>
    <w:rsid w:val="003F2639"/>
    <w:rsid w:val="003F68F5"/>
    <w:rsid w:val="00402FAF"/>
    <w:rsid w:val="00420300"/>
    <w:rsid w:val="00434799"/>
    <w:rsid w:val="00454EA3"/>
    <w:rsid w:val="00470436"/>
    <w:rsid w:val="0047457F"/>
    <w:rsid w:val="004777EE"/>
    <w:rsid w:val="00486C4B"/>
    <w:rsid w:val="004A167A"/>
    <w:rsid w:val="004B4C28"/>
    <w:rsid w:val="00501143"/>
    <w:rsid w:val="00520FF6"/>
    <w:rsid w:val="00560D7C"/>
    <w:rsid w:val="00592371"/>
    <w:rsid w:val="005B119E"/>
    <w:rsid w:val="00603BB8"/>
    <w:rsid w:val="006617EA"/>
    <w:rsid w:val="0066463C"/>
    <w:rsid w:val="00677CB8"/>
    <w:rsid w:val="006923D3"/>
    <w:rsid w:val="006A6894"/>
    <w:rsid w:val="006F18ED"/>
    <w:rsid w:val="00707C56"/>
    <w:rsid w:val="007338D2"/>
    <w:rsid w:val="007512A3"/>
    <w:rsid w:val="0075569C"/>
    <w:rsid w:val="00770D88"/>
    <w:rsid w:val="007D4D43"/>
    <w:rsid w:val="007D7A9D"/>
    <w:rsid w:val="007E48F8"/>
    <w:rsid w:val="007E4F6F"/>
    <w:rsid w:val="007F29DF"/>
    <w:rsid w:val="00816220"/>
    <w:rsid w:val="00860A65"/>
    <w:rsid w:val="008746A4"/>
    <w:rsid w:val="008B166F"/>
    <w:rsid w:val="008D1909"/>
    <w:rsid w:val="008E38B4"/>
    <w:rsid w:val="008F4CC9"/>
    <w:rsid w:val="00902BE7"/>
    <w:rsid w:val="0093138E"/>
    <w:rsid w:val="0097582D"/>
    <w:rsid w:val="009A326F"/>
    <w:rsid w:val="009B068C"/>
    <w:rsid w:val="00A174D1"/>
    <w:rsid w:val="00A20D0F"/>
    <w:rsid w:val="00A22A42"/>
    <w:rsid w:val="00A60645"/>
    <w:rsid w:val="00A64ECC"/>
    <w:rsid w:val="00A9294C"/>
    <w:rsid w:val="00AA608E"/>
    <w:rsid w:val="00AC0354"/>
    <w:rsid w:val="00AC5084"/>
    <w:rsid w:val="00AD6679"/>
    <w:rsid w:val="00AE4961"/>
    <w:rsid w:val="00B04BDE"/>
    <w:rsid w:val="00B22DDD"/>
    <w:rsid w:val="00B23EAA"/>
    <w:rsid w:val="00B645D6"/>
    <w:rsid w:val="00B82BB6"/>
    <w:rsid w:val="00BA5773"/>
    <w:rsid w:val="00BC6B3C"/>
    <w:rsid w:val="00BE6EAD"/>
    <w:rsid w:val="00C1027B"/>
    <w:rsid w:val="00C370C2"/>
    <w:rsid w:val="00C557BC"/>
    <w:rsid w:val="00C82473"/>
    <w:rsid w:val="00CC1EF4"/>
    <w:rsid w:val="00CC559E"/>
    <w:rsid w:val="00CC6870"/>
    <w:rsid w:val="00D00A02"/>
    <w:rsid w:val="00D339EB"/>
    <w:rsid w:val="00D42436"/>
    <w:rsid w:val="00D579FC"/>
    <w:rsid w:val="00DA06B2"/>
    <w:rsid w:val="00E157E8"/>
    <w:rsid w:val="00E25967"/>
    <w:rsid w:val="00E4238A"/>
    <w:rsid w:val="00E507D0"/>
    <w:rsid w:val="00E71E48"/>
    <w:rsid w:val="00E76EA4"/>
    <w:rsid w:val="00E800CD"/>
    <w:rsid w:val="00E80174"/>
    <w:rsid w:val="00E96701"/>
    <w:rsid w:val="00EB54F0"/>
    <w:rsid w:val="00EB7CF9"/>
    <w:rsid w:val="00EC50F0"/>
    <w:rsid w:val="00ED28CD"/>
    <w:rsid w:val="00ED358C"/>
    <w:rsid w:val="00F13449"/>
    <w:rsid w:val="00F1798C"/>
    <w:rsid w:val="00F261BD"/>
    <w:rsid w:val="00F36A8C"/>
    <w:rsid w:val="00F6325C"/>
    <w:rsid w:val="00F76AD7"/>
    <w:rsid w:val="00F82819"/>
    <w:rsid w:val="00F92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3089CA82-A9E2-45B9-A601-4AED7DA2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2C7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111241865">
      <w:bodyDiv w:val="1"/>
      <w:marLeft w:val="0"/>
      <w:marRight w:val="0"/>
      <w:marTop w:val="0"/>
      <w:marBottom w:val="0"/>
      <w:divBdr>
        <w:top w:val="none" w:sz="0" w:space="0" w:color="auto"/>
        <w:left w:val="none" w:sz="0" w:space="0" w:color="auto"/>
        <w:bottom w:val="none" w:sz="0" w:space="0" w:color="auto"/>
        <w:right w:val="none" w:sz="0" w:space="0" w:color="auto"/>
      </w:divBdr>
      <w:divsChild>
        <w:div w:id="1387140469">
          <w:marLeft w:val="-7"/>
          <w:marRight w:val="0"/>
          <w:marTop w:val="0"/>
          <w:marBottom w:val="0"/>
          <w:divBdr>
            <w:top w:val="none" w:sz="0" w:space="0" w:color="auto"/>
            <w:left w:val="none" w:sz="0" w:space="0" w:color="auto"/>
            <w:bottom w:val="none" w:sz="0" w:space="0" w:color="auto"/>
            <w:right w:val="none" w:sz="0" w:space="0" w:color="auto"/>
          </w:divBdr>
        </w:div>
      </w:divsChild>
    </w:div>
    <w:div w:id="2054965781">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2kd@virginia.edu"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Adams, Emily C. (LARC-E3)[SSAI DEVELOP]</cp:lastModifiedBy>
  <cp:revision>2</cp:revision>
  <dcterms:created xsi:type="dcterms:W3CDTF">2016-03-08T14:50:00Z</dcterms:created>
  <dcterms:modified xsi:type="dcterms:W3CDTF">2016-03-08T14:50:00Z</dcterms:modified>
</cp:coreProperties>
</file>