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9AD465A" w14:textId="77777777" w:rsidR="009830D6" w:rsidRDefault="009830D6" w:rsidP="0041150E">
      <w:pPr>
        <w:spacing w:after="0" w:line="240" w:lineRule="auto"/>
        <w:rPr>
          <w:rFonts w:ascii="Arial" w:hAnsi="Arial" w:cs="Arial"/>
          <w:b/>
          <w:sz w:val="32"/>
        </w:rPr>
      </w:pPr>
    </w:p>
    <w:p w14:paraId="0770EE59" w14:textId="77777777" w:rsidR="005F6AD4" w:rsidRPr="007E68B5" w:rsidRDefault="007E68B5" w:rsidP="00195D23">
      <w:pPr>
        <w:spacing w:after="0" w:line="240" w:lineRule="auto"/>
        <w:jc w:val="right"/>
        <w:rPr>
          <w:rFonts w:ascii="Century Gothic" w:hAnsi="Century Gothic" w:cs="Arial"/>
          <w:b/>
          <w:sz w:val="32"/>
        </w:rPr>
      </w:pPr>
      <w:r>
        <w:rPr>
          <w:rFonts w:ascii="Century Gothic" w:hAnsi="Century Gothic" w:cs="Arial"/>
          <w:b/>
          <w:sz w:val="32"/>
        </w:rPr>
        <w:t xml:space="preserve">NASA </w:t>
      </w:r>
      <w:r w:rsidRPr="007E68B5">
        <w:rPr>
          <w:rFonts w:ascii="Century Gothic" w:hAnsi="Century Gothic" w:cs="Arial"/>
          <w:b/>
          <w:sz w:val="32"/>
        </w:rPr>
        <w:t>DEVELOP National Program</w:t>
      </w:r>
    </w:p>
    <w:p w14:paraId="1274855B" w14:textId="77777777" w:rsidR="00E578D6" w:rsidRDefault="00E578D6" w:rsidP="00195D23">
      <w:pPr>
        <w:spacing w:after="0" w:line="240" w:lineRule="auto"/>
        <w:jc w:val="right"/>
        <w:rPr>
          <w:rFonts w:ascii="Century Gothic" w:hAnsi="Century Gothic" w:cs="Arial"/>
          <w:sz w:val="32"/>
        </w:rPr>
      </w:pPr>
      <w:r w:rsidRPr="00E578D6">
        <w:rPr>
          <w:rFonts w:ascii="Century Gothic" w:hAnsi="Century Gothic" w:cs="Arial"/>
          <w:noProof/>
          <w:sz w:val="32"/>
        </w:rPr>
        <w:drawing>
          <wp:inline distT="0" distB="0" distL="0" distR="0" wp14:anchorId="3FDA9580" wp14:editId="3FA618C8">
            <wp:extent cx="5943600" cy="297180"/>
            <wp:effectExtent l="0" t="0" r="0" b="7620"/>
            <wp:docPr id="1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5"/>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14:paraId="1B2CB04E" w14:textId="5B03EFFC" w:rsidR="006E2A1C" w:rsidRPr="007E68B5" w:rsidRDefault="00B26275" w:rsidP="00195D23">
      <w:pPr>
        <w:spacing w:after="0" w:line="240" w:lineRule="auto"/>
        <w:jc w:val="right"/>
        <w:rPr>
          <w:rFonts w:ascii="Century Gothic" w:hAnsi="Century Gothic" w:cs="Arial"/>
          <w:sz w:val="32"/>
        </w:rPr>
      </w:pPr>
      <w:ins w:id="0" w:author="Orne, Tiffani N. (LARC-E3)[SSAI DEVELOP]" w:date="2015-07-27T20:07:00Z">
        <w:r>
          <w:rPr>
            <w:rFonts w:ascii="Century Gothic" w:hAnsi="Century Gothic" w:cs="Arial"/>
            <w:sz w:val="32"/>
          </w:rPr>
          <w:t xml:space="preserve">NOAA </w:t>
        </w:r>
      </w:ins>
      <w:r w:rsidR="007E2828">
        <w:rPr>
          <w:rFonts w:ascii="Century Gothic" w:hAnsi="Century Gothic" w:cs="Arial"/>
          <w:sz w:val="32"/>
        </w:rPr>
        <w:t>National Centers for Environmental Information</w:t>
      </w:r>
      <w:del w:id="1" w:author="Orne, Tiffani N. (LARC-E3)[SSAI DEVELOP]" w:date="2015-07-27T20:07:00Z">
        <w:r w:rsidR="007E2828" w:rsidDel="00B26275">
          <w:rPr>
            <w:rFonts w:ascii="Century Gothic" w:hAnsi="Century Gothic" w:cs="Arial"/>
            <w:sz w:val="32"/>
          </w:rPr>
          <w:delText xml:space="preserve"> (NCEI)</w:delText>
        </w:r>
      </w:del>
    </w:p>
    <w:p w14:paraId="1C745550" w14:textId="77777777" w:rsidR="00B265D9" w:rsidRPr="00FC670A" w:rsidRDefault="009A20ED" w:rsidP="00195D23">
      <w:pPr>
        <w:spacing w:after="0" w:line="240" w:lineRule="auto"/>
        <w:jc w:val="right"/>
        <w:rPr>
          <w:rFonts w:ascii="Century Gothic" w:hAnsi="Century Gothic" w:cs="Arial"/>
          <w:i/>
          <w:sz w:val="28"/>
        </w:rPr>
      </w:pPr>
      <w:r>
        <w:rPr>
          <w:rFonts w:ascii="Century Gothic" w:hAnsi="Century Gothic" w:cs="Arial"/>
          <w:i/>
          <w:sz w:val="28"/>
        </w:rPr>
        <w:t>Summer</w:t>
      </w:r>
      <w:r w:rsidR="00FC670A" w:rsidRPr="00FC670A">
        <w:rPr>
          <w:rFonts w:ascii="Century Gothic" w:hAnsi="Century Gothic" w:cs="Arial"/>
          <w:i/>
          <w:sz w:val="28"/>
        </w:rPr>
        <w:t xml:space="preserve"> 2015</w:t>
      </w:r>
    </w:p>
    <w:p w14:paraId="35F9A1A6" w14:textId="77777777" w:rsidR="00B265D9" w:rsidRPr="00E00E6B" w:rsidRDefault="00B265D9" w:rsidP="00B265D9">
      <w:pPr>
        <w:spacing w:after="0" w:line="240" w:lineRule="auto"/>
        <w:jc w:val="center"/>
        <w:rPr>
          <w:rFonts w:ascii="Century Gothic" w:hAnsi="Century Gothic" w:cs="Arial"/>
          <w:sz w:val="36"/>
        </w:rPr>
      </w:pPr>
    </w:p>
    <w:p w14:paraId="44BB3100" w14:textId="056DEDBB" w:rsidR="009830D6" w:rsidRPr="00E578D6" w:rsidRDefault="00F138A2" w:rsidP="00E578D6">
      <w:pPr>
        <w:spacing w:after="0" w:line="240" w:lineRule="auto"/>
        <w:jc w:val="right"/>
        <w:rPr>
          <w:rFonts w:ascii="Century Gothic" w:hAnsi="Century Gothic" w:cs="Arial"/>
          <w:sz w:val="40"/>
        </w:rPr>
      </w:pPr>
      <w:r>
        <w:rPr>
          <w:rFonts w:ascii="Century Gothic" w:hAnsi="Century Gothic" w:cs="Arial"/>
          <w:sz w:val="40"/>
        </w:rPr>
        <w:t>Southwest United States Disasters</w:t>
      </w:r>
    </w:p>
    <w:p w14:paraId="0F963EE5" w14:textId="07754B18" w:rsidR="009830D6" w:rsidRPr="00A16993" w:rsidRDefault="00A16993" w:rsidP="00A16993">
      <w:pPr>
        <w:spacing w:after="0" w:line="240" w:lineRule="auto"/>
        <w:jc w:val="right"/>
        <w:rPr>
          <w:rFonts w:ascii="Century Gothic" w:hAnsi="Century Gothic" w:cs="Arial"/>
          <w:sz w:val="28"/>
          <w:szCs w:val="28"/>
        </w:rPr>
      </w:pPr>
      <w:r w:rsidRPr="00A16993">
        <w:rPr>
          <w:rFonts w:ascii="Century Gothic" w:hAnsi="Century Gothic" w:cs="Arial"/>
          <w:sz w:val="28"/>
          <w:szCs w:val="28"/>
        </w:rPr>
        <w:t>Incorporating CDRs and MODIS to Create a Predictive Model of Post-Burnout Vegetation Regrowth in Relation to Flood Risk</w:t>
      </w:r>
    </w:p>
    <w:p w14:paraId="11F786B3" w14:textId="77777777" w:rsidR="00E578D6" w:rsidRDefault="00E578D6" w:rsidP="00916AAB">
      <w:pPr>
        <w:spacing w:after="0" w:line="240" w:lineRule="auto"/>
        <w:rPr>
          <w:rFonts w:ascii="Century Gothic" w:hAnsi="Century Gothic" w:cs="Arial"/>
          <w:sz w:val="32"/>
        </w:rPr>
      </w:pPr>
    </w:p>
    <w:p w14:paraId="5FF73AA5" w14:textId="77777777" w:rsidR="00E578D6" w:rsidRDefault="00E578D6" w:rsidP="00916AAB">
      <w:pPr>
        <w:spacing w:after="0" w:line="240" w:lineRule="auto"/>
        <w:rPr>
          <w:rFonts w:ascii="Century Gothic" w:hAnsi="Century Gothic" w:cs="Arial"/>
          <w:sz w:val="32"/>
        </w:rPr>
      </w:pPr>
    </w:p>
    <w:p w14:paraId="2A91BFEF" w14:textId="77777777" w:rsidR="00E578D6" w:rsidRDefault="00E578D6" w:rsidP="00916AAB">
      <w:pPr>
        <w:spacing w:after="0" w:line="240" w:lineRule="auto"/>
        <w:rPr>
          <w:rFonts w:ascii="Century Gothic" w:hAnsi="Century Gothic" w:cs="Arial"/>
          <w:sz w:val="32"/>
        </w:rPr>
      </w:pPr>
    </w:p>
    <w:p w14:paraId="347CEE32" w14:textId="77777777" w:rsidR="00FC670A" w:rsidRDefault="00FC670A" w:rsidP="00E578D6">
      <w:pPr>
        <w:spacing w:after="0" w:line="240" w:lineRule="auto"/>
        <w:jc w:val="center"/>
        <w:rPr>
          <w:rFonts w:ascii="Century Gothic" w:hAnsi="Century Gothic" w:cs="Arial"/>
          <w:b/>
          <w:sz w:val="32"/>
        </w:rPr>
      </w:pPr>
    </w:p>
    <w:p w14:paraId="37CABABF" w14:textId="77777777" w:rsidR="00FC670A" w:rsidRDefault="00FC670A" w:rsidP="00E578D6">
      <w:pPr>
        <w:spacing w:after="0" w:line="240" w:lineRule="auto"/>
        <w:jc w:val="center"/>
        <w:rPr>
          <w:rFonts w:ascii="Century Gothic" w:hAnsi="Century Gothic" w:cs="Arial"/>
          <w:b/>
          <w:sz w:val="32"/>
        </w:rPr>
      </w:pPr>
    </w:p>
    <w:p w14:paraId="776B0F45" w14:textId="77777777" w:rsidR="0064280B" w:rsidRPr="0064280B" w:rsidRDefault="0064280B" w:rsidP="00E578D6">
      <w:pPr>
        <w:spacing w:after="0" w:line="240" w:lineRule="auto"/>
        <w:jc w:val="center"/>
        <w:rPr>
          <w:rFonts w:ascii="Century Gothic" w:hAnsi="Century Gothic" w:cs="Arial"/>
          <w:b/>
          <w:sz w:val="32"/>
        </w:rPr>
      </w:pPr>
      <w:r>
        <w:rPr>
          <w:rFonts w:ascii="Century Gothic" w:hAnsi="Century Gothic" w:cs="Arial"/>
          <w:noProof/>
          <w:sz w:val="32"/>
        </w:rPr>
        <w:drawing>
          <wp:anchor distT="0" distB="0" distL="114300" distR="114300" simplePos="0" relativeHeight="251658240" behindDoc="0" locked="0" layoutInCell="1" allowOverlap="1" wp14:anchorId="62117CDB" wp14:editId="53EFD358">
            <wp:simplePos x="0" y="0"/>
            <wp:positionH relativeFrom="column">
              <wp:posOffset>1628140</wp:posOffset>
            </wp:positionH>
            <wp:positionV relativeFrom="paragraph">
              <wp:posOffset>56432</wp:posOffset>
            </wp:positionV>
            <wp:extent cx="968735" cy="182880"/>
            <wp:effectExtent l="0" t="0" r="3175" b="76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VELOP Text Black.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968735" cy="182880"/>
                    </a:xfrm>
                    <a:prstGeom prst="rect">
                      <a:avLst/>
                    </a:prstGeom>
                  </pic:spPr>
                </pic:pic>
              </a:graphicData>
            </a:graphic>
          </wp:anchor>
        </w:drawing>
      </w:r>
      <w:r>
        <w:rPr>
          <w:rFonts w:ascii="Century Gothic" w:hAnsi="Century Gothic" w:cs="Arial"/>
          <w:b/>
          <w:sz w:val="32"/>
        </w:rPr>
        <w:t xml:space="preserve">                 </w:t>
      </w:r>
      <w:r w:rsidR="00FB5846" w:rsidRPr="0064280B">
        <w:rPr>
          <w:rFonts w:ascii="Century Gothic" w:hAnsi="Century Gothic" w:cs="Arial"/>
          <w:b/>
          <w:sz w:val="32"/>
        </w:rPr>
        <w:t xml:space="preserve">Technical Report </w:t>
      </w:r>
    </w:p>
    <w:p w14:paraId="6135BAC2" w14:textId="77777777" w:rsidR="00916AAB" w:rsidRPr="00B265D9" w:rsidRDefault="00BA41F7" w:rsidP="00E578D6">
      <w:pPr>
        <w:spacing w:after="0" w:line="240" w:lineRule="auto"/>
        <w:jc w:val="center"/>
        <w:rPr>
          <w:rFonts w:ascii="Century Gothic" w:hAnsi="Century Gothic" w:cs="Arial"/>
          <w:sz w:val="28"/>
        </w:rPr>
      </w:pPr>
      <w:r w:rsidRPr="0064280B">
        <w:rPr>
          <w:rFonts w:ascii="Century Gothic" w:hAnsi="Century Gothic" w:cs="Arial"/>
          <w:sz w:val="28"/>
        </w:rPr>
        <w:t>Rough Draft</w:t>
      </w:r>
      <w:r w:rsidR="0064280B">
        <w:rPr>
          <w:rFonts w:ascii="Century Gothic" w:hAnsi="Century Gothic" w:cs="Arial"/>
          <w:sz w:val="28"/>
        </w:rPr>
        <w:t xml:space="preserve"> </w:t>
      </w:r>
      <w:r w:rsidR="009A20ED">
        <w:rPr>
          <w:rFonts w:ascii="Century Gothic" w:hAnsi="Century Gothic" w:cs="Arial"/>
          <w:sz w:val="28"/>
        </w:rPr>
        <w:t>–</w:t>
      </w:r>
      <w:r w:rsidR="0064280B">
        <w:rPr>
          <w:rFonts w:ascii="Century Gothic" w:hAnsi="Century Gothic" w:cs="Arial"/>
          <w:sz w:val="28"/>
        </w:rPr>
        <w:t xml:space="preserve"> </w:t>
      </w:r>
      <w:r w:rsidR="009A20ED">
        <w:rPr>
          <w:rFonts w:ascii="Century Gothic" w:hAnsi="Century Gothic" w:cs="Arial"/>
          <w:sz w:val="28"/>
        </w:rPr>
        <w:t>June 25</w:t>
      </w:r>
      <w:r w:rsidR="00FC670A">
        <w:rPr>
          <w:rFonts w:ascii="Century Gothic" w:hAnsi="Century Gothic" w:cs="Arial"/>
          <w:sz w:val="28"/>
        </w:rPr>
        <w:t>, 2015</w:t>
      </w:r>
    </w:p>
    <w:p w14:paraId="654A8582" w14:textId="77777777" w:rsidR="00916AAB" w:rsidRPr="00E00E6B" w:rsidRDefault="00916AAB" w:rsidP="00E578D6">
      <w:pPr>
        <w:spacing w:after="0" w:line="240" w:lineRule="auto"/>
        <w:jc w:val="center"/>
        <w:rPr>
          <w:rFonts w:ascii="Century Gothic" w:hAnsi="Century Gothic" w:cs="Arial"/>
          <w:sz w:val="24"/>
          <w:szCs w:val="24"/>
        </w:rPr>
      </w:pPr>
    </w:p>
    <w:p w14:paraId="76F0AEAE" w14:textId="057593AA" w:rsidR="0041150E" w:rsidRPr="00FC670A" w:rsidRDefault="00BA14D2" w:rsidP="00E578D6">
      <w:pPr>
        <w:spacing w:after="0" w:line="240" w:lineRule="auto"/>
        <w:jc w:val="center"/>
        <w:rPr>
          <w:rFonts w:ascii="Century Gothic" w:hAnsi="Century Gothic" w:cs="Arial"/>
          <w:sz w:val="20"/>
          <w:szCs w:val="20"/>
        </w:rPr>
      </w:pPr>
      <w:r>
        <w:rPr>
          <w:rFonts w:ascii="Century Gothic" w:hAnsi="Century Gothic" w:cs="Arial"/>
          <w:sz w:val="20"/>
          <w:szCs w:val="20"/>
        </w:rPr>
        <w:t xml:space="preserve">Jason </w:t>
      </w:r>
      <w:proofErr w:type="spellStart"/>
      <w:r>
        <w:rPr>
          <w:rFonts w:ascii="Century Gothic" w:hAnsi="Century Gothic" w:cs="Arial"/>
          <w:sz w:val="20"/>
          <w:szCs w:val="20"/>
        </w:rPr>
        <w:t>Zylberman</w:t>
      </w:r>
      <w:proofErr w:type="spellEnd"/>
      <w:r w:rsidR="00FC670A" w:rsidRPr="00FC670A">
        <w:rPr>
          <w:rFonts w:ascii="Century Gothic" w:hAnsi="Century Gothic" w:cs="Arial"/>
          <w:sz w:val="20"/>
          <w:szCs w:val="20"/>
        </w:rPr>
        <w:t xml:space="preserve"> </w:t>
      </w:r>
      <w:r w:rsidR="00BA41F7" w:rsidRPr="00FC670A">
        <w:rPr>
          <w:rFonts w:ascii="Century Gothic" w:hAnsi="Century Gothic" w:cs="Arial"/>
          <w:sz w:val="20"/>
          <w:szCs w:val="20"/>
        </w:rPr>
        <w:t>(Project L</w:t>
      </w:r>
      <w:r w:rsidR="00B265D9" w:rsidRPr="00FC670A">
        <w:rPr>
          <w:rFonts w:ascii="Century Gothic" w:hAnsi="Century Gothic" w:cs="Arial"/>
          <w:sz w:val="20"/>
          <w:szCs w:val="20"/>
        </w:rPr>
        <w:t>ead)</w:t>
      </w:r>
    </w:p>
    <w:p w14:paraId="0A6A3CFB" w14:textId="3BA20E98" w:rsidR="00B265D9" w:rsidRPr="00FC670A" w:rsidRDefault="00BA14D2" w:rsidP="00FC670A">
      <w:pPr>
        <w:spacing w:after="0" w:line="240" w:lineRule="auto"/>
        <w:jc w:val="center"/>
        <w:rPr>
          <w:rFonts w:ascii="Century Gothic" w:hAnsi="Century Gothic" w:cs="Arial"/>
          <w:sz w:val="20"/>
          <w:szCs w:val="20"/>
        </w:rPr>
      </w:pPr>
      <w:r>
        <w:rPr>
          <w:rFonts w:ascii="Century Gothic" w:hAnsi="Century Gothic" w:cs="Arial"/>
          <w:sz w:val="20"/>
          <w:szCs w:val="20"/>
        </w:rPr>
        <w:t>Jennifer Holder</w:t>
      </w:r>
    </w:p>
    <w:p w14:paraId="51EBA91F" w14:textId="37015AA7" w:rsidR="00FC670A" w:rsidRPr="00FC670A" w:rsidRDefault="00BA14D2" w:rsidP="00FC670A">
      <w:pPr>
        <w:spacing w:after="0" w:line="240" w:lineRule="auto"/>
        <w:jc w:val="center"/>
        <w:rPr>
          <w:rFonts w:ascii="Century Gothic" w:hAnsi="Century Gothic" w:cs="Arial"/>
          <w:sz w:val="20"/>
          <w:szCs w:val="20"/>
        </w:rPr>
      </w:pPr>
      <w:r>
        <w:rPr>
          <w:rFonts w:ascii="Century Gothic" w:hAnsi="Century Gothic" w:cs="Arial"/>
          <w:sz w:val="20"/>
          <w:szCs w:val="20"/>
        </w:rPr>
        <w:t>Lance Watkins</w:t>
      </w:r>
    </w:p>
    <w:p w14:paraId="58C3E2E7" w14:textId="77777777" w:rsidR="00FC670A" w:rsidRPr="00FC670A" w:rsidRDefault="00FC670A" w:rsidP="00FC670A">
      <w:pPr>
        <w:spacing w:after="0" w:line="240" w:lineRule="auto"/>
        <w:jc w:val="center"/>
        <w:rPr>
          <w:rFonts w:ascii="Century Gothic" w:hAnsi="Century Gothic" w:cs="Arial"/>
          <w:sz w:val="20"/>
          <w:szCs w:val="20"/>
        </w:rPr>
      </w:pPr>
    </w:p>
    <w:p w14:paraId="74093909" w14:textId="4BC7AE92" w:rsidR="006E2A1C" w:rsidRPr="00FC670A" w:rsidRDefault="003B0DDC" w:rsidP="007A50B2">
      <w:pPr>
        <w:spacing w:after="0" w:line="240" w:lineRule="auto"/>
        <w:jc w:val="center"/>
        <w:rPr>
          <w:rFonts w:ascii="Century Gothic" w:hAnsi="Century Gothic" w:cs="Arial"/>
          <w:sz w:val="20"/>
          <w:szCs w:val="20"/>
        </w:rPr>
      </w:pPr>
      <w:r>
        <w:rPr>
          <w:rFonts w:ascii="Century Gothic" w:hAnsi="Century Gothic" w:cs="Arial"/>
          <w:sz w:val="20"/>
          <w:szCs w:val="20"/>
        </w:rPr>
        <w:t xml:space="preserve">DeWayne Cecil, </w:t>
      </w:r>
      <w:r w:rsidR="007A50B2">
        <w:rPr>
          <w:rFonts w:ascii="Century Gothic" w:hAnsi="Century Gothic" w:cs="Arial"/>
          <w:sz w:val="20"/>
          <w:szCs w:val="20"/>
        </w:rPr>
        <w:t>GST &amp; NOAA NCEI</w:t>
      </w:r>
      <w:r w:rsidR="00916AAB" w:rsidRPr="00FC670A">
        <w:rPr>
          <w:rFonts w:ascii="Century Gothic" w:hAnsi="Century Gothic" w:cs="Arial"/>
          <w:sz w:val="20"/>
          <w:szCs w:val="20"/>
        </w:rPr>
        <w:t xml:space="preserve"> (Science Advisor)</w:t>
      </w:r>
    </w:p>
    <w:p w14:paraId="20DDFCF1" w14:textId="77777777" w:rsidR="00FC670A" w:rsidRPr="00FC670A" w:rsidRDefault="00FC670A" w:rsidP="00E578D6">
      <w:pPr>
        <w:spacing w:after="0" w:line="240" w:lineRule="auto"/>
        <w:jc w:val="center"/>
        <w:rPr>
          <w:rFonts w:ascii="Century Gothic" w:hAnsi="Century Gothic" w:cs="Arial"/>
          <w:sz w:val="20"/>
          <w:szCs w:val="20"/>
        </w:rPr>
      </w:pPr>
    </w:p>
    <w:p w14:paraId="1362ACDC" w14:textId="77777777" w:rsidR="007C2860" w:rsidRDefault="007C2860" w:rsidP="006E2A1C">
      <w:pPr>
        <w:pStyle w:val="Heading1"/>
        <w:rPr>
          <w:rFonts w:ascii="Century Gothic" w:hAnsi="Century Gothic"/>
        </w:rPr>
      </w:pPr>
    </w:p>
    <w:p w14:paraId="4B8E2FA4" w14:textId="77777777" w:rsidR="007C2860" w:rsidRDefault="007C2860" w:rsidP="006E2A1C">
      <w:pPr>
        <w:pStyle w:val="Heading1"/>
        <w:rPr>
          <w:rFonts w:ascii="Century Gothic" w:hAnsi="Century Gothic"/>
        </w:rPr>
      </w:pPr>
    </w:p>
    <w:p w14:paraId="28C67781" w14:textId="77777777" w:rsidR="007C2860" w:rsidRDefault="007C2860" w:rsidP="006E2A1C">
      <w:pPr>
        <w:pStyle w:val="Heading1"/>
        <w:rPr>
          <w:rFonts w:ascii="Century Gothic" w:hAnsi="Century Gothic"/>
        </w:rPr>
      </w:pPr>
    </w:p>
    <w:p w14:paraId="0A9826E6" w14:textId="77777777" w:rsidR="007C2860" w:rsidRDefault="007C2860" w:rsidP="006E2A1C">
      <w:pPr>
        <w:pStyle w:val="Heading1"/>
        <w:rPr>
          <w:rFonts w:ascii="Century Gothic" w:hAnsi="Century Gothic"/>
        </w:rPr>
      </w:pPr>
    </w:p>
    <w:p w14:paraId="68133934" w14:textId="77777777" w:rsidR="007C2860" w:rsidRDefault="007C2860" w:rsidP="007C2860"/>
    <w:p w14:paraId="4F6839B1" w14:textId="77777777" w:rsidR="007A50B2" w:rsidRPr="007C2860" w:rsidRDefault="007A50B2" w:rsidP="007C2860"/>
    <w:p w14:paraId="45F8C63B" w14:textId="77777777" w:rsidR="006E2A1C" w:rsidRPr="00B265D9" w:rsidRDefault="008B7071" w:rsidP="007C2860">
      <w:pPr>
        <w:pStyle w:val="Heading1"/>
        <w:spacing w:before="0"/>
        <w:rPr>
          <w:rFonts w:ascii="Century Gothic" w:hAnsi="Century Gothic"/>
        </w:rPr>
      </w:pPr>
      <w:r>
        <w:rPr>
          <w:rFonts w:ascii="Century Gothic" w:hAnsi="Century Gothic"/>
        </w:rPr>
        <w:lastRenderedPageBreak/>
        <w:t xml:space="preserve">I. </w:t>
      </w:r>
      <w:r w:rsidR="007E508C">
        <w:rPr>
          <w:rFonts w:ascii="Century Gothic" w:hAnsi="Century Gothic"/>
        </w:rPr>
        <w:t>Abstract</w:t>
      </w:r>
    </w:p>
    <w:p w14:paraId="73D9AA95" w14:textId="081CED92" w:rsidR="006E2A1C" w:rsidRPr="00FC670A" w:rsidRDefault="00FC670A" w:rsidP="00FC670A">
      <w:pPr>
        <w:spacing w:after="0" w:line="240" w:lineRule="auto"/>
        <w:rPr>
          <w:rFonts w:ascii="Century Gothic" w:hAnsi="Century Gothic" w:cs="Arial"/>
          <w:szCs w:val="24"/>
        </w:rPr>
      </w:pPr>
      <w:r w:rsidRPr="00FC670A">
        <w:rPr>
          <w:rFonts w:ascii="Century Gothic" w:hAnsi="Century Gothic" w:cs="Arial"/>
          <w:szCs w:val="24"/>
        </w:rPr>
        <w:t>[Placeholder</w:t>
      </w:r>
      <w:r>
        <w:rPr>
          <w:rFonts w:ascii="Century Gothic" w:hAnsi="Century Gothic" w:cs="Arial"/>
          <w:szCs w:val="24"/>
        </w:rPr>
        <w:t xml:space="preserve"> un</w:t>
      </w:r>
      <w:r w:rsidR="00710B48">
        <w:rPr>
          <w:rFonts w:ascii="Century Gothic" w:hAnsi="Century Gothic" w:cs="Arial"/>
          <w:szCs w:val="24"/>
        </w:rPr>
        <w:t>til the final draft submission.]</w:t>
      </w:r>
    </w:p>
    <w:p w14:paraId="00721E94" w14:textId="77777777" w:rsidR="00D3013B" w:rsidRPr="005F6AD4" w:rsidRDefault="00D3013B" w:rsidP="006E2A1C">
      <w:pPr>
        <w:spacing w:after="0" w:line="240" w:lineRule="auto"/>
        <w:rPr>
          <w:rFonts w:ascii="Century Gothic" w:hAnsi="Century Gothic" w:cs="Arial"/>
          <w:szCs w:val="24"/>
        </w:rPr>
      </w:pPr>
    </w:p>
    <w:p w14:paraId="350BBE67" w14:textId="77777777" w:rsidR="00770650" w:rsidRPr="00494746" w:rsidRDefault="00770650" w:rsidP="008975BD">
      <w:pPr>
        <w:spacing w:after="0" w:line="240" w:lineRule="auto"/>
        <w:rPr>
          <w:rFonts w:ascii="Century Gothic" w:hAnsi="Century Gothic" w:cs="Arial"/>
          <w:b/>
        </w:rPr>
      </w:pPr>
      <w:r w:rsidRPr="00494746">
        <w:rPr>
          <w:rFonts w:ascii="Century Gothic" w:hAnsi="Century Gothic" w:cs="Arial"/>
          <w:b/>
        </w:rPr>
        <w:t>Keywords</w:t>
      </w:r>
    </w:p>
    <w:p w14:paraId="36F9FEF5" w14:textId="4681070F" w:rsidR="002C4C2E" w:rsidRPr="00494746" w:rsidRDefault="002C4C2E" w:rsidP="008975BD">
      <w:pPr>
        <w:spacing w:after="0" w:line="240" w:lineRule="auto"/>
        <w:rPr>
          <w:rFonts w:ascii="Century Gothic" w:hAnsi="Century Gothic" w:cs="Arial"/>
        </w:rPr>
      </w:pPr>
      <w:r w:rsidRPr="00494746">
        <w:rPr>
          <w:rFonts w:ascii="Century Gothic" w:hAnsi="Century Gothic" w:cs="Arial"/>
        </w:rPr>
        <w:t xml:space="preserve">Remote Sensing, </w:t>
      </w:r>
      <w:r w:rsidR="00C04E9E">
        <w:rPr>
          <w:rFonts w:ascii="Century Gothic" w:hAnsi="Century Gothic" w:cs="Arial"/>
        </w:rPr>
        <w:t>Post-Wildfire Flooding, NDVI, Vegetation Regrowth, MODIS, PERSIANN</w:t>
      </w:r>
      <w:r w:rsidR="007A50B2">
        <w:rPr>
          <w:rFonts w:ascii="Century Gothic" w:hAnsi="Century Gothic" w:cs="Arial"/>
        </w:rPr>
        <w:t>, CDR</w:t>
      </w:r>
    </w:p>
    <w:p w14:paraId="2FB6D409" w14:textId="77777777" w:rsidR="00FB5846" w:rsidRPr="00B265D9" w:rsidRDefault="008B7071" w:rsidP="00D3013B">
      <w:pPr>
        <w:pStyle w:val="Heading1"/>
        <w:rPr>
          <w:rFonts w:ascii="Century Gothic" w:hAnsi="Century Gothic"/>
        </w:rPr>
      </w:pPr>
      <w:bookmarkStart w:id="2" w:name="_Toc334198720"/>
      <w:r>
        <w:rPr>
          <w:rFonts w:ascii="Century Gothic" w:hAnsi="Century Gothic"/>
        </w:rPr>
        <w:t xml:space="preserve">II. </w:t>
      </w:r>
      <w:r w:rsidR="00FB5846" w:rsidRPr="00B265D9">
        <w:rPr>
          <w:rFonts w:ascii="Century Gothic" w:hAnsi="Century Gothic"/>
        </w:rPr>
        <w:t>Introduction</w:t>
      </w:r>
      <w:bookmarkEnd w:id="2"/>
    </w:p>
    <w:p w14:paraId="367A2F94" w14:textId="77777777" w:rsidR="00C04E9E" w:rsidRPr="00E03B8E" w:rsidRDefault="00C04E9E" w:rsidP="00E03B8E">
      <w:pPr>
        <w:spacing w:after="0" w:line="240" w:lineRule="auto"/>
        <w:rPr>
          <w:rFonts w:ascii="Century Gothic" w:hAnsi="Century Gothic"/>
        </w:rPr>
      </w:pPr>
    </w:p>
    <w:p w14:paraId="0D5694F5" w14:textId="50C55D2E" w:rsidR="00D91873" w:rsidRPr="006254A0" w:rsidRDefault="002A37F8" w:rsidP="00D91873">
      <w:pPr>
        <w:spacing w:after="0" w:line="240" w:lineRule="auto"/>
        <w:rPr>
          <w:rFonts w:ascii="Century Gothic" w:hAnsi="Century Gothic"/>
          <w:b/>
        </w:rPr>
      </w:pPr>
      <w:bookmarkStart w:id="3" w:name="_Toc334198721"/>
      <w:r w:rsidRPr="00510FCA">
        <w:rPr>
          <w:rFonts w:ascii="Century Gothic" w:hAnsi="Century Gothic"/>
          <w:b/>
        </w:rPr>
        <w:t>Background Information</w:t>
      </w:r>
      <w:bookmarkEnd w:id="3"/>
    </w:p>
    <w:p w14:paraId="702C85B8" w14:textId="247D6A09" w:rsidR="004265D6" w:rsidRDefault="00D91873" w:rsidP="00D91873">
      <w:pPr>
        <w:spacing w:after="0" w:line="240" w:lineRule="auto"/>
        <w:rPr>
          <w:rFonts w:ascii="Century Gothic" w:hAnsi="Century Gothic" w:cs="Arial"/>
          <w:color w:val="222222"/>
          <w:shd w:val="clear" w:color="auto" w:fill="FFFFFF"/>
        </w:rPr>
      </w:pPr>
      <w:r w:rsidRPr="005B1A1D">
        <w:rPr>
          <w:rFonts w:ascii="Century Gothic" w:hAnsi="Century Gothic" w:cs="Arial"/>
        </w:rPr>
        <w:t xml:space="preserve">Annual post-wildfire </w:t>
      </w:r>
      <w:r w:rsidR="00237AD1">
        <w:rPr>
          <w:rFonts w:ascii="Century Gothic" w:hAnsi="Century Gothic" w:cs="Arial"/>
        </w:rPr>
        <w:t>runoff</w:t>
      </w:r>
      <w:r w:rsidRPr="005B1A1D">
        <w:rPr>
          <w:rFonts w:ascii="Century Gothic" w:hAnsi="Century Gothic" w:cs="Arial"/>
        </w:rPr>
        <w:t xml:space="preserve"> events have fatigued land management teams in the Southwest United States as</w:t>
      </w:r>
      <w:r w:rsidR="00CC1DA5">
        <w:rPr>
          <w:rFonts w:ascii="Century Gothic" w:hAnsi="Century Gothic" w:cs="Arial"/>
        </w:rPr>
        <w:t xml:space="preserve"> seasonal</w:t>
      </w:r>
      <w:r w:rsidRPr="005B1A1D">
        <w:rPr>
          <w:rFonts w:ascii="Century Gothic" w:hAnsi="Century Gothic" w:cs="Arial"/>
        </w:rPr>
        <w:t xml:space="preserve"> </w:t>
      </w:r>
      <w:r w:rsidR="0040201C">
        <w:rPr>
          <w:rFonts w:ascii="Century Gothic" w:hAnsi="Century Gothic" w:cs="Arial"/>
        </w:rPr>
        <w:t>runoff</w:t>
      </w:r>
      <w:r w:rsidRPr="005B1A1D">
        <w:rPr>
          <w:rFonts w:ascii="Century Gothic" w:hAnsi="Century Gothic" w:cs="Arial"/>
        </w:rPr>
        <w:t xml:space="preserve"> events increase in intensity an</w:t>
      </w:r>
      <w:r w:rsidR="005D5179" w:rsidRPr="005B1A1D">
        <w:rPr>
          <w:rFonts w:ascii="Century Gothic" w:hAnsi="Century Gothic" w:cs="Arial"/>
        </w:rPr>
        <w:t>d frequency across the region. While wildfires and subsequent flood</w:t>
      </w:r>
      <w:ins w:id="4" w:author="Jason Zylberman" w:date="2015-06-25T13:17:00Z">
        <w:r w:rsidR="004D54C4">
          <w:rPr>
            <w:rFonts w:ascii="Century Gothic" w:hAnsi="Century Gothic" w:cs="Arial"/>
          </w:rPr>
          <w:t>ing</w:t>
        </w:r>
      </w:ins>
      <w:del w:id="5" w:author="Jason Zylberman" w:date="2015-06-25T13:17:00Z">
        <w:r w:rsidR="005D5179" w:rsidRPr="005B1A1D" w:rsidDel="004D54C4">
          <w:rPr>
            <w:rFonts w:ascii="Century Gothic" w:hAnsi="Century Gothic" w:cs="Arial"/>
          </w:rPr>
          <w:delText>s</w:delText>
        </w:r>
      </w:del>
      <w:r w:rsidR="005D5179" w:rsidRPr="005B1A1D">
        <w:rPr>
          <w:rFonts w:ascii="Century Gothic" w:hAnsi="Century Gothic" w:cs="Arial"/>
        </w:rPr>
        <w:t xml:space="preserve"> </w:t>
      </w:r>
      <w:r w:rsidR="0040201C">
        <w:rPr>
          <w:rFonts w:ascii="Century Gothic" w:hAnsi="Century Gothic" w:cs="Arial"/>
        </w:rPr>
        <w:t xml:space="preserve">and debris flows </w:t>
      </w:r>
      <w:r w:rsidR="005D5179" w:rsidRPr="005B1A1D">
        <w:rPr>
          <w:rFonts w:ascii="Century Gothic" w:hAnsi="Century Gothic" w:cs="Arial"/>
        </w:rPr>
        <w:t>are an inevitable reality for the Southwest,</w:t>
      </w:r>
      <w:r w:rsidR="00C80884" w:rsidRPr="005B1A1D">
        <w:rPr>
          <w:rFonts w:ascii="Century Gothic" w:hAnsi="Century Gothic" w:cs="Arial"/>
        </w:rPr>
        <w:t xml:space="preserve"> the </w:t>
      </w:r>
      <w:del w:id="6" w:author="Jason Zylberman" w:date="2015-06-25T13:13:00Z">
        <w:r w:rsidR="00C80884" w:rsidRPr="005B1A1D" w:rsidDel="00BC794F">
          <w:rPr>
            <w:rFonts w:ascii="Century Gothic" w:hAnsi="Century Gothic" w:cs="Arial"/>
          </w:rPr>
          <w:delText>i</w:delText>
        </w:r>
      </w:del>
      <w:ins w:id="7" w:author="Jason Zylberman" w:date="2015-06-25T13:14:00Z">
        <w:r w:rsidR="001D677F">
          <w:rPr>
            <w:rFonts w:ascii="Century Gothic" w:hAnsi="Century Gothic" w:cs="Arial"/>
          </w:rPr>
          <w:t>i</w:t>
        </w:r>
      </w:ins>
      <w:r w:rsidR="00C80884" w:rsidRPr="005B1A1D">
        <w:rPr>
          <w:rFonts w:ascii="Century Gothic" w:hAnsi="Century Gothic" w:cs="Arial"/>
        </w:rPr>
        <w:t>mmediate and long-term effects of</w:t>
      </w:r>
      <w:r w:rsidR="008F37EF">
        <w:rPr>
          <w:rFonts w:ascii="Century Gothic" w:hAnsi="Century Gothic" w:cs="Arial"/>
        </w:rPr>
        <w:t xml:space="preserve"> both ev</w:t>
      </w:r>
      <w:r w:rsidR="008F37EF" w:rsidRPr="008F37EF">
        <w:rPr>
          <w:rFonts w:ascii="Century Gothic" w:hAnsi="Century Gothic" w:cs="Arial"/>
        </w:rPr>
        <w:t>ents necessitate</w:t>
      </w:r>
      <w:r w:rsidR="008F37EF">
        <w:rPr>
          <w:rFonts w:ascii="Century Gothic" w:hAnsi="Century Gothic" w:cs="Arial"/>
        </w:rPr>
        <w:t xml:space="preserve"> </w:t>
      </w:r>
      <w:r w:rsidR="008F37EF" w:rsidRPr="008F37EF">
        <w:rPr>
          <w:rFonts w:ascii="Century Gothic" w:hAnsi="Century Gothic" w:cs="Arial"/>
          <w:color w:val="222222"/>
          <w:shd w:val="clear" w:color="auto" w:fill="FFFFFF"/>
        </w:rPr>
        <w:t>increasing preparedness for natural hazards in a changing climate</w:t>
      </w:r>
      <w:r w:rsidR="008F37EF">
        <w:rPr>
          <w:rFonts w:ascii="Century Gothic" w:hAnsi="Century Gothic" w:cs="Arial"/>
          <w:color w:val="222222"/>
          <w:shd w:val="clear" w:color="auto" w:fill="FFFFFF"/>
        </w:rPr>
        <w:t>.</w:t>
      </w:r>
    </w:p>
    <w:p w14:paraId="4FE2BBBD" w14:textId="77777777" w:rsidR="00157A89" w:rsidRPr="005B1A1D" w:rsidRDefault="00157A89" w:rsidP="00D91873">
      <w:pPr>
        <w:spacing w:after="0" w:line="240" w:lineRule="auto"/>
        <w:rPr>
          <w:rFonts w:ascii="Century Gothic" w:hAnsi="Century Gothic" w:cs="Arial"/>
        </w:rPr>
      </w:pPr>
    </w:p>
    <w:p w14:paraId="39D5AB2A" w14:textId="4B974CB5" w:rsidR="00704241" w:rsidRDefault="004265D6" w:rsidP="00D91873">
      <w:pPr>
        <w:spacing w:after="0" w:line="240" w:lineRule="auto"/>
        <w:rPr>
          <w:rFonts w:ascii="Century Gothic" w:hAnsi="Century Gothic" w:cs="Arial"/>
        </w:rPr>
      </w:pPr>
      <w:commentRangeStart w:id="8"/>
      <w:r w:rsidRPr="005B1A1D">
        <w:rPr>
          <w:rFonts w:ascii="Century Gothic" w:hAnsi="Century Gothic" w:cs="Arial"/>
        </w:rPr>
        <w:t>Currently</w:t>
      </w:r>
      <w:commentRangeEnd w:id="8"/>
      <w:r w:rsidR="00531337">
        <w:rPr>
          <w:rStyle w:val="CommentReference"/>
        </w:rPr>
        <w:commentReference w:id="8"/>
      </w:r>
      <w:r w:rsidRPr="005B1A1D">
        <w:rPr>
          <w:rFonts w:ascii="Century Gothic" w:hAnsi="Century Gothic" w:cs="Arial"/>
        </w:rPr>
        <w:t>, the Burn</w:t>
      </w:r>
      <w:r w:rsidR="006613E6">
        <w:rPr>
          <w:rFonts w:ascii="Century Gothic" w:hAnsi="Century Gothic" w:cs="Arial"/>
        </w:rPr>
        <w:t>ed</w:t>
      </w:r>
      <w:r w:rsidRPr="005B1A1D">
        <w:rPr>
          <w:rFonts w:ascii="Century Gothic" w:hAnsi="Century Gothic" w:cs="Arial"/>
        </w:rPr>
        <w:t xml:space="preserve"> Area Emergency Response (BAER) Imagery Support program, in coordination with the USGS Center for Earth Resources Observation and Science and USDA Forest Service Remote Sensing Applications Center</w:t>
      </w:r>
      <w:r w:rsidR="002F6B32">
        <w:rPr>
          <w:rFonts w:ascii="Century Gothic" w:hAnsi="Century Gothic" w:cs="Arial"/>
        </w:rPr>
        <w:t>,</w:t>
      </w:r>
      <w:r w:rsidRPr="005B1A1D">
        <w:rPr>
          <w:rFonts w:ascii="Century Gothic" w:hAnsi="Century Gothic" w:cs="Arial"/>
        </w:rPr>
        <w:t xml:space="preserve"> provide satellite</w:t>
      </w:r>
      <w:ins w:id="9" w:author="clr" w:date="2015-06-27T15:40:00Z">
        <w:r w:rsidR="00531337">
          <w:rPr>
            <w:rFonts w:ascii="Century Gothic" w:hAnsi="Century Gothic" w:cs="Arial"/>
          </w:rPr>
          <w:t xml:space="preserve">-derived </w:t>
        </w:r>
      </w:ins>
      <w:del w:id="10" w:author="clr" w:date="2015-06-27T15:40:00Z">
        <w:r w:rsidRPr="005B1A1D" w:rsidDel="00531337">
          <w:rPr>
            <w:rFonts w:ascii="Century Gothic" w:hAnsi="Century Gothic" w:cs="Arial"/>
          </w:rPr>
          <w:delText xml:space="preserve"> </w:delText>
        </w:r>
      </w:del>
      <w:r w:rsidRPr="005B1A1D">
        <w:rPr>
          <w:rFonts w:ascii="Century Gothic" w:hAnsi="Century Gothic" w:cs="Arial"/>
        </w:rPr>
        <w:t>imagery o</w:t>
      </w:r>
      <w:ins w:id="11" w:author="clr" w:date="2015-06-27T15:40:00Z">
        <w:r w:rsidR="00531337">
          <w:rPr>
            <w:rFonts w:ascii="Century Gothic" w:hAnsi="Century Gothic" w:cs="Arial"/>
          </w:rPr>
          <w:t>f</w:t>
        </w:r>
      </w:ins>
      <w:del w:id="12" w:author="clr" w:date="2015-06-27T15:40:00Z">
        <w:r w:rsidRPr="005B1A1D" w:rsidDel="00531337">
          <w:rPr>
            <w:rFonts w:ascii="Century Gothic" w:hAnsi="Century Gothic" w:cs="Arial"/>
          </w:rPr>
          <w:delText>n</w:delText>
        </w:r>
      </w:del>
      <w:ins w:id="13" w:author="clr" w:date="2015-06-27T15:40:00Z">
        <w:r w:rsidR="00531337">
          <w:rPr>
            <w:rFonts w:ascii="Century Gothic" w:hAnsi="Century Gothic" w:cs="Arial"/>
          </w:rPr>
          <w:t xml:space="preserve"> soil</w:t>
        </w:r>
      </w:ins>
      <w:r w:rsidRPr="005B1A1D">
        <w:rPr>
          <w:rFonts w:ascii="Century Gothic" w:hAnsi="Century Gothic" w:cs="Arial"/>
        </w:rPr>
        <w:t xml:space="preserve"> burn severity. </w:t>
      </w:r>
      <w:r w:rsidR="00A2722E" w:rsidRPr="005B1A1D">
        <w:rPr>
          <w:rFonts w:ascii="Century Gothic" w:hAnsi="Century Gothic" w:cs="Arial"/>
        </w:rPr>
        <w:t xml:space="preserve">After a fire event, </w:t>
      </w:r>
      <w:r w:rsidR="006613E6">
        <w:rPr>
          <w:rFonts w:ascii="Century Gothic" w:hAnsi="Century Gothic" w:cs="Arial"/>
        </w:rPr>
        <w:t xml:space="preserve">the </w:t>
      </w:r>
      <w:r w:rsidR="0003675C" w:rsidRPr="005B1A1D">
        <w:rPr>
          <w:rFonts w:ascii="Century Gothic" w:hAnsi="Century Gothic" w:cs="Arial"/>
        </w:rPr>
        <w:t xml:space="preserve">USGS </w:t>
      </w:r>
      <w:r w:rsidR="007A50B2">
        <w:rPr>
          <w:rFonts w:ascii="Century Gothic" w:hAnsi="Century Gothic" w:cs="Arial"/>
        </w:rPr>
        <w:t>Landslide Hazards program</w:t>
      </w:r>
      <w:r w:rsidRPr="005B1A1D">
        <w:rPr>
          <w:rFonts w:ascii="Century Gothic" w:hAnsi="Century Gothic" w:cs="Arial"/>
        </w:rPr>
        <w:t xml:space="preserve"> incorporate</w:t>
      </w:r>
      <w:r w:rsidR="006613E6">
        <w:rPr>
          <w:rFonts w:ascii="Century Gothic" w:hAnsi="Century Gothic" w:cs="Arial"/>
        </w:rPr>
        <w:t>s</w:t>
      </w:r>
      <w:r w:rsidRPr="005B1A1D">
        <w:rPr>
          <w:rFonts w:ascii="Century Gothic" w:hAnsi="Century Gothic" w:cs="Arial"/>
        </w:rPr>
        <w:t xml:space="preserve"> </w:t>
      </w:r>
      <w:del w:id="14" w:author="clr" w:date="2015-06-27T15:41:00Z">
        <w:r w:rsidRPr="005B1A1D" w:rsidDel="00531337">
          <w:rPr>
            <w:rFonts w:ascii="Century Gothic" w:hAnsi="Century Gothic" w:cs="Arial"/>
          </w:rPr>
          <w:delText>the</w:delText>
        </w:r>
      </w:del>
      <w:del w:id="15" w:author="clr" w:date="2015-06-27T15:40:00Z">
        <w:r w:rsidRPr="005B1A1D" w:rsidDel="00531337">
          <w:rPr>
            <w:rFonts w:ascii="Century Gothic" w:hAnsi="Century Gothic" w:cs="Arial"/>
          </w:rPr>
          <w:delText xml:space="preserve"> </w:delText>
        </w:r>
      </w:del>
      <w:ins w:id="16" w:author="clr" w:date="2015-06-27T15:41:00Z">
        <w:r w:rsidR="00531337">
          <w:rPr>
            <w:rFonts w:ascii="Century Gothic" w:hAnsi="Century Gothic" w:cs="Arial"/>
          </w:rPr>
          <w:t xml:space="preserve">soil </w:t>
        </w:r>
      </w:ins>
      <w:r w:rsidRPr="005B1A1D">
        <w:rPr>
          <w:rFonts w:ascii="Century Gothic" w:hAnsi="Century Gothic" w:cs="Arial"/>
        </w:rPr>
        <w:t xml:space="preserve">burn severity </w:t>
      </w:r>
      <w:r w:rsidR="002F6B32">
        <w:rPr>
          <w:rFonts w:ascii="Century Gothic" w:hAnsi="Century Gothic" w:cs="Arial"/>
        </w:rPr>
        <w:t>classifications</w:t>
      </w:r>
      <w:r w:rsidR="00A2722E" w:rsidRPr="005B1A1D">
        <w:rPr>
          <w:rFonts w:ascii="Century Gothic" w:hAnsi="Century Gothic" w:cs="Arial"/>
        </w:rPr>
        <w:t>, basin morphology, soil properties, and rainfall history for the affected area</w:t>
      </w:r>
      <w:r w:rsidRPr="005B1A1D">
        <w:rPr>
          <w:rFonts w:ascii="Century Gothic" w:hAnsi="Century Gothic" w:cs="Arial"/>
        </w:rPr>
        <w:t xml:space="preserve"> into the Emergency Assessment of Post-Fire Debris-Flow Hazards model to assess pot</w:t>
      </w:r>
      <w:r w:rsidR="00237AD1">
        <w:rPr>
          <w:rFonts w:ascii="Century Gothic" w:hAnsi="Century Gothic" w:cs="Arial"/>
        </w:rPr>
        <w:t xml:space="preserve">ential debris </w:t>
      </w:r>
      <w:r w:rsidR="00A2722E" w:rsidRPr="005B1A1D">
        <w:rPr>
          <w:rFonts w:ascii="Century Gothic" w:hAnsi="Century Gothic" w:cs="Arial"/>
        </w:rPr>
        <w:t>flow volumes</w:t>
      </w:r>
      <w:r w:rsidRPr="005B1A1D">
        <w:rPr>
          <w:rFonts w:ascii="Century Gothic" w:hAnsi="Century Gothic" w:cs="Arial"/>
        </w:rPr>
        <w:t xml:space="preserve">. </w:t>
      </w:r>
      <w:r w:rsidR="00B356FA">
        <w:rPr>
          <w:rFonts w:ascii="Century Gothic" w:hAnsi="Century Gothic" w:cs="Arial"/>
        </w:rPr>
        <w:t>The inputs represent conditions</w:t>
      </w:r>
      <w:r w:rsidR="006613E6">
        <w:rPr>
          <w:rFonts w:ascii="Century Gothic" w:hAnsi="Century Gothic" w:cs="Arial"/>
        </w:rPr>
        <w:t>,</w:t>
      </w:r>
      <w:r w:rsidR="00B356FA">
        <w:rPr>
          <w:rFonts w:ascii="Century Gothic" w:hAnsi="Century Gothic" w:cs="Arial"/>
        </w:rPr>
        <w:t xml:space="preserve"> </w:t>
      </w:r>
      <w:r w:rsidR="00704241">
        <w:rPr>
          <w:rFonts w:ascii="Century Gothic" w:hAnsi="Century Gothic" w:cs="Arial"/>
        </w:rPr>
        <w:t xml:space="preserve">before or </w:t>
      </w:r>
      <w:r w:rsidR="00B356FA">
        <w:rPr>
          <w:rFonts w:ascii="Century Gothic" w:hAnsi="Century Gothic" w:cs="Arial"/>
        </w:rPr>
        <w:t>immedi</w:t>
      </w:r>
      <w:r w:rsidR="00BF5BEB">
        <w:rPr>
          <w:rFonts w:ascii="Century Gothic" w:hAnsi="Century Gothic" w:cs="Arial"/>
        </w:rPr>
        <w:t>ately following a wildfire</w:t>
      </w:r>
      <w:r w:rsidR="006613E6">
        <w:rPr>
          <w:rFonts w:ascii="Century Gothic" w:hAnsi="Century Gothic" w:cs="Arial"/>
        </w:rPr>
        <w:t>,</w:t>
      </w:r>
      <w:r w:rsidR="00BF5BEB">
        <w:rPr>
          <w:rFonts w:ascii="Century Gothic" w:hAnsi="Century Gothic" w:cs="Arial"/>
        </w:rPr>
        <w:t xml:space="preserve"> that most strongly influence de</w:t>
      </w:r>
      <w:r w:rsidR="00237AD1">
        <w:rPr>
          <w:rFonts w:ascii="Century Gothic" w:hAnsi="Century Gothic" w:cs="Arial"/>
        </w:rPr>
        <w:t xml:space="preserve">bris </w:t>
      </w:r>
      <w:r w:rsidR="00BF5BEB">
        <w:rPr>
          <w:rFonts w:ascii="Century Gothic" w:hAnsi="Century Gothic" w:cs="Arial"/>
        </w:rPr>
        <w:t>flow potential</w:t>
      </w:r>
      <w:r w:rsidR="00B356FA">
        <w:rPr>
          <w:rFonts w:ascii="Century Gothic" w:hAnsi="Century Gothic" w:cs="Arial"/>
        </w:rPr>
        <w:t>.</w:t>
      </w:r>
      <w:r w:rsidR="002F6B32">
        <w:rPr>
          <w:rFonts w:ascii="Century Gothic" w:hAnsi="Century Gothic" w:cs="Arial"/>
        </w:rPr>
        <w:t xml:space="preserve"> Although</w:t>
      </w:r>
      <w:r w:rsidR="00354051">
        <w:rPr>
          <w:rFonts w:ascii="Century Gothic" w:hAnsi="Century Gothic" w:cs="Arial"/>
        </w:rPr>
        <w:t xml:space="preserve"> post-burnout environments</w:t>
      </w:r>
      <w:r w:rsidR="00C2256F">
        <w:rPr>
          <w:rFonts w:ascii="Century Gothic" w:hAnsi="Century Gothic" w:cs="Arial"/>
        </w:rPr>
        <w:t xml:space="preserve"> are</w:t>
      </w:r>
      <w:r w:rsidR="002F6B32">
        <w:rPr>
          <w:rFonts w:ascii="Century Gothic" w:hAnsi="Century Gothic" w:cs="Arial"/>
        </w:rPr>
        <w:t xml:space="preserve"> dynamic, the model gen</w:t>
      </w:r>
      <w:r w:rsidR="00237AD1">
        <w:rPr>
          <w:rFonts w:ascii="Century Gothic" w:hAnsi="Century Gothic" w:cs="Arial"/>
        </w:rPr>
        <w:t xml:space="preserve">erates a static image of debris </w:t>
      </w:r>
      <w:r w:rsidR="002F6B32">
        <w:rPr>
          <w:rFonts w:ascii="Century Gothic" w:hAnsi="Century Gothic" w:cs="Arial"/>
        </w:rPr>
        <w:t>flow hazards</w:t>
      </w:r>
      <w:r w:rsidR="00354051">
        <w:rPr>
          <w:rFonts w:ascii="Century Gothic" w:hAnsi="Century Gothic" w:cs="Arial"/>
        </w:rPr>
        <w:t>.</w:t>
      </w:r>
      <w:r w:rsidR="00237AD1">
        <w:rPr>
          <w:rFonts w:ascii="Century Gothic" w:hAnsi="Century Gothic" w:cs="Arial"/>
        </w:rPr>
        <w:t xml:space="preserve"> Additionally, the USGS tool only addresses debris flow as opposed to determining the general impact of runoff hazards.</w:t>
      </w:r>
    </w:p>
    <w:p w14:paraId="4849114F" w14:textId="77777777" w:rsidR="00157A89" w:rsidRDefault="00157A89" w:rsidP="00D91873">
      <w:pPr>
        <w:spacing w:after="0" w:line="240" w:lineRule="auto"/>
        <w:rPr>
          <w:rFonts w:ascii="Century Gothic" w:hAnsi="Century Gothic" w:cs="Arial"/>
        </w:rPr>
      </w:pPr>
    </w:p>
    <w:p w14:paraId="5459B1F8" w14:textId="2E2ABC17" w:rsidR="003260D6" w:rsidRDefault="00E92BE0" w:rsidP="00D91873">
      <w:pPr>
        <w:spacing w:after="0" w:line="240" w:lineRule="auto"/>
        <w:rPr>
          <w:rFonts w:ascii="Century Gothic" w:hAnsi="Century Gothic" w:cs="Arial"/>
        </w:rPr>
      </w:pPr>
      <w:r>
        <w:rPr>
          <w:rFonts w:ascii="Century Gothic" w:hAnsi="Century Gothic" w:cs="Arial"/>
        </w:rPr>
        <w:t>A</w:t>
      </w:r>
      <w:r w:rsidR="00C2256F">
        <w:rPr>
          <w:rFonts w:ascii="Century Gothic" w:hAnsi="Century Gothic" w:cs="Arial"/>
        </w:rPr>
        <w:t>s the landscape begins to recover</w:t>
      </w:r>
      <w:r w:rsidR="00300EC0">
        <w:rPr>
          <w:rFonts w:ascii="Century Gothic" w:hAnsi="Century Gothic" w:cs="Arial"/>
        </w:rPr>
        <w:t xml:space="preserve"> af</w:t>
      </w:r>
      <w:r w:rsidR="00CA096A">
        <w:rPr>
          <w:rFonts w:ascii="Century Gothic" w:hAnsi="Century Gothic" w:cs="Arial"/>
        </w:rPr>
        <w:t>t</w:t>
      </w:r>
      <w:r w:rsidR="00300EC0">
        <w:rPr>
          <w:rFonts w:ascii="Century Gothic" w:hAnsi="Century Gothic" w:cs="Arial"/>
        </w:rPr>
        <w:t>er</w:t>
      </w:r>
      <w:r>
        <w:rPr>
          <w:rFonts w:ascii="Century Gothic" w:hAnsi="Century Gothic" w:cs="Arial"/>
        </w:rPr>
        <w:t xml:space="preserve"> a wildfire</w:t>
      </w:r>
      <w:r w:rsidR="00C2256F">
        <w:rPr>
          <w:rFonts w:ascii="Century Gothic" w:hAnsi="Century Gothic" w:cs="Arial"/>
        </w:rPr>
        <w:t>,</w:t>
      </w:r>
      <w:r>
        <w:rPr>
          <w:rFonts w:ascii="Century Gothic" w:hAnsi="Century Gothic" w:cs="Arial"/>
        </w:rPr>
        <w:t xml:space="preserve"> th</w:t>
      </w:r>
      <w:r w:rsidR="00D044F7">
        <w:rPr>
          <w:rFonts w:ascii="Century Gothic" w:hAnsi="Century Gothic" w:cs="Arial"/>
        </w:rPr>
        <w:t xml:space="preserve">e </w:t>
      </w:r>
      <w:del w:id="17" w:author="clr" w:date="2015-06-27T15:49:00Z">
        <w:r w:rsidR="00D044F7" w:rsidDel="00531337">
          <w:rPr>
            <w:rFonts w:ascii="Century Gothic" w:hAnsi="Century Gothic" w:cs="Arial"/>
          </w:rPr>
          <w:delText xml:space="preserve">initial </w:delText>
        </w:r>
      </w:del>
      <w:r w:rsidR="00D044F7">
        <w:rPr>
          <w:rFonts w:ascii="Century Gothic" w:hAnsi="Century Gothic" w:cs="Arial"/>
        </w:rPr>
        <w:t>conditions used to p</w:t>
      </w:r>
      <w:r w:rsidR="00091A9F">
        <w:rPr>
          <w:rFonts w:ascii="Century Gothic" w:hAnsi="Century Gothic" w:cs="Arial"/>
        </w:rPr>
        <w:t xml:space="preserve">redict hazards </w:t>
      </w:r>
      <w:r w:rsidR="00D044F7">
        <w:rPr>
          <w:rFonts w:ascii="Century Gothic" w:hAnsi="Century Gothic" w:cs="Arial"/>
        </w:rPr>
        <w:t>change at varying r</w:t>
      </w:r>
      <w:r w:rsidR="00300EC0">
        <w:rPr>
          <w:rFonts w:ascii="Century Gothic" w:hAnsi="Century Gothic" w:cs="Arial"/>
        </w:rPr>
        <w:t>ates</w:t>
      </w:r>
      <w:r w:rsidR="00091A9F">
        <w:rPr>
          <w:rFonts w:ascii="Century Gothic" w:hAnsi="Century Gothic" w:cs="Arial"/>
        </w:rPr>
        <w:t>. Accordingly, the temporal component of</w:t>
      </w:r>
      <w:r w:rsidR="007A50B2">
        <w:rPr>
          <w:rFonts w:ascii="Century Gothic" w:hAnsi="Century Gothic" w:cs="Arial"/>
        </w:rPr>
        <w:t xml:space="preserve"> </w:t>
      </w:r>
      <w:r w:rsidR="00091A9F">
        <w:rPr>
          <w:rFonts w:ascii="Century Gothic" w:hAnsi="Century Gothic" w:cs="Arial"/>
        </w:rPr>
        <w:t>hazard prediction can be difficult to capture.</w:t>
      </w:r>
      <w:r w:rsidR="00CA096A">
        <w:rPr>
          <w:rFonts w:ascii="Century Gothic" w:hAnsi="Century Gothic" w:cs="Arial"/>
        </w:rPr>
        <w:t xml:space="preserve"> Research suggests vegetation regrowth may serve as an appropriate proxy</w:t>
      </w:r>
      <w:r w:rsidR="00237AD1">
        <w:rPr>
          <w:rFonts w:ascii="Century Gothic" w:hAnsi="Century Gothic" w:cs="Arial"/>
        </w:rPr>
        <w:t xml:space="preserve"> for vulnerability to runoff hazards</w:t>
      </w:r>
      <w:r w:rsidR="00CA096A">
        <w:rPr>
          <w:rFonts w:ascii="Century Gothic" w:hAnsi="Century Gothic" w:cs="Arial"/>
        </w:rPr>
        <w:t xml:space="preserve">, </w:t>
      </w:r>
      <w:r w:rsidR="006613E6">
        <w:rPr>
          <w:rFonts w:ascii="Century Gothic" w:hAnsi="Century Gothic" w:cs="Arial"/>
        </w:rPr>
        <w:t xml:space="preserve">and </w:t>
      </w:r>
      <w:r w:rsidR="00CA096A">
        <w:rPr>
          <w:rFonts w:ascii="Century Gothic" w:hAnsi="Century Gothic" w:cs="Arial"/>
        </w:rPr>
        <w:t xml:space="preserve">satellite imagery </w:t>
      </w:r>
      <w:commentRangeStart w:id="18"/>
      <w:r w:rsidR="00CA096A">
        <w:rPr>
          <w:rFonts w:ascii="Century Gothic" w:hAnsi="Century Gothic" w:cs="Arial"/>
        </w:rPr>
        <w:t xml:space="preserve">has the potential </w:t>
      </w:r>
      <w:commentRangeEnd w:id="18"/>
      <w:r w:rsidR="00531337">
        <w:rPr>
          <w:rStyle w:val="CommentReference"/>
        </w:rPr>
        <w:commentReference w:id="18"/>
      </w:r>
      <w:r w:rsidR="00CA096A">
        <w:rPr>
          <w:rFonts w:ascii="Century Gothic" w:hAnsi="Century Gothic" w:cs="Arial"/>
        </w:rPr>
        <w:t xml:space="preserve">to identify change </w:t>
      </w:r>
      <w:r w:rsidR="00237AD1">
        <w:rPr>
          <w:rFonts w:ascii="Century Gothic" w:hAnsi="Century Gothic" w:cs="Arial"/>
        </w:rPr>
        <w:t xml:space="preserve">in vegetation </w:t>
      </w:r>
      <w:r w:rsidR="00CA096A">
        <w:rPr>
          <w:rFonts w:ascii="Century Gothic" w:hAnsi="Century Gothic" w:cs="Arial"/>
        </w:rPr>
        <w:t>over time</w:t>
      </w:r>
      <w:r w:rsidR="00237AD1">
        <w:rPr>
          <w:rFonts w:ascii="Century Gothic" w:hAnsi="Century Gothic" w:cs="Arial"/>
        </w:rPr>
        <w:t>.</w:t>
      </w:r>
    </w:p>
    <w:p w14:paraId="3B639655" w14:textId="77777777" w:rsidR="00FC338C" w:rsidRDefault="00FC338C" w:rsidP="00D91873">
      <w:pPr>
        <w:spacing w:after="0" w:line="240" w:lineRule="auto"/>
        <w:rPr>
          <w:rFonts w:ascii="Century Gothic" w:hAnsi="Century Gothic" w:cs="Arial"/>
        </w:rPr>
      </w:pPr>
    </w:p>
    <w:p w14:paraId="73B76A0F" w14:textId="08521FCE" w:rsidR="00D91873" w:rsidRPr="00FC338C" w:rsidRDefault="00FC338C" w:rsidP="00C04E9E">
      <w:pPr>
        <w:spacing w:after="0" w:line="240" w:lineRule="auto"/>
        <w:rPr>
          <w:rFonts w:ascii="Century Gothic" w:hAnsi="Century Gothic"/>
          <w:b/>
          <w:bCs/>
        </w:rPr>
      </w:pPr>
      <w:r w:rsidRPr="00FC338C">
        <w:rPr>
          <w:rFonts w:ascii="Century Gothic" w:hAnsi="Century Gothic"/>
          <w:b/>
          <w:bCs/>
        </w:rPr>
        <w:t>Previous Studies</w:t>
      </w:r>
    </w:p>
    <w:p w14:paraId="27E2DD75" w14:textId="208D0D5B" w:rsidR="00FC338C" w:rsidRDefault="00E7596D" w:rsidP="00C04E9E">
      <w:pPr>
        <w:spacing w:after="0" w:line="240" w:lineRule="auto"/>
        <w:rPr>
          <w:rFonts w:ascii="Century Gothic" w:hAnsi="Century Gothic"/>
          <w:bCs/>
        </w:rPr>
      </w:pPr>
      <w:r w:rsidRPr="00177A91">
        <w:rPr>
          <w:rFonts w:ascii="Century Gothic" w:hAnsi="Century Gothic"/>
          <w:bCs/>
        </w:rPr>
        <w:t>Numerous studies have assessed post-fire vegetation response</w:t>
      </w:r>
      <w:r w:rsidR="008C5658">
        <w:rPr>
          <w:rFonts w:ascii="Century Gothic" w:hAnsi="Century Gothic"/>
          <w:bCs/>
        </w:rPr>
        <w:t xml:space="preserve"> using satellite imagery</w:t>
      </w:r>
      <w:r w:rsidRPr="00177A91">
        <w:rPr>
          <w:rFonts w:ascii="Century Gothic" w:hAnsi="Century Gothic"/>
          <w:bCs/>
        </w:rPr>
        <w:t>.  Vegetation regeneration is determined by a number of natural and anthropogenic factors including topography, vegetation type, hydrology, and land management practices. Remotely</w:t>
      </w:r>
      <w:ins w:id="19" w:author="clr" w:date="2015-06-27T15:50:00Z">
        <w:r w:rsidR="00A9290A">
          <w:rPr>
            <w:rFonts w:ascii="Century Gothic" w:hAnsi="Century Gothic"/>
            <w:bCs/>
          </w:rPr>
          <w:t>-</w:t>
        </w:r>
      </w:ins>
      <w:del w:id="20" w:author="clr" w:date="2015-06-27T15:50:00Z">
        <w:r w:rsidRPr="00177A91" w:rsidDel="00A9290A">
          <w:rPr>
            <w:rFonts w:ascii="Century Gothic" w:hAnsi="Century Gothic"/>
            <w:bCs/>
          </w:rPr>
          <w:delText xml:space="preserve"> </w:delText>
        </w:r>
      </w:del>
      <w:r w:rsidRPr="00177A91">
        <w:rPr>
          <w:rFonts w:ascii="Century Gothic" w:hAnsi="Century Gothic"/>
          <w:bCs/>
        </w:rPr>
        <w:t xml:space="preserve">sensed Normalized Difference Vegetation Index (NDVI) products are effective tools </w:t>
      </w:r>
      <w:r w:rsidR="006613E6">
        <w:rPr>
          <w:rFonts w:ascii="Century Gothic" w:hAnsi="Century Gothic"/>
          <w:bCs/>
        </w:rPr>
        <w:t>for</w:t>
      </w:r>
      <w:r w:rsidR="006613E6" w:rsidRPr="00177A91">
        <w:rPr>
          <w:rFonts w:ascii="Century Gothic" w:hAnsi="Century Gothic"/>
          <w:bCs/>
        </w:rPr>
        <w:t xml:space="preserve"> </w:t>
      </w:r>
      <w:r w:rsidRPr="00177A91">
        <w:rPr>
          <w:rFonts w:ascii="Century Gothic" w:hAnsi="Century Gothic"/>
          <w:bCs/>
        </w:rPr>
        <w:t>m</w:t>
      </w:r>
      <w:r w:rsidR="004D76AA">
        <w:rPr>
          <w:rFonts w:ascii="Century Gothic" w:hAnsi="Century Gothic"/>
          <w:bCs/>
        </w:rPr>
        <w:t xml:space="preserve">onitoring vegetation dynamics. </w:t>
      </w:r>
      <w:del w:id="21" w:author="clr" w:date="2015-06-27T15:51:00Z">
        <w:r w:rsidRPr="00177A91" w:rsidDel="00A9290A">
          <w:rPr>
            <w:rFonts w:ascii="Century Gothic" w:hAnsi="Century Gothic"/>
            <w:bCs/>
          </w:rPr>
          <w:delText>In “Monitoring post-wildfire vegetation response with remotely sense</w:delText>
        </w:r>
        <w:r w:rsidR="00AC1CB0" w:rsidDel="00A9290A">
          <w:rPr>
            <w:rFonts w:ascii="Century Gothic" w:hAnsi="Century Gothic"/>
            <w:bCs/>
          </w:rPr>
          <w:delText>d</w:delText>
        </w:r>
        <w:r w:rsidRPr="00177A91" w:rsidDel="00A9290A">
          <w:rPr>
            <w:rFonts w:ascii="Century Gothic" w:hAnsi="Century Gothic"/>
            <w:bCs/>
          </w:rPr>
          <w:delText xml:space="preserve"> time-series data in Spa</w:delText>
        </w:r>
        <w:r w:rsidR="00F77FAD" w:rsidDel="00A9290A">
          <w:rPr>
            <w:rFonts w:ascii="Century Gothic" w:hAnsi="Century Gothic"/>
            <w:bCs/>
          </w:rPr>
          <w:delText xml:space="preserve">in, USA, and Israel,” </w:delText>
        </w:r>
      </w:del>
      <w:commentRangeStart w:id="22"/>
      <w:proofErr w:type="gramStart"/>
      <w:r w:rsidR="006613E6">
        <w:rPr>
          <w:rFonts w:ascii="Century Gothic" w:hAnsi="Century Gothic"/>
          <w:bCs/>
        </w:rPr>
        <w:t>van</w:t>
      </w:r>
      <w:proofErr w:type="gramEnd"/>
      <w:r w:rsidR="006613E6">
        <w:rPr>
          <w:rFonts w:ascii="Century Gothic" w:hAnsi="Century Gothic"/>
          <w:bCs/>
        </w:rPr>
        <w:t xml:space="preserve"> </w:t>
      </w:r>
      <w:proofErr w:type="spellStart"/>
      <w:r w:rsidR="00F77FAD">
        <w:rPr>
          <w:rFonts w:ascii="Century Gothic" w:hAnsi="Century Gothic"/>
          <w:bCs/>
        </w:rPr>
        <w:t>Leeuwen</w:t>
      </w:r>
      <w:proofErr w:type="spellEnd"/>
      <w:r w:rsidR="00F77FAD">
        <w:rPr>
          <w:rFonts w:ascii="Century Gothic" w:hAnsi="Century Gothic"/>
          <w:bCs/>
        </w:rPr>
        <w:t xml:space="preserve"> et</w:t>
      </w:r>
      <w:r w:rsidR="00AC1CB0">
        <w:rPr>
          <w:rFonts w:ascii="Century Gothic" w:hAnsi="Century Gothic"/>
          <w:bCs/>
        </w:rPr>
        <w:t xml:space="preserve"> al. </w:t>
      </w:r>
      <w:commentRangeEnd w:id="22"/>
      <w:r w:rsidR="00A9290A">
        <w:rPr>
          <w:rStyle w:val="CommentReference"/>
        </w:rPr>
        <w:commentReference w:id="22"/>
      </w:r>
      <w:del w:id="23" w:author="clr" w:date="2015-06-27T15:52:00Z">
        <w:r w:rsidR="00AC1CB0" w:rsidDel="00A9290A">
          <w:rPr>
            <w:rFonts w:ascii="Century Gothic" w:hAnsi="Century Gothic"/>
            <w:bCs/>
          </w:rPr>
          <w:delText>explain</w:delText>
        </w:r>
        <w:r w:rsidRPr="00177A91" w:rsidDel="00A9290A">
          <w:rPr>
            <w:rFonts w:ascii="Century Gothic" w:hAnsi="Century Gothic"/>
            <w:bCs/>
          </w:rPr>
          <w:delText xml:space="preserve"> </w:delText>
        </w:r>
      </w:del>
      <w:ins w:id="24" w:author="clr" w:date="2015-06-27T15:55:00Z">
        <w:r w:rsidR="00A9290A">
          <w:rPr>
            <w:rFonts w:ascii="Century Gothic" w:hAnsi="Century Gothic"/>
            <w:bCs/>
          </w:rPr>
          <w:t xml:space="preserve">showed </w:t>
        </w:r>
      </w:ins>
      <w:r w:rsidRPr="00177A91">
        <w:rPr>
          <w:rFonts w:ascii="Century Gothic" w:hAnsi="Century Gothic"/>
          <w:bCs/>
        </w:rPr>
        <w:t>that vegetation cover and pattern are among the most important aspects of analyzing ecological consequences of disturbances</w:t>
      </w:r>
      <w:ins w:id="25" w:author="Orne, Tiffani N. (LARC-E3)[SSAI DEVELOP]" w:date="2015-07-27T20:11:00Z">
        <w:r w:rsidR="00B26275">
          <w:rPr>
            <w:rFonts w:ascii="Century Gothic" w:hAnsi="Century Gothic"/>
            <w:bCs/>
          </w:rPr>
          <w:t>,</w:t>
        </w:r>
      </w:ins>
      <w:commentRangeStart w:id="26"/>
      <w:del w:id="27" w:author="Orne, Tiffani N. (LARC-E3)[SSAI DEVELOP]" w:date="2015-07-27T20:11:00Z">
        <w:r w:rsidDel="00B26275">
          <w:rPr>
            <w:rFonts w:ascii="Century Gothic" w:hAnsi="Century Gothic"/>
            <w:bCs/>
          </w:rPr>
          <w:delText>(7</w:delText>
        </w:r>
      </w:del>
      <w:r w:rsidR="00B26275">
        <w:rPr>
          <w:rFonts w:ascii="Century Gothic" w:hAnsi="Century Gothic"/>
          <w:bCs/>
        </w:rPr>
        <w:t xml:space="preserve"> </w:t>
      </w:r>
      <w:del w:id="28" w:author="Orne, Tiffani N. (LARC-E3)[SSAI DEVELOP]" w:date="2015-07-27T20:11:00Z">
        <w:r w:rsidDel="00B26275">
          <w:rPr>
            <w:rFonts w:ascii="Century Gothic" w:hAnsi="Century Gothic"/>
            <w:bCs/>
          </w:rPr>
          <w:delText>5</w:delText>
        </w:r>
      </w:del>
      <w:del w:id="29" w:author="clr" w:date="2015-06-27T15:54:00Z">
        <w:r w:rsidDel="00A9290A">
          <w:rPr>
            <w:rFonts w:ascii="Century Gothic" w:hAnsi="Century Gothic"/>
            <w:bCs/>
          </w:rPr>
          <w:delText>)</w:delText>
        </w:r>
        <w:commentRangeEnd w:id="26"/>
        <w:r w:rsidR="00A9290A" w:rsidDel="00A9290A">
          <w:rPr>
            <w:rStyle w:val="CommentReference"/>
          </w:rPr>
          <w:commentReference w:id="26"/>
        </w:r>
        <w:r w:rsidR="004D76AA" w:rsidDel="00A9290A">
          <w:rPr>
            <w:rFonts w:ascii="Century Gothic" w:hAnsi="Century Gothic"/>
            <w:bCs/>
          </w:rPr>
          <w:delText xml:space="preserve">. </w:delText>
        </w:r>
        <w:r w:rsidRPr="00177A91" w:rsidDel="00A9290A">
          <w:rPr>
            <w:rFonts w:ascii="Century Gothic" w:hAnsi="Century Gothic"/>
            <w:bCs/>
          </w:rPr>
          <w:delText>One objective of their study was to</w:delText>
        </w:r>
      </w:del>
      <w:del w:id="30" w:author="clr" w:date="2015-06-27T15:53:00Z">
        <w:r w:rsidRPr="00177A91" w:rsidDel="00A9290A">
          <w:rPr>
            <w:rFonts w:ascii="Century Gothic" w:hAnsi="Century Gothic"/>
            <w:bCs/>
          </w:rPr>
          <w:delText xml:space="preserve"> monitor post-wildfire vegetation response using 250</w:delText>
        </w:r>
        <w:r w:rsidR="00F77FAD" w:rsidDel="00A9290A">
          <w:rPr>
            <w:rFonts w:ascii="Century Gothic" w:hAnsi="Century Gothic"/>
            <w:bCs/>
          </w:rPr>
          <w:delText>-</w:delText>
        </w:r>
        <w:r w:rsidRPr="00177A91" w:rsidDel="00A9290A">
          <w:rPr>
            <w:rFonts w:ascii="Century Gothic" w:hAnsi="Century Gothic"/>
            <w:bCs/>
          </w:rPr>
          <w:delText>meter Terra MODIS NDVI time-series data</w:delText>
        </w:r>
      </w:del>
      <w:del w:id="31" w:author="clr" w:date="2015-06-27T15:54:00Z">
        <w:r w:rsidRPr="00177A91" w:rsidDel="00A9290A">
          <w:rPr>
            <w:rFonts w:ascii="Century Gothic" w:hAnsi="Century Gothic"/>
            <w:bCs/>
          </w:rPr>
          <w:delText xml:space="preserve">. </w:delText>
        </w:r>
        <w:r w:rsidDel="00A9290A">
          <w:rPr>
            <w:rFonts w:ascii="Century Gothic" w:hAnsi="Century Gothic"/>
            <w:bCs/>
          </w:rPr>
          <w:delText>Their study</w:delText>
        </w:r>
      </w:del>
      <w:ins w:id="32" w:author="clr" w:date="2015-06-27T15:54:00Z">
        <w:r w:rsidR="00A9290A">
          <w:rPr>
            <w:rFonts w:ascii="Century Gothic" w:hAnsi="Century Gothic"/>
            <w:bCs/>
          </w:rPr>
          <w:t>and</w:t>
        </w:r>
      </w:ins>
      <w:r>
        <w:rPr>
          <w:rFonts w:ascii="Century Gothic" w:hAnsi="Century Gothic"/>
          <w:bCs/>
        </w:rPr>
        <w:t xml:space="preserve"> concluded that remote</w:t>
      </w:r>
      <w:r w:rsidR="00AC1CB0">
        <w:rPr>
          <w:rFonts w:ascii="Century Gothic" w:hAnsi="Century Gothic"/>
          <w:bCs/>
        </w:rPr>
        <w:t>ly sensed</w:t>
      </w:r>
      <w:r>
        <w:rPr>
          <w:rFonts w:ascii="Century Gothic" w:hAnsi="Century Gothic"/>
          <w:bCs/>
        </w:rPr>
        <w:t xml:space="preserve"> NDVI time-series data is beneficial in assessing post-wild</w:t>
      </w:r>
      <w:r w:rsidR="004D76AA">
        <w:rPr>
          <w:rFonts w:ascii="Century Gothic" w:hAnsi="Century Gothic"/>
          <w:bCs/>
        </w:rPr>
        <w:t>fire vegetation response</w:t>
      </w:r>
      <w:del w:id="33" w:author="clr" w:date="2015-06-27T15:55:00Z">
        <w:r w:rsidR="004D76AA" w:rsidDel="00A9290A">
          <w:rPr>
            <w:rFonts w:ascii="Century Gothic" w:hAnsi="Century Gothic"/>
            <w:bCs/>
          </w:rPr>
          <w:delText xml:space="preserve"> (91)</w:delText>
        </w:r>
      </w:del>
      <w:r w:rsidR="004D76AA">
        <w:rPr>
          <w:rFonts w:ascii="Century Gothic" w:hAnsi="Century Gothic"/>
          <w:bCs/>
        </w:rPr>
        <w:t xml:space="preserve">. </w:t>
      </w:r>
      <w:r>
        <w:rPr>
          <w:rFonts w:ascii="Century Gothic" w:hAnsi="Century Gothic"/>
          <w:bCs/>
        </w:rPr>
        <w:t>In a similar study</w:t>
      </w:r>
      <w:ins w:id="34" w:author="clr" w:date="2015-06-28T21:13:00Z">
        <w:r w:rsidR="00A00555">
          <w:rPr>
            <w:rFonts w:ascii="Century Gothic" w:hAnsi="Century Gothic"/>
            <w:bCs/>
          </w:rPr>
          <w:t>,</w:t>
        </w:r>
      </w:ins>
      <w:ins w:id="35" w:author="Orne, Tiffani N. (LARC-E3)[SSAI DEVELOP]" w:date="2015-07-27T20:11:00Z">
        <w:r w:rsidR="00B26275">
          <w:rPr>
            <w:rFonts w:ascii="Century Gothic" w:hAnsi="Century Gothic"/>
            <w:bCs/>
          </w:rPr>
          <w:t xml:space="preserve"> </w:t>
        </w:r>
      </w:ins>
      <w:del w:id="36" w:author="clr" w:date="2015-06-28T21:13:00Z">
        <w:r w:rsidDel="00A00555">
          <w:rPr>
            <w:rFonts w:ascii="Century Gothic" w:hAnsi="Century Gothic"/>
            <w:bCs/>
          </w:rPr>
          <w:delText xml:space="preserve"> called “Using MODIS-NDVI for the Modeling of Post-Wildfire Vegetation Response as a Function of Environmental Conditions and Pre-Fire </w:delText>
        </w:r>
        <w:r w:rsidR="00F77FAD" w:rsidDel="00A00555">
          <w:rPr>
            <w:rFonts w:ascii="Century Gothic" w:hAnsi="Century Gothic"/>
            <w:bCs/>
          </w:rPr>
          <w:delText xml:space="preserve">Restoration Treatments,” </w:delText>
        </w:r>
      </w:del>
      <w:commentRangeStart w:id="37"/>
      <w:r w:rsidR="00F77FAD">
        <w:rPr>
          <w:rFonts w:ascii="Century Gothic" w:hAnsi="Century Gothic"/>
          <w:bCs/>
        </w:rPr>
        <w:t xml:space="preserve">Leon </w:t>
      </w:r>
      <w:commentRangeEnd w:id="37"/>
      <w:r w:rsidR="00A9290A">
        <w:rPr>
          <w:rStyle w:val="CommentReference"/>
        </w:rPr>
        <w:commentReference w:id="37"/>
      </w:r>
      <w:r w:rsidR="00F77FAD">
        <w:rPr>
          <w:rFonts w:ascii="Century Gothic" w:hAnsi="Century Gothic"/>
          <w:bCs/>
        </w:rPr>
        <w:t>et</w:t>
      </w:r>
      <w:r>
        <w:rPr>
          <w:rFonts w:ascii="Century Gothic" w:hAnsi="Century Gothic"/>
          <w:bCs/>
        </w:rPr>
        <w:t xml:space="preserve"> al.</w:t>
      </w:r>
      <w:ins w:id="38" w:author="clr" w:date="2015-06-27T15:55:00Z">
        <w:r w:rsidR="00A9290A">
          <w:rPr>
            <w:rFonts w:ascii="Century Gothic" w:hAnsi="Century Gothic"/>
            <w:bCs/>
          </w:rPr>
          <w:t xml:space="preserve"> (date)</w:t>
        </w:r>
      </w:ins>
      <w:r>
        <w:rPr>
          <w:rFonts w:ascii="Century Gothic" w:hAnsi="Century Gothic"/>
          <w:bCs/>
        </w:rPr>
        <w:t xml:space="preserve"> </w:t>
      </w:r>
      <w:del w:id="39" w:author="clr" w:date="2015-06-28T22:03:00Z">
        <w:r w:rsidDel="00333DE2">
          <w:rPr>
            <w:rFonts w:ascii="Century Gothic" w:hAnsi="Century Gothic"/>
            <w:bCs/>
          </w:rPr>
          <w:delText>select</w:delText>
        </w:r>
        <w:r w:rsidR="00F77FAD" w:rsidDel="00333DE2">
          <w:rPr>
            <w:rFonts w:ascii="Century Gothic" w:hAnsi="Century Gothic"/>
            <w:bCs/>
          </w:rPr>
          <w:delText>ed</w:delText>
        </w:r>
        <w:r w:rsidDel="00333DE2">
          <w:rPr>
            <w:rFonts w:ascii="Century Gothic" w:hAnsi="Century Gothic"/>
            <w:bCs/>
          </w:rPr>
          <w:delText xml:space="preserve"> </w:delText>
        </w:r>
      </w:del>
      <w:ins w:id="40" w:author="clr" w:date="2015-06-28T22:03:00Z">
        <w:r w:rsidR="00333DE2">
          <w:rPr>
            <w:rFonts w:ascii="Century Gothic" w:hAnsi="Century Gothic"/>
            <w:bCs/>
          </w:rPr>
          <w:t xml:space="preserve">studied </w:t>
        </w:r>
      </w:ins>
      <w:r>
        <w:rPr>
          <w:rFonts w:ascii="Century Gothic" w:hAnsi="Century Gothic"/>
          <w:bCs/>
        </w:rPr>
        <w:t>three wildfires that occurred in Bandelier National Monument in N</w:t>
      </w:r>
      <w:r w:rsidR="00AC1CB0">
        <w:rPr>
          <w:rFonts w:ascii="Century Gothic" w:hAnsi="Century Gothic"/>
          <w:bCs/>
        </w:rPr>
        <w:t>ew Mexico between 1999 and 2007,</w:t>
      </w:r>
      <w:r>
        <w:rPr>
          <w:rFonts w:ascii="Century Gothic" w:hAnsi="Century Gothic"/>
          <w:bCs/>
        </w:rPr>
        <w:t xml:space="preserve"> and</w:t>
      </w:r>
      <w:r w:rsidR="004D76AA">
        <w:rPr>
          <w:rFonts w:ascii="Century Gothic" w:hAnsi="Century Gothic"/>
          <w:bCs/>
        </w:rPr>
        <w:t xml:space="preserve"> three adjacent control sites</w:t>
      </w:r>
      <w:ins w:id="41" w:author="clr" w:date="2015-06-28T22:03:00Z">
        <w:r w:rsidR="00333DE2">
          <w:rPr>
            <w:rFonts w:ascii="Century Gothic" w:hAnsi="Century Gothic"/>
            <w:bCs/>
          </w:rPr>
          <w:t>,</w:t>
        </w:r>
      </w:ins>
      <w:ins w:id="42" w:author="Orne, Tiffani N. (LARC-E3)[SSAI DEVELOP]" w:date="2015-07-27T20:11:00Z">
        <w:r w:rsidR="00B26275">
          <w:rPr>
            <w:rFonts w:ascii="Century Gothic" w:hAnsi="Century Gothic"/>
            <w:bCs/>
          </w:rPr>
          <w:t xml:space="preserve"> </w:t>
        </w:r>
      </w:ins>
      <w:del w:id="43" w:author="clr" w:date="2015-06-28T22:03:00Z">
        <w:r w:rsidR="004D76AA" w:rsidDel="00333DE2">
          <w:rPr>
            <w:rFonts w:ascii="Century Gothic" w:hAnsi="Century Gothic"/>
            <w:bCs/>
          </w:rPr>
          <w:delText xml:space="preserve">. </w:delText>
        </w:r>
        <w:r w:rsidDel="00333DE2">
          <w:rPr>
            <w:rFonts w:ascii="Century Gothic" w:hAnsi="Century Gothic"/>
            <w:bCs/>
          </w:rPr>
          <w:delText xml:space="preserve">A </w:delText>
        </w:r>
      </w:del>
      <w:ins w:id="44" w:author="clr" w:date="2015-06-27T15:56:00Z">
        <w:r w:rsidR="00333DE2">
          <w:rPr>
            <w:rFonts w:ascii="Century Gothic" w:hAnsi="Century Gothic"/>
            <w:bCs/>
          </w:rPr>
          <w:t>us</w:t>
        </w:r>
      </w:ins>
      <w:ins w:id="45" w:author="clr" w:date="2015-06-28T22:03:00Z">
        <w:r w:rsidR="00333DE2">
          <w:rPr>
            <w:rFonts w:ascii="Century Gothic" w:hAnsi="Century Gothic"/>
            <w:bCs/>
          </w:rPr>
          <w:t>ing</w:t>
        </w:r>
      </w:ins>
      <w:ins w:id="46" w:author="clr" w:date="2015-06-27T15:56:00Z">
        <w:r w:rsidR="00A9290A">
          <w:rPr>
            <w:rFonts w:ascii="Century Gothic" w:hAnsi="Century Gothic"/>
            <w:bCs/>
          </w:rPr>
          <w:t xml:space="preserve"> a </w:t>
        </w:r>
      </w:ins>
      <w:r>
        <w:rPr>
          <w:rFonts w:ascii="Century Gothic" w:hAnsi="Century Gothic"/>
          <w:bCs/>
        </w:rPr>
        <w:t xml:space="preserve">time-series analysis </w:t>
      </w:r>
      <w:del w:id="47" w:author="clr" w:date="2015-06-28T21:53:00Z">
        <w:r w:rsidDel="00E22F3A">
          <w:rPr>
            <w:rFonts w:ascii="Century Gothic" w:hAnsi="Century Gothic"/>
            <w:bCs/>
          </w:rPr>
          <w:delText xml:space="preserve">was performed by taking the </w:delText>
        </w:r>
      </w:del>
      <w:ins w:id="48" w:author="clr" w:date="2015-06-28T21:53:00Z">
        <w:r w:rsidR="00E22F3A">
          <w:rPr>
            <w:rFonts w:ascii="Century Gothic" w:hAnsi="Century Gothic"/>
            <w:bCs/>
          </w:rPr>
          <w:t xml:space="preserve">of </w:t>
        </w:r>
      </w:ins>
      <w:r>
        <w:rPr>
          <w:rFonts w:ascii="Century Gothic" w:hAnsi="Century Gothic"/>
          <w:bCs/>
        </w:rPr>
        <w:t xml:space="preserve">average NDVI </w:t>
      </w:r>
      <w:ins w:id="49" w:author="clr" w:date="2015-06-28T21:53:00Z">
        <w:r w:rsidR="00E22F3A">
          <w:rPr>
            <w:rFonts w:ascii="Century Gothic" w:hAnsi="Century Gothic"/>
            <w:bCs/>
          </w:rPr>
          <w:t xml:space="preserve">values </w:t>
        </w:r>
      </w:ins>
      <w:del w:id="50" w:author="clr" w:date="2015-06-28T21:54:00Z">
        <w:r w:rsidR="00AC1CB0" w:rsidDel="00E22F3A">
          <w:rPr>
            <w:rFonts w:ascii="Century Gothic" w:hAnsi="Century Gothic"/>
            <w:bCs/>
          </w:rPr>
          <w:delText xml:space="preserve">during </w:delText>
        </w:r>
        <w:r w:rsidDel="00E22F3A">
          <w:rPr>
            <w:rFonts w:ascii="Century Gothic" w:hAnsi="Century Gothic"/>
            <w:bCs/>
          </w:rPr>
          <w:delText xml:space="preserve">monsoon season </w:delText>
        </w:r>
      </w:del>
      <w:r>
        <w:rPr>
          <w:rFonts w:ascii="Century Gothic" w:hAnsi="Century Gothic"/>
          <w:bCs/>
        </w:rPr>
        <w:t>each year after</w:t>
      </w:r>
      <w:r w:rsidR="006D74C6">
        <w:rPr>
          <w:rFonts w:ascii="Century Gothic" w:hAnsi="Century Gothic"/>
          <w:bCs/>
        </w:rPr>
        <w:t xml:space="preserve"> a</w:t>
      </w:r>
      <w:r>
        <w:rPr>
          <w:rFonts w:ascii="Century Gothic" w:hAnsi="Century Gothic"/>
          <w:bCs/>
        </w:rPr>
        <w:t xml:space="preserve"> fire occurred</w:t>
      </w:r>
      <w:del w:id="51" w:author="clr" w:date="2015-06-28T22:03:00Z">
        <w:r w:rsidR="006613E6" w:rsidDel="00333DE2">
          <w:rPr>
            <w:rFonts w:ascii="Century Gothic" w:hAnsi="Century Gothic"/>
            <w:bCs/>
          </w:rPr>
          <w:delText>,</w:delText>
        </w:r>
      </w:del>
      <w:r>
        <w:rPr>
          <w:rFonts w:ascii="Century Gothic" w:hAnsi="Century Gothic"/>
          <w:bCs/>
        </w:rPr>
        <w:t xml:space="preserve"> to </w:t>
      </w:r>
      <w:r>
        <w:rPr>
          <w:rFonts w:ascii="Century Gothic" w:hAnsi="Century Gothic"/>
          <w:bCs/>
        </w:rPr>
        <w:lastRenderedPageBreak/>
        <w:t xml:space="preserve">establish long term </w:t>
      </w:r>
      <w:r w:rsidR="004D76AA">
        <w:rPr>
          <w:rFonts w:ascii="Century Gothic" w:hAnsi="Century Gothic"/>
          <w:bCs/>
        </w:rPr>
        <w:t xml:space="preserve">trends in vegetation response. </w:t>
      </w:r>
      <w:r>
        <w:rPr>
          <w:rFonts w:ascii="Century Gothic" w:hAnsi="Century Gothic"/>
          <w:bCs/>
        </w:rPr>
        <w:t>Thus, remote</w:t>
      </w:r>
      <w:r w:rsidR="00AC1CB0">
        <w:rPr>
          <w:rFonts w:ascii="Century Gothic" w:hAnsi="Century Gothic"/>
          <w:bCs/>
        </w:rPr>
        <w:t>ly sensed</w:t>
      </w:r>
      <w:r>
        <w:rPr>
          <w:rFonts w:ascii="Century Gothic" w:hAnsi="Century Gothic"/>
          <w:bCs/>
        </w:rPr>
        <w:t xml:space="preserve"> NDVI </w:t>
      </w:r>
      <w:r w:rsidR="00AC1CB0">
        <w:rPr>
          <w:rFonts w:ascii="Century Gothic" w:hAnsi="Century Gothic"/>
          <w:bCs/>
        </w:rPr>
        <w:t>products have successfully measured</w:t>
      </w:r>
      <w:r>
        <w:rPr>
          <w:rFonts w:ascii="Century Gothic" w:hAnsi="Century Gothic"/>
          <w:bCs/>
        </w:rPr>
        <w:t xml:space="preserve"> </w:t>
      </w:r>
      <w:r w:rsidR="00B26275">
        <w:rPr>
          <w:rFonts w:ascii="Century Gothic" w:hAnsi="Century Gothic"/>
          <w:bCs/>
        </w:rPr>
        <w:t>trends in post-fire phenology.</w:t>
      </w:r>
    </w:p>
    <w:p w14:paraId="5672F0A3" w14:textId="77777777" w:rsidR="00237AD1" w:rsidRDefault="00237AD1" w:rsidP="00C04E9E">
      <w:pPr>
        <w:spacing w:after="0" w:line="240" w:lineRule="auto"/>
        <w:rPr>
          <w:rFonts w:ascii="Century Gothic" w:hAnsi="Century Gothic"/>
          <w:bCs/>
        </w:rPr>
      </w:pPr>
    </w:p>
    <w:p w14:paraId="603AE8E9" w14:textId="46D97842" w:rsidR="00E93423" w:rsidRPr="00795ACF" w:rsidRDefault="00237AD1" w:rsidP="00C04E9E">
      <w:pPr>
        <w:spacing w:after="0" w:line="240" w:lineRule="auto"/>
        <w:rPr>
          <w:rFonts w:ascii="Century Gothic" w:hAnsi="Century Gothic"/>
          <w:bCs/>
        </w:rPr>
      </w:pPr>
      <w:r>
        <w:rPr>
          <w:rFonts w:ascii="Century Gothic" w:hAnsi="Century Gothic"/>
          <w:bCs/>
        </w:rPr>
        <w:t>A similar set of studies establish</w:t>
      </w:r>
      <w:ins w:id="52" w:author="clr" w:date="2015-06-28T21:54:00Z">
        <w:r w:rsidR="00E22F3A">
          <w:rPr>
            <w:rFonts w:ascii="Century Gothic" w:hAnsi="Century Gothic"/>
            <w:bCs/>
          </w:rPr>
          <w:t>ed</w:t>
        </w:r>
      </w:ins>
      <w:r w:rsidR="004D76AA">
        <w:rPr>
          <w:rFonts w:ascii="Century Gothic" w:hAnsi="Century Gothic"/>
          <w:bCs/>
        </w:rPr>
        <w:t xml:space="preserve"> a relationship between runoff response and burned watersheds</w:t>
      </w:r>
      <w:ins w:id="53" w:author="Orne, Tiffani N. (LARC-E3)[SSAI DEVELOP]" w:date="2015-07-27T20:12:00Z">
        <w:r w:rsidR="00B26275">
          <w:rPr>
            <w:rFonts w:ascii="Century Gothic" w:hAnsi="Century Gothic"/>
            <w:bCs/>
          </w:rPr>
          <w:t xml:space="preserve">. </w:t>
        </w:r>
      </w:ins>
      <w:del w:id="54" w:author="clr" w:date="2015-06-27T15:58:00Z">
        <w:r w:rsidR="004D76AA" w:rsidDel="00A9290A">
          <w:rPr>
            <w:rFonts w:ascii="Century Gothic" w:hAnsi="Century Gothic"/>
            <w:bCs/>
          </w:rPr>
          <w:delText>.</w:delText>
        </w:r>
        <w:r w:rsidDel="00A9290A">
          <w:rPr>
            <w:rFonts w:ascii="Century Gothic" w:hAnsi="Century Gothic"/>
            <w:bCs/>
          </w:rPr>
          <w:delText xml:space="preserve"> In “Linking runoff response to burn severity after a wildfire,” </w:delText>
        </w:r>
      </w:del>
      <w:ins w:id="55" w:author="clr" w:date="2015-06-27T15:58:00Z">
        <w:r w:rsidR="00A9290A">
          <w:rPr>
            <w:rFonts w:ascii="Century Gothic" w:hAnsi="Century Gothic"/>
            <w:bCs/>
          </w:rPr>
          <w:t>(</w:t>
        </w:r>
      </w:ins>
      <w:r>
        <w:rPr>
          <w:rFonts w:ascii="Century Gothic" w:hAnsi="Century Gothic"/>
          <w:bCs/>
        </w:rPr>
        <w:t>Moody et al.</w:t>
      </w:r>
      <w:ins w:id="56" w:author="clr" w:date="2015-06-27T15:58:00Z">
        <w:r w:rsidR="00A9290A">
          <w:rPr>
            <w:rFonts w:ascii="Century Gothic" w:hAnsi="Century Gothic"/>
            <w:bCs/>
          </w:rPr>
          <w:t xml:space="preserve">, </w:t>
        </w:r>
      </w:ins>
      <w:ins w:id="57" w:author="clr" w:date="2015-06-28T21:55:00Z">
        <w:r w:rsidR="00E22F3A">
          <w:rPr>
            <w:rFonts w:ascii="Century Gothic" w:hAnsi="Century Gothic"/>
            <w:bCs/>
          </w:rPr>
          <w:t>(</w:t>
        </w:r>
      </w:ins>
      <w:ins w:id="58" w:author="clr" w:date="2015-06-27T15:58:00Z">
        <w:r w:rsidR="00A9290A">
          <w:rPr>
            <w:rFonts w:ascii="Century Gothic" w:hAnsi="Century Gothic"/>
            <w:bCs/>
          </w:rPr>
          <w:t>date)</w:t>
        </w:r>
      </w:ins>
      <w:r>
        <w:rPr>
          <w:rFonts w:ascii="Century Gothic" w:hAnsi="Century Gothic"/>
          <w:bCs/>
        </w:rPr>
        <w:t xml:space="preserve"> note that runoff response is a function of</w:t>
      </w:r>
      <w:r w:rsidR="004D76AA">
        <w:rPr>
          <w:rFonts w:ascii="Century Gothic" w:hAnsi="Century Gothic"/>
          <w:bCs/>
        </w:rPr>
        <w:t xml:space="preserve"> rainfall and soil properties. </w:t>
      </w:r>
      <w:r>
        <w:rPr>
          <w:rFonts w:ascii="Century Gothic" w:hAnsi="Century Gothic"/>
          <w:bCs/>
        </w:rPr>
        <w:t>Changes in runoff response are temporally and spatially variable and depend on factors such as vegetation, burn seve</w:t>
      </w:r>
      <w:r w:rsidR="004D76AA">
        <w:rPr>
          <w:rFonts w:ascii="Century Gothic" w:hAnsi="Century Gothic"/>
          <w:bCs/>
        </w:rPr>
        <w:t>rity, climate, and topography.</w:t>
      </w:r>
      <w:r>
        <w:rPr>
          <w:rFonts w:ascii="Century Gothic" w:hAnsi="Century Gothic"/>
          <w:bCs/>
        </w:rPr>
        <w:t xml:space="preserve"> </w:t>
      </w:r>
      <w:del w:id="59" w:author="clr" w:date="2015-06-28T21:56:00Z">
        <w:r w:rsidDel="00E22F3A">
          <w:rPr>
            <w:rFonts w:ascii="Century Gothic" w:hAnsi="Century Gothic"/>
            <w:bCs/>
          </w:rPr>
          <w:delText>Runoff response and burn severity were measured in seven sub-watersheds in Rend</w:delText>
        </w:r>
        <w:r w:rsidR="004D76AA" w:rsidDel="00E22F3A">
          <w:rPr>
            <w:rFonts w:ascii="Century Gothic" w:hAnsi="Century Gothic"/>
            <w:bCs/>
          </w:rPr>
          <w:delText xml:space="preserve">ija Canyon of New Mexico, USA. </w:delText>
        </w:r>
      </w:del>
      <w:commentRangeStart w:id="60"/>
      <w:commentRangeStart w:id="61"/>
      <w:r>
        <w:rPr>
          <w:rFonts w:ascii="Century Gothic" w:hAnsi="Century Gothic"/>
          <w:bCs/>
        </w:rPr>
        <w:t xml:space="preserve">This study establishes a linear rainfall-discharge relationship </w:t>
      </w:r>
      <w:r w:rsidR="004D76AA">
        <w:rPr>
          <w:rFonts w:ascii="Century Gothic" w:hAnsi="Century Gothic"/>
          <w:bCs/>
        </w:rPr>
        <w:t>in which a</w:t>
      </w:r>
      <w:r>
        <w:rPr>
          <w:rFonts w:ascii="Century Gothic" w:hAnsi="Century Gothic"/>
          <w:bCs/>
        </w:rPr>
        <w:t xml:space="preserve"> rainfall intensity greater than 8.5 mm h</w:t>
      </w:r>
      <w:r>
        <w:rPr>
          <w:rFonts w:ascii="Century Gothic" w:hAnsi="Century Gothic"/>
          <w:bCs/>
          <w:vertAlign w:val="superscript"/>
        </w:rPr>
        <w:t>-1</w:t>
      </w:r>
      <w:r w:rsidR="004D76AA">
        <w:rPr>
          <w:rFonts w:ascii="Century Gothic" w:hAnsi="Century Gothic"/>
          <w:bCs/>
        </w:rPr>
        <w:t xml:space="preserve"> is indicative of runoff potential</w:t>
      </w:r>
      <w:r>
        <w:rPr>
          <w:rFonts w:ascii="Century Gothic" w:hAnsi="Century Gothic"/>
          <w:bCs/>
        </w:rPr>
        <w:t>.</w:t>
      </w:r>
      <w:commentRangeEnd w:id="60"/>
      <w:r w:rsidR="00E22F3A">
        <w:rPr>
          <w:rStyle w:val="CommentReference"/>
        </w:rPr>
        <w:commentReference w:id="60"/>
      </w:r>
      <w:commentRangeEnd w:id="61"/>
      <w:r w:rsidR="00B26275">
        <w:rPr>
          <w:rStyle w:val="CommentReference"/>
        </w:rPr>
        <w:commentReference w:id="61"/>
      </w:r>
      <w:r>
        <w:rPr>
          <w:rFonts w:ascii="Century Gothic" w:hAnsi="Century Gothic"/>
          <w:bCs/>
        </w:rPr>
        <w:t xml:space="preserve"> </w:t>
      </w:r>
      <w:del w:id="62" w:author="Orne, Tiffani N. (LARC-E3)[SSAI DEVELOP]" w:date="2015-07-27T20:12:00Z">
        <w:r w:rsidDel="00B26275">
          <w:rPr>
            <w:rFonts w:ascii="Century Gothic" w:hAnsi="Century Gothic"/>
            <w:bCs/>
          </w:rPr>
          <w:delText xml:space="preserve"> </w:delText>
        </w:r>
      </w:del>
      <w:r>
        <w:rPr>
          <w:rFonts w:ascii="Century Gothic" w:hAnsi="Century Gothic"/>
          <w:bCs/>
        </w:rPr>
        <w:t xml:space="preserve">Furthermore, research has shown that remote sensing has the capability to </w:t>
      </w:r>
      <w:commentRangeStart w:id="63"/>
      <w:r>
        <w:rPr>
          <w:rFonts w:ascii="Century Gothic" w:hAnsi="Century Gothic"/>
          <w:bCs/>
        </w:rPr>
        <w:t xml:space="preserve">simulate </w:t>
      </w:r>
      <w:commentRangeEnd w:id="63"/>
      <w:r w:rsidR="00E22F3A">
        <w:rPr>
          <w:rStyle w:val="CommentReference"/>
        </w:rPr>
        <w:commentReference w:id="63"/>
      </w:r>
      <w:r>
        <w:rPr>
          <w:rFonts w:ascii="Century Gothic" w:hAnsi="Century Gothic"/>
          <w:bCs/>
        </w:rPr>
        <w:t xml:space="preserve">runoff at regional and global scales, although not yet directly linking runoff to disturbances such as wildfires.  </w:t>
      </w:r>
      <w:del w:id="64" w:author="clr" w:date="2015-06-27T15:59:00Z">
        <w:r w:rsidDel="00A9290A">
          <w:rPr>
            <w:rFonts w:ascii="Century Gothic" w:hAnsi="Century Gothic"/>
            <w:bCs/>
          </w:rPr>
          <w:delText xml:space="preserve">In “A first approach to global runoff simulation using satellite rainfall estimation,” </w:delText>
        </w:r>
      </w:del>
      <w:del w:id="65" w:author="clr" w:date="2015-06-28T21:58:00Z">
        <w:r w:rsidDel="00E22F3A">
          <w:rPr>
            <w:rFonts w:ascii="Century Gothic" w:hAnsi="Century Gothic"/>
            <w:bCs/>
          </w:rPr>
          <w:delText xml:space="preserve">Hong et al. explain that </w:delText>
        </w:r>
        <w:r w:rsidR="004D76AA" w:rsidDel="00E22F3A">
          <w:rPr>
            <w:rFonts w:ascii="Century Gothic" w:hAnsi="Century Gothic"/>
            <w:bCs/>
          </w:rPr>
          <w:delText>h</w:delText>
        </w:r>
      </w:del>
      <w:ins w:id="66" w:author="clr" w:date="2015-06-28T21:58:00Z">
        <w:r w:rsidR="00E22F3A">
          <w:rPr>
            <w:rFonts w:ascii="Century Gothic" w:hAnsi="Century Gothic"/>
            <w:bCs/>
          </w:rPr>
          <w:t>H</w:t>
        </w:r>
      </w:ins>
      <w:r w:rsidR="004D76AA">
        <w:rPr>
          <w:rFonts w:ascii="Century Gothic" w:hAnsi="Century Gothic"/>
          <w:bCs/>
        </w:rPr>
        <w:t>ydrological models used to</w:t>
      </w:r>
      <w:r>
        <w:rPr>
          <w:rFonts w:ascii="Century Gothic" w:hAnsi="Century Gothic"/>
          <w:bCs/>
        </w:rPr>
        <w:t xml:space="preserve"> predict runoff are not common decision support tools</w:t>
      </w:r>
      <w:r w:rsidR="004D76AA">
        <w:rPr>
          <w:rFonts w:ascii="Century Gothic" w:hAnsi="Century Gothic"/>
          <w:bCs/>
        </w:rPr>
        <w:t xml:space="preserve"> due</w:t>
      </w:r>
      <w:r w:rsidR="00936227">
        <w:rPr>
          <w:rFonts w:ascii="Century Gothic" w:hAnsi="Century Gothic"/>
          <w:bCs/>
        </w:rPr>
        <w:t xml:space="preserve"> </w:t>
      </w:r>
      <w:r w:rsidR="004D76AA">
        <w:rPr>
          <w:rFonts w:ascii="Century Gothic" w:hAnsi="Century Gothic"/>
          <w:bCs/>
        </w:rPr>
        <w:t>to</w:t>
      </w:r>
      <w:r>
        <w:rPr>
          <w:rFonts w:ascii="Century Gothic" w:hAnsi="Century Gothic"/>
          <w:bCs/>
        </w:rPr>
        <w:t xml:space="preserve"> data requirements and complicated modeling processes</w:t>
      </w:r>
      <w:ins w:id="67" w:author="clr" w:date="2015-06-28T21:58:00Z">
        <w:r w:rsidR="00E22F3A">
          <w:rPr>
            <w:rFonts w:ascii="Century Gothic" w:hAnsi="Century Gothic"/>
            <w:bCs/>
          </w:rPr>
          <w:t xml:space="preserve"> (Hong et al., date)</w:t>
        </w:r>
      </w:ins>
      <w:r>
        <w:rPr>
          <w:rFonts w:ascii="Century Gothic" w:hAnsi="Century Gothic"/>
          <w:bCs/>
        </w:rPr>
        <w:t xml:space="preserve">.  </w:t>
      </w:r>
      <w:commentRangeStart w:id="68"/>
      <w:r>
        <w:rPr>
          <w:rFonts w:ascii="Century Gothic" w:hAnsi="Century Gothic"/>
          <w:bCs/>
        </w:rPr>
        <w:t xml:space="preserve">Remote sensing offers a supplemental tool in rainfall-runoff simulation </w:t>
      </w:r>
      <w:commentRangeEnd w:id="68"/>
      <w:r w:rsidR="00E22F3A">
        <w:rPr>
          <w:rStyle w:val="CommentReference"/>
        </w:rPr>
        <w:commentReference w:id="68"/>
      </w:r>
      <w:r>
        <w:rPr>
          <w:rFonts w:ascii="Century Gothic" w:hAnsi="Century Gothic"/>
          <w:bCs/>
        </w:rPr>
        <w:t>where global satellite-based rainfall estimation is the main input parameter.</w:t>
      </w:r>
      <w:del w:id="69" w:author="Orne, Tiffani N. (LARC-E3)[SSAI DEVELOP]" w:date="2015-07-27T20:14:00Z">
        <w:r w:rsidDel="00B26275">
          <w:rPr>
            <w:rFonts w:ascii="Century Gothic" w:hAnsi="Century Gothic"/>
            <w:bCs/>
          </w:rPr>
          <w:delText xml:space="preserve"> </w:delText>
        </w:r>
      </w:del>
      <w:r>
        <w:rPr>
          <w:rFonts w:ascii="Century Gothic" w:hAnsi="Century Gothic"/>
          <w:bCs/>
        </w:rPr>
        <w:t xml:space="preserve"> Hong et al. use</w:t>
      </w:r>
      <w:ins w:id="70" w:author="clr" w:date="2015-06-28T22:00:00Z">
        <w:r w:rsidR="00E22F3A">
          <w:rPr>
            <w:rFonts w:ascii="Century Gothic" w:hAnsi="Century Gothic"/>
            <w:bCs/>
          </w:rPr>
          <w:t>d</w:t>
        </w:r>
      </w:ins>
      <w:r>
        <w:rPr>
          <w:rFonts w:ascii="Century Gothic" w:hAnsi="Century Gothic"/>
          <w:bCs/>
        </w:rPr>
        <w:t xml:space="preserve"> the </w:t>
      </w:r>
      <w:r w:rsidR="006613E6">
        <w:rPr>
          <w:rFonts w:ascii="Century Gothic" w:hAnsi="Century Gothic"/>
          <w:bCs/>
        </w:rPr>
        <w:t>USDA</w:t>
      </w:r>
      <w:r>
        <w:rPr>
          <w:rFonts w:ascii="Century Gothic" w:hAnsi="Century Gothic"/>
          <w:bCs/>
        </w:rPr>
        <w:t xml:space="preserve"> </w:t>
      </w:r>
      <w:r w:rsidRPr="006D74C6">
        <w:rPr>
          <w:rFonts w:ascii="Century Gothic" w:hAnsi="Century Gothic"/>
          <w:bCs/>
        </w:rPr>
        <w:t>Natural Resources Conservation Service (NRCS) runoff curve number (CN) method to model r</w:t>
      </w:r>
      <w:r w:rsidR="004D76AA" w:rsidRPr="006D74C6">
        <w:rPr>
          <w:rFonts w:ascii="Century Gothic" w:hAnsi="Century Gothic"/>
          <w:bCs/>
        </w:rPr>
        <w:t>ainfall-runoff</w:t>
      </w:r>
      <w:r w:rsidR="006613E6" w:rsidRPr="00795ACF">
        <w:rPr>
          <w:rFonts w:ascii="Century Gothic" w:hAnsi="Century Gothic"/>
          <w:bCs/>
        </w:rPr>
        <w:t>,</w:t>
      </w:r>
      <w:r w:rsidR="004D76AA" w:rsidRPr="00795ACF">
        <w:rPr>
          <w:rFonts w:ascii="Century Gothic" w:hAnsi="Century Gothic"/>
          <w:bCs/>
        </w:rPr>
        <w:t xml:space="preserve"> using the first nine</w:t>
      </w:r>
      <w:r w:rsidRPr="00795ACF">
        <w:rPr>
          <w:rFonts w:ascii="Century Gothic" w:hAnsi="Century Gothic"/>
          <w:bCs/>
        </w:rPr>
        <w:t xml:space="preserve"> years of rainfall estimates from the Tropical Rainfall Measuring Mission (TRMM) data.</w:t>
      </w:r>
    </w:p>
    <w:p w14:paraId="369B1CE6" w14:textId="77777777" w:rsidR="00E93423" w:rsidRPr="00795ACF" w:rsidRDefault="00E93423" w:rsidP="00C04E9E">
      <w:pPr>
        <w:spacing w:after="0" w:line="240" w:lineRule="auto"/>
        <w:rPr>
          <w:rFonts w:ascii="Century Gothic" w:hAnsi="Century Gothic"/>
          <w:bCs/>
        </w:rPr>
      </w:pPr>
    </w:p>
    <w:p w14:paraId="0169542C" w14:textId="057B84FB" w:rsidR="00237AD1" w:rsidRPr="00795ACF" w:rsidRDefault="00737E34" w:rsidP="00C04E9E">
      <w:pPr>
        <w:spacing w:after="0" w:line="240" w:lineRule="auto"/>
        <w:rPr>
          <w:rFonts w:ascii="Century Gothic" w:hAnsi="Century Gothic"/>
          <w:bCs/>
          <w:u w:val="single"/>
        </w:rPr>
      </w:pPr>
      <w:r w:rsidRPr="00795ACF">
        <w:rPr>
          <w:rFonts w:ascii="Century Gothic" w:hAnsi="Century Gothic"/>
          <w:bCs/>
        </w:rPr>
        <w:t xml:space="preserve">Overall, numerous studies have successfully identified repeatable wildfire-vegetation and vegetation-runoff relationships, but </w:t>
      </w:r>
      <w:del w:id="71" w:author="clr" w:date="2015-06-27T16:00:00Z">
        <w:r w:rsidRPr="00795ACF" w:rsidDel="00DF2E64">
          <w:rPr>
            <w:rFonts w:ascii="Century Gothic" w:hAnsi="Century Gothic"/>
            <w:bCs/>
          </w:rPr>
          <w:delText xml:space="preserve">less </w:delText>
        </w:r>
      </w:del>
      <w:ins w:id="72" w:author="clr" w:date="2015-06-27T16:00:00Z">
        <w:r w:rsidR="00DF2E64">
          <w:rPr>
            <w:rFonts w:ascii="Century Gothic" w:hAnsi="Century Gothic"/>
            <w:bCs/>
          </w:rPr>
          <w:t>fewer</w:t>
        </w:r>
        <w:r w:rsidR="00DF2E64" w:rsidRPr="00795ACF">
          <w:rPr>
            <w:rFonts w:ascii="Century Gothic" w:hAnsi="Century Gothic"/>
            <w:bCs/>
          </w:rPr>
          <w:t xml:space="preserve"> </w:t>
        </w:r>
      </w:ins>
      <w:del w:id="73" w:author="clr" w:date="2015-06-27T16:00:00Z">
        <w:r w:rsidRPr="00795ACF" w:rsidDel="00DF2E64">
          <w:rPr>
            <w:rFonts w:ascii="Century Gothic" w:hAnsi="Century Gothic"/>
            <w:bCs/>
          </w:rPr>
          <w:delText xml:space="preserve">research </w:delText>
        </w:r>
      </w:del>
      <w:ins w:id="74" w:author="clr" w:date="2015-06-27T16:00:00Z">
        <w:r w:rsidR="00DF2E64">
          <w:rPr>
            <w:rFonts w:ascii="Century Gothic" w:hAnsi="Century Gothic"/>
            <w:bCs/>
          </w:rPr>
          <w:t>studies</w:t>
        </w:r>
        <w:r w:rsidR="00DF2E64" w:rsidRPr="00795ACF">
          <w:rPr>
            <w:rFonts w:ascii="Century Gothic" w:hAnsi="Century Gothic"/>
            <w:bCs/>
          </w:rPr>
          <w:t xml:space="preserve"> </w:t>
        </w:r>
      </w:ins>
      <w:r w:rsidRPr="00795ACF">
        <w:rPr>
          <w:rFonts w:ascii="Century Gothic" w:hAnsi="Century Gothic"/>
          <w:bCs/>
        </w:rPr>
        <w:t>assesses the impact of wildfire on runoff vulnerability</w:t>
      </w:r>
      <w:r w:rsidR="00E93423" w:rsidRPr="00795ACF">
        <w:rPr>
          <w:rFonts w:ascii="Century Gothic" w:hAnsi="Century Gothic"/>
          <w:bCs/>
        </w:rPr>
        <w:t xml:space="preserve"> over an extended period of </w:t>
      </w:r>
      <w:r w:rsidR="00782CDB" w:rsidRPr="00795ACF">
        <w:rPr>
          <w:rFonts w:ascii="Century Gothic" w:hAnsi="Century Gothic"/>
          <w:bCs/>
        </w:rPr>
        <w:t>vegetation regrowth</w:t>
      </w:r>
      <w:r w:rsidR="00B26275">
        <w:rPr>
          <w:rFonts w:ascii="Century Gothic" w:hAnsi="Century Gothic"/>
          <w:bCs/>
        </w:rPr>
        <w:t>.</w:t>
      </w:r>
    </w:p>
    <w:p w14:paraId="44C1DA27" w14:textId="77777777" w:rsidR="00C04E9E" w:rsidRPr="00795ACF" w:rsidRDefault="00C04E9E" w:rsidP="00C04E9E">
      <w:pPr>
        <w:spacing w:after="0" w:line="240" w:lineRule="auto"/>
        <w:rPr>
          <w:rFonts w:ascii="Century Gothic" w:hAnsi="Century Gothic" w:cs="Arial"/>
        </w:rPr>
      </w:pPr>
      <w:bookmarkStart w:id="75" w:name="_Toc334198722"/>
    </w:p>
    <w:p w14:paraId="5A4CCAC7" w14:textId="6F79A06A" w:rsidR="00E7596D" w:rsidRPr="00795ACF" w:rsidRDefault="00C04E9E" w:rsidP="00C04E9E">
      <w:pPr>
        <w:spacing w:after="0" w:line="240" w:lineRule="auto"/>
        <w:rPr>
          <w:rFonts w:ascii="Century Gothic" w:hAnsi="Century Gothic" w:cs="Arial"/>
          <w:b/>
        </w:rPr>
      </w:pPr>
      <w:r w:rsidRPr="00795ACF">
        <w:rPr>
          <w:rFonts w:ascii="Century Gothic" w:hAnsi="Century Gothic" w:cs="Arial"/>
          <w:b/>
        </w:rPr>
        <w:t>Objectives</w:t>
      </w:r>
    </w:p>
    <w:p w14:paraId="442F012C" w14:textId="668449FD" w:rsidR="00E7596D" w:rsidRPr="00795ACF" w:rsidRDefault="00E7596D" w:rsidP="00E7596D">
      <w:pPr>
        <w:spacing w:after="0" w:line="240" w:lineRule="auto"/>
        <w:rPr>
          <w:rFonts w:ascii="Century Gothic" w:hAnsi="Century Gothic" w:cs="Arial"/>
        </w:rPr>
      </w:pPr>
      <w:r w:rsidRPr="00795ACF">
        <w:rPr>
          <w:rFonts w:ascii="Century Gothic" w:hAnsi="Century Gothic" w:cs="Arial"/>
        </w:rPr>
        <w:t xml:space="preserve">This project </w:t>
      </w:r>
      <w:del w:id="76" w:author="clr" w:date="2015-06-27T16:01:00Z">
        <w:r w:rsidRPr="00795ACF" w:rsidDel="00DF2E64">
          <w:rPr>
            <w:rFonts w:ascii="Century Gothic" w:hAnsi="Century Gothic" w:cs="Arial"/>
          </w:rPr>
          <w:delText xml:space="preserve">seeks </w:delText>
        </w:r>
      </w:del>
      <w:ins w:id="77" w:author="clr" w:date="2015-06-27T16:01:00Z">
        <w:r w:rsidR="00DF2E64">
          <w:rPr>
            <w:rFonts w:ascii="Century Gothic" w:hAnsi="Century Gothic" w:cs="Arial"/>
          </w:rPr>
          <w:t>sought</w:t>
        </w:r>
        <w:r w:rsidR="00DF2E64" w:rsidRPr="00795ACF">
          <w:rPr>
            <w:rFonts w:ascii="Century Gothic" w:hAnsi="Century Gothic" w:cs="Arial"/>
          </w:rPr>
          <w:t xml:space="preserve"> </w:t>
        </w:r>
      </w:ins>
      <w:r w:rsidRPr="00795ACF">
        <w:rPr>
          <w:rFonts w:ascii="Century Gothic" w:hAnsi="Century Gothic" w:cs="Arial"/>
        </w:rPr>
        <w:t xml:space="preserve">to establish a </w:t>
      </w:r>
      <w:proofErr w:type="spellStart"/>
      <w:r w:rsidRPr="00795ACF">
        <w:rPr>
          <w:rFonts w:ascii="Century Gothic" w:hAnsi="Century Gothic" w:cs="Arial"/>
        </w:rPr>
        <w:t>spatio</w:t>
      </w:r>
      <w:proofErr w:type="spellEnd"/>
      <w:r w:rsidRPr="00795ACF">
        <w:rPr>
          <w:rFonts w:ascii="Century Gothic" w:hAnsi="Century Gothic" w:cs="Arial"/>
        </w:rPr>
        <w:t>-temporal relationship between vegetation regrowth as a func</w:t>
      </w:r>
      <w:r w:rsidR="002A27E4" w:rsidRPr="00795ACF">
        <w:rPr>
          <w:rFonts w:ascii="Century Gothic" w:hAnsi="Century Gothic" w:cs="Arial"/>
        </w:rPr>
        <w:t>tion of NDVI and post-fire runoff</w:t>
      </w:r>
      <w:r w:rsidRPr="00795ACF">
        <w:rPr>
          <w:rFonts w:ascii="Century Gothic" w:hAnsi="Century Gothic" w:cs="Arial"/>
        </w:rPr>
        <w:t xml:space="preserve"> hazard</w:t>
      </w:r>
      <w:r w:rsidR="00EB541F" w:rsidRPr="00795ACF">
        <w:rPr>
          <w:rFonts w:ascii="Century Gothic" w:hAnsi="Century Gothic" w:cs="Arial"/>
        </w:rPr>
        <w:t>,</w:t>
      </w:r>
      <w:r w:rsidRPr="00795ACF">
        <w:rPr>
          <w:rFonts w:ascii="Century Gothic" w:hAnsi="Century Gothic" w:cs="Arial"/>
        </w:rPr>
        <w:t xml:space="preserve"> over a 10-year period</w:t>
      </w:r>
      <w:r w:rsidR="00EB541F" w:rsidRPr="00795ACF">
        <w:rPr>
          <w:rFonts w:ascii="Century Gothic" w:hAnsi="Century Gothic" w:cs="Arial"/>
        </w:rPr>
        <w:t>,</w:t>
      </w:r>
      <w:r w:rsidRPr="00795ACF">
        <w:rPr>
          <w:rFonts w:ascii="Century Gothic" w:hAnsi="Century Gothic" w:cs="Arial"/>
        </w:rPr>
        <w:t xml:space="preserve"> for Tucson, Arizona in the Lower Colorado River Basin. The MODIS NDVI product </w:t>
      </w:r>
      <w:del w:id="78" w:author="clr" w:date="2015-06-27T16:01:00Z">
        <w:r w:rsidRPr="00795ACF" w:rsidDel="00DF2E64">
          <w:rPr>
            <w:rFonts w:ascii="Century Gothic" w:hAnsi="Century Gothic" w:cs="Arial"/>
          </w:rPr>
          <w:delText>will be</w:delText>
        </w:r>
      </w:del>
      <w:ins w:id="79" w:author="clr" w:date="2015-06-27T16:01:00Z">
        <w:r w:rsidR="00DF2E64">
          <w:rPr>
            <w:rFonts w:ascii="Century Gothic" w:hAnsi="Century Gothic" w:cs="Arial"/>
          </w:rPr>
          <w:t>was</w:t>
        </w:r>
      </w:ins>
      <w:r w:rsidRPr="00795ACF">
        <w:rPr>
          <w:rFonts w:ascii="Century Gothic" w:hAnsi="Century Gothic" w:cs="Arial"/>
        </w:rPr>
        <w:t xml:space="preserve"> used to create a raster surface indicating vegetation regrowth rate</w:t>
      </w:r>
      <w:r w:rsidR="00C170C0" w:rsidRPr="00795ACF">
        <w:rPr>
          <w:rFonts w:ascii="Century Gothic" w:hAnsi="Century Gothic" w:cs="Arial"/>
        </w:rPr>
        <w:t xml:space="preserve"> after historical wildfires</w:t>
      </w:r>
      <w:r w:rsidRPr="00795ACF">
        <w:rPr>
          <w:rFonts w:ascii="Century Gothic" w:hAnsi="Century Gothic" w:cs="Arial"/>
        </w:rPr>
        <w:t xml:space="preserve"> on a per-pixel basis. The additional measure of vegetation </w:t>
      </w:r>
      <w:r w:rsidR="00C170C0" w:rsidRPr="00795ACF">
        <w:rPr>
          <w:rFonts w:ascii="Century Gothic" w:hAnsi="Century Gothic" w:cs="Arial"/>
        </w:rPr>
        <w:t xml:space="preserve">regrowth </w:t>
      </w:r>
      <w:del w:id="80" w:author="clr" w:date="2015-06-27T16:02:00Z">
        <w:r w:rsidRPr="00795ACF" w:rsidDel="00DF2E64">
          <w:rPr>
            <w:rFonts w:ascii="Century Gothic" w:hAnsi="Century Gothic" w:cs="Arial"/>
          </w:rPr>
          <w:delText xml:space="preserve">will </w:delText>
        </w:r>
      </w:del>
      <w:ins w:id="81" w:author="clr" w:date="2015-06-27T16:02:00Z">
        <w:r w:rsidR="00DF2E64">
          <w:rPr>
            <w:rFonts w:ascii="Century Gothic" w:hAnsi="Century Gothic" w:cs="Arial"/>
          </w:rPr>
          <w:t xml:space="preserve">was </w:t>
        </w:r>
      </w:ins>
      <w:r w:rsidR="002A27E4" w:rsidRPr="00795ACF">
        <w:rPr>
          <w:rFonts w:ascii="Century Gothic" w:hAnsi="Century Gothic" w:cs="Arial"/>
        </w:rPr>
        <w:t xml:space="preserve">then </w:t>
      </w:r>
      <w:del w:id="82" w:author="clr" w:date="2015-06-27T16:02:00Z">
        <w:r w:rsidR="002A27E4" w:rsidRPr="00795ACF" w:rsidDel="00DF2E64">
          <w:rPr>
            <w:rFonts w:ascii="Century Gothic" w:hAnsi="Century Gothic" w:cs="Arial"/>
          </w:rPr>
          <w:delText xml:space="preserve">be </w:delText>
        </w:r>
      </w:del>
      <w:r w:rsidR="002A27E4" w:rsidRPr="00795ACF">
        <w:rPr>
          <w:rFonts w:ascii="Century Gothic" w:hAnsi="Century Gothic" w:cs="Arial"/>
        </w:rPr>
        <w:t>compared to historical runoff events to establish a relationship between</w:t>
      </w:r>
      <w:r w:rsidR="00C170C0" w:rsidRPr="00795ACF">
        <w:rPr>
          <w:rFonts w:ascii="Century Gothic" w:hAnsi="Century Gothic" w:cs="Arial"/>
        </w:rPr>
        <w:t xml:space="preserve"> regrowth and runoff in order to enhance the predictive capabilities of current USGS Landslide Hazards teams. </w:t>
      </w:r>
      <w:r w:rsidRPr="00795ACF">
        <w:rPr>
          <w:rFonts w:ascii="Century Gothic" w:hAnsi="Century Gothic" w:cs="Arial"/>
        </w:rPr>
        <w:t>This study demonstrate</w:t>
      </w:r>
      <w:ins w:id="83" w:author="clr" w:date="2015-06-27T16:02:00Z">
        <w:r w:rsidR="00DF2E64">
          <w:rPr>
            <w:rFonts w:ascii="Century Gothic" w:hAnsi="Century Gothic" w:cs="Arial"/>
          </w:rPr>
          <w:t>d</w:t>
        </w:r>
      </w:ins>
      <w:del w:id="84" w:author="clr" w:date="2015-06-27T16:02:00Z">
        <w:r w:rsidRPr="00795ACF" w:rsidDel="00DF2E64">
          <w:rPr>
            <w:rFonts w:ascii="Century Gothic" w:hAnsi="Century Gothic" w:cs="Arial"/>
          </w:rPr>
          <w:delText>s</w:delText>
        </w:r>
      </w:del>
      <w:r w:rsidRPr="00795ACF">
        <w:rPr>
          <w:rFonts w:ascii="Century Gothic" w:hAnsi="Century Gothic" w:cs="Arial"/>
        </w:rPr>
        <w:t xml:space="preserve"> the usefulness of these products by utilizing NOAA Climate Data Records (CDRs), NASA Earth </w:t>
      </w:r>
      <w:del w:id="85" w:author="Orne, Tiffani N. (LARC-E3)[SSAI DEVELOP]" w:date="2015-07-27T20:14:00Z">
        <w:r w:rsidRPr="00795ACF" w:rsidDel="00B26275">
          <w:rPr>
            <w:rFonts w:ascii="Century Gothic" w:hAnsi="Century Gothic" w:cs="Arial"/>
          </w:rPr>
          <w:delText>O</w:delText>
        </w:r>
      </w:del>
      <w:ins w:id="86" w:author="Orne, Tiffani N. (LARC-E3)[SSAI DEVELOP]" w:date="2015-07-27T20:14:00Z">
        <w:r w:rsidR="00B26275">
          <w:rPr>
            <w:rFonts w:ascii="Century Gothic" w:hAnsi="Century Gothic" w:cs="Arial"/>
          </w:rPr>
          <w:t>o</w:t>
        </w:r>
      </w:ins>
      <w:r w:rsidRPr="00795ACF">
        <w:rPr>
          <w:rFonts w:ascii="Century Gothic" w:hAnsi="Century Gothic" w:cs="Arial"/>
        </w:rPr>
        <w:t xml:space="preserve">bservations, and </w:t>
      </w:r>
      <w:r w:rsidRPr="00B26275">
        <w:rPr>
          <w:rFonts w:ascii="Century Gothic" w:hAnsi="Century Gothic" w:cs="Arial"/>
          <w:i/>
          <w:rPrChange w:id="87" w:author="Orne, Tiffani N. (LARC-E3)[SSAI DEVELOP]" w:date="2015-07-27T20:14:00Z">
            <w:rPr>
              <w:rFonts w:ascii="Century Gothic" w:hAnsi="Century Gothic" w:cs="Arial"/>
            </w:rPr>
          </w:rPrChange>
        </w:rPr>
        <w:t>in</w:t>
      </w:r>
      <w:del w:id="88" w:author="Orne, Tiffani N. (LARC-E3)[SSAI DEVELOP]" w:date="2015-07-27T20:14:00Z">
        <w:r w:rsidRPr="00B26275" w:rsidDel="00B26275">
          <w:rPr>
            <w:rFonts w:ascii="Century Gothic" w:hAnsi="Century Gothic" w:cs="Arial"/>
            <w:i/>
            <w:rPrChange w:id="89" w:author="Orne, Tiffani N. (LARC-E3)[SSAI DEVELOP]" w:date="2015-07-27T20:14:00Z">
              <w:rPr>
                <w:rFonts w:ascii="Century Gothic" w:hAnsi="Century Gothic" w:cs="Arial"/>
              </w:rPr>
            </w:rPrChange>
          </w:rPr>
          <w:delText>-</w:delText>
        </w:r>
      </w:del>
      <w:ins w:id="90" w:author="Orne, Tiffani N. (LARC-E3)[SSAI DEVELOP]" w:date="2015-07-27T20:14:00Z">
        <w:r w:rsidR="00B26275" w:rsidRPr="00B26275">
          <w:rPr>
            <w:rFonts w:ascii="Century Gothic" w:hAnsi="Century Gothic" w:cs="Arial"/>
            <w:i/>
            <w:rPrChange w:id="91" w:author="Orne, Tiffani N. (LARC-E3)[SSAI DEVELOP]" w:date="2015-07-27T20:14:00Z">
              <w:rPr>
                <w:rFonts w:ascii="Century Gothic" w:hAnsi="Century Gothic" w:cs="Arial"/>
              </w:rPr>
            </w:rPrChange>
          </w:rPr>
          <w:t xml:space="preserve"> </w:t>
        </w:r>
      </w:ins>
      <w:r w:rsidRPr="00B26275">
        <w:rPr>
          <w:rFonts w:ascii="Century Gothic" w:hAnsi="Century Gothic" w:cs="Arial"/>
          <w:i/>
          <w:rPrChange w:id="92" w:author="Orne, Tiffani N. (LARC-E3)[SSAI DEVELOP]" w:date="2015-07-27T20:14:00Z">
            <w:rPr>
              <w:rFonts w:ascii="Century Gothic" w:hAnsi="Century Gothic" w:cs="Arial"/>
            </w:rPr>
          </w:rPrChange>
        </w:rPr>
        <w:t>situ</w:t>
      </w:r>
      <w:r w:rsidRPr="00795ACF">
        <w:rPr>
          <w:rFonts w:ascii="Century Gothic" w:hAnsi="Century Gothic" w:cs="Arial"/>
        </w:rPr>
        <w:t xml:space="preserve"> data as alternative sources for input parameters.</w:t>
      </w:r>
    </w:p>
    <w:p w14:paraId="44D5698F" w14:textId="77777777" w:rsidR="00C04E9E" w:rsidRPr="00795ACF" w:rsidRDefault="00C04E9E" w:rsidP="00C04E9E">
      <w:pPr>
        <w:spacing w:after="0" w:line="240" w:lineRule="auto"/>
        <w:rPr>
          <w:rFonts w:ascii="Century Gothic" w:hAnsi="Century Gothic"/>
        </w:rPr>
      </w:pPr>
    </w:p>
    <w:p w14:paraId="4B4909BB" w14:textId="08CC4A1A" w:rsidR="00C04E9E" w:rsidRPr="00795ACF" w:rsidRDefault="002A37F8" w:rsidP="00C04E9E">
      <w:pPr>
        <w:spacing w:after="0" w:line="240" w:lineRule="auto"/>
        <w:rPr>
          <w:rFonts w:ascii="Century Gothic" w:hAnsi="Century Gothic"/>
        </w:rPr>
      </w:pPr>
      <w:r w:rsidRPr="00795ACF">
        <w:rPr>
          <w:rFonts w:ascii="Century Gothic" w:hAnsi="Century Gothic"/>
          <w:b/>
        </w:rPr>
        <w:t>Study Area</w:t>
      </w:r>
      <w:bookmarkEnd w:id="75"/>
    </w:p>
    <w:p w14:paraId="34E0ED48" w14:textId="2534B514" w:rsidR="00081716" w:rsidRPr="00795ACF" w:rsidRDefault="00CC1DA5" w:rsidP="0061640A">
      <w:pPr>
        <w:spacing w:after="0" w:line="240" w:lineRule="auto"/>
        <w:rPr>
          <w:rFonts w:ascii="Century Gothic" w:hAnsi="Century Gothic" w:cs="Arial"/>
        </w:rPr>
      </w:pPr>
      <w:r w:rsidRPr="00795ACF">
        <w:rPr>
          <w:rFonts w:ascii="Century Gothic" w:hAnsi="Century Gothic" w:cs="Arial"/>
        </w:rPr>
        <w:t>This study analyze</w:t>
      </w:r>
      <w:del w:id="93" w:author="clr" w:date="2015-06-27T16:03:00Z">
        <w:r w:rsidRPr="00795ACF" w:rsidDel="00DF2E64">
          <w:rPr>
            <w:rFonts w:ascii="Century Gothic" w:hAnsi="Century Gothic" w:cs="Arial"/>
          </w:rPr>
          <w:delText>s</w:delText>
        </w:r>
      </w:del>
      <w:ins w:id="94" w:author="clr" w:date="2015-06-27T16:03:00Z">
        <w:r w:rsidR="00DF2E64">
          <w:rPr>
            <w:rFonts w:ascii="Century Gothic" w:hAnsi="Century Gothic" w:cs="Arial"/>
          </w:rPr>
          <w:t>d</w:t>
        </w:r>
      </w:ins>
      <w:r w:rsidRPr="00795ACF">
        <w:rPr>
          <w:rFonts w:ascii="Century Gothic" w:hAnsi="Century Gothic" w:cs="Arial"/>
        </w:rPr>
        <w:t xml:space="preserve"> twenty wildfires in the Lower Colorado River Basin, </w:t>
      </w:r>
      <w:r w:rsidR="00081716" w:rsidRPr="00795ACF">
        <w:rPr>
          <w:rFonts w:ascii="Century Gothic" w:hAnsi="Century Gothic" w:cs="Arial"/>
        </w:rPr>
        <w:t xml:space="preserve">in central </w:t>
      </w:r>
      <w:r w:rsidR="006D74C6" w:rsidRPr="00795ACF">
        <w:rPr>
          <w:rFonts w:ascii="Century Gothic" w:hAnsi="Century Gothic" w:cs="Arial"/>
        </w:rPr>
        <w:t>and</w:t>
      </w:r>
      <w:r w:rsidR="00081716" w:rsidRPr="00795ACF">
        <w:rPr>
          <w:rFonts w:ascii="Century Gothic" w:hAnsi="Century Gothic" w:cs="Arial"/>
        </w:rPr>
        <w:t xml:space="preserve"> south central Arizona, </w:t>
      </w:r>
      <w:del w:id="95" w:author="clr" w:date="2015-06-27T16:03:00Z">
        <w:r w:rsidRPr="00795ACF" w:rsidDel="00DF2E64">
          <w:rPr>
            <w:rFonts w:ascii="Century Gothic" w:hAnsi="Century Gothic" w:cs="Arial"/>
          </w:rPr>
          <w:delText xml:space="preserve">specifically </w:delText>
        </w:r>
      </w:del>
      <w:r w:rsidRPr="00795ACF">
        <w:rPr>
          <w:rFonts w:ascii="Century Gothic" w:hAnsi="Century Gothic" w:cs="Arial"/>
        </w:rPr>
        <w:t xml:space="preserve">within or adjacent to the Active Management Area </w:t>
      </w:r>
      <w:r w:rsidR="00111010" w:rsidRPr="00795ACF">
        <w:rPr>
          <w:rFonts w:ascii="Century Gothic" w:hAnsi="Century Gothic" w:cs="Arial"/>
        </w:rPr>
        <w:t xml:space="preserve">(AMA) </w:t>
      </w:r>
      <w:r w:rsidRPr="00795ACF">
        <w:rPr>
          <w:rFonts w:ascii="Century Gothic" w:hAnsi="Century Gothic" w:cs="Arial"/>
        </w:rPr>
        <w:t>Planning Area of Arizona</w:t>
      </w:r>
      <w:r w:rsidR="00EC700D" w:rsidRPr="00795ACF">
        <w:rPr>
          <w:rFonts w:ascii="Century Gothic" w:hAnsi="Century Gothic" w:cs="Arial"/>
        </w:rPr>
        <w:t xml:space="preserve">. </w:t>
      </w:r>
      <w:r w:rsidR="00081716" w:rsidRPr="00795ACF">
        <w:rPr>
          <w:rFonts w:ascii="Century Gothic" w:hAnsi="Century Gothic" w:cs="Arial"/>
        </w:rPr>
        <w:t>The planning area ranges in geographic extent from Prescott to the Mexican border</w:t>
      </w:r>
      <w:r w:rsidR="006D74C6">
        <w:rPr>
          <w:rFonts w:ascii="Century Gothic" w:hAnsi="Century Gothic" w:cs="Arial"/>
        </w:rPr>
        <w:t xml:space="preserve">, </w:t>
      </w:r>
      <w:r w:rsidR="00111010" w:rsidRPr="006D74C6">
        <w:rPr>
          <w:rFonts w:ascii="Century Gothic" w:hAnsi="Century Gothic" w:cs="Arial"/>
        </w:rPr>
        <w:t>includ</w:t>
      </w:r>
      <w:r w:rsidR="006D74C6">
        <w:rPr>
          <w:rFonts w:ascii="Century Gothic" w:hAnsi="Century Gothic" w:cs="Arial"/>
        </w:rPr>
        <w:t>ing the major cities of</w:t>
      </w:r>
      <w:r w:rsidR="00111010" w:rsidRPr="006D74C6">
        <w:rPr>
          <w:rFonts w:ascii="Century Gothic" w:hAnsi="Century Gothic" w:cs="Arial"/>
        </w:rPr>
        <w:t xml:space="preserve"> Tucson, Phoenix, and Prescott. </w:t>
      </w:r>
      <w:del w:id="96" w:author="Orne, Tiffani N. (LARC-E3)[SSAI DEVELOP]" w:date="2015-07-27T20:15:00Z">
        <w:r w:rsidR="00111010" w:rsidRPr="006D74C6" w:rsidDel="00B26275">
          <w:rPr>
            <w:rFonts w:ascii="Century Gothic" w:hAnsi="Century Gothic" w:cs="Arial"/>
          </w:rPr>
          <w:delText xml:space="preserve"> </w:delText>
        </w:r>
      </w:del>
      <w:r w:rsidR="00111010" w:rsidRPr="006D74C6">
        <w:rPr>
          <w:rFonts w:ascii="Century Gothic" w:hAnsi="Century Gothic" w:cs="Arial"/>
        </w:rPr>
        <w:t xml:space="preserve">Over 80% of the state’s 6.2 million population lives within this planning area (AMA, p19). The climate within </w:t>
      </w:r>
      <w:r w:rsidR="006D74C6">
        <w:rPr>
          <w:rFonts w:ascii="Century Gothic" w:hAnsi="Century Gothic" w:cs="Arial"/>
        </w:rPr>
        <w:t xml:space="preserve">the </w:t>
      </w:r>
      <w:r w:rsidR="00111010" w:rsidRPr="006D74C6">
        <w:rPr>
          <w:rFonts w:ascii="Century Gothic" w:hAnsi="Century Gothic" w:cs="Arial"/>
        </w:rPr>
        <w:t xml:space="preserve">AMA Planning Area varies significantly due to </w:t>
      </w:r>
      <w:r w:rsidR="00081716" w:rsidRPr="006D74C6">
        <w:rPr>
          <w:rFonts w:ascii="Century Gothic" w:hAnsi="Century Gothic" w:cs="Arial"/>
        </w:rPr>
        <w:t xml:space="preserve">its large spatial </w:t>
      </w:r>
      <w:r w:rsidR="006851FF" w:rsidRPr="006D74C6">
        <w:rPr>
          <w:rFonts w:ascii="Century Gothic" w:hAnsi="Century Gothic" w:cs="Arial"/>
        </w:rPr>
        <w:t>magnitude</w:t>
      </w:r>
      <w:r w:rsidR="00081716" w:rsidRPr="006D74C6">
        <w:rPr>
          <w:rFonts w:ascii="Century Gothic" w:hAnsi="Century Gothic" w:cs="Arial"/>
        </w:rPr>
        <w:t xml:space="preserve"> (AMA, p34)</w:t>
      </w:r>
      <w:r w:rsidR="00EC700D" w:rsidRPr="006D74C6">
        <w:rPr>
          <w:rFonts w:ascii="Century Gothic" w:hAnsi="Century Gothic" w:cs="Arial"/>
        </w:rPr>
        <w:t xml:space="preserve">. </w:t>
      </w:r>
      <w:r w:rsidR="00081716" w:rsidRPr="006D74C6">
        <w:rPr>
          <w:rFonts w:ascii="Century Gothic" w:hAnsi="Century Gothic" w:cs="Arial"/>
        </w:rPr>
        <w:t xml:space="preserve">Temperatures in Phoenix and Tucson are generally the warmest in the region, </w:t>
      </w:r>
      <w:r w:rsidR="006851FF" w:rsidRPr="00795ACF">
        <w:rPr>
          <w:rFonts w:ascii="Century Gothic" w:hAnsi="Century Gothic" w:cs="Arial"/>
        </w:rPr>
        <w:t xml:space="preserve">with the exception of the summer monsoon season </w:t>
      </w:r>
      <w:r w:rsidR="006D74C6">
        <w:rPr>
          <w:rFonts w:ascii="Century Gothic" w:hAnsi="Century Gothic" w:cs="Arial"/>
        </w:rPr>
        <w:t>in which</w:t>
      </w:r>
      <w:r w:rsidR="006851FF" w:rsidRPr="006D74C6">
        <w:rPr>
          <w:rFonts w:ascii="Century Gothic" w:hAnsi="Century Gothic" w:cs="Arial"/>
        </w:rPr>
        <w:t xml:space="preserve"> Tucson receives most of its precipitation, producing cooler temperatures (AMA, p34). </w:t>
      </w:r>
      <w:del w:id="97" w:author="Orne, Tiffani N. (LARC-E3)[SSAI DEVELOP]" w:date="2015-07-27T20:15:00Z">
        <w:r w:rsidR="006851FF" w:rsidRPr="006D74C6" w:rsidDel="00B26275">
          <w:rPr>
            <w:rFonts w:ascii="Century Gothic" w:hAnsi="Century Gothic" w:cs="Arial"/>
          </w:rPr>
          <w:delText xml:space="preserve"> </w:delText>
        </w:r>
      </w:del>
      <w:r w:rsidR="006851FF" w:rsidRPr="006D74C6">
        <w:rPr>
          <w:rFonts w:ascii="Century Gothic" w:hAnsi="Century Gothic" w:cs="Arial"/>
        </w:rPr>
        <w:t>There are also strong year</w:t>
      </w:r>
      <w:ins w:id="98" w:author="clr" w:date="2015-06-27T16:04:00Z">
        <w:r w:rsidR="00DF2E64">
          <w:rPr>
            <w:rFonts w:ascii="Century Gothic" w:hAnsi="Century Gothic" w:cs="Arial"/>
          </w:rPr>
          <w:t>-</w:t>
        </w:r>
      </w:ins>
      <w:del w:id="99" w:author="clr" w:date="2015-06-27T16:04:00Z">
        <w:r w:rsidR="006851FF" w:rsidRPr="006D74C6" w:rsidDel="00DF2E64">
          <w:rPr>
            <w:rFonts w:ascii="Century Gothic" w:hAnsi="Century Gothic" w:cs="Arial"/>
          </w:rPr>
          <w:delText xml:space="preserve"> </w:delText>
        </w:r>
      </w:del>
      <w:r w:rsidR="006851FF" w:rsidRPr="006D74C6">
        <w:rPr>
          <w:rFonts w:ascii="Century Gothic" w:hAnsi="Century Gothic" w:cs="Arial"/>
        </w:rPr>
        <w:t>to</w:t>
      </w:r>
      <w:ins w:id="100" w:author="clr" w:date="2015-06-27T16:04:00Z">
        <w:r w:rsidR="00DF2E64">
          <w:rPr>
            <w:rFonts w:ascii="Century Gothic" w:hAnsi="Century Gothic" w:cs="Arial"/>
          </w:rPr>
          <w:t>-</w:t>
        </w:r>
      </w:ins>
      <w:del w:id="101" w:author="clr" w:date="2015-06-27T16:04:00Z">
        <w:r w:rsidR="006851FF" w:rsidRPr="006D74C6" w:rsidDel="00DF2E64">
          <w:rPr>
            <w:rFonts w:ascii="Century Gothic" w:hAnsi="Century Gothic" w:cs="Arial"/>
          </w:rPr>
          <w:delText xml:space="preserve"> </w:delText>
        </w:r>
      </w:del>
      <w:r w:rsidR="006851FF" w:rsidRPr="006D74C6">
        <w:rPr>
          <w:rFonts w:ascii="Century Gothic" w:hAnsi="Century Gothic" w:cs="Arial"/>
        </w:rPr>
        <w:t>year variations in precipitation due to El Ni</w:t>
      </w:r>
      <w:r w:rsidR="006D74C6">
        <w:rPr>
          <w:rFonts w:ascii="Century Gothic" w:hAnsi="Century Gothic" w:cs="Arial"/>
        </w:rPr>
        <w:t>ñ</w:t>
      </w:r>
      <w:r w:rsidR="006851FF" w:rsidRPr="006D74C6">
        <w:rPr>
          <w:rFonts w:ascii="Century Gothic" w:hAnsi="Century Gothic" w:cs="Arial"/>
        </w:rPr>
        <w:t xml:space="preserve">o events, as well as notable multi-decadal ocean variations linked to wet and dry periods for the </w:t>
      </w:r>
      <w:r w:rsidR="00B26275">
        <w:rPr>
          <w:rFonts w:ascii="Century Gothic" w:hAnsi="Century Gothic" w:cs="Arial"/>
        </w:rPr>
        <w:t>Active Management Area.</w:t>
      </w:r>
    </w:p>
    <w:p w14:paraId="6915B62C" w14:textId="77777777" w:rsidR="00C04E9E" w:rsidRDefault="00C04E9E" w:rsidP="00C04E9E">
      <w:pPr>
        <w:spacing w:after="0" w:line="240" w:lineRule="auto"/>
        <w:rPr>
          <w:rFonts w:ascii="Century Gothic" w:hAnsi="Century Gothic"/>
        </w:rPr>
      </w:pPr>
      <w:bookmarkStart w:id="102" w:name="_Toc334198723"/>
    </w:p>
    <w:p w14:paraId="471DC87E" w14:textId="115F852A" w:rsidR="00C04E9E" w:rsidRPr="00510FCA" w:rsidRDefault="002A37F8" w:rsidP="00C04E9E">
      <w:pPr>
        <w:spacing w:after="0" w:line="240" w:lineRule="auto"/>
        <w:rPr>
          <w:rFonts w:ascii="Century Gothic" w:hAnsi="Century Gothic"/>
          <w:b/>
        </w:rPr>
      </w:pPr>
      <w:r w:rsidRPr="00510FCA">
        <w:rPr>
          <w:rFonts w:ascii="Century Gothic" w:hAnsi="Century Gothic"/>
          <w:b/>
        </w:rPr>
        <w:t>Study Period</w:t>
      </w:r>
      <w:bookmarkEnd w:id="102"/>
    </w:p>
    <w:p w14:paraId="70D973CC" w14:textId="6228EE45" w:rsidR="009505E1" w:rsidRPr="00C04E9E" w:rsidRDefault="002500CA" w:rsidP="00C04E9E">
      <w:pPr>
        <w:spacing w:after="0" w:line="240" w:lineRule="auto"/>
        <w:rPr>
          <w:rFonts w:ascii="Century Gothic" w:hAnsi="Century Gothic"/>
          <w:bCs/>
        </w:rPr>
      </w:pPr>
      <w:r>
        <w:rPr>
          <w:rFonts w:ascii="Century Gothic" w:hAnsi="Century Gothic"/>
          <w:bCs/>
        </w:rPr>
        <w:t>This study addresse</w:t>
      </w:r>
      <w:del w:id="103" w:author="clr" w:date="2015-06-27T16:04:00Z">
        <w:r w:rsidDel="00DF2E64">
          <w:rPr>
            <w:rFonts w:ascii="Century Gothic" w:hAnsi="Century Gothic"/>
            <w:bCs/>
          </w:rPr>
          <w:delText>s</w:delText>
        </w:r>
      </w:del>
      <w:ins w:id="104" w:author="clr" w:date="2015-06-27T16:04:00Z">
        <w:r w:rsidR="00DF2E64">
          <w:rPr>
            <w:rFonts w:ascii="Century Gothic" w:hAnsi="Century Gothic"/>
            <w:bCs/>
          </w:rPr>
          <w:t>d</w:t>
        </w:r>
      </w:ins>
      <w:r>
        <w:rPr>
          <w:rFonts w:ascii="Century Gothic" w:hAnsi="Century Gothic"/>
          <w:bCs/>
        </w:rPr>
        <w:t xml:space="preserve"> post-burnout conditions from 2002 to 2014. The model look</w:t>
      </w:r>
      <w:ins w:id="105" w:author="clr" w:date="2015-06-27T16:04:00Z">
        <w:r w:rsidR="00DF2E64">
          <w:rPr>
            <w:rFonts w:ascii="Century Gothic" w:hAnsi="Century Gothic"/>
            <w:bCs/>
          </w:rPr>
          <w:t>ed</w:t>
        </w:r>
      </w:ins>
      <w:del w:id="106" w:author="clr" w:date="2015-06-27T16:04:00Z">
        <w:r w:rsidDel="00DF2E64">
          <w:rPr>
            <w:rFonts w:ascii="Century Gothic" w:hAnsi="Century Gothic"/>
            <w:bCs/>
          </w:rPr>
          <w:delText>s</w:delText>
        </w:r>
      </w:del>
      <w:r>
        <w:rPr>
          <w:rFonts w:ascii="Century Gothic" w:hAnsi="Century Gothic"/>
          <w:bCs/>
        </w:rPr>
        <w:t xml:space="preserve"> specifically at</w:t>
      </w:r>
      <w:r w:rsidR="005159EC">
        <w:rPr>
          <w:rFonts w:ascii="Century Gothic" w:hAnsi="Century Gothic"/>
          <w:bCs/>
        </w:rPr>
        <w:t xml:space="preserve"> monsoon s</w:t>
      </w:r>
      <w:r>
        <w:rPr>
          <w:rFonts w:ascii="Century Gothic" w:hAnsi="Century Gothic"/>
          <w:bCs/>
        </w:rPr>
        <w:t xml:space="preserve">eason, from </w:t>
      </w:r>
      <w:r w:rsidR="00C60D43">
        <w:rPr>
          <w:rFonts w:ascii="Century Gothic" w:hAnsi="Century Gothic"/>
          <w:bCs/>
        </w:rPr>
        <w:t>July</w:t>
      </w:r>
      <w:r>
        <w:rPr>
          <w:rFonts w:ascii="Century Gothic" w:hAnsi="Century Gothic"/>
          <w:bCs/>
        </w:rPr>
        <w:t xml:space="preserve"> through September, when extreme heat and wildfire events</w:t>
      </w:r>
      <w:r w:rsidR="005159EC">
        <w:rPr>
          <w:rFonts w:ascii="Century Gothic" w:hAnsi="Century Gothic"/>
          <w:bCs/>
        </w:rPr>
        <w:t xml:space="preserve"> </w:t>
      </w:r>
      <w:del w:id="107" w:author="clr" w:date="2015-06-27T16:04:00Z">
        <w:r w:rsidR="005159EC" w:rsidDel="00DF2E64">
          <w:rPr>
            <w:rFonts w:ascii="Century Gothic" w:hAnsi="Century Gothic"/>
            <w:bCs/>
          </w:rPr>
          <w:delText xml:space="preserve">are </w:delText>
        </w:r>
      </w:del>
      <w:ins w:id="108" w:author="clr" w:date="2015-06-27T16:04:00Z">
        <w:r w:rsidR="00DF2E64">
          <w:rPr>
            <w:rFonts w:ascii="Century Gothic" w:hAnsi="Century Gothic"/>
            <w:bCs/>
          </w:rPr>
          <w:t xml:space="preserve">were </w:t>
        </w:r>
      </w:ins>
      <w:r w:rsidR="005159EC">
        <w:rPr>
          <w:rFonts w:ascii="Century Gothic" w:hAnsi="Century Gothic"/>
          <w:bCs/>
        </w:rPr>
        <w:t>most likely to be followed</w:t>
      </w:r>
      <w:r>
        <w:rPr>
          <w:rFonts w:ascii="Century Gothic" w:hAnsi="Century Gothic"/>
          <w:bCs/>
        </w:rPr>
        <w:t xml:space="preserve"> by rainfall conditions conducive to flooding.</w:t>
      </w:r>
    </w:p>
    <w:p w14:paraId="17575ECA" w14:textId="77777777" w:rsidR="00C04E9E" w:rsidRDefault="00C04E9E" w:rsidP="00C04E9E">
      <w:pPr>
        <w:spacing w:after="0" w:line="240" w:lineRule="auto"/>
        <w:rPr>
          <w:rFonts w:ascii="Century Gothic" w:hAnsi="Century Gothic"/>
        </w:rPr>
      </w:pPr>
      <w:bookmarkStart w:id="109" w:name="_Toc334198724"/>
    </w:p>
    <w:p w14:paraId="3DE63BD7" w14:textId="3653613E" w:rsidR="00C04E9E" w:rsidRPr="00510FCA" w:rsidRDefault="00510FCA" w:rsidP="00C04E9E">
      <w:pPr>
        <w:spacing w:after="0" w:line="240" w:lineRule="auto"/>
        <w:rPr>
          <w:rFonts w:ascii="Century Gothic" w:hAnsi="Century Gothic"/>
          <w:b/>
        </w:rPr>
      </w:pPr>
      <w:r w:rsidRPr="00510FCA">
        <w:rPr>
          <w:rFonts w:ascii="Century Gothic" w:hAnsi="Century Gothic"/>
          <w:b/>
        </w:rPr>
        <w:t>National Application</w:t>
      </w:r>
      <w:r w:rsidR="00FB5846" w:rsidRPr="00510FCA">
        <w:rPr>
          <w:rFonts w:ascii="Century Gothic" w:hAnsi="Century Gothic"/>
          <w:b/>
        </w:rPr>
        <w:t xml:space="preserve"> Addresse</w:t>
      </w:r>
      <w:bookmarkEnd w:id="109"/>
      <w:r w:rsidRPr="00510FCA">
        <w:rPr>
          <w:rFonts w:ascii="Century Gothic" w:hAnsi="Century Gothic"/>
          <w:b/>
        </w:rPr>
        <w:t>d</w:t>
      </w:r>
    </w:p>
    <w:p w14:paraId="2B416A06" w14:textId="77777777" w:rsidR="00C60D43" w:rsidRPr="00C04E9E" w:rsidRDefault="00C60D43" w:rsidP="00C60D43">
      <w:pPr>
        <w:spacing w:after="0" w:line="240" w:lineRule="auto"/>
        <w:rPr>
          <w:rFonts w:ascii="Century Gothic" w:hAnsi="Century Gothic"/>
        </w:rPr>
      </w:pPr>
      <w:bookmarkStart w:id="110" w:name="_Toc334198725"/>
      <w:r>
        <w:rPr>
          <w:rFonts w:ascii="Century Gothic" w:hAnsi="Century Gothic"/>
        </w:rPr>
        <w:t>The Southwest US Disasters project addresses Disasters by improving the</w:t>
      </w:r>
      <w:r w:rsidRPr="002165E2">
        <w:rPr>
          <w:rFonts w:ascii="Century Gothic" w:hAnsi="Century Gothic"/>
        </w:rPr>
        <w:t xml:space="preserve"> long-term predictive capability of tools currently available for managing future post-fire hazards</w:t>
      </w:r>
      <w:r>
        <w:rPr>
          <w:rFonts w:ascii="Century Gothic" w:hAnsi="Century Gothic"/>
        </w:rPr>
        <w:t>.</w:t>
      </w:r>
    </w:p>
    <w:p w14:paraId="22915E95" w14:textId="77777777" w:rsidR="00C04E9E" w:rsidRDefault="00C04E9E" w:rsidP="00C04E9E">
      <w:pPr>
        <w:spacing w:after="0" w:line="240" w:lineRule="auto"/>
        <w:rPr>
          <w:rFonts w:ascii="Century Gothic" w:hAnsi="Century Gothic"/>
        </w:rPr>
      </w:pPr>
    </w:p>
    <w:p w14:paraId="452161CD" w14:textId="196A1E8F" w:rsidR="00C04E9E" w:rsidRPr="00510FCA" w:rsidRDefault="00FB5846" w:rsidP="00C04E9E">
      <w:pPr>
        <w:spacing w:after="0" w:line="240" w:lineRule="auto"/>
        <w:rPr>
          <w:rFonts w:ascii="Century Gothic" w:hAnsi="Century Gothic"/>
          <w:b/>
        </w:rPr>
      </w:pPr>
      <w:r w:rsidRPr="00510FCA">
        <w:rPr>
          <w:rFonts w:ascii="Century Gothic" w:hAnsi="Century Gothic"/>
          <w:b/>
        </w:rPr>
        <w:t>Project Partners</w:t>
      </w:r>
      <w:bookmarkEnd w:id="110"/>
    </w:p>
    <w:p w14:paraId="5DF37EBA" w14:textId="61518866" w:rsidR="00AC1CB0" w:rsidRDefault="00AC1CB0" w:rsidP="00C04E9E">
      <w:pPr>
        <w:spacing w:after="0" w:line="240" w:lineRule="auto"/>
        <w:rPr>
          <w:ins w:id="111" w:author="clr" w:date="2015-06-29T14:25:00Z"/>
          <w:rFonts w:ascii="Century Gothic" w:hAnsi="Century Gothic" w:cs="Arial"/>
        </w:rPr>
      </w:pPr>
      <w:r>
        <w:rPr>
          <w:rFonts w:ascii="Century Gothic" w:hAnsi="Century Gothic"/>
        </w:rPr>
        <w:t xml:space="preserve">[More on partners will be included when the end-user is more specifically identified. </w:t>
      </w:r>
      <w:r w:rsidR="00242822" w:rsidRPr="00C04E9E">
        <w:rPr>
          <w:rFonts w:ascii="Century Gothic" w:hAnsi="Century Gothic"/>
        </w:rPr>
        <w:t>Explain who the project partners are, why they are interested in this project, how they will use it, what decision making they have to do and is being addressed with this research and methodologies, etc.</w:t>
      </w:r>
      <w:r w:rsidR="00770650" w:rsidRPr="00C04E9E">
        <w:rPr>
          <w:rFonts w:ascii="Century Gothic" w:hAnsi="Century Gothic"/>
        </w:rPr>
        <w:t xml:space="preserve"> How will they benefit from this project and methodology?</w:t>
      </w:r>
      <w:r>
        <w:rPr>
          <w:rFonts w:ascii="Century Gothic" w:hAnsi="Century Gothic" w:cs="Arial"/>
        </w:rPr>
        <w:t xml:space="preserve"> ]</w:t>
      </w:r>
    </w:p>
    <w:p w14:paraId="04D0D451" w14:textId="77777777" w:rsidR="00346A7D" w:rsidRPr="00AC1CB0" w:rsidRDefault="00346A7D" w:rsidP="00C04E9E">
      <w:pPr>
        <w:spacing w:after="0" w:line="240" w:lineRule="auto"/>
        <w:rPr>
          <w:rFonts w:ascii="Century Gothic" w:hAnsi="Century Gothic" w:cs="Arial"/>
        </w:rPr>
      </w:pPr>
    </w:p>
    <w:p w14:paraId="311D7A46" w14:textId="72138306" w:rsidR="00D006D7" w:rsidRPr="00D91873" w:rsidRDefault="00D006D7" w:rsidP="00D006D7">
      <w:pPr>
        <w:spacing w:after="0" w:line="240" w:lineRule="auto"/>
        <w:rPr>
          <w:rFonts w:ascii="Century Gothic" w:hAnsi="Century Gothic"/>
        </w:rPr>
      </w:pPr>
      <w:r w:rsidRPr="00EB3B98">
        <w:rPr>
          <w:rFonts w:ascii="Century Gothic" w:hAnsi="Century Gothic"/>
        </w:rPr>
        <w:t xml:space="preserve">Gregg </w:t>
      </w:r>
      <w:proofErr w:type="spellStart"/>
      <w:r w:rsidRPr="00EB3B98">
        <w:rPr>
          <w:rFonts w:ascii="Century Gothic" w:hAnsi="Century Gothic"/>
        </w:rPr>
        <w:t>Garfin</w:t>
      </w:r>
      <w:proofErr w:type="spellEnd"/>
      <w:r w:rsidRPr="00EB3B98">
        <w:rPr>
          <w:rFonts w:ascii="Century Gothic" w:hAnsi="Century Gothic"/>
        </w:rPr>
        <w:t xml:space="preserve"> (Investigator, Climate Assessment for the Southwest (CLIMAS))</w:t>
      </w:r>
      <w:r>
        <w:rPr>
          <w:rFonts w:ascii="Century Gothic" w:hAnsi="Century Gothic"/>
        </w:rPr>
        <w:t xml:space="preserve"> </w:t>
      </w:r>
      <w:r w:rsidRPr="00EB3B98">
        <w:rPr>
          <w:rFonts w:ascii="Century Gothic" w:hAnsi="Century Gothic"/>
        </w:rPr>
        <w:t>serve</w:t>
      </w:r>
      <w:r>
        <w:rPr>
          <w:rFonts w:ascii="Century Gothic" w:hAnsi="Century Gothic"/>
        </w:rPr>
        <w:t>s</w:t>
      </w:r>
      <w:r w:rsidRPr="00EB3B98">
        <w:rPr>
          <w:rFonts w:ascii="Century Gothic" w:hAnsi="Century Gothic"/>
        </w:rPr>
        <w:t xml:space="preserve"> as an </w:t>
      </w:r>
      <w:r>
        <w:rPr>
          <w:rFonts w:ascii="Century Gothic" w:hAnsi="Century Gothic"/>
        </w:rPr>
        <w:t xml:space="preserve">advisor on the project. Dr. </w:t>
      </w:r>
      <w:proofErr w:type="spellStart"/>
      <w:r>
        <w:rPr>
          <w:rFonts w:ascii="Century Gothic" w:hAnsi="Century Gothic"/>
        </w:rPr>
        <w:t>Garfin</w:t>
      </w:r>
      <w:proofErr w:type="spellEnd"/>
      <w:r>
        <w:rPr>
          <w:rFonts w:ascii="Century Gothic" w:hAnsi="Century Gothic"/>
        </w:rPr>
        <w:t xml:space="preserve"> is</w:t>
      </w:r>
      <w:r w:rsidRPr="00EB3B98">
        <w:rPr>
          <w:rFonts w:ascii="Century Gothic" w:hAnsi="Century Gothic"/>
        </w:rPr>
        <w:t xml:space="preserve"> an academic, who works at the interface between the research community and the stakeholder-practitioner community.  </w:t>
      </w:r>
      <w:r>
        <w:rPr>
          <w:rFonts w:ascii="Century Gothic" w:hAnsi="Century Gothic"/>
        </w:rPr>
        <w:t xml:space="preserve">Dr. </w:t>
      </w:r>
      <w:proofErr w:type="spellStart"/>
      <w:r>
        <w:rPr>
          <w:rFonts w:ascii="Century Gothic" w:hAnsi="Century Gothic"/>
        </w:rPr>
        <w:t>Garfin</w:t>
      </w:r>
      <w:proofErr w:type="spellEnd"/>
      <w:r>
        <w:rPr>
          <w:rFonts w:ascii="Century Gothic" w:hAnsi="Century Gothic"/>
        </w:rPr>
        <w:t xml:space="preserve"> is</w:t>
      </w:r>
      <w:r w:rsidRPr="00EB3B98">
        <w:rPr>
          <w:rFonts w:ascii="Century Gothic" w:hAnsi="Century Gothic"/>
        </w:rPr>
        <w:t xml:space="preserve"> int</w:t>
      </w:r>
      <w:r>
        <w:rPr>
          <w:rFonts w:ascii="Century Gothic" w:hAnsi="Century Gothic"/>
        </w:rPr>
        <w:t>erested in this project</w:t>
      </w:r>
      <w:r w:rsidRPr="00EB3B98">
        <w:rPr>
          <w:rFonts w:ascii="Century Gothic" w:hAnsi="Century Gothic"/>
        </w:rPr>
        <w:t xml:space="preserve"> because it shows promise to develop insights into understanding and predicting</w:t>
      </w:r>
      <w:r>
        <w:rPr>
          <w:rFonts w:ascii="Century Gothic" w:hAnsi="Century Gothic"/>
        </w:rPr>
        <w:t xml:space="preserve"> a critical natural hazard in his region –</w:t>
      </w:r>
      <w:r w:rsidRPr="00EB3B98">
        <w:rPr>
          <w:rFonts w:ascii="Century Gothic" w:hAnsi="Century Gothic"/>
        </w:rPr>
        <w:t xml:space="preserve"> the post-fire flood. </w:t>
      </w:r>
      <w:r>
        <w:rPr>
          <w:rFonts w:ascii="Century Gothic" w:hAnsi="Century Gothic"/>
        </w:rPr>
        <w:t xml:space="preserve">Dr. </w:t>
      </w:r>
      <w:proofErr w:type="spellStart"/>
      <w:r>
        <w:rPr>
          <w:rFonts w:ascii="Century Gothic" w:hAnsi="Century Gothic"/>
        </w:rPr>
        <w:t>Garfin</w:t>
      </w:r>
      <w:proofErr w:type="spellEnd"/>
      <w:r>
        <w:rPr>
          <w:rFonts w:ascii="Century Gothic" w:hAnsi="Century Gothic"/>
        </w:rPr>
        <w:t xml:space="preserve"> hopes</w:t>
      </w:r>
      <w:r w:rsidRPr="00EB3B98">
        <w:rPr>
          <w:rFonts w:ascii="Century Gothic" w:hAnsi="Century Gothic"/>
        </w:rPr>
        <w:t xml:space="preserve"> to use the outputs of the project, when consulting with stakeholder-practitioners whose jobs require them to use the best available science in decision making. The benefits of the project </w:t>
      </w:r>
      <w:r>
        <w:rPr>
          <w:rFonts w:ascii="Century Gothic" w:hAnsi="Century Gothic"/>
        </w:rPr>
        <w:t xml:space="preserve">to Dr. </w:t>
      </w:r>
      <w:proofErr w:type="spellStart"/>
      <w:r>
        <w:rPr>
          <w:rFonts w:ascii="Century Gothic" w:hAnsi="Century Gothic"/>
        </w:rPr>
        <w:t>Garfin</w:t>
      </w:r>
      <w:proofErr w:type="spellEnd"/>
      <w:r>
        <w:rPr>
          <w:rFonts w:ascii="Century Gothic" w:hAnsi="Century Gothic"/>
        </w:rPr>
        <w:t xml:space="preserve"> include</w:t>
      </w:r>
      <w:r w:rsidRPr="00EB3B98">
        <w:rPr>
          <w:rFonts w:ascii="Century Gothic" w:hAnsi="Century Gothic"/>
        </w:rPr>
        <w:t>: (a) it provides informat</w:t>
      </w:r>
      <w:r>
        <w:rPr>
          <w:rFonts w:ascii="Century Gothic" w:hAnsi="Century Gothic"/>
        </w:rPr>
        <w:t xml:space="preserve">ion and insights relevant to his </w:t>
      </w:r>
      <w:r w:rsidRPr="00EB3B98">
        <w:rPr>
          <w:rFonts w:ascii="Century Gothic" w:hAnsi="Century Gothic"/>
        </w:rPr>
        <w:t xml:space="preserve">region, </w:t>
      </w:r>
      <w:ins w:id="112" w:author="Orne, Tiffani N. (LARC-E3)[SSAI DEVELOP]" w:date="2015-07-27T20:15:00Z">
        <w:r w:rsidR="00B26275">
          <w:rPr>
            <w:rFonts w:ascii="Century Gothic" w:hAnsi="Century Gothic"/>
          </w:rPr>
          <w:t xml:space="preserve">and </w:t>
        </w:r>
      </w:ins>
      <w:r w:rsidRPr="00EB3B98">
        <w:rPr>
          <w:rFonts w:ascii="Century Gothic" w:hAnsi="Century Gothic"/>
        </w:rPr>
        <w:t xml:space="preserve">(b) it intersects with one of </w:t>
      </w:r>
      <w:r>
        <w:rPr>
          <w:rFonts w:ascii="Century Gothic" w:hAnsi="Century Gothic"/>
        </w:rPr>
        <w:t>his</w:t>
      </w:r>
      <w:r w:rsidRPr="00EB3B98">
        <w:rPr>
          <w:rFonts w:ascii="Century Gothic" w:hAnsi="Century Gothic"/>
        </w:rPr>
        <w:t xml:space="preserve"> areas of investigation</w:t>
      </w:r>
      <w:del w:id="113" w:author="Orne, Tiffani N. (LARC-E3)[SSAI DEVELOP]" w:date="2015-07-27T20:16:00Z">
        <w:r w:rsidRPr="00EB3B98" w:rsidDel="00B26275">
          <w:rPr>
            <w:rFonts w:ascii="Century Gothic" w:hAnsi="Century Gothic"/>
          </w:rPr>
          <w:delText>, i.e.</w:delText>
        </w:r>
      </w:del>
      <w:r w:rsidRPr="00EB3B98">
        <w:rPr>
          <w:rFonts w:ascii="Century Gothic" w:hAnsi="Century Gothic"/>
        </w:rPr>
        <w:t>, increasing preparedness for natural hazards in a changing climate.</w:t>
      </w:r>
    </w:p>
    <w:p w14:paraId="2ADB10BA" w14:textId="77777777" w:rsidR="00D006D7" w:rsidRPr="00C04E9E" w:rsidRDefault="00D006D7" w:rsidP="00C04E9E">
      <w:pPr>
        <w:spacing w:after="0" w:line="240" w:lineRule="auto"/>
        <w:rPr>
          <w:rFonts w:ascii="Century Gothic" w:hAnsi="Century Gothic"/>
        </w:rPr>
      </w:pPr>
    </w:p>
    <w:p w14:paraId="4EAB8422" w14:textId="77777777" w:rsidR="00E41324" w:rsidRPr="00B265D9" w:rsidRDefault="008B7071" w:rsidP="00D3013B">
      <w:pPr>
        <w:pStyle w:val="Heading1"/>
        <w:rPr>
          <w:rFonts w:ascii="Century Gothic" w:hAnsi="Century Gothic"/>
        </w:rPr>
      </w:pPr>
      <w:bookmarkStart w:id="114" w:name="_Toc334198726"/>
      <w:r>
        <w:rPr>
          <w:rFonts w:ascii="Century Gothic" w:hAnsi="Century Gothic"/>
        </w:rPr>
        <w:t xml:space="preserve">III. </w:t>
      </w:r>
      <w:r w:rsidR="00E41324" w:rsidRPr="00B265D9">
        <w:rPr>
          <w:rFonts w:ascii="Century Gothic" w:hAnsi="Century Gothic"/>
        </w:rPr>
        <w:t>Methodology</w:t>
      </w:r>
      <w:bookmarkEnd w:id="114"/>
    </w:p>
    <w:p w14:paraId="24F8D8B5" w14:textId="373ABE32" w:rsidR="00E41324" w:rsidRDefault="00AC1CB0" w:rsidP="008975BD">
      <w:pPr>
        <w:spacing w:after="0" w:line="240" w:lineRule="auto"/>
        <w:rPr>
          <w:rFonts w:ascii="Century Gothic" w:hAnsi="Century Gothic" w:cs="Arial"/>
          <w:szCs w:val="24"/>
        </w:rPr>
      </w:pPr>
      <w:r>
        <w:rPr>
          <w:rFonts w:ascii="Century Gothic" w:hAnsi="Century Gothic" w:cs="Arial"/>
          <w:szCs w:val="24"/>
        </w:rPr>
        <w:t>[</w:t>
      </w:r>
      <w:r w:rsidR="00E03B8E">
        <w:rPr>
          <w:rFonts w:ascii="Century Gothic" w:hAnsi="Century Gothic" w:cs="Arial"/>
          <w:szCs w:val="24"/>
        </w:rPr>
        <w:t xml:space="preserve">This should be </w:t>
      </w:r>
      <w:r w:rsidR="009A20ED">
        <w:rPr>
          <w:rFonts w:ascii="Century Gothic" w:hAnsi="Century Gothic" w:cs="Arial"/>
          <w:szCs w:val="24"/>
        </w:rPr>
        <w:t xml:space="preserve">the focus of the paper - </w:t>
      </w:r>
      <w:r w:rsidR="00E03B8E">
        <w:rPr>
          <w:rFonts w:ascii="Century Gothic" w:hAnsi="Century Gothic" w:cs="Arial"/>
          <w:szCs w:val="24"/>
        </w:rPr>
        <w:t>concise, yet explanatory</w:t>
      </w:r>
      <w:r w:rsidR="001F1328">
        <w:rPr>
          <w:rFonts w:ascii="Century Gothic" w:hAnsi="Century Gothic" w:cs="Arial"/>
          <w:szCs w:val="24"/>
        </w:rPr>
        <w:t xml:space="preserve">, and highlight the NASA Earth observations utilized and its/their capabilities. </w:t>
      </w:r>
      <w:r w:rsidR="00E03B8E">
        <w:rPr>
          <w:rFonts w:ascii="Century Gothic" w:hAnsi="Century Gothic" w:cs="Arial"/>
          <w:szCs w:val="24"/>
        </w:rPr>
        <w:t>Include a paragraph or more for each of the following items</w:t>
      </w:r>
      <w:r w:rsidR="001F1328">
        <w:rPr>
          <w:rFonts w:ascii="Century Gothic" w:hAnsi="Century Gothic" w:cs="Arial"/>
          <w:szCs w:val="24"/>
        </w:rPr>
        <w:t>.</w:t>
      </w:r>
      <w:r w:rsidR="009A20ED">
        <w:rPr>
          <w:rFonts w:ascii="Century Gothic" w:hAnsi="Century Gothic" w:cs="Arial"/>
          <w:szCs w:val="24"/>
        </w:rPr>
        <w:t xml:space="preserve"> No word cap, but be thoughtful </w:t>
      </w:r>
      <w:r w:rsidR="0014039E">
        <w:rPr>
          <w:rFonts w:ascii="Century Gothic" w:hAnsi="Century Gothic" w:cs="Arial"/>
          <w:szCs w:val="24"/>
        </w:rPr>
        <w:t xml:space="preserve">and keep it in the </w:t>
      </w:r>
      <w:r w:rsidR="0014039E" w:rsidRPr="00197071">
        <w:rPr>
          <w:rFonts w:ascii="Century Gothic" w:hAnsi="Century Gothic" w:cs="Arial"/>
          <w:szCs w:val="24"/>
        </w:rPr>
        <w:t xml:space="preserve">two to six page </w:t>
      </w:r>
      <w:r w:rsidR="009A20ED" w:rsidRPr="00197071">
        <w:rPr>
          <w:rFonts w:ascii="Century Gothic" w:hAnsi="Century Gothic" w:cs="Arial"/>
          <w:szCs w:val="24"/>
        </w:rPr>
        <w:t>range</w:t>
      </w:r>
      <w:r w:rsidR="009A20ED">
        <w:rPr>
          <w:rFonts w:ascii="Century Gothic" w:hAnsi="Century Gothic" w:cs="Arial"/>
          <w:szCs w:val="24"/>
        </w:rPr>
        <w:t>.</w:t>
      </w:r>
      <w:r>
        <w:rPr>
          <w:rFonts w:ascii="Century Gothic" w:hAnsi="Century Gothic" w:cs="Arial"/>
          <w:szCs w:val="24"/>
        </w:rPr>
        <w:t>]</w:t>
      </w:r>
    </w:p>
    <w:p w14:paraId="460EE8DE" w14:textId="77777777" w:rsidR="003B0DDC" w:rsidRDefault="003B0DDC" w:rsidP="008975BD">
      <w:pPr>
        <w:spacing w:after="0" w:line="240" w:lineRule="auto"/>
        <w:rPr>
          <w:rFonts w:ascii="Century Gothic" w:hAnsi="Century Gothic" w:cs="Arial"/>
          <w:b/>
          <w:szCs w:val="24"/>
        </w:rPr>
      </w:pPr>
    </w:p>
    <w:p w14:paraId="5B299D62" w14:textId="6687AF10" w:rsidR="00157063" w:rsidRDefault="003B0DDC" w:rsidP="008975BD">
      <w:pPr>
        <w:spacing w:after="0" w:line="240" w:lineRule="auto"/>
        <w:rPr>
          <w:rFonts w:ascii="Century Gothic" w:hAnsi="Century Gothic" w:cs="Arial"/>
          <w:b/>
          <w:szCs w:val="24"/>
        </w:rPr>
      </w:pPr>
      <w:r w:rsidRPr="003B0DDC">
        <w:rPr>
          <w:rFonts w:ascii="Century Gothic" w:hAnsi="Century Gothic" w:cs="Arial"/>
          <w:b/>
          <w:szCs w:val="24"/>
        </w:rPr>
        <w:t>Data Used</w:t>
      </w:r>
    </w:p>
    <w:p w14:paraId="2AC1E5ED" w14:textId="23E67A33" w:rsidR="00E20CE9" w:rsidRDefault="00D006D7" w:rsidP="00D006D7">
      <w:pPr>
        <w:spacing w:after="0" w:line="240" w:lineRule="auto"/>
        <w:rPr>
          <w:rFonts w:ascii="Century Gothic" w:hAnsi="Century Gothic" w:cs="Arial"/>
          <w:szCs w:val="24"/>
        </w:rPr>
      </w:pPr>
      <w:r>
        <w:rPr>
          <w:rFonts w:ascii="Century Gothic" w:hAnsi="Century Gothic" w:cs="Arial"/>
          <w:szCs w:val="24"/>
        </w:rPr>
        <w:t>Terra</w:t>
      </w:r>
      <w:del w:id="115" w:author="Orne, Tiffani N. (LARC-E3)[SSAI DEVELOP]" w:date="2015-07-27T20:16:00Z">
        <w:r w:rsidDel="00B26275">
          <w:rPr>
            <w:rFonts w:ascii="Century Gothic" w:hAnsi="Century Gothic" w:cs="Arial"/>
            <w:szCs w:val="24"/>
          </w:rPr>
          <w:delText xml:space="preserve"> -</w:delText>
        </w:r>
      </w:del>
      <w:r>
        <w:rPr>
          <w:rFonts w:ascii="Century Gothic" w:hAnsi="Century Gothic" w:cs="Arial"/>
          <w:szCs w:val="24"/>
        </w:rPr>
        <w:t xml:space="preserve"> MODIS (Moderate Resolution Imaging </w:t>
      </w:r>
      <w:proofErr w:type="spellStart"/>
      <w:r>
        <w:rPr>
          <w:rFonts w:ascii="Century Gothic" w:hAnsi="Century Gothic" w:cs="Arial"/>
          <w:szCs w:val="24"/>
        </w:rPr>
        <w:t>Spectroradiometer</w:t>
      </w:r>
      <w:proofErr w:type="spellEnd"/>
      <w:r>
        <w:rPr>
          <w:rFonts w:ascii="Century Gothic" w:hAnsi="Century Gothic" w:cs="Arial"/>
          <w:szCs w:val="24"/>
        </w:rPr>
        <w:t xml:space="preserve">) Vegetation Indices 16-Day L3 Global 250m SIN Grid (MOD13Q1) Version 5 data used in our study </w:t>
      </w:r>
      <w:ins w:id="116" w:author="Orne, Tiffani N. (LARC-E3)[SSAI DEVELOP]" w:date="2015-07-27T20:16:00Z">
        <w:r w:rsidR="00B26275">
          <w:rPr>
            <w:rFonts w:ascii="Century Gothic" w:hAnsi="Century Gothic" w:cs="Arial"/>
            <w:szCs w:val="24"/>
          </w:rPr>
          <w:t>were</w:t>
        </w:r>
      </w:ins>
      <w:del w:id="117" w:author="Orne, Tiffani N. (LARC-E3)[SSAI DEVELOP]" w:date="2015-07-27T20:16:00Z">
        <w:r w:rsidDel="00B26275">
          <w:rPr>
            <w:rFonts w:ascii="Century Gothic" w:hAnsi="Century Gothic" w:cs="Arial"/>
            <w:szCs w:val="24"/>
          </w:rPr>
          <w:delText>was</w:delText>
        </w:r>
      </w:del>
      <w:r>
        <w:rPr>
          <w:rFonts w:ascii="Century Gothic" w:hAnsi="Century Gothic" w:cs="Arial"/>
          <w:szCs w:val="24"/>
        </w:rPr>
        <w:t xml:space="preserve"> acquired from the HTTP server, </w:t>
      </w:r>
      <w:commentRangeStart w:id="118"/>
      <w:r>
        <w:rPr>
          <w:rFonts w:ascii="Century Gothic" w:hAnsi="Century Gothic" w:cs="Arial"/>
          <w:szCs w:val="24"/>
        </w:rPr>
        <w:t>e4ftl01.cr.usgs.gov</w:t>
      </w:r>
      <w:commentRangeEnd w:id="118"/>
      <w:r w:rsidR="00A00555">
        <w:rPr>
          <w:rStyle w:val="CommentReference"/>
        </w:rPr>
        <w:commentReference w:id="118"/>
      </w:r>
      <w:r>
        <w:rPr>
          <w:rFonts w:ascii="Century Gothic" w:hAnsi="Century Gothic" w:cs="Arial"/>
          <w:szCs w:val="24"/>
        </w:rPr>
        <w:t xml:space="preserve">, using the </w:t>
      </w:r>
      <w:proofErr w:type="spellStart"/>
      <w:r>
        <w:rPr>
          <w:rFonts w:ascii="Century Gothic" w:hAnsi="Century Gothic" w:cs="Arial"/>
          <w:szCs w:val="24"/>
        </w:rPr>
        <w:t>Fetch_MODIS</w:t>
      </w:r>
      <w:proofErr w:type="spellEnd"/>
      <w:r>
        <w:rPr>
          <w:rFonts w:ascii="Century Gothic" w:hAnsi="Century Gothic" w:cs="Arial"/>
          <w:szCs w:val="24"/>
        </w:rPr>
        <w:t xml:space="preserve"> </w:t>
      </w:r>
      <w:proofErr w:type="spellStart"/>
      <w:r>
        <w:rPr>
          <w:rFonts w:ascii="Century Gothic" w:hAnsi="Century Gothic" w:cs="Arial"/>
          <w:szCs w:val="24"/>
        </w:rPr>
        <w:t>dnppy</w:t>
      </w:r>
      <w:proofErr w:type="spellEnd"/>
      <w:r>
        <w:rPr>
          <w:rFonts w:ascii="Century Gothic" w:hAnsi="Century Gothic" w:cs="Arial"/>
          <w:szCs w:val="24"/>
        </w:rPr>
        <w:t xml:space="preserve"> function.</w:t>
      </w:r>
      <w:del w:id="119" w:author="Orne, Tiffani N. (LARC-E3)[SSAI DEVELOP]" w:date="2015-07-27T20:16:00Z">
        <w:r w:rsidDel="00B26275">
          <w:rPr>
            <w:rFonts w:ascii="Century Gothic" w:hAnsi="Century Gothic" w:cs="Arial"/>
            <w:szCs w:val="24"/>
          </w:rPr>
          <w:delText xml:space="preserve"> </w:delText>
        </w:r>
      </w:del>
      <w:r>
        <w:rPr>
          <w:rFonts w:ascii="Century Gothic" w:hAnsi="Century Gothic" w:cs="Arial"/>
          <w:szCs w:val="24"/>
        </w:rPr>
        <w:t xml:space="preserve"> MODIS</w:t>
      </w:r>
      <w:ins w:id="120" w:author="Orne, Tiffani N. (LARC-E3)[SSAI DEVELOP]" w:date="2015-07-27T20:16:00Z">
        <w:r w:rsidR="00B26275">
          <w:rPr>
            <w:rFonts w:ascii="Century Gothic" w:hAnsi="Century Gothic" w:cs="Arial"/>
            <w:szCs w:val="24"/>
          </w:rPr>
          <w:t xml:space="preserve"> </w:t>
        </w:r>
      </w:ins>
      <w:del w:id="121" w:author="Orne, Tiffani N. (LARC-E3)[SSAI DEVELOP]" w:date="2015-07-27T20:16:00Z">
        <w:r w:rsidDel="00B26275">
          <w:rPr>
            <w:rFonts w:ascii="Century Gothic" w:hAnsi="Century Gothic" w:cs="Arial"/>
            <w:szCs w:val="24"/>
          </w:rPr>
          <w:delText>-</w:delText>
        </w:r>
      </w:del>
      <w:r>
        <w:rPr>
          <w:rFonts w:ascii="Century Gothic" w:hAnsi="Century Gothic" w:cs="Arial"/>
          <w:szCs w:val="24"/>
        </w:rPr>
        <w:t xml:space="preserve">NDVI data </w:t>
      </w:r>
      <w:commentRangeStart w:id="122"/>
      <w:commentRangeStart w:id="123"/>
      <w:ins w:id="124" w:author="Orne, Tiffani N. (LARC-E3)[SSAI DEVELOP]" w:date="2015-07-27T20:16:00Z">
        <w:r w:rsidR="00B26275">
          <w:rPr>
            <w:rFonts w:ascii="Century Gothic" w:hAnsi="Century Gothic" w:cs="Arial"/>
            <w:szCs w:val="24"/>
          </w:rPr>
          <w:t>were</w:t>
        </w:r>
        <w:commentRangeEnd w:id="122"/>
        <w:r w:rsidR="00B26275">
          <w:rPr>
            <w:rStyle w:val="CommentReference"/>
          </w:rPr>
          <w:commentReference w:id="122"/>
        </w:r>
      </w:ins>
      <w:commentRangeEnd w:id="123"/>
      <w:r w:rsidR="00F72D45">
        <w:rPr>
          <w:rStyle w:val="CommentReference"/>
        </w:rPr>
        <w:commentReference w:id="123"/>
      </w:r>
      <w:del w:id="125" w:author="Orne, Tiffani N. (LARC-E3)[SSAI DEVELOP]" w:date="2015-07-27T20:16:00Z">
        <w:r w:rsidDel="00B26275">
          <w:rPr>
            <w:rFonts w:ascii="Century Gothic" w:hAnsi="Century Gothic" w:cs="Arial"/>
            <w:szCs w:val="24"/>
          </w:rPr>
          <w:delText>was</w:delText>
        </w:r>
      </w:del>
      <w:r>
        <w:rPr>
          <w:rFonts w:ascii="Century Gothic" w:hAnsi="Century Gothic" w:cs="Arial"/>
          <w:szCs w:val="24"/>
        </w:rPr>
        <w:t xml:space="preserve"> acquired every sixteen days from 2000 to 2014 for the study area.</w:t>
      </w:r>
      <w:del w:id="126" w:author="Orne, Tiffani N. (LARC-E3)[SSAI DEVELOP]" w:date="2015-07-27T20:16:00Z">
        <w:r w:rsidDel="00B26275">
          <w:rPr>
            <w:rFonts w:ascii="Century Gothic" w:hAnsi="Century Gothic" w:cs="Arial"/>
            <w:szCs w:val="24"/>
          </w:rPr>
          <w:delText xml:space="preserve"> </w:delText>
        </w:r>
      </w:del>
      <w:r>
        <w:rPr>
          <w:rFonts w:ascii="Century Gothic" w:hAnsi="Century Gothic" w:cs="Arial"/>
          <w:szCs w:val="24"/>
        </w:rPr>
        <w:t xml:space="preserve"> Using Python, the data was </w:t>
      </w:r>
      <w:proofErr w:type="spellStart"/>
      <w:r>
        <w:rPr>
          <w:rFonts w:ascii="Century Gothic" w:hAnsi="Century Gothic" w:cs="Arial"/>
          <w:szCs w:val="24"/>
        </w:rPr>
        <w:t>rep</w:t>
      </w:r>
      <w:r w:rsidR="005949A2">
        <w:rPr>
          <w:rFonts w:ascii="Century Gothic" w:hAnsi="Century Gothic" w:cs="Arial"/>
          <w:szCs w:val="24"/>
        </w:rPr>
        <w:t>rojected</w:t>
      </w:r>
      <w:proofErr w:type="spellEnd"/>
      <w:r w:rsidR="005949A2">
        <w:rPr>
          <w:rFonts w:ascii="Century Gothic" w:hAnsi="Century Gothic" w:cs="Arial"/>
          <w:szCs w:val="24"/>
        </w:rPr>
        <w:t xml:space="preserve"> to NAD 1983 UTM Zone 12</w:t>
      </w:r>
      <w:r>
        <w:rPr>
          <w:rFonts w:ascii="Century Gothic" w:hAnsi="Century Gothic" w:cs="Arial"/>
          <w:szCs w:val="24"/>
        </w:rPr>
        <w:t>N, clippe</w:t>
      </w:r>
      <w:r w:rsidR="00B74579">
        <w:rPr>
          <w:rFonts w:ascii="Century Gothic" w:hAnsi="Century Gothic" w:cs="Arial"/>
          <w:szCs w:val="24"/>
        </w:rPr>
        <w:t xml:space="preserve">d to the state of Arizona, </w:t>
      </w:r>
      <w:commentRangeStart w:id="127"/>
      <w:r w:rsidR="00B74579">
        <w:rPr>
          <w:rFonts w:ascii="Century Gothic" w:hAnsi="Century Gothic" w:cs="Arial"/>
          <w:szCs w:val="24"/>
        </w:rPr>
        <w:t>and</w:t>
      </w:r>
      <w:r>
        <w:rPr>
          <w:rFonts w:ascii="Century Gothic" w:hAnsi="Century Gothic" w:cs="Arial"/>
          <w:szCs w:val="24"/>
        </w:rPr>
        <w:t xml:space="preserve"> the range of NDVI values</w:t>
      </w:r>
      <w:r w:rsidR="00B74579">
        <w:rPr>
          <w:rFonts w:ascii="Century Gothic" w:hAnsi="Century Gothic" w:cs="Arial"/>
          <w:szCs w:val="24"/>
        </w:rPr>
        <w:t xml:space="preserve"> was changed</w:t>
      </w:r>
      <w:r>
        <w:rPr>
          <w:rFonts w:ascii="Century Gothic" w:hAnsi="Century Gothic" w:cs="Arial"/>
          <w:szCs w:val="24"/>
        </w:rPr>
        <w:t xml:space="preserve"> </w:t>
      </w:r>
      <w:commentRangeEnd w:id="127"/>
      <w:r w:rsidR="00F72D45">
        <w:rPr>
          <w:rStyle w:val="CommentReference"/>
        </w:rPr>
        <w:commentReference w:id="127"/>
      </w:r>
      <w:r>
        <w:rPr>
          <w:rFonts w:ascii="Century Gothic" w:hAnsi="Century Gothic" w:cs="Arial"/>
          <w:szCs w:val="24"/>
        </w:rPr>
        <w:t>by applying the appropriate scale factor of 0.0001 (MODIS NDVI Metrics Table).</w:t>
      </w:r>
      <w:del w:id="128" w:author="Orne, Tiffani N. (LARC-E3)[SSAI DEVELOP]" w:date="2015-07-27T20:17:00Z">
        <w:r w:rsidDel="00F72D45">
          <w:rPr>
            <w:rFonts w:ascii="Century Gothic" w:hAnsi="Century Gothic" w:cs="Arial"/>
            <w:szCs w:val="24"/>
          </w:rPr>
          <w:delText xml:space="preserve"> </w:delText>
        </w:r>
      </w:del>
      <w:r>
        <w:rPr>
          <w:rFonts w:ascii="Century Gothic" w:hAnsi="Century Gothic" w:cs="Arial"/>
          <w:szCs w:val="24"/>
        </w:rPr>
        <w:t xml:space="preserve"> Then, all MODIS NDVI scenes were clipped t</w:t>
      </w:r>
      <w:r w:rsidR="00F72D45">
        <w:rPr>
          <w:rFonts w:ascii="Century Gothic" w:hAnsi="Century Gothic" w:cs="Arial"/>
          <w:szCs w:val="24"/>
        </w:rPr>
        <w:t>o the extent of each wildfire.</w:t>
      </w:r>
    </w:p>
    <w:p w14:paraId="3629E0C3" w14:textId="77777777" w:rsidR="00157A89" w:rsidRDefault="00157A89" w:rsidP="00D006D7">
      <w:pPr>
        <w:spacing w:after="0" w:line="240" w:lineRule="auto"/>
        <w:rPr>
          <w:rFonts w:ascii="Century Gothic" w:hAnsi="Century Gothic" w:cs="Arial"/>
          <w:szCs w:val="24"/>
        </w:rPr>
      </w:pPr>
    </w:p>
    <w:p w14:paraId="382BD172" w14:textId="7B671371" w:rsidR="00D006D7" w:rsidRDefault="00D006D7" w:rsidP="00D006D7">
      <w:pPr>
        <w:spacing w:after="0" w:line="240" w:lineRule="auto"/>
        <w:rPr>
          <w:rFonts w:ascii="Century Gothic" w:hAnsi="Century Gothic" w:cs="Arial"/>
          <w:szCs w:val="24"/>
        </w:rPr>
      </w:pPr>
      <w:r>
        <w:rPr>
          <w:rFonts w:ascii="Century Gothic" w:hAnsi="Century Gothic" w:cs="Arial"/>
          <w:szCs w:val="24"/>
        </w:rPr>
        <w:lastRenderedPageBreak/>
        <w:t>Wildfire data was acquired from the USDA Forest Service Burned Area Emergency Response (BAER) Imager</w:t>
      </w:r>
      <w:r w:rsidR="00F72D45">
        <w:rPr>
          <w:rFonts w:ascii="Century Gothic" w:hAnsi="Century Gothic" w:cs="Arial"/>
          <w:szCs w:val="24"/>
        </w:rPr>
        <w:t xml:space="preserve">y Support Data Download page. </w:t>
      </w:r>
      <w:r>
        <w:rPr>
          <w:rFonts w:ascii="Century Gothic" w:hAnsi="Century Gothic" w:cs="Arial"/>
          <w:szCs w:val="24"/>
        </w:rPr>
        <w:t>Twenty wildfires in the USFS Region 2 between the years of 2002 and 2004 within Arizona were down</w:t>
      </w:r>
      <w:r w:rsidR="00F72D45">
        <w:rPr>
          <w:rFonts w:ascii="Century Gothic" w:hAnsi="Century Gothic" w:cs="Arial"/>
          <w:szCs w:val="24"/>
        </w:rPr>
        <w:t xml:space="preserve">loaded from the BAER archives. </w:t>
      </w:r>
      <w:r>
        <w:rPr>
          <w:rFonts w:ascii="Century Gothic" w:hAnsi="Century Gothic" w:cs="Arial"/>
          <w:szCs w:val="24"/>
        </w:rPr>
        <w:t xml:space="preserve">These wildfires were formatted as </w:t>
      </w:r>
      <w:commentRangeStart w:id="129"/>
      <w:r>
        <w:rPr>
          <w:rFonts w:ascii="Century Gothic" w:hAnsi="Century Gothic" w:cs="Arial"/>
          <w:szCs w:val="24"/>
        </w:rPr>
        <w:t xml:space="preserve">burn severity </w:t>
      </w:r>
      <w:commentRangeEnd w:id="129"/>
      <w:r w:rsidR="00A00555">
        <w:rPr>
          <w:rStyle w:val="CommentReference"/>
        </w:rPr>
        <w:commentReference w:id="129"/>
      </w:r>
      <w:r>
        <w:rPr>
          <w:rFonts w:ascii="Century Gothic" w:hAnsi="Century Gothic" w:cs="Arial"/>
          <w:szCs w:val="24"/>
        </w:rPr>
        <w:t xml:space="preserve">raster images.  Each image was reclassified to a common scale of 1-4, with 1 indicating low burn severity and 4 </w:t>
      </w:r>
      <w:r w:rsidR="00F72D45">
        <w:rPr>
          <w:rFonts w:ascii="Century Gothic" w:hAnsi="Century Gothic" w:cs="Arial"/>
          <w:szCs w:val="24"/>
        </w:rPr>
        <w:t xml:space="preserve">indicating high burn severity. </w:t>
      </w:r>
      <w:r>
        <w:rPr>
          <w:rFonts w:ascii="Century Gothic" w:hAnsi="Century Gothic" w:cs="Arial"/>
          <w:szCs w:val="24"/>
        </w:rPr>
        <w:t xml:space="preserve">Then, each reclassified burn severity raster was </w:t>
      </w:r>
      <w:proofErr w:type="spellStart"/>
      <w:r>
        <w:rPr>
          <w:rFonts w:ascii="Century Gothic" w:hAnsi="Century Gothic" w:cs="Arial"/>
          <w:szCs w:val="24"/>
        </w:rPr>
        <w:t>rep</w:t>
      </w:r>
      <w:r w:rsidR="005949A2">
        <w:rPr>
          <w:rFonts w:ascii="Century Gothic" w:hAnsi="Century Gothic" w:cs="Arial"/>
          <w:szCs w:val="24"/>
        </w:rPr>
        <w:t>rojected</w:t>
      </w:r>
      <w:proofErr w:type="spellEnd"/>
      <w:r w:rsidR="005949A2">
        <w:rPr>
          <w:rFonts w:ascii="Century Gothic" w:hAnsi="Century Gothic" w:cs="Arial"/>
          <w:szCs w:val="24"/>
        </w:rPr>
        <w:t xml:space="preserve"> to NAD 1983 UTM Zone 12</w:t>
      </w:r>
      <w:r>
        <w:rPr>
          <w:rFonts w:ascii="Century Gothic" w:hAnsi="Century Gothic" w:cs="Arial"/>
          <w:szCs w:val="24"/>
        </w:rPr>
        <w:t xml:space="preserve">N, converted to a </w:t>
      </w:r>
      <w:proofErr w:type="spellStart"/>
      <w:r>
        <w:rPr>
          <w:rFonts w:ascii="Century Gothic" w:hAnsi="Century Gothic" w:cs="Arial"/>
          <w:szCs w:val="24"/>
        </w:rPr>
        <w:t>shapefile</w:t>
      </w:r>
      <w:proofErr w:type="spellEnd"/>
      <w:r>
        <w:rPr>
          <w:rFonts w:ascii="Century Gothic" w:hAnsi="Century Gothic" w:cs="Arial"/>
          <w:szCs w:val="24"/>
        </w:rPr>
        <w:t>,</w:t>
      </w:r>
      <w:r w:rsidR="00F72D45">
        <w:rPr>
          <w:rFonts w:ascii="Century Gothic" w:hAnsi="Century Gothic" w:cs="Arial"/>
          <w:szCs w:val="24"/>
        </w:rPr>
        <w:t xml:space="preserve"> and buffered by 5 kilometers. </w:t>
      </w:r>
      <w:r>
        <w:rPr>
          <w:rFonts w:ascii="Century Gothic" w:hAnsi="Century Gothic" w:cs="Arial"/>
          <w:szCs w:val="24"/>
        </w:rPr>
        <w:t>The final output was a series of wildfire polygons used to clip</w:t>
      </w:r>
      <w:r w:rsidR="00E20CE9">
        <w:rPr>
          <w:rFonts w:ascii="Century Gothic" w:hAnsi="Century Gothic" w:cs="Arial"/>
          <w:szCs w:val="24"/>
        </w:rPr>
        <w:t xml:space="preserve"> the</w:t>
      </w:r>
      <w:r>
        <w:rPr>
          <w:rFonts w:ascii="Century Gothic" w:hAnsi="Century Gothic" w:cs="Arial"/>
          <w:szCs w:val="24"/>
        </w:rPr>
        <w:t xml:space="preserve"> MODIS NDVI scenes.</w:t>
      </w:r>
    </w:p>
    <w:p w14:paraId="040EC481" w14:textId="77777777" w:rsidR="00D006D7" w:rsidRDefault="00D006D7" w:rsidP="00D006D7">
      <w:pPr>
        <w:spacing w:after="0" w:line="240" w:lineRule="auto"/>
        <w:rPr>
          <w:rFonts w:ascii="Century Gothic" w:hAnsi="Century Gothic" w:cs="Arial"/>
          <w:szCs w:val="24"/>
        </w:rPr>
      </w:pPr>
    </w:p>
    <w:p w14:paraId="45954448" w14:textId="2D3C8272" w:rsidR="00D006D7" w:rsidRDefault="00D006D7" w:rsidP="00D006D7">
      <w:pPr>
        <w:spacing w:after="0" w:line="240" w:lineRule="auto"/>
        <w:rPr>
          <w:rFonts w:ascii="Century Gothic" w:hAnsi="Century Gothic" w:cs="Arial"/>
          <w:szCs w:val="24"/>
        </w:rPr>
      </w:pPr>
      <w:r>
        <w:rPr>
          <w:rFonts w:ascii="Century Gothic" w:hAnsi="Century Gothic" w:cs="Arial"/>
          <w:szCs w:val="24"/>
        </w:rPr>
        <w:t xml:space="preserve">Forty-two Terra </w:t>
      </w:r>
      <w:del w:id="130" w:author="Orne, Tiffani N. (LARC-E3)[SSAI DEVELOP]" w:date="2015-07-27T20:20:00Z">
        <w:r w:rsidDel="00F72D45">
          <w:rPr>
            <w:rFonts w:ascii="Century Gothic" w:hAnsi="Century Gothic" w:cs="Arial"/>
            <w:szCs w:val="24"/>
          </w:rPr>
          <w:delText xml:space="preserve">- </w:delText>
        </w:r>
      </w:del>
      <w:r>
        <w:rPr>
          <w:rFonts w:ascii="Century Gothic" w:hAnsi="Century Gothic" w:cs="Arial"/>
          <w:szCs w:val="24"/>
        </w:rPr>
        <w:t xml:space="preserve">ASTER (Advanced </w:t>
      </w:r>
      <w:proofErr w:type="spellStart"/>
      <w:r>
        <w:rPr>
          <w:rFonts w:ascii="Century Gothic" w:hAnsi="Century Gothic" w:cs="Arial"/>
          <w:szCs w:val="24"/>
        </w:rPr>
        <w:t>Spaceborne</w:t>
      </w:r>
      <w:proofErr w:type="spellEnd"/>
      <w:r>
        <w:rPr>
          <w:rFonts w:ascii="Century Gothic" w:hAnsi="Century Gothic" w:cs="Arial"/>
          <w:szCs w:val="24"/>
        </w:rPr>
        <w:t xml:space="preserve"> Thermal Emission and Reflectance Radiometer) Global Digital Elevation Model Version 2 tiles were downloaded from </w:t>
      </w:r>
      <w:commentRangeStart w:id="131"/>
      <w:r w:rsidRPr="00E92319">
        <w:rPr>
          <w:rFonts w:ascii="Century Gothic" w:hAnsi="Century Gothic" w:cs="Arial"/>
          <w:szCs w:val="24"/>
        </w:rPr>
        <w:t>http://gdem.ersdac.jspacesystems.or.jp/</w:t>
      </w:r>
      <w:r w:rsidR="00834584">
        <w:rPr>
          <w:rFonts w:ascii="Century Gothic" w:hAnsi="Century Gothic" w:cs="Arial"/>
          <w:szCs w:val="24"/>
        </w:rPr>
        <w:t xml:space="preserve"> </w:t>
      </w:r>
      <w:commentRangeEnd w:id="131"/>
      <w:r w:rsidR="00A00555">
        <w:rPr>
          <w:rStyle w:val="CommentReference"/>
        </w:rPr>
        <w:commentReference w:id="131"/>
      </w:r>
      <w:r w:rsidR="00834584">
        <w:rPr>
          <w:rFonts w:ascii="Century Gothic" w:hAnsi="Century Gothic" w:cs="Arial"/>
          <w:szCs w:val="24"/>
        </w:rPr>
        <w:t xml:space="preserve">and mosaicked </w:t>
      </w:r>
      <w:r>
        <w:rPr>
          <w:rFonts w:ascii="Century Gothic" w:hAnsi="Century Gothic" w:cs="Arial"/>
          <w:szCs w:val="24"/>
        </w:rPr>
        <w:t>in ArcMap to produce one Digital Elevation Model (DEM)</w:t>
      </w:r>
      <w:r w:rsidR="00834584">
        <w:rPr>
          <w:rFonts w:ascii="Century Gothic" w:hAnsi="Century Gothic" w:cs="Arial"/>
          <w:szCs w:val="24"/>
        </w:rPr>
        <w:t xml:space="preserve"> at 30 meter resolution for the</w:t>
      </w:r>
      <w:r>
        <w:rPr>
          <w:rFonts w:ascii="Century Gothic" w:hAnsi="Century Gothic" w:cs="Arial"/>
          <w:szCs w:val="24"/>
        </w:rPr>
        <w:t xml:space="preserve"> study area. </w:t>
      </w:r>
      <w:bookmarkStart w:id="132" w:name="_GoBack"/>
      <w:bookmarkEnd w:id="132"/>
      <w:del w:id="133" w:author="Orne, Tiffani N. (LARC-E3)[SSAI DEVELOP]" w:date="2015-07-27T20:20:00Z">
        <w:r w:rsidDel="00F72D45">
          <w:rPr>
            <w:rFonts w:ascii="Century Gothic" w:hAnsi="Century Gothic" w:cs="Arial"/>
            <w:szCs w:val="24"/>
          </w:rPr>
          <w:delText xml:space="preserve"> </w:delText>
        </w:r>
      </w:del>
      <w:r>
        <w:rPr>
          <w:rFonts w:ascii="Century Gothic" w:hAnsi="Century Gothic" w:cs="Arial"/>
          <w:szCs w:val="24"/>
        </w:rPr>
        <w:t xml:space="preserve">The DEM was </w:t>
      </w:r>
      <w:proofErr w:type="spellStart"/>
      <w:r>
        <w:rPr>
          <w:rFonts w:ascii="Century Gothic" w:hAnsi="Century Gothic" w:cs="Arial"/>
          <w:szCs w:val="24"/>
        </w:rPr>
        <w:t>rep</w:t>
      </w:r>
      <w:r w:rsidR="005949A2">
        <w:rPr>
          <w:rFonts w:ascii="Century Gothic" w:hAnsi="Century Gothic" w:cs="Arial"/>
          <w:szCs w:val="24"/>
        </w:rPr>
        <w:t>rojected</w:t>
      </w:r>
      <w:proofErr w:type="spellEnd"/>
      <w:r w:rsidR="005949A2">
        <w:rPr>
          <w:rFonts w:ascii="Century Gothic" w:hAnsi="Century Gothic" w:cs="Arial"/>
          <w:szCs w:val="24"/>
        </w:rPr>
        <w:t xml:space="preserve"> to NAD 1983 UTM Zone 12</w:t>
      </w:r>
      <w:r>
        <w:rPr>
          <w:rFonts w:ascii="Century Gothic" w:hAnsi="Century Gothic" w:cs="Arial"/>
          <w:szCs w:val="24"/>
        </w:rPr>
        <w:t>N.</w:t>
      </w:r>
    </w:p>
    <w:p w14:paraId="4F568A92" w14:textId="77777777" w:rsidR="003B0DDC" w:rsidRDefault="003B0DDC" w:rsidP="003B0DDC">
      <w:pPr>
        <w:pStyle w:val="NoSpacing"/>
        <w:rPr>
          <w:rFonts w:ascii="Century Gothic" w:hAnsi="Century Gothic"/>
          <w:b/>
        </w:rPr>
      </w:pPr>
      <w:bookmarkStart w:id="134" w:name="_Toc334198729"/>
    </w:p>
    <w:p w14:paraId="50808428" w14:textId="77777777" w:rsidR="003B0DDC" w:rsidRDefault="003B0DDC" w:rsidP="003B0DDC">
      <w:pPr>
        <w:pStyle w:val="NoSpacing"/>
        <w:rPr>
          <w:rFonts w:ascii="Century Gothic" w:hAnsi="Century Gothic"/>
          <w:b/>
        </w:rPr>
      </w:pPr>
      <w:r w:rsidRPr="003B0DDC">
        <w:rPr>
          <w:rFonts w:ascii="Century Gothic" w:hAnsi="Century Gothic"/>
          <w:b/>
        </w:rPr>
        <w:t>Analysis</w:t>
      </w:r>
    </w:p>
    <w:p w14:paraId="4D826B19" w14:textId="1F6E0069" w:rsidR="00242822" w:rsidRDefault="00197071" w:rsidP="003B0DDC">
      <w:pPr>
        <w:pStyle w:val="NoSpacing"/>
        <w:rPr>
          <w:rFonts w:ascii="Century Gothic" w:hAnsi="Century Gothic"/>
        </w:rPr>
      </w:pPr>
      <w:r>
        <w:rPr>
          <w:rFonts w:ascii="Century Gothic" w:hAnsi="Century Gothic"/>
        </w:rPr>
        <w:t>[</w:t>
      </w:r>
      <w:r w:rsidR="00E03B8E">
        <w:rPr>
          <w:rFonts w:ascii="Century Gothic" w:hAnsi="Century Gothic"/>
        </w:rPr>
        <w:t>D</w:t>
      </w:r>
      <w:r w:rsidR="00E41324" w:rsidRPr="00E03B8E">
        <w:rPr>
          <w:rFonts w:ascii="Century Gothic" w:hAnsi="Century Gothic"/>
        </w:rPr>
        <w:t>ata Analysis</w:t>
      </w:r>
      <w:bookmarkEnd w:id="134"/>
      <w:r w:rsidR="00E03B8E">
        <w:rPr>
          <w:rFonts w:ascii="Century Gothic" w:hAnsi="Century Gothic"/>
        </w:rPr>
        <w:t xml:space="preserve">: </w:t>
      </w:r>
      <w:r w:rsidR="00242822" w:rsidRPr="00E03B8E">
        <w:rPr>
          <w:rFonts w:ascii="Century Gothic" w:hAnsi="Century Gothic"/>
        </w:rPr>
        <w:t>How did you analyze the data? What methods did you use?</w:t>
      </w:r>
      <w:r>
        <w:rPr>
          <w:rFonts w:ascii="Century Gothic" w:hAnsi="Century Gothic"/>
        </w:rPr>
        <w:t>]</w:t>
      </w:r>
    </w:p>
    <w:p w14:paraId="6182FB63" w14:textId="77777777" w:rsidR="00742659" w:rsidRDefault="00742659" w:rsidP="003B0DDC">
      <w:pPr>
        <w:pStyle w:val="NoSpacing"/>
        <w:rPr>
          <w:rFonts w:ascii="Century Gothic" w:hAnsi="Century Gothic"/>
        </w:rPr>
      </w:pPr>
    </w:p>
    <w:p w14:paraId="78F2FF78" w14:textId="78D34F1B" w:rsidR="00742659" w:rsidRDefault="003F1FC0" w:rsidP="003B0DDC">
      <w:pPr>
        <w:pStyle w:val="NoSpacing"/>
        <w:rPr>
          <w:rFonts w:ascii="Century Gothic" w:hAnsi="Century Gothic"/>
        </w:rPr>
      </w:pPr>
      <w:r>
        <w:rPr>
          <w:rFonts w:ascii="Century Gothic" w:hAnsi="Century Gothic"/>
        </w:rPr>
        <w:t>First, an average rate of vegetation regrowth was computed for fires across the study area. All fires with associated BAER burn severity data that occurred within Arizona between 2002 and 2004 were chosen in order to also obtain ten years of NDVI</w:t>
      </w:r>
      <w:r w:rsidR="00C22126">
        <w:rPr>
          <w:rFonts w:ascii="Century Gothic" w:hAnsi="Century Gothic"/>
        </w:rPr>
        <w:t xml:space="preserve"> data</w:t>
      </w:r>
      <w:r>
        <w:rPr>
          <w:rFonts w:ascii="Century Gothic" w:hAnsi="Century Gothic"/>
        </w:rPr>
        <w:t xml:space="preserve"> after each fire event. </w:t>
      </w:r>
      <w:r w:rsidR="00C22126">
        <w:rPr>
          <w:rFonts w:ascii="Century Gothic" w:hAnsi="Century Gothic"/>
        </w:rPr>
        <w:t xml:space="preserve"> To create an NDVI regrowth rate, t</w:t>
      </w:r>
      <w:r w:rsidR="00742659">
        <w:rPr>
          <w:rFonts w:ascii="Century Gothic" w:hAnsi="Century Gothic"/>
        </w:rPr>
        <w:t>he “</w:t>
      </w:r>
      <w:proofErr w:type="spellStart"/>
      <w:r w:rsidR="00742659">
        <w:rPr>
          <w:rFonts w:ascii="Century Gothic" w:hAnsi="Century Gothic"/>
        </w:rPr>
        <w:t>many_stats</w:t>
      </w:r>
      <w:proofErr w:type="spellEnd"/>
      <w:r w:rsidR="00742659">
        <w:rPr>
          <w:rFonts w:ascii="Century Gothic" w:hAnsi="Century Gothic"/>
        </w:rPr>
        <w:t xml:space="preserve">” raster </w:t>
      </w:r>
      <w:proofErr w:type="spellStart"/>
      <w:r w:rsidR="00742659">
        <w:rPr>
          <w:rFonts w:ascii="Century Gothic" w:hAnsi="Century Gothic"/>
        </w:rPr>
        <w:t>dnppy</w:t>
      </w:r>
      <w:proofErr w:type="spellEnd"/>
      <w:r w:rsidR="00742659">
        <w:rPr>
          <w:rFonts w:ascii="Century Gothic" w:hAnsi="Century Gothic"/>
        </w:rPr>
        <w:t xml:space="preserve"> function </w:t>
      </w:r>
      <w:r>
        <w:rPr>
          <w:rFonts w:ascii="Century Gothic" w:hAnsi="Century Gothic"/>
        </w:rPr>
        <w:t xml:space="preserve">was employed to </w:t>
      </w:r>
      <w:r w:rsidR="00CA7F60">
        <w:rPr>
          <w:rFonts w:ascii="Century Gothic" w:hAnsi="Century Gothic"/>
        </w:rPr>
        <w:t>c</w:t>
      </w:r>
      <w:r>
        <w:rPr>
          <w:rFonts w:ascii="Century Gothic" w:hAnsi="Century Gothic"/>
        </w:rPr>
        <w:t>alculate</w:t>
      </w:r>
      <w:r w:rsidR="00CA7F60">
        <w:rPr>
          <w:rFonts w:ascii="Century Gothic" w:hAnsi="Century Gothic"/>
        </w:rPr>
        <w:t xml:space="preserve"> </w:t>
      </w:r>
      <w:r w:rsidR="00C22126">
        <w:rPr>
          <w:rFonts w:ascii="Century Gothic" w:hAnsi="Century Gothic"/>
        </w:rPr>
        <w:t>statistics acro</w:t>
      </w:r>
      <w:r w:rsidR="00742659">
        <w:rPr>
          <w:rFonts w:ascii="Century Gothic" w:hAnsi="Century Gothic"/>
        </w:rPr>
        <w:t xml:space="preserve">ss </w:t>
      </w:r>
      <w:r w:rsidR="00C22126">
        <w:rPr>
          <w:rFonts w:ascii="Century Gothic" w:hAnsi="Century Gothic"/>
        </w:rPr>
        <w:t>the</w:t>
      </w:r>
      <w:r w:rsidR="00CA7F60">
        <w:rPr>
          <w:rFonts w:ascii="Century Gothic" w:hAnsi="Century Gothic"/>
        </w:rPr>
        <w:t xml:space="preserve"> series of</w:t>
      </w:r>
      <w:r>
        <w:rPr>
          <w:rFonts w:ascii="Century Gothic" w:hAnsi="Century Gothic"/>
        </w:rPr>
        <w:t xml:space="preserve"> input </w:t>
      </w:r>
      <w:proofErr w:type="spellStart"/>
      <w:r>
        <w:rPr>
          <w:rFonts w:ascii="Century Gothic" w:hAnsi="Century Gothic"/>
        </w:rPr>
        <w:t>rasters</w:t>
      </w:r>
      <w:proofErr w:type="spellEnd"/>
      <w:r>
        <w:rPr>
          <w:rFonts w:ascii="Century Gothic" w:hAnsi="Century Gothic"/>
        </w:rPr>
        <w:t>, resulting in</w:t>
      </w:r>
      <w:r w:rsidR="00742659">
        <w:rPr>
          <w:rFonts w:ascii="Century Gothic" w:hAnsi="Century Gothic"/>
        </w:rPr>
        <w:t xml:space="preserve"> a single output raster.  </w:t>
      </w:r>
      <w:r w:rsidR="00C22126">
        <w:rPr>
          <w:rFonts w:ascii="Century Gothic" w:hAnsi="Century Gothic"/>
        </w:rPr>
        <w:t>A set of pre-processed MODIS NDVI data was clipped to the extent of each wildfire. The “</w:t>
      </w:r>
      <w:proofErr w:type="spellStart"/>
      <w:r w:rsidR="00C22126">
        <w:rPr>
          <w:rFonts w:ascii="Century Gothic" w:hAnsi="Century Gothic"/>
        </w:rPr>
        <w:t>many_stats</w:t>
      </w:r>
      <w:proofErr w:type="spellEnd"/>
      <w:r w:rsidR="00C22126">
        <w:rPr>
          <w:rFonts w:ascii="Century Gothic" w:hAnsi="Century Gothic"/>
        </w:rPr>
        <w:t xml:space="preserve">” </w:t>
      </w:r>
      <w:proofErr w:type="spellStart"/>
      <w:r w:rsidR="00C22126">
        <w:rPr>
          <w:rFonts w:ascii="Century Gothic" w:hAnsi="Century Gothic"/>
        </w:rPr>
        <w:t>dnppy</w:t>
      </w:r>
      <w:proofErr w:type="spellEnd"/>
      <w:r w:rsidR="00C22126">
        <w:rPr>
          <w:rFonts w:ascii="Century Gothic" w:hAnsi="Century Gothic"/>
        </w:rPr>
        <w:t xml:space="preserve"> function was then used to find the average NDVI value on a per-pixel basis for each of the 10 years after the associated fire. Then, the “</w:t>
      </w:r>
      <w:proofErr w:type="spellStart"/>
      <w:r w:rsidR="00C22126">
        <w:rPr>
          <w:rFonts w:ascii="Century Gothic" w:hAnsi="Century Gothic"/>
        </w:rPr>
        <w:t>many_stats</w:t>
      </w:r>
      <w:proofErr w:type="spellEnd"/>
      <w:r w:rsidR="00C22126">
        <w:rPr>
          <w:rFonts w:ascii="Century Gothic" w:hAnsi="Century Gothic"/>
        </w:rPr>
        <w:t>”</w:t>
      </w:r>
      <w:r w:rsidR="00C4360B">
        <w:rPr>
          <w:rFonts w:ascii="Century Gothic" w:hAnsi="Century Gothic"/>
        </w:rPr>
        <w:t xml:space="preserve"> function was used again to calculate</w:t>
      </w:r>
      <w:r w:rsidR="00C22126">
        <w:rPr>
          <w:rFonts w:ascii="Century Gothic" w:hAnsi="Century Gothic"/>
        </w:rPr>
        <w:t xml:space="preserve"> the average NDVI </w:t>
      </w:r>
      <w:r w:rsidR="00C4360B">
        <w:rPr>
          <w:rFonts w:ascii="Century Gothic" w:hAnsi="Century Gothic"/>
        </w:rPr>
        <w:t xml:space="preserve">value across the 10-year span using only the annual averages. The result was a single </w:t>
      </w:r>
      <w:r w:rsidR="00753CFD">
        <w:rPr>
          <w:rFonts w:ascii="Century Gothic" w:hAnsi="Century Gothic"/>
        </w:rPr>
        <w:t xml:space="preserve">raster surface indicating the average </w:t>
      </w:r>
      <w:r w:rsidR="00C616A3">
        <w:rPr>
          <w:rFonts w:ascii="Century Gothic" w:hAnsi="Century Gothic"/>
        </w:rPr>
        <w:t xml:space="preserve">rate of </w:t>
      </w:r>
      <w:r w:rsidR="00753CFD">
        <w:rPr>
          <w:rFonts w:ascii="Century Gothic" w:hAnsi="Century Gothic"/>
        </w:rPr>
        <w:t>NDVI</w:t>
      </w:r>
      <w:r w:rsidR="00C616A3">
        <w:rPr>
          <w:rFonts w:ascii="Century Gothic" w:hAnsi="Century Gothic"/>
        </w:rPr>
        <w:t xml:space="preserve"> regrowth</w:t>
      </w:r>
      <w:r w:rsidR="00753CFD">
        <w:rPr>
          <w:rFonts w:ascii="Century Gothic" w:hAnsi="Century Gothic"/>
        </w:rPr>
        <w:t xml:space="preserve"> </w:t>
      </w:r>
      <w:r w:rsidR="00C616A3">
        <w:rPr>
          <w:rFonts w:ascii="Century Gothic" w:hAnsi="Century Gothic"/>
        </w:rPr>
        <w:t>for each pixel across</w:t>
      </w:r>
      <w:r w:rsidR="00753CFD">
        <w:rPr>
          <w:rFonts w:ascii="Century Gothic" w:hAnsi="Century Gothic"/>
        </w:rPr>
        <w:t xml:space="preserve"> the 10-yea</w:t>
      </w:r>
      <w:r w:rsidR="00C616A3">
        <w:rPr>
          <w:rFonts w:ascii="Century Gothic" w:hAnsi="Century Gothic"/>
        </w:rPr>
        <w:t>r period following the wildfire.</w:t>
      </w:r>
      <w:r w:rsidR="00753CFD">
        <w:rPr>
          <w:rFonts w:ascii="Century Gothic" w:hAnsi="Century Gothic"/>
        </w:rPr>
        <w:t xml:space="preserve"> </w:t>
      </w:r>
      <w:r w:rsidR="00742659">
        <w:rPr>
          <w:rFonts w:ascii="Century Gothic" w:hAnsi="Century Gothic"/>
        </w:rPr>
        <w:t xml:space="preserve">The process was repeated for </w:t>
      </w:r>
      <w:r w:rsidR="0011585C">
        <w:rPr>
          <w:rFonts w:ascii="Century Gothic" w:hAnsi="Century Gothic"/>
        </w:rPr>
        <w:t>each fire in the analysis</w:t>
      </w:r>
      <w:r w:rsidR="00742659">
        <w:rPr>
          <w:rFonts w:ascii="Century Gothic" w:hAnsi="Century Gothic"/>
        </w:rPr>
        <w:t xml:space="preserve">.  </w:t>
      </w:r>
    </w:p>
    <w:p w14:paraId="6CC84C72" w14:textId="77777777" w:rsidR="00157063" w:rsidRPr="003B0DDC" w:rsidRDefault="00157063" w:rsidP="003B0DDC">
      <w:pPr>
        <w:pStyle w:val="NoSpacing"/>
        <w:rPr>
          <w:rFonts w:ascii="Century Gothic" w:hAnsi="Century Gothic"/>
          <w:b/>
        </w:rPr>
      </w:pPr>
    </w:p>
    <w:p w14:paraId="1F53876F" w14:textId="77777777" w:rsidR="00E41324" w:rsidRPr="00B265D9" w:rsidRDefault="008B7071" w:rsidP="00D3013B">
      <w:pPr>
        <w:pStyle w:val="Heading1"/>
        <w:rPr>
          <w:rFonts w:ascii="Century Gothic" w:hAnsi="Century Gothic"/>
        </w:rPr>
      </w:pPr>
      <w:bookmarkStart w:id="135" w:name="_Toc334198730"/>
      <w:r>
        <w:rPr>
          <w:rFonts w:ascii="Century Gothic" w:hAnsi="Century Gothic"/>
        </w:rPr>
        <w:t xml:space="preserve">IV. </w:t>
      </w:r>
      <w:r w:rsidR="00E41324" w:rsidRPr="00B265D9">
        <w:rPr>
          <w:rFonts w:ascii="Century Gothic" w:hAnsi="Century Gothic"/>
        </w:rPr>
        <w:t>Results</w:t>
      </w:r>
      <w:bookmarkEnd w:id="135"/>
      <w:r w:rsidR="001F1328">
        <w:rPr>
          <w:rFonts w:ascii="Century Gothic" w:hAnsi="Century Gothic"/>
        </w:rPr>
        <w:t xml:space="preserve"> &amp; Discussion</w:t>
      </w:r>
    </w:p>
    <w:p w14:paraId="627F6FA2" w14:textId="6B332D06" w:rsidR="009A20ED" w:rsidRDefault="006B4A8C" w:rsidP="008975BD">
      <w:pPr>
        <w:spacing w:after="0" w:line="240" w:lineRule="auto"/>
        <w:rPr>
          <w:rFonts w:ascii="Century Gothic" w:hAnsi="Century Gothic"/>
          <w:szCs w:val="24"/>
        </w:rPr>
      </w:pPr>
      <w:r>
        <w:rPr>
          <w:rFonts w:ascii="Century Gothic" w:hAnsi="Century Gothic"/>
          <w:szCs w:val="24"/>
        </w:rPr>
        <w:t>[</w:t>
      </w:r>
      <w:r w:rsidR="00E41324" w:rsidRPr="00494746">
        <w:rPr>
          <w:rFonts w:ascii="Century Gothic" w:hAnsi="Century Gothic"/>
          <w:szCs w:val="24"/>
        </w:rPr>
        <w:t xml:space="preserve">Insert </w:t>
      </w:r>
      <w:r w:rsidR="00242822" w:rsidRPr="00494746">
        <w:rPr>
          <w:rFonts w:ascii="Century Gothic" w:hAnsi="Century Gothic"/>
          <w:szCs w:val="24"/>
        </w:rPr>
        <w:t>images, graphs, maps, charts, etc. here</w:t>
      </w:r>
      <w:r w:rsidR="001F1328">
        <w:rPr>
          <w:rFonts w:ascii="Century Gothic" w:hAnsi="Century Gothic"/>
          <w:szCs w:val="24"/>
        </w:rPr>
        <w:t>. Choose the most important results to highlight here.</w:t>
      </w:r>
      <w:r w:rsidR="0014039E">
        <w:rPr>
          <w:rFonts w:ascii="Century Gothic" w:hAnsi="Century Gothic"/>
          <w:szCs w:val="24"/>
        </w:rPr>
        <w:t xml:space="preserve"> No word cap, </w:t>
      </w:r>
      <w:r w:rsidR="0014039E" w:rsidRPr="00197071">
        <w:rPr>
          <w:rFonts w:ascii="Century Gothic" w:hAnsi="Century Gothic"/>
          <w:szCs w:val="24"/>
        </w:rPr>
        <w:t>but two to six pages is a good</w:t>
      </w:r>
      <w:r w:rsidR="0014039E">
        <w:rPr>
          <w:rFonts w:ascii="Century Gothic" w:hAnsi="Century Gothic"/>
          <w:szCs w:val="24"/>
        </w:rPr>
        <w:t xml:space="preserve"> range.</w:t>
      </w:r>
      <w:r w:rsidR="001F1328">
        <w:rPr>
          <w:rFonts w:ascii="Century Gothic" w:hAnsi="Century Gothic"/>
          <w:szCs w:val="24"/>
        </w:rPr>
        <w:t xml:space="preserve"> </w:t>
      </w:r>
      <w:r>
        <w:rPr>
          <w:rFonts w:ascii="Century Gothic" w:hAnsi="Century Gothic"/>
          <w:szCs w:val="24"/>
        </w:rPr>
        <w:t>]</w:t>
      </w:r>
    </w:p>
    <w:p w14:paraId="747B77D7" w14:textId="77777777" w:rsidR="00673586" w:rsidRDefault="00673586" w:rsidP="008975BD">
      <w:pPr>
        <w:spacing w:after="0" w:line="240" w:lineRule="auto"/>
        <w:rPr>
          <w:rFonts w:ascii="Century Gothic" w:hAnsi="Century Gothic"/>
          <w:szCs w:val="24"/>
        </w:rPr>
      </w:pPr>
    </w:p>
    <w:p w14:paraId="509AB3DF" w14:textId="77777777" w:rsidR="006B4A8C" w:rsidRDefault="00673586" w:rsidP="006B4A8C">
      <w:pPr>
        <w:keepNext/>
        <w:spacing w:after="0" w:line="240" w:lineRule="auto"/>
      </w:pPr>
      <w:r>
        <w:rPr>
          <w:rFonts w:ascii="Century Gothic" w:hAnsi="Century Gothic" w:cs="Arial"/>
          <w:noProof/>
        </w:rPr>
        <w:lastRenderedPageBreak/>
        <w:drawing>
          <wp:inline distT="0" distB="0" distL="0" distR="0" wp14:anchorId="2E4137AB" wp14:editId="03B5E76A">
            <wp:extent cx="3746065" cy="2638425"/>
            <wp:effectExtent l="0" t="0" r="6985" b="0"/>
            <wp:docPr id="2" name="Picture 2" descr="C:\Users\jennifer.holder\Documents\graphics\RodeoChediski_NDVIChan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jennifer.holder\Documents\graphics\RodeoChediski_NDVIChange.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46854" cy="2638981"/>
                    </a:xfrm>
                    <a:prstGeom prst="rect">
                      <a:avLst/>
                    </a:prstGeom>
                    <a:noFill/>
                    <a:ln>
                      <a:noFill/>
                    </a:ln>
                  </pic:spPr>
                </pic:pic>
              </a:graphicData>
            </a:graphic>
          </wp:inline>
        </w:drawing>
      </w:r>
    </w:p>
    <w:p w14:paraId="3AB7CD2F" w14:textId="18A3B09A" w:rsidR="00E41324" w:rsidRPr="006B4A8C" w:rsidRDefault="006B4A8C" w:rsidP="006B4A8C">
      <w:pPr>
        <w:pStyle w:val="Caption"/>
        <w:rPr>
          <w:rFonts w:ascii="Century Gothic" w:hAnsi="Century Gothic"/>
          <w:b w:val="0"/>
          <w:color w:val="000000" w:themeColor="text1"/>
          <w:sz w:val="20"/>
          <w:szCs w:val="20"/>
        </w:rPr>
      </w:pPr>
      <w:r w:rsidRPr="006B4A8C">
        <w:rPr>
          <w:rFonts w:ascii="Century Gothic" w:hAnsi="Century Gothic"/>
          <w:b w:val="0"/>
          <w:color w:val="000000" w:themeColor="text1"/>
          <w:sz w:val="20"/>
          <w:szCs w:val="20"/>
        </w:rPr>
        <w:t xml:space="preserve">Figure </w:t>
      </w:r>
      <w:r w:rsidRPr="006B4A8C">
        <w:rPr>
          <w:rFonts w:ascii="Century Gothic" w:hAnsi="Century Gothic"/>
          <w:b w:val="0"/>
          <w:color w:val="000000" w:themeColor="text1"/>
          <w:sz w:val="20"/>
          <w:szCs w:val="20"/>
        </w:rPr>
        <w:fldChar w:fldCharType="begin"/>
      </w:r>
      <w:r w:rsidRPr="006B4A8C">
        <w:rPr>
          <w:rFonts w:ascii="Century Gothic" w:hAnsi="Century Gothic"/>
          <w:b w:val="0"/>
          <w:color w:val="000000" w:themeColor="text1"/>
          <w:sz w:val="20"/>
          <w:szCs w:val="20"/>
        </w:rPr>
        <w:instrText xml:space="preserve"> SEQ Figure \* ARABIC </w:instrText>
      </w:r>
      <w:r w:rsidRPr="006B4A8C">
        <w:rPr>
          <w:rFonts w:ascii="Century Gothic" w:hAnsi="Century Gothic"/>
          <w:b w:val="0"/>
          <w:color w:val="000000" w:themeColor="text1"/>
          <w:sz w:val="20"/>
          <w:szCs w:val="20"/>
        </w:rPr>
        <w:fldChar w:fldCharType="separate"/>
      </w:r>
      <w:r w:rsidRPr="006B4A8C">
        <w:rPr>
          <w:rFonts w:ascii="Century Gothic" w:hAnsi="Century Gothic"/>
          <w:b w:val="0"/>
          <w:noProof/>
          <w:color w:val="000000" w:themeColor="text1"/>
          <w:sz w:val="20"/>
          <w:szCs w:val="20"/>
        </w:rPr>
        <w:t>1</w:t>
      </w:r>
      <w:r w:rsidRPr="006B4A8C">
        <w:rPr>
          <w:rFonts w:ascii="Century Gothic" w:hAnsi="Century Gothic"/>
          <w:b w:val="0"/>
          <w:color w:val="000000" w:themeColor="text1"/>
          <w:sz w:val="20"/>
          <w:szCs w:val="20"/>
        </w:rPr>
        <w:fldChar w:fldCharType="end"/>
      </w:r>
      <w:r w:rsidRPr="006B4A8C">
        <w:rPr>
          <w:rFonts w:ascii="Century Gothic" w:hAnsi="Century Gothic"/>
          <w:b w:val="0"/>
          <w:color w:val="000000" w:themeColor="text1"/>
          <w:sz w:val="20"/>
          <w:szCs w:val="20"/>
        </w:rPr>
        <w:t xml:space="preserve"> Initial identification of NDVI values pre- and post-burn in relation to burn severity classes based on the 2002 Rodeo-</w:t>
      </w:r>
      <w:proofErr w:type="spellStart"/>
      <w:r w:rsidRPr="006B4A8C">
        <w:rPr>
          <w:rFonts w:ascii="Century Gothic" w:hAnsi="Century Gothic"/>
          <w:b w:val="0"/>
          <w:color w:val="000000" w:themeColor="text1"/>
          <w:sz w:val="20"/>
          <w:szCs w:val="20"/>
        </w:rPr>
        <w:t>Chediski</w:t>
      </w:r>
      <w:proofErr w:type="spellEnd"/>
      <w:r w:rsidRPr="006B4A8C">
        <w:rPr>
          <w:rFonts w:ascii="Century Gothic" w:hAnsi="Century Gothic"/>
          <w:b w:val="0"/>
          <w:color w:val="000000" w:themeColor="text1"/>
          <w:sz w:val="20"/>
          <w:szCs w:val="20"/>
        </w:rPr>
        <w:t xml:space="preserve"> fire</w:t>
      </w:r>
      <w:r>
        <w:rPr>
          <w:rFonts w:ascii="Century Gothic" w:hAnsi="Century Gothic"/>
          <w:b w:val="0"/>
          <w:color w:val="000000" w:themeColor="text1"/>
          <w:sz w:val="20"/>
          <w:szCs w:val="20"/>
        </w:rPr>
        <w:t>, suggesting a relationship between vegetation regrowth and burn severity.</w:t>
      </w:r>
    </w:p>
    <w:p w14:paraId="6D73450A" w14:textId="77777777" w:rsidR="003B0DDC" w:rsidRPr="003B0DDC" w:rsidRDefault="00E41324" w:rsidP="003B0DDC">
      <w:pPr>
        <w:pStyle w:val="NoSpacing"/>
        <w:rPr>
          <w:rFonts w:ascii="Century Gothic" w:hAnsi="Century Gothic"/>
          <w:b/>
          <w:szCs w:val="24"/>
        </w:rPr>
      </w:pPr>
      <w:bookmarkStart w:id="136" w:name="_Toc334198732"/>
      <w:r w:rsidRPr="003B0DDC">
        <w:rPr>
          <w:rFonts w:ascii="Century Gothic" w:hAnsi="Century Gothic"/>
          <w:b/>
          <w:szCs w:val="24"/>
        </w:rPr>
        <w:t>Analysis of Results</w:t>
      </w:r>
      <w:bookmarkEnd w:id="136"/>
    </w:p>
    <w:p w14:paraId="38474FC1" w14:textId="4968ECE7" w:rsidR="00242822" w:rsidRPr="001F1328" w:rsidRDefault="006B4A8C" w:rsidP="003B0DDC">
      <w:pPr>
        <w:pStyle w:val="NoSpacing"/>
        <w:rPr>
          <w:rFonts w:ascii="Century Gothic" w:hAnsi="Century Gothic"/>
          <w:b/>
          <w:bCs/>
          <w:szCs w:val="24"/>
        </w:rPr>
      </w:pPr>
      <w:r>
        <w:rPr>
          <w:rFonts w:ascii="Century Gothic" w:hAnsi="Century Gothic"/>
          <w:szCs w:val="24"/>
        </w:rPr>
        <w:t>[</w:t>
      </w:r>
      <w:r w:rsidR="00242822" w:rsidRPr="001F1328">
        <w:rPr>
          <w:rFonts w:ascii="Century Gothic" w:hAnsi="Century Gothic"/>
          <w:szCs w:val="24"/>
        </w:rPr>
        <w:t xml:space="preserve">What can you tell from your graphs, images, </w:t>
      </w:r>
      <w:proofErr w:type="spellStart"/>
      <w:r w:rsidR="00242822" w:rsidRPr="001F1328">
        <w:rPr>
          <w:rFonts w:ascii="Century Gothic" w:hAnsi="Century Gothic"/>
          <w:szCs w:val="24"/>
        </w:rPr>
        <w:t>etc</w:t>
      </w:r>
      <w:proofErr w:type="spellEnd"/>
      <w:r w:rsidR="00242822" w:rsidRPr="001F1328">
        <w:rPr>
          <w:rFonts w:ascii="Century Gothic" w:hAnsi="Century Gothic"/>
          <w:szCs w:val="24"/>
        </w:rPr>
        <w:t>? What does this mean for your project?</w:t>
      </w:r>
      <w:r>
        <w:rPr>
          <w:rFonts w:ascii="Century Gothic" w:hAnsi="Century Gothic"/>
          <w:szCs w:val="24"/>
        </w:rPr>
        <w:t>]</w:t>
      </w:r>
    </w:p>
    <w:p w14:paraId="109D62CE" w14:textId="77777777" w:rsidR="003B0DDC" w:rsidRDefault="003B0DDC" w:rsidP="003B0DDC">
      <w:pPr>
        <w:pStyle w:val="NoSpacing"/>
        <w:rPr>
          <w:rFonts w:ascii="Century Gothic" w:hAnsi="Century Gothic"/>
          <w:szCs w:val="24"/>
        </w:rPr>
      </w:pPr>
      <w:bookmarkStart w:id="137" w:name="_Toc334198733"/>
    </w:p>
    <w:p w14:paraId="65F169F9" w14:textId="77777777" w:rsidR="003B0DDC" w:rsidRDefault="00E41324" w:rsidP="003B0DDC">
      <w:pPr>
        <w:pStyle w:val="NoSpacing"/>
        <w:rPr>
          <w:rFonts w:ascii="Century Gothic" w:hAnsi="Century Gothic"/>
          <w:szCs w:val="24"/>
        </w:rPr>
      </w:pPr>
      <w:r w:rsidRPr="003B0DDC">
        <w:rPr>
          <w:rFonts w:ascii="Century Gothic" w:hAnsi="Century Gothic"/>
          <w:b/>
          <w:szCs w:val="24"/>
        </w:rPr>
        <w:t>Errors &amp; Uncertainty</w:t>
      </w:r>
      <w:bookmarkEnd w:id="137"/>
    </w:p>
    <w:p w14:paraId="22CB6420" w14:textId="37B7883B" w:rsidR="00242822" w:rsidRPr="001F1328" w:rsidRDefault="006B4A8C" w:rsidP="003B0DDC">
      <w:pPr>
        <w:pStyle w:val="NoSpacing"/>
        <w:rPr>
          <w:rFonts w:ascii="Century Gothic" w:eastAsia="Times New Roman" w:hAnsi="Century Gothic" w:cs="Arial"/>
          <w:bCs/>
          <w:szCs w:val="24"/>
        </w:rPr>
      </w:pPr>
      <w:r>
        <w:rPr>
          <w:rFonts w:ascii="Century Gothic" w:eastAsia="Times New Roman" w:hAnsi="Century Gothic" w:cs="Arial"/>
          <w:bCs/>
          <w:szCs w:val="24"/>
        </w:rPr>
        <w:t>[</w:t>
      </w:r>
      <w:r w:rsidR="00242822" w:rsidRPr="001F1328">
        <w:rPr>
          <w:rFonts w:ascii="Century Gothic" w:eastAsia="Times New Roman" w:hAnsi="Century Gothic" w:cs="Arial"/>
          <w:bCs/>
          <w:szCs w:val="24"/>
        </w:rPr>
        <w:t>What factors could you not account for, what things didn’t work out like you expected they would, etc</w:t>
      </w:r>
      <w:r w:rsidR="00163111">
        <w:rPr>
          <w:rFonts w:ascii="Century Gothic" w:eastAsia="Times New Roman" w:hAnsi="Century Gothic" w:cs="Arial"/>
          <w:bCs/>
          <w:szCs w:val="24"/>
        </w:rPr>
        <w:t>.</w:t>
      </w:r>
      <w:r>
        <w:rPr>
          <w:rFonts w:ascii="Century Gothic" w:eastAsia="Times New Roman" w:hAnsi="Century Gothic" w:cs="Arial"/>
          <w:bCs/>
          <w:szCs w:val="24"/>
        </w:rPr>
        <w:t>]</w:t>
      </w:r>
    </w:p>
    <w:p w14:paraId="00E43874" w14:textId="77777777" w:rsidR="003B0DDC" w:rsidRDefault="003B0DDC" w:rsidP="003B0DDC">
      <w:pPr>
        <w:pStyle w:val="NoSpacing"/>
        <w:rPr>
          <w:rFonts w:ascii="Century Gothic" w:hAnsi="Century Gothic"/>
          <w:szCs w:val="24"/>
        </w:rPr>
      </w:pPr>
      <w:bookmarkStart w:id="138" w:name="_Toc334198734"/>
    </w:p>
    <w:p w14:paraId="4460A4F8" w14:textId="77777777" w:rsidR="003B0DDC" w:rsidRDefault="00E41324" w:rsidP="003B0DDC">
      <w:pPr>
        <w:pStyle w:val="NoSpacing"/>
        <w:rPr>
          <w:rFonts w:ascii="Century Gothic" w:hAnsi="Century Gothic"/>
          <w:szCs w:val="24"/>
        </w:rPr>
      </w:pPr>
      <w:r w:rsidRPr="003B0DDC">
        <w:rPr>
          <w:rFonts w:ascii="Century Gothic" w:hAnsi="Century Gothic"/>
          <w:b/>
          <w:szCs w:val="24"/>
        </w:rPr>
        <w:t>Future Work</w:t>
      </w:r>
      <w:bookmarkEnd w:id="138"/>
    </w:p>
    <w:p w14:paraId="6FCCDE43" w14:textId="60A96522" w:rsidR="001F1328" w:rsidRDefault="006B4A8C" w:rsidP="003B0DDC">
      <w:pPr>
        <w:pStyle w:val="NoSpacing"/>
        <w:rPr>
          <w:szCs w:val="24"/>
        </w:rPr>
      </w:pPr>
      <w:r>
        <w:rPr>
          <w:rFonts w:ascii="Century Gothic" w:hAnsi="Century Gothic"/>
          <w:szCs w:val="24"/>
        </w:rPr>
        <w:t>[</w:t>
      </w:r>
      <w:r w:rsidR="00242822" w:rsidRPr="001F1328">
        <w:rPr>
          <w:rFonts w:ascii="Century Gothic" w:hAnsi="Century Gothic"/>
          <w:szCs w:val="24"/>
        </w:rPr>
        <w:t>If this project was to be selected for another term, what would be the focus? What other areas would be of interest</w:t>
      </w:r>
      <w:r w:rsidR="00242822" w:rsidRPr="00494746">
        <w:rPr>
          <w:szCs w:val="24"/>
        </w:rPr>
        <w:t>?</w:t>
      </w:r>
      <w:r>
        <w:rPr>
          <w:szCs w:val="24"/>
        </w:rPr>
        <w:t>]</w:t>
      </w:r>
    </w:p>
    <w:p w14:paraId="2177AADA" w14:textId="77777777" w:rsidR="00E41324" w:rsidRPr="00B265D9" w:rsidRDefault="008B7071" w:rsidP="00D3013B">
      <w:pPr>
        <w:pStyle w:val="Heading1"/>
        <w:rPr>
          <w:rFonts w:ascii="Century Gothic" w:hAnsi="Century Gothic"/>
        </w:rPr>
      </w:pPr>
      <w:bookmarkStart w:id="139" w:name="_Toc334198735"/>
      <w:r>
        <w:rPr>
          <w:rFonts w:ascii="Century Gothic" w:hAnsi="Century Gothic"/>
        </w:rPr>
        <w:t xml:space="preserve">V. </w:t>
      </w:r>
      <w:r w:rsidR="00E41324" w:rsidRPr="00B265D9">
        <w:rPr>
          <w:rFonts w:ascii="Century Gothic" w:hAnsi="Century Gothic"/>
        </w:rPr>
        <w:t>Conclusions</w:t>
      </w:r>
      <w:bookmarkEnd w:id="139"/>
    </w:p>
    <w:p w14:paraId="06E22013" w14:textId="6EF5E858" w:rsidR="00E41324" w:rsidRPr="00494746" w:rsidRDefault="006B4A8C" w:rsidP="008975BD">
      <w:pPr>
        <w:spacing w:after="0" w:line="240" w:lineRule="auto"/>
        <w:rPr>
          <w:rFonts w:ascii="Century Gothic" w:hAnsi="Century Gothic"/>
          <w:szCs w:val="24"/>
        </w:rPr>
      </w:pPr>
      <w:r>
        <w:rPr>
          <w:rFonts w:ascii="Century Gothic" w:hAnsi="Century Gothic"/>
          <w:szCs w:val="24"/>
        </w:rPr>
        <w:t>[</w:t>
      </w:r>
      <w:r w:rsidR="00242822" w:rsidRPr="00494746">
        <w:rPr>
          <w:rFonts w:ascii="Century Gothic" w:hAnsi="Century Gothic"/>
          <w:szCs w:val="24"/>
        </w:rPr>
        <w:t>Final conclusions</w:t>
      </w:r>
      <w:r w:rsidR="00E6105B">
        <w:rPr>
          <w:rFonts w:ascii="Century Gothic" w:hAnsi="Century Gothic"/>
          <w:szCs w:val="24"/>
        </w:rPr>
        <w:t>. Word count</w:t>
      </w:r>
      <w:r w:rsidR="00E6105B" w:rsidRPr="00197071">
        <w:rPr>
          <w:rFonts w:ascii="Century Gothic" w:hAnsi="Century Gothic"/>
          <w:szCs w:val="24"/>
        </w:rPr>
        <w:t>: 2</w:t>
      </w:r>
      <w:r w:rsidR="0015019B" w:rsidRPr="00197071">
        <w:rPr>
          <w:rFonts w:ascii="Century Gothic" w:hAnsi="Century Gothic"/>
          <w:szCs w:val="24"/>
        </w:rPr>
        <w:t>00-600</w:t>
      </w:r>
      <w:r w:rsidR="009A20ED" w:rsidRPr="00197071">
        <w:rPr>
          <w:rFonts w:ascii="Century Gothic" w:hAnsi="Century Gothic"/>
          <w:szCs w:val="24"/>
        </w:rPr>
        <w:t xml:space="preserve"> (~a</w:t>
      </w:r>
      <w:r w:rsidR="009A20ED">
        <w:rPr>
          <w:rFonts w:ascii="Century Gothic" w:hAnsi="Century Gothic"/>
          <w:szCs w:val="24"/>
        </w:rPr>
        <w:t xml:space="preserve"> page)</w:t>
      </w:r>
      <w:r w:rsidR="0015019B">
        <w:rPr>
          <w:rFonts w:ascii="Century Gothic" w:hAnsi="Century Gothic"/>
          <w:szCs w:val="24"/>
        </w:rPr>
        <w:t>.</w:t>
      </w:r>
      <w:r>
        <w:rPr>
          <w:rFonts w:ascii="Century Gothic" w:hAnsi="Century Gothic"/>
          <w:szCs w:val="24"/>
        </w:rPr>
        <w:t>]</w:t>
      </w:r>
    </w:p>
    <w:p w14:paraId="2BF53931" w14:textId="77777777" w:rsidR="00E41324" w:rsidRPr="00B265D9" w:rsidRDefault="008B7071" w:rsidP="00D3013B">
      <w:pPr>
        <w:pStyle w:val="Heading1"/>
        <w:rPr>
          <w:rFonts w:ascii="Century Gothic" w:hAnsi="Century Gothic"/>
        </w:rPr>
      </w:pPr>
      <w:bookmarkStart w:id="140" w:name="_Toc334198736"/>
      <w:r>
        <w:rPr>
          <w:rFonts w:ascii="Century Gothic" w:hAnsi="Century Gothic"/>
        </w:rPr>
        <w:t xml:space="preserve">VI. </w:t>
      </w:r>
      <w:r w:rsidR="00E41324" w:rsidRPr="00B265D9">
        <w:rPr>
          <w:rFonts w:ascii="Century Gothic" w:hAnsi="Century Gothic"/>
        </w:rPr>
        <w:t>Acknowledgments</w:t>
      </w:r>
      <w:bookmarkEnd w:id="140"/>
    </w:p>
    <w:p w14:paraId="799FE0CB" w14:textId="166EABA3" w:rsidR="0015019B" w:rsidRDefault="006B4A8C" w:rsidP="008975BD">
      <w:pPr>
        <w:spacing w:after="0" w:line="240" w:lineRule="auto"/>
        <w:rPr>
          <w:rFonts w:ascii="Century Gothic" w:hAnsi="Century Gothic"/>
          <w:szCs w:val="24"/>
        </w:rPr>
      </w:pPr>
      <w:r>
        <w:rPr>
          <w:rFonts w:ascii="Century Gothic" w:hAnsi="Century Gothic"/>
          <w:szCs w:val="24"/>
        </w:rPr>
        <w:t>[</w:t>
      </w:r>
      <w:r w:rsidR="00E41324" w:rsidRPr="00494746">
        <w:rPr>
          <w:rFonts w:ascii="Century Gothic" w:hAnsi="Century Gothic"/>
          <w:szCs w:val="24"/>
        </w:rPr>
        <w:t>Insert here</w:t>
      </w:r>
      <w:r w:rsidR="00FC670A">
        <w:rPr>
          <w:rFonts w:ascii="Century Gothic" w:hAnsi="Century Gothic"/>
          <w:szCs w:val="24"/>
        </w:rPr>
        <w:t xml:space="preserve">. Keep </w:t>
      </w:r>
      <w:r w:rsidR="00FC670A" w:rsidRPr="00197071">
        <w:rPr>
          <w:rFonts w:ascii="Century Gothic" w:hAnsi="Century Gothic"/>
          <w:szCs w:val="24"/>
        </w:rPr>
        <w:t>to a concise paragraph or bullets</w:t>
      </w:r>
      <w:r w:rsidR="00FC670A">
        <w:rPr>
          <w:rFonts w:ascii="Century Gothic" w:hAnsi="Century Gothic"/>
          <w:szCs w:val="24"/>
        </w:rPr>
        <w:t xml:space="preserve"> of names</w:t>
      </w:r>
      <w:r w:rsidR="00855532">
        <w:rPr>
          <w:rFonts w:ascii="Century Gothic" w:hAnsi="Century Gothic"/>
          <w:szCs w:val="24"/>
        </w:rPr>
        <w:t>. End with the following sentence.</w:t>
      </w:r>
      <w:r>
        <w:rPr>
          <w:rFonts w:ascii="Century Gothic" w:hAnsi="Century Gothic"/>
          <w:szCs w:val="24"/>
        </w:rPr>
        <w:t>]</w:t>
      </w:r>
    </w:p>
    <w:p w14:paraId="6D4418CF" w14:textId="77777777" w:rsidR="000C432E" w:rsidRDefault="000C432E" w:rsidP="008975BD">
      <w:pPr>
        <w:spacing w:after="0" w:line="240" w:lineRule="auto"/>
        <w:rPr>
          <w:rFonts w:ascii="Century Gothic" w:hAnsi="Century Gothic"/>
          <w:szCs w:val="24"/>
        </w:rPr>
      </w:pPr>
    </w:p>
    <w:p w14:paraId="08F7D58E" w14:textId="77777777" w:rsidR="000C432E" w:rsidRDefault="000C432E" w:rsidP="000C432E">
      <w:pPr>
        <w:pStyle w:val="ListParagraph"/>
        <w:numPr>
          <w:ilvl w:val="0"/>
          <w:numId w:val="6"/>
        </w:numPr>
        <w:spacing w:after="0" w:line="240" w:lineRule="auto"/>
        <w:rPr>
          <w:rFonts w:ascii="Century Gothic" w:hAnsi="Century Gothic"/>
          <w:szCs w:val="24"/>
        </w:rPr>
      </w:pPr>
      <w:r w:rsidRPr="000C432E">
        <w:rPr>
          <w:rFonts w:ascii="Century Gothic" w:hAnsi="Century Gothic"/>
          <w:szCs w:val="24"/>
        </w:rPr>
        <w:t>DeWayne Cecil (Chief Climatologist and Program Manager, Global Science &amp; Technology (GST) National Centers for Environmental Information (NCEI))</w:t>
      </w:r>
    </w:p>
    <w:p w14:paraId="5D4D6D0A" w14:textId="77777777" w:rsidR="000C432E" w:rsidRDefault="000C432E" w:rsidP="000C432E">
      <w:pPr>
        <w:pStyle w:val="ListParagraph"/>
        <w:numPr>
          <w:ilvl w:val="0"/>
          <w:numId w:val="6"/>
        </w:numPr>
        <w:spacing w:after="0" w:line="240" w:lineRule="auto"/>
        <w:rPr>
          <w:rFonts w:ascii="Century Gothic" w:hAnsi="Century Gothic"/>
          <w:szCs w:val="24"/>
        </w:rPr>
      </w:pPr>
      <w:r w:rsidRPr="000C432E">
        <w:rPr>
          <w:rFonts w:ascii="Century Gothic" w:hAnsi="Century Gothic"/>
          <w:szCs w:val="24"/>
        </w:rPr>
        <w:t xml:space="preserve">Gregg </w:t>
      </w:r>
      <w:proofErr w:type="spellStart"/>
      <w:r w:rsidRPr="000C432E">
        <w:rPr>
          <w:rFonts w:ascii="Century Gothic" w:hAnsi="Century Gothic"/>
          <w:szCs w:val="24"/>
        </w:rPr>
        <w:t>Garfin</w:t>
      </w:r>
      <w:proofErr w:type="spellEnd"/>
      <w:r w:rsidRPr="000C432E">
        <w:rPr>
          <w:rFonts w:ascii="Century Gothic" w:hAnsi="Century Gothic"/>
          <w:szCs w:val="24"/>
        </w:rPr>
        <w:t xml:space="preserve"> (Investigator, Climate Assessment for the Southwest (CLIMAS))</w:t>
      </w:r>
    </w:p>
    <w:p w14:paraId="0BB9DE7E" w14:textId="77777777" w:rsidR="000C432E" w:rsidRDefault="000C432E" w:rsidP="000C432E">
      <w:pPr>
        <w:pStyle w:val="ListParagraph"/>
        <w:numPr>
          <w:ilvl w:val="0"/>
          <w:numId w:val="6"/>
        </w:numPr>
        <w:spacing w:after="0" w:line="240" w:lineRule="auto"/>
        <w:rPr>
          <w:rFonts w:ascii="Century Gothic" w:hAnsi="Century Gothic"/>
          <w:szCs w:val="24"/>
        </w:rPr>
      </w:pPr>
      <w:r w:rsidRPr="000C432E">
        <w:rPr>
          <w:rFonts w:ascii="Century Gothic" w:hAnsi="Century Gothic"/>
          <w:szCs w:val="24"/>
        </w:rPr>
        <w:t>Tim Brown (Director, Western Regional Climate Center (WRCC))</w:t>
      </w:r>
    </w:p>
    <w:p w14:paraId="68789C95" w14:textId="749940A4" w:rsidR="000C432E" w:rsidRDefault="000C432E" w:rsidP="000C432E">
      <w:pPr>
        <w:pStyle w:val="ListParagraph"/>
        <w:numPr>
          <w:ilvl w:val="0"/>
          <w:numId w:val="6"/>
        </w:numPr>
        <w:spacing w:after="0" w:line="240" w:lineRule="auto"/>
        <w:rPr>
          <w:rFonts w:ascii="Century Gothic" w:hAnsi="Century Gothic"/>
          <w:szCs w:val="24"/>
        </w:rPr>
      </w:pPr>
      <w:r w:rsidRPr="000C432E">
        <w:rPr>
          <w:rFonts w:ascii="Century Gothic" w:hAnsi="Century Gothic"/>
          <w:szCs w:val="24"/>
        </w:rPr>
        <w:t>Dennis Staley (Research Physical Scientist, USGS Landslide Hazards Program)</w:t>
      </w:r>
    </w:p>
    <w:p w14:paraId="3651CE9C" w14:textId="7B701A40" w:rsidR="000C432E" w:rsidRPr="000C432E" w:rsidRDefault="000C432E" w:rsidP="000C432E">
      <w:pPr>
        <w:pStyle w:val="ListParagraph"/>
        <w:numPr>
          <w:ilvl w:val="0"/>
          <w:numId w:val="6"/>
        </w:numPr>
        <w:spacing w:after="0" w:line="240" w:lineRule="auto"/>
        <w:rPr>
          <w:rFonts w:ascii="Century Gothic" w:hAnsi="Century Gothic"/>
          <w:szCs w:val="24"/>
        </w:rPr>
      </w:pPr>
      <w:r>
        <w:rPr>
          <w:rFonts w:ascii="Century Gothic" w:hAnsi="Century Gothic"/>
          <w:szCs w:val="24"/>
        </w:rPr>
        <w:t>Jason Kean (Research Hydrologist, USGS Landslide Hazards Program)</w:t>
      </w:r>
    </w:p>
    <w:p w14:paraId="648EC3DB" w14:textId="77777777" w:rsidR="000C432E" w:rsidRDefault="000C432E" w:rsidP="000C432E">
      <w:pPr>
        <w:spacing w:after="0" w:line="240" w:lineRule="auto"/>
        <w:rPr>
          <w:rFonts w:ascii="Century Gothic" w:hAnsi="Century Gothic"/>
          <w:szCs w:val="24"/>
        </w:rPr>
      </w:pPr>
    </w:p>
    <w:p w14:paraId="057FBD57" w14:textId="77777777" w:rsidR="00FC670A" w:rsidRDefault="00FC670A" w:rsidP="008975BD">
      <w:pPr>
        <w:spacing w:after="0" w:line="240" w:lineRule="auto"/>
        <w:rPr>
          <w:rFonts w:ascii="Century Gothic" w:hAnsi="Century Gothic"/>
          <w:szCs w:val="24"/>
        </w:rPr>
      </w:pPr>
    </w:p>
    <w:p w14:paraId="108F742C" w14:textId="77777777" w:rsidR="00FC670A" w:rsidRDefault="00FC670A" w:rsidP="008975BD">
      <w:pPr>
        <w:spacing w:after="0" w:line="240" w:lineRule="auto"/>
        <w:rPr>
          <w:rFonts w:ascii="Century Gothic" w:hAnsi="Century Gothic"/>
          <w:szCs w:val="24"/>
        </w:rPr>
      </w:pPr>
      <w:r w:rsidRPr="00FC670A">
        <w:rPr>
          <w:rFonts w:ascii="Century Gothic" w:hAnsi="Century Gothic"/>
          <w:szCs w:val="24"/>
        </w:rPr>
        <w:t xml:space="preserve">This material is based upon work supported by NASA </w:t>
      </w:r>
      <w:r w:rsidR="00855532">
        <w:rPr>
          <w:rFonts w:ascii="Century Gothic" w:hAnsi="Century Gothic"/>
          <w:szCs w:val="24"/>
        </w:rPr>
        <w:t>through</w:t>
      </w:r>
      <w:r w:rsidRPr="00FC670A">
        <w:rPr>
          <w:rFonts w:ascii="Century Gothic" w:hAnsi="Century Gothic"/>
          <w:szCs w:val="24"/>
        </w:rPr>
        <w:t xml:space="preserve"> contract NNL11AA00B </w:t>
      </w:r>
      <w:r>
        <w:rPr>
          <w:rFonts w:ascii="Century Gothic" w:hAnsi="Century Gothic"/>
          <w:szCs w:val="24"/>
        </w:rPr>
        <w:t xml:space="preserve">and </w:t>
      </w:r>
      <w:r w:rsidRPr="00FC670A">
        <w:rPr>
          <w:rFonts w:ascii="Century Gothic" w:hAnsi="Century Gothic"/>
          <w:szCs w:val="24"/>
        </w:rPr>
        <w:t>cooperative agreement NNX14AB60A.</w:t>
      </w:r>
    </w:p>
    <w:p w14:paraId="6A686CFC" w14:textId="77777777" w:rsidR="00E41324" w:rsidRPr="006B4A8C" w:rsidRDefault="008B7071" w:rsidP="00D3013B">
      <w:pPr>
        <w:pStyle w:val="Heading1"/>
        <w:rPr>
          <w:rFonts w:ascii="Century Gothic" w:hAnsi="Century Gothic"/>
        </w:rPr>
      </w:pPr>
      <w:bookmarkStart w:id="141" w:name="_Toc334198737"/>
      <w:r>
        <w:rPr>
          <w:rFonts w:ascii="Century Gothic" w:hAnsi="Century Gothic"/>
        </w:rPr>
        <w:t xml:space="preserve">VII. </w:t>
      </w:r>
      <w:r w:rsidR="00E41324" w:rsidRPr="00B265D9">
        <w:rPr>
          <w:rFonts w:ascii="Century Gothic" w:hAnsi="Century Gothic"/>
        </w:rPr>
        <w:t>References</w:t>
      </w:r>
      <w:bookmarkEnd w:id="141"/>
    </w:p>
    <w:p w14:paraId="6064BC86" w14:textId="13A14529" w:rsidR="006B4A8C" w:rsidRPr="006B4A8C" w:rsidRDefault="006B4A8C" w:rsidP="006B4A8C">
      <w:pPr>
        <w:rPr>
          <w:rFonts w:ascii="Century Gothic" w:hAnsi="Century Gothic"/>
        </w:rPr>
      </w:pPr>
      <w:r w:rsidRPr="006B4A8C">
        <w:rPr>
          <w:rFonts w:ascii="Century Gothic" w:hAnsi="Century Gothic"/>
        </w:rPr>
        <w:t>[This section forward not included in page count.]</w:t>
      </w:r>
    </w:p>
    <w:p w14:paraId="4329F7CF" w14:textId="77777777" w:rsidR="009A20ED" w:rsidRDefault="00E41324" w:rsidP="008975BD">
      <w:pPr>
        <w:spacing w:after="0" w:line="240" w:lineRule="auto"/>
        <w:rPr>
          <w:rFonts w:ascii="Century Gothic" w:hAnsi="Century Gothic"/>
          <w:szCs w:val="24"/>
        </w:rPr>
      </w:pPr>
      <w:r w:rsidRPr="00494746">
        <w:rPr>
          <w:rFonts w:ascii="Century Gothic" w:hAnsi="Century Gothic"/>
          <w:szCs w:val="24"/>
        </w:rPr>
        <w:t xml:space="preserve">Insert </w:t>
      </w:r>
      <w:r w:rsidR="009A20ED">
        <w:rPr>
          <w:rFonts w:ascii="Century Gothic" w:hAnsi="Century Gothic"/>
          <w:szCs w:val="24"/>
        </w:rPr>
        <w:t xml:space="preserve">references </w:t>
      </w:r>
      <w:r w:rsidRPr="00494746">
        <w:rPr>
          <w:rFonts w:ascii="Century Gothic" w:hAnsi="Century Gothic"/>
          <w:szCs w:val="24"/>
        </w:rPr>
        <w:t>here</w:t>
      </w:r>
      <w:r w:rsidR="00494746" w:rsidRPr="00494746">
        <w:rPr>
          <w:rFonts w:ascii="Century Gothic" w:hAnsi="Century Gothic"/>
          <w:szCs w:val="24"/>
        </w:rPr>
        <w:t xml:space="preserve">. </w:t>
      </w:r>
      <w:r w:rsidR="0014039E">
        <w:rPr>
          <w:rFonts w:ascii="Century Gothic" w:hAnsi="Century Gothic"/>
          <w:szCs w:val="24"/>
        </w:rPr>
        <w:t>Only include articles/content cited in the body of text above. It’s great if you read many other articles, but they should not all be listed here unless they are being cited in this report.</w:t>
      </w:r>
    </w:p>
    <w:p w14:paraId="3C148822" w14:textId="77777777" w:rsidR="009A20ED" w:rsidRDefault="009A20ED" w:rsidP="008975BD">
      <w:pPr>
        <w:spacing w:after="0" w:line="240" w:lineRule="auto"/>
        <w:rPr>
          <w:rFonts w:ascii="Century Gothic" w:hAnsi="Century Gothic"/>
          <w:szCs w:val="24"/>
        </w:rPr>
      </w:pPr>
    </w:p>
    <w:p w14:paraId="7AB74236" w14:textId="77777777" w:rsidR="00494746" w:rsidRPr="00494746" w:rsidRDefault="00494746" w:rsidP="008975BD">
      <w:pPr>
        <w:spacing w:after="0" w:line="240" w:lineRule="auto"/>
        <w:rPr>
          <w:rFonts w:ascii="Century Gothic" w:hAnsi="Century Gothic"/>
          <w:szCs w:val="24"/>
        </w:rPr>
      </w:pPr>
      <w:r w:rsidRPr="00494746">
        <w:rPr>
          <w:rFonts w:ascii="Century Gothic" w:hAnsi="Century Gothic"/>
          <w:szCs w:val="24"/>
        </w:rPr>
        <w:t>Use whatever style you want - here are some options:</w:t>
      </w:r>
    </w:p>
    <w:p w14:paraId="637404DB" w14:textId="77777777" w:rsidR="00494746" w:rsidRPr="00494746" w:rsidRDefault="000C0C57" w:rsidP="008975BD">
      <w:pPr>
        <w:spacing w:after="0" w:line="240" w:lineRule="auto"/>
        <w:rPr>
          <w:rFonts w:ascii="Century Gothic" w:hAnsi="Century Gothic"/>
          <w:szCs w:val="24"/>
        </w:rPr>
      </w:pPr>
      <w:hyperlink r:id="rId13" w:history="1">
        <w:r w:rsidR="00494746" w:rsidRPr="00494746">
          <w:rPr>
            <w:rStyle w:val="Hyperlink"/>
            <w:rFonts w:ascii="Century Gothic" w:hAnsi="Century Gothic"/>
            <w:szCs w:val="24"/>
          </w:rPr>
          <w:t>http://www.dovepress.com/author_guidelines.php?folder_id=208</w:t>
        </w:r>
      </w:hyperlink>
    </w:p>
    <w:p w14:paraId="74EB2D7B" w14:textId="77777777" w:rsidR="00494746" w:rsidRPr="00494746" w:rsidRDefault="000C0C57" w:rsidP="008975BD">
      <w:pPr>
        <w:spacing w:after="0" w:line="240" w:lineRule="auto"/>
        <w:rPr>
          <w:rFonts w:ascii="Century Gothic" w:hAnsi="Century Gothic"/>
          <w:szCs w:val="24"/>
        </w:rPr>
      </w:pPr>
      <w:hyperlink r:id="rId14" w:history="1">
        <w:r w:rsidR="00494746" w:rsidRPr="00494746">
          <w:rPr>
            <w:rStyle w:val="Hyperlink"/>
            <w:rFonts w:ascii="Century Gothic" w:hAnsi="Century Gothic"/>
            <w:szCs w:val="24"/>
          </w:rPr>
          <w:t>http://en.wikipedia.org/wiki/Citation</w:t>
        </w:r>
      </w:hyperlink>
    </w:p>
    <w:p w14:paraId="7D3CC569" w14:textId="77777777" w:rsidR="00494746" w:rsidRPr="00494746" w:rsidRDefault="000C0C57" w:rsidP="008975BD">
      <w:pPr>
        <w:spacing w:after="0" w:line="240" w:lineRule="auto"/>
        <w:rPr>
          <w:rFonts w:ascii="Century Gothic" w:hAnsi="Century Gothic"/>
          <w:szCs w:val="24"/>
        </w:rPr>
      </w:pPr>
      <w:hyperlink r:id="rId15" w:history="1">
        <w:r w:rsidR="00494746" w:rsidRPr="00494746">
          <w:rPr>
            <w:rStyle w:val="Hyperlink"/>
            <w:rFonts w:ascii="Century Gothic" w:hAnsi="Century Gothic"/>
            <w:szCs w:val="24"/>
          </w:rPr>
          <w:t>http://www.agu.org/pubs/pdf/AuthorRefSheet.pdf</w:t>
        </w:r>
      </w:hyperlink>
    </w:p>
    <w:p w14:paraId="1F6E458E" w14:textId="77777777" w:rsidR="00494746" w:rsidRDefault="000C0C57" w:rsidP="008975BD">
      <w:pPr>
        <w:spacing w:after="0" w:line="240" w:lineRule="auto"/>
        <w:rPr>
          <w:rStyle w:val="Hyperlink"/>
          <w:rFonts w:ascii="Century Gothic" w:hAnsi="Century Gothic"/>
          <w:szCs w:val="24"/>
        </w:rPr>
      </w:pPr>
      <w:hyperlink r:id="rId16" w:history="1">
        <w:r w:rsidR="00494746" w:rsidRPr="00494746">
          <w:rPr>
            <w:rStyle w:val="Hyperlink"/>
            <w:rFonts w:ascii="Century Gothic" w:hAnsi="Century Gothic"/>
            <w:szCs w:val="24"/>
          </w:rPr>
          <w:t>http://linguistics.byu.edu/faculty/henrichsenl/apa/apa01.html</w:t>
        </w:r>
      </w:hyperlink>
    </w:p>
    <w:p w14:paraId="719CEEC2" w14:textId="77777777" w:rsidR="0010586C" w:rsidRDefault="0010586C" w:rsidP="008975BD">
      <w:pPr>
        <w:spacing w:after="0" w:line="240" w:lineRule="auto"/>
        <w:rPr>
          <w:rStyle w:val="Hyperlink"/>
          <w:rFonts w:ascii="Century Gothic" w:hAnsi="Century Gothic"/>
          <w:szCs w:val="24"/>
        </w:rPr>
      </w:pPr>
    </w:p>
    <w:p w14:paraId="563EA1D6" w14:textId="5B91967C" w:rsidR="0010586C" w:rsidRDefault="000C0C57" w:rsidP="008975BD">
      <w:pPr>
        <w:spacing w:after="0" w:line="240" w:lineRule="auto"/>
        <w:rPr>
          <w:rFonts w:ascii="Century Gothic" w:hAnsi="Century Gothic"/>
          <w:szCs w:val="24"/>
        </w:rPr>
      </w:pPr>
      <w:hyperlink r:id="rId17" w:history="1">
        <w:r w:rsidR="0010586C" w:rsidRPr="0035172A">
          <w:rPr>
            <w:rStyle w:val="Hyperlink"/>
            <w:rFonts w:ascii="Century Gothic" w:hAnsi="Century Gothic"/>
            <w:szCs w:val="24"/>
          </w:rPr>
          <w:t>http://www.azwater.gov/AzDWR/StatewidePlanning/WaterAtlas/ActiveManagementAreas/documents/Volume_8_final.pdf</w:t>
        </w:r>
      </w:hyperlink>
    </w:p>
    <w:p w14:paraId="3837AF9D" w14:textId="77777777" w:rsidR="0010586C" w:rsidRPr="00494746" w:rsidRDefault="0010586C" w:rsidP="008975BD">
      <w:pPr>
        <w:spacing w:after="0" w:line="240" w:lineRule="auto"/>
        <w:rPr>
          <w:rFonts w:ascii="Century Gothic" w:hAnsi="Century Gothic"/>
          <w:szCs w:val="24"/>
        </w:rPr>
      </w:pPr>
    </w:p>
    <w:p w14:paraId="646F2E87" w14:textId="54152A40" w:rsidR="00E41324" w:rsidRDefault="008B7071" w:rsidP="00D3013B">
      <w:pPr>
        <w:pStyle w:val="Heading1"/>
        <w:rPr>
          <w:rFonts w:ascii="Century Gothic" w:hAnsi="Century Gothic"/>
        </w:rPr>
      </w:pPr>
      <w:bookmarkStart w:id="142" w:name="_Toc334198738"/>
      <w:r>
        <w:rPr>
          <w:rFonts w:ascii="Century Gothic" w:hAnsi="Century Gothic"/>
        </w:rPr>
        <w:t xml:space="preserve">VIII. </w:t>
      </w:r>
      <w:r w:rsidR="006528A0">
        <w:rPr>
          <w:rFonts w:ascii="Century Gothic" w:hAnsi="Century Gothic"/>
        </w:rPr>
        <w:t>Content Innovation</w:t>
      </w:r>
      <w:bookmarkEnd w:id="142"/>
    </w:p>
    <w:p w14:paraId="0FC6FEA5" w14:textId="1008175D" w:rsidR="00197071" w:rsidRPr="00197071" w:rsidRDefault="00197071" w:rsidP="00197071">
      <w:pPr>
        <w:rPr>
          <w:rFonts w:ascii="Century Gothic" w:hAnsi="Century Gothic"/>
        </w:rPr>
      </w:pPr>
      <w:r w:rsidRPr="00197071">
        <w:rPr>
          <w:rFonts w:ascii="Century Gothic" w:hAnsi="Century Gothic"/>
        </w:rPr>
        <w:t>[Insert link to NDVI animation</w:t>
      </w:r>
      <w:r>
        <w:rPr>
          <w:rFonts w:ascii="Century Gothic" w:hAnsi="Century Gothic"/>
        </w:rPr>
        <w:t xml:space="preserve"> created in GRASS GIS</w:t>
      </w:r>
      <w:r w:rsidRPr="00197071">
        <w:rPr>
          <w:rFonts w:ascii="Century Gothic" w:hAnsi="Century Gothic"/>
        </w:rPr>
        <w:t>]</w:t>
      </w:r>
    </w:p>
    <w:p w14:paraId="23631B25" w14:textId="0C5368F8" w:rsidR="00E41324" w:rsidRDefault="00483F94" w:rsidP="008975BD">
      <w:pPr>
        <w:spacing w:after="0" w:line="240" w:lineRule="auto"/>
        <w:rPr>
          <w:rFonts w:ascii="Century Gothic" w:hAnsi="Century Gothic"/>
          <w:szCs w:val="24"/>
        </w:rPr>
      </w:pPr>
      <w:r>
        <w:rPr>
          <w:rFonts w:ascii="Century Gothic" w:hAnsi="Century Gothic"/>
          <w:szCs w:val="24"/>
        </w:rPr>
        <w:t>[</w:t>
      </w:r>
      <w:r w:rsidR="00615E3A">
        <w:rPr>
          <w:rFonts w:ascii="Century Gothic" w:hAnsi="Century Gothic"/>
          <w:szCs w:val="24"/>
        </w:rPr>
        <w:t xml:space="preserve">In preparation for </w:t>
      </w:r>
      <w:r w:rsidR="006528A0">
        <w:rPr>
          <w:rFonts w:ascii="Century Gothic" w:hAnsi="Century Gothic"/>
          <w:szCs w:val="24"/>
        </w:rPr>
        <w:t xml:space="preserve">DEVELOP’s coming </w:t>
      </w:r>
      <w:proofErr w:type="spellStart"/>
      <w:r w:rsidR="00615E3A">
        <w:rPr>
          <w:rFonts w:ascii="Century Gothic" w:hAnsi="Century Gothic"/>
          <w:szCs w:val="24"/>
        </w:rPr>
        <w:t>microjo</w:t>
      </w:r>
      <w:r w:rsidR="006528A0">
        <w:rPr>
          <w:rFonts w:ascii="Century Gothic" w:hAnsi="Century Gothic"/>
          <w:szCs w:val="24"/>
        </w:rPr>
        <w:t>urnal</w:t>
      </w:r>
      <w:proofErr w:type="spellEnd"/>
      <w:r w:rsidR="00615E3A">
        <w:rPr>
          <w:rFonts w:ascii="Century Gothic" w:hAnsi="Century Gothic"/>
          <w:szCs w:val="24"/>
        </w:rPr>
        <w:t xml:space="preserve">, please select </w:t>
      </w:r>
      <w:r w:rsidR="00482519">
        <w:rPr>
          <w:rFonts w:ascii="Century Gothic" w:hAnsi="Century Gothic"/>
          <w:szCs w:val="24"/>
        </w:rPr>
        <w:t>t</w:t>
      </w:r>
      <w:r w:rsidR="00F24FCE">
        <w:rPr>
          <w:rFonts w:ascii="Century Gothic" w:hAnsi="Century Gothic"/>
          <w:szCs w:val="24"/>
        </w:rPr>
        <w:t>wo</w:t>
      </w:r>
      <w:r w:rsidR="006528A0">
        <w:rPr>
          <w:rFonts w:ascii="Century Gothic" w:hAnsi="Century Gothic"/>
          <w:szCs w:val="24"/>
        </w:rPr>
        <w:t xml:space="preserve"> content innovation</w:t>
      </w:r>
      <w:r w:rsidR="00615E3A">
        <w:rPr>
          <w:rFonts w:ascii="Century Gothic" w:hAnsi="Century Gothic"/>
          <w:szCs w:val="24"/>
        </w:rPr>
        <w:t xml:space="preserve"> features to support your paper. For each item,</w:t>
      </w:r>
      <w:r w:rsidR="006528A0">
        <w:rPr>
          <w:rFonts w:ascii="Century Gothic" w:hAnsi="Century Gothic"/>
          <w:szCs w:val="24"/>
        </w:rPr>
        <w:t xml:space="preserve"> please list the name of the feature</w:t>
      </w:r>
      <w:r w:rsidR="00615E3A">
        <w:rPr>
          <w:rFonts w:ascii="Century Gothic" w:hAnsi="Century Gothic"/>
          <w:szCs w:val="24"/>
        </w:rPr>
        <w:t>, and include the tool itself if possible (</w:t>
      </w:r>
      <w:proofErr w:type="spellStart"/>
      <w:r w:rsidR="00615E3A">
        <w:rPr>
          <w:rFonts w:ascii="Century Gothic" w:hAnsi="Century Gothic"/>
          <w:szCs w:val="24"/>
        </w:rPr>
        <w:t>eg</w:t>
      </w:r>
      <w:proofErr w:type="spellEnd"/>
      <w:r w:rsidR="00615E3A">
        <w:rPr>
          <w:rFonts w:ascii="Century Gothic" w:hAnsi="Century Gothic"/>
          <w:szCs w:val="24"/>
        </w:rPr>
        <w:t xml:space="preserve">. </w:t>
      </w:r>
      <w:r w:rsidR="006528A0">
        <w:rPr>
          <w:rFonts w:ascii="Century Gothic" w:hAnsi="Century Gothic"/>
          <w:szCs w:val="24"/>
        </w:rPr>
        <w:t>glossary terms and definitions</w:t>
      </w:r>
      <w:r w:rsidR="00615E3A">
        <w:rPr>
          <w:rFonts w:ascii="Century Gothic" w:hAnsi="Century Gothic"/>
          <w:szCs w:val="24"/>
        </w:rPr>
        <w:t>). If the tool does not work in Microsoft Word (</w:t>
      </w:r>
      <w:proofErr w:type="spellStart"/>
      <w:r w:rsidR="00615E3A">
        <w:rPr>
          <w:rFonts w:ascii="Century Gothic" w:hAnsi="Century Gothic"/>
          <w:szCs w:val="24"/>
        </w:rPr>
        <w:t>eg</w:t>
      </w:r>
      <w:proofErr w:type="spellEnd"/>
      <w:r w:rsidR="00615E3A">
        <w:rPr>
          <w:rFonts w:ascii="Century Gothic" w:hAnsi="Century Gothic"/>
          <w:szCs w:val="24"/>
        </w:rPr>
        <w:t xml:space="preserve">. </w:t>
      </w:r>
      <w:r w:rsidR="00482519">
        <w:rPr>
          <w:rFonts w:ascii="Century Gothic" w:hAnsi="Century Gothic"/>
          <w:szCs w:val="24"/>
        </w:rPr>
        <w:t>Interactive MAT</w:t>
      </w:r>
      <w:r w:rsidR="00615E3A">
        <w:rPr>
          <w:rFonts w:ascii="Century Gothic" w:hAnsi="Century Gothic"/>
          <w:szCs w:val="24"/>
        </w:rPr>
        <w:t>L</w:t>
      </w:r>
      <w:r w:rsidR="00482519">
        <w:rPr>
          <w:rFonts w:ascii="Century Gothic" w:hAnsi="Century Gothic"/>
          <w:szCs w:val="24"/>
        </w:rPr>
        <w:t>AB</w:t>
      </w:r>
      <w:r w:rsidR="00615E3A">
        <w:rPr>
          <w:rFonts w:ascii="Century Gothic" w:hAnsi="Century Gothic"/>
          <w:szCs w:val="24"/>
        </w:rPr>
        <w:t xml:space="preserve"> Figure Viewer), please list the file name and upload the related file to the </w:t>
      </w:r>
      <w:proofErr w:type="spellStart"/>
      <w:r w:rsidR="00615E3A">
        <w:rPr>
          <w:rFonts w:ascii="Century Gothic" w:hAnsi="Century Gothic"/>
          <w:szCs w:val="24"/>
        </w:rPr>
        <w:t>microjournal</w:t>
      </w:r>
      <w:proofErr w:type="spellEnd"/>
      <w:r w:rsidR="00615E3A">
        <w:rPr>
          <w:rFonts w:ascii="Century Gothic" w:hAnsi="Century Gothic"/>
          <w:szCs w:val="24"/>
        </w:rPr>
        <w:t xml:space="preserve"> folder on the DEVE</w:t>
      </w:r>
      <w:r w:rsidR="00732B10">
        <w:rPr>
          <w:rFonts w:ascii="Century Gothic" w:hAnsi="Century Gothic"/>
          <w:szCs w:val="24"/>
        </w:rPr>
        <w:t>LOP E</w:t>
      </w:r>
      <w:r w:rsidR="00615E3A">
        <w:rPr>
          <w:rFonts w:ascii="Century Gothic" w:hAnsi="Century Gothic"/>
          <w:szCs w:val="24"/>
        </w:rPr>
        <w:t>xchange.</w:t>
      </w:r>
      <w:r w:rsidR="00DA7F96">
        <w:rPr>
          <w:rFonts w:ascii="Century Gothic" w:hAnsi="Century Gothic"/>
          <w:szCs w:val="24"/>
        </w:rPr>
        <w:t xml:space="preserve"> If you choose to use Inline Supplementary Material, please also include where the material should appear in the text.</w:t>
      </w:r>
      <w:r>
        <w:rPr>
          <w:rFonts w:ascii="Century Gothic" w:hAnsi="Century Gothic"/>
          <w:szCs w:val="24"/>
        </w:rPr>
        <w:t>]</w:t>
      </w:r>
    </w:p>
    <w:p w14:paraId="6D2BBF9D" w14:textId="77777777" w:rsidR="006528A0" w:rsidRDefault="006528A0" w:rsidP="008975BD">
      <w:pPr>
        <w:spacing w:after="0" w:line="240" w:lineRule="auto"/>
        <w:rPr>
          <w:rFonts w:ascii="Century Gothic" w:hAnsi="Century Gothic"/>
          <w:szCs w:val="24"/>
        </w:rPr>
      </w:pPr>
    </w:p>
    <w:p w14:paraId="66E681BC" w14:textId="340BEFF3" w:rsidR="006528A0" w:rsidRPr="00732B10" w:rsidRDefault="006528A0" w:rsidP="008975BD">
      <w:pPr>
        <w:spacing w:after="0" w:line="240" w:lineRule="auto"/>
        <w:rPr>
          <w:rFonts w:ascii="Century Gothic" w:hAnsi="Century Gothic"/>
          <w:b/>
          <w:szCs w:val="24"/>
        </w:rPr>
      </w:pPr>
      <w:r w:rsidRPr="00732B10">
        <w:rPr>
          <w:rFonts w:ascii="Century Gothic" w:hAnsi="Century Gothic"/>
          <w:b/>
          <w:szCs w:val="24"/>
        </w:rPr>
        <w:t>Some options include:</w:t>
      </w:r>
    </w:p>
    <w:p w14:paraId="1885B909" w14:textId="5D185107" w:rsidR="00482519" w:rsidRDefault="00482519" w:rsidP="008975BD">
      <w:pPr>
        <w:spacing w:after="0" w:line="240" w:lineRule="auto"/>
        <w:rPr>
          <w:rFonts w:ascii="Century Gothic" w:hAnsi="Century Gothic"/>
          <w:szCs w:val="24"/>
        </w:rPr>
      </w:pPr>
      <w:proofErr w:type="spellStart"/>
      <w:r>
        <w:rPr>
          <w:rFonts w:ascii="Century Gothic" w:hAnsi="Century Gothic"/>
          <w:szCs w:val="24"/>
        </w:rPr>
        <w:t>AudioSlides</w:t>
      </w:r>
      <w:proofErr w:type="spellEnd"/>
    </w:p>
    <w:p w14:paraId="2B2173E8" w14:textId="3D6867BE" w:rsidR="00482519" w:rsidRDefault="00482519" w:rsidP="008975BD">
      <w:pPr>
        <w:spacing w:after="0" w:line="240" w:lineRule="auto"/>
        <w:rPr>
          <w:rFonts w:ascii="Century Gothic" w:hAnsi="Century Gothic"/>
          <w:szCs w:val="24"/>
        </w:rPr>
      </w:pPr>
      <w:r>
        <w:rPr>
          <w:rFonts w:ascii="Century Gothic" w:hAnsi="Century Gothic"/>
          <w:szCs w:val="24"/>
        </w:rPr>
        <w:t>Database Linking Tool</w:t>
      </w:r>
    </w:p>
    <w:p w14:paraId="2E62B49E" w14:textId="1BB7E672" w:rsidR="00DA7F96" w:rsidRDefault="00DA7F96" w:rsidP="008975BD">
      <w:pPr>
        <w:spacing w:after="0" w:line="240" w:lineRule="auto"/>
        <w:rPr>
          <w:rFonts w:ascii="Century Gothic" w:hAnsi="Century Gothic"/>
          <w:szCs w:val="24"/>
        </w:rPr>
      </w:pPr>
      <w:r>
        <w:rPr>
          <w:rFonts w:ascii="Century Gothic" w:hAnsi="Century Gothic"/>
          <w:szCs w:val="24"/>
        </w:rPr>
        <w:t>Data Profile</w:t>
      </w:r>
    </w:p>
    <w:p w14:paraId="305AD345" w14:textId="2767C70C" w:rsidR="006528A0" w:rsidRDefault="006528A0" w:rsidP="008975BD">
      <w:pPr>
        <w:spacing w:after="0" w:line="240" w:lineRule="auto"/>
        <w:rPr>
          <w:rFonts w:ascii="Century Gothic" w:hAnsi="Century Gothic"/>
          <w:szCs w:val="24"/>
        </w:rPr>
      </w:pPr>
      <w:r>
        <w:rPr>
          <w:rFonts w:ascii="Century Gothic" w:hAnsi="Century Gothic"/>
          <w:szCs w:val="24"/>
        </w:rPr>
        <w:t>Executable Papers</w:t>
      </w:r>
    </w:p>
    <w:p w14:paraId="534BEE0D" w14:textId="22F848A2" w:rsidR="006528A0" w:rsidRDefault="006528A0" w:rsidP="008975BD">
      <w:pPr>
        <w:spacing w:after="0" w:line="240" w:lineRule="auto"/>
        <w:rPr>
          <w:rFonts w:ascii="Century Gothic" w:hAnsi="Century Gothic"/>
          <w:szCs w:val="24"/>
        </w:rPr>
      </w:pPr>
      <w:r>
        <w:rPr>
          <w:rFonts w:ascii="Century Gothic" w:hAnsi="Century Gothic"/>
          <w:szCs w:val="24"/>
        </w:rPr>
        <w:t>Featured Author Videos</w:t>
      </w:r>
    </w:p>
    <w:p w14:paraId="2A073583" w14:textId="44515F9C" w:rsidR="006528A0" w:rsidRDefault="006528A0" w:rsidP="008975BD">
      <w:pPr>
        <w:spacing w:after="0" w:line="240" w:lineRule="auto"/>
        <w:rPr>
          <w:rFonts w:ascii="Century Gothic" w:hAnsi="Century Gothic"/>
          <w:szCs w:val="24"/>
        </w:rPr>
      </w:pPr>
      <w:r>
        <w:rPr>
          <w:rFonts w:ascii="Century Gothic" w:hAnsi="Century Gothic"/>
          <w:szCs w:val="24"/>
        </w:rPr>
        <w:t>Featured Multimedia for this Article (video and podcast options)</w:t>
      </w:r>
    </w:p>
    <w:p w14:paraId="00CDBEB7" w14:textId="701A1A31" w:rsidR="006528A0" w:rsidRDefault="006528A0" w:rsidP="008975BD">
      <w:pPr>
        <w:spacing w:after="0" w:line="240" w:lineRule="auto"/>
        <w:rPr>
          <w:rFonts w:ascii="Century Gothic" w:hAnsi="Century Gothic"/>
          <w:szCs w:val="24"/>
        </w:rPr>
      </w:pPr>
      <w:r>
        <w:rPr>
          <w:rFonts w:ascii="Century Gothic" w:hAnsi="Century Gothic"/>
          <w:szCs w:val="24"/>
        </w:rPr>
        <w:t>Glossary Viewer</w:t>
      </w:r>
    </w:p>
    <w:p w14:paraId="3536BD82" w14:textId="043B7765" w:rsidR="006528A0" w:rsidRDefault="006528A0" w:rsidP="008975BD">
      <w:pPr>
        <w:spacing w:after="0" w:line="240" w:lineRule="auto"/>
        <w:rPr>
          <w:rFonts w:ascii="Century Gothic" w:hAnsi="Century Gothic"/>
          <w:szCs w:val="24"/>
        </w:rPr>
      </w:pPr>
      <w:r>
        <w:rPr>
          <w:rFonts w:ascii="Century Gothic" w:hAnsi="Century Gothic"/>
          <w:szCs w:val="24"/>
        </w:rPr>
        <w:t>Inline Supplementary Material</w:t>
      </w:r>
      <w:r w:rsidR="00DA7F96">
        <w:rPr>
          <w:rFonts w:ascii="Century Gothic" w:hAnsi="Century Gothic"/>
          <w:szCs w:val="24"/>
        </w:rPr>
        <w:t xml:space="preserve"> (figures, tables, computer code)</w:t>
      </w:r>
    </w:p>
    <w:p w14:paraId="346BADFB" w14:textId="21FE5605" w:rsidR="006528A0" w:rsidRDefault="006528A0" w:rsidP="008975BD">
      <w:pPr>
        <w:spacing w:after="0" w:line="240" w:lineRule="auto"/>
        <w:rPr>
          <w:rFonts w:ascii="Century Gothic" w:hAnsi="Century Gothic"/>
          <w:szCs w:val="24"/>
        </w:rPr>
      </w:pPr>
      <w:r>
        <w:rPr>
          <w:rFonts w:ascii="Century Gothic" w:hAnsi="Century Gothic"/>
          <w:szCs w:val="24"/>
        </w:rPr>
        <w:t>Interactive Map Viewer</w:t>
      </w:r>
    </w:p>
    <w:p w14:paraId="45F9F0E6" w14:textId="209B7302" w:rsidR="00482519" w:rsidRDefault="00482519" w:rsidP="008975BD">
      <w:pPr>
        <w:spacing w:after="0" w:line="240" w:lineRule="auto"/>
        <w:rPr>
          <w:rFonts w:ascii="Century Gothic" w:hAnsi="Century Gothic"/>
          <w:szCs w:val="24"/>
        </w:rPr>
      </w:pPr>
      <w:r>
        <w:rPr>
          <w:rFonts w:ascii="Century Gothic" w:hAnsi="Century Gothic"/>
          <w:szCs w:val="24"/>
        </w:rPr>
        <w:t>Interactive MATLAB Figure Viewer</w:t>
      </w:r>
    </w:p>
    <w:p w14:paraId="221E1FB7" w14:textId="78B37B14" w:rsidR="00482519" w:rsidRDefault="00482519" w:rsidP="008975BD">
      <w:pPr>
        <w:spacing w:after="0" w:line="240" w:lineRule="auto"/>
        <w:rPr>
          <w:rFonts w:ascii="Century Gothic" w:hAnsi="Century Gothic"/>
          <w:szCs w:val="24"/>
        </w:rPr>
      </w:pPr>
      <w:r>
        <w:rPr>
          <w:rFonts w:ascii="Century Gothic" w:hAnsi="Century Gothic"/>
          <w:szCs w:val="24"/>
        </w:rPr>
        <w:t>Interactive Plot Viewer</w:t>
      </w:r>
    </w:p>
    <w:p w14:paraId="167503C3" w14:textId="6040A5B1" w:rsidR="00482519" w:rsidRDefault="00482519" w:rsidP="008975BD">
      <w:pPr>
        <w:spacing w:after="0" w:line="240" w:lineRule="auto"/>
        <w:rPr>
          <w:rFonts w:ascii="Century Gothic" w:hAnsi="Century Gothic"/>
          <w:szCs w:val="24"/>
        </w:rPr>
      </w:pPr>
      <w:r>
        <w:rPr>
          <w:rFonts w:ascii="Century Gothic" w:hAnsi="Century Gothic"/>
          <w:szCs w:val="24"/>
        </w:rPr>
        <w:t>Nomenclature Viewer</w:t>
      </w:r>
    </w:p>
    <w:p w14:paraId="7CA9A253" w14:textId="2784F1EE" w:rsidR="00615E3A" w:rsidRPr="00B265D9" w:rsidRDefault="00615E3A" w:rsidP="00615E3A">
      <w:pPr>
        <w:pStyle w:val="Heading1"/>
        <w:rPr>
          <w:rFonts w:ascii="Century Gothic" w:hAnsi="Century Gothic"/>
        </w:rPr>
      </w:pPr>
      <w:r>
        <w:rPr>
          <w:rFonts w:ascii="Century Gothic" w:hAnsi="Century Gothic"/>
        </w:rPr>
        <w:lastRenderedPageBreak/>
        <w:t xml:space="preserve">IV. </w:t>
      </w:r>
      <w:r w:rsidRPr="00B265D9">
        <w:rPr>
          <w:rFonts w:ascii="Century Gothic" w:hAnsi="Century Gothic"/>
        </w:rPr>
        <w:t>Appendices</w:t>
      </w:r>
    </w:p>
    <w:p w14:paraId="2C151530" w14:textId="5ECAE9E4" w:rsidR="00E41324" w:rsidRPr="00494746" w:rsidRDefault="00483F94" w:rsidP="008975BD">
      <w:pPr>
        <w:spacing w:after="0" w:line="240" w:lineRule="auto"/>
        <w:rPr>
          <w:rFonts w:ascii="Century Gothic" w:hAnsi="Century Gothic"/>
          <w:szCs w:val="24"/>
        </w:rPr>
      </w:pPr>
      <w:r>
        <w:rPr>
          <w:rFonts w:ascii="Century Gothic" w:hAnsi="Century Gothic"/>
          <w:szCs w:val="24"/>
        </w:rPr>
        <w:t>[Insert here]</w:t>
      </w:r>
    </w:p>
    <w:sectPr w:rsidR="00E41324" w:rsidRPr="00494746" w:rsidSect="0064280B">
      <w:footerReference w:type="default" r:id="rId18"/>
      <w:headerReference w:type="first" r:id="rId19"/>
      <w:footerReference w:type="first" r:id="rId20"/>
      <w:pgSz w:w="12240" w:h="15840"/>
      <w:pgMar w:top="1440" w:right="1440" w:bottom="1440" w:left="1440" w:header="720" w:footer="720" w:gutter="0"/>
      <w:pgNumType w:start="0"/>
      <w:cols w:space="720"/>
      <w:titlePg/>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8" w:author="clr" w:date="2015-06-27T15:48:00Z" w:initials="clr">
    <w:p w14:paraId="5EAC3BF5" w14:textId="58DC7CD3" w:rsidR="00531337" w:rsidRDefault="00531337">
      <w:pPr>
        <w:pStyle w:val="CommentText"/>
      </w:pPr>
      <w:r>
        <w:rPr>
          <w:rStyle w:val="CommentReference"/>
        </w:rPr>
        <w:annotationRef/>
      </w:r>
      <w:r>
        <w:t>Do you have any citations for this paragraph?</w:t>
      </w:r>
    </w:p>
  </w:comment>
  <w:comment w:id="18" w:author="clr" w:date="2015-06-29T14:24:00Z" w:initials="clr">
    <w:p w14:paraId="39EF6701" w14:textId="2239E763" w:rsidR="00531337" w:rsidRDefault="00531337">
      <w:pPr>
        <w:pStyle w:val="CommentText"/>
      </w:pPr>
      <w:r>
        <w:rPr>
          <w:rStyle w:val="CommentReference"/>
        </w:rPr>
        <w:annotationRef/>
      </w:r>
      <w:r w:rsidR="00A9290A">
        <w:t>I think it is pretty well established that satellite imagery can be used to identify change in vegetation over time.</w:t>
      </w:r>
      <w:r w:rsidR="00B26275">
        <w:t xml:space="preserve"> C</w:t>
      </w:r>
      <w:r w:rsidR="00346A7D">
        <w:t>onsider deleting this statement, or rewording.</w:t>
      </w:r>
    </w:p>
  </w:comment>
  <w:comment w:id="22" w:author="clr" w:date="2015-06-27T15:53:00Z" w:initials="clr">
    <w:p w14:paraId="0D29F965" w14:textId="4EC4F099" w:rsidR="00A9290A" w:rsidRDefault="00A9290A">
      <w:pPr>
        <w:pStyle w:val="CommentText"/>
      </w:pPr>
      <w:r>
        <w:rPr>
          <w:rStyle w:val="CommentReference"/>
        </w:rPr>
        <w:annotationRef/>
      </w:r>
      <w:r>
        <w:t>Add to references and give date here.</w:t>
      </w:r>
    </w:p>
  </w:comment>
  <w:comment w:id="26" w:author="clr" w:date="2015-06-27T15:51:00Z" w:initials="clr">
    <w:p w14:paraId="772A56F3" w14:textId="1F074EB8" w:rsidR="00A9290A" w:rsidRDefault="00A9290A">
      <w:pPr>
        <w:pStyle w:val="CommentText"/>
      </w:pPr>
      <w:r>
        <w:rPr>
          <w:rStyle w:val="CommentReference"/>
        </w:rPr>
        <w:annotationRef/>
      </w:r>
      <w:r>
        <w:t>No need to give page numbers in a science research paper.</w:t>
      </w:r>
    </w:p>
  </w:comment>
  <w:comment w:id="37" w:author="clr" w:date="2015-06-27T15:56:00Z" w:initials="clr">
    <w:p w14:paraId="4A0DD889" w14:textId="169A62F3" w:rsidR="00A9290A" w:rsidRDefault="00A9290A">
      <w:pPr>
        <w:pStyle w:val="CommentText"/>
      </w:pPr>
      <w:r>
        <w:rPr>
          <w:rStyle w:val="CommentReference"/>
        </w:rPr>
        <w:annotationRef/>
      </w:r>
      <w:r>
        <w:t>Add to refs.</w:t>
      </w:r>
    </w:p>
  </w:comment>
  <w:comment w:id="60" w:author="clr" w:date="2015-06-28T21:56:00Z" w:initials="clr">
    <w:p w14:paraId="0ED84377" w14:textId="1D0EADB0" w:rsidR="00E22F3A" w:rsidRDefault="00E22F3A">
      <w:pPr>
        <w:pStyle w:val="CommentText"/>
      </w:pPr>
      <w:r>
        <w:rPr>
          <w:rStyle w:val="CommentReference"/>
        </w:rPr>
        <w:annotationRef/>
      </w:r>
      <w:r>
        <w:t>Is this true for just the one study or for all landscapes? If this is true for just the one study, consider deleting it as it is not relevant to the project.</w:t>
      </w:r>
    </w:p>
  </w:comment>
  <w:comment w:id="61" w:author="Orne, Tiffani N. (LARC-E3)[SSAI DEVELOP]" w:date="2015-07-27T20:13:00Z" w:initials="OTN(D">
    <w:p w14:paraId="092A40B9" w14:textId="2A95BAB0" w:rsidR="00B26275" w:rsidRDefault="00B26275">
      <w:pPr>
        <w:pStyle w:val="CommentText"/>
      </w:pPr>
      <w:r>
        <w:rPr>
          <w:rStyle w:val="CommentReference"/>
        </w:rPr>
        <w:annotationRef/>
      </w:r>
      <w:r>
        <w:t>Or describe the relevance</w:t>
      </w:r>
    </w:p>
  </w:comment>
  <w:comment w:id="63" w:author="clr" w:date="2015-06-28T22:04:00Z" w:initials="clr">
    <w:p w14:paraId="08A80680" w14:textId="28D79481" w:rsidR="00E22F3A" w:rsidRDefault="00E22F3A">
      <w:pPr>
        <w:pStyle w:val="CommentText"/>
      </w:pPr>
      <w:r>
        <w:rPr>
          <w:rStyle w:val="CommentReference"/>
        </w:rPr>
        <w:annotationRef/>
      </w:r>
      <w:r>
        <w:t>How does remote sensing simulate runoff? Do you mean th</w:t>
      </w:r>
      <w:r w:rsidR="00333DE2">
        <w:t>at</w:t>
      </w:r>
      <w:r>
        <w:t xml:space="preserve"> remote sensing products can be used in runoff simulation models?</w:t>
      </w:r>
    </w:p>
  </w:comment>
  <w:comment w:id="68" w:author="clr" w:date="2015-06-28T21:59:00Z" w:initials="clr">
    <w:p w14:paraId="766B34A2" w14:textId="6B20F05A" w:rsidR="00E22F3A" w:rsidRDefault="00E22F3A">
      <w:pPr>
        <w:pStyle w:val="CommentText"/>
      </w:pPr>
      <w:r>
        <w:rPr>
          <w:rStyle w:val="CommentReference"/>
        </w:rPr>
        <w:annotationRef/>
      </w:r>
      <w:r>
        <w:t>Similarly, be careful with the wording here. Make sure that you are specific about what remote sensing can do versus what people can do with remote sensing products.</w:t>
      </w:r>
    </w:p>
  </w:comment>
  <w:comment w:id="118" w:author="clr" w:date="2015-06-28T21:51:00Z" w:initials="clr">
    <w:p w14:paraId="0F27AC58" w14:textId="1ED8C43E" w:rsidR="00A00555" w:rsidRDefault="00A00555">
      <w:pPr>
        <w:pStyle w:val="CommentText"/>
      </w:pPr>
      <w:r>
        <w:rPr>
          <w:rStyle w:val="CommentReference"/>
        </w:rPr>
        <w:annotationRef/>
      </w:r>
      <w:r>
        <w:t>If possible, please give the name of the website</w:t>
      </w:r>
      <w:r w:rsidR="00E22F3A">
        <w:t xml:space="preserve"> here</w:t>
      </w:r>
      <w:r>
        <w:t xml:space="preserve"> and put the web address in the references.</w:t>
      </w:r>
    </w:p>
  </w:comment>
  <w:comment w:id="122" w:author="Orne, Tiffani N. (LARC-E3)[SSAI DEVELOP]" w:date="2015-07-27T20:16:00Z" w:initials="OTN(D">
    <w:p w14:paraId="51DDFF1D" w14:textId="54C6D21E" w:rsidR="00B26275" w:rsidRDefault="00B26275">
      <w:pPr>
        <w:pStyle w:val="CommentText"/>
      </w:pPr>
      <w:r>
        <w:rPr>
          <w:rStyle w:val="CommentReference"/>
        </w:rPr>
        <w:annotationRef/>
      </w:r>
      <w:r>
        <w:t>The word “data” is plural. Please correct throughout.</w:t>
      </w:r>
    </w:p>
  </w:comment>
  <w:comment w:id="123" w:author="Orne, Tiffani N. (LARC-E3)[SSAI DEVELOP]" w:date="2015-07-27T20:20:00Z" w:initials="OTN(D">
    <w:p w14:paraId="3C61CF49" w14:textId="09C40AD3" w:rsidR="00F72D45" w:rsidRDefault="00F72D45">
      <w:pPr>
        <w:pStyle w:val="CommentText"/>
      </w:pPr>
      <w:r>
        <w:rPr>
          <w:rStyle w:val="CommentReference"/>
        </w:rPr>
        <w:annotationRef/>
      </w:r>
      <w:r>
        <w:t>I did not change any past this point.</w:t>
      </w:r>
    </w:p>
  </w:comment>
  <w:comment w:id="127" w:author="Orne, Tiffani N. (LARC-E3)[SSAI DEVELOP]" w:date="2015-07-27T20:17:00Z" w:initials="OTN(D">
    <w:p w14:paraId="5E10191A" w14:textId="49BDDF3C" w:rsidR="00F72D45" w:rsidRDefault="00F72D45">
      <w:pPr>
        <w:pStyle w:val="CommentText"/>
      </w:pPr>
      <w:r>
        <w:rPr>
          <w:rStyle w:val="CommentReference"/>
        </w:rPr>
        <w:annotationRef/>
      </w:r>
      <w:r>
        <w:t>This is not parallel with the rest of the sentence. “</w:t>
      </w:r>
      <w:proofErr w:type="gramStart"/>
      <w:r>
        <w:t>data</w:t>
      </w:r>
      <w:proofErr w:type="gramEnd"/>
      <w:r>
        <w:t xml:space="preserve"> were </w:t>
      </w:r>
      <w:proofErr w:type="spellStart"/>
      <w:r>
        <w:t>reprojected</w:t>
      </w:r>
      <w:proofErr w:type="spellEnd"/>
      <w:r>
        <w:t xml:space="preserve"> … [were] clipped … [“were” should fit here] the range of NDVI”</w:t>
      </w:r>
    </w:p>
  </w:comment>
  <w:comment w:id="129" w:author="clr" w:date="2015-06-28T21:16:00Z" w:initials="clr">
    <w:p w14:paraId="26A5DE02" w14:textId="30C454FB" w:rsidR="00A00555" w:rsidRDefault="00A00555">
      <w:pPr>
        <w:pStyle w:val="CommentText"/>
      </w:pPr>
      <w:r>
        <w:rPr>
          <w:rStyle w:val="CommentReference"/>
        </w:rPr>
        <w:annotationRef/>
      </w:r>
      <w:r>
        <w:t>Please specify that this is soil burn severity (as opposed to vegetative burn severity).</w:t>
      </w:r>
    </w:p>
  </w:comment>
  <w:comment w:id="131" w:author="clr" w:date="2015-06-28T21:16:00Z" w:initials="clr">
    <w:p w14:paraId="76FCECEF" w14:textId="738D4F4A" w:rsidR="00A00555" w:rsidRDefault="00A00555">
      <w:pPr>
        <w:pStyle w:val="CommentText"/>
      </w:pPr>
      <w:r>
        <w:rPr>
          <w:rStyle w:val="CommentReference"/>
        </w:rPr>
        <w:annotationRef/>
      </w:r>
      <w:r>
        <w:t>Please give the name of the website and put the web address in the references.</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EAC3BF5" w15:done="0"/>
  <w15:commentEx w15:paraId="39EF6701" w15:done="0"/>
  <w15:commentEx w15:paraId="0D29F965" w15:done="0"/>
  <w15:commentEx w15:paraId="772A56F3" w15:done="0"/>
  <w15:commentEx w15:paraId="4A0DD889" w15:done="0"/>
  <w15:commentEx w15:paraId="0ED84377" w15:done="0"/>
  <w15:commentEx w15:paraId="092A40B9" w15:paraIdParent="0ED84377" w15:done="0"/>
  <w15:commentEx w15:paraId="08A80680" w15:done="0"/>
  <w15:commentEx w15:paraId="766B34A2" w15:done="0"/>
  <w15:commentEx w15:paraId="0F27AC58" w15:done="0"/>
  <w15:commentEx w15:paraId="51DDFF1D" w15:done="0"/>
  <w15:commentEx w15:paraId="3C61CF49" w15:paraIdParent="51DDFF1D" w15:done="0"/>
  <w15:commentEx w15:paraId="5E10191A" w15:done="0"/>
  <w15:commentEx w15:paraId="26A5DE02" w15:done="0"/>
  <w15:commentEx w15:paraId="76FCECE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C417458" w14:textId="77777777" w:rsidR="000C0C57" w:rsidRDefault="000C0C57" w:rsidP="00242822">
      <w:pPr>
        <w:spacing w:after="0" w:line="240" w:lineRule="auto"/>
      </w:pPr>
      <w:r>
        <w:separator/>
      </w:r>
    </w:p>
  </w:endnote>
  <w:endnote w:type="continuationSeparator" w:id="0">
    <w:p w14:paraId="6BFFB266" w14:textId="77777777" w:rsidR="000C0C57" w:rsidRDefault="000C0C57" w:rsidP="002428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18823035"/>
      <w:docPartObj>
        <w:docPartGallery w:val="Page Numbers (Bottom of Page)"/>
        <w:docPartUnique/>
      </w:docPartObj>
    </w:sdtPr>
    <w:sdtEndPr>
      <w:rPr>
        <w:noProof/>
      </w:rPr>
    </w:sdtEndPr>
    <w:sdtContent>
      <w:p w14:paraId="6FC3D74D" w14:textId="77777777" w:rsidR="0064280B" w:rsidRDefault="00B2307C">
        <w:pPr>
          <w:pStyle w:val="Footer"/>
          <w:jc w:val="center"/>
        </w:pPr>
        <w:r>
          <w:fldChar w:fldCharType="begin"/>
        </w:r>
        <w:r w:rsidR="0064280B">
          <w:instrText xml:space="preserve"> PAGE   \* MERGEFORMAT </w:instrText>
        </w:r>
        <w:r>
          <w:fldChar w:fldCharType="separate"/>
        </w:r>
        <w:r w:rsidR="00F72D45">
          <w:rPr>
            <w:noProof/>
          </w:rPr>
          <w:t>7</w:t>
        </w:r>
        <w:r>
          <w:rPr>
            <w:noProof/>
          </w:rPr>
          <w:fldChar w:fldCharType="end"/>
        </w:r>
      </w:p>
    </w:sdtContent>
  </w:sdt>
  <w:p w14:paraId="472788A1" w14:textId="77777777" w:rsidR="00A44FFF" w:rsidRDefault="00A44FF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87F5C54" w14:textId="77777777" w:rsidR="007E68B5" w:rsidRDefault="007E68B5" w:rsidP="007E68B5">
    <w:pPr>
      <w:pStyle w:val="Footer"/>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612E194" w14:textId="77777777" w:rsidR="000C0C57" w:rsidRDefault="000C0C57" w:rsidP="00242822">
      <w:pPr>
        <w:spacing w:after="0" w:line="240" w:lineRule="auto"/>
      </w:pPr>
      <w:r>
        <w:separator/>
      </w:r>
    </w:p>
  </w:footnote>
  <w:footnote w:type="continuationSeparator" w:id="0">
    <w:p w14:paraId="5D7E23FD" w14:textId="77777777" w:rsidR="000C0C57" w:rsidRDefault="000C0C57" w:rsidP="002428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7B49D9A" w14:textId="77777777" w:rsidR="005F6AD4" w:rsidRDefault="005F6AD4" w:rsidP="005F6AD4">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046C6"/>
    <w:multiLevelType w:val="hybridMultilevel"/>
    <w:tmpl w:val="CF7662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A04155"/>
    <w:multiLevelType w:val="hybridMultilevel"/>
    <w:tmpl w:val="300CC5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F85207A"/>
    <w:multiLevelType w:val="hybridMultilevel"/>
    <w:tmpl w:val="476437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E8C21EE"/>
    <w:multiLevelType w:val="hybridMultilevel"/>
    <w:tmpl w:val="A64E9A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1530A02"/>
    <w:multiLevelType w:val="hybridMultilevel"/>
    <w:tmpl w:val="427270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8151A3"/>
    <w:multiLevelType w:val="hybridMultilevel"/>
    <w:tmpl w:val="443C35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num>
  <w:num w:numId="4">
    <w:abstractNumId w:val="2"/>
  </w:num>
  <w:num w:numId="5">
    <w:abstractNumId w:val="3"/>
  </w:num>
  <w:num w:numId="6">
    <w:abstractNumId w:val="5"/>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Orne, Tiffani N. (LARC-E3)[SSAI DEVELOP]">
    <w15:presenceInfo w15:providerId="AD" w15:userId="S-1-5-21-330711430-3775241029-4075259233-55560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trackRevisions/>
  <w:defaultTabStop w:val="720"/>
  <w:drawingGridHorizontalSpacing w:val="110"/>
  <w:displayHorizontalDrawingGridEvery w:val="2"/>
  <w:characterSpacingControl w:val="doNotCompress"/>
  <w:hdrShapeDefaults>
    <o:shapedefaults v:ext="edit" spidmax="2049">
      <o:colormru v:ext="edit" colors="#154387"/>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150E"/>
    <w:rsid w:val="0000695B"/>
    <w:rsid w:val="000154B9"/>
    <w:rsid w:val="000157ED"/>
    <w:rsid w:val="00020BA5"/>
    <w:rsid w:val="00030B13"/>
    <w:rsid w:val="0003675C"/>
    <w:rsid w:val="00081716"/>
    <w:rsid w:val="00091A9F"/>
    <w:rsid w:val="000B12FB"/>
    <w:rsid w:val="000B2134"/>
    <w:rsid w:val="000C0C57"/>
    <w:rsid w:val="000C432E"/>
    <w:rsid w:val="000C5CA7"/>
    <w:rsid w:val="000F1545"/>
    <w:rsid w:val="0010586C"/>
    <w:rsid w:val="00111010"/>
    <w:rsid w:val="00114C50"/>
    <w:rsid w:val="0011585C"/>
    <w:rsid w:val="00120423"/>
    <w:rsid w:val="0014039E"/>
    <w:rsid w:val="0014286F"/>
    <w:rsid w:val="0015019B"/>
    <w:rsid w:val="0015246D"/>
    <w:rsid w:val="001556CC"/>
    <w:rsid w:val="00157063"/>
    <w:rsid w:val="00157A89"/>
    <w:rsid w:val="00163111"/>
    <w:rsid w:val="0016367E"/>
    <w:rsid w:val="001821EB"/>
    <w:rsid w:val="00195D23"/>
    <w:rsid w:val="00197071"/>
    <w:rsid w:val="001D03BC"/>
    <w:rsid w:val="001D677F"/>
    <w:rsid w:val="001F1328"/>
    <w:rsid w:val="00227CD7"/>
    <w:rsid w:val="0023574D"/>
    <w:rsid w:val="00237AD1"/>
    <w:rsid w:val="00242822"/>
    <w:rsid w:val="002500CA"/>
    <w:rsid w:val="00293F47"/>
    <w:rsid w:val="002A27E4"/>
    <w:rsid w:val="002A37F8"/>
    <w:rsid w:val="002B2BE4"/>
    <w:rsid w:val="002C4C2E"/>
    <w:rsid w:val="002E3BF5"/>
    <w:rsid w:val="002F6B32"/>
    <w:rsid w:val="00300EC0"/>
    <w:rsid w:val="003260D6"/>
    <w:rsid w:val="00333DE2"/>
    <w:rsid w:val="00346A7D"/>
    <w:rsid w:val="00354051"/>
    <w:rsid w:val="00366BA2"/>
    <w:rsid w:val="003A5DE2"/>
    <w:rsid w:val="003B0DDC"/>
    <w:rsid w:val="003C297C"/>
    <w:rsid w:val="003D1A3E"/>
    <w:rsid w:val="003F1FC0"/>
    <w:rsid w:val="003F39BF"/>
    <w:rsid w:val="003F5FDD"/>
    <w:rsid w:val="004011B1"/>
    <w:rsid w:val="0040201C"/>
    <w:rsid w:val="0041150E"/>
    <w:rsid w:val="004265D6"/>
    <w:rsid w:val="0043112E"/>
    <w:rsid w:val="00482519"/>
    <w:rsid w:val="00483F94"/>
    <w:rsid w:val="00494746"/>
    <w:rsid w:val="004951A9"/>
    <w:rsid w:val="004B45D1"/>
    <w:rsid w:val="004D19D3"/>
    <w:rsid w:val="004D54C4"/>
    <w:rsid w:val="004D76AA"/>
    <w:rsid w:val="00503C8F"/>
    <w:rsid w:val="00510FCA"/>
    <w:rsid w:val="005159EC"/>
    <w:rsid w:val="00517502"/>
    <w:rsid w:val="00525087"/>
    <w:rsid w:val="00531337"/>
    <w:rsid w:val="005949A2"/>
    <w:rsid w:val="005B1A1D"/>
    <w:rsid w:val="005C723F"/>
    <w:rsid w:val="005D5179"/>
    <w:rsid w:val="005F6AD4"/>
    <w:rsid w:val="00615E3A"/>
    <w:rsid w:val="0061640A"/>
    <w:rsid w:val="006254A0"/>
    <w:rsid w:val="0064280B"/>
    <w:rsid w:val="006528A0"/>
    <w:rsid w:val="006613E6"/>
    <w:rsid w:val="00673586"/>
    <w:rsid w:val="00684FE5"/>
    <w:rsid w:val="006851FF"/>
    <w:rsid w:val="0068710D"/>
    <w:rsid w:val="00695331"/>
    <w:rsid w:val="006B4A8C"/>
    <w:rsid w:val="006C55C2"/>
    <w:rsid w:val="006C7B8F"/>
    <w:rsid w:val="006D1A28"/>
    <w:rsid w:val="006D74C6"/>
    <w:rsid w:val="006E1497"/>
    <w:rsid w:val="006E2A1C"/>
    <w:rsid w:val="00704241"/>
    <w:rsid w:val="00710B48"/>
    <w:rsid w:val="00716586"/>
    <w:rsid w:val="00732B10"/>
    <w:rsid w:val="00737E34"/>
    <w:rsid w:val="00742659"/>
    <w:rsid w:val="00753CFD"/>
    <w:rsid w:val="00770650"/>
    <w:rsid w:val="00771691"/>
    <w:rsid w:val="007775D4"/>
    <w:rsid w:val="00782CDB"/>
    <w:rsid w:val="00795ACF"/>
    <w:rsid w:val="007A50B2"/>
    <w:rsid w:val="007C2860"/>
    <w:rsid w:val="007E2828"/>
    <w:rsid w:val="007E508C"/>
    <w:rsid w:val="007E68B5"/>
    <w:rsid w:val="007F6093"/>
    <w:rsid w:val="0081261B"/>
    <w:rsid w:val="00834584"/>
    <w:rsid w:val="00835DD7"/>
    <w:rsid w:val="00855532"/>
    <w:rsid w:val="00870E95"/>
    <w:rsid w:val="008741CE"/>
    <w:rsid w:val="008975BD"/>
    <w:rsid w:val="008A1D77"/>
    <w:rsid w:val="008B7071"/>
    <w:rsid w:val="008C5658"/>
    <w:rsid w:val="008D02B7"/>
    <w:rsid w:val="008D1713"/>
    <w:rsid w:val="008F37EF"/>
    <w:rsid w:val="00912E04"/>
    <w:rsid w:val="00916AAB"/>
    <w:rsid w:val="0092798D"/>
    <w:rsid w:val="00933965"/>
    <w:rsid w:val="00936227"/>
    <w:rsid w:val="009505E1"/>
    <w:rsid w:val="009830D6"/>
    <w:rsid w:val="00997627"/>
    <w:rsid w:val="009A20ED"/>
    <w:rsid w:val="009B7CB8"/>
    <w:rsid w:val="009F5966"/>
    <w:rsid w:val="00A00555"/>
    <w:rsid w:val="00A01AA5"/>
    <w:rsid w:val="00A11DB7"/>
    <w:rsid w:val="00A16993"/>
    <w:rsid w:val="00A2722E"/>
    <w:rsid w:val="00A44FFF"/>
    <w:rsid w:val="00A60645"/>
    <w:rsid w:val="00A9290A"/>
    <w:rsid w:val="00AB12D0"/>
    <w:rsid w:val="00AB78A0"/>
    <w:rsid w:val="00AC1CB0"/>
    <w:rsid w:val="00AD5D0D"/>
    <w:rsid w:val="00B2307C"/>
    <w:rsid w:val="00B24E61"/>
    <w:rsid w:val="00B26275"/>
    <w:rsid w:val="00B265D9"/>
    <w:rsid w:val="00B356FA"/>
    <w:rsid w:val="00B363B2"/>
    <w:rsid w:val="00B37A5C"/>
    <w:rsid w:val="00B64178"/>
    <w:rsid w:val="00B64CCF"/>
    <w:rsid w:val="00B74579"/>
    <w:rsid w:val="00B775CB"/>
    <w:rsid w:val="00B95336"/>
    <w:rsid w:val="00BA14D2"/>
    <w:rsid w:val="00BA41F7"/>
    <w:rsid w:val="00BC3E9D"/>
    <w:rsid w:val="00BC766D"/>
    <w:rsid w:val="00BC794F"/>
    <w:rsid w:val="00BE0BF4"/>
    <w:rsid w:val="00BF2D2D"/>
    <w:rsid w:val="00BF5BEB"/>
    <w:rsid w:val="00BF792B"/>
    <w:rsid w:val="00C04E9E"/>
    <w:rsid w:val="00C14B11"/>
    <w:rsid w:val="00C170C0"/>
    <w:rsid w:val="00C22126"/>
    <w:rsid w:val="00C2256F"/>
    <w:rsid w:val="00C3045C"/>
    <w:rsid w:val="00C4360B"/>
    <w:rsid w:val="00C60D43"/>
    <w:rsid w:val="00C60F7D"/>
    <w:rsid w:val="00C616A3"/>
    <w:rsid w:val="00C80884"/>
    <w:rsid w:val="00C82473"/>
    <w:rsid w:val="00C83717"/>
    <w:rsid w:val="00C95FA8"/>
    <w:rsid w:val="00C967B6"/>
    <w:rsid w:val="00CA096A"/>
    <w:rsid w:val="00CA4EFE"/>
    <w:rsid w:val="00CA7F60"/>
    <w:rsid w:val="00CB1C0F"/>
    <w:rsid w:val="00CB7247"/>
    <w:rsid w:val="00CB7B98"/>
    <w:rsid w:val="00CC1DA5"/>
    <w:rsid w:val="00CD092A"/>
    <w:rsid w:val="00CE7909"/>
    <w:rsid w:val="00CF6083"/>
    <w:rsid w:val="00CF76F3"/>
    <w:rsid w:val="00D006D7"/>
    <w:rsid w:val="00D044F7"/>
    <w:rsid w:val="00D162DF"/>
    <w:rsid w:val="00D3013B"/>
    <w:rsid w:val="00D523CD"/>
    <w:rsid w:val="00D86911"/>
    <w:rsid w:val="00D91873"/>
    <w:rsid w:val="00DA10CB"/>
    <w:rsid w:val="00DA79A9"/>
    <w:rsid w:val="00DA7F96"/>
    <w:rsid w:val="00DD1CBB"/>
    <w:rsid w:val="00DF2E64"/>
    <w:rsid w:val="00E00E6B"/>
    <w:rsid w:val="00E03B8E"/>
    <w:rsid w:val="00E1649B"/>
    <w:rsid w:val="00E20CE9"/>
    <w:rsid w:val="00E20E1C"/>
    <w:rsid w:val="00E22F3A"/>
    <w:rsid w:val="00E41324"/>
    <w:rsid w:val="00E578D6"/>
    <w:rsid w:val="00E6105B"/>
    <w:rsid w:val="00E64FEA"/>
    <w:rsid w:val="00E675F1"/>
    <w:rsid w:val="00E74845"/>
    <w:rsid w:val="00E7596D"/>
    <w:rsid w:val="00E835AE"/>
    <w:rsid w:val="00E86263"/>
    <w:rsid w:val="00E92BE0"/>
    <w:rsid w:val="00E93423"/>
    <w:rsid w:val="00EB4A11"/>
    <w:rsid w:val="00EB541F"/>
    <w:rsid w:val="00EB6219"/>
    <w:rsid w:val="00EC700D"/>
    <w:rsid w:val="00EC7F1C"/>
    <w:rsid w:val="00EE63B3"/>
    <w:rsid w:val="00EF41BF"/>
    <w:rsid w:val="00F138A2"/>
    <w:rsid w:val="00F24FCE"/>
    <w:rsid w:val="00F7096D"/>
    <w:rsid w:val="00F72D45"/>
    <w:rsid w:val="00F77FAD"/>
    <w:rsid w:val="00F85D9B"/>
    <w:rsid w:val="00FB2F9A"/>
    <w:rsid w:val="00FB5846"/>
    <w:rsid w:val="00FC338C"/>
    <w:rsid w:val="00FC670A"/>
    <w:rsid w:val="00FE08DD"/>
    <w:rsid w:val="00FF27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154387"/>
    </o:shapedefaults>
    <o:shapelayout v:ext="edit">
      <o:idmap v:ext="edit" data="1"/>
    </o:shapelayout>
  </w:shapeDefaults>
  <w:decimalSymbol w:val="."/>
  <w:listSeparator w:val=","/>
  <w14:docId w14:val="5B7ACDF7"/>
  <w15:docId w15:val="{C8FFF185-9DB4-4E66-9DF3-4DE32EAC9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B5846"/>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41324"/>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5846"/>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unhideWhenUsed/>
    <w:qFormat/>
    <w:rsid w:val="00FB5846"/>
    <w:pPr>
      <w:outlineLvl w:val="9"/>
    </w:pPr>
  </w:style>
  <w:style w:type="paragraph" w:styleId="BalloonText">
    <w:name w:val="Balloon Text"/>
    <w:basedOn w:val="Normal"/>
    <w:link w:val="BalloonTextChar"/>
    <w:uiPriority w:val="99"/>
    <w:semiHidden/>
    <w:unhideWhenUsed/>
    <w:rsid w:val="00FB584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846"/>
    <w:rPr>
      <w:rFonts w:ascii="Tahoma" w:hAnsi="Tahoma" w:cs="Tahoma"/>
      <w:sz w:val="16"/>
      <w:szCs w:val="16"/>
    </w:rPr>
  </w:style>
  <w:style w:type="paragraph" w:styleId="TOC1">
    <w:name w:val="toc 1"/>
    <w:basedOn w:val="Normal"/>
    <w:next w:val="Normal"/>
    <w:autoRedefine/>
    <w:uiPriority w:val="39"/>
    <w:unhideWhenUsed/>
    <w:rsid w:val="00FB5846"/>
    <w:pPr>
      <w:spacing w:after="100"/>
    </w:pPr>
  </w:style>
  <w:style w:type="character" w:styleId="Hyperlink">
    <w:name w:val="Hyperlink"/>
    <w:basedOn w:val="DefaultParagraphFont"/>
    <w:uiPriority w:val="99"/>
    <w:unhideWhenUsed/>
    <w:rsid w:val="00FB5846"/>
    <w:rPr>
      <w:color w:val="0000FF" w:themeColor="hyperlink"/>
      <w:u w:val="single"/>
    </w:rPr>
  </w:style>
  <w:style w:type="character" w:customStyle="1" w:styleId="Heading2Char">
    <w:name w:val="Heading 2 Char"/>
    <w:basedOn w:val="DefaultParagraphFont"/>
    <w:link w:val="Heading2"/>
    <w:uiPriority w:val="9"/>
    <w:rsid w:val="00E41324"/>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E41324"/>
    <w:pPr>
      <w:spacing w:after="100"/>
      <w:ind w:left="220"/>
    </w:pPr>
  </w:style>
  <w:style w:type="paragraph" w:styleId="Header">
    <w:name w:val="header"/>
    <w:basedOn w:val="Normal"/>
    <w:link w:val="HeaderChar"/>
    <w:uiPriority w:val="99"/>
    <w:unhideWhenUsed/>
    <w:rsid w:val="002428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242822"/>
  </w:style>
  <w:style w:type="paragraph" w:styleId="Footer">
    <w:name w:val="footer"/>
    <w:basedOn w:val="Normal"/>
    <w:link w:val="FooterChar"/>
    <w:uiPriority w:val="99"/>
    <w:unhideWhenUsed/>
    <w:rsid w:val="002428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242822"/>
  </w:style>
  <w:style w:type="paragraph" w:styleId="ListParagraph">
    <w:name w:val="List Paragraph"/>
    <w:basedOn w:val="Normal"/>
    <w:uiPriority w:val="34"/>
    <w:qFormat/>
    <w:rsid w:val="002A37F8"/>
    <w:pPr>
      <w:ind w:left="720"/>
      <w:contextualSpacing/>
    </w:pPr>
  </w:style>
  <w:style w:type="paragraph" w:styleId="NoSpacing">
    <w:name w:val="No Spacing"/>
    <w:uiPriority w:val="1"/>
    <w:qFormat/>
    <w:rsid w:val="00E03B8E"/>
    <w:pPr>
      <w:spacing w:after="0" w:line="240" w:lineRule="auto"/>
    </w:pPr>
  </w:style>
  <w:style w:type="character" w:styleId="CommentReference">
    <w:name w:val="annotation reference"/>
    <w:basedOn w:val="DefaultParagraphFont"/>
    <w:uiPriority w:val="99"/>
    <w:semiHidden/>
    <w:unhideWhenUsed/>
    <w:rsid w:val="00FC670A"/>
    <w:rPr>
      <w:sz w:val="16"/>
      <w:szCs w:val="16"/>
    </w:rPr>
  </w:style>
  <w:style w:type="paragraph" w:styleId="CommentText">
    <w:name w:val="annotation text"/>
    <w:basedOn w:val="Normal"/>
    <w:link w:val="CommentTextChar"/>
    <w:uiPriority w:val="99"/>
    <w:semiHidden/>
    <w:unhideWhenUsed/>
    <w:rsid w:val="00FC670A"/>
    <w:pPr>
      <w:spacing w:line="240" w:lineRule="auto"/>
    </w:pPr>
    <w:rPr>
      <w:sz w:val="20"/>
      <w:szCs w:val="20"/>
    </w:rPr>
  </w:style>
  <w:style w:type="character" w:customStyle="1" w:styleId="CommentTextChar">
    <w:name w:val="Comment Text Char"/>
    <w:basedOn w:val="DefaultParagraphFont"/>
    <w:link w:val="CommentText"/>
    <w:uiPriority w:val="99"/>
    <w:semiHidden/>
    <w:rsid w:val="00FC670A"/>
    <w:rPr>
      <w:sz w:val="20"/>
      <w:szCs w:val="20"/>
    </w:rPr>
  </w:style>
  <w:style w:type="paragraph" w:styleId="CommentSubject">
    <w:name w:val="annotation subject"/>
    <w:basedOn w:val="CommentText"/>
    <w:next w:val="CommentText"/>
    <w:link w:val="CommentSubjectChar"/>
    <w:uiPriority w:val="99"/>
    <w:semiHidden/>
    <w:unhideWhenUsed/>
    <w:rsid w:val="00FC670A"/>
    <w:rPr>
      <w:b/>
      <w:bCs/>
    </w:rPr>
  </w:style>
  <w:style w:type="character" w:customStyle="1" w:styleId="CommentSubjectChar">
    <w:name w:val="Comment Subject Char"/>
    <w:basedOn w:val="CommentTextChar"/>
    <w:link w:val="CommentSubject"/>
    <w:uiPriority w:val="99"/>
    <w:semiHidden/>
    <w:rsid w:val="00FC670A"/>
    <w:rPr>
      <w:b/>
      <w:bCs/>
      <w:sz w:val="20"/>
      <w:szCs w:val="20"/>
    </w:rPr>
  </w:style>
  <w:style w:type="character" w:customStyle="1" w:styleId="apple-converted-space">
    <w:name w:val="apple-converted-space"/>
    <w:basedOn w:val="DefaultParagraphFont"/>
    <w:rsid w:val="00FC338C"/>
  </w:style>
  <w:style w:type="paragraph" w:styleId="Caption">
    <w:name w:val="caption"/>
    <w:basedOn w:val="Normal"/>
    <w:next w:val="Normal"/>
    <w:uiPriority w:val="35"/>
    <w:unhideWhenUsed/>
    <w:qFormat/>
    <w:rsid w:val="006B4A8C"/>
    <w:pPr>
      <w:spacing w:line="240" w:lineRule="auto"/>
    </w:pPr>
    <w:rPr>
      <w:b/>
      <w:bCs/>
      <w:color w:val="4F81BD" w:themeColor="accent1"/>
      <w:sz w:val="18"/>
      <w:szCs w:val="18"/>
    </w:rPr>
  </w:style>
  <w:style w:type="character" w:styleId="FollowedHyperlink">
    <w:name w:val="FollowedHyperlink"/>
    <w:basedOn w:val="DefaultParagraphFont"/>
    <w:uiPriority w:val="99"/>
    <w:semiHidden/>
    <w:unhideWhenUsed/>
    <w:rsid w:val="00CC1DA5"/>
    <w:rPr>
      <w:color w:val="800080" w:themeColor="followedHyperlink"/>
      <w:u w:val="single"/>
    </w:rPr>
  </w:style>
  <w:style w:type="paragraph" w:styleId="Revision">
    <w:name w:val="Revision"/>
    <w:hidden/>
    <w:uiPriority w:val="99"/>
    <w:semiHidden/>
    <w:rsid w:val="00531337"/>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dovepress.com/author_guidelines.php?folder_id=208"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azwater.gov/AzDWR/StatewidePlanning/WaterAtlas/ActiveManagementAreas/documents/Volume_8_final.pdf" TargetMode="External"/><Relationship Id="rId2" Type="http://schemas.openxmlformats.org/officeDocument/2006/relationships/numbering" Target="numbering.xml"/><Relationship Id="rId16" Type="http://schemas.openxmlformats.org/officeDocument/2006/relationships/hyperlink" Target="http://linguistics.byu.edu/faculty/henrichsenl/apa/apa01.html"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commentsExtended" Target="commentsExtended.xml"/><Relationship Id="rId5" Type="http://schemas.openxmlformats.org/officeDocument/2006/relationships/webSettings" Target="webSettings.xml"/><Relationship Id="rId15" Type="http://schemas.openxmlformats.org/officeDocument/2006/relationships/hyperlink" Target="http://www.agu.org/pubs/pdf/AuthorRefSheet.pdf" TargetMode="External"/><Relationship Id="rId23" Type="http://schemas.openxmlformats.org/officeDocument/2006/relationships/theme" Target="theme/theme1.xml"/><Relationship Id="rId10" Type="http://schemas.openxmlformats.org/officeDocument/2006/relationships/comments" Target="comments.xm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en.wikipedia.org/wiki/Citation"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A0BF8C-B7D3-4061-9324-6E56D00988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2388</Words>
  <Characters>13615</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NASA/ODIN</Company>
  <LinksUpToDate>false</LinksUpToDate>
  <CharactersWithSpaces>15972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lmchilds</dc:creator>
  <cp:lastModifiedBy>Orne, Tiffani N. (LARC-E3)[SSAI DEVELOP]</cp:lastModifiedBy>
  <cp:revision>2</cp:revision>
  <dcterms:created xsi:type="dcterms:W3CDTF">2015-07-28T00:21:00Z</dcterms:created>
  <dcterms:modified xsi:type="dcterms:W3CDTF">2015-07-28T00:21:00Z</dcterms:modified>
</cp:coreProperties>
</file>