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6871DF7D" w:rsidR="006E2A1C" w:rsidRPr="007E68B5" w:rsidRDefault="00702BDA" w:rsidP="00195D23">
      <w:pPr>
        <w:spacing w:after="0" w:line="240" w:lineRule="auto"/>
        <w:jc w:val="right"/>
        <w:rPr>
          <w:rFonts w:ascii="Century Gothic" w:hAnsi="Century Gothic" w:cs="Arial"/>
          <w:sz w:val="32"/>
        </w:rPr>
      </w:pPr>
      <w:r>
        <w:rPr>
          <w:rFonts w:ascii="Century Gothic" w:hAnsi="Century Gothic" w:cs="Arial"/>
          <w:sz w:val="32"/>
        </w:rPr>
        <w:t>University of Georgia</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3C8A8D45" w:rsidR="009830D6" w:rsidRPr="00E578D6" w:rsidRDefault="00702BDA" w:rsidP="00E578D6">
      <w:pPr>
        <w:spacing w:after="0" w:line="240" w:lineRule="auto"/>
        <w:jc w:val="right"/>
        <w:rPr>
          <w:rFonts w:ascii="Century Gothic" w:hAnsi="Century Gothic" w:cs="Arial"/>
          <w:sz w:val="40"/>
        </w:rPr>
      </w:pPr>
      <w:proofErr w:type="spellStart"/>
      <w:r w:rsidRPr="00702BDA">
        <w:rPr>
          <w:rFonts w:ascii="Century Gothic" w:hAnsi="Century Gothic" w:cs="Arial"/>
          <w:sz w:val="40"/>
        </w:rPr>
        <w:t>Perú</w:t>
      </w:r>
      <w:proofErr w:type="spellEnd"/>
      <w:r>
        <w:rPr>
          <w:rFonts w:ascii="Century Gothic" w:hAnsi="Century Gothic" w:cs="Arial"/>
          <w:sz w:val="40"/>
        </w:rPr>
        <w:t xml:space="preserve"> Climate II</w:t>
      </w:r>
    </w:p>
    <w:p w14:paraId="40184447" w14:textId="0BE44FFE" w:rsidR="00702BDA" w:rsidRPr="00702BDA" w:rsidRDefault="00702BDA" w:rsidP="00702BDA">
      <w:pPr>
        <w:spacing w:after="0" w:line="240" w:lineRule="auto"/>
        <w:jc w:val="right"/>
        <w:rPr>
          <w:rFonts w:ascii="Century Gothic" w:eastAsia="Arial" w:hAnsi="Century Gothic" w:cs="Arial"/>
          <w:color w:val="000000"/>
        </w:rPr>
      </w:pPr>
      <w:r w:rsidRPr="00702BDA">
        <w:rPr>
          <w:rFonts w:ascii="Century Gothic" w:eastAsia="Questrial" w:hAnsi="Century Gothic" w:cs="Questrial"/>
          <w:color w:val="000000"/>
          <w:sz w:val="28"/>
          <w:szCs w:val="28"/>
        </w:rPr>
        <w:t>Monitoring and Forecasting S</w:t>
      </w:r>
      <w:r>
        <w:rPr>
          <w:rFonts w:ascii="Century Gothic" w:eastAsia="Questrial" w:hAnsi="Century Gothic" w:cs="Questrial"/>
          <w:color w:val="000000"/>
          <w:sz w:val="28"/>
          <w:szCs w:val="28"/>
        </w:rPr>
        <w:t xml:space="preserve">hifting Climate and Land Change </w:t>
      </w:r>
      <w:r w:rsidRPr="00702BDA">
        <w:rPr>
          <w:rFonts w:ascii="Century Gothic" w:eastAsia="Questrial" w:hAnsi="Century Gothic" w:cs="Questrial"/>
          <w:color w:val="000000"/>
          <w:sz w:val="28"/>
          <w:szCs w:val="28"/>
        </w:rPr>
        <w:t xml:space="preserve">Impacts in </w:t>
      </w:r>
      <w:proofErr w:type="spellStart"/>
      <w:r w:rsidRPr="00702BDA">
        <w:rPr>
          <w:rFonts w:ascii="Century Gothic" w:eastAsia="Questrial" w:hAnsi="Century Gothic" w:cs="Questrial"/>
          <w:color w:val="000000"/>
          <w:sz w:val="28"/>
          <w:szCs w:val="28"/>
        </w:rPr>
        <w:t>Perú’s</w:t>
      </w:r>
      <w:proofErr w:type="spellEnd"/>
      <w:r w:rsidRPr="00702BDA">
        <w:rPr>
          <w:rFonts w:ascii="Century Gothic" w:eastAsia="Questrial" w:hAnsi="Century Gothic" w:cs="Questrial"/>
          <w:color w:val="000000"/>
          <w:sz w:val="28"/>
          <w:szCs w:val="28"/>
        </w:rPr>
        <w:t xml:space="preserve"> </w:t>
      </w:r>
      <w:proofErr w:type="spellStart"/>
      <w:r w:rsidRPr="00702BDA">
        <w:rPr>
          <w:rFonts w:ascii="Century Gothic" w:eastAsia="Questrial" w:hAnsi="Century Gothic" w:cs="Questrial"/>
          <w:color w:val="000000"/>
          <w:sz w:val="28"/>
          <w:szCs w:val="28"/>
        </w:rPr>
        <w:t>Parque</w:t>
      </w:r>
      <w:proofErr w:type="spellEnd"/>
      <w:r w:rsidRPr="00702BDA">
        <w:rPr>
          <w:rFonts w:ascii="Century Gothic" w:eastAsia="Questrial" w:hAnsi="Century Gothic" w:cs="Questrial"/>
          <w:color w:val="000000"/>
          <w:sz w:val="28"/>
          <w:szCs w:val="28"/>
        </w:rPr>
        <w:t xml:space="preserve"> de la Papa for Enhanced Agricultural Management </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2971753"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A2773A">
        <w:rPr>
          <w:rFonts w:ascii="Century Gothic" w:hAnsi="Century Gothic" w:cs="Arial"/>
          <w:sz w:val="28"/>
        </w:rPr>
        <w:t>Feb 18,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57A81378" w14:textId="0B880DE0" w:rsidR="00702BDA" w:rsidRPr="00702BDA" w:rsidRDefault="00702BDA" w:rsidP="00702BDA">
      <w:pPr>
        <w:spacing w:after="0" w:line="240" w:lineRule="auto"/>
        <w:jc w:val="center"/>
        <w:rPr>
          <w:rFonts w:ascii="Century Gothic" w:hAnsi="Century Gothic" w:cs="Arial"/>
          <w:sz w:val="20"/>
          <w:szCs w:val="20"/>
        </w:rPr>
      </w:pPr>
      <w:proofErr w:type="spellStart"/>
      <w:r w:rsidRPr="00702BDA">
        <w:rPr>
          <w:rFonts w:ascii="Century Gothic" w:hAnsi="Century Gothic" w:cs="Arial"/>
          <w:sz w:val="20"/>
          <w:szCs w:val="20"/>
        </w:rPr>
        <w:t>Caren</w:t>
      </w:r>
      <w:proofErr w:type="spellEnd"/>
      <w:r w:rsidRPr="00702BDA">
        <w:rPr>
          <w:rFonts w:ascii="Century Gothic" w:hAnsi="Century Gothic" w:cs="Arial"/>
          <w:sz w:val="20"/>
          <w:szCs w:val="20"/>
        </w:rPr>
        <w:t xml:space="preserve"> </w:t>
      </w:r>
      <w:proofErr w:type="spellStart"/>
      <w:r w:rsidRPr="00702BDA">
        <w:rPr>
          <w:rFonts w:ascii="Century Gothic" w:hAnsi="Century Gothic" w:cs="Arial"/>
          <w:sz w:val="20"/>
          <w:szCs w:val="20"/>
        </w:rPr>
        <w:t>Remillard</w:t>
      </w:r>
      <w:proofErr w:type="spellEnd"/>
      <w:r w:rsidRPr="00702BDA">
        <w:rPr>
          <w:rFonts w:ascii="Century Gothic" w:hAnsi="Century Gothic" w:cs="Arial"/>
          <w:sz w:val="20"/>
          <w:szCs w:val="20"/>
        </w:rPr>
        <w:t xml:space="preserve"> (Project Lead)</w:t>
      </w:r>
      <w:del w:id="0" w:author="Arya, Vishal (LARC)[DEVELOP]" w:date="2016-02-24T14:42:00Z">
        <w:r w:rsidRPr="00702BDA" w:rsidDel="00B53F6D">
          <w:rPr>
            <w:rFonts w:ascii="Century Gothic" w:hAnsi="Century Gothic" w:cs="Arial"/>
            <w:sz w:val="20"/>
            <w:szCs w:val="20"/>
          </w:rPr>
          <w:delText>, carenremillard@gmail.com</w:delText>
        </w:r>
      </w:del>
    </w:p>
    <w:p w14:paraId="65FFCE6A"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Brandon Hays</w:t>
      </w:r>
    </w:p>
    <w:p w14:paraId="219EA0F6"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 xml:space="preserve">Benjamin Page </w:t>
      </w:r>
    </w:p>
    <w:p w14:paraId="5D91B8C9"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 xml:space="preserve">Adam </w:t>
      </w:r>
      <w:proofErr w:type="spellStart"/>
      <w:r w:rsidRPr="00702BDA">
        <w:rPr>
          <w:rFonts w:ascii="Century Gothic" w:hAnsi="Century Gothic" w:cs="Arial"/>
          <w:sz w:val="20"/>
          <w:szCs w:val="20"/>
        </w:rPr>
        <w:t>Salway</w:t>
      </w:r>
      <w:proofErr w:type="spellEnd"/>
    </w:p>
    <w:p w14:paraId="3A6AD26F"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 xml:space="preserve">Sam Weber </w:t>
      </w:r>
    </w:p>
    <w:p w14:paraId="58C3E2E7" w14:textId="2F17B6E1" w:rsidR="00FC670A" w:rsidRDefault="00702BDA" w:rsidP="00702BDA">
      <w:pPr>
        <w:spacing w:after="0" w:line="240" w:lineRule="auto"/>
        <w:jc w:val="center"/>
        <w:rPr>
          <w:rFonts w:ascii="Century Gothic" w:hAnsi="Century Gothic" w:cs="Arial"/>
          <w:sz w:val="20"/>
          <w:szCs w:val="20"/>
        </w:rPr>
      </w:pPr>
      <w:proofErr w:type="spellStart"/>
      <w:r w:rsidRPr="00702BDA">
        <w:rPr>
          <w:rFonts w:ascii="Century Gothic" w:hAnsi="Century Gothic" w:cs="Arial"/>
          <w:sz w:val="20"/>
          <w:szCs w:val="20"/>
        </w:rPr>
        <w:t>Xuan</w:t>
      </w:r>
      <w:proofErr w:type="spellEnd"/>
      <w:r w:rsidRPr="00702BDA">
        <w:rPr>
          <w:rFonts w:ascii="Century Gothic" w:hAnsi="Century Gothic" w:cs="Arial"/>
          <w:sz w:val="20"/>
          <w:szCs w:val="20"/>
        </w:rPr>
        <w:t xml:space="preserve"> Zhang</w:t>
      </w:r>
    </w:p>
    <w:p w14:paraId="3BCFA550" w14:textId="77777777" w:rsidR="00702BDA" w:rsidRPr="00FC670A" w:rsidDel="00B53F6D" w:rsidRDefault="00702BDA" w:rsidP="00702BDA">
      <w:pPr>
        <w:spacing w:after="0" w:line="240" w:lineRule="auto"/>
        <w:jc w:val="center"/>
        <w:rPr>
          <w:del w:id="1" w:author="Arya, Vishal (LARC)[DEVELOP]" w:date="2016-02-24T14:42:00Z"/>
          <w:rFonts w:ascii="Century Gothic" w:hAnsi="Century Gothic" w:cs="Arial"/>
          <w:sz w:val="20"/>
          <w:szCs w:val="20"/>
        </w:rPr>
      </w:pPr>
    </w:p>
    <w:p w14:paraId="58A6676C" w14:textId="77777777" w:rsidR="00702BDA" w:rsidRPr="00702BDA" w:rsidRDefault="00702BDA">
      <w:pPr>
        <w:spacing w:after="0" w:line="240" w:lineRule="auto"/>
        <w:rPr>
          <w:rFonts w:ascii="Century Gothic" w:hAnsi="Century Gothic" w:cs="Arial"/>
          <w:sz w:val="20"/>
          <w:szCs w:val="20"/>
        </w:rPr>
        <w:pPrChange w:id="2" w:author="Arya, Vishal (LARC)[DEVELOP]" w:date="2016-02-24T14:42:00Z">
          <w:pPr>
            <w:spacing w:after="0" w:line="240" w:lineRule="auto"/>
            <w:jc w:val="center"/>
          </w:pPr>
        </w:pPrChange>
      </w:pPr>
    </w:p>
    <w:p w14:paraId="02DA8131"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Dr. Kenton Ross, NASA DEVELOP National Program (Science Advisor)</w:t>
      </w:r>
    </w:p>
    <w:p w14:paraId="20DDFCF1" w14:textId="139AD7F2" w:rsidR="00FC670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Dr. Marguerite Madden, University of Georgia Center for Geospatial Research (Science Advisor)</w:t>
      </w:r>
    </w:p>
    <w:p w14:paraId="365B19A9" w14:textId="77777777" w:rsidR="00702BDA" w:rsidRPr="00FC670A" w:rsidDel="00B53F6D" w:rsidRDefault="00702BDA" w:rsidP="00702BDA">
      <w:pPr>
        <w:spacing w:after="0" w:line="240" w:lineRule="auto"/>
        <w:jc w:val="center"/>
        <w:rPr>
          <w:del w:id="3" w:author="Arya, Vishal (LARC)[DEVELOP]" w:date="2016-02-24T14:43:00Z"/>
          <w:rFonts w:ascii="Century Gothic" w:hAnsi="Century Gothic" w:cs="Arial"/>
          <w:sz w:val="20"/>
          <w:szCs w:val="20"/>
        </w:rPr>
      </w:pPr>
    </w:p>
    <w:p w14:paraId="7F3D67F6" w14:textId="11D6CD10" w:rsidR="00FC670A" w:rsidRPr="00FC670A" w:rsidDel="00B53F6D" w:rsidRDefault="00FC670A">
      <w:pPr>
        <w:spacing w:after="0" w:line="240" w:lineRule="auto"/>
        <w:rPr>
          <w:del w:id="4" w:author="Arya, Vishal (LARC)[DEVELOP]" w:date="2016-02-24T14:42:00Z"/>
          <w:rFonts w:ascii="Century Gothic" w:hAnsi="Century Gothic" w:cs="Arial"/>
          <w:sz w:val="20"/>
          <w:szCs w:val="20"/>
        </w:rPr>
        <w:pPrChange w:id="5" w:author="Arya, Vishal (LARC)[DEVELOP]" w:date="2016-02-24T14:43:00Z">
          <w:pPr>
            <w:spacing w:after="0" w:line="240" w:lineRule="auto"/>
            <w:jc w:val="center"/>
          </w:pPr>
        </w:pPrChange>
      </w:pPr>
      <w:del w:id="6" w:author="Arya, Vishal (LARC)[DEVELOP]" w:date="2016-02-24T14:42:00Z">
        <w:r w:rsidRPr="00FC670A" w:rsidDel="00B53F6D">
          <w:rPr>
            <w:rFonts w:ascii="Century Gothic" w:hAnsi="Century Gothic" w:cs="Arial"/>
            <w:sz w:val="20"/>
            <w:szCs w:val="20"/>
          </w:rPr>
          <w:delText>Previous Contributors:</w:delText>
        </w:r>
      </w:del>
    </w:p>
    <w:p w14:paraId="5D45807E"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Previous Contributors:</w:t>
      </w:r>
    </w:p>
    <w:p w14:paraId="4E5F5862" w14:textId="77777777" w:rsidR="00702BDA" w:rsidRPr="00702BDA" w:rsidRDefault="00702BDA" w:rsidP="00702BDA">
      <w:pPr>
        <w:spacing w:after="0" w:line="240" w:lineRule="auto"/>
        <w:jc w:val="center"/>
        <w:rPr>
          <w:rFonts w:ascii="Century Gothic" w:hAnsi="Century Gothic" w:cs="Arial"/>
          <w:sz w:val="20"/>
          <w:szCs w:val="20"/>
        </w:rPr>
      </w:pPr>
      <w:proofErr w:type="spellStart"/>
      <w:r w:rsidRPr="00702BDA">
        <w:rPr>
          <w:rFonts w:ascii="Century Gothic" w:hAnsi="Century Gothic" w:cs="Arial"/>
          <w:sz w:val="20"/>
          <w:szCs w:val="20"/>
        </w:rPr>
        <w:t>Rebekke</w:t>
      </w:r>
      <w:proofErr w:type="spellEnd"/>
      <w:r w:rsidRPr="00702BDA">
        <w:rPr>
          <w:rFonts w:ascii="Century Gothic" w:hAnsi="Century Gothic" w:cs="Arial"/>
          <w:sz w:val="20"/>
          <w:szCs w:val="20"/>
        </w:rPr>
        <w:t xml:space="preserve"> </w:t>
      </w:r>
      <w:proofErr w:type="spellStart"/>
      <w:r w:rsidRPr="00702BDA">
        <w:rPr>
          <w:rFonts w:ascii="Century Gothic" w:hAnsi="Century Gothic" w:cs="Arial"/>
          <w:sz w:val="20"/>
          <w:szCs w:val="20"/>
        </w:rPr>
        <w:t>Muench</w:t>
      </w:r>
      <w:proofErr w:type="spellEnd"/>
    </w:p>
    <w:p w14:paraId="3ACE960C"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Kayla McDonald</w:t>
      </w:r>
    </w:p>
    <w:p w14:paraId="225F1A29"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Ryan Murphy</w:t>
      </w:r>
    </w:p>
    <w:p w14:paraId="357B5B88"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 xml:space="preserve">Michael </w:t>
      </w:r>
      <w:proofErr w:type="spellStart"/>
      <w:r w:rsidRPr="00702BDA">
        <w:rPr>
          <w:rFonts w:ascii="Century Gothic" w:hAnsi="Century Gothic" w:cs="Arial"/>
          <w:sz w:val="20"/>
          <w:szCs w:val="20"/>
        </w:rPr>
        <w:t>Sclater</w:t>
      </w:r>
      <w:proofErr w:type="spellEnd"/>
    </w:p>
    <w:p w14:paraId="58733291"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Richard Rose</w:t>
      </w:r>
    </w:p>
    <w:p w14:paraId="2558426B" w14:textId="5667CD6D" w:rsidR="0064280B" w:rsidRPr="00FC670A" w:rsidRDefault="00702BDA" w:rsidP="00702BDA">
      <w:pPr>
        <w:jc w:val="center"/>
        <w:rPr>
          <w:rFonts w:ascii="Century Gothic" w:hAnsi="Century Gothic" w:cs="Arial"/>
          <w:sz w:val="20"/>
          <w:szCs w:val="20"/>
        </w:rPr>
      </w:pPr>
      <w:proofErr w:type="spellStart"/>
      <w:r w:rsidRPr="00702BDA">
        <w:rPr>
          <w:rFonts w:ascii="Century Gothic" w:hAnsi="Century Gothic" w:cs="Arial"/>
          <w:sz w:val="20"/>
          <w:szCs w:val="20"/>
        </w:rPr>
        <w:t>Dajon</w:t>
      </w:r>
      <w:proofErr w:type="spellEnd"/>
      <w:r w:rsidRPr="00702BDA">
        <w:rPr>
          <w:rFonts w:ascii="Century Gothic" w:hAnsi="Century Gothic" w:cs="Arial"/>
          <w:sz w:val="20"/>
          <w:szCs w:val="20"/>
        </w:rPr>
        <w:t xml:space="preserve"> Begin</w:t>
      </w:r>
      <w:r w:rsidR="0064280B"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3D9AA95" w14:textId="77777777" w:rsidR="006E2A1C" w:rsidRPr="00FC670A" w:rsidRDefault="00FC670A" w:rsidP="00FC670A">
      <w:pPr>
        <w:spacing w:after="0" w:line="240" w:lineRule="auto"/>
        <w:rPr>
          <w:rFonts w:ascii="Century Gothic" w:hAnsi="Century Gothic" w:cs="Arial"/>
          <w:szCs w:val="24"/>
        </w:rPr>
      </w:pPr>
      <w:r w:rsidRPr="00FC670A">
        <w:rPr>
          <w:rFonts w:ascii="Century Gothic" w:hAnsi="Century Gothic" w:cs="Arial"/>
          <w:szCs w:val="24"/>
        </w:rPr>
        <w:t>[Placeholder</w:t>
      </w:r>
      <w:r>
        <w:rPr>
          <w:rFonts w:ascii="Century Gothic" w:hAnsi="Century Gothic" w:cs="Arial"/>
          <w:szCs w:val="24"/>
        </w:rPr>
        <w:t xml:space="preserve"> - do not put anything here until the final draft submission. The abstract in the project summary is where the working draft of the abstract should “live”]</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1526B8EC" w:rsidR="002C4C2E" w:rsidRPr="00494746" w:rsidRDefault="00702BDA" w:rsidP="00702BDA">
      <w:pPr>
        <w:spacing w:after="0" w:line="240" w:lineRule="auto"/>
        <w:rPr>
          <w:rFonts w:ascii="Century Gothic" w:hAnsi="Century Gothic" w:cs="Arial"/>
        </w:rPr>
      </w:pPr>
      <w:r w:rsidRPr="00702BDA">
        <w:rPr>
          <w:rFonts w:ascii="Century Gothic" w:hAnsi="Century Gothic" w:cs="Arial"/>
        </w:rPr>
        <w:t xml:space="preserve">Remote Sensing, Landsat, </w:t>
      </w:r>
      <w:commentRangeStart w:id="7"/>
      <w:r w:rsidRPr="00702BDA">
        <w:rPr>
          <w:rFonts w:ascii="Century Gothic" w:hAnsi="Century Gothic" w:cs="Arial"/>
        </w:rPr>
        <w:t>Landscape Change, Time Series, Crop S</w:t>
      </w:r>
      <w:r>
        <w:rPr>
          <w:rFonts w:ascii="Century Gothic" w:hAnsi="Century Gothic" w:cs="Arial"/>
        </w:rPr>
        <w:t>uitability, Climate</w:t>
      </w:r>
      <w:commentRangeEnd w:id="7"/>
      <w:r w:rsidR="00D23DC4">
        <w:rPr>
          <w:rStyle w:val="CommentReference"/>
        </w:rPr>
        <w:commentReference w:id="7"/>
      </w:r>
    </w:p>
    <w:p w14:paraId="2FB6D409" w14:textId="77777777" w:rsidR="00FB5846" w:rsidRPr="00B265D9" w:rsidRDefault="008B7071" w:rsidP="00D3013B">
      <w:pPr>
        <w:pStyle w:val="Heading1"/>
        <w:rPr>
          <w:rFonts w:ascii="Century Gothic" w:hAnsi="Century Gothic"/>
        </w:rPr>
      </w:pPr>
      <w:bookmarkStart w:id="8" w:name="_Toc334198720"/>
      <w:r>
        <w:rPr>
          <w:rFonts w:ascii="Century Gothic" w:hAnsi="Century Gothic"/>
        </w:rPr>
        <w:t xml:space="preserve">II. </w:t>
      </w:r>
      <w:r w:rsidR="00FB5846" w:rsidRPr="00B265D9">
        <w:rPr>
          <w:rFonts w:ascii="Century Gothic" w:hAnsi="Century Gothic"/>
        </w:rPr>
        <w:t>Introduction</w:t>
      </w:r>
      <w:bookmarkEnd w:id="8"/>
    </w:p>
    <w:p w14:paraId="512BD9D9" w14:textId="77777777" w:rsidR="00702BDA" w:rsidRPr="00702BDA" w:rsidRDefault="00702BDA" w:rsidP="00702BDA">
      <w:pPr>
        <w:spacing w:after="0" w:line="240" w:lineRule="auto"/>
        <w:rPr>
          <w:rFonts w:ascii="Century Gothic" w:hAnsi="Century Gothic"/>
        </w:rPr>
      </w:pPr>
      <w:bookmarkStart w:id="9" w:name="_Toc334198726"/>
      <w:r w:rsidRPr="00702BDA">
        <w:rPr>
          <w:rFonts w:ascii="Century Gothic" w:eastAsia="Questrial" w:hAnsi="Century Gothic" w:cs="Questrial"/>
          <w:b/>
        </w:rPr>
        <w:t>Background</w:t>
      </w:r>
    </w:p>
    <w:p w14:paraId="1A5129C8" w14:textId="39A32A12" w:rsidR="00702BDA" w:rsidRPr="00702BDA" w:rsidDel="00D34A01" w:rsidRDefault="00702BDA" w:rsidP="00702BDA">
      <w:pPr>
        <w:spacing w:after="0" w:line="240" w:lineRule="auto"/>
        <w:rPr>
          <w:del w:id="10" w:author="Arya, Vishal (LARC)[DEVELOP]" w:date="2016-02-24T14:50:00Z"/>
          <w:rFonts w:ascii="Century Gothic" w:hAnsi="Century Gothic"/>
        </w:rPr>
      </w:pPr>
      <w:r w:rsidRPr="00702BDA">
        <w:rPr>
          <w:rFonts w:ascii="Century Gothic" w:eastAsia="Questrial" w:hAnsi="Century Gothic" w:cs="Questrial"/>
        </w:rPr>
        <w:t xml:space="preserve">Shifting precipitation patterns and increases in average global temperatures due to climate change are likely to impact agricultural systems around the world. Tropical </w:t>
      </w:r>
      <w:proofErr w:type="spellStart"/>
      <w:r w:rsidRPr="00702BDA">
        <w:rPr>
          <w:rFonts w:ascii="Century Gothic" w:eastAsia="Questrial" w:hAnsi="Century Gothic" w:cs="Questrial"/>
        </w:rPr>
        <w:t>montane</w:t>
      </w:r>
      <w:proofErr w:type="spellEnd"/>
      <w:r w:rsidRPr="00702BDA">
        <w:rPr>
          <w:rFonts w:ascii="Century Gothic" w:eastAsia="Questrial" w:hAnsi="Century Gothic" w:cs="Questrial"/>
        </w:rPr>
        <w:t xml:space="preserve"> regions such as the Andean Highlands will be especially affected (J</w:t>
      </w:r>
      <w:r w:rsidRPr="00702BDA">
        <w:rPr>
          <w:rFonts w:ascii="Century Gothic" w:hAnsi="Century Gothic"/>
        </w:rPr>
        <w:t>amieson et al., 2002)</w:t>
      </w:r>
      <w:r w:rsidRPr="00702BDA">
        <w:rPr>
          <w:rFonts w:ascii="Century Gothic" w:eastAsia="Questrial" w:hAnsi="Century Gothic" w:cs="Questrial"/>
        </w:rPr>
        <w:t xml:space="preserve">. </w:t>
      </w:r>
      <w:del w:id="11" w:author="Arya, Vishal (LARC)[DEVELOP]" w:date="2016-02-24T14:47:00Z">
        <w:r w:rsidRPr="00702BDA" w:rsidDel="00696C1A">
          <w:rPr>
            <w:rFonts w:ascii="Century Gothic" w:eastAsia="Questrial" w:hAnsi="Century Gothic" w:cs="Questrial"/>
          </w:rPr>
          <w:delText xml:space="preserve"> </w:delText>
        </w:r>
      </w:del>
      <w:proofErr w:type="spellStart"/>
      <w:r w:rsidRPr="00702BDA">
        <w:rPr>
          <w:rFonts w:ascii="Century Gothic" w:eastAsia="Questrial" w:hAnsi="Century Gothic" w:cs="Questrial"/>
        </w:rPr>
        <w:t>Vuille</w:t>
      </w:r>
      <w:proofErr w:type="spellEnd"/>
      <w:r w:rsidRPr="00702BDA">
        <w:rPr>
          <w:rFonts w:ascii="Century Gothic" w:eastAsia="Questrial" w:hAnsi="Century Gothic" w:cs="Questrial"/>
        </w:rPr>
        <w:t xml:space="preserve"> et al. (2000) demonstrated a distinct warming trend throughout the Andes from 1979 onwards, </w:t>
      </w:r>
      <w:commentRangeStart w:id="12"/>
      <w:r w:rsidRPr="00702BDA">
        <w:rPr>
          <w:rFonts w:ascii="Century Gothic" w:eastAsia="Questrial" w:hAnsi="Century Gothic" w:cs="Questrial"/>
        </w:rPr>
        <w:t xml:space="preserve">as much as 0.32-0.34 </w:t>
      </w:r>
      <w:r w:rsidR="005E78C8">
        <w:rPr>
          <w:rFonts w:ascii="Cambria Math" w:eastAsia="Questrial" w:hAnsi="Cambria Math" w:cs="Cambria Math"/>
        </w:rPr>
        <w:t>°</w:t>
      </w:r>
      <w:r w:rsidR="005E78C8">
        <w:rPr>
          <w:rFonts w:ascii="Century Gothic" w:eastAsia="Questrial" w:hAnsi="Century Gothic" w:cs="Questrial"/>
        </w:rPr>
        <w:t xml:space="preserve">C </w:t>
      </w:r>
      <w:r w:rsidRPr="00702BDA">
        <w:rPr>
          <w:rFonts w:ascii="Century Gothic" w:eastAsia="Questrial" w:hAnsi="Century Gothic" w:cs="Questrial"/>
        </w:rPr>
        <w:t>per decade</w:t>
      </w:r>
      <w:commentRangeEnd w:id="12"/>
      <w:r w:rsidR="00696C1A">
        <w:rPr>
          <w:rStyle w:val="CommentReference"/>
        </w:rPr>
        <w:commentReference w:id="12"/>
      </w:r>
      <w:r w:rsidRPr="00702BDA">
        <w:rPr>
          <w:rFonts w:ascii="Century Gothic" w:eastAsia="Questrial" w:hAnsi="Century Gothic" w:cs="Questrial"/>
        </w:rPr>
        <w:t>, and it is predicted that these warming trends will continue into the future (</w:t>
      </w:r>
      <w:proofErr w:type="spellStart"/>
      <w:r w:rsidRPr="00702BDA">
        <w:rPr>
          <w:rFonts w:ascii="Century Gothic" w:eastAsia="Questrial" w:hAnsi="Century Gothic" w:cs="Questrial"/>
        </w:rPr>
        <w:t>Thibeault</w:t>
      </w:r>
      <w:proofErr w:type="spellEnd"/>
      <w:r w:rsidRPr="00702BDA">
        <w:rPr>
          <w:rFonts w:ascii="Century Gothic" w:eastAsia="Questrial" w:hAnsi="Century Gothic" w:cs="Questrial"/>
        </w:rPr>
        <w:t xml:space="preserve"> et al., 2010).</w:t>
      </w:r>
    </w:p>
    <w:p w14:paraId="36BCB03A" w14:textId="77777777" w:rsidR="00702BDA" w:rsidRPr="00702BDA" w:rsidDel="00D34A01" w:rsidRDefault="00702BDA" w:rsidP="00702BDA">
      <w:pPr>
        <w:spacing w:after="0" w:line="240" w:lineRule="auto"/>
        <w:rPr>
          <w:del w:id="13" w:author="Arya, Vishal (LARC)[DEVELOP]" w:date="2016-02-24T14:50:00Z"/>
          <w:rFonts w:ascii="Century Gothic" w:hAnsi="Century Gothic"/>
        </w:rPr>
      </w:pPr>
    </w:p>
    <w:p w14:paraId="7FC18159" w14:textId="6E7A6E0E" w:rsidR="00702BDA" w:rsidRPr="00702BDA" w:rsidRDefault="00D34A01" w:rsidP="00702BDA">
      <w:pPr>
        <w:spacing w:after="0" w:line="240" w:lineRule="auto"/>
        <w:rPr>
          <w:rFonts w:ascii="Century Gothic" w:hAnsi="Century Gothic"/>
        </w:rPr>
      </w:pPr>
      <w:ins w:id="14" w:author="Arya, Vishal (LARC)[DEVELOP]" w:date="2016-02-24T14:49:00Z">
        <w:r>
          <w:rPr>
            <w:rFonts w:ascii="Century Gothic" w:eastAsia="Questrial" w:hAnsi="Century Gothic" w:cs="Questrial"/>
          </w:rPr>
          <w:t>The</w:t>
        </w:r>
      </w:ins>
      <w:ins w:id="15" w:author="Arya, Vishal (LARC)[DEVELOP]" w:date="2016-02-24T14:50:00Z">
        <w:r>
          <w:rPr>
            <w:rFonts w:ascii="Century Gothic" w:eastAsia="Questrial" w:hAnsi="Century Gothic" w:cs="Questrial"/>
          </w:rPr>
          <w:t>se</w:t>
        </w:r>
      </w:ins>
      <w:ins w:id="16" w:author="Arya, Vishal (LARC)[DEVELOP]" w:date="2016-02-24T14:49:00Z">
        <w:r>
          <w:rPr>
            <w:rFonts w:ascii="Century Gothic" w:eastAsia="Questrial" w:hAnsi="Century Gothic" w:cs="Questrial"/>
          </w:rPr>
          <w:t xml:space="preserve"> c</w:t>
        </w:r>
      </w:ins>
      <w:del w:id="17" w:author="Arya, Vishal (LARC)[DEVELOP]" w:date="2016-02-24T14:49:00Z">
        <w:r w:rsidR="00702BDA" w:rsidRPr="00702BDA" w:rsidDel="00D34A01">
          <w:rPr>
            <w:rFonts w:ascii="Century Gothic" w:eastAsia="Questrial" w:hAnsi="Century Gothic" w:cs="Questrial"/>
          </w:rPr>
          <w:delText>C</w:delText>
        </w:r>
      </w:del>
      <w:r w:rsidR="00702BDA" w:rsidRPr="00702BDA">
        <w:rPr>
          <w:rFonts w:ascii="Century Gothic" w:eastAsia="Questrial" w:hAnsi="Century Gothic" w:cs="Questrial"/>
        </w:rPr>
        <w:t>hanges in temperature and precipitation have altered growing patterns (</w:t>
      </w:r>
      <w:proofErr w:type="spellStart"/>
      <w:r w:rsidR="00702BDA" w:rsidRPr="00702BDA">
        <w:rPr>
          <w:rFonts w:ascii="Century Gothic" w:eastAsia="Questrial" w:hAnsi="Century Gothic" w:cs="Questrial"/>
        </w:rPr>
        <w:t>Daccache</w:t>
      </w:r>
      <w:proofErr w:type="spellEnd"/>
      <w:r w:rsidR="00702BDA" w:rsidRPr="00702BDA">
        <w:rPr>
          <w:rFonts w:ascii="Century Gothic" w:eastAsia="Questrial" w:hAnsi="Century Gothic" w:cs="Questrial"/>
        </w:rPr>
        <w:t xml:space="preserve"> et al., 2011) and increased the presence of insect damage (David Ellis, CIP, personal communication, September 22, 2015). Subsequent</w:t>
      </w:r>
      <w:ins w:id="18" w:author="Arya, Vishal (LARC)[DEVELOP]" w:date="2016-02-24T14:51:00Z">
        <w:r>
          <w:rPr>
            <w:rFonts w:ascii="Century Gothic" w:eastAsia="Questrial" w:hAnsi="Century Gothic" w:cs="Questrial"/>
          </w:rPr>
          <w:t>ly,</w:t>
        </w:r>
      </w:ins>
      <w:r w:rsidR="00702BDA" w:rsidRPr="00702BDA">
        <w:rPr>
          <w:rFonts w:ascii="Century Gothic" w:eastAsia="Questrial" w:hAnsi="Century Gothic" w:cs="Questrial"/>
        </w:rPr>
        <w:t xml:space="preserve"> research has shown that from 1982 to 2012, potato cultivation in the Andes ascended 150 m higher in elevation</w:t>
      </w:r>
      <w:ins w:id="19" w:author="Arya, Vishal (LARC)[DEVELOP]" w:date="2016-02-24T14:51:00Z">
        <w:r>
          <w:rPr>
            <w:rFonts w:ascii="Century Gothic" w:eastAsia="Questrial" w:hAnsi="Century Gothic" w:cs="Questrial"/>
          </w:rPr>
          <w:t xml:space="preserve"> </w:t>
        </w:r>
      </w:ins>
      <w:del w:id="20" w:author="Arya, Vishal (LARC)[DEVELOP]" w:date="2016-02-24T14:52:00Z">
        <w:r w:rsidR="00702BDA" w:rsidRPr="00702BDA" w:rsidDel="00D34A01">
          <w:rPr>
            <w:rFonts w:ascii="Century Gothic" w:eastAsia="Questrial" w:hAnsi="Century Gothic" w:cs="Questrial"/>
          </w:rPr>
          <w:delText xml:space="preserve"> </w:delText>
        </w:r>
      </w:del>
      <w:r w:rsidR="00702BDA" w:rsidRPr="00702BDA">
        <w:rPr>
          <w:rFonts w:ascii="Century Gothic" w:eastAsia="Questrial" w:hAnsi="Century Gothic" w:cs="Questrial"/>
        </w:rPr>
        <w:t xml:space="preserve">(Shaw &amp; </w:t>
      </w:r>
      <w:proofErr w:type="spellStart"/>
      <w:r w:rsidR="00702BDA" w:rsidRPr="00702BDA">
        <w:rPr>
          <w:rFonts w:ascii="Century Gothic" w:eastAsia="Questrial" w:hAnsi="Century Gothic" w:cs="Questrial"/>
        </w:rPr>
        <w:t>Kristjanson</w:t>
      </w:r>
      <w:proofErr w:type="spellEnd"/>
      <w:r w:rsidR="00702BDA" w:rsidRPr="00702BDA">
        <w:rPr>
          <w:rFonts w:ascii="Century Gothic" w:eastAsia="Questrial" w:hAnsi="Century Gothic" w:cs="Questrial"/>
        </w:rPr>
        <w:t>, 2013). These changes threaten the continued use of traditional farming practices and indigenous crop varieties.</w:t>
      </w:r>
    </w:p>
    <w:p w14:paraId="3D8C4332" w14:textId="77777777" w:rsidR="00702BDA" w:rsidRPr="00702BDA" w:rsidRDefault="00702BDA" w:rsidP="00702BDA">
      <w:pPr>
        <w:spacing w:after="0" w:line="240" w:lineRule="auto"/>
        <w:rPr>
          <w:rFonts w:ascii="Century Gothic" w:hAnsi="Century Gothic"/>
        </w:rPr>
      </w:pPr>
    </w:p>
    <w:p w14:paraId="48FAA569" w14:textId="5DDF6589" w:rsidR="00702BDA" w:rsidRPr="00702BDA" w:rsidRDefault="00702BDA" w:rsidP="00702BDA">
      <w:pPr>
        <w:spacing w:after="0" w:line="240" w:lineRule="auto"/>
        <w:rPr>
          <w:rFonts w:ascii="Century Gothic" w:hAnsi="Century Gothic"/>
        </w:rPr>
      </w:pPr>
      <w:r w:rsidRPr="00702BDA">
        <w:rPr>
          <w:rFonts w:ascii="Century Gothic" w:eastAsia="Questrial" w:hAnsi="Century Gothic" w:cs="Questrial"/>
        </w:rPr>
        <w:t xml:space="preserve">Potatoes are a relatively hardy crop, but they are increasingly being affected by changes in climate. </w:t>
      </w:r>
      <w:del w:id="21" w:author="Arya, Vishal (LARC)[DEVELOP]" w:date="2016-02-24T14:52:00Z">
        <w:r w:rsidRPr="00702BDA" w:rsidDel="00505354">
          <w:rPr>
            <w:rFonts w:ascii="Century Gothic" w:eastAsia="Questrial" w:hAnsi="Century Gothic" w:cs="Questrial"/>
          </w:rPr>
          <w:delText xml:space="preserve"> </w:delText>
        </w:r>
      </w:del>
      <w:r w:rsidRPr="00702BDA">
        <w:rPr>
          <w:rFonts w:ascii="Century Gothic" w:eastAsia="Questrial" w:hAnsi="Century Gothic" w:cs="Questrial"/>
        </w:rPr>
        <w:t xml:space="preserve">In </w:t>
      </w:r>
      <w:proofErr w:type="spellStart"/>
      <w:r w:rsidR="001F0A6E" w:rsidRPr="001F0A6E">
        <w:rPr>
          <w:rFonts w:ascii="Century Gothic" w:eastAsia="Questrial" w:hAnsi="Century Gothic" w:cs="Questrial"/>
        </w:rPr>
        <w:t>Perú</w:t>
      </w:r>
      <w:proofErr w:type="spellEnd"/>
      <w:r w:rsidRPr="00702BDA">
        <w:rPr>
          <w:rFonts w:ascii="Century Gothic" w:eastAsia="Questrial" w:hAnsi="Century Gothic" w:cs="Questrial"/>
        </w:rPr>
        <w:t xml:space="preserve">, where potatoes originated and were first cultivated by humans, they are </w:t>
      </w:r>
      <w:ins w:id="22" w:author="Arya, Vishal (LARC)[DEVELOP]" w:date="2016-02-24T14:52:00Z">
        <w:r w:rsidR="00505354">
          <w:rPr>
            <w:rFonts w:ascii="Century Gothic" w:eastAsia="Questrial" w:hAnsi="Century Gothic" w:cs="Questrial"/>
          </w:rPr>
          <w:t xml:space="preserve">now </w:t>
        </w:r>
      </w:ins>
      <w:r w:rsidRPr="00702BDA">
        <w:rPr>
          <w:rFonts w:ascii="Century Gothic" w:eastAsia="Questrial" w:hAnsi="Century Gothic" w:cs="Questrial"/>
        </w:rPr>
        <w:t>becoming incr</w:t>
      </w:r>
      <w:r w:rsidR="00E557DB">
        <w:rPr>
          <w:rFonts w:ascii="Century Gothic" w:eastAsia="Questrial" w:hAnsi="Century Gothic" w:cs="Questrial"/>
        </w:rPr>
        <w:t>easingly difficult to grow</w:t>
      </w:r>
      <w:r w:rsidRPr="00702BDA">
        <w:rPr>
          <w:rFonts w:ascii="Century Gothic" w:eastAsia="Questrial" w:hAnsi="Century Gothic" w:cs="Questrial"/>
        </w:rPr>
        <w:t xml:space="preserve">. As average temperatures increase, </w:t>
      </w:r>
      <w:ins w:id="23" w:author="Arya, Vishal (LARC)[DEVELOP]" w:date="2016-02-24T14:58:00Z">
        <w:r w:rsidR="008C6805">
          <w:rPr>
            <w:rFonts w:ascii="Century Gothic" w:eastAsia="Questrial" w:hAnsi="Century Gothic" w:cs="Questrial"/>
          </w:rPr>
          <w:t xml:space="preserve">suitable habitat for </w:t>
        </w:r>
      </w:ins>
      <w:r w:rsidRPr="00702BDA">
        <w:rPr>
          <w:rFonts w:ascii="Century Gothic" w:eastAsia="Questrial" w:hAnsi="Century Gothic" w:cs="Questrial"/>
        </w:rPr>
        <w:t>pest</w:t>
      </w:r>
      <w:ins w:id="24" w:author="Arya, Vishal (LARC)[DEVELOP]" w:date="2016-02-24T14:58:00Z">
        <w:r w:rsidR="008C6805">
          <w:rPr>
            <w:rFonts w:ascii="Century Gothic" w:eastAsia="Questrial" w:hAnsi="Century Gothic" w:cs="Questrial"/>
          </w:rPr>
          <w:t>s</w:t>
        </w:r>
      </w:ins>
      <w:r w:rsidRPr="00702BDA">
        <w:rPr>
          <w:rFonts w:ascii="Century Gothic" w:eastAsia="Questrial" w:hAnsi="Century Gothic" w:cs="Questrial"/>
        </w:rPr>
        <w:t xml:space="preserve"> and disease</w:t>
      </w:r>
      <w:ins w:id="25" w:author="Arya, Vishal (LARC)[DEVELOP]" w:date="2016-02-24T14:58:00Z">
        <w:r w:rsidR="008C6805">
          <w:rPr>
            <w:rFonts w:ascii="Century Gothic" w:eastAsia="Questrial" w:hAnsi="Century Gothic" w:cs="Questrial"/>
          </w:rPr>
          <w:t>s</w:t>
        </w:r>
      </w:ins>
      <w:r w:rsidRPr="00702BDA">
        <w:rPr>
          <w:rFonts w:ascii="Century Gothic" w:eastAsia="Questrial" w:hAnsi="Century Gothic" w:cs="Questrial"/>
        </w:rPr>
        <w:t xml:space="preserve"> </w:t>
      </w:r>
      <w:del w:id="26" w:author="Arya, Vishal (LARC)[DEVELOP]" w:date="2016-02-24T14:56:00Z">
        <w:r w:rsidRPr="00702BDA" w:rsidDel="008C6805">
          <w:rPr>
            <w:rFonts w:ascii="Century Gothic" w:eastAsia="Questrial" w:hAnsi="Century Gothic" w:cs="Questrial"/>
          </w:rPr>
          <w:delText xml:space="preserve">survivorship </w:delText>
        </w:r>
      </w:del>
      <w:r w:rsidRPr="00702BDA">
        <w:rPr>
          <w:rFonts w:ascii="Century Gothic" w:eastAsia="Questrial" w:hAnsi="Century Gothic" w:cs="Questrial"/>
        </w:rPr>
        <w:t xml:space="preserve">also increases, which is forcing farmers into higher elevations. </w:t>
      </w:r>
      <w:ins w:id="27" w:author="Arya, Vishal (LARC)[DEVELOP]" w:date="2016-02-24T14:58:00Z">
        <w:r w:rsidR="00646E9B">
          <w:rPr>
            <w:rFonts w:ascii="Century Gothic" w:eastAsia="Questrial" w:hAnsi="Century Gothic" w:cs="Questrial"/>
          </w:rPr>
          <w:t>However, t</w:t>
        </w:r>
      </w:ins>
      <w:del w:id="28" w:author="Arya, Vishal (LARC)[DEVELOP]" w:date="2016-02-24T14:58:00Z">
        <w:r w:rsidRPr="00702BDA" w:rsidDel="00646E9B">
          <w:rPr>
            <w:rFonts w:ascii="Century Gothic" w:eastAsia="Questrial" w:hAnsi="Century Gothic" w:cs="Questrial"/>
          </w:rPr>
          <w:delText>T</w:delText>
        </w:r>
      </w:del>
      <w:r w:rsidRPr="00702BDA">
        <w:rPr>
          <w:rFonts w:ascii="Century Gothic" w:eastAsia="Questrial" w:hAnsi="Century Gothic" w:cs="Questrial"/>
        </w:rPr>
        <w:t>he only suitable cropland remaining is wedged between the warm, pest-ridden lower elevations, and the barren, frost-prone higher elevations</w:t>
      </w:r>
      <w:ins w:id="29" w:author="Arya, Vishal (LARC)[DEVELOP]" w:date="2016-02-24T14:59:00Z">
        <w:r w:rsidR="00646E9B">
          <w:rPr>
            <w:rFonts w:ascii="Century Gothic" w:eastAsia="Questrial" w:hAnsi="Century Gothic" w:cs="Questrial"/>
          </w:rPr>
          <w:t xml:space="preserve"> and as a result,</w:t>
        </w:r>
      </w:ins>
      <w:del w:id="30" w:author="Arya, Vishal (LARC)[DEVELOP]" w:date="2016-02-24T14:59:00Z">
        <w:r w:rsidRPr="00702BDA" w:rsidDel="00646E9B">
          <w:rPr>
            <w:rFonts w:ascii="Century Gothic" w:eastAsia="Questrial" w:hAnsi="Century Gothic" w:cs="Questrial"/>
          </w:rPr>
          <w:delText xml:space="preserve">. </w:delText>
        </w:r>
      </w:del>
      <w:ins w:id="31" w:author="Arya, Vishal (LARC)[DEVELOP]" w:date="2016-02-24T14:59:00Z">
        <w:r w:rsidR="00646E9B">
          <w:rPr>
            <w:rFonts w:ascii="Century Gothic" w:eastAsia="Questrial" w:hAnsi="Century Gothic" w:cs="Questrial"/>
          </w:rPr>
          <w:t xml:space="preserve"> i</w:t>
        </w:r>
      </w:ins>
      <w:del w:id="32" w:author="Arya, Vishal (LARC)[DEVELOP]" w:date="2016-02-24T14:59:00Z">
        <w:r w:rsidRPr="00702BDA" w:rsidDel="00646E9B">
          <w:rPr>
            <w:rFonts w:ascii="Century Gothic" w:eastAsia="Questrial" w:hAnsi="Century Gothic" w:cs="Questrial"/>
          </w:rPr>
          <w:delText>I</w:delText>
        </w:r>
      </w:del>
      <w:r w:rsidRPr="00702BDA">
        <w:rPr>
          <w:rFonts w:ascii="Century Gothic" w:eastAsia="Questrial" w:hAnsi="Century Gothic" w:cs="Questrial"/>
        </w:rPr>
        <w:t>t is becoming increasingly difficult to find land warm enough to grow potatoes</w:t>
      </w:r>
      <w:del w:id="33" w:author="Arya, Vishal (LARC)[DEVELOP]" w:date="2016-02-24T14:59:00Z">
        <w:r w:rsidRPr="00702BDA" w:rsidDel="00646E9B">
          <w:rPr>
            <w:rFonts w:ascii="Century Gothic" w:eastAsia="Questrial" w:hAnsi="Century Gothic" w:cs="Questrial"/>
          </w:rPr>
          <w:delText>,</w:delText>
        </w:r>
      </w:del>
      <w:r w:rsidRPr="00702BDA">
        <w:rPr>
          <w:rFonts w:ascii="Century Gothic" w:eastAsia="Questrial" w:hAnsi="Century Gothic" w:cs="Questrial"/>
        </w:rPr>
        <w:t xml:space="preserve"> but cool enough to not harbor devastating pest and disease populations. </w:t>
      </w:r>
    </w:p>
    <w:p w14:paraId="52A89B97" w14:textId="77777777" w:rsidR="00702BDA" w:rsidRPr="00702BDA" w:rsidRDefault="00702BDA" w:rsidP="00702BDA">
      <w:pPr>
        <w:spacing w:after="0" w:line="240" w:lineRule="auto"/>
        <w:rPr>
          <w:rFonts w:ascii="Century Gothic" w:hAnsi="Century Gothic"/>
        </w:rPr>
      </w:pPr>
    </w:p>
    <w:p w14:paraId="2965BFA8" w14:textId="6C56162B" w:rsidR="00702BDA" w:rsidRPr="00702BDA" w:rsidRDefault="00702BDA" w:rsidP="00702BDA">
      <w:pPr>
        <w:spacing w:after="0" w:line="240" w:lineRule="auto"/>
        <w:rPr>
          <w:rFonts w:ascii="Century Gothic" w:hAnsi="Century Gothic"/>
        </w:rPr>
      </w:pPr>
      <w:r w:rsidRPr="00702BDA">
        <w:rPr>
          <w:rFonts w:ascii="Century Gothic" w:eastAsia="Questrial" w:hAnsi="Century Gothic" w:cs="Questrial"/>
        </w:rPr>
        <w:t>Generally, locations suitable for potato cultivation are determined by biotic and abiotic factors as well as economic and social conditions. With respect to climate, potato production must occur during a time period that is both “heat free” and “frost free,” (</w:t>
      </w:r>
      <w:proofErr w:type="spellStart"/>
      <w:r w:rsidRPr="00702BDA">
        <w:rPr>
          <w:rFonts w:ascii="Century Gothic" w:eastAsia="Questrial" w:hAnsi="Century Gothic" w:cs="Questrial"/>
        </w:rPr>
        <w:t>Haverkort</w:t>
      </w:r>
      <w:proofErr w:type="spellEnd"/>
      <w:r w:rsidRPr="00702BDA">
        <w:rPr>
          <w:rFonts w:ascii="Century Gothic" w:eastAsia="Questrial" w:hAnsi="Century Gothic" w:cs="Questrial"/>
        </w:rPr>
        <w:t xml:space="preserve"> et al. 2013). Risk of frost increases below 3</w:t>
      </w:r>
      <w:r w:rsidR="005E78C8">
        <w:rPr>
          <w:rFonts w:ascii="Cambria Math" w:eastAsia="Questrial" w:hAnsi="Cambria Math" w:cs="Cambria Math"/>
        </w:rPr>
        <w:t>°</w:t>
      </w:r>
      <w:r w:rsidR="005E78C8">
        <w:rPr>
          <w:rFonts w:ascii="Century Gothic" w:eastAsia="Questrial" w:hAnsi="Century Gothic" w:cs="Questrial"/>
        </w:rPr>
        <w:t>C</w:t>
      </w:r>
      <w:r w:rsidRPr="00702BDA">
        <w:rPr>
          <w:rFonts w:ascii="Century Gothic" w:eastAsia="Questrial" w:hAnsi="Century Gothic" w:cs="Questrial"/>
        </w:rPr>
        <w:t>, and tuber production decreases at mean temperatures above 22</w:t>
      </w:r>
      <w:r w:rsidR="005E78C8">
        <w:rPr>
          <w:rFonts w:ascii="Cambria Math" w:eastAsia="Questrial" w:hAnsi="Cambria Math" w:cs="Cambria Math"/>
        </w:rPr>
        <w:t>°</w:t>
      </w:r>
      <w:r w:rsidR="005E78C8">
        <w:rPr>
          <w:rFonts w:ascii="Century Gothic" w:eastAsia="Questrial" w:hAnsi="Century Gothic" w:cs="Questrial"/>
        </w:rPr>
        <w:t>C</w:t>
      </w:r>
      <w:r w:rsidRPr="00702BDA">
        <w:rPr>
          <w:rFonts w:ascii="Century Gothic" w:eastAsia="Questrial" w:hAnsi="Century Gothic" w:cs="Questrial"/>
        </w:rPr>
        <w:t xml:space="preserve"> (</w:t>
      </w:r>
      <w:proofErr w:type="spellStart"/>
      <w:r w:rsidRPr="00702BDA">
        <w:rPr>
          <w:rFonts w:ascii="Century Gothic" w:eastAsia="Questrial" w:hAnsi="Century Gothic" w:cs="Questrial"/>
        </w:rPr>
        <w:t>Hijmans</w:t>
      </w:r>
      <w:proofErr w:type="spellEnd"/>
      <w:r w:rsidRPr="00702BDA">
        <w:rPr>
          <w:rFonts w:ascii="Century Gothic" w:eastAsia="Questrial" w:hAnsi="Century Gothic" w:cs="Questrial"/>
        </w:rPr>
        <w:t xml:space="preserve"> et al, 2000). </w:t>
      </w:r>
      <w:commentRangeStart w:id="34"/>
      <w:r w:rsidRPr="00702BDA">
        <w:rPr>
          <w:rFonts w:ascii="Century Gothic" w:eastAsia="Questrial" w:hAnsi="Century Gothic" w:cs="Questrial"/>
        </w:rPr>
        <w:t xml:space="preserve">In addition to regulating plant growth, temperature also affects insect growth and development </w:t>
      </w:r>
      <w:commentRangeEnd w:id="34"/>
      <w:r w:rsidR="00200BF3">
        <w:rPr>
          <w:rStyle w:val="CommentReference"/>
        </w:rPr>
        <w:commentReference w:id="34"/>
      </w:r>
      <w:r w:rsidRPr="00702BDA">
        <w:rPr>
          <w:rFonts w:ascii="Century Gothic" w:eastAsia="Questrial" w:hAnsi="Century Gothic" w:cs="Questrial"/>
        </w:rPr>
        <w:t xml:space="preserve">(Jamieson et al., 2002). Warming temperatures may also increase vulnerability of plants to insect damage, </w:t>
      </w:r>
      <w:commentRangeStart w:id="35"/>
      <w:r w:rsidRPr="00702BDA">
        <w:rPr>
          <w:rFonts w:ascii="Century Gothic" w:eastAsia="Questrial" w:hAnsi="Century Gothic" w:cs="Questrial"/>
        </w:rPr>
        <w:t xml:space="preserve">especially if water availability is reduced </w:t>
      </w:r>
      <w:commentRangeEnd w:id="35"/>
      <w:r w:rsidR="003E24CC">
        <w:rPr>
          <w:rStyle w:val="CommentReference"/>
        </w:rPr>
        <w:commentReference w:id="35"/>
      </w:r>
      <w:r w:rsidRPr="00702BDA">
        <w:rPr>
          <w:rFonts w:ascii="Century Gothic" w:eastAsia="Questrial" w:hAnsi="Century Gothic" w:cs="Questrial"/>
        </w:rPr>
        <w:t>(Jamieson et al., 2002).</w:t>
      </w:r>
      <w:r w:rsidR="005E78C8">
        <w:rPr>
          <w:rFonts w:ascii="Century Gothic" w:eastAsia="Questrial" w:hAnsi="Century Gothic" w:cs="Questrial"/>
        </w:rPr>
        <w:t xml:space="preserve"> </w:t>
      </w:r>
    </w:p>
    <w:p w14:paraId="3F7654AA" w14:textId="77777777" w:rsidR="00702BDA" w:rsidRPr="00702BDA" w:rsidRDefault="00702BDA" w:rsidP="00702BDA">
      <w:pPr>
        <w:spacing w:after="0" w:line="240" w:lineRule="auto"/>
        <w:rPr>
          <w:rFonts w:ascii="Century Gothic" w:hAnsi="Century Gothic"/>
        </w:rPr>
      </w:pPr>
      <w:r w:rsidRPr="00702BDA">
        <w:rPr>
          <w:rFonts w:ascii="Century Gothic" w:hAnsi="Century Gothic"/>
        </w:rPr>
        <w:t xml:space="preserve"> </w:t>
      </w:r>
    </w:p>
    <w:p w14:paraId="399AE649" w14:textId="0F49AD12" w:rsidR="00702BDA" w:rsidRPr="00702BDA" w:rsidRDefault="00702BDA" w:rsidP="00702BDA">
      <w:pPr>
        <w:spacing w:after="0" w:line="240" w:lineRule="auto"/>
        <w:rPr>
          <w:rFonts w:ascii="Century Gothic" w:hAnsi="Century Gothic"/>
        </w:rPr>
      </w:pPr>
      <w:r w:rsidRPr="00702BDA">
        <w:rPr>
          <w:rFonts w:ascii="Century Gothic" w:hAnsi="Century Gothic"/>
        </w:rPr>
        <w:t xml:space="preserve">Potato weevils are one of the most prevalent pests for potatoes cultivated in the high Andean mountains (Cisneros, 1999). An increase in Andean weevil populations can be attributed to the rise in temperatures over time in </w:t>
      </w:r>
      <w:proofErr w:type="spellStart"/>
      <w:r w:rsidR="001F0A6E" w:rsidRPr="001F0A6E">
        <w:rPr>
          <w:rFonts w:ascii="Century Gothic" w:hAnsi="Century Gothic"/>
        </w:rPr>
        <w:t>Perú</w:t>
      </w:r>
      <w:proofErr w:type="spellEnd"/>
      <w:r w:rsidRPr="00702BDA">
        <w:rPr>
          <w:rFonts w:ascii="Century Gothic" w:hAnsi="Century Gothic"/>
        </w:rPr>
        <w:t xml:space="preserve"> (</w:t>
      </w:r>
      <w:proofErr w:type="spellStart"/>
      <w:r w:rsidRPr="00702BDA">
        <w:rPr>
          <w:rFonts w:ascii="Century Gothic" w:hAnsi="Century Gothic"/>
        </w:rPr>
        <w:t>Parsa</w:t>
      </w:r>
      <w:proofErr w:type="spellEnd"/>
      <w:r w:rsidRPr="00702BDA">
        <w:rPr>
          <w:rFonts w:ascii="Century Gothic" w:hAnsi="Century Gothic"/>
        </w:rPr>
        <w:t>, 2010). These pests cause irreparable damage to crops as well as surrounding fields. Weevil eggs are laid at the base of potato plants (</w:t>
      </w:r>
      <w:proofErr w:type="spellStart"/>
      <w:r w:rsidRPr="00702BDA">
        <w:rPr>
          <w:rFonts w:ascii="Century Gothic" w:hAnsi="Century Gothic"/>
        </w:rPr>
        <w:t>Parsa</w:t>
      </w:r>
      <w:proofErr w:type="spellEnd"/>
      <w:r w:rsidRPr="00702BDA">
        <w:rPr>
          <w:rFonts w:ascii="Century Gothic" w:hAnsi="Century Gothic"/>
        </w:rPr>
        <w:t xml:space="preserve"> et al., 2012), in the upper twenty centimeters of the soil </w:t>
      </w:r>
      <w:r w:rsidRPr="00702BDA">
        <w:rPr>
          <w:rFonts w:ascii="Century Gothic" w:hAnsi="Century Gothic"/>
        </w:rPr>
        <w:lastRenderedPageBreak/>
        <w:t xml:space="preserve">profile (Rios, 2010) for a period of twelve to fourteen weeks (Cisneros, 1999). Larvae bore through tubers for eleven to seventeen weeks, then abandon these tubers and pupate in surrounding soil (Cisneros, 1999). The emergence of overwintering adult weevils lasts eight to fourteen weeks and coincides with the onset of rain (Cisneros, 1999). Infestations are then exacerbated </w:t>
      </w:r>
      <w:commentRangeStart w:id="36"/>
      <w:r w:rsidRPr="00702BDA">
        <w:rPr>
          <w:rFonts w:ascii="Century Gothic" w:hAnsi="Century Gothic"/>
        </w:rPr>
        <w:t xml:space="preserve">by the travel of weevils to nearby potato </w:t>
      </w:r>
      <w:commentRangeEnd w:id="36"/>
      <w:r w:rsidR="00A905BA">
        <w:rPr>
          <w:rStyle w:val="CommentReference"/>
        </w:rPr>
        <w:commentReference w:id="36"/>
      </w:r>
      <w:r w:rsidRPr="00702BDA">
        <w:rPr>
          <w:rFonts w:ascii="Century Gothic" w:hAnsi="Century Gothic"/>
        </w:rPr>
        <w:t>fields (</w:t>
      </w:r>
      <w:proofErr w:type="spellStart"/>
      <w:r w:rsidRPr="00702BDA">
        <w:rPr>
          <w:rFonts w:ascii="Century Gothic" w:hAnsi="Century Gothic"/>
        </w:rPr>
        <w:t>Parsa</w:t>
      </w:r>
      <w:proofErr w:type="spellEnd"/>
      <w:r w:rsidRPr="00702BDA">
        <w:rPr>
          <w:rFonts w:ascii="Century Gothic" w:hAnsi="Century Gothic"/>
        </w:rPr>
        <w:t xml:space="preserve"> et al., 2012).</w:t>
      </w:r>
    </w:p>
    <w:p w14:paraId="068140E9" w14:textId="77777777" w:rsidR="00702BDA" w:rsidRPr="00702BDA" w:rsidRDefault="00702BDA" w:rsidP="00702BDA">
      <w:pPr>
        <w:spacing w:after="0" w:line="240" w:lineRule="auto"/>
        <w:rPr>
          <w:rFonts w:ascii="Century Gothic" w:hAnsi="Century Gothic"/>
        </w:rPr>
      </w:pPr>
    </w:p>
    <w:p w14:paraId="27A3DB93" w14:textId="77777777" w:rsidR="00702BDA" w:rsidRPr="00702BDA" w:rsidRDefault="00702BDA" w:rsidP="00702BDA">
      <w:pPr>
        <w:spacing w:after="0" w:line="240" w:lineRule="auto"/>
        <w:rPr>
          <w:rFonts w:ascii="Century Gothic" w:hAnsi="Century Gothic"/>
        </w:rPr>
      </w:pPr>
      <w:r w:rsidRPr="00702BDA">
        <w:rPr>
          <w:rFonts w:ascii="Century Gothic" w:eastAsia="Questrial" w:hAnsi="Century Gothic" w:cs="Questrial"/>
        </w:rPr>
        <w:t xml:space="preserve">Potato planting within </w:t>
      </w:r>
      <w:proofErr w:type="spellStart"/>
      <w:r w:rsidRPr="00702BDA">
        <w:rPr>
          <w:rFonts w:ascii="Century Gothic" w:hAnsi="Century Gothic"/>
        </w:rPr>
        <w:t>Parque</w:t>
      </w:r>
      <w:proofErr w:type="spellEnd"/>
      <w:r w:rsidRPr="00702BDA">
        <w:rPr>
          <w:rFonts w:ascii="Century Gothic" w:hAnsi="Century Gothic"/>
        </w:rPr>
        <w:t xml:space="preserve"> de la Papa</w:t>
      </w:r>
      <w:r w:rsidRPr="00702BDA">
        <w:rPr>
          <w:rFonts w:ascii="Century Gothic" w:eastAsia="Questrial" w:hAnsi="Century Gothic" w:cs="Questrial"/>
        </w:rPr>
        <w:t xml:space="preserve"> occurs from October to November, depending upon rainfall. The two species primarily grown within </w:t>
      </w:r>
      <w:proofErr w:type="spellStart"/>
      <w:r w:rsidRPr="00702BDA">
        <w:rPr>
          <w:rFonts w:ascii="Century Gothic" w:eastAsia="Questrial" w:hAnsi="Century Gothic" w:cs="Questrial"/>
        </w:rPr>
        <w:t>Parque</w:t>
      </w:r>
      <w:proofErr w:type="spellEnd"/>
      <w:r w:rsidRPr="00702BDA">
        <w:rPr>
          <w:rFonts w:ascii="Century Gothic" w:eastAsia="Questrial" w:hAnsi="Century Gothic" w:cs="Questrial"/>
        </w:rPr>
        <w:t xml:space="preserve"> de la Papa are bitter potato, </w:t>
      </w:r>
      <w:proofErr w:type="spellStart"/>
      <w:r w:rsidRPr="00702BDA">
        <w:rPr>
          <w:rFonts w:ascii="Century Gothic" w:eastAsia="Questrial" w:hAnsi="Century Gothic" w:cs="Questrial"/>
          <w:i/>
        </w:rPr>
        <w:t>Solanum</w:t>
      </w:r>
      <w:proofErr w:type="spellEnd"/>
      <w:r w:rsidRPr="00702BDA">
        <w:rPr>
          <w:rFonts w:ascii="Century Gothic" w:eastAsia="Questrial" w:hAnsi="Century Gothic" w:cs="Questrial"/>
          <w:i/>
        </w:rPr>
        <w:t xml:space="preserve"> </w:t>
      </w:r>
      <w:proofErr w:type="spellStart"/>
      <w:r w:rsidRPr="00702BDA">
        <w:rPr>
          <w:rFonts w:ascii="Century Gothic" w:eastAsia="Questrial" w:hAnsi="Century Gothic" w:cs="Questrial"/>
          <w:i/>
        </w:rPr>
        <w:t>juzepczukii</w:t>
      </w:r>
      <w:proofErr w:type="spellEnd"/>
      <w:r w:rsidRPr="00702BDA">
        <w:rPr>
          <w:rFonts w:ascii="Century Gothic" w:eastAsia="Questrial" w:hAnsi="Century Gothic" w:cs="Questrial"/>
          <w:i/>
        </w:rPr>
        <w:t xml:space="preserve">, </w:t>
      </w:r>
      <w:r w:rsidRPr="00702BDA">
        <w:rPr>
          <w:rFonts w:ascii="Century Gothic" w:eastAsia="Questrial" w:hAnsi="Century Gothic" w:cs="Questrial"/>
        </w:rPr>
        <w:t xml:space="preserve">and the ‘Irish’ potato, </w:t>
      </w:r>
      <w:proofErr w:type="spellStart"/>
      <w:r w:rsidRPr="00702BDA">
        <w:rPr>
          <w:rFonts w:ascii="Century Gothic" w:eastAsia="Questrial" w:hAnsi="Century Gothic" w:cs="Questrial"/>
          <w:i/>
        </w:rPr>
        <w:t>Solanum</w:t>
      </w:r>
      <w:proofErr w:type="spellEnd"/>
      <w:r w:rsidRPr="00702BDA">
        <w:rPr>
          <w:rFonts w:ascii="Century Gothic" w:eastAsia="Questrial" w:hAnsi="Century Gothic" w:cs="Questrial"/>
          <w:i/>
        </w:rPr>
        <w:t xml:space="preserve"> </w:t>
      </w:r>
      <w:proofErr w:type="spellStart"/>
      <w:r w:rsidRPr="00702BDA">
        <w:rPr>
          <w:rFonts w:ascii="Century Gothic" w:eastAsia="Questrial" w:hAnsi="Century Gothic" w:cs="Questrial"/>
          <w:i/>
        </w:rPr>
        <w:t>tuberosum</w:t>
      </w:r>
      <w:proofErr w:type="spellEnd"/>
      <w:r w:rsidRPr="00702BDA">
        <w:rPr>
          <w:rFonts w:ascii="Century Gothic" w:eastAsia="Questrial" w:hAnsi="Century Gothic" w:cs="Questrial"/>
        </w:rPr>
        <w:t xml:space="preserve">. There are more than 4,000 varieties of potato around the world; </w:t>
      </w:r>
      <w:commentRangeStart w:id="37"/>
      <w:r w:rsidRPr="00702BDA">
        <w:rPr>
          <w:rFonts w:ascii="Century Gothic" w:eastAsia="Questrial" w:hAnsi="Century Gothic" w:cs="Questrial"/>
        </w:rPr>
        <w:t xml:space="preserve">most </w:t>
      </w:r>
      <w:commentRangeEnd w:id="37"/>
      <w:r w:rsidR="00905AB3">
        <w:rPr>
          <w:rStyle w:val="CommentReference"/>
        </w:rPr>
        <w:commentReference w:id="37"/>
      </w:r>
      <w:r w:rsidRPr="00702BDA">
        <w:rPr>
          <w:rFonts w:ascii="Century Gothic" w:eastAsia="Questrial" w:hAnsi="Century Gothic" w:cs="Questrial"/>
        </w:rPr>
        <w:t xml:space="preserve">are found in the Andes. Globally, potatoes are the third most important food crop in terms of human consumption (CIP). </w:t>
      </w:r>
      <w:commentRangeStart w:id="38"/>
      <w:r w:rsidRPr="00702BDA">
        <w:rPr>
          <w:rFonts w:ascii="Century Gothic" w:eastAsia="Questrial" w:hAnsi="Century Gothic" w:cs="Questrial"/>
        </w:rPr>
        <w:t xml:space="preserve">Conservation of this genetic and cultural diversity will depend on a clear understanding of the effects a changing climate has on crop suitability.  </w:t>
      </w:r>
      <w:commentRangeEnd w:id="38"/>
      <w:r w:rsidR="00DB4A46">
        <w:rPr>
          <w:rStyle w:val="CommentReference"/>
        </w:rPr>
        <w:commentReference w:id="38"/>
      </w:r>
    </w:p>
    <w:p w14:paraId="542B6154" w14:textId="77777777" w:rsidR="00702BDA" w:rsidRPr="00702BDA" w:rsidRDefault="00702BDA" w:rsidP="00702BDA">
      <w:pPr>
        <w:spacing w:after="0" w:line="240" w:lineRule="auto"/>
        <w:rPr>
          <w:rFonts w:ascii="Century Gothic" w:hAnsi="Century Gothic"/>
        </w:rPr>
      </w:pPr>
    </w:p>
    <w:p w14:paraId="1F41C5EF" w14:textId="7F00D09D" w:rsidR="00702BDA" w:rsidRDefault="00702BDA" w:rsidP="00702BDA">
      <w:pPr>
        <w:spacing w:after="0" w:line="240" w:lineRule="auto"/>
        <w:rPr>
          <w:rFonts w:ascii="Century Gothic" w:hAnsi="Century Gothic"/>
        </w:rPr>
      </w:pPr>
      <w:r w:rsidRPr="00702BDA">
        <w:rPr>
          <w:rFonts w:ascii="Century Gothic" w:hAnsi="Century Gothic"/>
        </w:rPr>
        <w:t>Remote sensing and Geographic Information Systems (GIS) have emerged as new tools to assess agricultural suitability (</w:t>
      </w:r>
      <w:proofErr w:type="spellStart"/>
      <w:r w:rsidRPr="00702BDA">
        <w:rPr>
          <w:rFonts w:ascii="Century Gothic" w:hAnsi="Century Gothic"/>
        </w:rPr>
        <w:t>Rahman</w:t>
      </w:r>
      <w:proofErr w:type="spellEnd"/>
      <w:r w:rsidRPr="00702BDA">
        <w:rPr>
          <w:rFonts w:ascii="Century Gothic" w:hAnsi="Century Gothic"/>
        </w:rPr>
        <w:t>, 2008) and monitor the distribution of crops over large areas (</w:t>
      </w:r>
      <w:proofErr w:type="spellStart"/>
      <w:r w:rsidRPr="00702BDA">
        <w:rPr>
          <w:rFonts w:ascii="Century Gothic" w:hAnsi="Century Gothic"/>
        </w:rPr>
        <w:t>Panigrahy</w:t>
      </w:r>
      <w:proofErr w:type="spellEnd"/>
      <w:r w:rsidRPr="00702BDA">
        <w:rPr>
          <w:rFonts w:ascii="Century Gothic" w:hAnsi="Century Gothic"/>
        </w:rPr>
        <w:t xml:space="preserve"> &amp; </w:t>
      </w:r>
      <w:proofErr w:type="spellStart"/>
      <w:r w:rsidRPr="00702BDA">
        <w:rPr>
          <w:rFonts w:ascii="Century Gothic" w:hAnsi="Century Gothic"/>
        </w:rPr>
        <w:t>Chakraborty</w:t>
      </w:r>
      <w:proofErr w:type="spellEnd"/>
      <w:r w:rsidRPr="00702BDA">
        <w:rPr>
          <w:rFonts w:ascii="Century Gothic" w:hAnsi="Century Gothic"/>
        </w:rPr>
        <w:t xml:space="preserve">, 1998). The goal of this project was to use NASA </w:t>
      </w:r>
      <w:ins w:id="39" w:author="Arya, Vishal (LARC)[DEVELOP]" w:date="2016-02-24T15:07:00Z">
        <w:r w:rsidR="00645307">
          <w:rPr>
            <w:rFonts w:ascii="Century Gothic" w:hAnsi="Century Gothic"/>
          </w:rPr>
          <w:t>E</w:t>
        </w:r>
      </w:ins>
      <w:del w:id="40" w:author="Arya, Vishal (LARC)[DEVELOP]" w:date="2016-02-24T15:07:00Z">
        <w:r w:rsidRPr="00702BDA" w:rsidDel="00645307">
          <w:rPr>
            <w:rFonts w:ascii="Century Gothic" w:hAnsi="Century Gothic"/>
          </w:rPr>
          <w:delText>e</w:delText>
        </w:r>
      </w:del>
      <w:r w:rsidRPr="00702BDA">
        <w:rPr>
          <w:rFonts w:ascii="Century Gothic" w:hAnsi="Century Gothic"/>
        </w:rPr>
        <w:t xml:space="preserve">arth observations to document recent changes in cropland distribution and </w:t>
      </w:r>
      <w:commentRangeStart w:id="41"/>
      <w:r w:rsidRPr="00702BDA">
        <w:rPr>
          <w:rFonts w:ascii="Century Gothic" w:hAnsi="Century Gothic"/>
        </w:rPr>
        <w:t>altitude</w:t>
      </w:r>
      <w:commentRangeEnd w:id="41"/>
      <w:r w:rsidR="00645307">
        <w:rPr>
          <w:rStyle w:val="CommentReference"/>
        </w:rPr>
        <w:commentReference w:id="41"/>
      </w:r>
      <w:r w:rsidRPr="00702BDA">
        <w:rPr>
          <w:rFonts w:ascii="Century Gothic" w:hAnsi="Century Gothic"/>
        </w:rPr>
        <w:t>, temperature, and precipitation. These results will inform a potato suitability model designed to identify areas with the most potential for future agricultural use.</w:t>
      </w:r>
    </w:p>
    <w:p w14:paraId="49E446E6" w14:textId="77777777" w:rsidR="00702BDA" w:rsidRDefault="00702BDA" w:rsidP="00702BDA">
      <w:pPr>
        <w:spacing w:after="0" w:line="240" w:lineRule="auto"/>
        <w:rPr>
          <w:rFonts w:ascii="Century Gothic" w:hAnsi="Century Gothic"/>
        </w:rPr>
      </w:pPr>
    </w:p>
    <w:p w14:paraId="04BA62D5" w14:textId="77777777" w:rsidR="00702BDA" w:rsidRPr="00702BDA" w:rsidRDefault="00702BDA" w:rsidP="00702BDA">
      <w:pPr>
        <w:spacing w:after="0" w:line="240" w:lineRule="auto"/>
        <w:rPr>
          <w:rFonts w:ascii="Century Gothic" w:hAnsi="Century Gothic"/>
        </w:rPr>
      </w:pPr>
      <w:r w:rsidRPr="00702BDA">
        <w:rPr>
          <w:rFonts w:ascii="Century Gothic" w:eastAsia="Questrial" w:hAnsi="Century Gothic" w:cs="Questrial"/>
          <w:b/>
        </w:rPr>
        <w:t>Study Area</w:t>
      </w:r>
    </w:p>
    <w:p w14:paraId="7D6E2B37" w14:textId="478F658D" w:rsidR="00702BDA" w:rsidRPr="00702BDA" w:rsidRDefault="00702BDA" w:rsidP="00702BDA">
      <w:pPr>
        <w:spacing w:after="0" w:line="240" w:lineRule="auto"/>
        <w:rPr>
          <w:rFonts w:ascii="Century Gothic" w:hAnsi="Century Gothic"/>
        </w:rPr>
      </w:pPr>
      <w:r w:rsidRPr="00702BDA">
        <w:rPr>
          <w:rFonts w:ascii="Century Gothic" w:eastAsia="Questrial" w:hAnsi="Century Gothic" w:cs="Questrial"/>
        </w:rPr>
        <w:t xml:space="preserve">This project was conducted in the </w:t>
      </w:r>
      <w:proofErr w:type="spellStart"/>
      <w:r w:rsidRPr="00702BDA">
        <w:rPr>
          <w:rFonts w:ascii="Century Gothic" w:eastAsia="Questrial" w:hAnsi="Century Gothic" w:cs="Questrial"/>
        </w:rPr>
        <w:t>Parque</w:t>
      </w:r>
      <w:proofErr w:type="spellEnd"/>
      <w:r w:rsidRPr="00702BDA">
        <w:rPr>
          <w:rFonts w:ascii="Century Gothic" w:eastAsia="Questrial" w:hAnsi="Century Gothic" w:cs="Questrial"/>
        </w:rPr>
        <w:t xml:space="preserve"> de la Papa (Figure 1), located in the Cusco region of Southeastern </w:t>
      </w:r>
      <w:proofErr w:type="spellStart"/>
      <w:r w:rsidR="001F0A6E" w:rsidRPr="001F0A6E">
        <w:rPr>
          <w:rFonts w:ascii="Century Gothic" w:eastAsia="Questrial" w:hAnsi="Century Gothic" w:cs="Questrial"/>
        </w:rPr>
        <w:t>Perú</w:t>
      </w:r>
      <w:proofErr w:type="spellEnd"/>
      <w:r w:rsidRPr="00702BDA">
        <w:rPr>
          <w:rFonts w:ascii="Century Gothic" w:eastAsia="Questrial" w:hAnsi="Century Gothic" w:cs="Questrial"/>
        </w:rPr>
        <w:t xml:space="preserve">. The </w:t>
      </w:r>
      <w:proofErr w:type="spellStart"/>
      <w:r w:rsidRPr="00702BDA">
        <w:rPr>
          <w:rFonts w:ascii="Century Gothic" w:eastAsia="Questrial" w:hAnsi="Century Gothic" w:cs="Questrial"/>
        </w:rPr>
        <w:t>Parque</w:t>
      </w:r>
      <w:proofErr w:type="spellEnd"/>
      <w:r w:rsidRPr="00702BDA">
        <w:rPr>
          <w:rFonts w:ascii="Century Gothic" w:eastAsia="Questrial" w:hAnsi="Century Gothic" w:cs="Questrial"/>
        </w:rPr>
        <w:t xml:space="preserve"> de la Papa is an Indigenous </w:t>
      </w:r>
      <w:proofErr w:type="spellStart"/>
      <w:r w:rsidRPr="00702BDA">
        <w:rPr>
          <w:rFonts w:ascii="Century Gothic" w:eastAsia="Questrial" w:hAnsi="Century Gothic" w:cs="Questrial"/>
        </w:rPr>
        <w:t>Biocultural</w:t>
      </w:r>
      <w:proofErr w:type="spellEnd"/>
      <w:r w:rsidRPr="00702BDA">
        <w:rPr>
          <w:rFonts w:ascii="Century Gothic" w:eastAsia="Questrial" w:hAnsi="Century Gothic" w:cs="Questrial"/>
        </w:rPr>
        <w:t xml:space="preserve"> Heritage Area collectively owned </w:t>
      </w:r>
      <w:ins w:id="42" w:author="Arya, Vishal (LARC)[DEVELOP]" w:date="2016-02-24T15:08:00Z">
        <w:r w:rsidR="00D901B9">
          <w:rPr>
            <w:rFonts w:ascii="Century Gothic" w:eastAsia="Questrial" w:hAnsi="Century Gothic" w:cs="Questrial"/>
          </w:rPr>
          <w:t xml:space="preserve">by </w:t>
        </w:r>
      </w:ins>
      <w:r w:rsidRPr="00702BDA">
        <w:rPr>
          <w:rFonts w:ascii="Century Gothic" w:eastAsia="Questrial" w:hAnsi="Century Gothic" w:cs="Questrial"/>
        </w:rPr>
        <w:t>six local communities belonging to the Quechua people. It is located roughly 25</w:t>
      </w:r>
      <w:r w:rsidR="00623321">
        <w:rPr>
          <w:rFonts w:ascii="Century Gothic" w:eastAsia="Questrial" w:hAnsi="Century Gothic" w:cs="Questrial"/>
        </w:rPr>
        <w:t xml:space="preserve"> </w:t>
      </w:r>
      <w:r w:rsidRPr="00702BDA">
        <w:rPr>
          <w:rFonts w:ascii="Century Gothic" w:eastAsia="Questrial" w:hAnsi="Century Gothic" w:cs="Questrial"/>
        </w:rPr>
        <w:t>km away from Cusco, the nearest city, and is 8,661 ha in size ranging from 3,200-5,000</w:t>
      </w:r>
      <w:r w:rsidR="00623321">
        <w:rPr>
          <w:rFonts w:ascii="Century Gothic" w:eastAsia="Questrial" w:hAnsi="Century Gothic" w:cs="Questrial"/>
        </w:rPr>
        <w:t xml:space="preserve"> </w:t>
      </w:r>
      <w:r w:rsidRPr="00702BDA">
        <w:rPr>
          <w:rFonts w:ascii="Century Gothic" w:eastAsia="Questrial" w:hAnsi="Century Gothic" w:cs="Questrial"/>
        </w:rPr>
        <w:t>m above sea level. The indigenous communities consist of some 7,000 people who pursue traditional lifestyles and agricultural cultivation as practiced in the region for centuries (</w:t>
      </w:r>
      <w:proofErr w:type="spellStart"/>
      <w:r w:rsidRPr="00702BDA">
        <w:rPr>
          <w:rFonts w:ascii="Century Gothic" w:eastAsia="Questrial" w:hAnsi="Century Gothic" w:cs="Questrial"/>
        </w:rPr>
        <w:t>Argumedo</w:t>
      </w:r>
      <w:proofErr w:type="spellEnd"/>
      <w:r w:rsidRPr="00702BDA">
        <w:rPr>
          <w:rFonts w:ascii="Century Gothic" w:eastAsia="Questrial" w:hAnsi="Century Gothic" w:cs="Questrial"/>
        </w:rPr>
        <w:t>, 2008).</w:t>
      </w:r>
    </w:p>
    <w:p w14:paraId="067CD2C6" w14:textId="77777777" w:rsidR="00702BDA" w:rsidRPr="00702BDA" w:rsidRDefault="00702BDA" w:rsidP="00702BDA">
      <w:pPr>
        <w:spacing w:after="0" w:line="240" w:lineRule="auto"/>
        <w:rPr>
          <w:rFonts w:ascii="Century Gothic" w:hAnsi="Century Gothic"/>
        </w:rPr>
      </w:pPr>
    </w:p>
    <w:p w14:paraId="7DAE97B8" w14:textId="77777777" w:rsidR="00702BDA" w:rsidRPr="00702BDA" w:rsidRDefault="00702BDA" w:rsidP="00702BDA">
      <w:pPr>
        <w:spacing w:after="0" w:line="240" w:lineRule="auto"/>
        <w:rPr>
          <w:rFonts w:ascii="Century Gothic" w:hAnsi="Century Gothic"/>
        </w:rPr>
      </w:pPr>
      <w:r w:rsidRPr="00702BDA">
        <w:rPr>
          <w:rFonts w:ascii="Century Gothic" w:eastAsia="Questrial" w:hAnsi="Century Gothic" w:cs="Questrial"/>
        </w:rPr>
        <w:t xml:space="preserve">The </w:t>
      </w:r>
      <w:proofErr w:type="gramStart"/>
      <w:r w:rsidRPr="00702BDA">
        <w:rPr>
          <w:rFonts w:ascii="Century Gothic" w:eastAsia="Questrial" w:hAnsi="Century Gothic" w:cs="Questrial"/>
        </w:rPr>
        <w:t>park is managed by the local communities</w:t>
      </w:r>
      <w:proofErr w:type="gramEnd"/>
      <w:r w:rsidRPr="00702BDA">
        <w:rPr>
          <w:rFonts w:ascii="Century Gothic" w:eastAsia="Questrial" w:hAnsi="Century Gothic" w:cs="Questrial"/>
        </w:rPr>
        <w:t xml:space="preserve"> with input from two NGO’s: the International Center for Potatoes (CIP) and Association for Nature and Sustainable Development (ANDES). The primary objective is to preserve the cultural and agricultural traditions of the indigenous people living within the park. This includes following centuries old farming practices and propagating some 300 varieties of potato that have been cultivated in this region for hundreds of years (</w:t>
      </w:r>
      <w:proofErr w:type="spellStart"/>
      <w:r w:rsidRPr="00702BDA">
        <w:rPr>
          <w:rFonts w:ascii="Century Gothic" w:eastAsia="Questrial" w:hAnsi="Century Gothic" w:cs="Questrial"/>
        </w:rPr>
        <w:t>Argumedo</w:t>
      </w:r>
      <w:proofErr w:type="spellEnd"/>
      <w:r w:rsidRPr="00702BDA">
        <w:rPr>
          <w:rFonts w:ascii="Century Gothic" w:eastAsia="Questrial" w:hAnsi="Century Gothic" w:cs="Questrial"/>
        </w:rPr>
        <w:t>).</w:t>
      </w:r>
    </w:p>
    <w:p w14:paraId="58BDCEFB" w14:textId="0B150A76" w:rsidR="00702BDA" w:rsidRDefault="00702BDA" w:rsidP="00702BDA">
      <w:pPr>
        <w:spacing w:after="0" w:line="240" w:lineRule="auto"/>
        <w:jc w:val="center"/>
        <w:rPr>
          <w:rFonts w:ascii="Century Gothic" w:hAnsi="Century Gothic"/>
        </w:rPr>
      </w:pPr>
      <w:commentRangeStart w:id="43"/>
      <w:r>
        <w:rPr>
          <w:noProof/>
        </w:rPr>
        <w:lastRenderedPageBreak/>
        <w:drawing>
          <wp:inline distT="114300" distB="114300" distL="114300" distR="114300" wp14:anchorId="413F05FE" wp14:editId="0256D5D2">
            <wp:extent cx="3914775" cy="4848225"/>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l="4117"/>
                    <a:stretch>
                      <a:fillRect/>
                    </a:stretch>
                  </pic:blipFill>
                  <pic:spPr>
                    <a:xfrm>
                      <a:off x="0" y="0"/>
                      <a:ext cx="3914775" cy="4848225"/>
                    </a:xfrm>
                    <a:prstGeom prst="rect">
                      <a:avLst/>
                    </a:prstGeom>
                    <a:ln/>
                  </pic:spPr>
                </pic:pic>
              </a:graphicData>
            </a:graphic>
          </wp:inline>
        </w:drawing>
      </w:r>
      <w:commentRangeEnd w:id="43"/>
      <w:r w:rsidR="00266123">
        <w:rPr>
          <w:rStyle w:val="CommentReference"/>
        </w:rPr>
        <w:commentReference w:id="43"/>
      </w:r>
    </w:p>
    <w:p w14:paraId="34D5EC76" w14:textId="08D001F3" w:rsidR="00702BDA" w:rsidRPr="000221EB" w:rsidRDefault="00702BDA" w:rsidP="00702BDA">
      <w:pPr>
        <w:spacing w:after="0" w:line="240" w:lineRule="auto"/>
        <w:jc w:val="center"/>
        <w:rPr>
          <w:rFonts w:ascii="Century Gothic" w:eastAsia="Questrial" w:hAnsi="Century Gothic" w:cs="Questrial"/>
          <w:sz w:val="20"/>
          <w:szCs w:val="20"/>
        </w:rPr>
      </w:pPr>
      <w:r w:rsidRPr="000221EB">
        <w:rPr>
          <w:rFonts w:ascii="Century Gothic" w:eastAsia="Questrial" w:hAnsi="Century Gothic" w:cs="Questrial"/>
          <w:sz w:val="20"/>
          <w:szCs w:val="20"/>
        </w:rPr>
        <w:t xml:space="preserve">Figure 1: Study Area: the </w:t>
      </w:r>
      <w:proofErr w:type="spellStart"/>
      <w:r w:rsidRPr="000221EB">
        <w:rPr>
          <w:rFonts w:ascii="Century Gothic" w:eastAsia="Questrial" w:hAnsi="Century Gothic" w:cs="Questrial"/>
          <w:sz w:val="20"/>
          <w:szCs w:val="20"/>
        </w:rPr>
        <w:t>Parque</w:t>
      </w:r>
      <w:proofErr w:type="spellEnd"/>
      <w:r w:rsidRPr="000221EB">
        <w:rPr>
          <w:rFonts w:ascii="Century Gothic" w:eastAsia="Questrial" w:hAnsi="Century Gothic" w:cs="Questrial"/>
          <w:sz w:val="20"/>
          <w:szCs w:val="20"/>
        </w:rPr>
        <w:t xml:space="preserve"> de la Papa,</w:t>
      </w:r>
      <w:r w:rsidR="004C6756" w:rsidRPr="000221EB">
        <w:rPr>
          <w:rFonts w:ascii="Century Gothic" w:eastAsia="Questrial" w:hAnsi="Century Gothic" w:cs="Questrial"/>
          <w:sz w:val="20"/>
          <w:szCs w:val="20"/>
        </w:rPr>
        <w:t xml:space="preserve"> </w:t>
      </w:r>
      <w:proofErr w:type="spellStart"/>
      <w:r w:rsidR="004C6756" w:rsidRPr="000221EB">
        <w:rPr>
          <w:rFonts w:ascii="Century Gothic" w:eastAsia="Questrial" w:hAnsi="Century Gothic" w:cs="Questrial"/>
          <w:sz w:val="20"/>
          <w:szCs w:val="20"/>
        </w:rPr>
        <w:t>Perú</w:t>
      </w:r>
      <w:proofErr w:type="spellEnd"/>
    </w:p>
    <w:p w14:paraId="2F98DF30" w14:textId="77777777" w:rsidR="004C6756" w:rsidRDefault="004C6756" w:rsidP="00702BDA">
      <w:pPr>
        <w:spacing w:after="0" w:line="240" w:lineRule="auto"/>
        <w:jc w:val="center"/>
        <w:rPr>
          <w:rFonts w:ascii="Century Gothic" w:eastAsia="Questrial" w:hAnsi="Century Gothic" w:cs="Questrial"/>
        </w:rPr>
      </w:pPr>
    </w:p>
    <w:p w14:paraId="13F11E76" w14:textId="7777777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b/>
        </w:rPr>
        <w:t>Study Period</w:t>
      </w:r>
    </w:p>
    <w:p w14:paraId="242A4E90" w14:textId="419C163E"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rPr>
        <w:t xml:space="preserve">Landsat imagery from </w:t>
      </w:r>
      <w:r>
        <w:rPr>
          <w:rFonts w:ascii="Century Gothic" w:eastAsia="Questrial" w:hAnsi="Century Gothic" w:cs="Questrial"/>
        </w:rPr>
        <w:t xml:space="preserve">the month of May between 1985 and </w:t>
      </w:r>
      <w:r w:rsidRPr="004C6756">
        <w:rPr>
          <w:rFonts w:ascii="Century Gothic" w:eastAsia="Questrial" w:hAnsi="Century Gothic" w:cs="Questrial"/>
        </w:rPr>
        <w:t xml:space="preserve">2015 </w:t>
      </w:r>
      <w:del w:id="44" w:author="Arya, Vishal (LARC)[DEVELOP]" w:date="2016-02-24T15:10:00Z">
        <w:r w:rsidRPr="004C6756" w:rsidDel="00E50F04">
          <w:rPr>
            <w:rFonts w:ascii="Century Gothic" w:eastAsia="Questrial" w:hAnsi="Century Gothic" w:cs="Questrial"/>
          </w:rPr>
          <w:delText xml:space="preserve">was </w:delText>
        </w:r>
      </w:del>
      <w:ins w:id="45" w:author="Arya, Vishal (LARC)[DEVELOP]" w:date="2016-02-24T15:10:00Z">
        <w:r w:rsidR="00E50F04">
          <w:rPr>
            <w:rFonts w:ascii="Century Gothic" w:eastAsia="Questrial" w:hAnsi="Century Gothic" w:cs="Questrial"/>
          </w:rPr>
          <w:t>were</w:t>
        </w:r>
        <w:r w:rsidR="00E50F04" w:rsidRPr="004C6756">
          <w:rPr>
            <w:rFonts w:ascii="Century Gothic" w:eastAsia="Questrial" w:hAnsi="Century Gothic" w:cs="Questrial"/>
          </w:rPr>
          <w:t xml:space="preserve"> </w:t>
        </w:r>
      </w:ins>
      <w:r w:rsidRPr="004C6756">
        <w:rPr>
          <w:rFonts w:ascii="Century Gothic" w:eastAsia="Questrial" w:hAnsi="Century Gothic" w:cs="Questrial"/>
        </w:rPr>
        <w:t xml:space="preserve">collected and analyzed. This span represents the </w:t>
      </w:r>
      <w:commentRangeStart w:id="46"/>
      <w:r w:rsidRPr="004C6756">
        <w:rPr>
          <w:rFonts w:ascii="Century Gothic" w:eastAsia="Questrial" w:hAnsi="Century Gothic" w:cs="Questrial"/>
        </w:rPr>
        <w:t xml:space="preserve">earliest publically </w:t>
      </w:r>
      <w:commentRangeEnd w:id="46"/>
      <w:r w:rsidR="00B41327">
        <w:rPr>
          <w:rStyle w:val="CommentReference"/>
        </w:rPr>
        <w:commentReference w:id="46"/>
      </w:r>
      <w:r w:rsidRPr="004C6756">
        <w:rPr>
          <w:rFonts w:ascii="Century Gothic" w:eastAsia="Questrial" w:hAnsi="Century Gothic" w:cs="Questrial"/>
        </w:rPr>
        <w:t>available remotely sensed data up to the present.</w:t>
      </w:r>
    </w:p>
    <w:p w14:paraId="0614BEE9" w14:textId="77777777" w:rsidR="004C6756" w:rsidRPr="004C6756" w:rsidRDefault="004C6756" w:rsidP="004C6756">
      <w:pPr>
        <w:spacing w:after="0" w:line="240" w:lineRule="auto"/>
        <w:rPr>
          <w:rFonts w:ascii="Century Gothic" w:hAnsi="Century Gothic"/>
        </w:rPr>
      </w:pPr>
    </w:p>
    <w:p w14:paraId="64ECA6E4" w14:textId="7777777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b/>
        </w:rPr>
        <w:t>Objectives</w:t>
      </w:r>
    </w:p>
    <w:p w14:paraId="65CB6626" w14:textId="3E8105E9"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rPr>
        <w:t xml:space="preserve">Our </w:t>
      </w:r>
      <w:del w:id="47" w:author="Arya, Vishal (LARC)[DEVELOP]" w:date="2016-02-24T15:11:00Z">
        <w:r w:rsidRPr="004C6756" w:rsidDel="00101755">
          <w:rPr>
            <w:rFonts w:ascii="Century Gothic" w:eastAsia="Questrial" w:hAnsi="Century Gothic" w:cs="Questrial"/>
          </w:rPr>
          <w:delText xml:space="preserve">ultimate </w:delText>
        </w:r>
      </w:del>
      <w:r w:rsidRPr="004C6756">
        <w:rPr>
          <w:rFonts w:ascii="Century Gothic" w:eastAsia="Questrial" w:hAnsi="Century Gothic" w:cs="Questrial"/>
        </w:rPr>
        <w:t>objectives were to quantify changes in growing conditions and climatic patterns within the park and to create a predictive model to assess areas for optimal potato cultivation.</w:t>
      </w:r>
    </w:p>
    <w:p w14:paraId="471A9A2B" w14:textId="77777777" w:rsidR="004C6756" w:rsidRPr="004C6756" w:rsidRDefault="004C6756" w:rsidP="004C6756">
      <w:pPr>
        <w:spacing w:after="0" w:line="240" w:lineRule="auto"/>
        <w:rPr>
          <w:rFonts w:ascii="Century Gothic" w:hAnsi="Century Gothic"/>
        </w:rPr>
      </w:pPr>
    </w:p>
    <w:p w14:paraId="62993FB5" w14:textId="7777777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b/>
        </w:rPr>
        <w:t>National Application Areas</w:t>
      </w:r>
    </w:p>
    <w:p w14:paraId="2C2DE5A9" w14:textId="5B5A4E8D"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rPr>
        <w:t>Our work incorporated precipitation, temperature, topography, and habitat requirements for both potatoes and their pests in order to create a forecasting model for an important agricultural product. As such, this project falls under multiple categories in NASA</w:t>
      </w:r>
      <w:del w:id="48" w:author="Arya, Vishal (LARC)[DEVELOP]" w:date="2016-02-24T15:12:00Z">
        <w:r w:rsidRPr="004C6756" w:rsidDel="00761216">
          <w:rPr>
            <w:rFonts w:ascii="Century Gothic" w:eastAsia="Questrial" w:hAnsi="Century Gothic" w:cs="Questrial"/>
          </w:rPr>
          <w:delText>’s</w:delText>
        </w:r>
      </w:del>
      <w:r w:rsidRPr="004C6756">
        <w:rPr>
          <w:rFonts w:ascii="Century Gothic" w:eastAsia="Questrial" w:hAnsi="Century Gothic" w:cs="Questrial"/>
        </w:rPr>
        <w:t xml:space="preserve"> Applied Science</w:t>
      </w:r>
      <w:ins w:id="49" w:author="Arya, Vishal (LARC)[DEVELOP]" w:date="2016-02-24T15:12:00Z">
        <w:r w:rsidR="00761216">
          <w:rPr>
            <w:rFonts w:ascii="Century Gothic" w:eastAsia="Questrial" w:hAnsi="Century Gothic" w:cs="Questrial"/>
          </w:rPr>
          <w:t>s</w:t>
        </w:r>
      </w:ins>
      <w:r w:rsidRPr="004C6756">
        <w:rPr>
          <w:rFonts w:ascii="Century Gothic" w:eastAsia="Questrial" w:hAnsi="Century Gothic" w:cs="Questrial"/>
        </w:rPr>
        <w:t xml:space="preserve"> Applications, including: climate, agriculture</w:t>
      </w:r>
      <w:proofErr w:type="gramStart"/>
      <w:r w:rsidRPr="004C6756">
        <w:rPr>
          <w:rFonts w:ascii="Century Gothic" w:eastAsia="Questrial" w:hAnsi="Century Gothic" w:cs="Questrial"/>
        </w:rPr>
        <w:t xml:space="preserve">, </w:t>
      </w:r>
      <w:ins w:id="50" w:author="Arya, Vishal (LARC)[DEVELOP]" w:date="2016-02-24T15:13:00Z">
        <w:r w:rsidR="00290470">
          <w:rPr>
            <w:rFonts w:ascii="Century Gothic" w:eastAsia="Questrial" w:hAnsi="Century Gothic" w:cs="Questrial"/>
          </w:rPr>
          <w:t xml:space="preserve"> and</w:t>
        </w:r>
        <w:proofErr w:type="gramEnd"/>
        <w:r w:rsidR="00290470">
          <w:rPr>
            <w:rFonts w:ascii="Century Gothic" w:eastAsia="Questrial" w:hAnsi="Century Gothic" w:cs="Questrial"/>
          </w:rPr>
          <w:t xml:space="preserve"> </w:t>
        </w:r>
      </w:ins>
      <w:r w:rsidRPr="004C6756">
        <w:rPr>
          <w:rFonts w:ascii="Century Gothic" w:eastAsia="Questrial" w:hAnsi="Century Gothic" w:cs="Questrial"/>
        </w:rPr>
        <w:t>ecological forecasting.</w:t>
      </w:r>
    </w:p>
    <w:p w14:paraId="77D0553D" w14:textId="77777777" w:rsidR="004C6756" w:rsidRPr="004C6756" w:rsidRDefault="004C6756" w:rsidP="004C6756">
      <w:pPr>
        <w:spacing w:after="0" w:line="240" w:lineRule="auto"/>
        <w:rPr>
          <w:rFonts w:ascii="Century Gothic" w:hAnsi="Century Gothic"/>
        </w:rPr>
      </w:pPr>
    </w:p>
    <w:p w14:paraId="0E6304FE" w14:textId="7777777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b/>
        </w:rPr>
        <w:lastRenderedPageBreak/>
        <w:t>Project Partners</w:t>
      </w:r>
    </w:p>
    <w:p w14:paraId="1705EF47" w14:textId="4D681C2E" w:rsidR="00702BDA" w:rsidRPr="00702BDA" w:rsidRDefault="004C6756" w:rsidP="004C6756">
      <w:pPr>
        <w:spacing w:after="0" w:line="240" w:lineRule="auto"/>
        <w:rPr>
          <w:rFonts w:ascii="Century Gothic" w:hAnsi="Century Gothic"/>
        </w:rPr>
      </w:pPr>
      <w:r w:rsidRPr="004C6756">
        <w:rPr>
          <w:rFonts w:ascii="Century Gothic" w:eastAsia="Questrial" w:hAnsi="Century Gothic" w:cs="Questrial"/>
        </w:rPr>
        <w:t xml:space="preserve">We collaborated with ANDES and CIP. These NGO’s work with the indigenous communities within the </w:t>
      </w:r>
      <w:proofErr w:type="spellStart"/>
      <w:r w:rsidRPr="004C6756">
        <w:rPr>
          <w:rFonts w:ascii="Century Gothic" w:eastAsia="Questrial" w:hAnsi="Century Gothic" w:cs="Questrial"/>
        </w:rPr>
        <w:t>Parque</w:t>
      </w:r>
      <w:proofErr w:type="spellEnd"/>
      <w:r w:rsidRPr="004C6756">
        <w:rPr>
          <w:rFonts w:ascii="Century Gothic" w:eastAsia="Questrial" w:hAnsi="Century Gothic" w:cs="Questrial"/>
        </w:rPr>
        <w:t xml:space="preserve"> de la Papa and help them to translate field data and scientific research into management plans that they can implement. Currently there is only anecdotal evidence of shifting crop suitability. Confirming changing planting and climate patterns will allow park management to conduct outreach activities and better convey the difficulties associated with changing climates. </w:t>
      </w:r>
      <w:del w:id="51" w:author="Arya, Vishal (LARC)[DEVELOP]" w:date="2016-02-24T15:13:00Z">
        <w:r w:rsidRPr="004C6756" w:rsidDel="009D773E">
          <w:rPr>
            <w:rFonts w:ascii="Century Gothic" w:eastAsia="Questrial" w:hAnsi="Century Gothic" w:cs="Questrial"/>
          </w:rPr>
          <w:delText xml:space="preserve"> </w:delText>
        </w:r>
      </w:del>
      <w:r w:rsidRPr="004C6756">
        <w:rPr>
          <w:rFonts w:ascii="Century Gothic" w:eastAsia="Questrial" w:hAnsi="Century Gothic" w:cs="Questrial"/>
        </w:rPr>
        <w:t>A crop suitability model for potatoes will enable these organizations to direct farmers’ planting efforts to the optimal growing areas and improve their production of an important subsistence crop under changing climatic conditions.</w:t>
      </w:r>
      <w:r>
        <w:rPr>
          <w:rFonts w:ascii="Century Gothic" w:hAnsi="Century Gothic"/>
        </w:rPr>
        <w:t xml:space="preserve"> </w:t>
      </w:r>
    </w:p>
    <w:p w14:paraId="4EAB8422" w14:textId="77777777" w:rsidR="00E41324" w:rsidRPr="00B265D9" w:rsidRDefault="008B7071" w:rsidP="00D3013B">
      <w:pPr>
        <w:pStyle w:val="Heading1"/>
        <w:rPr>
          <w:rFonts w:ascii="Century Gothic" w:hAnsi="Century Gothic"/>
        </w:rPr>
      </w:pPr>
      <w:r>
        <w:rPr>
          <w:rFonts w:ascii="Century Gothic" w:hAnsi="Century Gothic"/>
        </w:rPr>
        <w:t xml:space="preserve">III. </w:t>
      </w:r>
      <w:r w:rsidR="00E41324" w:rsidRPr="00B265D9">
        <w:rPr>
          <w:rFonts w:ascii="Century Gothic" w:hAnsi="Century Gothic"/>
        </w:rPr>
        <w:t>Methodology</w:t>
      </w:r>
      <w:bookmarkEnd w:id="9"/>
    </w:p>
    <w:p w14:paraId="6664E66F" w14:textId="7777777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b/>
          <w:sz w:val="24"/>
          <w:szCs w:val="24"/>
        </w:rPr>
        <w:t>Data Acquisition</w:t>
      </w:r>
    </w:p>
    <w:p w14:paraId="47E929EF" w14:textId="77777777" w:rsidR="004C6756" w:rsidRPr="004C6756" w:rsidRDefault="004C6756" w:rsidP="004C6756">
      <w:pPr>
        <w:spacing w:after="0" w:line="240" w:lineRule="auto"/>
        <w:rPr>
          <w:rFonts w:ascii="Century Gothic" w:hAnsi="Century Gothic"/>
        </w:rPr>
      </w:pPr>
      <w:bookmarkStart w:id="52" w:name="h.m072sjlob36u" w:colFirst="0" w:colLast="0"/>
      <w:bookmarkEnd w:id="52"/>
      <w:r w:rsidRPr="004C6756">
        <w:rPr>
          <w:rFonts w:ascii="Century Gothic" w:eastAsia="Questrial" w:hAnsi="Century Gothic" w:cs="Questrial"/>
          <w:i/>
        </w:rPr>
        <w:t>Satellite Data</w:t>
      </w:r>
    </w:p>
    <w:p w14:paraId="56FA8818" w14:textId="66B66EA8" w:rsidR="004C6756" w:rsidRPr="004C6756" w:rsidRDefault="004C6756" w:rsidP="004C6756">
      <w:pPr>
        <w:spacing w:after="0" w:line="240" w:lineRule="auto"/>
        <w:rPr>
          <w:rFonts w:ascii="Century Gothic" w:hAnsi="Century Gothic"/>
        </w:rPr>
      </w:pPr>
      <w:bookmarkStart w:id="53" w:name="h.66umuuf569ee" w:colFirst="0" w:colLast="0"/>
      <w:bookmarkEnd w:id="53"/>
      <w:r w:rsidRPr="004C6756">
        <w:rPr>
          <w:rFonts w:ascii="Century Gothic" w:eastAsia="Questrial" w:hAnsi="Century Gothic" w:cs="Questrial"/>
        </w:rPr>
        <w:t xml:space="preserve">Level 1 </w:t>
      </w:r>
      <w:proofErr w:type="spellStart"/>
      <w:r w:rsidRPr="004C6756">
        <w:rPr>
          <w:rFonts w:ascii="Century Gothic" w:eastAsia="Questrial" w:hAnsi="Century Gothic" w:cs="Questrial"/>
        </w:rPr>
        <w:t>GeoTIFF</w:t>
      </w:r>
      <w:proofErr w:type="spellEnd"/>
      <w:r w:rsidRPr="004C6756">
        <w:rPr>
          <w:rFonts w:ascii="Century Gothic" w:eastAsia="Questrial" w:hAnsi="Century Gothic" w:cs="Questrial"/>
        </w:rPr>
        <w:t xml:space="preserve"> imagery for Landsat 5</w:t>
      </w:r>
      <w:ins w:id="54" w:author="Arya, Vishal (LARC)[DEVELOP]" w:date="2016-02-24T15:14:00Z">
        <w:r w:rsidR="00B76625">
          <w:rPr>
            <w:rFonts w:ascii="Century Gothic" w:eastAsia="Questrial" w:hAnsi="Century Gothic" w:cs="Questrial"/>
          </w:rPr>
          <w:t xml:space="preserve"> Thematic Mapper (TM)</w:t>
        </w:r>
      </w:ins>
      <w:r w:rsidRPr="004C6756">
        <w:rPr>
          <w:rFonts w:ascii="Century Gothic" w:eastAsia="Questrial" w:hAnsi="Century Gothic" w:cs="Questrial"/>
        </w:rPr>
        <w:t>,</w:t>
      </w:r>
      <w:r>
        <w:rPr>
          <w:rFonts w:ascii="Century Gothic" w:eastAsia="Questrial" w:hAnsi="Century Gothic" w:cs="Questrial"/>
        </w:rPr>
        <w:t xml:space="preserve"> </w:t>
      </w:r>
      <w:r w:rsidRPr="004C6756">
        <w:rPr>
          <w:rFonts w:ascii="Century Gothic" w:eastAsia="Questrial" w:hAnsi="Century Gothic" w:cs="Questrial"/>
        </w:rPr>
        <w:t>7</w:t>
      </w:r>
      <w:ins w:id="55" w:author="Arya, Vishal (LARC)[DEVELOP]" w:date="2016-02-24T15:14:00Z">
        <w:r w:rsidR="00B76625">
          <w:rPr>
            <w:rFonts w:ascii="Century Gothic" w:eastAsia="Questrial" w:hAnsi="Century Gothic" w:cs="Questrial"/>
          </w:rPr>
          <w:t xml:space="preserve"> Enhanced Thematic Mapper+ (ETM+)</w:t>
        </w:r>
      </w:ins>
      <w:r w:rsidRPr="004C6756">
        <w:rPr>
          <w:rFonts w:ascii="Century Gothic" w:eastAsia="Questrial" w:hAnsi="Century Gothic" w:cs="Questrial"/>
        </w:rPr>
        <w:t>,</w:t>
      </w:r>
      <w:r>
        <w:rPr>
          <w:rFonts w:ascii="Century Gothic" w:eastAsia="Questrial" w:hAnsi="Century Gothic" w:cs="Questrial"/>
        </w:rPr>
        <w:t xml:space="preserve"> </w:t>
      </w:r>
      <w:r w:rsidRPr="004C6756">
        <w:rPr>
          <w:rFonts w:ascii="Century Gothic" w:eastAsia="Questrial" w:hAnsi="Century Gothic" w:cs="Questrial"/>
        </w:rPr>
        <w:t xml:space="preserve">and 8 </w:t>
      </w:r>
      <w:commentRangeStart w:id="56"/>
      <w:ins w:id="57" w:author="Arya, Vishal (LARC)[DEVELOP]" w:date="2016-02-24T15:14:00Z">
        <w:r w:rsidR="00B76625">
          <w:rPr>
            <w:rFonts w:ascii="Century Gothic" w:eastAsia="Questrial" w:hAnsi="Century Gothic" w:cs="Questrial"/>
          </w:rPr>
          <w:t>Operational Land Imager (OLI)</w:t>
        </w:r>
      </w:ins>
      <w:ins w:id="58" w:author="Arya, Vishal (LARC)[DEVELOP]" w:date="2016-02-24T15:15:00Z">
        <w:r w:rsidR="00B76625">
          <w:rPr>
            <w:rFonts w:ascii="Century Gothic" w:eastAsia="Questrial" w:hAnsi="Century Gothic" w:cs="Questrial"/>
          </w:rPr>
          <w:t xml:space="preserve"> </w:t>
        </w:r>
        <w:commentRangeEnd w:id="56"/>
        <w:r w:rsidR="00B76625">
          <w:rPr>
            <w:rStyle w:val="CommentReference"/>
          </w:rPr>
          <w:commentReference w:id="56"/>
        </w:r>
      </w:ins>
      <w:del w:id="59" w:author="Arya, Vishal (LARC)[DEVELOP]" w:date="2016-02-24T15:15:00Z">
        <w:r w:rsidRPr="004C6756" w:rsidDel="008E7921">
          <w:rPr>
            <w:rFonts w:ascii="Century Gothic" w:eastAsia="Questrial" w:hAnsi="Century Gothic" w:cs="Questrial"/>
          </w:rPr>
          <w:delText xml:space="preserve">was </w:delText>
        </w:r>
      </w:del>
      <w:ins w:id="60" w:author="Arya, Vishal (LARC)[DEVELOP]" w:date="2016-02-24T15:15:00Z">
        <w:r w:rsidR="008E7921">
          <w:rPr>
            <w:rFonts w:ascii="Century Gothic" w:eastAsia="Questrial" w:hAnsi="Century Gothic" w:cs="Questrial"/>
          </w:rPr>
          <w:t>were</w:t>
        </w:r>
        <w:r w:rsidR="008E7921" w:rsidRPr="004C6756">
          <w:rPr>
            <w:rFonts w:ascii="Century Gothic" w:eastAsia="Questrial" w:hAnsi="Century Gothic" w:cs="Questrial"/>
          </w:rPr>
          <w:t xml:space="preserve"> </w:t>
        </w:r>
      </w:ins>
      <w:r w:rsidRPr="004C6756">
        <w:rPr>
          <w:rFonts w:ascii="Century Gothic" w:eastAsia="Questrial" w:hAnsi="Century Gothic" w:cs="Questrial"/>
        </w:rPr>
        <w:t>downloaded from the United Stat</w:t>
      </w:r>
      <w:r w:rsidR="00623321">
        <w:rPr>
          <w:rFonts w:ascii="Century Gothic" w:eastAsia="Questrial" w:hAnsi="Century Gothic" w:cs="Questrial"/>
        </w:rPr>
        <w:t xml:space="preserve">es Geological Survey (USGS) </w:t>
      </w:r>
      <w:proofErr w:type="spellStart"/>
      <w:r w:rsidR="00623321">
        <w:rPr>
          <w:rFonts w:ascii="Century Gothic" w:eastAsia="Questrial" w:hAnsi="Century Gothic" w:cs="Questrial"/>
        </w:rPr>
        <w:t>Glo</w:t>
      </w:r>
      <w:r w:rsidRPr="004C6756">
        <w:rPr>
          <w:rFonts w:ascii="Century Gothic" w:eastAsia="Questrial" w:hAnsi="Century Gothic" w:cs="Questrial"/>
        </w:rPr>
        <w:t>Vis</w:t>
      </w:r>
      <w:proofErr w:type="spellEnd"/>
      <w:r w:rsidRPr="004C6756">
        <w:rPr>
          <w:rFonts w:ascii="Century Gothic" w:eastAsia="Questrial" w:hAnsi="Century Gothic" w:cs="Questrial"/>
        </w:rPr>
        <w:t xml:space="preserve"> server </w:t>
      </w:r>
      <w:ins w:id="61" w:author="Arya, Vishal (LARC)[DEVELOP]" w:date="2016-02-24T15:15:00Z">
        <w:r w:rsidR="008E7921">
          <w:rPr>
            <w:rFonts w:ascii="Century Gothic" w:eastAsia="Questrial" w:hAnsi="Century Gothic" w:cs="Questrial"/>
          </w:rPr>
          <w:t xml:space="preserve">for </w:t>
        </w:r>
      </w:ins>
      <w:del w:id="62" w:author="Arya, Vishal (LARC)[DEVELOP]" w:date="2016-02-24T15:15:00Z">
        <w:r w:rsidRPr="004C6756" w:rsidDel="008E7921">
          <w:rPr>
            <w:rFonts w:ascii="Century Gothic" w:eastAsia="Questrial" w:hAnsi="Century Gothic" w:cs="Questrial"/>
          </w:rPr>
          <w:delText>(</w:delText>
        </w:r>
      </w:del>
      <w:ins w:id="63" w:author="Arya, Vishal (LARC)[DEVELOP]" w:date="2016-02-24T15:15:00Z">
        <w:r w:rsidR="008E7921">
          <w:rPr>
            <w:rFonts w:ascii="Century Gothic" w:eastAsia="Questrial" w:hAnsi="Century Gothic" w:cs="Questrial"/>
          </w:rPr>
          <w:t>p</w:t>
        </w:r>
      </w:ins>
      <w:del w:id="64" w:author="Arya, Vishal (LARC)[DEVELOP]" w:date="2016-02-24T15:15:00Z">
        <w:r w:rsidRPr="004C6756" w:rsidDel="008E7921">
          <w:rPr>
            <w:rFonts w:ascii="Century Gothic" w:eastAsia="Questrial" w:hAnsi="Century Gothic" w:cs="Questrial"/>
          </w:rPr>
          <w:delText>P</w:delText>
        </w:r>
      </w:del>
      <w:r w:rsidRPr="004C6756">
        <w:rPr>
          <w:rFonts w:ascii="Century Gothic" w:eastAsia="Questrial" w:hAnsi="Century Gothic" w:cs="Questrial"/>
        </w:rPr>
        <w:t xml:space="preserve">ath 4, </w:t>
      </w:r>
      <w:ins w:id="65" w:author="Arya, Vishal (LARC)[DEVELOP]" w:date="2016-02-24T15:15:00Z">
        <w:r w:rsidR="008E7921">
          <w:rPr>
            <w:rFonts w:ascii="Century Gothic" w:eastAsia="Questrial" w:hAnsi="Century Gothic" w:cs="Questrial"/>
          </w:rPr>
          <w:t>r</w:t>
        </w:r>
      </w:ins>
      <w:del w:id="66" w:author="Arya, Vishal (LARC)[DEVELOP]" w:date="2016-02-24T15:15:00Z">
        <w:r w:rsidRPr="004C6756" w:rsidDel="008E7921">
          <w:rPr>
            <w:rFonts w:ascii="Century Gothic" w:eastAsia="Questrial" w:hAnsi="Century Gothic" w:cs="Questrial"/>
          </w:rPr>
          <w:delText>R</w:delText>
        </w:r>
      </w:del>
      <w:r w:rsidRPr="004C6756">
        <w:rPr>
          <w:rFonts w:ascii="Century Gothic" w:eastAsia="Questrial" w:hAnsi="Century Gothic" w:cs="Questrial"/>
        </w:rPr>
        <w:t>ow 69</w:t>
      </w:r>
      <w:del w:id="67" w:author="Arya, Vishal (LARC)[DEVELOP]" w:date="2016-02-24T15:15:00Z">
        <w:r w:rsidRPr="004C6756" w:rsidDel="005C54A0">
          <w:rPr>
            <w:rFonts w:ascii="Century Gothic" w:eastAsia="Questrial" w:hAnsi="Century Gothic" w:cs="Questrial"/>
          </w:rPr>
          <w:delText>)</w:delText>
        </w:r>
      </w:del>
      <w:r w:rsidRPr="004C6756">
        <w:rPr>
          <w:rFonts w:ascii="Century Gothic" w:eastAsia="Questrial" w:hAnsi="Century Gothic" w:cs="Questrial"/>
        </w:rPr>
        <w:t xml:space="preserve">. All imagery was collected </w:t>
      </w:r>
      <w:del w:id="68" w:author="Arya, Vishal (LARC)[DEVELOP]" w:date="2016-02-24T15:15:00Z">
        <w:r w:rsidRPr="004C6756" w:rsidDel="005C54A0">
          <w:rPr>
            <w:rFonts w:ascii="Century Gothic" w:eastAsia="Questrial" w:hAnsi="Century Gothic" w:cs="Questrial"/>
          </w:rPr>
          <w:delText xml:space="preserve">from </w:delText>
        </w:r>
      </w:del>
      <w:ins w:id="69" w:author="Arya, Vishal (LARC)[DEVELOP]" w:date="2016-02-24T15:15:00Z">
        <w:r w:rsidR="005C54A0">
          <w:rPr>
            <w:rFonts w:ascii="Century Gothic" w:eastAsia="Questrial" w:hAnsi="Century Gothic" w:cs="Questrial"/>
          </w:rPr>
          <w:t>for</w:t>
        </w:r>
        <w:r w:rsidR="005C54A0" w:rsidRPr="004C6756">
          <w:rPr>
            <w:rFonts w:ascii="Century Gothic" w:eastAsia="Questrial" w:hAnsi="Century Gothic" w:cs="Questrial"/>
          </w:rPr>
          <w:t xml:space="preserve"> </w:t>
        </w:r>
      </w:ins>
      <w:r w:rsidRPr="004C6756">
        <w:rPr>
          <w:rFonts w:ascii="Century Gothic" w:eastAsia="Questrial" w:hAnsi="Century Gothic" w:cs="Questrial"/>
        </w:rPr>
        <w:t>the month of May, just before the harvest and</w:t>
      </w:r>
      <w:ins w:id="70" w:author="Arya, Vishal (LARC)[DEVELOP]" w:date="2016-02-24T15:16:00Z">
        <w:r w:rsidR="005C54A0">
          <w:rPr>
            <w:rFonts w:ascii="Century Gothic" w:eastAsia="Questrial" w:hAnsi="Century Gothic" w:cs="Questrial"/>
          </w:rPr>
          <w:t xml:space="preserve">, </w:t>
        </w:r>
        <w:proofErr w:type="spellStart"/>
        <w:r w:rsidR="005C54A0">
          <w:rPr>
            <w:rFonts w:ascii="Century Gothic" w:eastAsia="Questrial" w:hAnsi="Century Gothic" w:cs="Questrial"/>
          </w:rPr>
          <w:t>therefore,</w:t>
        </w:r>
      </w:ins>
      <w:del w:id="71" w:author="Arya, Vishal (LARC)[DEVELOP]" w:date="2016-02-24T15:16:00Z">
        <w:r w:rsidRPr="004C6756" w:rsidDel="005C54A0">
          <w:rPr>
            <w:rFonts w:ascii="Century Gothic" w:eastAsia="Questrial" w:hAnsi="Century Gothic" w:cs="Questrial"/>
          </w:rPr>
          <w:delText xml:space="preserve"> thus </w:delText>
        </w:r>
      </w:del>
      <w:r w:rsidRPr="004C6756">
        <w:rPr>
          <w:rFonts w:ascii="Century Gothic" w:eastAsia="Questrial" w:hAnsi="Century Gothic" w:cs="Questrial"/>
        </w:rPr>
        <w:t>a</w:t>
      </w:r>
      <w:proofErr w:type="spellEnd"/>
      <w:r w:rsidRPr="004C6756">
        <w:rPr>
          <w:rFonts w:ascii="Century Gothic" w:eastAsia="Questrial" w:hAnsi="Century Gothic" w:cs="Questrial"/>
        </w:rPr>
        <w:t xml:space="preserve"> time of maximum reflective vegetation. If more than 10% of the study area was covered with clouds, the image was excluded.</w:t>
      </w:r>
    </w:p>
    <w:p w14:paraId="6443EB7D" w14:textId="77777777" w:rsidR="004C6756" w:rsidRPr="004C6756" w:rsidRDefault="004C6756" w:rsidP="004C6756">
      <w:pPr>
        <w:spacing w:after="0" w:line="240" w:lineRule="auto"/>
        <w:rPr>
          <w:rFonts w:ascii="Century Gothic" w:hAnsi="Century Gothic"/>
        </w:rPr>
      </w:pPr>
      <w:bookmarkStart w:id="72" w:name="h.7jcpbds8gct1" w:colFirst="0" w:colLast="0"/>
      <w:bookmarkEnd w:id="72"/>
    </w:p>
    <w:p w14:paraId="1CAE1465" w14:textId="4CD16D55" w:rsidR="004C6756" w:rsidRPr="004C6756" w:rsidRDefault="00623321" w:rsidP="004C6756">
      <w:pPr>
        <w:spacing w:after="0" w:line="240" w:lineRule="auto"/>
        <w:rPr>
          <w:rFonts w:ascii="Century Gothic" w:hAnsi="Century Gothic"/>
        </w:rPr>
      </w:pPr>
      <w:bookmarkStart w:id="73" w:name="h.rc4qzsg0r5jh" w:colFirst="0" w:colLast="0"/>
      <w:bookmarkEnd w:id="73"/>
      <w:r>
        <w:rPr>
          <w:rFonts w:ascii="Century Gothic" w:eastAsia="Questrial" w:hAnsi="Century Gothic" w:cs="Questrial"/>
        </w:rPr>
        <w:t xml:space="preserve">An </w:t>
      </w:r>
      <w:r w:rsidR="004C6756" w:rsidRPr="004C6756">
        <w:rPr>
          <w:rFonts w:ascii="Century Gothic" w:eastAsia="Questrial" w:hAnsi="Century Gothic" w:cs="Questrial"/>
        </w:rPr>
        <w:t xml:space="preserve">Advanced </w:t>
      </w:r>
      <w:proofErr w:type="spellStart"/>
      <w:r w:rsidR="004C6756" w:rsidRPr="004C6756">
        <w:rPr>
          <w:rFonts w:ascii="Century Gothic" w:eastAsia="Questrial" w:hAnsi="Century Gothic" w:cs="Questrial"/>
        </w:rPr>
        <w:t>Spaceborne</w:t>
      </w:r>
      <w:proofErr w:type="spellEnd"/>
      <w:r w:rsidR="004C6756" w:rsidRPr="004C6756">
        <w:rPr>
          <w:rFonts w:ascii="Century Gothic" w:eastAsia="Questrial" w:hAnsi="Century Gothic" w:cs="Questrial"/>
        </w:rPr>
        <w:t xml:space="preserve"> Thermal Emission and Reflection Radiometer </w:t>
      </w:r>
      <w:r>
        <w:rPr>
          <w:rFonts w:ascii="Century Gothic" w:eastAsia="Questrial" w:hAnsi="Century Gothic" w:cs="Questrial"/>
        </w:rPr>
        <w:t>(</w:t>
      </w:r>
      <w:r w:rsidR="004C6756" w:rsidRPr="004C6756">
        <w:rPr>
          <w:rFonts w:ascii="Century Gothic" w:eastAsia="Questrial" w:hAnsi="Century Gothic" w:cs="Questrial"/>
        </w:rPr>
        <w:t>ASTER</w:t>
      </w:r>
      <w:r>
        <w:rPr>
          <w:rFonts w:ascii="Century Gothic" w:eastAsia="Questrial" w:hAnsi="Century Gothic" w:cs="Questrial"/>
        </w:rPr>
        <w:t>)</w:t>
      </w:r>
      <w:r w:rsidR="004C6756" w:rsidRPr="004C6756">
        <w:rPr>
          <w:rFonts w:ascii="Century Gothic" w:eastAsia="Questrial" w:hAnsi="Century Gothic" w:cs="Questrial"/>
        </w:rPr>
        <w:t xml:space="preserve"> Global D</w:t>
      </w:r>
      <w:r>
        <w:rPr>
          <w:rFonts w:ascii="Century Gothic" w:eastAsia="Questrial" w:hAnsi="Century Gothic" w:cs="Questrial"/>
        </w:rPr>
        <w:t>igital Elevation Model (DEM)</w:t>
      </w:r>
      <w:r w:rsidR="004C6756" w:rsidRPr="004C6756">
        <w:rPr>
          <w:rFonts w:ascii="Century Gothic" w:eastAsia="Questrial" w:hAnsi="Century Gothic" w:cs="Questrial"/>
        </w:rPr>
        <w:t xml:space="preserve"> </w:t>
      </w:r>
      <w:r>
        <w:rPr>
          <w:rFonts w:ascii="Century Gothic" w:eastAsia="Questrial" w:hAnsi="Century Gothic" w:cs="Questrial"/>
        </w:rPr>
        <w:t>was</w:t>
      </w:r>
      <w:r w:rsidR="004C6756" w:rsidRPr="004C6756">
        <w:rPr>
          <w:rFonts w:ascii="Century Gothic" w:eastAsia="Questrial" w:hAnsi="Century Gothic" w:cs="Questrial"/>
        </w:rPr>
        <w:t xml:space="preserve"> downloaded from the </w:t>
      </w:r>
      <w:r w:rsidR="00E557DB">
        <w:rPr>
          <w:rFonts w:ascii="Century Gothic" w:eastAsia="Questrial" w:hAnsi="Century Gothic" w:cs="Questrial"/>
        </w:rPr>
        <w:t xml:space="preserve">USGS </w:t>
      </w:r>
      <w:proofErr w:type="spellStart"/>
      <w:r w:rsidR="004C6756" w:rsidRPr="004C6756">
        <w:rPr>
          <w:rFonts w:ascii="Century Gothic" w:eastAsia="Questrial" w:hAnsi="Century Gothic" w:cs="Questrial"/>
        </w:rPr>
        <w:t>Earth</w:t>
      </w:r>
      <w:del w:id="74" w:author="Arya, Vishal (LARC)[DEVELOP]" w:date="2016-02-24T15:16:00Z">
        <w:r w:rsidR="004C6756" w:rsidRPr="004C6756" w:rsidDel="00D0377B">
          <w:rPr>
            <w:rFonts w:ascii="Century Gothic" w:eastAsia="Questrial" w:hAnsi="Century Gothic" w:cs="Questrial"/>
          </w:rPr>
          <w:delText xml:space="preserve"> </w:delText>
        </w:r>
      </w:del>
      <w:r w:rsidR="004C6756" w:rsidRPr="004C6756">
        <w:rPr>
          <w:rFonts w:ascii="Century Gothic" w:eastAsia="Questrial" w:hAnsi="Century Gothic" w:cs="Questrial"/>
        </w:rPr>
        <w:t>Explorer</w:t>
      </w:r>
      <w:proofErr w:type="spellEnd"/>
      <w:r w:rsidR="004C6756" w:rsidRPr="004C6756">
        <w:rPr>
          <w:rFonts w:ascii="Century Gothic" w:eastAsia="Questrial" w:hAnsi="Century Gothic" w:cs="Questrial"/>
        </w:rPr>
        <w:t xml:space="preserve"> </w:t>
      </w:r>
      <w:proofErr w:type="gramStart"/>
      <w:r w:rsidR="004C6756" w:rsidRPr="004C6756">
        <w:rPr>
          <w:rFonts w:ascii="Century Gothic" w:eastAsia="Questrial" w:hAnsi="Century Gothic" w:cs="Questrial"/>
        </w:rPr>
        <w:t xml:space="preserve">server </w:t>
      </w:r>
      <w:ins w:id="75" w:author="Arya, Vishal (LARC)[DEVELOP]" w:date="2016-02-24T15:16:00Z">
        <w:r w:rsidR="00B12460">
          <w:rPr>
            <w:rFonts w:ascii="Century Gothic" w:eastAsia="Questrial" w:hAnsi="Century Gothic" w:cs="Questrial"/>
          </w:rPr>
          <w:t xml:space="preserve"> with</w:t>
        </w:r>
        <w:proofErr w:type="gramEnd"/>
        <w:r w:rsidR="00B12460">
          <w:rPr>
            <w:rFonts w:ascii="Century Gothic" w:eastAsia="Questrial" w:hAnsi="Century Gothic" w:cs="Questrial"/>
          </w:rPr>
          <w:t xml:space="preserve"> </w:t>
        </w:r>
      </w:ins>
      <w:del w:id="76" w:author="Arya, Vishal (LARC)[DEVELOP]" w:date="2016-02-24T15:16:00Z">
        <w:r w:rsidR="004C6756" w:rsidRPr="004C6756" w:rsidDel="00B12460">
          <w:rPr>
            <w:rFonts w:ascii="Century Gothic" w:eastAsia="Questrial" w:hAnsi="Century Gothic" w:cs="Questrial"/>
          </w:rPr>
          <w:delText>(</w:delText>
        </w:r>
      </w:del>
      <w:ins w:id="77" w:author="Arya, Vishal (LARC)[DEVELOP]" w:date="2016-02-24T15:17:00Z">
        <w:r w:rsidR="00B12460">
          <w:rPr>
            <w:rFonts w:ascii="Century Gothic" w:eastAsia="Questrial" w:hAnsi="Century Gothic" w:cs="Questrial"/>
          </w:rPr>
          <w:t>c</w:t>
        </w:r>
      </w:ins>
      <w:del w:id="78" w:author="Arya, Vishal (LARC)[DEVELOP]" w:date="2016-02-24T15:17:00Z">
        <w:r w:rsidR="004C6756" w:rsidRPr="004C6756" w:rsidDel="00B12460">
          <w:rPr>
            <w:rFonts w:ascii="Century Gothic" w:eastAsia="Questrial" w:hAnsi="Century Gothic" w:cs="Questrial"/>
          </w:rPr>
          <w:delText>C</w:delText>
        </w:r>
      </w:del>
      <w:r w:rsidR="004C6756" w:rsidRPr="004C6756">
        <w:rPr>
          <w:rFonts w:ascii="Century Gothic" w:eastAsia="Questrial" w:hAnsi="Century Gothic" w:cs="Questrial"/>
        </w:rPr>
        <w:t>oordinates -13.5, -71.5</w:t>
      </w:r>
      <w:del w:id="79" w:author="Arya, Vishal (LARC)[DEVELOP]" w:date="2016-02-24T15:17:00Z">
        <w:r w:rsidR="004C6756" w:rsidRPr="004C6756" w:rsidDel="00B12460">
          <w:rPr>
            <w:rFonts w:ascii="Century Gothic" w:eastAsia="Questrial" w:hAnsi="Century Gothic" w:cs="Questrial"/>
          </w:rPr>
          <w:delText>)</w:delText>
        </w:r>
      </w:del>
      <w:r w:rsidR="004C6756" w:rsidRPr="004C6756">
        <w:rPr>
          <w:rFonts w:ascii="Century Gothic" w:eastAsia="Questrial" w:hAnsi="Century Gothic" w:cs="Questrial"/>
        </w:rPr>
        <w:t>. This dataset was processed in 2011 and is globally available at 1 arc-second resolution.</w:t>
      </w:r>
    </w:p>
    <w:p w14:paraId="5D513571" w14:textId="77777777" w:rsidR="004C6756" w:rsidRPr="004C6756" w:rsidRDefault="004C6756" w:rsidP="004C6756">
      <w:pPr>
        <w:spacing w:after="0" w:line="240" w:lineRule="auto"/>
        <w:rPr>
          <w:rFonts w:ascii="Century Gothic" w:hAnsi="Century Gothic"/>
        </w:rPr>
      </w:pPr>
      <w:bookmarkStart w:id="80" w:name="h.uovuusipmgsz" w:colFirst="0" w:colLast="0"/>
      <w:bookmarkEnd w:id="80"/>
    </w:p>
    <w:p w14:paraId="0F7C0639" w14:textId="77777777" w:rsidR="004C6756" w:rsidRPr="004C6756" w:rsidRDefault="004C6756" w:rsidP="004C6756">
      <w:pPr>
        <w:spacing w:after="0" w:line="240" w:lineRule="auto"/>
        <w:rPr>
          <w:rFonts w:ascii="Century Gothic" w:hAnsi="Century Gothic"/>
        </w:rPr>
      </w:pPr>
      <w:bookmarkStart w:id="81" w:name="h.iwyws8jafz4h" w:colFirst="0" w:colLast="0"/>
      <w:bookmarkEnd w:id="81"/>
      <w:r w:rsidRPr="004C6756">
        <w:rPr>
          <w:rFonts w:ascii="Century Gothic" w:eastAsia="Questrial" w:hAnsi="Century Gothic" w:cs="Questrial"/>
          <w:i/>
        </w:rPr>
        <w:t>Meteorological Data</w:t>
      </w:r>
    </w:p>
    <w:p w14:paraId="240767D7" w14:textId="1BD2065C" w:rsidR="004C6756" w:rsidRPr="004C6756" w:rsidRDefault="004C6756" w:rsidP="004C6756">
      <w:pPr>
        <w:spacing w:after="0" w:line="240" w:lineRule="auto"/>
        <w:rPr>
          <w:rFonts w:ascii="Century Gothic" w:hAnsi="Century Gothic"/>
        </w:rPr>
      </w:pPr>
      <w:bookmarkStart w:id="82" w:name="h.ea8n4vdy8l5r" w:colFirst="0" w:colLast="0"/>
      <w:bookmarkEnd w:id="82"/>
      <w:r w:rsidRPr="004C6756">
        <w:rPr>
          <w:rFonts w:ascii="Century Gothic" w:eastAsia="Questrial" w:hAnsi="Century Gothic" w:cs="Questrial"/>
        </w:rPr>
        <w:t xml:space="preserve">Weather data, including precipitation and temperature, were collected from the National Climatic Data Center’s </w:t>
      </w:r>
      <w:ins w:id="83" w:author="Vishal Arya" w:date="2016-02-24T15:55:00Z">
        <w:r w:rsidR="00797682">
          <w:rPr>
            <w:rFonts w:ascii="Century Gothic" w:eastAsia="Questrial" w:hAnsi="Century Gothic" w:cs="Questrial"/>
          </w:rPr>
          <w:t xml:space="preserve">(NCDC) </w:t>
        </w:r>
      </w:ins>
      <w:r w:rsidRPr="004C6756">
        <w:rPr>
          <w:rFonts w:ascii="Century Gothic" w:eastAsia="Questrial" w:hAnsi="Century Gothic" w:cs="Questrial"/>
        </w:rPr>
        <w:t xml:space="preserve">Global Summary of the Day </w:t>
      </w:r>
      <w:ins w:id="84" w:author="Vishal Arya" w:date="2016-02-24T15:55:00Z">
        <w:r w:rsidR="00797682">
          <w:rPr>
            <w:rFonts w:ascii="Century Gothic" w:eastAsia="Questrial" w:hAnsi="Century Gothic" w:cs="Questrial"/>
          </w:rPr>
          <w:t xml:space="preserve">(GSOD) </w:t>
        </w:r>
      </w:ins>
      <w:r w:rsidRPr="004C6756">
        <w:rPr>
          <w:rFonts w:ascii="Century Gothic" w:eastAsia="Questrial" w:hAnsi="Century Gothic" w:cs="Questrial"/>
        </w:rPr>
        <w:t xml:space="preserve">interface. The weather station used was located at the </w:t>
      </w:r>
      <w:proofErr w:type="spellStart"/>
      <w:r w:rsidRPr="004C6756">
        <w:rPr>
          <w:rFonts w:ascii="Century Gothic" w:eastAsia="Questrial" w:hAnsi="Century Gothic" w:cs="Questrial"/>
        </w:rPr>
        <w:t>Teniente</w:t>
      </w:r>
      <w:proofErr w:type="spellEnd"/>
      <w:r w:rsidRPr="004C6756">
        <w:rPr>
          <w:rFonts w:ascii="Century Gothic" w:eastAsia="Questrial" w:hAnsi="Century Gothic" w:cs="Questrial"/>
        </w:rPr>
        <w:t xml:space="preserve"> Alejandro Velasco </w:t>
      </w:r>
      <w:proofErr w:type="spellStart"/>
      <w:r w:rsidRPr="004C6756">
        <w:rPr>
          <w:rFonts w:ascii="Century Gothic" w:eastAsia="Questrial" w:hAnsi="Century Gothic" w:cs="Questrial"/>
        </w:rPr>
        <w:t>Astete</w:t>
      </w:r>
      <w:proofErr w:type="spellEnd"/>
      <w:r w:rsidRPr="004C6756">
        <w:rPr>
          <w:rFonts w:ascii="Century Gothic" w:eastAsia="Questrial" w:hAnsi="Century Gothic" w:cs="Questrial"/>
        </w:rPr>
        <w:t xml:space="preserve"> International Airport in Cusco, located at 3310</w:t>
      </w:r>
      <w:r w:rsidR="00623321">
        <w:rPr>
          <w:rFonts w:ascii="Century Gothic" w:eastAsia="Questrial" w:hAnsi="Century Gothic" w:cs="Questrial"/>
        </w:rPr>
        <w:t xml:space="preserve"> </w:t>
      </w:r>
      <w:r w:rsidRPr="004C6756">
        <w:rPr>
          <w:rFonts w:ascii="Century Gothic" w:eastAsia="Questrial" w:hAnsi="Century Gothic" w:cs="Questrial"/>
        </w:rPr>
        <w:t xml:space="preserve">m above sea level and 25 km away from the park. Temperature, light intensity, relative humidity and dew point data were also provided by the CIP partners from HOBO data logging units placed at different locations throughout the park. These units, from which hourly weather data were extracted, are placed at higher elevations than the airport. The HOBO data falls within distinct time ranges from </w:t>
      </w:r>
      <w:commentRangeStart w:id="85"/>
      <w:r w:rsidRPr="004C6756">
        <w:rPr>
          <w:rFonts w:ascii="Century Gothic" w:eastAsia="Questrial" w:hAnsi="Century Gothic" w:cs="Questrial"/>
        </w:rPr>
        <w:t>2012-2013, 2013-2014 and 2014-2015</w:t>
      </w:r>
      <w:commentRangeEnd w:id="85"/>
      <w:r w:rsidR="000B7C5D">
        <w:rPr>
          <w:rStyle w:val="CommentReference"/>
        </w:rPr>
        <w:commentReference w:id="85"/>
      </w:r>
      <w:r w:rsidRPr="004C6756">
        <w:rPr>
          <w:rFonts w:ascii="Century Gothic" w:eastAsia="Questrial" w:hAnsi="Century Gothic" w:cs="Questrial"/>
        </w:rPr>
        <w:t xml:space="preserve">. </w:t>
      </w:r>
    </w:p>
    <w:p w14:paraId="4B27603F" w14:textId="77777777" w:rsidR="004C6756" w:rsidRPr="004C6756" w:rsidRDefault="004C6756" w:rsidP="004C6756">
      <w:pPr>
        <w:spacing w:after="0" w:line="240" w:lineRule="auto"/>
        <w:rPr>
          <w:rFonts w:ascii="Century Gothic" w:hAnsi="Century Gothic"/>
        </w:rPr>
      </w:pPr>
      <w:bookmarkStart w:id="86" w:name="h.z05cicbsfemf" w:colFirst="0" w:colLast="0"/>
      <w:bookmarkEnd w:id="86"/>
    </w:p>
    <w:p w14:paraId="40A4331E" w14:textId="77777777" w:rsidR="004C6756" w:rsidRPr="004C6756" w:rsidRDefault="004C6756" w:rsidP="004C6756">
      <w:pPr>
        <w:spacing w:after="0" w:line="240" w:lineRule="auto"/>
        <w:rPr>
          <w:rFonts w:ascii="Century Gothic" w:hAnsi="Century Gothic"/>
        </w:rPr>
      </w:pPr>
      <w:bookmarkStart w:id="87" w:name="h.yz9n20ksajxr" w:colFirst="0" w:colLast="0"/>
      <w:bookmarkEnd w:id="87"/>
      <w:r w:rsidRPr="004C6756">
        <w:rPr>
          <w:rFonts w:ascii="Century Gothic" w:eastAsia="Questrial" w:hAnsi="Century Gothic" w:cs="Questrial"/>
          <w:b/>
        </w:rPr>
        <w:t>Data Processing</w:t>
      </w:r>
    </w:p>
    <w:p w14:paraId="7649E4C1" w14:textId="77777777" w:rsidR="004C6756" w:rsidRPr="004C6756" w:rsidRDefault="004C6756" w:rsidP="000221EB">
      <w:pPr>
        <w:spacing w:after="0" w:line="240" w:lineRule="auto"/>
        <w:rPr>
          <w:rFonts w:ascii="Century Gothic" w:hAnsi="Century Gothic"/>
        </w:rPr>
      </w:pPr>
      <w:bookmarkStart w:id="88" w:name="h.yss27lu36wo" w:colFirst="0" w:colLast="0"/>
      <w:bookmarkEnd w:id="88"/>
      <w:r w:rsidRPr="004C6756">
        <w:rPr>
          <w:rFonts w:ascii="Century Gothic" w:eastAsia="Questrial" w:hAnsi="Century Gothic" w:cs="Questrial"/>
          <w:i/>
        </w:rPr>
        <w:t>Satellite Image Processing</w:t>
      </w:r>
    </w:p>
    <w:p w14:paraId="0BD9BEAC" w14:textId="28BA565A" w:rsidR="004C6756" w:rsidRDefault="004C6756" w:rsidP="000221EB">
      <w:pPr>
        <w:spacing w:after="0" w:line="240" w:lineRule="auto"/>
        <w:rPr>
          <w:rFonts w:ascii="Century Gothic" w:eastAsia="Questrial" w:hAnsi="Century Gothic" w:cs="Questrial"/>
        </w:rPr>
      </w:pPr>
      <w:bookmarkStart w:id="89" w:name="h.qe4mdwknbgii" w:colFirst="0" w:colLast="0"/>
      <w:bookmarkEnd w:id="89"/>
      <w:r w:rsidRPr="004C6756">
        <w:rPr>
          <w:rFonts w:ascii="Century Gothic" w:eastAsia="Questrial" w:hAnsi="Century Gothic" w:cs="Questrial"/>
        </w:rPr>
        <w:t xml:space="preserve">Prior to image analysis and classification, noise influenced by the atmosphere was removed. Landsat Level 1 </w:t>
      </w:r>
      <w:proofErr w:type="spellStart"/>
      <w:r w:rsidRPr="004C6756">
        <w:rPr>
          <w:rFonts w:ascii="Century Gothic" w:eastAsia="Questrial" w:hAnsi="Century Gothic" w:cs="Questrial"/>
        </w:rPr>
        <w:t>GeoTIFF</w:t>
      </w:r>
      <w:proofErr w:type="spellEnd"/>
      <w:r w:rsidRPr="004C6756">
        <w:rPr>
          <w:rFonts w:ascii="Century Gothic" w:eastAsia="Questrial" w:hAnsi="Century Gothic" w:cs="Questrial"/>
        </w:rPr>
        <w:t xml:space="preserve"> products were first converted from their 16-bit digital number (</w:t>
      </w:r>
      <w:r w:rsidRPr="00623321">
        <w:rPr>
          <w:rFonts w:ascii="Century Gothic" w:eastAsia="Questrial" w:hAnsi="Century Gothic" w:cs="Questrial"/>
          <w:i/>
        </w:rPr>
        <w:t>DN</w:t>
      </w:r>
      <w:r w:rsidRPr="004C6756">
        <w:rPr>
          <w:rFonts w:ascii="Century Gothic" w:eastAsia="Questrial" w:hAnsi="Century Gothic" w:cs="Questrial"/>
        </w:rPr>
        <w:t>) format (8-bit for LS4,</w:t>
      </w:r>
      <w:r>
        <w:rPr>
          <w:rFonts w:ascii="Century Gothic" w:eastAsia="Questrial" w:hAnsi="Century Gothic" w:cs="Questrial"/>
        </w:rPr>
        <w:t xml:space="preserve"> </w:t>
      </w:r>
      <w:r w:rsidRPr="004C6756">
        <w:rPr>
          <w:rFonts w:ascii="Century Gothic" w:eastAsia="Questrial" w:hAnsi="Century Gothic" w:cs="Questrial"/>
        </w:rPr>
        <w:t xml:space="preserve">5) to top of atmosphere </w:t>
      </w:r>
      <w:r w:rsidRPr="000221EB">
        <w:rPr>
          <w:rFonts w:ascii="Century Gothic" w:eastAsia="Questrial" w:hAnsi="Century Gothic" w:cs="Questrial"/>
          <w:i/>
        </w:rPr>
        <w:t>(TOA)</w:t>
      </w:r>
      <w:r w:rsidRPr="004C6756">
        <w:rPr>
          <w:rFonts w:ascii="Century Gothic" w:eastAsia="Questrial" w:hAnsi="Century Gothic" w:cs="Questrial"/>
        </w:rPr>
        <w:t xml:space="preserve"> reflectance from the radiometric calibration coefficients provided in the .MTL metadata file and </w:t>
      </w:r>
      <w:ins w:id="90" w:author="Vishal Arya" w:date="2016-02-24T15:36:00Z">
        <w:r w:rsidR="00F82D4D">
          <w:rPr>
            <w:rFonts w:ascii="Century Gothic" w:eastAsia="Questrial" w:hAnsi="Century Gothic" w:cs="Questrial"/>
          </w:rPr>
          <w:t xml:space="preserve">then </w:t>
        </w:r>
      </w:ins>
      <w:r w:rsidRPr="004C6756">
        <w:rPr>
          <w:rFonts w:ascii="Century Gothic" w:eastAsia="Questrial" w:hAnsi="Century Gothic" w:cs="Questrial"/>
        </w:rPr>
        <w:t>normalized for the earth-sun distance:</w:t>
      </w:r>
    </w:p>
    <w:p w14:paraId="2E0DE708" w14:textId="72139555" w:rsidR="004C6756" w:rsidRDefault="004C6756" w:rsidP="004C6756">
      <w:pPr>
        <w:spacing w:after="0" w:line="240" w:lineRule="auto"/>
        <w:jc w:val="center"/>
        <w:rPr>
          <w:rFonts w:ascii="Century Gothic" w:hAnsi="Century Gothic" w:cs="Arial"/>
          <w:szCs w:val="24"/>
        </w:rPr>
      </w:pPr>
      <w:commentRangeStart w:id="91"/>
      <w:r>
        <w:rPr>
          <w:rFonts w:ascii="Century Gothic" w:hAnsi="Century Gothic" w:cs="Arial"/>
          <w:noProof/>
          <w:szCs w:val="24"/>
        </w:rPr>
        <w:lastRenderedPageBreak/>
        <w:drawing>
          <wp:inline distT="0" distB="0" distL="0" distR="0" wp14:anchorId="7454C61A" wp14:editId="1715EF4C">
            <wp:extent cx="2952750" cy="4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1.JPG"/>
                    <pic:cNvPicPr/>
                  </pic:nvPicPr>
                  <pic:blipFill>
                    <a:blip r:embed="rId13">
                      <a:extLst>
                        <a:ext uri="{28A0092B-C50C-407E-A947-70E740481C1C}">
                          <a14:useLocalDpi xmlns:a14="http://schemas.microsoft.com/office/drawing/2010/main" val="0"/>
                        </a:ext>
                      </a:extLst>
                    </a:blip>
                    <a:stretch>
                      <a:fillRect/>
                    </a:stretch>
                  </pic:blipFill>
                  <pic:spPr>
                    <a:xfrm>
                      <a:off x="0" y="0"/>
                      <a:ext cx="2952750" cy="485775"/>
                    </a:xfrm>
                    <a:prstGeom prst="rect">
                      <a:avLst/>
                    </a:prstGeom>
                  </pic:spPr>
                </pic:pic>
              </a:graphicData>
            </a:graphic>
          </wp:inline>
        </w:drawing>
      </w:r>
      <w:commentRangeEnd w:id="91"/>
      <w:r w:rsidR="004F39D2">
        <w:rPr>
          <w:rStyle w:val="CommentReference"/>
        </w:rPr>
        <w:commentReference w:id="91"/>
      </w:r>
    </w:p>
    <w:p w14:paraId="5D65456D" w14:textId="367E9603" w:rsidR="00120AD6" w:rsidRDefault="00120AD6" w:rsidP="000221EB">
      <w:pPr>
        <w:pStyle w:val="Heading1"/>
        <w:spacing w:line="240" w:lineRule="auto"/>
        <w:rPr>
          <w:rFonts w:ascii="Century Gothic" w:hAnsi="Century Gothic"/>
          <w:b w:val="0"/>
          <w:color w:val="000000"/>
          <w:sz w:val="22"/>
          <w:szCs w:val="22"/>
        </w:rPr>
      </w:pPr>
      <w:bookmarkStart w:id="92" w:name="_Toc334198730"/>
      <w:proofErr w:type="gramStart"/>
      <w:r w:rsidRPr="00120AD6">
        <w:rPr>
          <w:rFonts w:ascii="Century Gothic" w:hAnsi="Century Gothic"/>
          <w:b w:val="0"/>
          <w:color w:val="000000"/>
          <w:sz w:val="22"/>
          <w:szCs w:val="22"/>
        </w:rPr>
        <w:t>where</w:t>
      </w:r>
      <w:proofErr w:type="gramEnd"/>
      <w:r w:rsidRPr="00120AD6">
        <w:rPr>
          <w:rFonts w:ascii="Century Gothic" w:hAnsi="Century Gothic"/>
          <w:b w:val="0"/>
          <w:color w:val="000000"/>
          <w:sz w:val="22"/>
          <w:szCs w:val="22"/>
        </w:rPr>
        <w:t xml:space="preserve"> </w:t>
      </w:r>
      <w:r w:rsidRPr="000221EB">
        <w:rPr>
          <w:rFonts w:ascii="Century Gothic" w:hAnsi="Century Gothic"/>
          <w:b w:val="0"/>
          <w:i/>
          <w:color w:val="000000"/>
          <w:sz w:val="22"/>
          <w:szCs w:val="22"/>
        </w:rPr>
        <w:t>ML</w:t>
      </w:r>
      <w:r w:rsidRPr="00120AD6">
        <w:rPr>
          <w:rFonts w:ascii="Century Gothic" w:hAnsi="Century Gothic"/>
          <w:b w:val="0"/>
          <w:color w:val="000000"/>
          <w:sz w:val="22"/>
          <w:szCs w:val="22"/>
        </w:rPr>
        <w:t xml:space="preserve"> and</w:t>
      </w:r>
      <w:r w:rsidRPr="000221EB">
        <w:rPr>
          <w:rFonts w:ascii="Century Gothic" w:hAnsi="Century Gothic"/>
          <w:b w:val="0"/>
          <w:i/>
          <w:color w:val="000000"/>
          <w:sz w:val="22"/>
          <w:szCs w:val="22"/>
        </w:rPr>
        <w:t xml:space="preserve"> AL</w:t>
      </w:r>
      <w:r w:rsidRPr="00120AD6">
        <w:rPr>
          <w:rFonts w:ascii="Century Gothic" w:hAnsi="Century Gothic"/>
          <w:b w:val="0"/>
          <w:color w:val="000000"/>
          <w:sz w:val="22"/>
          <w:szCs w:val="22"/>
        </w:rPr>
        <w:t xml:space="preserve"> are the multiplicative and additive factors for band </w:t>
      </w:r>
      <w:proofErr w:type="spellStart"/>
      <w:r w:rsidRPr="00120AD6">
        <w:rPr>
          <w:rFonts w:ascii="Century Gothic" w:hAnsi="Century Gothic"/>
          <w:b w:val="0"/>
          <w:i/>
          <w:iCs/>
          <w:color w:val="000000"/>
          <w:sz w:val="22"/>
          <w:szCs w:val="22"/>
        </w:rPr>
        <w:t>i</w:t>
      </w:r>
      <w:proofErr w:type="spellEnd"/>
      <w:r w:rsidRPr="00120AD6">
        <w:rPr>
          <w:rFonts w:ascii="Century Gothic" w:hAnsi="Century Gothic"/>
          <w:b w:val="0"/>
          <w:i/>
          <w:iCs/>
          <w:color w:val="000000"/>
          <w:sz w:val="22"/>
          <w:szCs w:val="22"/>
        </w:rPr>
        <w:t xml:space="preserve">, </w:t>
      </w:r>
      <w:r w:rsidRPr="00120AD6">
        <w:rPr>
          <w:rFonts w:ascii="Century Gothic" w:hAnsi="Century Gothic"/>
          <w:b w:val="0"/>
          <w:color w:val="000000"/>
          <w:sz w:val="22"/>
          <w:szCs w:val="22"/>
        </w:rPr>
        <w:t xml:space="preserve">respectively, </w:t>
      </w:r>
      <w:r w:rsidRPr="00120AD6">
        <w:rPr>
          <w:rFonts w:ascii="Century Gothic" w:hAnsi="Century Gothic"/>
          <w:b w:val="0"/>
          <w:i/>
          <w:iCs/>
          <w:color w:val="000000"/>
          <w:sz w:val="22"/>
          <w:szCs w:val="22"/>
        </w:rPr>
        <w:t>d</w:t>
      </w:r>
      <w:del w:id="93" w:author="Vishal Arya" w:date="2016-02-24T15:43:00Z">
        <w:r w:rsidRPr="00120AD6" w:rsidDel="00813BF2">
          <w:rPr>
            <w:rFonts w:ascii="Century Gothic" w:hAnsi="Century Gothic"/>
            <w:b w:val="0"/>
            <w:i/>
            <w:iCs/>
            <w:color w:val="000000"/>
            <w:sz w:val="22"/>
            <w:szCs w:val="22"/>
          </w:rPr>
          <w:delText xml:space="preserve"> </w:delText>
        </w:r>
      </w:del>
      <w:r w:rsidRPr="00120AD6">
        <w:rPr>
          <w:rFonts w:ascii="Century Gothic" w:hAnsi="Century Gothic"/>
          <w:b w:val="0"/>
          <w:color w:val="000000"/>
          <w:sz w:val="22"/>
          <w:szCs w:val="22"/>
        </w:rPr>
        <w:t xml:space="preserve"> is the earth-sun distance, and </w:t>
      </w:r>
      <w:r w:rsidRPr="000221EB">
        <w:rPr>
          <w:rFonts w:ascii="Century Gothic" w:hAnsi="Century Gothic"/>
          <w:b w:val="0"/>
          <w:i/>
          <w:color w:val="000000"/>
          <w:sz w:val="22"/>
          <w:szCs w:val="22"/>
        </w:rPr>
        <w:t xml:space="preserve">ESUN </w:t>
      </w:r>
      <w:r w:rsidRPr="00120AD6">
        <w:rPr>
          <w:rFonts w:ascii="Century Gothic" w:hAnsi="Century Gothic"/>
          <w:b w:val="0"/>
          <w:color w:val="000000"/>
          <w:sz w:val="22"/>
          <w:szCs w:val="22"/>
        </w:rPr>
        <w:t xml:space="preserve">is the </w:t>
      </w:r>
      <w:proofErr w:type="spellStart"/>
      <w:r w:rsidRPr="00120AD6">
        <w:rPr>
          <w:rFonts w:ascii="Century Gothic" w:hAnsi="Century Gothic"/>
          <w:b w:val="0"/>
          <w:color w:val="000000"/>
          <w:sz w:val="22"/>
          <w:szCs w:val="22"/>
        </w:rPr>
        <w:t>downwelling</w:t>
      </w:r>
      <w:proofErr w:type="spellEnd"/>
      <w:r w:rsidRPr="00120AD6">
        <w:rPr>
          <w:rFonts w:ascii="Century Gothic" w:hAnsi="Century Gothic"/>
          <w:b w:val="0"/>
          <w:color w:val="000000"/>
          <w:sz w:val="22"/>
          <w:szCs w:val="22"/>
        </w:rPr>
        <w:t xml:space="preserve"> extraterrestrial solar irradiance. Rayleigh scattering can attribute to almost 50% of the total signal reached by the </w:t>
      </w:r>
      <w:commentRangeStart w:id="94"/>
      <w:r w:rsidRPr="00120AD6">
        <w:rPr>
          <w:rFonts w:ascii="Century Gothic" w:hAnsi="Century Gothic"/>
          <w:b w:val="0"/>
          <w:color w:val="000000"/>
          <w:sz w:val="22"/>
          <w:szCs w:val="22"/>
        </w:rPr>
        <w:t>sensor in the coastal and blue bands with an exponential decrease across the rest of the spectrum</w:t>
      </w:r>
      <w:commentRangeEnd w:id="94"/>
      <w:r w:rsidR="00813BF2">
        <w:rPr>
          <w:rStyle w:val="CommentReference"/>
          <w:rFonts w:asciiTheme="minorHAnsi" w:eastAsiaTheme="minorEastAsia" w:hAnsiTheme="minorHAnsi" w:cstheme="minorBidi"/>
          <w:b w:val="0"/>
          <w:bCs w:val="0"/>
          <w:color w:val="auto"/>
        </w:rPr>
        <w:commentReference w:id="94"/>
      </w:r>
      <w:r w:rsidRPr="00120AD6">
        <w:rPr>
          <w:rFonts w:ascii="Century Gothic" w:hAnsi="Century Gothic"/>
          <w:b w:val="0"/>
          <w:color w:val="000000"/>
          <w:sz w:val="22"/>
          <w:szCs w:val="22"/>
        </w:rPr>
        <w:t xml:space="preserve">. Therefore, its contribution </w:t>
      </w:r>
      <w:r w:rsidRPr="000221EB">
        <w:rPr>
          <w:rFonts w:ascii="Century Gothic" w:hAnsi="Century Gothic"/>
          <w:b w:val="0"/>
          <w:i/>
          <w:color w:val="000000"/>
          <w:sz w:val="22"/>
          <w:szCs w:val="22"/>
        </w:rPr>
        <w:t>(</w:t>
      </w:r>
      <w:commentRangeStart w:id="95"/>
      <w:proofErr w:type="spellStart"/>
      <w:r w:rsidRPr="000221EB">
        <w:rPr>
          <w:rFonts w:ascii="Century Gothic" w:hAnsi="Century Gothic"/>
          <w:b w:val="0"/>
          <w:i/>
          <w:color w:val="000000"/>
          <w:sz w:val="22"/>
          <w:szCs w:val="22"/>
        </w:rPr>
        <w:t>ρ</w:t>
      </w:r>
      <w:commentRangeEnd w:id="95"/>
      <w:r w:rsidR="00813BF2">
        <w:rPr>
          <w:rStyle w:val="CommentReference"/>
          <w:rFonts w:asciiTheme="minorHAnsi" w:eastAsiaTheme="minorEastAsia" w:hAnsiTheme="minorHAnsi" w:cstheme="minorBidi"/>
          <w:b w:val="0"/>
          <w:bCs w:val="0"/>
          <w:color w:val="auto"/>
        </w:rPr>
        <w:commentReference w:id="95"/>
      </w:r>
      <w:r w:rsidRPr="000221EB">
        <w:rPr>
          <w:rFonts w:ascii="Century Gothic" w:hAnsi="Century Gothic"/>
          <w:b w:val="0"/>
          <w:i/>
          <w:color w:val="000000"/>
          <w:sz w:val="22"/>
          <w:szCs w:val="22"/>
        </w:rPr>
        <w:t>r</w:t>
      </w:r>
      <w:proofErr w:type="spellEnd"/>
      <w:r w:rsidRPr="000221EB">
        <w:rPr>
          <w:rFonts w:ascii="Century Gothic" w:hAnsi="Century Gothic"/>
          <w:b w:val="0"/>
          <w:i/>
          <w:color w:val="000000"/>
          <w:sz w:val="22"/>
          <w:szCs w:val="22"/>
        </w:rPr>
        <w:t>)</w:t>
      </w:r>
      <w:r>
        <w:rPr>
          <w:rFonts w:ascii="Century Gothic" w:hAnsi="Century Gothic"/>
          <w:b w:val="0"/>
          <w:color w:val="000000"/>
          <w:sz w:val="22"/>
          <w:szCs w:val="22"/>
        </w:rPr>
        <w:t xml:space="preserve"> </w:t>
      </w:r>
      <w:r w:rsidRPr="00120AD6">
        <w:rPr>
          <w:rFonts w:ascii="Century Gothic" w:hAnsi="Century Gothic"/>
          <w:b w:val="0"/>
          <w:color w:val="000000"/>
          <w:sz w:val="22"/>
          <w:szCs w:val="22"/>
        </w:rPr>
        <w:t xml:space="preserve">was determined and removed from the </w:t>
      </w:r>
      <w:r w:rsidRPr="000221EB">
        <w:rPr>
          <w:rFonts w:ascii="Century Gothic" w:hAnsi="Century Gothic"/>
          <w:b w:val="0"/>
          <w:i/>
          <w:color w:val="000000"/>
          <w:sz w:val="22"/>
          <w:szCs w:val="22"/>
        </w:rPr>
        <w:t>TOA</w:t>
      </w:r>
      <w:r w:rsidRPr="00120AD6">
        <w:rPr>
          <w:rFonts w:ascii="Century Gothic" w:hAnsi="Century Gothic"/>
          <w:b w:val="0"/>
          <w:color w:val="000000"/>
          <w:sz w:val="22"/>
          <w:szCs w:val="22"/>
        </w:rPr>
        <w:t xml:space="preserve"> reflectance (</w:t>
      </w:r>
      <w:commentRangeStart w:id="96"/>
      <w:r w:rsidRPr="00120AD6">
        <w:rPr>
          <w:rFonts w:ascii="Century Gothic" w:hAnsi="Century Gothic"/>
          <w:b w:val="0"/>
          <w:color w:val="000000"/>
          <w:sz w:val="22"/>
          <w:szCs w:val="22"/>
        </w:rPr>
        <w:t>Gordon et al. 1988</w:t>
      </w:r>
      <w:commentRangeEnd w:id="96"/>
      <w:r w:rsidR="0095212F">
        <w:rPr>
          <w:rStyle w:val="CommentReference"/>
          <w:rFonts w:asciiTheme="minorHAnsi" w:eastAsiaTheme="minorEastAsia" w:hAnsiTheme="minorHAnsi" w:cstheme="minorBidi"/>
          <w:b w:val="0"/>
          <w:bCs w:val="0"/>
          <w:color w:val="auto"/>
        </w:rPr>
        <w:commentReference w:id="96"/>
      </w:r>
      <w:r w:rsidRPr="00120AD6">
        <w:rPr>
          <w:rFonts w:ascii="Century Gothic" w:hAnsi="Century Gothic"/>
          <w:b w:val="0"/>
          <w:color w:val="000000"/>
          <w:sz w:val="22"/>
          <w:szCs w:val="22"/>
        </w:rPr>
        <w:t>):</w:t>
      </w:r>
    </w:p>
    <w:p w14:paraId="314DB0EE" w14:textId="0EDB0FAF" w:rsidR="00120AD6" w:rsidRDefault="00120AD6" w:rsidP="00120AD6">
      <w:pPr>
        <w:jc w:val="center"/>
      </w:pPr>
      <w:r>
        <w:rPr>
          <w:noProof/>
        </w:rPr>
        <w:drawing>
          <wp:inline distT="0" distB="0" distL="0" distR="0" wp14:anchorId="04F56BE4" wp14:editId="5C8EEACE">
            <wp:extent cx="2381250" cy="428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2.JPG"/>
                    <pic:cNvPicPr/>
                  </pic:nvPicPr>
                  <pic:blipFill>
                    <a:blip r:embed="rId14">
                      <a:extLst>
                        <a:ext uri="{28A0092B-C50C-407E-A947-70E740481C1C}">
                          <a14:useLocalDpi xmlns:a14="http://schemas.microsoft.com/office/drawing/2010/main" val="0"/>
                        </a:ext>
                      </a:extLst>
                    </a:blip>
                    <a:stretch>
                      <a:fillRect/>
                    </a:stretch>
                  </pic:blipFill>
                  <pic:spPr>
                    <a:xfrm>
                      <a:off x="0" y="0"/>
                      <a:ext cx="2381250" cy="428625"/>
                    </a:xfrm>
                    <a:prstGeom prst="rect">
                      <a:avLst/>
                    </a:prstGeom>
                  </pic:spPr>
                </pic:pic>
              </a:graphicData>
            </a:graphic>
          </wp:inline>
        </w:drawing>
      </w:r>
    </w:p>
    <w:p w14:paraId="71D2C3E3" w14:textId="14989BF2" w:rsidR="00120AD6" w:rsidRDefault="00120AD6" w:rsidP="000221EB">
      <w:pPr>
        <w:spacing w:line="240" w:lineRule="auto"/>
        <w:rPr>
          <w:rFonts w:ascii="Century Gothic" w:hAnsi="Century Gothic"/>
          <w:color w:val="000000"/>
        </w:rPr>
      </w:pPr>
      <w:proofErr w:type="gramStart"/>
      <w:r w:rsidRPr="00120AD6">
        <w:rPr>
          <w:rFonts w:ascii="Century Gothic" w:hAnsi="Century Gothic"/>
          <w:color w:val="000000"/>
        </w:rPr>
        <w:t>where</w:t>
      </w:r>
      <w:proofErr w:type="gramEnd"/>
      <w:r w:rsidRPr="00120AD6">
        <w:rPr>
          <w:rFonts w:ascii="Century Gothic" w:hAnsi="Century Gothic"/>
          <w:color w:val="000000"/>
        </w:rPr>
        <w:t xml:space="preserve"> </w:t>
      </w:r>
      <w:r w:rsidRPr="000221EB">
        <w:rPr>
          <w:rFonts w:ascii="Century Gothic" w:hAnsi="Century Gothic"/>
          <w:i/>
          <w:color w:val="000000"/>
        </w:rPr>
        <w:t>r</w:t>
      </w:r>
      <w:r>
        <w:rPr>
          <w:rFonts w:ascii="Century Gothic" w:hAnsi="Century Gothic"/>
          <w:color w:val="000000"/>
        </w:rPr>
        <w:t xml:space="preserve"> </w:t>
      </w:r>
      <w:r w:rsidRPr="00120AD6">
        <w:rPr>
          <w:rFonts w:ascii="Century Gothic" w:hAnsi="Century Gothic"/>
          <w:color w:val="000000"/>
        </w:rPr>
        <w:t xml:space="preserve">is the Rayleigh optical thickness (Hansen and Travis, 1974), </w:t>
      </w:r>
      <w:proofErr w:type="spellStart"/>
      <w:r w:rsidRPr="000221EB">
        <w:rPr>
          <w:rFonts w:ascii="Century Gothic" w:hAnsi="Century Gothic"/>
          <w:i/>
          <w:color w:val="000000"/>
        </w:rPr>
        <w:t>Pr</w:t>
      </w:r>
      <w:proofErr w:type="spellEnd"/>
      <w:r>
        <w:rPr>
          <w:rFonts w:ascii="Century Gothic" w:hAnsi="Century Gothic"/>
          <w:color w:val="000000"/>
        </w:rPr>
        <w:t xml:space="preserve"> </w:t>
      </w:r>
      <w:r w:rsidRPr="00120AD6">
        <w:rPr>
          <w:rFonts w:ascii="Century Gothic" w:hAnsi="Century Gothic"/>
          <w:color w:val="000000"/>
        </w:rPr>
        <w:t>is the Rayleigh scattering phase function (</w:t>
      </w:r>
      <w:proofErr w:type="spellStart"/>
      <w:r w:rsidRPr="00120AD6">
        <w:rPr>
          <w:rFonts w:ascii="Century Gothic" w:hAnsi="Century Gothic"/>
          <w:color w:val="000000"/>
        </w:rPr>
        <w:t>Doerffer</w:t>
      </w:r>
      <w:proofErr w:type="spellEnd"/>
      <w:r w:rsidRPr="00120AD6">
        <w:rPr>
          <w:rFonts w:ascii="Century Gothic" w:hAnsi="Century Gothic"/>
          <w:color w:val="000000"/>
        </w:rPr>
        <w:t xml:space="preserve">, 1992), and </w:t>
      </w:r>
      <w:commentRangeStart w:id="97"/>
      <w:proofErr w:type="spellStart"/>
      <w:r w:rsidRPr="000221EB">
        <w:rPr>
          <w:rFonts w:ascii="Century Gothic" w:hAnsi="Century Gothic"/>
          <w:i/>
          <w:color w:val="000000"/>
        </w:rPr>
        <w:t>θo</w:t>
      </w:r>
      <w:proofErr w:type="spellEnd"/>
      <w:r>
        <w:rPr>
          <w:rFonts w:ascii="Century Gothic" w:hAnsi="Century Gothic"/>
          <w:color w:val="000000"/>
        </w:rPr>
        <w:t xml:space="preserve"> </w:t>
      </w:r>
      <w:r w:rsidRPr="00120AD6">
        <w:rPr>
          <w:rFonts w:ascii="Century Gothic" w:hAnsi="Century Gothic"/>
          <w:color w:val="000000"/>
        </w:rPr>
        <w:t xml:space="preserve">and </w:t>
      </w:r>
      <w:proofErr w:type="spellStart"/>
      <w:r w:rsidRPr="000221EB">
        <w:rPr>
          <w:rFonts w:ascii="Century Gothic" w:hAnsi="Century Gothic"/>
          <w:i/>
          <w:color w:val="000000"/>
        </w:rPr>
        <w:t>θv</w:t>
      </w:r>
      <w:proofErr w:type="spellEnd"/>
      <w:r>
        <w:rPr>
          <w:rFonts w:ascii="Century Gothic" w:hAnsi="Century Gothic"/>
          <w:color w:val="000000"/>
        </w:rPr>
        <w:t xml:space="preserve"> </w:t>
      </w:r>
      <w:commentRangeEnd w:id="97"/>
      <w:r w:rsidR="003C0C64">
        <w:rPr>
          <w:rStyle w:val="CommentReference"/>
        </w:rPr>
        <w:commentReference w:id="97"/>
      </w:r>
      <w:r w:rsidRPr="00120AD6">
        <w:rPr>
          <w:rFonts w:ascii="Century Gothic" w:hAnsi="Century Gothic"/>
          <w:color w:val="000000"/>
        </w:rPr>
        <w:t xml:space="preserve">are the Sun and satellite zenith angles. Aerosol type was determined by utilizing the short-wave infrared (SWIR) band to find the maximum pixel value in a clear water body. Water </w:t>
      </w:r>
      <w:ins w:id="98" w:author="Vishal Arya" w:date="2016-02-24T15:45:00Z">
        <w:r w:rsidR="00A00580">
          <w:rPr>
            <w:rFonts w:ascii="Century Gothic" w:hAnsi="Century Gothic"/>
            <w:color w:val="000000"/>
          </w:rPr>
          <w:t xml:space="preserve">has a large </w:t>
        </w:r>
      </w:ins>
      <w:del w:id="99" w:author="Vishal Arya" w:date="2016-02-24T15:45:00Z">
        <w:r w:rsidRPr="00120AD6" w:rsidDel="00A00580">
          <w:rPr>
            <w:rFonts w:ascii="Century Gothic" w:hAnsi="Century Gothic"/>
            <w:color w:val="000000"/>
          </w:rPr>
          <w:delText xml:space="preserve">is </w:delText>
        </w:r>
      </w:del>
      <w:r w:rsidRPr="00120AD6">
        <w:rPr>
          <w:rFonts w:ascii="Century Gothic" w:hAnsi="Century Gothic"/>
          <w:color w:val="000000"/>
        </w:rPr>
        <w:t>absor</w:t>
      </w:r>
      <w:ins w:id="100" w:author="Vishal Arya" w:date="2016-02-24T15:46:00Z">
        <w:r w:rsidR="00A00580">
          <w:rPr>
            <w:rFonts w:ascii="Century Gothic" w:hAnsi="Century Gothic"/>
            <w:color w:val="000000"/>
          </w:rPr>
          <w:t>ption window</w:t>
        </w:r>
      </w:ins>
      <w:del w:id="101" w:author="Vishal Arya" w:date="2016-02-24T15:46:00Z">
        <w:r w:rsidRPr="00120AD6" w:rsidDel="00A00580">
          <w:rPr>
            <w:rFonts w:ascii="Century Gothic" w:hAnsi="Century Gothic"/>
            <w:color w:val="000000"/>
          </w:rPr>
          <w:delText>bed</w:delText>
        </w:r>
      </w:del>
      <w:r w:rsidRPr="00120AD6">
        <w:rPr>
          <w:rFonts w:ascii="Century Gothic" w:hAnsi="Century Gothic"/>
          <w:color w:val="000000"/>
        </w:rPr>
        <w:t xml:space="preserve"> in the SWIR band so </w:t>
      </w:r>
      <w:del w:id="102" w:author="Vishal Arya" w:date="2016-02-24T15:46:00Z">
        <w:r w:rsidRPr="00120AD6" w:rsidDel="00A00580">
          <w:rPr>
            <w:rFonts w:ascii="Century Gothic" w:hAnsi="Century Gothic"/>
            <w:color w:val="000000"/>
          </w:rPr>
          <w:delText xml:space="preserve">much that </w:delText>
        </w:r>
      </w:del>
      <w:r w:rsidRPr="00120AD6">
        <w:rPr>
          <w:rFonts w:ascii="Century Gothic" w:hAnsi="Century Gothic"/>
          <w:color w:val="000000"/>
        </w:rPr>
        <w:t xml:space="preserve">any reflectance signal received is due to the multiple scattering aerosol effects in the atmosphere. This aerosol contribution </w:t>
      </w:r>
      <w:commentRangeStart w:id="103"/>
      <w:r w:rsidRPr="000221EB">
        <w:rPr>
          <w:rFonts w:ascii="Century Gothic" w:hAnsi="Century Gothic"/>
          <w:i/>
          <w:color w:val="000000"/>
        </w:rPr>
        <w:t>(</w:t>
      </w:r>
      <w:proofErr w:type="spellStart"/>
      <w:r w:rsidRPr="000221EB">
        <w:rPr>
          <w:rFonts w:ascii="Century Gothic" w:hAnsi="Century Gothic"/>
          <w:i/>
          <w:color w:val="000000"/>
        </w:rPr>
        <w:t>ρ</w:t>
      </w:r>
      <w:commentRangeEnd w:id="103"/>
      <w:r w:rsidR="009A3E59">
        <w:rPr>
          <w:rStyle w:val="CommentReference"/>
        </w:rPr>
        <w:commentReference w:id="103"/>
      </w:r>
      <w:r w:rsidRPr="000221EB">
        <w:rPr>
          <w:rFonts w:ascii="Century Gothic" w:hAnsi="Century Gothic"/>
          <w:i/>
          <w:color w:val="000000"/>
        </w:rPr>
        <w:t>a</w:t>
      </w:r>
      <w:proofErr w:type="spellEnd"/>
      <w:r w:rsidRPr="000221EB">
        <w:rPr>
          <w:rFonts w:ascii="Century Gothic" w:hAnsi="Century Gothic"/>
          <w:i/>
          <w:color w:val="000000"/>
        </w:rPr>
        <w:t>)</w:t>
      </w:r>
      <w:r w:rsidRPr="00120AD6">
        <w:rPr>
          <w:rFonts w:ascii="Century Gothic" w:hAnsi="Century Gothic"/>
          <w:color w:val="000000"/>
        </w:rPr>
        <w:t xml:space="preserve"> value (or two values when using Landsat 8’s two SWIR bands) is then extrapolated across the </w:t>
      </w:r>
      <w:ins w:id="104" w:author="Vishal Arya" w:date="2016-02-24T15:47:00Z">
        <w:r w:rsidR="00AC1A7A">
          <w:rPr>
            <w:rFonts w:ascii="Century Gothic" w:hAnsi="Century Gothic"/>
            <w:color w:val="000000"/>
          </w:rPr>
          <w:t>visible and near-infrared (</w:t>
        </w:r>
      </w:ins>
      <w:r w:rsidRPr="00120AD6">
        <w:rPr>
          <w:rFonts w:ascii="Century Gothic" w:hAnsi="Century Gothic"/>
          <w:color w:val="000000"/>
        </w:rPr>
        <w:t>VNIR</w:t>
      </w:r>
      <w:ins w:id="105" w:author="Vishal Arya" w:date="2016-02-24T15:47:00Z">
        <w:r w:rsidR="00AC1A7A">
          <w:rPr>
            <w:rFonts w:ascii="Century Gothic" w:hAnsi="Century Gothic"/>
            <w:color w:val="000000"/>
          </w:rPr>
          <w:t>)</w:t>
        </w:r>
      </w:ins>
      <w:r w:rsidRPr="00120AD6">
        <w:rPr>
          <w:rFonts w:ascii="Century Gothic" w:hAnsi="Century Gothic"/>
          <w:color w:val="000000"/>
        </w:rPr>
        <w:t xml:space="preserve"> bands and then subtracted from the Rayleigh corrected reflectance images:</w:t>
      </w:r>
    </w:p>
    <w:p w14:paraId="4A124D88" w14:textId="02F70881" w:rsidR="00120AD6" w:rsidRDefault="00120AD6" w:rsidP="00120AD6">
      <w:pPr>
        <w:jc w:val="center"/>
        <w:rPr>
          <w:rFonts w:ascii="Century Gothic" w:hAnsi="Century Gothic"/>
        </w:rPr>
      </w:pPr>
      <w:r>
        <w:rPr>
          <w:rFonts w:ascii="Century Gothic" w:hAnsi="Century Gothic"/>
          <w:noProof/>
        </w:rPr>
        <w:drawing>
          <wp:inline distT="0" distB="0" distL="0" distR="0" wp14:anchorId="5A0DE0FA" wp14:editId="0ABCC79A">
            <wp:extent cx="5238750" cy="504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qu3.JPG"/>
                    <pic:cNvPicPr/>
                  </pic:nvPicPr>
                  <pic:blipFill>
                    <a:blip r:embed="rId15">
                      <a:extLst>
                        <a:ext uri="{28A0092B-C50C-407E-A947-70E740481C1C}">
                          <a14:useLocalDpi xmlns:a14="http://schemas.microsoft.com/office/drawing/2010/main" val="0"/>
                        </a:ext>
                      </a:extLst>
                    </a:blip>
                    <a:stretch>
                      <a:fillRect/>
                    </a:stretch>
                  </pic:blipFill>
                  <pic:spPr>
                    <a:xfrm>
                      <a:off x="0" y="0"/>
                      <a:ext cx="5238750" cy="504825"/>
                    </a:xfrm>
                    <a:prstGeom prst="rect">
                      <a:avLst/>
                    </a:prstGeom>
                  </pic:spPr>
                </pic:pic>
              </a:graphicData>
            </a:graphic>
          </wp:inline>
        </w:drawing>
      </w:r>
    </w:p>
    <w:p w14:paraId="0F6D0C85" w14:textId="038A084B" w:rsidR="00120AD6" w:rsidRDefault="00120AD6" w:rsidP="008C4522">
      <w:pPr>
        <w:spacing w:line="240" w:lineRule="auto"/>
        <w:rPr>
          <w:rFonts w:ascii="Century Gothic" w:hAnsi="Century Gothic"/>
          <w:color w:val="000000"/>
        </w:rPr>
      </w:pPr>
      <w:proofErr w:type="gramStart"/>
      <w:r w:rsidRPr="00120AD6">
        <w:rPr>
          <w:rFonts w:ascii="Century Gothic" w:hAnsi="Century Gothic"/>
          <w:color w:val="000000"/>
        </w:rPr>
        <w:t>where</w:t>
      </w:r>
      <w:proofErr w:type="gramEnd"/>
      <w:r w:rsidRPr="000221EB">
        <w:rPr>
          <w:rFonts w:ascii="Century Gothic" w:hAnsi="Century Gothic"/>
          <w:i/>
          <w:color w:val="000000"/>
        </w:rPr>
        <w:t xml:space="preserve"> </w:t>
      </w:r>
      <w:commentRangeStart w:id="106"/>
      <w:r w:rsidR="004F7838" w:rsidRPr="000221EB">
        <w:rPr>
          <w:rFonts w:ascii="Century Gothic" w:hAnsi="Century Gothic"/>
          <w:i/>
          <w:color w:val="000000"/>
        </w:rPr>
        <w:t>λ</w:t>
      </w:r>
      <w:r w:rsidR="004F7838">
        <w:rPr>
          <w:rFonts w:ascii="Century Gothic" w:hAnsi="Century Gothic"/>
          <w:color w:val="000000"/>
        </w:rPr>
        <w:t xml:space="preserve"> </w:t>
      </w:r>
      <w:commentRangeEnd w:id="106"/>
      <w:r w:rsidR="0009547A">
        <w:rPr>
          <w:rStyle w:val="CommentReference"/>
        </w:rPr>
        <w:commentReference w:id="106"/>
      </w:r>
      <w:r w:rsidRPr="00120AD6">
        <w:rPr>
          <w:rFonts w:ascii="Century Gothic" w:hAnsi="Century Gothic"/>
          <w:color w:val="000000"/>
        </w:rPr>
        <w:t xml:space="preserve">is the band center wavelength and </w:t>
      </w:r>
      <w:commentRangeStart w:id="107"/>
      <w:r w:rsidR="004F7838" w:rsidRPr="000221EB">
        <w:rPr>
          <w:rFonts w:ascii="Century Gothic" w:hAnsi="Century Gothic"/>
          <w:i/>
          <w:color w:val="000000"/>
        </w:rPr>
        <w:t>ε</w:t>
      </w:r>
      <w:commentRangeEnd w:id="107"/>
      <w:r w:rsidR="00A53A40">
        <w:rPr>
          <w:rStyle w:val="CommentReference"/>
        </w:rPr>
        <w:commentReference w:id="107"/>
      </w:r>
      <w:r w:rsidR="004F7838">
        <w:rPr>
          <w:rFonts w:ascii="Century Gothic" w:hAnsi="Century Gothic"/>
          <w:color w:val="000000"/>
        </w:rPr>
        <w:t xml:space="preserve"> </w:t>
      </w:r>
      <w:r w:rsidRPr="00120AD6">
        <w:rPr>
          <w:rFonts w:ascii="Century Gothic" w:hAnsi="Century Gothic"/>
          <w:color w:val="000000"/>
        </w:rPr>
        <w:t xml:space="preserve">is the aerosol type, determined as the </w:t>
      </w:r>
      <w:commentRangeStart w:id="108"/>
      <w:r w:rsidRPr="00120AD6">
        <w:rPr>
          <w:rFonts w:ascii="Century Gothic" w:hAnsi="Century Gothic"/>
          <w:color w:val="000000"/>
        </w:rPr>
        <w:t xml:space="preserve">negative </w:t>
      </w:r>
      <w:commentRangeEnd w:id="108"/>
      <w:r w:rsidR="00F20911">
        <w:rPr>
          <w:rStyle w:val="CommentReference"/>
        </w:rPr>
        <w:commentReference w:id="108"/>
      </w:r>
      <w:r w:rsidRPr="00120AD6">
        <w:rPr>
          <w:rFonts w:ascii="Century Gothic" w:hAnsi="Century Gothic"/>
          <w:color w:val="000000"/>
        </w:rPr>
        <w:t xml:space="preserve">of the slope of the straight line between the two </w:t>
      </w:r>
      <w:r w:rsidR="004F7838">
        <w:rPr>
          <w:rFonts w:ascii="Century Gothic" w:hAnsi="Century Gothic"/>
          <w:color w:val="000000"/>
        </w:rPr>
        <w:t>SWIR</w:t>
      </w:r>
      <w:r w:rsidRPr="00120AD6">
        <w:rPr>
          <w:rFonts w:ascii="Century Gothic" w:hAnsi="Century Gothic"/>
          <w:color w:val="000000"/>
        </w:rPr>
        <w:t xml:space="preserve"> channels used or was set to a value of one when only one </w:t>
      </w:r>
      <w:r w:rsidR="004F7838">
        <w:rPr>
          <w:rFonts w:ascii="Century Gothic" w:hAnsi="Century Gothic"/>
          <w:color w:val="000000"/>
        </w:rPr>
        <w:t>SWIR</w:t>
      </w:r>
      <w:r w:rsidRPr="00120AD6">
        <w:rPr>
          <w:rFonts w:ascii="Century Gothic" w:hAnsi="Century Gothic"/>
          <w:color w:val="000000"/>
        </w:rPr>
        <w:t xml:space="preserve"> channel was used. Finally, the images were divided by the two-way diffuse transmittance to retrieve final surface reflectance </w:t>
      </w:r>
      <w:commentRangeStart w:id="109"/>
      <w:proofErr w:type="spellStart"/>
      <w:r w:rsidR="004F7838" w:rsidRPr="000221EB">
        <w:rPr>
          <w:rFonts w:ascii="Century Gothic" w:hAnsi="Century Gothic"/>
          <w:i/>
          <w:color w:val="000000"/>
        </w:rPr>
        <w:t>ρ</w:t>
      </w:r>
      <w:commentRangeEnd w:id="109"/>
      <w:r w:rsidR="006C5816">
        <w:rPr>
          <w:rStyle w:val="CommentReference"/>
        </w:rPr>
        <w:commentReference w:id="109"/>
      </w:r>
      <w:r w:rsidRPr="000221EB">
        <w:rPr>
          <w:rFonts w:ascii="Century Gothic" w:hAnsi="Century Gothic"/>
          <w:i/>
          <w:color w:val="000000"/>
        </w:rPr>
        <w:t>s</w:t>
      </w:r>
      <w:proofErr w:type="spellEnd"/>
      <w:r w:rsidRPr="000221EB">
        <w:rPr>
          <w:rFonts w:ascii="Century Gothic" w:hAnsi="Century Gothic"/>
          <w:i/>
          <w:color w:val="000000"/>
        </w:rPr>
        <w:t xml:space="preserve"> </w:t>
      </w:r>
      <w:r w:rsidRPr="00120AD6">
        <w:rPr>
          <w:rFonts w:ascii="Century Gothic" w:hAnsi="Century Gothic"/>
          <w:color w:val="000000"/>
        </w:rPr>
        <w:t>product:</w:t>
      </w:r>
      <w:r w:rsidR="004F7838">
        <w:rPr>
          <w:rFonts w:ascii="Century Gothic" w:hAnsi="Century Gothic"/>
          <w:color w:val="000000"/>
        </w:rPr>
        <w:t xml:space="preserve"> </w:t>
      </w:r>
    </w:p>
    <w:p w14:paraId="616CE096" w14:textId="3A33B9A6" w:rsidR="004F7838" w:rsidRDefault="004F7838" w:rsidP="004F7838">
      <w:pPr>
        <w:jc w:val="center"/>
        <w:rPr>
          <w:rFonts w:ascii="Century Gothic" w:hAnsi="Century Gothic"/>
        </w:rPr>
      </w:pPr>
      <w:r>
        <w:rPr>
          <w:rFonts w:ascii="Century Gothic" w:hAnsi="Century Gothic"/>
          <w:noProof/>
        </w:rPr>
        <w:drawing>
          <wp:inline distT="0" distB="0" distL="0" distR="0" wp14:anchorId="6D65E480" wp14:editId="76F7E573">
            <wp:extent cx="2381250"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qu4.JPG"/>
                    <pic:cNvPicPr/>
                  </pic:nvPicPr>
                  <pic:blipFill>
                    <a:blip r:embed="rId16">
                      <a:extLst>
                        <a:ext uri="{28A0092B-C50C-407E-A947-70E740481C1C}">
                          <a14:useLocalDpi xmlns:a14="http://schemas.microsoft.com/office/drawing/2010/main" val="0"/>
                        </a:ext>
                      </a:extLst>
                    </a:blip>
                    <a:stretch>
                      <a:fillRect/>
                    </a:stretch>
                  </pic:blipFill>
                  <pic:spPr>
                    <a:xfrm>
                      <a:off x="0" y="0"/>
                      <a:ext cx="2381250" cy="609600"/>
                    </a:xfrm>
                    <a:prstGeom prst="rect">
                      <a:avLst/>
                    </a:prstGeom>
                  </pic:spPr>
                </pic:pic>
              </a:graphicData>
            </a:graphic>
          </wp:inline>
        </w:drawing>
      </w:r>
    </w:p>
    <w:p w14:paraId="3EF50DF5" w14:textId="77777777" w:rsidR="004F7838" w:rsidRPr="004F7838" w:rsidRDefault="004F7838" w:rsidP="000221EB">
      <w:pPr>
        <w:spacing w:after="0" w:line="240" w:lineRule="auto"/>
        <w:rPr>
          <w:rFonts w:ascii="Century Gothic" w:eastAsia="Times New Roman" w:hAnsi="Century Gothic" w:cs="Times New Roman"/>
        </w:rPr>
      </w:pPr>
      <w:r w:rsidRPr="004F7838">
        <w:rPr>
          <w:rFonts w:ascii="Century Gothic" w:eastAsia="Times New Roman" w:hAnsi="Century Gothic" w:cs="Times New Roman"/>
          <w:i/>
          <w:iCs/>
          <w:color w:val="000000"/>
        </w:rPr>
        <w:t>Surface Brightness Temperature</w:t>
      </w:r>
    </w:p>
    <w:p w14:paraId="35AFD874" w14:textId="5A253CBB" w:rsidR="004F7838" w:rsidRPr="00C72F7E" w:rsidRDefault="004F7838" w:rsidP="000221EB">
      <w:pPr>
        <w:spacing w:line="240" w:lineRule="auto"/>
        <w:rPr>
          <w:rFonts w:ascii="Century Gothic" w:eastAsia="Times New Roman" w:hAnsi="Century Gothic" w:cs="Times New Roman"/>
          <w:color w:val="000000"/>
        </w:rPr>
      </w:pPr>
      <w:r w:rsidRPr="00C72F7E">
        <w:rPr>
          <w:rFonts w:ascii="Century Gothic" w:eastAsia="Times New Roman" w:hAnsi="Century Gothic" w:cs="Times New Roman"/>
          <w:color w:val="000000"/>
        </w:rPr>
        <w:t>The Landsat series (4, 5, 7 and 8) are equipped with thermal infrared sensors (TIRS) that allow calculations to estimate surface temperatures. TIRS band data can be converted from spectral radiance to brightness temperature using the thermal constants provided in the metadata file:</w:t>
      </w:r>
    </w:p>
    <w:p w14:paraId="7932DBF2" w14:textId="6375B132" w:rsidR="004F7838" w:rsidRDefault="004F7838" w:rsidP="004F7838">
      <w:pPr>
        <w:jc w:val="center"/>
        <w:rPr>
          <w:rFonts w:ascii="Century Gothic" w:hAnsi="Century Gothic"/>
        </w:rPr>
      </w:pPr>
      <w:r>
        <w:rPr>
          <w:rFonts w:ascii="Century Gothic" w:hAnsi="Century Gothic"/>
          <w:noProof/>
        </w:rPr>
        <w:drawing>
          <wp:inline distT="0" distB="0" distL="0" distR="0" wp14:anchorId="351BB8B6" wp14:editId="5C70A0E7">
            <wp:extent cx="1638300" cy="590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qu5.JPG"/>
                    <pic:cNvPicPr/>
                  </pic:nvPicPr>
                  <pic:blipFill>
                    <a:blip r:embed="rId17">
                      <a:extLst>
                        <a:ext uri="{28A0092B-C50C-407E-A947-70E740481C1C}">
                          <a14:useLocalDpi xmlns:a14="http://schemas.microsoft.com/office/drawing/2010/main" val="0"/>
                        </a:ext>
                      </a:extLst>
                    </a:blip>
                    <a:stretch>
                      <a:fillRect/>
                    </a:stretch>
                  </pic:blipFill>
                  <pic:spPr>
                    <a:xfrm>
                      <a:off x="0" y="0"/>
                      <a:ext cx="1638300" cy="590550"/>
                    </a:xfrm>
                    <a:prstGeom prst="rect">
                      <a:avLst/>
                    </a:prstGeom>
                  </pic:spPr>
                </pic:pic>
              </a:graphicData>
            </a:graphic>
          </wp:inline>
        </w:drawing>
      </w:r>
    </w:p>
    <w:p w14:paraId="67D9A1F2" w14:textId="6E789019" w:rsidR="004F7838" w:rsidRDefault="004F7838" w:rsidP="000221EB">
      <w:pPr>
        <w:spacing w:line="240" w:lineRule="auto"/>
        <w:rPr>
          <w:rFonts w:ascii="Century Gothic" w:hAnsi="Century Gothic"/>
          <w:color w:val="000000"/>
        </w:rPr>
      </w:pPr>
      <w:proofErr w:type="gramStart"/>
      <w:r w:rsidRPr="004F7838">
        <w:rPr>
          <w:rFonts w:ascii="Century Gothic" w:hAnsi="Century Gothic"/>
          <w:color w:val="000000"/>
        </w:rPr>
        <w:lastRenderedPageBreak/>
        <w:t>where</w:t>
      </w:r>
      <w:proofErr w:type="gramEnd"/>
      <w:r w:rsidRPr="004F7838">
        <w:rPr>
          <w:rFonts w:ascii="Century Gothic" w:hAnsi="Century Gothic"/>
          <w:color w:val="000000"/>
        </w:rPr>
        <w:t xml:space="preserve"> </w:t>
      </w:r>
      <w:r w:rsidRPr="000221EB">
        <w:rPr>
          <w:rFonts w:ascii="Century Gothic" w:hAnsi="Century Gothic"/>
          <w:i/>
          <w:color w:val="000000"/>
        </w:rPr>
        <w:t>T</w:t>
      </w:r>
      <w:r w:rsidRPr="004F7838">
        <w:rPr>
          <w:rFonts w:ascii="Century Gothic" w:hAnsi="Century Gothic"/>
          <w:color w:val="000000"/>
        </w:rPr>
        <w:t xml:space="preserve"> is the at-satellite brightness temperature in Kelvin and </w:t>
      </w:r>
      <w:commentRangeStart w:id="110"/>
      <w:proofErr w:type="spellStart"/>
      <w:r w:rsidRPr="000221EB">
        <w:rPr>
          <w:rFonts w:ascii="Century Gothic" w:hAnsi="Century Gothic"/>
          <w:i/>
          <w:color w:val="000000"/>
        </w:rPr>
        <w:t>Lλ</w:t>
      </w:r>
      <w:commentRangeEnd w:id="110"/>
      <w:proofErr w:type="spellEnd"/>
      <w:r w:rsidR="001C288B">
        <w:rPr>
          <w:rStyle w:val="CommentReference"/>
        </w:rPr>
        <w:commentReference w:id="110"/>
      </w:r>
      <w:r w:rsidRPr="004F7838">
        <w:rPr>
          <w:rFonts w:ascii="Century Gothic" w:hAnsi="Century Gothic"/>
          <w:color w:val="000000"/>
        </w:rPr>
        <w:t xml:space="preserve"> is the</w:t>
      </w:r>
      <w:r w:rsidRPr="000221EB">
        <w:rPr>
          <w:rFonts w:ascii="Century Gothic" w:hAnsi="Century Gothic"/>
          <w:i/>
          <w:color w:val="000000"/>
        </w:rPr>
        <w:t xml:space="preserve"> TOA</w:t>
      </w:r>
      <w:r w:rsidRPr="004F7838">
        <w:rPr>
          <w:rFonts w:ascii="Century Gothic" w:hAnsi="Century Gothic"/>
          <w:color w:val="000000"/>
        </w:rPr>
        <w:t xml:space="preserve"> radiance. Temperatures were converted to </w:t>
      </w:r>
      <w:r w:rsidR="000221EB" w:rsidRPr="004F7838">
        <w:rPr>
          <w:rFonts w:ascii="Century Gothic" w:hAnsi="Century Gothic"/>
          <w:color w:val="000000"/>
        </w:rPr>
        <w:t>Celsius</w:t>
      </w:r>
      <w:r w:rsidRPr="004F7838">
        <w:rPr>
          <w:rFonts w:ascii="Century Gothic" w:hAnsi="Century Gothic"/>
          <w:color w:val="000000"/>
        </w:rPr>
        <w:t xml:space="preserve"> for a better understanding during project partner interaction.</w:t>
      </w:r>
    </w:p>
    <w:p w14:paraId="78167563" w14:textId="77777777" w:rsidR="004F7838" w:rsidRPr="00623321" w:rsidRDefault="004F7838" w:rsidP="000221EB">
      <w:pPr>
        <w:pStyle w:val="NormalWeb"/>
        <w:spacing w:before="0" w:beforeAutospacing="0" w:after="0" w:afterAutospacing="0"/>
        <w:rPr>
          <w:rFonts w:ascii="Century Gothic" w:hAnsi="Century Gothic"/>
          <w:sz w:val="22"/>
          <w:szCs w:val="22"/>
        </w:rPr>
      </w:pPr>
      <w:r w:rsidRPr="00623321">
        <w:rPr>
          <w:rFonts w:ascii="Century Gothic" w:hAnsi="Century Gothic"/>
          <w:i/>
          <w:iCs/>
          <w:color w:val="000000"/>
          <w:sz w:val="22"/>
          <w:szCs w:val="22"/>
        </w:rPr>
        <w:t>DEM</w:t>
      </w:r>
    </w:p>
    <w:p w14:paraId="2F920A58" w14:textId="24859ABC" w:rsidR="004F7838" w:rsidRPr="00623321" w:rsidRDefault="004F7838" w:rsidP="000221EB">
      <w:pPr>
        <w:pStyle w:val="NormalWeb"/>
        <w:spacing w:before="0" w:beforeAutospacing="0" w:after="0" w:afterAutospacing="0"/>
        <w:rPr>
          <w:rFonts w:ascii="Century Gothic" w:hAnsi="Century Gothic"/>
          <w:color w:val="000000"/>
          <w:sz w:val="22"/>
          <w:szCs w:val="22"/>
        </w:rPr>
      </w:pPr>
      <w:r w:rsidRPr="00623321">
        <w:rPr>
          <w:rFonts w:ascii="Century Gothic" w:hAnsi="Century Gothic"/>
          <w:color w:val="000000"/>
          <w:sz w:val="22"/>
          <w:szCs w:val="22"/>
        </w:rPr>
        <w:t xml:space="preserve">The ASTER images were </w:t>
      </w:r>
      <w:proofErr w:type="spellStart"/>
      <w:r w:rsidRPr="00623321">
        <w:rPr>
          <w:rFonts w:ascii="Century Gothic" w:hAnsi="Century Gothic"/>
          <w:color w:val="000000"/>
          <w:sz w:val="22"/>
          <w:szCs w:val="22"/>
        </w:rPr>
        <w:t>reprojected</w:t>
      </w:r>
      <w:proofErr w:type="spellEnd"/>
      <w:r w:rsidRPr="00623321">
        <w:rPr>
          <w:rFonts w:ascii="Century Gothic" w:hAnsi="Century Gothic"/>
          <w:color w:val="000000"/>
          <w:sz w:val="22"/>
          <w:szCs w:val="22"/>
        </w:rPr>
        <w:t xml:space="preserve"> to </w:t>
      </w:r>
      <w:commentRangeStart w:id="111"/>
      <w:r w:rsidRPr="00623321">
        <w:rPr>
          <w:rFonts w:ascii="Century Gothic" w:hAnsi="Century Gothic"/>
          <w:color w:val="000000"/>
          <w:sz w:val="22"/>
          <w:szCs w:val="22"/>
        </w:rPr>
        <w:t xml:space="preserve">UTM Zone 18N </w:t>
      </w:r>
      <w:commentRangeEnd w:id="111"/>
      <w:r w:rsidR="00CB4726">
        <w:rPr>
          <w:rStyle w:val="CommentReference"/>
          <w:rFonts w:asciiTheme="minorHAnsi" w:eastAsiaTheme="minorEastAsia" w:hAnsiTheme="minorHAnsi" w:cstheme="minorBidi"/>
        </w:rPr>
        <w:commentReference w:id="111"/>
      </w:r>
      <w:r w:rsidRPr="00623321">
        <w:rPr>
          <w:rFonts w:ascii="Century Gothic" w:hAnsi="Century Gothic"/>
          <w:color w:val="000000"/>
          <w:sz w:val="22"/>
          <w:szCs w:val="22"/>
        </w:rPr>
        <w:t xml:space="preserve">to match the Landsat projection, and clipped to the study area’s </w:t>
      </w:r>
      <w:proofErr w:type="spellStart"/>
      <w:r w:rsidRPr="00623321">
        <w:rPr>
          <w:rFonts w:ascii="Century Gothic" w:hAnsi="Century Gothic"/>
          <w:color w:val="000000"/>
          <w:sz w:val="22"/>
          <w:szCs w:val="22"/>
        </w:rPr>
        <w:t>shapefile</w:t>
      </w:r>
      <w:proofErr w:type="spellEnd"/>
      <w:r w:rsidRPr="00623321">
        <w:rPr>
          <w:rFonts w:ascii="Century Gothic" w:hAnsi="Century Gothic"/>
          <w:color w:val="000000"/>
          <w:sz w:val="22"/>
          <w:szCs w:val="22"/>
        </w:rPr>
        <w:t xml:space="preserve">. ASTER pixels </w:t>
      </w:r>
      <w:commentRangeStart w:id="112"/>
      <w:r w:rsidRPr="00623321">
        <w:rPr>
          <w:rFonts w:ascii="Century Gothic" w:hAnsi="Century Gothic"/>
          <w:color w:val="000000"/>
          <w:sz w:val="22"/>
          <w:szCs w:val="22"/>
        </w:rPr>
        <w:t>represent a 30</w:t>
      </w:r>
      <w:proofErr w:type="gramStart"/>
      <w:r w:rsidRPr="00623321">
        <w:rPr>
          <w:rFonts w:ascii="Century Gothic" w:hAnsi="Century Gothic"/>
          <w:color w:val="000000"/>
          <w:sz w:val="22"/>
          <w:szCs w:val="22"/>
        </w:rPr>
        <w:t xml:space="preserve">.8 </w:t>
      </w:r>
      <w:r w:rsidR="00623321">
        <w:rPr>
          <w:rFonts w:ascii="Century Gothic" w:hAnsi="Century Gothic"/>
          <w:color w:val="000000"/>
          <w:sz w:val="22"/>
          <w:szCs w:val="22"/>
        </w:rPr>
        <w:t>m</w:t>
      </w:r>
      <w:r w:rsidR="00623321">
        <w:rPr>
          <w:rFonts w:ascii="Century Gothic" w:hAnsi="Century Gothic"/>
          <w:color w:val="000000"/>
          <w:sz w:val="22"/>
          <w:szCs w:val="22"/>
          <w:vertAlign w:val="superscript"/>
        </w:rPr>
        <w:t>2</w:t>
      </w:r>
      <w:proofErr w:type="gramEnd"/>
      <w:r w:rsidRPr="00623321">
        <w:rPr>
          <w:rFonts w:ascii="Century Gothic" w:hAnsi="Century Gothic"/>
          <w:color w:val="000000"/>
          <w:sz w:val="22"/>
          <w:szCs w:val="22"/>
        </w:rPr>
        <w:t xml:space="preserve"> </w:t>
      </w:r>
      <w:commentRangeEnd w:id="112"/>
      <w:r w:rsidR="001F3322">
        <w:rPr>
          <w:rStyle w:val="CommentReference"/>
          <w:rFonts w:asciiTheme="minorHAnsi" w:eastAsiaTheme="minorEastAsia" w:hAnsiTheme="minorHAnsi" w:cstheme="minorBidi"/>
        </w:rPr>
        <w:commentReference w:id="112"/>
      </w:r>
      <w:r w:rsidRPr="00623321">
        <w:rPr>
          <w:rFonts w:ascii="Century Gothic" w:hAnsi="Century Gothic"/>
          <w:color w:val="000000"/>
          <w:sz w:val="22"/>
          <w:szCs w:val="22"/>
        </w:rPr>
        <w:t xml:space="preserve">area compared to Landsat’s 30 </w:t>
      </w:r>
      <w:r w:rsidR="00623321">
        <w:rPr>
          <w:rFonts w:ascii="Century Gothic" w:hAnsi="Century Gothic"/>
          <w:color w:val="000000"/>
          <w:sz w:val="22"/>
          <w:szCs w:val="22"/>
        </w:rPr>
        <w:t>m</w:t>
      </w:r>
      <w:r w:rsidR="00623321">
        <w:rPr>
          <w:rFonts w:ascii="Century Gothic" w:hAnsi="Century Gothic"/>
          <w:color w:val="000000"/>
          <w:sz w:val="22"/>
          <w:szCs w:val="22"/>
          <w:vertAlign w:val="superscript"/>
        </w:rPr>
        <w:t xml:space="preserve">2 </w:t>
      </w:r>
      <w:r w:rsidRPr="00623321">
        <w:rPr>
          <w:rFonts w:ascii="Century Gothic" w:hAnsi="Century Gothic"/>
          <w:color w:val="000000"/>
          <w:sz w:val="22"/>
          <w:szCs w:val="22"/>
        </w:rPr>
        <w:t>spatial resolution. Therefore, the Landsat images were resampled to match ASTER quality when deriving relationships between elevation, slope, temperature, and spectral features.</w:t>
      </w:r>
    </w:p>
    <w:p w14:paraId="0A731EB3" w14:textId="77777777" w:rsidR="000221EB" w:rsidRDefault="000221EB" w:rsidP="000221EB">
      <w:pPr>
        <w:pStyle w:val="NormalWeb"/>
        <w:spacing w:before="0" w:beforeAutospacing="0" w:after="0" w:afterAutospacing="0"/>
        <w:rPr>
          <w:rFonts w:ascii="Century Gothic" w:hAnsi="Century Gothic"/>
        </w:rPr>
      </w:pPr>
    </w:p>
    <w:p w14:paraId="635097E3" w14:textId="77777777" w:rsidR="004F7838" w:rsidRPr="004F7838" w:rsidRDefault="004F7838" w:rsidP="000221EB">
      <w:pPr>
        <w:spacing w:after="0" w:line="240" w:lineRule="auto"/>
        <w:rPr>
          <w:rFonts w:ascii="Century Gothic" w:eastAsia="Times New Roman" w:hAnsi="Century Gothic" w:cs="Times New Roman"/>
          <w:sz w:val="24"/>
          <w:szCs w:val="24"/>
        </w:rPr>
      </w:pPr>
      <w:r w:rsidRPr="004F7838">
        <w:rPr>
          <w:rFonts w:ascii="Century Gothic" w:eastAsia="Times New Roman" w:hAnsi="Century Gothic" w:cs="Times New Roman"/>
          <w:i/>
          <w:iCs/>
          <w:color w:val="000000"/>
        </w:rPr>
        <w:t>Classification</w:t>
      </w:r>
    </w:p>
    <w:p w14:paraId="32061B35" w14:textId="2F6BA119" w:rsidR="004F7838" w:rsidRDefault="004F7838" w:rsidP="000221EB">
      <w:pPr>
        <w:spacing w:line="240" w:lineRule="auto"/>
        <w:rPr>
          <w:rFonts w:ascii="Century Gothic" w:eastAsia="Times New Roman" w:hAnsi="Century Gothic" w:cs="Times New Roman"/>
          <w:color w:val="000000"/>
        </w:rPr>
      </w:pPr>
      <w:r w:rsidRPr="004F7838">
        <w:rPr>
          <w:rFonts w:ascii="Century Gothic" w:eastAsia="Times New Roman" w:hAnsi="Century Gothic" w:cs="Times New Roman"/>
          <w:color w:val="000000"/>
        </w:rPr>
        <w:t>Initially, a series of ground-</w:t>
      </w:r>
      <w:proofErr w:type="spellStart"/>
      <w:r w:rsidRPr="004F7838">
        <w:rPr>
          <w:rFonts w:ascii="Century Gothic" w:eastAsia="Times New Roman" w:hAnsi="Century Gothic" w:cs="Times New Roman"/>
          <w:color w:val="000000"/>
        </w:rPr>
        <w:t>truthed</w:t>
      </w:r>
      <w:proofErr w:type="spellEnd"/>
      <w:r w:rsidRPr="004F7838">
        <w:rPr>
          <w:rFonts w:ascii="Century Gothic" w:eastAsia="Times New Roman" w:hAnsi="Century Gothic" w:cs="Times New Roman"/>
          <w:color w:val="000000"/>
        </w:rPr>
        <w:t xml:space="preserve"> points collected in 2016 by field technicians were used to train </w:t>
      </w:r>
      <w:commentRangeStart w:id="113"/>
      <w:r w:rsidRPr="004F7838">
        <w:rPr>
          <w:rFonts w:ascii="Century Gothic" w:eastAsia="Times New Roman" w:hAnsi="Century Gothic" w:cs="Times New Roman"/>
          <w:color w:val="000000"/>
        </w:rPr>
        <w:t>a classification scheme</w:t>
      </w:r>
      <w:commentRangeEnd w:id="113"/>
      <w:r w:rsidR="00DB3E9E">
        <w:rPr>
          <w:rStyle w:val="CommentReference"/>
        </w:rPr>
        <w:commentReference w:id="113"/>
      </w:r>
      <w:r w:rsidRPr="004F7838">
        <w:rPr>
          <w:rFonts w:ascii="Century Gothic" w:eastAsia="Times New Roman" w:hAnsi="Century Gothic" w:cs="Times New Roman"/>
          <w:color w:val="000000"/>
        </w:rPr>
        <w:t>. This classification scheme was applied to the most recently</w:t>
      </w:r>
      <w:r>
        <w:rPr>
          <w:rFonts w:ascii="Century Gothic" w:eastAsia="Times New Roman" w:hAnsi="Century Gothic" w:cs="Times New Roman"/>
          <w:color w:val="000000"/>
        </w:rPr>
        <w:t xml:space="preserve"> </w:t>
      </w:r>
      <w:r w:rsidRPr="004F7838">
        <w:rPr>
          <w:rFonts w:ascii="Century Gothic" w:eastAsia="Times New Roman" w:hAnsi="Century Gothic" w:cs="Times New Roman"/>
          <w:color w:val="000000"/>
        </w:rPr>
        <w:t xml:space="preserve">available Landsat imagery. A second set of points predicted </w:t>
      </w:r>
      <w:commentRangeStart w:id="114"/>
      <w:r w:rsidRPr="004F7838">
        <w:rPr>
          <w:rFonts w:ascii="Century Gothic" w:eastAsia="Times New Roman" w:hAnsi="Century Gothic" w:cs="Times New Roman"/>
          <w:color w:val="000000"/>
        </w:rPr>
        <w:t xml:space="preserve">by the model </w:t>
      </w:r>
      <w:commentRangeEnd w:id="114"/>
      <w:r w:rsidR="002B72A2">
        <w:rPr>
          <w:rStyle w:val="CommentReference"/>
        </w:rPr>
        <w:commentReference w:id="114"/>
      </w:r>
      <w:r w:rsidRPr="004F7838">
        <w:rPr>
          <w:rFonts w:ascii="Century Gothic" w:eastAsia="Times New Roman" w:hAnsi="Century Gothic" w:cs="Times New Roman"/>
          <w:color w:val="000000"/>
        </w:rPr>
        <w:t>were sent back to the field technicians for validation and were subsequently used for further model training.</w:t>
      </w:r>
    </w:p>
    <w:p w14:paraId="0BE54411" w14:textId="77777777" w:rsidR="004F7838" w:rsidRPr="004F7838" w:rsidRDefault="004F7838" w:rsidP="000221EB">
      <w:pPr>
        <w:spacing w:after="0" w:line="240" w:lineRule="auto"/>
        <w:rPr>
          <w:rFonts w:ascii="Century Gothic" w:eastAsia="Times New Roman" w:hAnsi="Century Gothic" w:cs="Times New Roman"/>
          <w:sz w:val="24"/>
          <w:szCs w:val="24"/>
        </w:rPr>
      </w:pPr>
      <w:r w:rsidRPr="004F7838">
        <w:rPr>
          <w:rFonts w:ascii="Century Gothic" w:eastAsia="Times New Roman" w:hAnsi="Century Gothic" w:cs="Times New Roman"/>
          <w:i/>
          <w:iCs/>
          <w:color w:val="000000"/>
        </w:rPr>
        <w:t>Meteorological Data</w:t>
      </w:r>
    </w:p>
    <w:p w14:paraId="045ACAC5" w14:textId="454ADF5B" w:rsidR="004F7838" w:rsidRPr="004F7838" w:rsidRDefault="004F7838" w:rsidP="000221EB">
      <w:pPr>
        <w:spacing w:line="240" w:lineRule="auto"/>
        <w:rPr>
          <w:rFonts w:ascii="Century Gothic" w:eastAsia="Times New Roman" w:hAnsi="Century Gothic" w:cs="Times New Roman"/>
          <w:color w:val="000000"/>
        </w:rPr>
      </w:pPr>
      <w:r w:rsidRPr="004F7838">
        <w:rPr>
          <w:rFonts w:ascii="Century Gothic" w:eastAsia="Times New Roman" w:hAnsi="Century Gothic" w:cs="Times New Roman"/>
          <w:color w:val="000000"/>
        </w:rPr>
        <w:t xml:space="preserve">The weather station data collected from the NCDC Interface contained </w:t>
      </w:r>
      <w:del w:id="115" w:author="Vishal Arya" w:date="2016-02-24T15:56:00Z">
        <w:r w:rsidRPr="004F7838" w:rsidDel="002E033B">
          <w:rPr>
            <w:rFonts w:ascii="Century Gothic" w:eastAsia="Times New Roman" w:hAnsi="Century Gothic" w:cs="Times New Roman"/>
            <w:color w:val="000000"/>
          </w:rPr>
          <w:delText xml:space="preserve">a </w:delText>
        </w:r>
      </w:del>
      <w:r w:rsidRPr="004F7838">
        <w:rPr>
          <w:rFonts w:ascii="Century Gothic" w:eastAsia="Times New Roman" w:hAnsi="Century Gothic" w:cs="Times New Roman"/>
          <w:color w:val="000000"/>
        </w:rPr>
        <w:t>relative</w:t>
      </w:r>
      <w:ins w:id="116" w:author="Vishal Arya" w:date="2016-02-24T15:56:00Z">
        <w:r w:rsidR="002E033B">
          <w:rPr>
            <w:rFonts w:ascii="Century Gothic" w:eastAsia="Times New Roman" w:hAnsi="Century Gothic" w:cs="Times New Roman"/>
            <w:color w:val="000000"/>
          </w:rPr>
          <w:t>ly</w:t>
        </w:r>
      </w:ins>
      <w:r w:rsidRPr="004F7838">
        <w:rPr>
          <w:rFonts w:ascii="Century Gothic" w:eastAsia="Times New Roman" w:hAnsi="Century Gothic" w:cs="Times New Roman"/>
          <w:color w:val="000000"/>
        </w:rPr>
        <w:t xml:space="preserve"> few null values</w:t>
      </w:r>
      <w:ins w:id="117" w:author="Vishal Arya" w:date="2016-02-24T15:56:00Z">
        <w:r w:rsidR="002E033B">
          <w:rPr>
            <w:rFonts w:ascii="Century Gothic" w:eastAsia="Times New Roman" w:hAnsi="Century Gothic" w:cs="Times New Roman"/>
            <w:color w:val="000000"/>
          </w:rPr>
          <w:t>,</w:t>
        </w:r>
      </w:ins>
      <w:r w:rsidRPr="004F7838">
        <w:rPr>
          <w:rFonts w:ascii="Century Gothic" w:eastAsia="Times New Roman" w:hAnsi="Century Gothic" w:cs="Times New Roman"/>
          <w:color w:val="000000"/>
        </w:rPr>
        <w:t xml:space="preserve"> which were omitted. The remaining data were processed into monthly averages to illustrate the temporal trend. Additionally, the HOBO hourly temperature data was transformed into daily temperature in order to compare and further validate the weather station data.</w:t>
      </w:r>
    </w:p>
    <w:p w14:paraId="2A21A48F" w14:textId="41305CC9" w:rsidR="004F7838" w:rsidRDefault="004F7838" w:rsidP="000221EB">
      <w:pPr>
        <w:spacing w:line="240" w:lineRule="auto"/>
        <w:rPr>
          <w:rFonts w:ascii="Century Gothic" w:hAnsi="Century Gothic"/>
          <w:color w:val="000000"/>
        </w:rPr>
      </w:pPr>
      <w:proofErr w:type="gramStart"/>
      <w:r w:rsidRPr="004F7838">
        <w:rPr>
          <w:rFonts w:ascii="Century Gothic" w:hAnsi="Century Gothic"/>
          <w:color w:val="000000"/>
        </w:rPr>
        <w:t xml:space="preserve">Validation of the HOBO temperature data from within the park </w:t>
      </w:r>
      <w:del w:id="118" w:author="Vishal Arya" w:date="2016-02-24T15:56:00Z">
        <w:r w:rsidRPr="004F7838" w:rsidDel="00925FDC">
          <w:rPr>
            <w:rFonts w:ascii="Century Gothic" w:hAnsi="Century Gothic"/>
            <w:color w:val="000000"/>
          </w:rPr>
          <w:delText xml:space="preserve">was </w:delText>
        </w:r>
      </w:del>
      <w:ins w:id="119" w:author="Vishal Arya" w:date="2016-02-24T15:56:00Z">
        <w:r w:rsidR="00925FDC">
          <w:rPr>
            <w:rFonts w:ascii="Century Gothic" w:hAnsi="Century Gothic"/>
            <w:color w:val="000000"/>
          </w:rPr>
          <w:t>were</w:t>
        </w:r>
        <w:proofErr w:type="gramEnd"/>
        <w:r w:rsidR="00925FDC" w:rsidRPr="004F7838">
          <w:rPr>
            <w:rFonts w:ascii="Century Gothic" w:hAnsi="Century Gothic"/>
            <w:color w:val="000000"/>
          </w:rPr>
          <w:t xml:space="preserve"> </w:t>
        </w:r>
      </w:ins>
      <w:r w:rsidRPr="004F7838">
        <w:rPr>
          <w:rFonts w:ascii="Century Gothic" w:hAnsi="Century Gothic"/>
          <w:color w:val="000000"/>
        </w:rPr>
        <w:t xml:space="preserve">performed using a standard environmental lapse rate to compare it to the data from the weather station in Cusco. A moist-adiabatic lapse rate of </w:t>
      </w:r>
      <w:r>
        <w:rPr>
          <w:rFonts w:ascii="Century Gothic" w:hAnsi="Century Gothic"/>
          <w:color w:val="000000"/>
        </w:rPr>
        <w:t xml:space="preserve">6°C/km </w:t>
      </w:r>
      <w:r w:rsidRPr="004F7838">
        <w:rPr>
          <w:rFonts w:ascii="Century Gothic" w:hAnsi="Century Gothic"/>
          <w:color w:val="000000"/>
        </w:rPr>
        <w:t xml:space="preserve">was determined to be most appropriate for a mountainous region such as the </w:t>
      </w:r>
      <w:proofErr w:type="spellStart"/>
      <w:r w:rsidRPr="004F7838">
        <w:rPr>
          <w:rFonts w:ascii="Century Gothic" w:hAnsi="Century Gothic"/>
          <w:color w:val="000000"/>
        </w:rPr>
        <w:t>Parque</w:t>
      </w:r>
      <w:proofErr w:type="spellEnd"/>
      <w:r w:rsidRPr="004F7838">
        <w:rPr>
          <w:rFonts w:ascii="Century Gothic" w:hAnsi="Century Gothic"/>
          <w:color w:val="000000"/>
        </w:rPr>
        <w:t xml:space="preserve"> de la Papa. In the equation below, </w:t>
      </w:r>
      <w:proofErr w:type="spellStart"/>
      <w:r w:rsidRPr="000221EB">
        <w:rPr>
          <w:rFonts w:ascii="Century Gothic" w:hAnsi="Century Gothic"/>
          <w:i/>
          <w:color w:val="000000"/>
        </w:rPr>
        <w:t>T</w:t>
      </w:r>
      <w:r w:rsidRPr="000221EB">
        <w:rPr>
          <w:rFonts w:ascii="Century Gothic" w:hAnsi="Century Gothic"/>
          <w:i/>
          <w:color w:val="000000"/>
          <w:sz w:val="26"/>
          <w:szCs w:val="26"/>
          <w:vertAlign w:val="subscript"/>
        </w:rPr>
        <w:t>H</w:t>
      </w:r>
      <w:r w:rsidRPr="000221EB">
        <w:rPr>
          <w:rFonts w:ascii="Century Gothic" w:hAnsi="Century Gothic"/>
          <w:i/>
          <w:color w:val="000000"/>
          <w:vertAlign w:val="subscript"/>
        </w:rPr>
        <w:t>adj</w:t>
      </w:r>
      <w:proofErr w:type="spellEnd"/>
      <w:r w:rsidRPr="000221EB">
        <w:rPr>
          <w:rFonts w:ascii="Century Gothic" w:hAnsi="Century Gothic"/>
          <w:i/>
          <w:color w:val="000000"/>
        </w:rPr>
        <w:t xml:space="preserve"> </w:t>
      </w:r>
      <w:r w:rsidRPr="004F7838">
        <w:rPr>
          <w:rFonts w:ascii="Century Gothic" w:hAnsi="Century Gothic"/>
          <w:color w:val="000000"/>
        </w:rPr>
        <w:t xml:space="preserve">is the adjusted temperature from the HOBO unit in degrees Celsius, </w:t>
      </w:r>
      <w:proofErr w:type="spellStart"/>
      <w:r w:rsidRPr="000221EB">
        <w:rPr>
          <w:rFonts w:ascii="Century Gothic" w:hAnsi="Century Gothic"/>
          <w:i/>
          <w:color w:val="000000"/>
        </w:rPr>
        <w:t>Elev</w:t>
      </w:r>
      <w:proofErr w:type="spellEnd"/>
      <w:r w:rsidR="000221EB" w:rsidRPr="000221EB">
        <w:rPr>
          <w:rFonts w:ascii="Century Gothic" w:hAnsi="Century Gothic"/>
          <w:i/>
          <w:color w:val="000000"/>
        </w:rPr>
        <w:t xml:space="preserve"> </w:t>
      </w:r>
      <w:r w:rsidR="000221EB" w:rsidRPr="000221EB">
        <w:rPr>
          <w:rFonts w:ascii="Century Gothic" w:hAnsi="Century Gothic"/>
          <w:i/>
          <w:color w:val="000000"/>
          <w:sz w:val="26"/>
          <w:szCs w:val="26"/>
          <w:vertAlign w:val="subscript"/>
        </w:rPr>
        <w:t>H</w:t>
      </w:r>
      <w:r w:rsidR="000221EB">
        <w:rPr>
          <w:rFonts w:ascii="Century Gothic" w:hAnsi="Century Gothic"/>
          <w:color w:val="000000"/>
        </w:rPr>
        <w:t xml:space="preserve"> </w:t>
      </w:r>
      <w:r w:rsidRPr="004F7838">
        <w:rPr>
          <w:rFonts w:ascii="Century Gothic" w:hAnsi="Century Gothic"/>
          <w:color w:val="000000"/>
        </w:rPr>
        <w:t xml:space="preserve">is the elevation above mean sea level </w:t>
      </w:r>
      <w:del w:id="120" w:author="Vishal Arya" w:date="2016-02-24T15:57:00Z">
        <w:r w:rsidRPr="004F7838" w:rsidDel="00925FDC">
          <w:rPr>
            <w:rFonts w:ascii="Century Gothic" w:hAnsi="Century Gothic"/>
            <w:color w:val="000000"/>
          </w:rPr>
          <w:delText xml:space="preserve">of </w:delText>
        </w:r>
      </w:del>
      <w:ins w:id="121" w:author="Vishal Arya" w:date="2016-02-24T15:57:00Z">
        <w:r w:rsidR="00925FDC">
          <w:rPr>
            <w:rFonts w:ascii="Century Gothic" w:hAnsi="Century Gothic"/>
            <w:color w:val="000000"/>
          </w:rPr>
          <w:t>for</w:t>
        </w:r>
        <w:r w:rsidR="00925FDC" w:rsidRPr="004F7838">
          <w:rPr>
            <w:rFonts w:ascii="Century Gothic" w:hAnsi="Century Gothic"/>
            <w:color w:val="000000"/>
          </w:rPr>
          <w:t xml:space="preserve"> </w:t>
        </w:r>
      </w:ins>
      <w:r w:rsidRPr="004F7838">
        <w:rPr>
          <w:rFonts w:ascii="Century Gothic" w:hAnsi="Century Gothic"/>
          <w:color w:val="000000"/>
        </w:rPr>
        <w:t xml:space="preserve">the specified HOBO unit in meters, </w:t>
      </w:r>
      <w:proofErr w:type="spellStart"/>
      <w:r w:rsidRPr="000221EB">
        <w:rPr>
          <w:rFonts w:ascii="Century Gothic" w:hAnsi="Century Gothic"/>
          <w:i/>
          <w:color w:val="000000"/>
        </w:rPr>
        <w:t>Elev</w:t>
      </w:r>
      <w:proofErr w:type="spellEnd"/>
      <w:r w:rsidR="000221EB">
        <w:rPr>
          <w:rFonts w:ascii="Century Gothic" w:hAnsi="Century Gothic"/>
          <w:color w:val="000000"/>
        </w:rPr>
        <w:t xml:space="preserve"> </w:t>
      </w:r>
      <w:r w:rsidR="000221EB">
        <w:rPr>
          <w:rFonts w:ascii="Century Gothic" w:hAnsi="Century Gothic"/>
          <w:i/>
          <w:color w:val="000000"/>
          <w:sz w:val="26"/>
          <w:szCs w:val="26"/>
          <w:vertAlign w:val="subscript"/>
        </w:rPr>
        <w:t>S</w:t>
      </w:r>
      <w:r w:rsidR="000221EB">
        <w:rPr>
          <w:rFonts w:ascii="Century Gothic" w:hAnsi="Century Gothic"/>
          <w:color w:val="000000"/>
        </w:rPr>
        <w:t xml:space="preserve"> </w:t>
      </w:r>
      <w:r w:rsidRPr="004F7838">
        <w:rPr>
          <w:rFonts w:ascii="Century Gothic" w:hAnsi="Century Gothic"/>
          <w:color w:val="000000"/>
        </w:rPr>
        <w:t xml:space="preserve">is the elevation above mean sea level </w:t>
      </w:r>
      <w:del w:id="122" w:author="Vishal Arya" w:date="2016-02-24T15:57:00Z">
        <w:r w:rsidRPr="004F7838" w:rsidDel="00107B04">
          <w:rPr>
            <w:rFonts w:ascii="Century Gothic" w:hAnsi="Century Gothic"/>
            <w:color w:val="000000"/>
          </w:rPr>
          <w:delText xml:space="preserve">of </w:delText>
        </w:r>
      </w:del>
      <w:ins w:id="123" w:author="Vishal Arya" w:date="2016-02-24T15:57:00Z">
        <w:r w:rsidR="00107B04">
          <w:rPr>
            <w:rFonts w:ascii="Century Gothic" w:hAnsi="Century Gothic"/>
            <w:color w:val="000000"/>
          </w:rPr>
          <w:t>for</w:t>
        </w:r>
        <w:r w:rsidR="00107B04" w:rsidRPr="004F7838">
          <w:rPr>
            <w:rFonts w:ascii="Century Gothic" w:hAnsi="Century Gothic"/>
            <w:color w:val="000000"/>
          </w:rPr>
          <w:t xml:space="preserve"> </w:t>
        </w:r>
      </w:ins>
      <w:r w:rsidRPr="004F7838">
        <w:rPr>
          <w:rFonts w:ascii="Century Gothic" w:hAnsi="Century Gothic"/>
          <w:color w:val="000000"/>
        </w:rPr>
        <w:t>the weather station in meters</w:t>
      </w:r>
      <w:ins w:id="124" w:author="Vishal Arya" w:date="2016-02-24T15:57:00Z">
        <w:r w:rsidR="00107B04">
          <w:rPr>
            <w:rFonts w:ascii="Century Gothic" w:hAnsi="Century Gothic"/>
            <w:color w:val="000000"/>
          </w:rPr>
          <w:t>,</w:t>
        </w:r>
      </w:ins>
      <w:r w:rsidRPr="004F7838">
        <w:rPr>
          <w:rFonts w:ascii="Century Gothic" w:hAnsi="Century Gothic"/>
          <w:color w:val="000000"/>
        </w:rPr>
        <w:t xml:space="preserve"> and </w:t>
      </w:r>
      <w:r w:rsidRPr="000221EB">
        <w:rPr>
          <w:rFonts w:ascii="Century Gothic" w:hAnsi="Century Gothic"/>
          <w:i/>
          <w:color w:val="000000"/>
        </w:rPr>
        <w:t>T</w:t>
      </w:r>
      <w:r w:rsidRPr="000221EB">
        <w:rPr>
          <w:rFonts w:ascii="Century Gothic" w:hAnsi="Century Gothic"/>
          <w:i/>
          <w:color w:val="000000"/>
          <w:vertAlign w:val="subscript"/>
        </w:rPr>
        <w:t>H</w:t>
      </w:r>
      <w:r>
        <w:rPr>
          <w:rFonts w:ascii="Century Gothic" w:hAnsi="Century Gothic"/>
          <w:color w:val="000000"/>
        </w:rPr>
        <w:t xml:space="preserve"> </w:t>
      </w:r>
      <w:r w:rsidRPr="004F7838">
        <w:rPr>
          <w:rFonts w:ascii="Century Gothic" w:hAnsi="Century Gothic"/>
          <w:color w:val="000000"/>
        </w:rPr>
        <w:t>is the recorded temperature from the HOBO unit in degrees Celsius.  </w:t>
      </w:r>
    </w:p>
    <w:p w14:paraId="3645CA79" w14:textId="65E46091" w:rsidR="000221EB" w:rsidRDefault="000221EB" w:rsidP="000221EB">
      <w:pPr>
        <w:jc w:val="center"/>
        <w:rPr>
          <w:rFonts w:ascii="Century Gothic" w:hAnsi="Century Gothic"/>
        </w:rPr>
      </w:pPr>
      <w:r>
        <w:rPr>
          <w:rFonts w:ascii="Century Gothic" w:hAnsi="Century Gothic"/>
          <w:noProof/>
        </w:rPr>
        <w:drawing>
          <wp:inline distT="0" distB="0" distL="0" distR="0" wp14:anchorId="055984C7" wp14:editId="10423ECB">
            <wp:extent cx="2971800" cy="58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qu6.JPG"/>
                    <pic:cNvPicPr/>
                  </pic:nvPicPr>
                  <pic:blipFill>
                    <a:blip r:embed="rId18">
                      <a:extLst>
                        <a:ext uri="{28A0092B-C50C-407E-A947-70E740481C1C}">
                          <a14:useLocalDpi xmlns:a14="http://schemas.microsoft.com/office/drawing/2010/main" val="0"/>
                        </a:ext>
                      </a:extLst>
                    </a:blip>
                    <a:stretch>
                      <a:fillRect/>
                    </a:stretch>
                  </pic:blipFill>
                  <pic:spPr>
                    <a:xfrm>
                      <a:off x="0" y="0"/>
                      <a:ext cx="2971800" cy="581025"/>
                    </a:xfrm>
                    <a:prstGeom prst="rect">
                      <a:avLst/>
                    </a:prstGeom>
                  </pic:spPr>
                </pic:pic>
              </a:graphicData>
            </a:graphic>
          </wp:inline>
        </w:drawing>
      </w:r>
    </w:p>
    <w:p w14:paraId="0A2EABE1" w14:textId="77777777" w:rsidR="000221EB" w:rsidRPr="000221EB" w:rsidRDefault="000221EB" w:rsidP="000221EB">
      <w:pPr>
        <w:spacing w:after="0" w:line="240" w:lineRule="auto"/>
        <w:rPr>
          <w:rFonts w:ascii="Century Gothic" w:eastAsia="Times New Roman" w:hAnsi="Century Gothic" w:cs="Times New Roman"/>
          <w:sz w:val="24"/>
          <w:szCs w:val="24"/>
        </w:rPr>
      </w:pPr>
      <w:r w:rsidRPr="000221EB">
        <w:rPr>
          <w:rFonts w:ascii="Century Gothic" w:eastAsia="Times New Roman" w:hAnsi="Century Gothic" w:cs="Times New Roman"/>
          <w:b/>
          <w:bCs/>
          <w:color w:val="000000"/>
          <w:sz w:val="24"/>
          <w:szCs w:val="24"/>
        </w:rPr>
        <w:t>Data Analysis</w:t>
      </w:r>
    </w:p>
    <w:p w14:paraId="3B8499F3" w14:textId="77777777" w:rsidR="000221EB" w:rsidRPr="000221EB" w:rsidRDefault="000221EB" w:rsidP="000221EB">
      <w:pPr>
        <w:spacing w:after="0" w:line="240" w:lineRule="auto"/>
        <w:rPr>
          <w:rFonts w:ascii="Century Gothic" w:eastAsia="Times New Roman" w:hAnsi="Century Gothic" w:cs="Times New Roman"/>
          <w:sz w:val="24"/>
          <w:szCs w:val="24"/>
        </w:rPr>
      </w:pPr>
      <w:r w:rsidRPr="000221EB">
        <w:rPr>
          <w:rFonts w:ascii="Century Gothic" w:eastAsia="Times New Roman" w:hAnsi="Century Gothic" w:cs="Times New Roman"/>
          <w:i/>
          <w:iCs/>
          <w:color w:val="000000"/>
        </w:rPr>
        <w:t>Surface Brightness Temperature</w:t>
      </w:r>
    </w:p>
    <w:p w14:paraId="6912D67E" w14:textId="3212FBBA" w:rsidR="000221EB" w:rsidRPr="000221EB" w:rsidRDefault="000221EB" w:rsidP="000221EB">
      <w:pPr>
        <w:spacing w:after="0" w:line="240" w:lineRule="auto"/>
        <w:rPr>
          <w:rFonts w:ascii="Century Gothic" w:eastAsia="Times New Roman" w:hAnsi="Century Gothic" w:cs="Times New Roman"/>
          <w:sz w:val="24"/>
          <w:szCs w:val="24"/>
        </w:rPr>
      </w:pPr>
      <w:r w:rsidRPr="000221EB">
        <w:rPr>
          <w:rFonts w:ascii="Century Gothic" w:eastAsia="Times New Roman" w:hAnsi="Century Gothic" w:cs="Times New Roman"/>
          <w:color w:val="000000"/>
        </w:rPr>
        <w:t>Patterns of surface temperature within the study</w:t>
      </w:r>
      <w:r w:rsidR="00C72F7E">
        <w:rPr>
          <w:rFonts w:ascii="Century Gothic" w:eastAsia="Times New Roman" w:hAnsi="Century Gothic" w:cs="Times New Roman"/>
          <w:color w:val="000000"/>
        </w:rPr>
        <w:t xml:space="preserve"> area were explored from 1985-</w:t>
      </w:r>
      <w:r w:rsidRPr="000221EB">
        <w:rPr>
          <w:rFonts w:ascii="Century Gothic" w:eastAsia="Times New Roman" w:hAnsi="Century Gothic" w:cs="Times New Roman"/>
          <w:color w:val="000000"/>
        </w:rPr>
        <w:t>2016. Relationships are being investigated between surface temperature, elevation, and precipitation to fine-tune a potential suitability map for optimal potato farming.</w:t>
      </w:r>
    </w:p>
    <w:p w14:paraId="12BB8A1A" w14:textId="77777777" w:rsidR="000221EB" w:rsidRPr="000221EB" w:rsidRDefault="000221EB" w:rsidP="000221EB">
      <w:pPr>
        <w:spacing w:after="0" w:line="240" w:lineRule="auto"/>
        <w:rPr>
          <w:rFonts w:ascii="Times New Roman" w:eastAsia="Times New Roman" w:hAnsi="Times New Roman" w:cs="Times New Roman"/>
        </w:rPr>
      </w:pPr>
    </w:p>
    <w:p w14:paraId="3FADB141" w14:textId="77777777" w:rsidR="000221EB" w:rsidRPr="000221EB" w:rsidRDefault="000221EB" w:rsidP="000221EB">
      <w:pPr>
        <w:spacing w:after="0" w:line="240" w:lineRule="auto"/>
        <w:rPr>
          <w:rFonts w:ascii="Century Gothic" w:eastAsia="Times New Roman" w:hAnsi="Century Gothic" w:cs="Times New Roman"/>
        </w:rPr>
      </w:pPr>
      <w:r w:rsidRPr="000221EB">
        <w:rPr>
          <w:rFonts w:ascii="Century Gothic" w:eastAsia="Times New Roman" w:hAnsi="Century Gothic" w:cs="Times New Roman"/>
          <w:i/>
          <w:iCs/>
          <w:color w:val="000000"/>
        </w:rPr>
        <w:t>Meteorological Data</w:t>
      </w:r>
    </w:p>
    <w:p w14:paraId="0575F218" w14:textId="31A6287D" w:rsidR="000221EB" w:rsidRPr="000221EB" w:rsidRDefault="000221EB" w:rsidP="000221EB">
      <w:pPr>
        <w:spacing w:after="0" w:line="240" w:lineRule="auto"/>
        <w:rPr>
          <w:rFonts w:ascii="Century Gothic" w:eastAsia="Times New Roman" w:hAnsi="Century Gothic" w:cs="Times New Roman"/>
          <w:sz w:val="24"/>
          <w:szCs w:val="24"/>
        </w:rPr>
      </w:pPr>
      <w:r w:rsidRPr="000221EB">
        <w:rPr>
          <w:rFonts w:ascii="Century Gothic" w:eastAsia="Times New Roman" w:hAnsi="Century Gothic" w:cs="Times New Roman"/>
          <w:color w:val="000000"/>
        </w:rPr>
        <w:t xml:space="preserve">The precipitation data </w:t>
      </w:r>
      <w:del w:id="125" w:author="Vishal Arya" w:date="2016-02-24T15:58:00Z">
        <w:r w:rsidRPr="000221EB" w:rsidDel="002F2E21">
          <w:rPr>
            <w:rFonts w:ascii="Century Gothic" w:eastAsia="Times New Roman" w:hAnsi="Century Gothic" w:cs="Times New Roman"/>
            <w:color w:val="000000"/>
          </w:rPr>
          <w:delText xml:space="preserve">was </w:delText>
        </w:r>
      </w:del>
      <w:ins w:id="126" w:author="Vishal Arya" w:date="2016-02-24T15:58:00Z">
        <w:r w:rsidR="002F2E21">
          <w:rPr>
            <w:rFonts w:ascii="Century Gothic" w:eastAsia="Times New Roman" w:hAnsi="Century Gothic" w:cs="Times New Roman"/>
            <w:color w:val="000000"/>
          </w:rPr>
          <w:t>were</w:t>
        </w:r>
        <w:r w:rsidR="002F2E21" w:rsidRPr="000221EB">
          <w:rPr>
            <w:rFonts w:ascii="Century Gothic" w:eastAsia="Times New Roman" w:hAnsi="Century Gothic" w:cs="Times New Roman"/>
            <w:color w:val="000000"/>
          </w:rPr>
          <w:t xml:space="preserve"> </w:t>
        </w:r>
      </w:ins>
      <w:r w:rsidRPr="000221EB">
        <w:rPr>
          <w:rFonts w:ascii="Century Gothic" w:eastAsia="Times New Roman" w:hAnsi="Century Gothic" w:cs="Times New Roman"/>
          <w:color w:val="000000"/>
        </w:rPr>
        <w:t xml:space="preserve">used to analyze historical trends in rainfall. The temperature data from the HOBOs </w:t>
      </w:r>
      <w:del w:id="127" w:author="Vishal Arya" w:date="2016-02-24T15:58:00Z">
        <w:r w:rsidRPr="000221EB" w:rsidDel="002F2E21">
          <w:rPr>
            <w:rFonts w:ascii="Century Gothic" w:eastAsia="Times New Roman" w:hAnsi="Century Gothic" w:cs="Times New Roman"/>
            <w:color w:val="000000"/>
          </w:rPr>
          <w:delText xml:space="preserve">was </w:delText>
        </w:r>
      </w:del>
      <w:ins w:id="128" w:author="Vishal Arya" w:date="2016-02-24T15:58:00Z">
        <w:r w:rsidR="002F2E21">
          <w:rPr>
            <w:rFonts w:ascii="Century Gothic" w:eastAsia="Times New Roman" w:hAnsi="Century Gothic" w:cs="Times New Roman"/>
            <w:color w:val="000000"/>
          </w:rPr>
          <w:t>were</w:t>
        </w:r>
        <w:r w:rsidR="002F2E21" w:rsidRPr="000221EB">
          <w:rPr>
            <w:rFonts w:ascii="Century Gothic" w:eastAsia="Times New Roman" w:hAnsi="Century Gothic" w:cs="Times New Roman"/>
            <w:color w:val="000000"/>
          </w:rPr>
          <w:t xml:space="preserve"> </w:t>
        </w:r>
      </w:ins>
      <w:r w:rsidRPr="000221EB">
        <w:rPr>
          <w:rFonts w:ascii="Century Gothic" w:eastAsia="Times New Roman" w:hAnsi="Century Gothic" w:cs="Times New Roman"/>
          <w:color w:val="000000"/>
        </w:rPr>
        <w:t>used to interpolate air temperature across the pa</w:t>
      </w:r>
      <w:r>
        <w:rPr>
          <w:rFonts w:ascii="Century Gothic" w:eastAsia="Times New Roman" w:hAnsi="Century Gothic" w:cs="Times New Roman"/>
          <w:color w:val="000000"/>
        </w:rPr>
        <w:t>rk in order to further validate</w:t>
      </w:r>
      <w:r w:rsidRPr="000221EB">
        <w:rPr>
          <w:rFonts w:ascii="Century Gothic" w:eastAsia="Times New Roman" w:hAnsi="Century Gothic" w:cs="Times New Roman"/>
          <w:color w:val="000000"/>
        </w:rPr>
        <w:t> surface brightness temperature derived from Landsat imagery.</w:t>
      </w:r>
    </w:p>
    <w:p w14:paraId="4D141989" w14:textId="77777777" w:rsidR="000221EB" w:rsidRPr="000221EB" w:rsidRDefault="000221EB" w:rsidP="000221EB">
      <w:pPr>
        <w:rPr>
          <w:rFonts w:ascii="Century Gothic" w:hAnsi="Century Gothic"/>
        </w:rPr>
      </w:pPr>
    </w:p>
    <w:p w14:paraId="1F53876F" w14:textId="77777777" w:rsidR="00E41324" w:rsidRDefault="008B7071" w:rsidP="00D3013B">
      <w:pPr>
        <w:pStyle w:val="Heading1"/>
        <w:rPr>
          <w:rFonts w:ascii="Century Gothic" w:hAnsi="Century Gothic"/>
        </w:rPr>
      </w:pPr>
      <w:r>
        <w:rPr>
          <w:rFonts w:ascii="Century Gothic" w:hAnsi="Century Gothic"/>
        </w:rPr>
        <w:t xml:space="preserve">IV. </w:t>
      </w:r>
      <w:r w:rsidR="00E41324" w:rsidRPr="00B265D9">
        <w:rPr>
          <w:rFonts w:ascii="Century Gothic" w:hAnsi="Century Gothic"/>
        </w:rPr>
        <w:t>Results</w:t>
      </w:r>
      <w:bookmarkEnd w:id="92"/>
      <w:r w:rsidR="001F1328">
        <w:rPr>
          <w:rFonts w:ascii="Century Gothic" w:hAnsi="Century Gothic"/>
        </w:rPr>
        <w:t xml:space="preserve"> &amp; Discussion</w:t>
      </w:r>
    </w:p>
    <w:p w14:paraId="78DB1DEC" w14:textId="2783B2E1" w:rsidR="000221EB" w:rsidRDefault="000221EB" w:rsidP="000221EB">
      <w:pPr>
        <w:spacing w:after="0" w:line="240" w:lineRule="auto"/>
        <w:rPr>
          <w:rFonts w:ascii="Century Gothic" w:eastAsia="Questrial" w:hAnsi="Century Gothic" w:cs="Questrial"/>
        </w:rPr>
      </w:pPr>
      <w:r w:rsidRPr="000221EB">
        <w:rPr>
          <w:rFonts w:ascii="Century Gothic" w:eastAsia="Questrial" w:hAnsi="Century Gothic" w:cs="Questrial"/>
        </w:rPr>
        <w:t>The following figure shows how the precipitation changed from 2006-2015 (Figure 2).  A trend of increasing 5</w:t>
      </w:r>
      <w:ins w:id="129" w:author="Vishal Arya" w:date="2016-02-24T15:58:00Z">
        <w:r w:rsidR="00CE0DF2">
          <w:rPr>
            <w:rFonts w:ascii="Century Gothic" w:eastAsia="Questrial" w:hAnsi="Century Gothic" w:cs="Questrial"/>
          </w:rPr>
          <w:t>-</w:t>
        </w:r>
      </w:ins>
      <w:del w:id="130" w:author="Vishal Arya" w:date="2016-02-24T15:58:00Z">
        <w:r w:rsidRPr="000221EB" w:rsidDel="00CE0DF2">
          <w:rPr>
            <w:rFonts w:ascii="Century Gothic" w:eastAsia="Questrial" w:hAnsi="Century Gothic" w:cs="Questrial"/>
          </w:rPr>
          <w:delText xml:space="preserve"> </w:delText>
        </w:r>
      </w:del>
      <w:r w:rsidRPr="000221EB">
        <w:rPr>
          <w:rFonts w:ascii="Century Gothic" w:eastAsia="Questrial" w:hAnsi="Century Gothic" w:cs="Questrial"/>
        </w:rPr>
        <w:t>year averages of precipitation from the past (light blue) to recent years (dark blue) is shown in figure 3.</w:t>
      </w:r>
    </w:p>
    <w:p w14:paraId="5647ABF6" w14:textId="77777777" w:rsidR="000221EB" w:rsidRDefault="000221EB" w:rsidP="000221EB">
      <w:pPr>
        <w:spacing w:after="0" w:line="240" w:lineRule="auto"/>
        <w:rPr>
          <w:rFonts w:ascii="Century Gothic" w:eastAsia="Questrial" w:hAnsi="Century Gothic" w:cs="Questrial"/>
        </w:rPr>
      </w:pPr>
    </w:p>
    <w:p w14:paraId="169CED23" w14:textId="1D42195B" w:rsidR="000221EB" w:rsidRDefault="000221EB" w:rsidP="000221EB">
      <w:pPr>
        <w:spacing w:after="0" w:line="240" w:lineRule="auto"/>
        <w:rPr>
          <w:rFonts w:ascii="Century Gothic" w:hAnsi="Century Gothic"/>
        </w:rPr>
      </w:pPr>
      <w:commentRangeStart w:id="131"/>
      <w:r>
        <w:rPr>
          <w:noProof/>
        </w:rPr>
        <w:drawing>
          <wp:inline distT="114300" distB="114300" distL="114300" distR="114300" wp14:anchorId="0BD37009" wp14:editId="7385B2AF">
            <wp:extent cx="5943600" cy="3454553"/>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943600" cy="3454553"/>
                    </a:xfrm>
                    <a:prstGeom prst="rect">
                      <a:avLst/>
                    </a:prstGeom>
                    <a:ln/>
                  </pic:spPr>
                </pic:pic>
              </a:graphicData>
            </a:graphic>
          </wp:inline>
        </w:drawing>
      </w:r>
      <w:commentRangeEnd w:id="131"/>
      <w:r w:rsidR="00FE0914">
        <w:rPr>
          <w:rStyle w:val="CommentReference"/>
        </w:rPr>
        <w:commentReference w:id="131"/>
      </w:r>
    </w:p>
    <w:p w14:paraId="6935B592" w14:textId="77777777" w:rsidR="000221EB" w:rsidRPr="000221EB" w:rsidRDefault="000221EB" w:rsidP="000221EB">
      <w:pPr>
        <w:spacing w:after="0" w:line="240" w:lineRule="auto"/>
        <w:jc w:val="center"/>
        <w:rPr>
          <w:rFonts w:ascii="Century Gothic" w:hAnsi="Century Gothic"/>
          <w:sz w:val="20"/>
          <w:szCs w:val="20"/>
        </w:rPr>
      </w:pPr>
      <w:r w:rsidRPr="000221EB">
        <w:rPr>
          <w:rFonts w:ascii="Century Gothic" w:eastAsia="Questrial" w:hAnsi="Century Gothic" w:cs="Questrial"/>
          <w:sz w:val="20"/>
          <w:szCs w:val="20"/>
        </w:rPr>
        <w:t xml:space="preserve">Figure 2: Monthly precipitation data from </w:t>
      </w:r>
      <w:proofErr w:type="spellStart"/>
      <w:r w:rsidRPr="000221EB">
        <w:rPr>
          <w:rFonts w:ascii="Century Gothic" w:eastAsia="Questrial" w:hAnsi="Century Gothic" w:cs="Questrial"/>
          <w:sz w:val="20"/>
          <w:szCs w:val="20"/>
        </w:rPr>
        <w:t>Teniente</w:t>
      </w:r>
      <w:proofErr w:type="spellEnd"/>
      <w:r w:rsidRPr="000221EB">
        <w:rPr>
          <w:rFonts w:ascii="Century Gothic" w:eastAsia="Questrial" w:hAnsi="Century Gothic" w:cs="Questrial"/>
          <w:sz w:val="20"/>
          <w:szCs w:val="20"/>
        </w:rPr>
        <w:t xml:space="preserve"> Alejandro Velasco </w:t>
      </w:r>
      <w:proofErr w:type="spellStart"/>
      <w:r w:rsidRPr="000221EB">
        <w:rPr>
          <w:rFonts w:ascii="Century Gothic" w:eastAsia="Questrial" w:hAnsi="Century Gothic" w:cs="Questrial"/>
          <w:sz w:val="20"/>
          <w:szCs w:val="20"/>
        </w:rPr>
        <w:t>Astete</w:t>
      </w:r>
      <w:proofErr w:type="spellEnd"/>
      <w:r w:rsidRPr="000221EB">
        <w:rPr>
          <w:rFonts w:ascii="Century Gothic" w:eastAsia="Questrial" w:hAnsi="Century Gothic" w:cs="Questrial"/>
          <w:sz w:val="20"/>
          <w:szCs w:val="20"/>
        </w:rPr>
        <w:t xml:space="preserve"> International Airport </w:t>
      </w:r>
    </w:p>
    <w:p w14:paraId="5DA98DD8" w14:textId="77777777" w:rsidR="000221EB" w:rsidRDefault="000221EB" w:rsidP="000221EB">
      <w:pPr>
        <w:spacing w:after="0" w:line="240" w:lineRule="auto"/>
        <w:rPr>
          <w:rFonts w:ascii="Century Gothic" w:hAnsi="Century Gothic"/>
        </w:rPr>
      </w:pPr>
    </w:p>
    <w:p w14:paraId="43EDD433" w14:textId="15F28F2F" w:rsidR="0059000D" w:rsidRDefault="0059000D" w:rsidP="000221EB">
      <w:pPr>
        <w:spacing w:after="0" w:line="240" w:lineRule="auto"/>
        <w:rPr>
          <w:rFonts w:ascii="Century Gothic" w:hAnsi="Century Gothic"/>
        </w:rPr>
      </w:pPr>
      <w:r>
        <w:rPr>
          <w:noProof/>
        </w:rPr>
        <w:drawing>
          <wp:inline distT="114300" distB="114300" distL="114300" distR="114300" wp14:anchorId="156BABB5" wp14:editId="6C304A09">
            <wp:extent cx="5940564" cy="298132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951098" cy="2986612"/>
                    </a:xfrm>
                    <a:prstGeom prst="rect">
                      <a:avLst/>
                    </a:prstGeom>
                    <a:ln/>
                  </pic:spPr>
                </pic:pic>
              </a:graphicData>
            </a:graphic>
          </wp:inline>
        </w:drawing>
      </w:r>
    </w:p>
    <w:p w14:paraId="2590D018" w14:textId="7916A210" w:rsidR="0059000D" w:rsidRDefault="0059000D" w:rsidP="0059000D">
      <w:pPr>
        <w:spacing w:after="0" w:line="240" w:lineRule="auto"/>
        <w:jc w:val="center"/>
        <w:rPr>
          <w:rFonts w:ascii="Century Gothic" w:hAnsi="Century Gothic"/>
          <w:sz w:val="20"/>
          <w:szCs w:val="20"/>
        </w:rPr>
      </w:pPr>
      <w:r w:rsidRPr="0059000D">
        <w:rPr>
          <w:rFonts w:ascii="Century Gothic" w:hAnsi="Century Gothic"/>
          <w:sz w:val="20"/>
          <w:szCs w:val="20"/>
        </w:rPr>
        <w:lastRenderedPageBreak/>
        <w:t>Figure 3: Five year average precipitation data</w:t>
      </w:r>
    </w:p>
    <w:p w14:paraId="0A79EC3D" w14:textId="77777777" w:rsidR="0059000D" w:rsidRDefault="0059000D" w:rsidP="0059000D">
      <w:pPr>
        <w:spacing w:after="0" w:line="240" w:lineRule="auto"/>
        <w:jc w:val="center"/>
        <w:rPr>
          <w:rFonts w:ascii="Century Gothic" w:hAnsi="Century Gothic"/>
          <w:sz w:val="20"/>
          <w:szCs w:val="20"/>
        </w:rPr>
      </w:pPr>
    </w:p>
    <w:p w14:paraId="02688E05" w14:textId="77777777" w:rsidR="0059000D" w:rsidRDefault="0059000D" w:rsidP="0059000D">
      <w:pPr>
        <w:spacing w:after="0" w:line="240" w:lineRule="auto"/>
        <w:jc w:val="center"/>
        <w:rPr>
          <w:rFonts w:ascii="Century Gothic" w:hAnsi="Century Gothic"/>
          <w:sz w:val="20"/>
          <w:szCs w:val="20"/>
        </w:rPr>
      </w:pPr>
    </w:p>
    <w:p w14:paraId="001D0F97" w14:textId="2CCBA276" w:rsidR="0059000D" w:rsidRDefault="0059000D" w:rsidP="0059000D">
      <w:pPr>
        <w:spacing w:after="0" w:line="240" w:lineRule="auto"/>
        <w:rPr>
          <w:rFonts w:ascii="Century Gothic" w:hAnsi="Century Gothic"/>
          <w:sz w:val="20"/>
          <w:szCs w:val="20"/>
        </w:rPr>
      </w:pPr>
      <w:r w:rsidRPr="0059000D">
        <w:rPr>
          <w:rFonts w:ascii="Century Gothic" w:hAnsi="Century Gothic"/>
          <w:sz w:val="20"/>
          <w:szCs w:val="20"/>
        </w:rPr>
        <w:t>The HOBO hourly data were processed into daily values in order to compare and further validate the weather station data.</w:t>
      </w:r>
    </w:p>
    <w:p w14:paraId="0C850833" w14:textId="77777777" w:rsidR="0059000D" w:rsidRDefault="0059000D" w:rsidP="0059000D">
      <w:pPr>
        <w:spacing w:after="0" w:line="240" w:lineRule="auto"/>
        <w:rPr>
          <w:rFonts w:ascii="Century Gothic" w:hAnsi="Century Gothic"/>
          <w:sz w:val="20"/>
          <w:szCs w:val="20"/>
        </w:rPr>
      </w:pPr>
    </w:p>
    <w:p w14:paraId="66983D14" w14:textId="796C1D13" w:rsidR="0059000D" w:rsidRDefault="0059000D" w:rsidP="0059000D">
      <w:pPr>
        <w:spacing w:after="0" w:line="240" w:lineRule="auto"/>
        <w:rPr>
          <w:rFonts w:ascii="Century Gothic" w:hAnsi="Century Gothic"/>
          <w:sz w:val="20"/>
          <w:szCs w:val="20"/>
        </w:rPr>
      </w:pPr>
      <w:r>
        <w:rPr>
          <w:noProof/>
        </w:rPr>
        <w:drawing>
          <wp:inline distT="114300" distB="114300" distL="114300" distR="114300" wp14:anchorId="43A468EC" wp14:editId="37A672BA">
            <wp:extent cx="5943600" cy="1437996"/>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943600" cy="1437996"/>
                    </a:xfrm>
                    <a:prstGeom prst="rect">
                      <a:avLst/>
                    </a:prstGeom>
                    <a:ln/>
                  </pic:spPr>
                </pic:pic>
              </a:graphicData>
            </a:graphic>
          </wp:inline>
        </w:drawing>
      </w:r>
    </w:p>
    <w:p w14:paraId="7D52AC22" w14:textId="77777777" w:rsidR="0059000D" w:rsidRDefault="0059000D" w:rsidP="0059000D">
      <w:pPr>
        <w:spacing w:after="0" w:line="240" w:lineRule="auto"/>
        <w:jc w:val="center"/>
        <w:rPr>
          <w:rFonts w:ascii="Century Gothic" w:eastAsia="Questrial" w:hAnsi="Century Gothic" w:cs="Questrial"/>
          <w:sz w:val="20"/>
          <w:szCs w:val="20"/>
        </w:rPr>
      </w:pPr>
      <w:r w:rsidRPr="0059000D">
        <w:rPr>
          <w:rFonts w:ascii="Century Gothic" w:eastAsia="Questrial" w:hAnsi="Century Gothic" w:cs="Questrial"/>
          <w:sz w:val="20"/>
          <w:szCs w:val="20"/>
        </w:rPr>
        <w:t xml:space="preserve">Figure 4: Comparison of daily temperatures within and outside of </w:t>
      </w:r>
      <w:proofErr w:type="spellStart"/>
      <w:r w:rsidRPr="0059000D">
        <w:rPr>
          <w:rFonts w:ascii="Century Gothic" w:eastAsia="Questrial" w:hAnsi="Century Gothic" w:cs="Questrial"/>
          <w:sz w:val="20"/>
          <w:szCs w:val="20"/>
        </w:rPr>
        <w:t>Parque</w:t>
      </w:r>
      <w:proofErr w:type="spellEnd"/>
      <w:r w:rsidRPr="0059000D">
        <w:rPr>
          <w:rFonts w:ascii="Century Gothic" w:eastAsia="Questrial" w:hAnsi="Century Gothic" w:cs="Questrial"/>
          <w:sz w:val="20"/>
          <w:szCs w:val="20"/>
        </w:rPr>
        <w:t xml:space="preserve"> de la Papa</w:t>
      </w:r>
    </w:p>
    <w:p w14:paraId="1D73EED9" w14:textId="77777777" w:rsidR="0059000D" w:rsidRDefault="0059000D" w:rsidP="0059000D">
      <w:pPr>
        <w:spacing w:after="0" w:line="240" w:lineRule="auto"/>
        <w:jc w:val="center"/>
        <w:rPr>
          <w:rFonts w:ascii="Century Gothic" w:eastAsia="Questrial" w:hAnsi="Century Gothic" w:cs="Questrial"/>
          <w:sz w:val="20"/>
          <w:szCs w:val="20"/>
        </w:rPr>
      </w:pPr>
    </w:p>
    <w:p w14:paraId="039EC4CA" w14:textId="381AB91D" w:rsidR="0059000D" w:rsidRDefault="0059000D" w:rsidP="0059000D">
      <w:pPr>
        <w:spacing w:after="0" w:line="240" w:lineRule="auto"/>
        <w:jc w:val="center"/>
        <w:rPr>
          <w:rFonts w:ascii="Century Gothic" w:hAnsi="Century Gothic"/>
          <w:sz w:val="20"/>
          <w:szCs w:val="20"/>
        </w:rPr>
      </w:pPr>
      <w:r>
        <w:rPr>
          <w:noProof/>
        </w:rPr>
        <w:drawing>
          <wp:inline distT="114300" distB="114300" distL="114300" distR="114300" wp14:anchorId="2690D31A" wp14:editId="369ABC80">
            <wp:extent cx="5943600" cy="1459619"/>
            <wp:effectExtent l="0" t="0" r="0" b="0"/>
            <wp:docPr id="1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2"/>
                    <a:srcRect/>
                    <a:stretch>
                      <a:fillRect/>
                    </a:stretch>
                  </pic:blipFill>
                  <pic:spPr>
                    <a:xfrm>
                      <a:off x="0" y="0"/>
                      <a:ext cx="5943600" cy="1459619"/>
                    </a:xfrm>
                    <a:prstGeom prst="rect">
                      <a:avLst/>
                    </a:prstGeom>
                    <a:ln/>
                  </pic:spPr>
                </pic:pic>
              </a:graphicData>
            </a:graphic>
          </wp:inline>
        </w:drawing>
      </w:r>
      <w:r>
        <w:rPr>
          <w:rFonts w:ascii="Century Gothic" w:hAnsi="Century Gothic"/>
          <w:sz w:val="20"/>
          <w:szCs w:val="20"/>
        </w:rPr>
        <w:t xml:space="preserve"> </w:t>
      </w:r>
    </w:p>
    <w:p w14:paraId="7A65B806" w14:textId="71C1EFD5" w:rsidR="0059000D" w:rsidRDefault="0059000D" w:rsidP="0059000D">
      <w:pPr>
        <w:spacing w:after="0" w:line="240" w:lineRule="auto"/>
        <w:jc w:val="center"/>
        <w:rPr>
          <w:rFonts w:ascii="Century Gothic" w:hAnsi="Century Gothic"/>
          <w:sz w:val="20"/>
          <w:szCs w:val="20"/>
        </w:rPr>
      </w:pPr>
      <w:r w:rsidRPr="0059000D">
        <w:rPr>
          <w:rFonts w:ascii="Century Gothic" w:hAnsi="Century Gothic"/>
          <w:sz w:val="20"/>
          <w:szCs w:val="20"/>
        </w:rPr>
        <w:t>Figure 5: Validation of airport data using standard environmental lapse rate on HOBO data</w:t>
      </w:r>
    </w:p>
    <w:p w14:paraId="68B8CF8D" w14:textId="77777777" w:rsidR="0059000D" w:rsidRDefault="0059000D" w:rsidP="0059000D">
      <w:pPr>
        <w:spacing w:after="0" w:line="240" w:lineRule="auto"/>
        <w:jc w:val="center"/>
        <w:rPr>
          <w:rFonts w:ascii="Century Gothic" w:hAnsi="Century Gothic"/>
          <w:sz w:val="20"/>
          <w:szCs w:val="20"/>
        </w:rPr>
      </w:pPr>
    </w:p>
    <w:p w14:paraId="14FF3F4C" w14:textId="1F2C0FBE" w:rsidR="0059000D" w:rsidRDefault="0059000D" w:rsidP="0059000D">
      <w:pPr>
        <w:spacing w:after="0" w:line="240" w:lineRule="auto"/>
        <w:jc w:val="center"/>
        <w:rPr>
          <w:rFonts w:ascii="Century Gothic" w:hAnsi="Century Gothic"/>
          <w:sz w:val="20"/>
          <w:szCs w:val="20"/>
        </w:rPr>
      </w:pPr>
      <w:r>
        <w:rPr>
          <w:noProof/>
        </w:rPr>
        <w:drawing>
          <wp:inline distT="114300" distB="114300" distL="114300" distR="114300" wp14:anchorId="7864AA49" wp14:editId="2DACFF1E">
            <wp:extent cx="5943600" cy="3352800"/>
            <wp:effectExtent l="0" t="0" r="0" b="0"/>
            <wp:docPr id="1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3"/>
                    <a:srcRect/>
                    <a:stretch>
                      <a:fillRect/>
                    </a:stretch>
                  </pic:blipFill>
                  <pic:spPr>
                    <a:xfrm>
                      <a:off x="0" y="0"/>
                      <a:ext cx="5943600" cy="3352800"/>
                    </a:xfrm>
                    <a:prstGeom prst="rect">
                      <a:avLst/>
                    </a:prstGeom>
                    <a:ln/>
                  </pic:spPr>
                </pic:pic>
              </a:graphicData>
            </a:graphic>
          </wp:inline>
        </w:drawing>
      </w:r>
    </w:p>
    <w:p w14:paraId="51078DA5" w14:textId="6C562F43" w:rsidR="0059000D" w:rsidRPr="0059000D" w:rsidRDefault="0059000D" w:rsidP="0059000D">
      <w:pPr>
        <w:spacing w:after="0" w:line="240" w:lineRule="auto"/>
        <w:jc w:val="center"/>
        <w:rPr>
          <w:rFonts w:ascii="Century Gothic" w:hAnsi="Century Gothic"/>
          <w:sz w:val="20"/>
          <w:szCs w:val="20"/>
        </w:rPr>
      </w:pPr>
      <w:r w:rsidRPr="0059000D">
        <w:rPr>
          <w:rFonts w:ascii="Century Gothic" w:hAnsi="Century Gothic"/>
          <w:sz w:val="20"/>
          <w:szCs w:val="20"/>
        </w:rPr>
        <w:t xml:space="preserve">Figure 6. Landsat </w:t>
      </w:r>
      <w:commentRangeStart w:id="132"/>
      <w:r w:rsidRPr="0059000D">
        <w:rPr>
          <w:rFonts w:ascii="Century Gothic" w:hAnsi="Century Gothic"/>
          <w:sz w:val="20"/>
          <w:szCs w:val="20"/>
        </w:rPr>
        <w:t xml:space="preserve">6-5-2 </w:t>
      </w:r>
      <w:commentRangeEnd w:id="132"/>
      <w:r w:rsidR="007C7636">
        <w:rPr>
          <w:rStyle w:val="CommentReference"/>
        </w:rPr>
        <w:commentReference w:id="132"/>
      </w:r>
      <w:r w:rsidRPr="0059000D">
        <w:rPr>
          <w:rFonts w:ascii="Century Gothic" w:hAnsi="Century Gothic"/>
          <w:sz w:val="20"/>
          <w:szCs w:val="20"/>
        </w:rPr>
        <w:t xml:space="preserve">false color composite of </w:t>
      </w:r>
      <w:proofErr w:type="spellStart"/>
      <w:r w:rsidRPr="0059000D">
        <w:rPr>
          <w:rFonts w:ascii="Century Gothic" w:hAnsi="Century Gothic"/>
          <w:sz w:val="20"/>
          <w:szCs w:val="20"/>
        </w:rPr>
        <w:t>Parque</w:t>
      </w:r>
      <w:proofErr w:type="spellEnd"/>
      <w:r w:rsidRPr="0059000D">
        <w:rPr>
          <w:rFonts w:ascii="Century Gothic" w:hAnsi="Century Gothic"/>
          <w:sz w:val="20"/>
          <w:szCs w:val="20"/>
        </w:rPr>
        <w:t xml:space="preserve"> de la Papa</w:t>
      </w:r>
    </w:p>
    <w:p w14:paraId="25EE86EF" w14:textId="77777777" w:rsidR="0059000D" w:rsidRPr="0059000D" w:rsidRDefault="0059000D" w:rsidP="0059000D">
      <w:pPr>
        <w:spacing w:after="0" w:line="240" w:lineRule="auto"/>
        <w:rPr>
          <w:rFonts w:ascii="Century Gothic" w:hAnsi="Century Gothic"/>
          <w:sz w:val="20"/>
          <w:szCs w:val="20"/>
        </w:rPr>
      </w:pPr>
    </w:p>
    <w:p w14:paraId="2177AADA" w14:textId="77777777" w:rsidR="00E41324" w:rsidRPr="00B265D9" w:rsidRDefault="008B7071" w:rsidP="00D3013B">
      <w:pPr>
        <w:pStyle w:val="Heading1"/>
        <w:rPr>
          <w:rFonts w:ascii="Century Gothic" w:hAnsi="Century Gothic"/>
        </w:rPr>
      </w:pPr>
      <w:bookmarkStart w:id="133" w:name="_Toc334198735"/>
      <w:r>
        <w:rPr>
          <w:rFonts w:ascii="Century Gothic" w:hAnsi="Century Gothic"/>
        </w:rPr>
        <w:lastRenderedPageBreak/>
        <w:t xml:space="preserve">V. </w:t>
      </w:r>
      <w:r w:rsidR="00E41324" w:rsidRPr="00B265D9">
        <w:rPr>
          <w:rFonts w:ascii="Century Gothic" w:hAnsi="Century Gothic"/>
        </w:rPr>
        <w:t>Conclusions</w:t>
      </w:r>
      <w:bookmarkEnd w:id="133"/>
    </w:p>
    <w:p w14:paraId="06E22013" w14:textId="71F98903" w:rsidR="00E41324" w:rsidRPr="0059000D" w:rsidRDefault="0059000D" w:rsidP="008975BD">
      <w:pPr>
        <w:spacing w:after="0" w:line="240" w:lineRule="auto"/>
        <w:rPr>
          <w:rFonts w:ascii="Century Gothic" w:hAnsi="Century Gothic"/>
          <w:i/>
          <w:szCs w:val="24"/>
        </w:rPr>
      </w:pPr>
      <w:commentRangeStart w:id="134"/>
      <w:r w:rsidRPr="0059000D">
        <w:rPr>
          <w:rFonts w:ascii="Century Gothic" w:hAnsi="Century Gothic"/>
          <w:i/>
          <w:szCs w:val="24"/>
        </w:rPr>
        <w:t>Soup</w:t>
      </w:r>
      <w:commentRangeEnd w:id="134"/>
      <w:r w:rsidR="00F348C5">
        <w:rPr>
          <w:rStyle w:val="CommentReference"/>
        </w:rPr>
        <w:commentReference w:id="134"/>
      </w:r>
      <w:r w:rsidRPr="0059000D">
        <w:rPr>
          <w:rFonts w:ascii="Century Gothic" w:hAnsi="Century Gothic"/>
          <w:i/>
          <w:szCs w:val="24"/>
        </w:rPr>
        <w:t xml:space="preserve"> without Potatoes is like Life without Love</w:t>
      </w:r>
    </w:p>
    <w:p w14:paraId="2BF53931" w14:textId="77777777" w:rsidR="00E41324" w:rsidRPr="00B265D9" w:rsidRDefault="008B7071" w:rsidP="00D3013B">
      <w:pPr>
        <w:pStyle w:val="Heading1"/>
        <w:rPr>
          <w:rFonts w:ascii="Century Gothic" w:hAnsi="Century Gothic"/>
        </w:rPr>
      </w:pPr>
      <w:bookmarkStart w:id="135" w:name="_Toc334198736"/>
      <w:r>
        <w:rPr>
          <w:rFonts w:ascii="Century Gothic" w:hAnsi="Century Gothic"/>
        </w:rPr>
        <w:t xml:space="preserve">VI. </w:t>
      </w:r>
      <w:r w:rsidR="00E41324" w:rsidRPr="00B265D9">
        <w:rPr>
          <w:rFonts w:ascii="Century Gothic" w:hAnsi="Century Gothic"/>
        </w:rPr>
        <w:t>Acknowledgments</w:t>
      </w:r>
      <w:bookmarkEnd w:id="135"/>
    </w:p>
    <w:p w14:paraId="7ACF4268" w14:textId="57944448" w:rsidR="0059000D" w:rsidRPr="0059000D" w:rsidRDefault="0059000D" w:rsidP="0059000D">
      <w:pPr>
        <w:spacing w:after="0" w:line="240" w:lineRule="auto"/>
        <w:rPr>
          <w:rFonts w:ascii="Century Gothic" w:hAnsi="Century Gothic"/>
          <w:szCs w:val="24"/>
        </w:rPr>
      </w:pPr>
      <w:r w:rsidRPr="0059000D">
        <w:rPr>
          <w:rFonts w:ascii="Century Gothic" w:hAnsi="Century Gothic"/>
          <w:szCs w:val="24"/>
        </w:rPr>
        <w:t>We would like to thank our science advisors, Drs. Marg</w:t>
      </w:r>
      <w:r>
        <w:rPr>
          <w:rFonts w:ascii="Century Gothic" w:hAnsi="Century Gothic"/>
          <w:szCs w:val="24"/>
        </w:rPr>
        <w:t xml:space="preserve">uerite Madden and Kenton Ross, </w:t>
      </w:r>
      <w:r w:rsidRPr="0059000D">
        <w:rPr>
          <w:rFonts w:ascii="Century Gothic" w:hAnsi="Century Gothic"/>
          <w:szCs w:val="24"/>
        </w:rPr>
        <w:t>for their help crafting and executing this project.</w:t>
      </w:r>
    </w:p>
    <w:p w14:paraId="7C339886" w14:textId="77777777" w:rsidR="0059000D" w:rsidRPr="0059000D" w:rsidRDefault="0059000D" w:rsidP="0059000D">
      <w:pPr>
        <w:spacing w:after="0" w:line="240" w:lineRule="auto"/>
        <w:rPr>
          <w:rFonts w:ascii="Century Gothic" w:hAnsi="Century Gothic"/>
          <w:szCs w:val="24"/>
        </w:rPr>
      </w:pPr>
    </w:p>
    <w:p w14:paraId="626F398C" w14:textId="0BF74081" w:rsidR="0059000D" w:rsidRPr="0059000D" w:rsidRDefault="0059000D" w:rsidP="0059000D">
      <w:pPr>
        <w:spacing w:after="0" w:line="240" w:lineRule="auto"/>
        <w:rPr>
          <w:rFonts w:ascii="Century Gothic" w:hAnsi="Century Gothic"/>
          <w:szCs w:val="24"/>
        </w:rPr>
      </w:pPr>
      <w:r w:rsidRPr="0059000D">
        <w:rPr>
          <w:rFonts w:ascii="Century Gothic" w:hAnsi="Century Gothic"/>
          <w:szCs w:val="24"/>
        </w:rPr>
        <w:t>Additional thanks go to the International Potato Center (CIP) for the</w:t>
      </w:r>
      <w:ins w:id="136" w:author="Vishal Arya" w:date="2016-02-24T16:01:00Z">
        <w:r w:rsidR="004B0403">
          <w:rPr>
            <w:rFonts w:ascii="Century Gothic" w:hAnsi="Century Gothic"/>
            <w:szCs w:val="24"/>
          </w:rPr>
          <w:t>ir</w:t>
        </w:r>
      </w:ins>
      <w:r w:rsidRPr="0059000D">
        <w:rPr>
          <w:rFonts w:ascii="Century Gothic" w:hAnsi="Century Gothic"/>
          <w:szCs w:val="24"/>
        </w:rPr>
        <w:t xml:space="preserve"> input and help, including Genesis Abreu, Alejandro </w:t>
      </w:r>
      <w:proofErr w:type="spellStart"/>
      <w:r w:rsidRPr="0059000D">
        <w:rPr>
          <w:rFonts w:ascii="Century Gothic" w:hAnsi="Century Gothic"/>
          <w:szCs w:val="24"/>
        </w:rPr>
        <w:t>Argumedo</w:t>
      </w:r>
      <w:proofErr w:type="spellEnd"/>
      <w:r w:rsidRPr="0059000D">
        <w:rPr>
          <w:rFonts w:ascii="Century Gothic" w:hAnsi="Century Gothic"/>
          <w:szCs w:val="24"/>
        </w:rPr>
        <w:t>, Noelle Barkley, David Ellis, and Rene Gomez.</w:t>
      </w:r>
    </w:p>
    <w:p w14:paraId="5FFFAD36" w14:textId="77777777" w:rsidR="0059000D" w:rsidRPr="0059000D" w:rsidRDefault="0059000D" w:rsidP="0059000D">
      <w:pPr>
        <w:spacing w:after="0" w:line="240" w:lineRule="auto"/>
        <w:rPr>
          <w:rFonts w:ascii="Century Gothic" w:hAnsi="Century Gothic"/>
          <w:szCs w:val="24"/>
        </w:rPr>
      </w:pPr>
    </w:p>
    <w:p w14:paraId="057FBD57" w14:textId="2FC4BE6A" w:rsidR="00FC670A" w:rsidRDefault="0059000D" w:rsidP="0059000D">
      <w:pPr>
        <w:spacing w:after="0" w:line="240" w:lineRule="auto"/>
        <w:rPr>
          <w:rFonts w:ascii="Century Gothic" w:hAnsi="Century Gothic"/>
          <w:szCs w:val="24"/>
        </w:rPr>
      </w:pPr>
      <w:r w:rsidRPr="0059000D">
        <w:rPr>
          <w:rFonts w:ascii="Century Gothic" w:hAnsi="Century Gothic"/>
          <w:szCs w:val="24"/>
        </w:rPr>
        <w:t xml:space="preserve">We would also like to acknowledge the contributions of the </w:t>
      </w:r>
      <w:proofErr w:type="spellStart"/>
      <w:r w:rsidR="001F0A6E" w:rsidRPr="001F0A6E">
        <w:rPr>
          <w:rFonts w:ascii="Century Gothic" w:hAnsi="Century Gothic"/>
          <w:szCs w:val="24"/>
        </w:rPr>
        <w:t>Perú</w:t>
      </w:r>
      <w:proofErr w:type="spellEnd"/>
      <w:r w:rsidR="001F0A6E" w:rsidRPr="001F0A6E">
        <w:rPr>
          <w:rFonts w:ascii="Century Gothic" w:hAnsi="Century Gothic"/>
          <w:szCs w:val="24"/>
        </w:rPr>
        <w:t xml:space="preserve"> </w:t>
      </w:r>
      <w:r w:rsidRPr="0059000D">
        <w:rPr>
          <w:rFonts w:ascii="Century Gothic" w:hAnsi="Century Gothic"/>
          <w:szCs w:val="24"/>
        </w:rPr>
        <w:t xml:space="preserve">Climate I team: </w:t>
      </w:r>
      <w:proofErr w:type="spellStart"/>
      <w:r w:rsidRPr="0059000D">
        <w:rPr>
          <w:rFonts w:ascii="Century Gothic" w:hAnsi="Century Gothic"/>
          <w:szCs w:val="24"/>
        </w:rPr>
        <w:t>Rebekke</w:t>
      </w:r>
      <w:proofErr w:type="spellEnd"/>
      <w:r w:rsidRPr="0059000D">
        <w:rPr>
          <w:rFonts w:ascii="Century Gothic" w:hAnsi="Century Gothic"/>
          <w:szCs w:val="24"/>
        </w:rPr>
        <w:t xml:space="preserve"> </w:t>
      </w:r>
      <w:proofErr w:type="spellStart"/>
      <w:r w:rsidRPr="0059000D">
        <w:rPr>
          <w:rFonts w:ascii="Century Gothic" w:hAnsi="Century Gothic"/>
          <w:szCs w:val="24"/>
        </w:rPr>
        <w:t>Muench</w:t>
      </w:r>
      <w:proofErr w:type="spellEnd"/>
      <w:r w:rsidRPr="0059000D">
        <w:rPr>
          <w:rFonts w:ascii="Century Gothic" w:hAnsi="Century Gothic"/>
          <w:szCs w:val="24"/>
        </w:rPr>
        <w:t xml:space="preserve">, Kayla McDonald, Michael </w:t>
      </w:r>
      <w:proofErr w:type="spellStart"/>
      <w:r w:rsidRPr="0059000D">
        <w:rPr>
          <w:rFonts w:ascii="Century Gothic" w:hAnsi="Century Gothic"/>
          <w:szCs w:val="24"/>
        </w:rPr>
        <w:t>Sclater</w:t>
      </w:r>
      <w:proofErr w:type="spellEnd"/>
      <w:r w:rsidRPr="0059000D">
        <w:rPr>
          <w:rFonts w:ascii="Century Gothic" w:hAnsi="Century Gothic"/>
          <w:szCs w:val="24"/>
        </w:rPr>
        <w:t xml:space="preserve">, Richard Rose, </w:t>
      </w:r>
      <w:proofErr w:type="spellStart"/>
      <w:proofErr w:type="gramStart"/>
      <w:r w:rsidRPr="0059000D">
        <w:rPr>
          <w:rFonts w:ascii="Century Gothic" w:hAnsi="Century Gothic"/>
          <w:szCs w:val="24"/>
        </w:rPr>
        <w:t>Dajon</w:t>
      </w:r>
      <w:proofErr w:type="spellEnd"/>
      <w:proofErr w:type="gramEnd"/>
      <w:r w:rsidRPr="0059000D">
        <w:rPr>
          <w:rFonts w:ascii="Century Gothic" w:hAnsi="Century Gothic"/>
          <w:szCs w:val="24"/>
        </w:rPr>
        <w:t xml:space="preserve"> Begin.</w:t>
      </w:r>
    </w:p>
    <w:p w14:paraId="31583722" w14:textId="77777777" w:rsidR="00C72F7E" w:rsidDel="003518BB" w:rsidRDefault="00C72F7E" w:rsidP="008975BD">
      <w:pPr>
        <w:spacing w:after="0" w:line="240" w:lineRule="auto"/>
        <w:rPr>
          <w:del w:id="137" w:author="Vishal Arya" w:date="2016-02-24T16:00:00Z"/>
          <w:rFonts w:ascii="Century Gothic" w:hAnsi="Century Gothic"/>
          <w:szCs w:val="24"/>
        </w:rPr>
      </w:pPr>
    </w:p>
    <w:p w14:paraId="3BE80C0C" w14:textId="77777777" w:rsidR="003518BB" w:rsidRDefault="003518BB" w:rsidP="008975BD">
      <w:pPr>
        <w:spacing w:after="0" w:line="240" w:lineRule="auto"/>
        <w:rPr>
          <w:ins w:id="138" w:author="Vishal Arya" w:date="2016-02-24T16:00:00Z"/>
          <w:rFonts w:ascii="Century Gothic" w:hAnsi="Century Gothic"/>
          <w:szCs w:val="24"/>
        </w:rPr>
      </w:pPr>
    </w:p>
    <w:p w14:paraId="66B13762" w14:textId="77777777" w:rsidR="003518BB" w:rsidRDefault="003518BB" w:rsidP="003518BB">
      <w:pPr>
        <w:spacing w:after="0" w:line="240" w:lineRule="auto"/>
        <w:rPr>
          <w:ins w:id="139" w:author="Vishal Arya" w:date="2016-02-24T16:00:00Z"/>
          <w:rFonts w:ascii="Century Gothic" w:hAnsi="Century Gothic"/>
          <w:szCs w:val="24"/>
        </w:rPr>
      </w:pPr>
      <w:ins w:id="140" w:author="Vishal Arya" w:date="2016-02-24T16:00:00Z">
        <w:r w:rsidRPr="00CB3276">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ins>
    </w:p>
    <w:p w14:paraId="5022EB7F" w14:textId="77777777" w:rsidR="003518BB" w:rsidRDefault="003518BB" w:rsidP="008975BD">
      <w:pPr>
        <w:spacing w:after="0" w:line="240" w:lineRule="auto"/>
        <w:rPr>
          <w:ins w:id="141" w:author="Vishal Arya" w:date="2016-02-24T16:00:00Z"/>
          <w:rFonts w:ascii="Century Gothic" w:hAnsi="Century Gothic"/>
          <w:szCs w:val="24"/>
        </w:rPr>
      </w:pPr>
    </w:p>
    <w:p w14:paraId="108F742C" w14:textId="29C9A713"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r w:rsidR="001F0A6E">
        <w:rPr>
          <w:rFonts w:ascii="Century Gothic" w:hAnsi="Century Gothic"/>
          <w:szCs w:val="24"/>
        </w:rPr>
        <w:t xml:space="preserve"> </w:t>
      </w:r>
    </w:p>
    <w:p w14:paraId="6E64F05F" w14:textId="7D89FA67" w:rsidR="00F4112D" w:rsidRPr="00C72F7E" w:rsidRDefault="008B7071" w:rsidP="00C72F7E">
      <w:pPr>
        <w:pStyle w:val="Heading1"/>
        <w:rPr>
          <w:rFonts w:ascii="Century Gothic" w:hAnsi="Century Gothic"/>
        </w:rPr>
      </w:pPr>
      <w:bookmarkStart w:id="142" w:name="_Toc334198737"/>
      <w:r>
        <w:rPr>
          <w:rFonts w:ascii="Century Gothic" w:hAnsi="Century Gothic"/>
        </w:rPr>
        <w:t xml:space="preserve">VII. </w:t>
      </w:r>
      <w:r w:rsidR="00E41324" w:rsidRPr="00B265D9">
        <w:rPr>
          <w:rFonts w:ascii="Century Gothic" w:hAnsi="Century Gothic"/>
        </w:rPr>
        <w:t>References</w:t>
      </w:r>
      <w:bookmarkEnd w:id="142"/>
    </w:p>
    <w:p w14:paraId="2B36CED3" w14:textId="77777777" w:rsidR="00F4112D" w:rsidRPr="00A61162" w:rsidRDefault="00F4112D" w:rsidP="00F4112D">
      <w:pPr>
        <w:spacing w:after="0" w:line="240" w:lineRule="auto"/>
        <w:rPr>
          <w:rFonts w:ascii="Century Gothic" w:hAnsi="Century Gothic"/>
        </w:rPr>
      </w:pPr>
      <w:proofErr w:type="spellStart"/>
      <w:r w:rsidRPr="00A61162">
        <w:rPr>
          <w:rFonts w:ascii="Century Gothic" w:hAnsi="Century Gothic"/>
        </w:rPr>
        <w:t>Argumedo</w:t>
      </w:r>
      <w:proofErr w:type="spellEnd"/>
      <w:r w:rsidRPr="00A61162">
        <w:rPr>
          <w:rFonts w:ascii="Century Gothic" w:hAnsi="Century Gothic"/>
        </w:rPr>
        <w:t xml:space="preserve">, A. (2008). The Potato Park, Peru: Conserving </w:t>
      </w:r>
      <w:proofErr w:type="spellStart"/>
      <w:r w:rsidRPr="00A61162">
        <w:rPr>
          <w:rFonts w:ascii="Century Gothic" w:hAnsi="Century Gothic"/>
        </w:rPr>
        <w:t>agrobiodiversity</w:t>
      </w:r>
      <w:proofErr w:type="spellEnd"/>
      <w:r w:rsidRPr="00A61162">
        <w:rPr>
          <w:rFonts w:ascii="Century Gothic" w:hAnsi="Century Gothic"/>
        </w:rPr>
        <w:t xml:space="preserve"> in an Andean </w:t>
      </w:r>
    </w:p>
    <w:p w14:paraId="715E1181" w14:textId="70A940ED" w:rsidR="00F4112D" w:rsidRPr="00A61162" w:rsidRDefault="00F4112D" w:rsidP="00F4112D">
      <w:pPr>
        <w:spacing w:after="0" w:line="240" w:lineRule="auto"/>
        <w:ind w:left="720"/>
        <w:rPr>
          <w:rFonts w:ascii="Century Gothic" w:hAnsi="Century Gothic"/>
        </w:rPr>
      </w:pPr>
      <w:proofErr w:type="gramStart"/>
      <w:r w:rsidRPr="00A61162">
        <w:rPr>
          <w:rFonts w:ascii="Century Gothic" w:hAnsi="Century Gothic"/>
        </w:rPr>
        <w:t>indigenous</w:t>
      </w:r>
      <w:proofErr w:type="gramEnd"/>
      <w:r w:rsidRPr="00A61162">
        <w:rPr>
          <w:rFonts w:ascii="Century Gothic" w:hAnsi="Century Gothic"/>
        </w:rPr>
        <w:t xml:space="preserve"> </w:t>
      </w:r>
      <w:proofErr w:type="spellStart"/>
      <w:r w:rsidRPr="00A61162">
        <w:rPr>
          <w:rFonts w:ascii="Century Gothic" w:hAnsi="Century Gothic"/>
        </w:rPr>
        <w:t>biocultural</w:t>
      </w:r>
      <w:proofErr w:type="spellEnd"/>
      <w:r w:rsidRPr="00A61162">
        <w:rPr>
          <w:rFonts w:ascii="Century Gothic" w:hAnsi="Century Gothic"/>
        </w:rPr>
        <w:t xml:space="preserve"> heritage area. </w:t>
      </w:r>
      <w:r w:rsidRPr="00A61162">
        <w:rPr>
          <w:rFonts w:ascii="Century Gothic" w:hAnsi="Century Gothic"/>
          <w:i/>
          <w:iCs/>
        </w:rPr>
        <w:t xml:space="preserve">Protected Landscapes and </w:t>
      </w:r>
      <w:proofErr w:type="spellStart"/>
      <w:r w:rsidRPr="00A61162">
        <w:rPr>
          <w:rFonts w:ascii="Century Gothic" w:hAnsi="Century Gothic"/>
          <w:i/>
          <w:iCs/>
        </w:rPr>
        <w:t>Agrobiodiversity</w:t>
      </w:r>
      <w:proofErr w:type="spellEnd"/>
      <w:r w:rsidRPr="00A61162">
        <w:rPr>
          <w:rFonts w:ascii="Century Gothic" w:hAnsi="Century Gothic"/>
          <w:i/>
          <w:iCs/>
        </w:rPr>
        <w:t xml:space="preserve"> Values. Volume 1 in the series, Protected Landscapes and Seascapes, IUCN &amp; GTZ</w:t>
      </w:r>
      <w:r w:rsidRPr="00A61162">
        <w:rPr>
          <w:rFonts w:ascii="Century Gothic" w:hAnsi="Century Gothic"/>
        </w:rPr>
        <w:t>, 45.</w:t>
      </w:r>
    </w:p>
    <w:p w14:paraId="291567EF" w14:textId="77777777" w:rsidR="00F4112D" w:rsidRPr="00A61162" w:rsidRDefault="00F4112D" w:rsidP="008975BD">
      <w:pPr>
        <w:spacing w:after="0" w:line="240" w:lineRule="auto"/>
        <w:rPr>
          <w:rFonts w:ascii="Century Gothic" w:hAnsi="Century Gothic"/>
        </w:rPr>
      </w:pPr>
    </w:p>
    <w:p w14:paraId="1F3B42BD" w14:textId="77777777" w:rsidR="00A61162" w:rsidRDefault="00F4112D" w:rsidP="00A61162">
      <w:pPr>
        <w:spacing w:after="0" w:line="240" w:lineRule="auto"/>
        <w:rPr>
          <w:rFonts w:ascii="Century Gothic" w:hAnsi="Century Gothic" w:cs="Arial"/>
          <w:color w:val="000000"/>
        </w:rPr>
      </w:pPr>
      <w:r w:rsidRPr="00A61162">
        <w:rPr>
          <w:rFonts w:ascii="Century Gothic" w:hAnsi="Century Gothic" w:cs="Arial"/>
          <w:color w:val="000000"/>
        </w:rPr>
        <w:t xml:space="preserve">Cisneros, F. (1999). Controlling the Andean potato weevil through integrated pest </w:t>
      </w:r>
    </w:p>
    <w:p w14:paraId="316662F9" w14:textId="38E0C9B8" w:rsidR="00F4112D" w:rsidRPr="00A61162" w:rsidRDefault="00F4112D" w:rsidP="00A61162">
      <w:pPr>
        <w:spacing w:after="0" w:line="240" w:lineRule="auto"/>
        <w:ind w:left="720"/>
        <w:rPr>
          <w:rFonts w:ascii="Century Gothic" w:hAnsi="Century Gothic" w:cs="Arial"/>
          <w:color w:val="000000"/>
        </w:rPr>
      </w:pPr>
      <w:proofErr w:type="gramStart"/>
      <w:r w:rsidRPr="00A61162">
        <w:rPr>
          <w:rFonts w:ascii="Century Gothic" w:hAnsi="Century Gothic" w:cs="Arial"/>
          <w:color w:val="000000"/>
        </w:rPr>
        <w:t>management</w:t>
      </w:r>
      <w:proofErr w:type="gramEnd"/>
      <w:r w:rsidRPr="00A61162">
        <w:rPr>
          <w:rFonts w:ascii="Century Gothic" w:hAnsi="Century Gothic" w:cs="Arial"/>
          <w:color w:val="000000"/>
        </w:rPr>
        <w:t xml:space="preserve">. </w:t>
      </w:r>
      <w:proofErr w:type="gramStart"/>
      <w:r w:rsidRPr="00A61162">
        <w:rPr>
          <w:rFonts w:ascii="Century Gothic" w:hAnsi="Century Gothic" w:cs="Arial"/>
          <w:i/>
          <w:iCs/>
          <w:color w:val="000000"/>
        </w:rPr>
        <w:t>Horizon International Solutions Site</w:t>
      </w:r>
      <w:r w:rsidRPr="00A61162">
        <w:rPr>
          <w:rFonts w:ascii="Century Gothic" w:hAnsi="Century Gothic" w:cs="Arial"/>
          <w:color w:val="000000"/>
        </w:rPr>
        <w:t>.</w:t>
      </w:r>
      <w:proofErr w:type="gramEnd"/>
      <w:r w:rsidRPr="00A61162">
        <w:rPr>
          <w:rFonts w:ascii="Century Gothic" w:hAnsi="Century Gothic" w:cs="Arial"/>
          <w:color w:val="000000"/>
        </w:rPr>
        <w:t xml:space="preserve"> Retrieved from </w:t>
      </w:r>
      <w:r w:rsidRPr="006F7C4A">
        <w:rPr>
          <w:rFonts w:ascii="Century Gothic" w:hAnsi="Century Gothic" w:cs="Arial"/>
          <w:color w:val="000000"/>
        </w:rPr>
        <w:t>http://www.solutions-</w:t>
      </w:r>
      <w:r w:rsidRPr="00A61162">
        <w:rPr>
          <w:rFonts w:ascii="Century Gothic" w:hAnsi="Century Gothic" w:cs="Arial"/>
          <w:color w:val="000000"/>
        </w:rPr>
        <w:t>site.org/node/90/</w:t>
      </w:r>
    </w:p>
    <w:p w14:paraId="6F8CB270" w14:textId="77777777" w:rsidR="00F4112D" w:rsidRPr="00A61162" w:rsidRDefault="00F4112D" w:rsidP="00F4112D">
      <w:pPr>
        <w:spacing w:after="0" w:line="240" w:lineRule="auto"/>
        <w:rPr>
          <w:rFonts w:ascii="Century Gothic" w:hAnsi="Century Gothic" w:cs="Arial"/>
          <w:color w:val="000000"/>
        </w:rPr>
      </w:pPr>
    </w:p>
    <w:p w14:paraId="4FF4C086" w14:textId="77777777" w:rsidR="00F4112D" w:rsidRPr="00A61162" w:rsidRDefault="00F4112D" w:rsidP="00F4112D">
      <w:pPr>
        <w:spacing w:after="0" w:line="240" w:lineRule="auto"/>
        <w:rPr>
          <w:rFonts w:ascii="Century Gothic" w:hAnsi="Century Gothic" w:cs="Arial"/>
          <w:color w:val="000000"/>
        </w:rPr>
      </w:pPr>
      <w:proofErr w:type="spellStart"/>
      <w:r w:rsidRPr="00A61162">
        <w:rPr>
          <w:rFonts w:ascii="Century Gothic" w:hAnsi="Century Gothic" w:cs="Arial"/>
          <w:color w:val="000000"/>
        </w:rPr>
        <w:t>Haverkort</w:t>
      </w:r>
      <w:proofErr w:type="spellEnd"/>
      <w:r w:rsidRPr="00A61162">
        <w:rPr>
          <w:rFonts w:ascii="Century Gothic" w:hAnsi="Century Gothic" w:cs="Arial"/>
          <w:color w:val="000000"/>
        </w:rPr>
        <w:t xml:space="preserve">, A. J., De </w:t>
      </w:r>
      <w:proofErr w:type="spellStart"/>
      <w:r w:rsidRPr="00A61162">
        <w:rPr>
          <w:rFonts w:ascii="Century Gothic" w:hAnsi="Century Gothic" w:cs="Arial"/>
          <w:color w:val="000000"/>
        </w:rPr>
        <w:t>Ruijter</w:t>
      </w:r>
      <w:proofErr w:type="spellEnd"/>
      <w:r w:rsidRPr="00A61162">
        <w:rPr>
          <w:rFonts w:ascii="Century Gothic" w:hAnsi="Century Gothic" w:cs="Arial"/>
          <w:color w:val="000000"/>
        </w:rPr>
        <w:t xml:space="preserve">, F. J., van Evert, F. K., </w:t>
      </w:r>
      <w:proofErr w:type="spellStart"/>
      <w:r w:rsidRPr="00A61162">
        <w:rPr>
          <w:rFonts w:ascii="Century Gothic" w:hAnsi="Century Gothic" w:cs="Arial"/>
          <w:color w:val="000000"/>
        </w:rPr>
        <w:t>Conijn</w:t>
      </w:r>
      <w:proofErr w:type="spellEnd"/>
      <w:r w:rsidRPr="00A61162">
        <w:rPr>
          <w:rFonts w:ascii="Century Gothic" w:hAnsi="Century Gothic" w:cs="Arial"/>
          <w:color w:val="000000"/>
        </w:rPr>
        <w:t xml:space="preserve">, J. G., &amp; Rutgers, B. (2013). </w:t>
      </w:r>
    </w:p>
    <w:p w14:paraId="274D9142" w14:textId="7B8AA466" w:rsidR="00F4112D" w:rsidRPr="00A61162" w:rsidRDefault="00F4112D" w:rsidP="00F4112D">
      <w:pPr>
        <w:spacing w:after="0" w:line="240" w:lineRule="auto"/>
        <w:ind w:left="720"/>
        <w:rPr>
          <w:rFonts w:ascii="Century Gothic" w:hAnsi="Century Gothic" w:cs="Arial"/>
          <w:color w:val="000000"/>
        </w:rPr>
      </w:pPr>
      <w:proofErr w:type="gramStart"/>
      <w:r w:rsidRPr="00A61162">
        <w:rPr>
          <w:rFonts w:ascii="Century Gothic" w:hAnsi="Century Gothic" w:cs="Arial"/>
          <w:color w:val="000000"/>
        </w:rPr>
        <w:t>Worldwide sustainability hotspots in potato cultivation.</w:t>
      </w:r>
      <w:proofErr w:type="gramEnd"/>
      <w:r w:rsidRPr="00A61162">
        <w:rPr>
          <w:rFonts w:ascii="Century Gothic" w:hAnsi="Century Gothic" w:cs="Arial"/>
          <w:color w:val="000000"/>
        </w:rPr>
        <w:t xml:space="preserve"> 1. Identification and mapping. </w:t>
      </w:r>
      <w:r w:rsidRPr="00A61162">
        <w:rPr>
          <w:rFonts w:ascii="Century Gothic" w:hAnsi="Century Gothic" w:cs="Arial"/>
          <w:i/>
          <w:color w:val="000000"/>
        </w:rPr>
        <w:t>Potato research</w:t>
      </w:r>
      <w:r w:rsidRPr="00A61162">
        <w:rPr>
          <w:rFonts w:ascii="Century Gothic" w:hAnsi="Century Gothic" w:cs="Arial"/>
          <w:color w:val="000000"/>
        </w:rPr>
        <w:t>, 56(4), 343-353.</w:t>
      </w:r>
    </w:p>
    <w:p w14:paraId="65CA6BB6" w14:textId="77777777" w:rsidR="00F4112D" w:rsidRPr="00A61162" w:rsidRDefault="00F4112D" w:rsidP="00F4112D">
      <w:pPr>
        <w:spacing w:after="0" w:line="240" w:lineRule="auto"/>
        <w:rPr>
          <w:rFonts w:ascii="Century Gothic" w:hAnsi="Century Gothic" w:cs="Arial"/>
          <w:color w:val="000000"/>
        </w:rPr>
      </w:pPr>
      <w:r w:rsidRPr="00A61162">
        <w:rPr>
          <w:rFonts w:ascii="Century Gothic" w:hAnsi="Century Gothic" w:cs="Arial"/>
          <w:color w:val="000000"/>
        </w:rPr>
        <w:t xml:space="preserve"> </w:t>
      </w:r>
    </w:p>
    <w:p w14:paraId="32A15B47" w14:textId="77777777" w:rsidR="00A61162" w:rsidRDefault="00F4112D" w:rsidP="00A61162">
      <w:pPr>
        <w:spacing w:after="0" w:line="240" w:lineRule="auto"/>
        <w:rPr>
          <w:rFonts w:ascii="Century Gothic" w:hAnsi="Century Gothic" w:cs="Arial"/>
          <w:color w:val="000000"/>
        </w:rPr>
      </w:pPr>
      <w:proofErr w:type="spellStart"/>
      <w:r w:rsidRPr="00A61162">
        <w:rPr>
          <w:rFonts w:ascii="Century Gothic" w:hAnsi="Century Gothic" w:cs="Arial"/>
          <w:color w:val="000000"/>
        </w:rPr>
        <w:t>Hijmans</w:t>
      </w:r>
      <w:proofErr w:type="spellEnd"/>
      <w:r w:rsidRPr="00A61162">
        <w:rPr>
          <w:rFonts w:ascii="Century Gothic" w:hAnsi="Century Gothic" w:cs="Arial"/>
          <w:color w:val="000000"/>
        </w:rPr>
        <w:t xml:space="preserve">, R. J., Forbes, G. A., &amp; Walker, T. S. (2000). Estimating the global severity of </w:t>
      </w:r>
    </w:p>
    <w:p w14:paraId="2193240C" w14:textId="73378822" w:rsidR="00F4112D" w:rsidRPr="00A61162" w:rsidRDefault="00F4112D" w:rsidP="00A61162">
      <w:pPr>
        <w:spacing w:after="0" w:line="240" w:lineRule="auto"/>
        <w:ind w:left="720"/>
        <w:rPr>
          <w:rFonts w:ascii="Century Gothic" w:hAnsi="Century Gothic" w:cs="Arial"/>
          <w:color w:val="000000"/>
        </w:rPr>
      </w:pPr>
      <w:proofErr w:type="gramStart"/>
      <w:r w:rsidRPr="00A61162">
        <w:rPr>
          <w:rFonts w:ascii="Century Gothic" w:hAnsi="Century Gothic" w:cs="Arial"/>
          <w:color w:val="000000"/>
        </w:rPr>
        <w:t>potato</w:t>
      </w:r>
      <w:proofErr w:type="gramEnd"/>
      <w:r w:rsidRPr="00A61162">
        <w:rPr>
          <w:rFonts w:ascii="Century Gothic" w:hAnsi="Century Gothic" w:cs="Arial"/>
          <w:color w:val="000000"/>
        </w:rPr>
        <w:t xml:space="preserve"> late blight with GIS</w:t>
      </w:r>
      <w:r w:rsidRPr="00A61162">
        <w:rPr>
          <w:rFonts w:ascii="Cambria Math" w:hAnsi="Cambria Math" w:cs="Cambria Math"/>
          <w:color w:val="000000"/>
        </w:rPr>
        <w:t>‐</w:t>
      </w:r>
      <w:r w:rsidRPr="00A61162">
        <w:rPr>
          <w:rFonts w:ascii="Century Gothic" w:hAnsi="Century Gothic" w:cs="Arial"/>
          <w:color w:val="000000"/>
        </w:rPr>
        <w:t xml:space="preserve">linked disease forecast models. </w:t>
      </w:r>
      <w:r w:rsidRPr="00A61162">
        <w:rPr>
          <w:rFonts w:ascii="Century Gothic" w:hAnsi="Century Gothic" w:cs="Arial"/>
          <w:i/>
          <w:color w:val="000000"/>
        </w:rPr>
        <w:t>Plant Pathology</w:t>
      </w:r>
      <w:r w:rsidRPr="00A61162">
        <w:rPr>
          <w:rFonts w:ascii="Century Gothic" w:hAnsi="Century Gothic" w:cs="Arial"/>
          <w:color w:val="000000"/>
        </w:rPr>
        <w:t xml:space="preserve">, 49(6), </w:t>
      </w:r>
      <w:proofErr w:type="gramStart"/>
      <w:r w:rsidRPr="00A61162">
        <w:rPr>
          <w:rFonts w:ascii="Century Gothic" w:hAnsi="Century Gothic" w:cs="Arial"/>
          <w:color w:val="000000"/>
        </w:rPr>
        <w:t>697</w:t>
      </w:r>
      <w:proofErr w:type="gramEnd"/>
      <w:r w:rsidRPr="00A61162">
        <w:rPr>
          <w:rFonts w:ascii="Century Gothic" w:hAnsi="Century Gothic" w:cs="Arial"/>
          <w:color w:val="000000"/>
        </w:rPr>
        <w:t>-705.</w:t>
      </w:r>
    </w:p>
    <w:p w14:paraId="077C505E" w14:textId="77777777" w:rsidR="00F4112D" w:rsidRPr="00A61162" w:rsidRDefault="00F4112D" w:rsidP="008975BD">
      <w:pPr>
        <w:spacing w:after="0" w:line="240" w:lineRule="auto"/>
        <w:rPr>
          <w:rFonts w:ascii="Century Gothic" w:hAnsi="Century Gothic" w:cs="Arial"/>
          <w:color w:val="000000"/>
        </w:rPr>
      </w:pPr>
    </w:p>
    <w:p w14:paraId="0DA2C0C8" w14:textId="77777777" w:rsidR="00A61162" w:rsidRDefault="00F4112D" w:rsidP="00A61162">
      <w:pPr>
        <w:spacing w:after="0" w:line="240" w:lineRule="auto"/>
        <w:rPr>
          <w:rFonts w:ascii="Century Gothic" w:hAnsi="Century Gothic" w:cs="Arial"/>
          <w:color w:val="000000"/>
        </w:rPr>
      </w:pPr>
      <w:r w:rsidRPr="00A61162">
        <w:rPr>
          <w:rFonts w:ascii="Century Gothic" w:hAnsi="Century Gothic" w:cs="Arial"/>
          <w:color w:val="000000"/>
        </w:rPr>
        <w:t xml:space="preserve">Jamieson, M. A., Trowbridge, A. M., </w:t>
      </w:r>
      <w:proofErr w:type="spellStart"/>
      <w:r w:rsidRPr="00A61162">
        <w:rPr>
          <w:rFonts w:ascii="Century Gothic" w:hAnsi="Century Gothic" w:cs="Arial"/>
          <w:color w:val="000000"/>
        </w:rPr>
        <w:t>Raffa</w:t>
      </w:r>
      <w:proofErr w:type="spellEnd"/>
      <w:r w:rsidRPr="00A61162">
        <w:rPr>
          <w:rFonts w:ascii="Century Gothic" w:hAnsi="Century Gothic" w:cs="Arial"/>
          <w:color w:val="000000"/>
        </w:rPr>
        <w:t xml:space="preserve">, K. F., &amp; </w:t>
      </w:r>
      <w:proofErr w:type="spellStart"/>
      <w:r w:rsidRPr="00A61162">
        <w:rPr>
          <w:rFonts w:ascii="Century Gothic" w:hAnsi="Century Gothic" w:cs="Arial"/>
          <w:color w:val="000000"/>
        </w:rPr>
        <w:t>Lindroth</w:t>
      </w:r>
      <w:proofErr w:type="spellEnd"/>
      <w:r w:rsidRPr="00A61162">
        <w:rPr>
          <w:rFonts w:ascii="Century Gothic" w:hAnsi="Century Gothic" w:cs="Arial"/>
          <w:color w:val="000000"/>
        </w:rPr>
        <w:t xml:space="preserve">, R. L. (2012). Consequences </w:t>
      </w:r>
    </w:p>
    <w:p w14:paraId="3541003C" w14:textId="37CA7E57" w:rsidR="00F4112D" w:rsidRPr="00A61162" w:rsidRDefault="00F4112D" w:rsidP="00A61162">
      <w:pPr>
        <w:spacing w:after="0" w:line="240" w:lineRule="auto"/>
        <w:ind w:left="720"/>
        <w:rPr>
          <w:rFonts w:ascii="Century Gothic" w:hAnsi="Century Gothic" w:cs="Arial"/>
          <w:color w:val="000000"/>
        </w:rPr>
      </w:pPr>
      <w:proofErr w:type="gramStart"/>
      <w:r w:rsidRPr="00A61162">
        <w:rPr>
          <w:rFonts w:ascii="Century Gothic" w:hAnsi="Century Gothic" w:cs="Arial"/>
          <w:color w:val="000000"/>
        </w:rPr>
        <w:t>of</w:t>
      </w:r>
      <w:proofErr w:type="gramEnd"/>
      <w:r w:rsidRPr="00A61162">
        <w:rPr>
          <w:rFonts w:ascii="Century Gothic" w:hAnsi="Century Gothic" w:cs="Arial"/>
          <w:color w:val="000000"/>
        </w:rPr>
        <w:t xml:space="preserve"> climate warming and altered precipitation patterns for plant-insect and </w:t>
      </w:r>
      <w:proofErr w:type="spellStart"/>
      <w:r w:rsidRPr="00A61162">
        <w:rPr>
          <w:rFonts w:ascii="Century Gothic" w:hAnsi="Century Gothic" w:cs="Arial"/>
          <w:color w:val="000000"/>
        </w:rPr>
        <w:t>multitrophic</w:t>
      </w:r>
      <w:proofErr w:type="spellEnd"/>
      <w:r w:rsidRPr="00A61162">
        <w:rPr>
          <w:rFonts w:ascii="Century Gothic" w:hAnsi="Century Gothic" w:cs="Arial"/>
          <w:color w:val="000000"/>
        </w:rPr>
        <w:t xml:space="preserve"> interactions. </w:t>
      </w:r>
      <w:r w:rsidRPr="00A61162">
        <w:rPr>
          <w:rFonts w:ascii="Century Gothic" w:hAnsi="Century Gothic" w:cs="Arial"/>
          <w:i/>
          <w:iCs/>
          <w:color w:val="000000"/>
        </w:rPr>
        <w:t>Plant physiology</w:t>
      </w:r>
      <w:r w:rsidRPr="00A61162">
        <w:rPr>
          <w:rFonts w:ascii="Century Gothic" w:hAnsi="Century Gothic" w:cs="Arial"/>
          <w:color w:val="000000"/>
        </w:rPr>
        <w:t xml:space="preserve">, </w:t>
      </w:r>
      <w:r w:rsidRPr="00A61162">
        <w:rPr>
          <w:rFonts w:ascii="Century Gothic" w:hAnsi="Century Gothic" w:cs="Arial"/>
          <w:i/>
          <w:iCs/>
          <w:color w:val="000000"/>
        </w:rPr>
        <w:t>160</w:t>
      </w:r>
      <w:r w:rsidRPr="00A61162">
        <w:rPr>
          <w:rFonts w:ascii="Century Gothic" w:hAnsi="Century Gothic" w:cs="Arial"/>
          <w:color w:val="000000"/>
        </w:rPr>
        <w:t>(4), 1719-1727.</w:t>
      </w:r>
    </w:p>
    <w:p w14:paraId="456BB028" w14:textId="77777777" w:rsidR="00F4112D" w:rsidRPr="00A61162" w:rsidRDefault="00F4112D" w:rsidP="008975BD">
      <w:pPr>
        <w:spacing w:after="0" w:line="240" w:lineRule="auto"/>
        <w:rPr>
          <w:rFonts w:ascii="Century Gothic" w:hAnsi="Century Gothic" w:cs="Arial"/>
          <w:color w:val="000000"/>
        </w:rPr>
      </w:pPr>
    </w:p>
    <w:p w14:paraId="6E5DA698" w14:textId="77777777" w:rsidR="00A61162" w:rsidRDefault="00F4112D" w:rsidP="008975BD">
      <w:pPr>
        <w:spacing w:after="0" w:line="240" w:lineRule="auto"/>
        <w:rPr>
          <w:rFonts w:ascii="Century Gothic" w:hAnsi="Century Gothic"/>
          <w:color w:val="000000"/>
        </w:rPr>
      </w:pPr>
      <w:proofErr w:type="gramStart"/>
      <w:r w:rsidRPr="00A61162">
        <w:rPr>
          <w:rFonts w:ascii="Century Gothic" w:hAnsi="Century Gothic"/>
          <w:color w:val="000000"/>
        </w:rPr>
        <w:t>NOAA/National Weather Service.</w:t>
      </w:r>
      <w:proofErr w:type="gramEnd"/>
      <w:r w:rsidRPr="00A61162">
        <w:rPr>
          <w:rFonts w:ascii="Century Gothic" w:hAnsi="Century Gothic"/>
          <w:color w:val="000000"/>
        </w:rPr>
        <w:t xml:space="preserve"> Storm Prediction Center. Environmental Temperature </w:t>
      </w:r>
    </w:p>
    <w:p w14:paraId="648D1219" w14:textId="6B120989" w:rsidR="00F4112D" w:rsidRPr="00A61162" w:rsidRDefault="00F4112D" w:rsidP="00A61162">
      <w:pPr>
        <w:spacing w:after="0" w:line="240" w:lineRule="auto"/>
        <w:ind w:firstLine="720"/>
        <w:rPr>
          <w:rFonts w:ascii="Century Gothic" w:hAnsi="Century Gothic"/>
          <w:color w:val="000000"/>
        </w:rPr>
      </w:pPr>
      <w:r w:rsidRPr="00A61162">
        <w:rPr>
          <w:rFonts w:ascii="Century Gothic" w:hAnsi="Century Gothic"/>
          <w:color w:val="000000"/>
        </w:rPr>
        <w:t>Lapse Rates. http://www.spc.noaa.gov/</w:t>
      </w:r>
    </w:p>
    <w:p w14:paraId="080BDAD4" w14:textId="77777777" w:rsidR="00F4112D" w:rsidRPr="00A61162" w:rsidRDefault="00F4112D" w:rsidP="008975BD">
      <w:pPr>
        <w:spacing w:after="0" w:line="240" w:lineRule="auto"/>
        <w:rPr>
          <w:rFonts w:ascii="Century Gothic" w:hAnsi="Century Gothic" w:cs="Arial"/>
          <w:color w:val="000000"/>
        </w:rPr>
      </w:pPr>
    </w:p>
    <w:p w14:paraId="05588AE6" w14:textId="77777777" w:rsidR="00A61162" w:rsidRDefault="00F4112D" w:rsidP="00A61162">
      <w:pPr>
        <w:spacing w:after="0" w:line="240" w:lineRule="auto"/>
        <w:rPr>
          <w:rFonts w:ascii="Century Gothic" w:hAnsi="Century Gothic" w:cs="Arial"/>
          <w:color w:val="000000"/>
        </w:rPr>
      </w:pPr>
      <w:proofErr w:type="spellStart"/>
      <w:proofErr w:type="gramStart"/>
      <w:r w:rsidRPr="00A61162">
        <w:rPr>
          <w:rFonts w:ascii="Century Gothic" w:hAnsi="Century Gothic" w:cs="Arial"/>
          <w:color w:val="000000"/>
        </w:rPr>
        <w:t>Panigrahy</w:t>
      </w:r>
      <w:proofErr w:type="spellEnd"/>
      <w:r w:rsidRPr="00A61162">
        <w:rPr>
          <w:rFonts w:ascii="Century Gothic" w:hAnsi="Century Gothic" w:cs="Arial"/>
          <w:color w:val="000000"/>
        </w:rPr>
        <w:t xml:space="preserve">, S., and M. </w:t>
      </w:r>
      <w:proofErr w:type="spellStart"/>
      <w:r w:rsidRPr="00A61162">
        <w:rPr>
          <w:rFonts w:ascii="Century Gothic" w:hAnsi="Century Gothic" w:cs="Arial"/>
          <w:color w:val="000000"/>
        </w:rPr>
        <w:t>Chakraborty</w:t>
      </w:r>
      <w:proofErr w:type="spellEnd"/>
      <w:r w:rsidRPr="00A61162">
        <w:rPr>
          <w:rFonts w:ascii="Century Gothic" w:hAnsi="Century Gothic" w:cs="Arial"/>
          <w:color w:val="000000"/>
        </w:rPr>
        <w:t>.</w:t>
      </w:r>
      <w:proofErr w:type="gramEnd"/>
      <w:r w:rsidRPr="00A61162">
        <w:rPr>
          <w:rFonts w:ascii="Century Gothic" w:hAnsi="Century Gothic" w:cs="Arial"/>
          <w:color w:val="000000"/>
        </w:rPr>
        <w:t xml:space="preserve"> "An integrated approach for potato crop </w:t>
      </w:r>
    </w:p>
    <w:p w14:paraId="6E2E572A" w14:textId="30D55CD7" w:rsidR="00F4112D" w:rsidRPr="00A61162" w:rsidRDefault="00F4112D" w:rsidP="00A61162">
      <w:pPr>
        <w:spacing w:after="0" w:line="240" w:lineRule="auto"/>
        <w:ind w:left="720"/>
        <w:rPr>
          <w:rFonts w:ascii="Century Gothic" w:hAnsi="Century Gothic" w:cs="Arial"/>
          <w:color w:val="000000"/>
        </w:rPr>
      </w:pPr>
      <w:proofErr w:type="gramStart"/>
      <w:r w:rsidRPr="00A61162">
        <w:rPr>
          <w:rFonts w:ascii="Century Gothic" w:hAnsi="Century Gothic" w:cs="Arial"/>
          <w:color w:val="000000"/>
        </w:rPr>
        <w:t>intensification</w:t>
      </w:r>
      <w:proofErr w:type="gramEnd"/>
      <w:r w:rsidRPr="00A61162">
        <w:rPr>
          <w:rFonts w:ascii="Century Gothic" w:hAnsi="Century Gothic" w:cs="Arial"/>
          <w:color w:val="000000"/>
        </w:rPr>
        <w:t xml:space="preserve"> using temporal remote sensing data." </w:t>
      </w:r>
      <w:proofErr w:type="gramStart"/>
      <w:r w:rsidRPr="00A61162">
        <w:rPr>
          <w:rFonts w:ascii="Century Gothic" w:hAnsi="Century Gothic" w:cs="Arial"/>
          <w:i/>
          <w:iCs/>
          <w:color w:val="000000"/>
        </w:rPr>
        <w:t>ISPRS journal of photogrammetry and remote sensing</w:t>
      </w:r>
      <w:r w:rsidRPr="00A61162">
        <w:rPr>
          <w:rFonts w:ascii="Century Gothic" w:hAnsi="Century Gothic" w:cs="Arial"/>
          <w:color w:val="000000"/>
        </w:rPr>
        <w:t xml:space="preserve"> 53.1 (1998): 54-60.</w:t>
      </w:r>
      <w:proofErr w:type="gramEnd"/>
      <w:r w:rsidRPr="00A61162">
        <w:rPr>
          <w:rFonts w:ascii="Century Gothic" w:hAnsi="Century Gothic" w:cs="Arial"/>
          <w:color w:val="000000"/>
        </w:rPr>
        <w:t xml:space="preserve"> </w:t>
      </w:r>
    </w:p>
    <w:p w14:paraId="7C9526C9" w14:textId="77777777" w:rsidR="00F4112D" w:rsidRPr="00A61162" w:rsidRDefault="00F4112D" w:rsidP="00F4112D">
      <w:pPr>
        <w:spacing w:after="0" w:line="240" w:lineRule="auto"/>
        <w:rPr>
          <w:rFonts w:ascii="Century Gothic" w:hAnsi="Century Gothic" w:cs="Arial"/>
          <w:color w:val="000000"/>
        </w:rPr>
      </w:pPr>
    </w:p>
    <w:p w14:paraId="41B333E1" w14:textId="77777777" w:rsidR="00F4112D" w:rsidRPr="00A61162" w:rsidRDefault="00F4112D" w:rsidP="00F4112D">
      <w:pPr>
        <w:spacing w:after="0" w:line="240" w:lineRule="auto"/>
        <w:rPr>
          <w:rFonts w:ascii="Century Gothic" w:hAnsi="Century Gothic" w:cs="Arial"/>
          <w:color w:val="000000"/>
        </w:rPr>
      </w:pPr>
      <w:proofErr w:type="spellStart"/>
      <w:proofErr w:type="gramStart"/>
      <w:r w:rsidRPr="00A61162">
        <w:rPr>
          <w:rFonts w:ascii="Century Gothic" w:hAnsi="Century Gothic" w:cs="Arial"/>
          <w:color w:val="000000"/>
        </w:rPr>
        <w:t>Parsa</w:t>
      </w:r>
      <w:proofErr w:type="spellEnd"/>
      <w:r w:rsidRPr="00A61162">
        <w:rPr>
          <w:rFonts w:ascii="Century Gothic" w:hAnsi="Century Gothic" w:cs="Arial"/>
          <w:color w:val="000000"/>
        </w:rPr>
        <w:t>, S. (2010).</w:t>
      </w:r>
      <w:proofErr w:type="gramEnd"/>
      <w:r w:rsidRPr="00A61162">
        <w:rPr>
          <w:rFonts w:ascii="Century Gothic" w:hAnsi="Century Gothic" w:cs="Arial"/>
          <w:color w:val="000000"/>
        </w:rPr>
        <w:t xml:space="preserve"> Native herbivore becomes key pest after dismantlement of a traditional </w:t>
      </w:r>
    </w:p>
    <w:p w14:paraId="107235EF" w14:textId="12DA1702" w:rsidR="00F4112D" w:rsidRPr="00A61162" w:rsidRDefault="00F4112D" w:rsidP="00F4112D">
      <w:pPr>
        <w:spacing w:after="0" w:line="240" w:lineRule="auto"/>
        <w:ind w:firstLine="720"/>
        <w:rPr>
          <w:rFonts w:ascii="Century Gothic" w:hAnsi="Century Gothic" w:cs="Arial"/>
          <w:color w:val="000000"/>
        </w:rPr>
      </w:pPr>
      <w:proofErr w:type="gramStart"/>
      <w:r w:rsidRPr="00A61162">
        <w:rPr>
          <w:rFonts w:ascii="Century Gothic" w:hAnsi="Century Gothic" w:cs="Arial"/>
          <w:color w:val="000000"/>
        </w:rPr>
        <w:t>farming</w:t>
      </w:r>
      <w:proofErr w:type="gramEnd"/>
      <w:r w:rsidRPr="00A61162">
        <w:rPr>
          <w:rFonts w:ascii="Century Gothic" w:hAnsi="Century Gothic" w:cs="Arial"/>
          <w:color w:val="000000"/>
        </w:rPr>
        <w:t xml:space="preserve"> system. </w:t>
      </w:r>
      <w:proofErr w:type="gramStart"/>
      <w:r w:rsidRPr="00A61162">
        <w:rPr>
          <w:rFonts w:ascii="Century Gothic" w:hAnsi="Century Gothic" w:cs="Arial"/>
          <w:i/>
          <w:color w:val="000000"/>
        </w:rPr>
        <w:t>American Entomologist</w:t>
      </w:r>
      <w:r w:rsidRPr="00A61162">
        <w:rPr>
          <w:rFonts w:ascii="Century Gothic" w:hAnsi="Century Gothic" w:cs="Arial"/>
          <w:color w:val="000000"/>
        </w:rPr>
        <w:t>, 56(4), 242.</w:t>
      </w:r>
      <w:proofErr w:type="gramEnd"/>
    </w:p>
    <w:p w14:paraId="088BCE5F" w14:textId="77777777" w:rsidR="00F4112D" w:rsidRPr="00A61162" w:rsidRDefault="00F4112D" w:rsidP="00F4112D">
      <w:pPr>
        <w:spacing w:after="0" w:line="240" w:lineRule="auto"/>
        <w:rPr>
          <w:rFonts w:ascii="Century Gothic" w:hAnsi="Century Gothic" w:cs="Arial"/>
          <w:color w:val="000000"/>
        </w:rPr>
      </w:pPr>
      <w:r w:rsidRPr="00A61162">
        <w:rPr>
          <w:rFonts w:ascii="Century Gothic" w:hAnsi="Century Gothic" w:cs="Arial"/>
          <w:color w:val="000000"/>
        </w:rPr>
        <w:t xml:space="preserve"> </w:t>
      </w:r>
    </w:p>
    <w:p w14:paraId="0404178B" w14:textId="77777777" w:rsidR="00A61162" w:rsidRDefault="00F4112D" w:rsidP="00A61162">
      <w:pPr>
        <w:spacing w:after="0" w:line="240" w:lineRule="auto"/>
        <w:rPr>
          <w:rFonts w:ascii="Century Gothic" w:hAnsi="Century Gothic" w:cs="Arial"/>
          <w:color w:val="000000"/>
        </w:rPr>
      </w:pPr>
      <w:proofErr w:type="spellStart"/>
      <w:r w:rsidRPr="00A61162">
        <w:rPr>
          <w:rFonts w:ascii="Century Gothic" w:hAnsi="Century Gothic" w:cs="Arial"/>
          <w:color w:val="000000"/>
        </w:rPr>
        <w:t>Parsa</w:t>
      </w:r>
      <w:proofErr w:type="spellEnd"/>
      <w:r w:rsidRPr="00A61162">
        <w:rPr>
          <w:rFonts w:ascii="Century Gothic" w:hAnsi="Century Gothic" w:cs="Arial"/>
          <w:color w:val="000000"/>
        </w:rPr>
        <w:t xml:space="preserve">, S., </w:t>
      </w:r>
      <w:proofErr w:type="spellStart"/>
      <w:r w:rsidRPr="00A61162">
        <w:rPr>
          <w:rFonts w:ascii="Century Gothic" w:hAnsi="Century Gothic" w:cs="Arial"/>
          <w:color w:val="000000"/>
        </w:rPr>
        <w:t>Ccanto</w:t>
      </w:r>
      <w:proofErr w:type="spellEnd"/>
      <w:r w:rsidRPr="00A61162">
        <w:rPr>
          <w:rFonts w:ascii="Century Gothic" w:hAnsi="Century Gothic" w:cs="Arial"/>
          <w:color w:val="000000"/>
        </w:rPr>
        <w:t xml:space="preserve">, R., </w:t>
      </w:r>
      <w:proofErr w:type="spellStart"/>
      <w:r w:rsidRPr="00A61162">
        <w:rPr>
          <w:rFonts w:ascii="Century Gothic" w:hAnsi="Century Gothic" w:cs="Arial"/>
          <w:color w:val="000000"/>
        </w:rPr>
        <w:t>Olivera</w:t>
      </w:r>
      <w:proofErr w:type="spellEnd"/>
      <w:r w:rsidRPr="00A61162">
        <w:rPr>
          <w:rFonts w:ascii="Century Gothic" w:hAnsi="Century Gothic" w:cs="Arial"/>
          <w:color w:val="000000"/>
        </w:rPr>
        <w:t xml:space="preserve">, E., </w:t>
      </w:r>
      <w:proofErr w:type="spellStart"/>
      <w:r w:rsidRPr="00A61162">
        <w:rPr>
          <w:rFonts w:ascii="Century Gothic" w:hAnsi="Century Gothic" w:cs="Arial"/>
          <w:color w:val="000000"/>
        </w:rPr>
        <w:t>Scurrah</w:t>
      </w:r>
      <w:proofErr w:type="spellEnd"/>
      <w:proofErr w:type="gramStart"/>
      <w:r w:rsidRPr="00A61162">
        <w:rPr>
          <w:rFonts w:ascii="Century Gothic" w:hAnsi="Century Gothic" w:cs="Arial"/>
          <w:color w:val="000000"/>
        </w:rPr>
        <w:t>.,</w:t>
      </w:r>
      <w:proofErr w:type="gramEnd"/>
      <w:r w:rsidRPr="00A61162">
        <w:rPr>
          <w:rFonts w:ascii="Century Gothic" w:hAnsi="Century Gothic" w:cs="Arial"/>
          <w:color w:val="000000"/>
        </w:rPr>
        <w:t xml:space="preserve"> Alcazar, J., &amp; Rosenheim, J. A. (2012). </w:t>
      </w:r>
    </w:p>
    <w:p w14:paraId="24DAAEA9" w14:textId="2C07ED17" w:rsidR="00F4112D" w:rsidRPr="00A61162" w:rsidRDefault="00F4112D" w:rsidP="00A61162">
      <w:pPr>
        <w:spacing w:after="0" w:line="240" w:lineRule="auto"/>
        <w:ind w:left="720"/>
        <w:rPr>
          <w:rFonts w:ascii="Century Gothic" w:hAnsi="Century Gothic" w:cs="Arial"/>
          <w:color w:val="000000"/>
        </w:rPr>
      </w:pPr>
      <w:r w:rsidRPr="00A61162">
        <w:rPr>
          <w:rFonts w:ascii="Century Gothic" w:hAnsi="Century Gothic" w:cs="Arial"/>
          <w:color w:val="000000"/>
        </w:rPr>
        <w:t xml:space="preserve">Explaining </w:t>
      </w:r>
      <w:r w:rsidR="00A61162" w:rsidRPr="00A61162">
        <w:rPr>
          <w:rFonts w:ascii="Century Gothic" w:hAnsi="Century Gothic" w:cs="Arial"/>
          <w:color w:val="000000"/>
        </w:rPr>
        <w:t>A</w:t>
      </w:r>
      <w:r w:rsidRPr="00A61162">
        <w:rPr>
          <w:rFonts w:ascii="Century Gothic" w:hAnsi="Century Gothic" w:cs="Arial"/>
          <w:color w:val="000000"/>
        </w:rPr>
        <w:t xml:space="preserve">ndean potato weevils in relation to local and landscape features: a facilitate </w:t>
      </w:r>
      <w:proofErr w:type="spellStart"/>
      <w:r w:rsidRPr="00A61162">
        <w:rPr>
          <w:rFonts w:ascii="Century Gothic" w:hAnsi="Century Gothic" w:cs="Arial"/>
          <w:color w:val="000000"/>
        </w:rPr>
        <w:t>ecoinformatics</w:t>
      </w:r>
      <w:proofErr w:type="spellEnd"/>
      <w:r w:rsidRPr="00A61162">
        <w:rPr>
          <w:rFonts w:ascii="Century Gothic" w:hAnsi="Century Gothic" w:cs="Arial"/>
          <w:color w:val="000000"/>
        </w:rPr>
        <w:t xml:space="preserve"> approach. </w:t>
      </w:r>
      <w:proofErr w:type="spellStart"/>
      <w:proofErr w:type="gramStart"/>
      <w:r w:rsidRPr="00A61162">
        <w:rPr>
          <w:rFonts w:ascii="Century Gothic" w:hAnsi="Century Gothic" w:cs="Arial"/>
          <w:i/>
          <w:color w:val="000000"/>
        </w:rPr>
        <w:t>PLoS</w:t>
      </w:r>
      <w:proofErr w:type="spellEnd"/>
      <w:r w:rsidRPr="00A61162">
        <w:rPr>
          <w:rFonts w:ascii="Century Gothic" w:hAnsi="Century Gothic" w:cs="Arial"/>
          <w:i/>
          <w:color w:val="000000"/>
        </w:rPr>
        <w:t xml:space="preserve"> One,</w:t>
      </w:r>
      <w:r w:rsidRPr="00A61162">
        <w:rPr>
          <w:rFonts w:ascii="Century Gothic" w:hAnsi="Century Gothic" w:cs="Arial"/>
          <w:color w:val="000000"/>
        </w:rPr>
        <w:t xml:space="preserve"> 7(5).</w:t>
      </w:r>
      <w:proofErr w:type="gramEnd"/>
    </w:p>
    <w:p w14:paraId="10F75C1B" w14:textId="77777777" w:rsidR="00F4112D" w:rsidRPr="00A61162" w:rsidRDefault="00F4112D" w:rsidP="00F4112D">
      <w:pPr>
        <w:spacing w:after="0" w:line="240" w:lineRule="auto"/>
        <w:rPr>
          <w:rFonts w:ascii="Century Gothic" w:hAnsi="Century Gothic" w:cs="Arial"/>
          <w:color w:val="000000"/>
        </w:rPr>
      </w:pPr>
    </w:p>
    <w:p w14:paraId="178339E5" w14:textId="77777777" w:rsidR="00A61162" w:rsidRDefault="00F4112D" w:rsidP="00A61162">
      <w:pPr>
        <w:spacing w:after="0" w:line="240" w:lineRule="auto"/>
        <w:rPr>
          <w:rFonts w:ascii="Century Gothic" w:hAnsi="Century Gothic" w:cs="Arial"/>
          <w:i/>
          <w:iCs/>
          <w:color w:val="000000"/>
        </w:rPr>
      </w:pPr>
      <w:r w:rsidRPr="00A61162">
        <w:rPr>
          <w:rFonts w:ascii="Century Gothic" w:hAnsi="Century Gothic" w:cs="Arial"/>
          <w:color w:val="000000"/>
        </w:rPr>
        <w:t xml:space="preserve">Rios, Alfred Arturo. (2010). </w:t>
      </w:r>
      <w:r w:rsidRPr="00A61162">
        <w:rPr>
          <w:rFonts w:ascii="Century Gothic" w:hAnsi="Century Gothic" w:cs="Arial"/>
          <w:i/>
          <w:iCs/>
          <w:color w:val="000000"/>
        </w:rPr>
        <w:t>Land Use, Spatial Ecology and Cont</w:t>
      </w:r>
      <w:r w:rsidR="00A61162">
        <w:rPr>
          <w:rFonts w:ascii="Century Gothic" w:hAnsi="Century Gothic" w:cs="Arial"/>
          <w:i/>
          <w:iCs/>
          <w:color w:val="000000"/>
        </w:rPr>
        <w:t xml:space="preserve">rol of the Andean Potato </w:t>
      </w:r>
    </w:p>
    <w:p w14:paraId="5867B352" w14:textId="77777777" w:rsidR="00A61162" w:rsidRDefault="00A61162" w:rsidP="00A61162">
      <w:pPr>
        <w:spacing w:after="0" w:line="240" w:lineRule="auto"/>
        <w:ind w:firstLine="720"/>
        <w:rPr>
          <w:rFonts w:ascii="Century Gothic" w:hAnsi="Century Gothic" w:cs="Arial"/>
          <w:color w:val="000000"/>
        </w:rPr>
      </w:pPr>
      <w:proofErr w:type="gramStart"/>
      <w:r>
        <w:rPr>
          <w:rFonts w:ascii="Century Gothic" w:hAnsi="Century Gothic" w:cs="Arial"/>
          <w:i/>
          <w:iCs/>
          <w:color w:val="000000"/>
        </w:rPr>
        <w:t xml:space="preserve">Weevil </w:t>
      </w:r>
      <w:r w:rsidR="00F4112D" w:rsidRPr="00A61162">
        <w:rPr>
          <w:rFonts w:ascii="Century Gothic" w:hAnsi="Century Gothic" w:cs="Arial"/>
          <w:i/>
          <w:iCs/>
          <w:color w:val="000000"/>
        </w:rPr>
        <w:t xml:space="preserve">in the Central Andes of Peru </w:t>
      </w:r>
      <w:r w:rsidR="00F4112D" w:rsidRPr="00A61162">
        <w:rPr>
          <w:rFonts w:ascii="Century Gothic" w:hAnsi="Century Gothic" w:cs="Arial"/>
          <w:color w:val="000000"/>
        </w:rPr>
        <w:t>(Doctoral Dissertation).</w:t>
      </w:r>
      <w:proofErr w:type="gramEnd"/>
      <w:r w:rsidR="00F4112D" w:rsidRPr="00A61162">
        <w:rPr>
          <w:rFonts w:ascii="Century Gothic" w:hAnsi="Century Gothic" w:cs="Arial"/>
          <w:color w:val="000000"/>
        </w:rPr>
        <w:t xml:space="preserve"> Retrieved from </w:t>
      </w:r>
    </w:p>
    <w:p w14:paraId="4F51CA78" w14:textId="1D57339F" w:rsidR="00F4112D" w:rsidRPr="00A61162" w:rsidRDefault="00F4112D" w:rsidP="00A61162">
      <w:pPr>
        <w:spacing w:after="0" w:line="240" w:lineRule="auto"/>
        <w:ind w:firstLine="720"/>
        <w:rPr>
          <w:rFonts w:ascii="Century Gothic" w:hAnsi="Century Gothic" w:cs="Arial"/>
          <w:i/>
          <w:iCs/>
          <w:color w:val="000000"/>
        </w:rPr>
      </w:pPr>
      <w:proofErr w:type="spellStart"/>
      <w:proofErr w:type="gramStart"/>
      <w:r w:rsidRPr="00A61162">
        <w:rPr>
          <w:rFonts w:ascii="Century Gothic" w:hAnsi="Century Gothic" w:cs="Arial"/>
          <w:color w:val="000000"/>
        </w:rPr>
        <w:t>ProQuest</w:t>
      </w:r>
      <w:proofErr w:type="spellEnd"/>
      <w:r w:rsidRPr="00A61162">
        <w:rPr>
          <w:rFonts w:ascii="Century Gothic" w:hAnsi="Century Gothic" w:cs="Arial"/>
          <w:color w:val="000000"/>
        </w:rPr>
        <w:t xml:space="preserve"> Dissertations Publishing.</w:t>
      </w:r>
      <w:proofErr w:type="gramEnd"/>
      <w:r w:rsidRPr="00A61162">
        <w:rPr>
          <w:rFonts w:ascii="Century Gothic" w:hAnsi="Century Gothic" w:cs="Arial"/>
          <w:color w:val="000000"/>
        </w:rPr>
        <w:t xml:space="preserve"> (3447056)</w:t>
      </w:r>
    </w:p>
    <w:p w14:paraId="25BA1283" w14:textId="77777777" w:rsidR="00F4112D" w:rsidRPr="00A61162" w:rsidRDefault="00F4112D" w:rsidP="00F4112D">
      <w:pPr>
        <w:spacing w:after="0" w:line="240" w:lineRule="auto"/>
        <w:rPr>
          <w:rFonts w:ascii="Century Gothic" w:hAnsi="Century Gothic" w:cs="Arial"/>
          <w:color w:val="000000"/>
        </w:rPr>
      </w:pPr>
    </w:p>
    <w:p w14:paraId="5DDE8529" w14:textId="77777777" w:rsidR="00A61162" w:rsidRDefault="00F4112D" w:rsidP="00A61162">
      <w:pPr>
        <w:spacing w:after="0" w:line="240" w:lineRule="auto"/>
        <w:rPr>
          <w:rFonts w:ascii="Century Gothic" w:hAnsi="Century Gothic" w:cs="Arial"/>
          <w:color w:val="000000"/>
        </w:rPr>
      </w:pPr>
      <w:r w:rsidRPr="00A61162">
        <w:rPr>
          <w:rFonts w:ascii="Century Gothic" w:hAnsi="Century Gothic" w:cs="Arial"/>
          <w:color w:val="000000"/>
        </w:rPr>
        <w:t xml:space="preserve">Shaw A, </w:t>
      </w:r>
      <w:proofErr w:type="spellStart"/>
      <w:r w:rsidRPr="00A61162">
        <w:rPr>
          <w:rFonts w:ascii="Century Gothic" w:hAnsi="Century Gothic" w:cs="Arial"/>
          <w:color w:val="000000"/>
        </w:rPr>
        <w:t>Kristjanson</w:t>
      </w:r>
      <w:proofErr w:type="spellEnd"/>
      <w:r w:rsidRPr="00A61162">
        <w:rPr>
          <w:rFonts w:ascii="Century Gothic" w:hAnsi="Century Gothic" w:cs="Arial"/>
          <w:color w:val="000000"/>
        </w:rPr>
        <w:t xml:space="preserve"> P. 2013. </w:t>
      </w:r>
      <w:proofErr w:type="spellStart"/>
      <w:r w:rsidRPr="00A61162">
        <w:rPr>
          <w:rFonts w:ascii="Century Gothic" w:hAnsi="Century Gothic" w:cs="Arial"/>
          <w:color w:val="000000"/>
        </w:rPr>
        <w:t>Catalysing</w:t>
      </w:r>
      <w:proofErr w:type="spellEnd"/>
      <w:r w:rsidRPr="00A61162">
        <w:rPr>
          <w:rFonts w:ascii="Century Gothic" w:hAnsi="Century Gothic" w:cs="Arial"/>
          <w:color w:val="000000"/>
        </w:rPr>
        <w:t xml:space="preserve"> learning for development and climate change: </w:t>
      </w:r>
    </w:p>
    <w:p w14:paraId="0246E74A" w14:textId="3CA77114" w:rsidR="00F4112D" w:rsidRPr="00A61162" w:rsidRDefault="00F4112D" w:rsidP="00A61162">
      <w:pPr>
        <w:spacing w:after="0" w:line="240" w:lineRule="auto"/>
        <w:ind w:left="720"/>
        <w:rPr>
          <w:rFonts w:ascii="Century Gothic" w:hAnsi="Century Gothic" w:cs="Arial"/>
          <w:color w:val="000000"/>
        </w:rPr>
      </w:pPr>
      <w:proofErr w:type="gramStart"/>
      <w:r w:rsidRPr="00A61162">
        <w:rPr>
          <w:rFonts w:ascii="Century Gothic" w:hAnsi="Century Gothic" w:cs="Arial"/>
          <w:color w:val="000000"/>
        </w:rPr>
        <w:t>an</w:t>
      </w:r>
      <w:proofErr w:type="gramEnd"/>
      <w:r w:rsidRPr="00A61162">
        <w:rPr>
          <w:rFonts w:ascii="Century Gothic" w:hAnsi="Century Gothic" w:cs="Arial"/>
          <w:color w:val="000000"/>
        </w:rPr>
        <w:t xml:space="preserve"> exploration of social learning and social differentiation in CGIAR. </w:t>
      </w:r>
      <w:proofErr w:type="gramStart"/>
      <w:r w:rsidRPr="00A61162">
        <w:rPr>
          <w:rFonts w:ascii="Century Gothic" w:hAnsi="Century Gothic" w:cs="Arial"/>
          <w:color w:val="000000"/>
        </w:rPr>
        <w:t>CCAFS Working Paper No. 43.</w:t>
      </w:r>
      <w:proofErr w:type="gramEnd"/>
      <w:r w:rsidRPr="00A61162">
        <w:rPr>
          <w:rFonts w:ascii="Century Gothic" w:hAnsi="Century Gothic" w:cs="Arial"/>
          <w:color w:val="000000"/>
        </w:rPr>
        <w:t xml:space="preserve"> Copenhagen, Denmark: </w:t>
      </w:r>
      <w:r w:rsidRPr="00A61162">
        <w:rPr>
          <w:rFonts w:ascii="Century Gothic" w:hAnsi="Century Gothic" w:cs="Arial"/>
          <w:i/>
          <w:iCs/>
          <w:color w:val="000000"/>
        </w:rPr>
        <w:t>CGIAR Research Program on Climate Change, Agriculture and Food Security (CCAFS)</w:t>
      </w:r>
      <w:r w:rsidRPr="00A61162">
        <w:rPr>
          <w:rFonts w:ascii="Century Gothic" w:hAnsi="Century Gothic" w:cs="Arial"/>
          <w:color w:val="000000"/>
        </w:rPr>
        <w:t>.</w:t>
      </w:r>
    </w:p>
    <w:p w14:paraId="0CDCA395" w14:textId="77777777" w:rsidR="00F4112D" w:rsidRPr="00A61162" w:rsidRDefault="00F4112D" w:rsidP="008975BD">
      <w:pPr>
        <w:spacing w:after="0" w:line="240" w:lineRule="auto"/>
        <w:rPr>
          <w:rFonts w:ascii="Century Gothic" w:hAnsi="Century Gothic" w:cs="Arial"/>
          <w:color w:val="000000"/>
        </w:rPr>
      </w:pPr>
    </w:p>
    <w:p w14:paraId="54BA04D4" w14:textId="77777777" w:rsidR="00A61162" w:rsidRDefault="00F4112D" w:rsidP="00A61162">
      <w:pPr>
        <w:spacing w:after="0" w:line="240" w:lineRule="auto"/>
        <w:rPr>
          <w:rFonts w:ascii="Century Gothic" w:hAnsi="Century Gothic"/>
          <w:color w:val="000000"/>
        </w:rPr>
      </w:pPr>
      <w:proofErr w:type="spellStart"/>
      <w:r w:rsidRPr="00A61162">
        <w:rPr>
          <w:rFonts w:ascii="Century Gothic" w:hAnsi="Century Gothic"/>
          <w:color w:val="000000"/>
        </w:rPr>
        <w:t>Thibeault</w:t>
      </w:r>
      <w:proofErr w:type="spellEnd"/>
      <w:r w:rsidRPr="00A61162">
        <w:rPr>
          <w:rFonts w:ascii="Century Gothic" w:hAnsi="Century Gothic"/>
          <w:color w:val="000000"/>
        </w:rPr>
        <w:t xml:space="preserve"> J.M., Seth A., Garcia M. (2010). Changing climate in the Bolivian </w:t>
      </w:r>
      <w:proofErr w:type="spellStart"/>
      <w:r w:rsidRPr="00A61162">
        <w:rPr>
          <w:rFonts w:ascii="Century Gothic" w:hAnsi="Century Gothic"/>
          <w:color w:val="000000"/>
        </w:rPr>
        <w:t>Altiplano</w:t>
      </w:r>
      <w:proofErr w:type="spellEnd"/>
      <w:r w:rsidRPr="00A61162">
        <w:rPr>
          <w:rFonts w:ascii="Century Gothic" w:hAnsi="Century Gothic"/>
          <w:color w:val="000000"/>
        </w:rPr>
        <w:t xml:space="preserve">: </w:t>
      </w:r>
    </w:p>
    <w:p w14:paraId="38550544" w14:textId="7F5814A6" w:rsidR="00F4112D" w:rsidRPr="00A61162" w:rsidRDefault="00F4112D" w:rsidP="00A61162">
      <w:pPr>
        <w:spacing w:after="0" w:line="240" w:lineRule="auto"/>
        <w:ind w:left="720"/>
        <w:rPr>
          <w:rFonts w:ascii="Century Gothic" w:hAnsi="Century Gothic"/>
          <w:color w:val="000000"/>
        </w:rPr>
      </w:pPr>
      <w:proofErr w:type="gramStart"/>
      <w:r w:rsidRPr="00A61162">
        <w:rPr>
          <w:rFonts w:ascii="Century Gothic" w:hAnsi="Century Gothic"/>
          <w:color w:val="000000"/>
        </w:rPr>
        <w:t>CMIP3 projections for temperature and precipitation extremes.</w:t>
      </w:r>
      <w:proofErr w:type="gramEnd"/>
      <w:r w:rsidRPr="00A61162">
        <w:rPr>
          <w:rFonts w:ascii="Century Gothic" w:hAnsi="Century Gothic"/>
          <w:color w:val="000000"/>
        </w:rPr>
        <w:t xml:space="preserve"> </w:t>
      </w:r>
      <w:r w:rsidRPr="00A61162">
        <w:rPr>
          <w:rFonts w:ascii="Century Gothic" w:hAnsi="Century Gothic"/>
          <w:i/>
          <w:color w:val="000000"/>
        </w:rPr>
        <w:t xml:space="preserve">J </w:t>
      </w:r>
      <w:proofErr w:type="spellStart"/>
      <w:r w:rsidRPr="00A61162">
        <w:rPr>
          <w:rFonts w:ascii="Century Gothic" w:hAnsi="Century Gothic"/>
          <w:i/>
          <w:color w:val="000000"/>
        </w:rPr>
        <w:t>Geophys</w:t>
      </w:r>
      <w:proofErr w:type="spellEnd"/>
      <w:r w:rsidRPr="00A61162">
        <w:rPr>
          <w:rFonts w:ascii="Century Gothic" w:hAnsi="Century Gothic"/>
          <w:i/>
          <w:color w:val="000000"/>
        </w:rPr>
        <w:t xml:space="preserve"> Res</w:t>
      </w:r>
      <w:r w:rsidRPr="00A61162">
        <w:rPr>
          <w:rFonts w:ascii="Century Gothic" w:hAnsi="Century Gothic"/>
          <w:color w:val="000000"/>
        </w:rPr>
        <w:t xml:space="preserve"> Vol. 115</w:t>
      </w:r>
    </w:p>
    <w:p w14:paraId="052547FA" w14:textId="77777777" w:rsidR="00F4112D" w:rsidRPr="00A61162" w:rsidRDefault="00F4112D" w:rsidP="008975BD">
      <w:pPr>
        <w:spacing w:after="0" w:line="240" w:lineRule="auto"/>
        <w:rPr>
          <w:rFonts w:ascii="Century Gothic" w:hAnsi="Century Gothic" w:cs="Arial"/>
          <w:color w:val="000000"/>
        </w:rPr>
      </w:pPr>
    </w:p>
    <w:p w14:paraId="06E5F75A" w14:textId="77777777" w:rsidR="00A61162" w:rsidRDefault="00F4112D" w:rsidP="00A61162">
      <w:pPr>
        <w:spacing w:after="0" w:line="240" w:lineRule="auto"/>
        <w:rPr>
          <w:rFonts w:ascii="Century Gothic" w:hAnsi="Century Gothic"/>
          <w:color w:val="000000"/>
        </w:rPr>
      </w:pPr>
      <w:proofErr w:type="spellStart"/>
      <w:r w:rsidRPr="00A61162">
        <w:rPr>
          <w:rFonts w:ascii="Century Gothic" w:hAnsi="Century Gothic"/>
          <w:color w:val="000000"/>
        </w:rPr>
        <w:t>Vuille</w:t>
      </w:r>
      <w:proofErr w:type="spellEnd"/>
      <w:r w:rsidRPr="00A61162">
        <w:rPr>
          <w:rFonts w:ascii="Century Gothic" w:hAnsi="Century Gothic"/>
          <w:color w:val="000000"/>
        </w:rPr>
        <w:t xml:space="preserve"> M, Bradley R (2000) Mean annual temperature trends and their vertical structure </w:t>
      </w:r>
    </w:p>
    <w:p w14:paraId="4B15586B" w14:textId="3F4EF68F" w:rsidR="00F4112D" w:rsidRPr="00A61162" w:rsidRDefault="00F4112D" w:rsidP="00A61162">
      <w:pPr>
        <w:spacing w:after="0" w:line="240" w:lineRule="auto"/>
        <w:ind w:firstLine="720"/>
        <w:rPr>
          <w:rFonts w:ascii="Century Gothic" w:hAnsi="Century Gothic"/>
          <w:color w:val="000000"/>
        </w:rPr>
      </w:pPr>
      <w:proofErr w:type="gramStart"/>
      <w:r w:rsidRPr="00A61162">
        <w:rPr>
          <w:rFonts w:ascii="Century Gothic" w:hAnsi="Century Gothic"/>
          <w:color w:val="000000"/>
        </w:rPr>
        <w:t>in</w:t>
      </w:r>
      <w:proofErr w:type="gramEnd"/>
      <w:r w:rsidRPr="00A61162">
        <w:rPr>
          <w:rFonts w:ascii="Century Gothic" w:hAnsi="Century Gothic"/>
          <w:color w:val="000000"/>
        </w:rPr>
        <w:t xml:space="preserve"> the tropical Andes. </w:t>
      </w:r>
      <w:proofErr w:type="gramStart"/>
      <w:r w:rsidRPr="00A61162">
        <w:rPr>
          <w:rFonts w:ascii="Century Gothic" w:hAnsi="Century Gothic"/>
          <w:i/>
          <w:color w:val="000000"/>
        </w:rPr>
        <w:t>Geophysical Research Letters</w:t>
      </w:r>
      <w:r w:rsidRPr="00A61162">
        <w:rPr>
          <w:rFonts w:ascii="Century Gothic" w:hAnsi="Century Gothic"/>
          <w:color w:val="000000"/>
        </w:rPr>
        <w:t xml:space="preserve"> 27(23): 3885–3888.</w:t>
      </w:r>
      <w:proofErr w:type="gramEnd"/>
    </w:p>
    <w:p w14:paraId="646F2E87" w14:textId="54152A40" w:rsidR="00E41324" w:rsidRPr="00B265D9" w:rsidRDefault="008B7071" w:rsidP="00D3013B">
      <w:pPr>
        <w:pStyle w:val="Heading1"/>
        <w:rPr>
          <w:rFonts w:ascii="Century Gothic" w:hAnsi="Century Gothic"/>
        </w:rPr>
      </w:pPr>
      <w:bookmarkStart w:id="143" w:name="_Toc334198738"/>
      <w:r>
        <w:rPr>
          <w:rFonts w:ascii="Century Gothic" w:hAnsi="Century Gothic"/>
        </w:rPr>
        <w:t xml:space="preserve">VIII. </w:t>
      </w:r>
      <w:commentRangeStart w:id="144"/>
      <w:r w:rsidR="006528A0">
        <w:rPr>
          <w:rFonts w:ascii="Century Gothic" w:hAnsi="Century Gothic"/>
        </w:rPr>
        <w:t>Content Innovation</w:t>
      </w:r>
      <w:bookmarkEnd w:id="143"/>
      <w:commentRangeEnd w:id="144"/>
      <w:r w:rsidR="002D40FB">
        <w:rPr>
          <w:rStyle w:val="CommentReference"/>
          <w:rFonts w:asciiTheme="minorHAnsi" w:eastAsiaTheme="minorEastAsia" w:hAnsiTheme="minorHAnsi" w:cstheme="minorBidi"/>
          <w:b w:val="0"/>
          <w:bCs w:val="0"/>
          <w:color w:val="auto"/>
        </w:rPr>
        <w:commentReference w:id="144"/>
      </w:r>
    </w:p>
    <w:p w14:paraId="3536BD82" w14:textId="043B7765" w:rsidR="006528A0" w:rsidRDefault="006528A0" w:rsidP="008975BD">
      <w:pPr>
        <w:spacing w:after="0" w:line="240" w:lineRule="auto"/>
        <w:rPr>
          <w:rFonts w:ascii="Century Gothic" w:hAnsi="Century Gothic"/>
          <w:szCs w:val="24"/>
        </w:rPr>
      </w:pPr>
      <w:r>
        <w:rPr>
          <w:rFonts w:ascii="Century Gothic" w:hAnsi="Century Gothic"/>
          <w:szCs w:val="24"/>
        </w:rPr>
        <w:t>Inline Supplementary Material</w:t>
      </w:r>
      <w:r w:rsidR="00DA7F96">
        <w:rPr>
          <w:rFonts w:ascii="Century Gothic" w:hAnsi="Century Gothic"/>
          <w:szCs w:val="24"/>
        </w:rPr>
        <w:t xml:space="preserve"> (figures, tables, computer code)</w:t>
      </w:r>
    </w:p>
    <w:p w14:paraId="45F9F0E6" w14:textId="209B7302" w:rsidR="00482519" w:rsidRDefault="00482519" w:rsidP="008975BD">
      <w:pPr>
        <w:spacing w:after="0" w:line="240" w:lineRule="auto"/>
        <w:rPr>
          <w:rFonts w:ascii="Century Gothic" w:hAnsi="Century Gothic"/>
          <w:szCs w:val="24"/>
        </w:rPr>
      </w:pPr>
      <w:r>
        <w:rPr>
          <w:rFonts w:ascii="Century Gothic" w:hAnsi="Century Gothic"/>
          <w:szCs w:val="24"/>
        </w:rPr>
        <w:t>Interactive MATLAB Figure Viewer</w:t>
      </w:r>
    </w:p>
    <w:p w14:paraId="7CA9A253" w14:textId="2784F1EE" w:rsidR="00615E3A" w:rsidRPr="00B265D9"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2C151530" w14:textId="77777777" w:rsidR="00E41324" w:rsidRPr="00494746" w:rsidRDefault="00E41324" w:rsidP="008975BD">
      <w:pPr>
        <w:spacing w:after="0" w:line="240" w:lineRule="auto"/>
        <w:rPr>
          <w:rFonts w:ascii="Century Gothic" w:hAnsi="Century Gothic"/>
          <w:szCs w:val="24"/>
        </w:rPr>
      </w:pPr>
      <w:bookmarkStart w:id="145" w:name="_GoBack"/>
      <w:bookmarkEnd w:id="145"/>
    </w:p>
    <w:sectPr w:rsidR="00E41324" w:rsidRPr="00494746" w:rsidSect="0064280B">
      <w:footerReference w:type="default" r:id="rId24"/>
      <w:headerReference w:type="first" r:id="rId25"/>
      <w:footerReference w:type="first" r:id="rId26"/>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Arya, Vishal (LARC)[DEVELOP]" w:date="2016-02-24T14:43:00Z" w:initials="AV(">
    <w:p w14:paraId="49FFF892" w14:textId="2148DE09" w:rsidR="00F20911" w:rsidRDefault="00F20911">
      <w:pPr>
        <w:pStyle w:val="CommentText"/>
      </w:pPr>
      <w:r>
        <w:rPr>
          <w:rStyle w:val="CommentReference"/>
        </w:rPr>
        <w:annotationRef/>
      </w:r>
      <w:r>
        <w:t xml:space="preserve">To make this section more effective, I would recommend removing words that appear in your subtitle as they can already be queried for (landscape change, climate). Consider replacing them with words such as </w:t>
      </w:r>
      <w:proofErr w:type="spellStart"/>
      <w:r>
        <w:t>GloVis</w:t>
      </w:r>
      <w:proofErr w:type="spellEnd"/>
      <w:r>
        <w:t xml:space="preserve">, ASTER, etc.  </w:t>
      </w:r>
    </w:p>
  </w:comment>
  <w:comment w:id="12" w:author="Arya, Vishal (LARC)[DEVELOP]" w:date="2016-02-24T14:47:00Z" w:initials="AV(">
    <w:p w14:paraId="67447932" w14:textId="11093707" w:rsidR="00F20911" w:rsidRDefault="00F20911">
      <w:pPr>
        <w:pStyle w:val="CommentText"/>
      </w:pPr>
      <w:r>
        <w:rPr>
          <w:rStyle w:val="CommentReference"/>
        </w:rPr>
        <w:annotationRef/>
      </w:r>
      <w:r>
        <w:t xml:space="preserve">Would be nice to know how this compares relatively to other regions of the world. </w:t>
      </w:r>
    </w:p>
    <w:p w14:paraId="712FA670" w14:textId="77777777" w:rsidR="00F20911" w:rsidRDefault="00F20911">
      <w:pPr>
        <w:pStyle w:val="CommentText"/>
      </w:pPr>
    </w:p>
    <w:p w14:paraId="4C10F805" w14:textId="4B02BFFF" w:rsidR="00F20911" w:rsidRDefault="00F20911">
      <w:pPr>
        <w:pStyle w:val="CommentText"/>
      </w:pPr>
      <w:r>
        <w:t>Something like:</w:t>
      </w:r>
    </w:p>
    <w:p w14:paraId="216F6F04" w14:textId="77777777" w:rsidR="00F20911" w:rsidRDefault="00F20911">
      <w:pPr>
        <w:pStyle w:val="CommentText"/>
      </w:pPr>
    </w:p>
    <w:p w14:paraId="438C87C8" w14:textId="4BCC224A" w:rsidR="00F20911" w:rsidRDefault="00F20911">
      <w:pPr>
        <w:pStyle w:val="CommentText"/>
      </w:pPr>
      <w:r>
        <w:t>As much as .32-.34 C per decade whereas the global average warming is .12-.15 C per decade…</w:t>
      </w:r>
    </w:p>
  </w:comment>
  <w:comment w:id="34" w:author="Arya, Vishal (LARC)[DEVELOP]" w:date="2016-02-24T15:00:00Z" w:initials="AV(">
    <w:p w14:paraId="2998DD25" w14:textId="467A084E" w:rsidR="00F20911" w:rsidRDefault="00F20911">
      <w:pPr>
        <w:pStyle w:val="CommentText"/>
      </w:pPr>
      <w:r>
        <w:rPr>
          <w:rStyle w:val="CommentReference"/>
        </w:rPr>
        <w:annotationRef/>
      </w:r>
      <w:r>
        <w:t>Provide a little more info here such as…</w:t>
      </w:r>
      <w:r>
        <w:br/>
      </w:r>
      <w:r>
        <w:br/>
        <w:t xml:space="preserve">…by decreasing gestation time periods and larval stages… or something like that. </w:t>
      </w:r>
    </w:p>
  </w:comment>
  <w:comment w:id="35" w:author="Arya, Vishal (LARC)[DEVELOP]" w:date="2016-02-24T15:01:00Z" w:initials="AV(">
    <w:p w14:paraId="50CD20E4" w14:textId="4DDCDF28" w:rsidR="00F20911" w:rsidRDefault="00F20911">
      <w:pPr>
        <w:pStyle w:val="CommentText"/>
      </w:pPr>
      <w:r>
        <w:rPr>
          <w:rStyle w:val="CommentReference"/>
        </w:rPr>
        <w:annotationRef/>
      </w:r>
      <w:r>
        <w:t>Add a bit more info here. Such as…</w:t>
      </w:r>
    </w:p>
    <w:p w14:paraId="2D69D2FB" w14:textId="77777777" w:rsidR="00F20911" w:rsidRDefault="00F20911">
      <w:pPr>
        <w:pStyle w:val="CommentText"/>
      </w:pPr>
    </w:p>
    <w:p w14:paraId="4FCFABAB" w14:textId="32AADE3A" w:rsidR="00F20911" w:rsidRDefault="00F20911">
      <w:pPr>
        <w:pStyle w:val="CommentText"/>
      </w:pPr>
      <w:r>
        <w:t xml:space="preserve">Due to reallocated energy for basic plant survival rather than defense mechanisms and chemical releases. Or something like that. </w:t>
      </w:r>
    </w:p>
  </w:comment>
  <w:comment w:id="36" w:author="Arya, Vishal (LARC)[DEVELOP]" w:date="2016-02-24T15:05:00Z" w:initials="AV(">
    <w:p w14:paraId="719D8FB1" w14:textId="0A66AC8E" w:rsidR="00F20911" w:rsidRDefault="00F20911">
      <w:pPr>
        <w:pStyle w:val="CommentText"/>
      </w:pPr>
      <w:r>
        <w:rPr>
          <w:rStyle w:val="CommentReference"/>
        </w:rPr>
        <w:annotationRef/>
      </w:r>
      <w:r>
        <w:t xml:space="preserve">How far can they travel? Will help the reader get a better perspective on this issue. </w:t>
      </w:r>
    </w:p>
  </w:comment>
  <w:comment w:id="37" w:author="Arya, Vishal (LARC)[DEVELOP]" w:date="2016-02-24T15:06:00Z" w:initials="AV(">
    <w:p w14:paraId="4EF124AA" w14:textId="22616B65" w:rsidR="00F20911" w:rsidRDefault="00F20911">
      <w:pPr>
        <w:pStyle w:val="CommentText"/>
      </w:pPr>
      <w:r>
        <w:rPr>
          <w:rStyle w:val="CommentReference"/>
        </w:rPr>
        <w:annotationRef/>
      </w:r>
      <w:r>
        <w:t>Can you be more specific? 50%? 3,000?</w:t>
      </w:r>
    </w:p>
  </w:comment>
  <w:comment w:id="38" w:author="Arya, Vishal (LARC)[DEVELOP]" w:date="2016-02-24T15:07:00Z" w:initials="AV(">
    <w:p w14:paraId="2F82D985" w14:textId="1EA0671E" w:rsidR="00F20911" w:rsidRDefault="00F20911">
      <w:pPr>
        <w:pStyle w:val="CommentText"/>
      </w:pPr>
      <w:r>
        <w:rPr>
          <w:rStyle w:val="CommentReference"/>
        </w:rPr>
        <w:annotationRef/>
      </w:r>
      <w:r>
        <w:t xml:space="preserve">Sentence seems a bit standalone. See if you can transition to this a bit better to improve the flow. </w:t>
      </w:r>
    </w:p>
  </w:comment>
  <w:comment w:id="41" w:author="Arya, Vishal (LARC)[DEVELOP]" w:date="2016-02-24T15:08:00Z" w:initials="AV(">
    <w:p w14:paraId="5D502326" w14:textId="5ECD8156" w:rsidR="00F20911" w:rsidRDefault="00F20911">
      <w:pPr>
        <w:pStyle w:val="CommentText"/>
      </w:pPr>
      <w:r>
        <w:rPr>
          <w:rStyle w:val="CommentReference"/>
        </w:rPr>
        <w:annotationRef/>
      </w:r>
      <w:r>
        <w:t xml:space="preserve">Word choice: I think elevation may be better suited here but up to you. </w:t>
      </w:r>
    </w:p>
  </w:comment>
  <w:comment w:id="43" w:author="Arya, Vishal (LARC)[DEVELOP]" w:date="2016-02-24T15:09:00Z" w:initials="AV(">
    <w:p w14:paraId="43FC0C98" w14:textId="2C4BA73E" w:rsidR="00F20911" w:rsidRDefault="00F20911">
      <w:pPr>
        <w:pStyle w:val="CommentText"/>
      </w:pPr>
      <w:r>
        <w:rPr>
          <w:rStyle w:val="CommentReference"/>
        </w:rPr>
        <w:annotationRef/>
      </w:r>
      <w:r>
        <w:t xml:space="preserve">All text in images (other than the scale bar) need to be individual image files. </w:t>
      </w:r>
    </w:p>
  </w:comment>
  <w:comment w:id="46" w:author="Arya, Vishal (LARC)[DEVELOP]" w:date="2016-02-24T15:10:00Z" w:initials="AV(">
    <w:p w14:paraId="75F69B1A" w14:textId="0330D0E2" w:rsidR="00F20911" w:rsidRDefault="00F20911">
      <w:pPr>
        <w:pStyle w:val="CommentText"/>
      </w:pPr>
      <w:r>
        <w:rPr>
          <w:rStyle w:val="CommentReference"/>
        </w:rPr>
        <w:annotationRef/>
      </w:r>
      <w:r>
        <w:t xml:space="preserve">You should double check this and/ or revise your statement to say ‘…the </w:t>
      </w:r>
      <w:r w:rsidRPr="0063489B">
        <w:rPr>
          <w:i/>
        </w:rPr>
        <w:t>best</w:t>
      </w:r>
      <w:r>
        <w:t xml:space="preserve"> earliest publically available…</w:t>
      </w:r>
      <w:proofErr w:type="gramStart"/>
      <w:r>
        <w:t>’.</w:t>
      </w:r>
      <w:proofErr w:type="gramEnd"/>
      <w:r>
        <w:t xml:space="preserve"> Landsat 4 had an earlier start date although it’s data collection was spotty. </w:t>
      </w:r>
    </w:p>
  </w:comment>
  <w:comment w:id="56" w:author="Arya, Vishal (LARC)[DEVELOP]" w:date="2016-02-24T15:15:00Z" w:initials="AV(">
    <w:p w14:paraId="2B6D97AC" w14:textId="3FE865B5" w:rsidR="00F20911" w:rsidRDefault="00F20911">
      <w:pPr>
        <w:pStyle w:val="CommentText"/>
      </w:pPr>
      <w:r>
        <w:rPr>
          <w:rStyle w:val="CommentReference"/>
        </w:rPr>
        <w:annotationRef/>
      </w:r>
      <w:r>
        <w:t>Change this to TIRS if that’s what you used rather than OLI</w:t>
      </w:r>
    </w:p>
  </w:comment>
  <w:comment w:id="85" w:author="Arya, Vishal (LARC)[DEVELOP]" w:date="2016-02-24T15:25:00Z" w:initials="AV(">
    <w:p w14:paraId="3D6F98DC" w14:textId="3064F431" w:rsidR="00F20911" w:rsidRDefault="00F20911">
      <w:pPr>
        <w:pStyle w:val="CommentText"/>
      </w:pPr>
      <w:r>
        <w:rPr>
          <w:rStyle w:val="CommentReference"/>
        </w:rPr>
        <w:annotationRef/>
      </w:r>
      <w:r>
        <w:t xml:space="preserve">Are there particular months within these years that it is collected for? If so include that. If not, consider saying something like …data falls within distinct time ranges between 2012-2015. </w:t>
      </w:r>
    </w:p>
  </w:comment>
  <w:comment w:id="91" w:author="Vishal Arya" w:date="2016-02-24T15:47:00Z" w:initials="VA">
    <w:p w14:paraId="60912BB5" w14:textId="4E2BA331" w:rsidR="00F20911" w:rsidRDefault="00F20911">
      <w:pPr>
        <w:pStyle w:val="CommentText"/>
      </w:pPr>
      <w:r>
        <w:rPr>
          <w:rStyle w:val="CommentReference"/>
        </w:rPr>
        <w:annotationRef/>
      </w:r>
      <w:r>
        <w:t>Try to make these equation images clearer for the FD</w:t>
      </w:r>
    </w:p>
  </w:comment>
  <w:comment w:id="94" w:author="Vishal Arya" w:date="2016-02-24T15:43:00Z" w:initials="VA">
    <w:p w14:paraId="664A72F7" w14:textId="7EFB8CD2" w:rsidR="00F20911" w:rsidRDefault="00F20911">
      <w:pPr>
        <w:pStyle w:val="CommentText"/>
      </w:pPr>
      <w:r>
        <w:rPr>
          <w:rStyle w:val="CommentReference"/>
        </w:rPr>
        <w:annotationRef/>
      </w:r>
      <w:r>
        <w:t xml:space="preserve">Please cite this sentence. </w:t>
      </w:r>
    </w:p>
  </w:comment>
  <w:comment w:id="95" w:author="Vishal Arya" w:date="2016-02-24T15:43:00Z" w:initials="VA">
    <w:p w14:paraId="13564B21" w14:textId="25D88D05" w:rsidR="00F20911" w:rsidRDefault="00F20911">
      <w:pPr>
        <w:pStyle w:val="CommentText"/>
      </w:pPr>
      <w:r>
        <w:rPr>
          <w:rStyle w:val="CommentReference"/>
        </w:rPr>
        <w:annotationRef/>
      </w:r>
      <w:r>
        <w:t>Please fix this symbol for the FD</w:t>
      </w:r>
    </w:p>
  </w:comment>
  <w:comment w:id="96" w:author="Vishal Arya" w:date="2016-02-24T15:44:00Z" w:initials="VA">
    <w:p w14:paraId="32E6F940" w14:textId="5C8FAD3E" w:rsidR="00F20911" w:rsidRDefault="00F20911">
      <w:pPr>
        <w:pStyle w:val="CommentText"/>
      </w:pPr>
      <w:r>
        <w:rPr>
          <w:rStyle w:val="CommentReference"/>
        </w:rPr>
        <w:annotationRef/>
      </w:r>
      <w:r>
        <w:t xml:space="preserve">If this is the citation for this entire paragraph, you can disregard my previous citation comment. </w:t>
      </w:r>
    </w:p>
  </w:comment>
  <w:comment w:id="97" w:author="Vishal Arya" w:date="2016-02-24T15:45:00Z" w:initials="VA">
    <w:p w14:paraId="7F3CBF7D" w14:textId="69819D0B" w:rsidR="00F20911" w:rsidRDefault="00F20911">
      <w:pPr>
        <w:pStyle w:val="CommentText"/>
      </w:pPr>
      <w:r>
        <w:rPr>
          <w:rStyle w:val="CommentReference"/>
        </w:rPr>
        <w:annotationRef/>
      </w:r>
      <w:r>
        <w:t>Please fix symbols for FD</w:t>
      </w:r>
    </w:p>
  </w:comment>
  <w:comment w:id="103" w:author="Vishal Arya" w:date="2016-02-24T15:46:00Z" w:initials="VA">
    <w:p w14:paraId="2A2E0AC7" w14:textId="58CD574C" w:rsidR="00F20911" w:rsidRDefault="00F20911">
      <w:pPr>
        <w:pStyle w:val="CommentText"/>
      </w:pPr>
      <w:r>
        <w:rPr>
          <w:rStyle w:val="CommentReference"/>
        </w:rPr>
        <w:annotationRef/>
      </w:r>
      <w:r>
        <w:t>Please fix symbol for FD</w:t>
      </w:r>
    </w:p>
  </w:comment>
  <w:comment w:id="106" w:author="Vishal Arya" w:date="2016-02-24T15:48:00Z" w:initials="VA">
    <w:p w14:paraId="3E4ACF8D" w14:textId="22EA95AC" w:rsidR="00F20911" w:rsidRDefault="00F20911">
      <w:pPr>
        <w:pStyle w:val="CommentText"/>
      </w:pPr>
      <w:r>
        <w:rPr>
          <w:rStyle w:val="CommentReference"/>
        </w:rPr>
        <w:annotationRef/>
      </w:r>
      <w:r>
        <w:t>Please fix this symbol for the FD</w:t>
      </w:r>
    </w:p>
  </w:comment>
  <w:comment w:id="107" w:author="Vishal Arya" w:date="2016-02-24T15:48:00Z" w:initials="VA">
    <w:p w14:paraId="6DDAF526" w14:textId="65D7DA52" w:rsidR="00F20911" w:rsidRDefault="00F20911">
      <w:pPr>
        <w:pStyle w:val="CommentText"/>
      </w:pPr>
      <w:r>
        <w:rPr>
          <w:rStyle w:val="CommentReference"/>
        </w:rPr>
        <w:annotationRef/>
      </w:r>
      <w:r>
        <w:t>Please fix this symbol for the FD</w:t>
      </w:r>
    </w:p>
  </w:comment>
  <w:comment w:id="108" w:author="Vishal Arya" w:date="2016-02-24T15:48:00Z" w:initials="VA">
    <w:p w14:paraId="013C9E68" w14:textId="0D1F9A82" w:rsidR="00F20911" w:rsidRDefault="00F20911">
      <w:pPr>
        <w:pStyle w:val="CommentText"/>
      </w:pPr>
      <w:r>
        <w:rPr>
          <w:rStyle w:val="CommentReference"/>
        </w:rPr>
        <w:annotationRef/>
      </w:r>
      <w:r>
        <w:t>Word choice: Negative or inverse?</w:t>
      </w:r>
    </w:p>
  </w:comment>
  <w:comment w:id="109" w:author="Vishal Arya" w:date="2016-02-24T15:49:00Z" w:initials="VA">
    <w:p w14:paraId="05E08EDE" w14:textId="0D74B476" w:rsidR="006C5816" w:rsidRDefault="006C5816">
      <w:pPr>
        <w:pStyle w:val="CommentText"/>
      </w:pPr>
      <w:r>
        <w:rPr>
          <w:rStyle w:val="CommentReference"/>
        </w:rPr>
        <w:annotationRef/>
      </w:r>
      <w:r>
        <w:t>Please fix for the FD</w:t>
      </w:r>
    </w:p>
  </w:comment>
  <w:comment w:id="110" w:author="Vishal Arya" w:date="2016-02-24T15:50:00Z" w:initials="VA">
    <w:p w14:paraId="182FB5C4" w14:textId="33BBDCFB" w:rsidR="001C288B" w:rsidRDefault="001C288B">
      <w:pPr>
        <w:pStyle w:val="CommentText"/>
      </w:pPr>
      <w:r>
        <w:rPr>
          <w:rStyle w:val="CommentReference"/>
        </w:rPr>
        <w:annotationRef/>
      </w:r>
      <w:r>
        <w:t>Please fix for FD</w:t>
      </w:r>
    </w:p>
  </w:comment>
  <w:comment w:id="111" w:author="Vishal Arya" w:date="2016-02-24T15:52:00Z" w:initials="VA">
    <w:p w14:paraId="3FD51D0E" w14:textId="451734D9" w:rsidR="00CB4726" w:rsidRDefault="00CB4726">
      <w:pPr>
        <w:pStyle w:val="CommentText"/>
      </w:pPr>
      <w:r>
        <w:rPr>
          <w:rStyle w:val="CommentReference"/>
        </w:rPr>
        <w:annotationRef/>
      </w:r>
      <w:r>
        <w:t>May want to elaborate a bit more as to why you ch</w:t>
      </w:r>
      <w:r w:rsidR="0038034E">
        <w:t xml:space="preserve">ose this projection for Landsat. I’m assuming it was because it provided the least amount of distortion for your study area so saying something along those lines might be beneficial. </w:t>
      </w:r>
    </w:p>
  </w:comment>
  <w:comment w:id="112" w:author="Vishal Arya" w:date="2016-02-24T15:51:00Z" w:initials="VA">
    <w:p w14:paraId="5C2817E9" w14:textId="3026484C" w:rsidR="001F3322" w:rsidRDefault="001F3322">
      <w:pPr>
        <w:pStyle w:val="CommentText"/>
      </w:pPr>
      <w:r>
        <w:rPr>
          <w:rStyle w:val="CommentReference"/>
        </w:rPr>
        <w:annotationRef/>
      </w:r>
      <w:r>
        <w:t xml:space="preserve">Interesting. I was not aware of this difference between the two datasets in their spatial resolution. </w:t>
      </w:r>
    </w:p>
  </w:comment>
  <w:comment w:id="113" w:author="Vishal Arya" w:date="2016-02-24T15:54:00Z" w:initials="VA">
    <w:p w14:paraId="6B8942DF" w14:textId="21A85E9E" w:rsidR="00DB3E9E" w:rsidRPr="00DB3E9E" w:rsidRDefault="00DB3E9E">
      <w:pPr>
        <w:pStyle w:val="CommentText"/>
      </w:pPr>
      <w:r>
        <w:rPr>
          <w:rStyle w:val="CommentReference"/>
        </w:rPr>
        <w:annotationRef/>
      </w:r>
      <w:r>
        <w:t xml:space="preserve">Classification of what? Please clarify. Vegetation? If so, does </w:t>
      </w:r>
      <w:proofErr w:type="spellStart"/>
      <w:r>
        <w:t>landsat</w:t>
      </w:r>
      <w:proofErr w:type="spellEnd"/>
      <w:r>
        <w:t xml:space="preserve"> have a high enough spatial resolution to pick up </w:t>
      </w:r>
      <w:r>
        <w:rPr>
          <w:i/>
        </w:rPr>
        <w:t xml:space="preserve">in situ </w:t>
      </w:r>
      <w:r>
        <w:t xml:space="preserve">spectral data? I was under the impression it would not unless there was dense homogenous vegetation cover. </w:t>
      </w:r>
    </w:p>
  </w:comment>
  <w:comment w:id="114" w:author="Vishal Arya" w:date="2016-02-24T15:54:00Z" w:initials="VA">
    <w:p w14:paraId="0C686F70" w14:textId="7BEA2988" w:rsidR="002B72A2" w:rsidRDefault="002B72A2">
      <w:pPr>
        <w:pStyle w:val="CommentText"/>
      </w:pPr>
      <w:r>
        <w:rPr>
          <w:rStyle w:val="CommentReference"/>
        </w:rPr>
        <w:annotationRef/>
      </w:r>
      <w:r>
        <w:t>What model?</w:t>
      </w:r>
    </w:p>
  </w:comment>
  <w:comment w:id="131" w:author="Vishal Arya" w:date="2016-02-24T15:59:00Z" w:initials="VA">
    <w:p w14:paraId="0870F0D6" w14:textId="33DA5B57" w:rsidR="00FE0914" w:rsidRDefault="00FE0914">
      <w:pPr>
        <w:pStyle w:val="CommentText"/>
      </w:pPr>
      <w:r>
        <w:rPr>
          <w:rStyle w:val="CommentReference"/>
        </w:rPr>
        <w:annotationRef/>
      </w:r>
      <w:r>
        <w:t xml:space="preserve">All text in images should be individual image files. </w:t>
      </w:r>
    </w:p>
  </w:comment>
  <w:comment w:id="132" w:author="Vishal Arya" w:date="2016-02-24T15:59:00Z" w:initials="VA">
    <w:p w14:paraId="38341BC5" w14:textId="1E13A34F" w:rsidR="007C7636" w:rsidRDefault="007C7636">
      <w:pPr>
        <w:pStyle w:val="CommentText"/>
      </w:pPr>
      <w:r>
        <w:rPr>
          <w:rStyle w:val="CommentReference"/>
        </w:rPr>
        <w:annotationRef/>
      </w:r>
      <w:r>
        <w:t xml:space="preserve">Perhaps specify which wavelengths these bands correspond to. </w:t>
      </w:r>
    </w:p>
  </w:comment>
  <w:comment w:id="134" w:author="Emma Baghel" w:date="2016-02-22T11:21:00Z" w:initials="EB">
    <w:p w14:paraId="582D697C" w14:textId="2F7F7970" w:rsidR="00F20911" w:rsidRDefault="00F20911">
      <w:pPr>
        <w:pStyle w:val="CommentText"/>
      </w:pPr>
      <w:r>
        <w:rPr>
          <w:rStyle w:val="CommentReference"/>
        </w:rPr>
        <w:annotationRef/>
      </w:r>
      <w:r>
        <w:t>Interesting observation</w:t>
      </w:r>
    </w:p>
  </w:comment>
  <w:comment w:id="144" w:author="Vishal Arya" w:date="2016-02-24T16:01:00Z" w:initials="VA">
    <w:p w14:paraId="27BE11DB" w14:textId="769BA135" w:rsidR="002D40FB" w:rsidRDefault="002D40FB">
      <w:pPr>
        <w:pStyle w:val="CommentText"/>
      </w:pPr>
      <w:r>
        <w:rPr>
          <w:rStyle w:val="CommentReference"/>
        </w:rPr>
        <w:annotationRef/>
      </w:r>
      <w:r>
        <w:t>Assuming the third one is your VPS?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FFF892" w15:done="0"/>
  <w15:commentEx w15:paraId="438C87C8" w15:done="0"/>
  <w15:commentEx w15:paraId="2998DD25" w15:done="0"/>
  <w15:commentEx w15:paraId="4FCFABAB" w15:done="0"/>
  <w15:commentEx w15:paraId="719D8FB1" w15:done="0"/>
  <w15:commentEx w15:paraId="4EF124AA" w15:done="0"/>
  <w15:commentEx w15:paraId="2F82D985" w15:done="0"/>
  <w15:commentEx w15:paraId="5D502326" w15:done="0"/>
  <w15:commentEx w15:paraId="43FC0C98" w15:done="0"/>
  <w15:commentEx w15:paraId="75F69B1A" w15:done="0"/>
  <w15:commentEx w15:paraId="2B6D97AC" w15:done="0"/>
  <w15:commentEx w15:paraId="3D6F98DC" w15:done="0"/>
  <w15:commentEx w15:paraId="582D697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E4CD7" w14:textId="77777777" w:rsidR="00F20911" w:rsidRDefault="00F20911" w:rsidP="00242822">
      <w:pPr>
        <w:spacing w:after="0" w:line="240" w:lineRule="auto"/>
      </w:pPr>
      <w:r>
        <w:separator/>
      </w:r>
    </w:p>
  </w:endnote>
  <w:endnote w:type="continuationSeparator" w:id="0">
    <w:p w14:paraId="6631935E" w14:textId="77777777" w:rsidR="00F20911" w:rsidRDefault="00F20911"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Questrial">
    <w:altName w:val="Times New Roman"/>
    <w:charset w:val="00"/>
    <w:family w:val="auto"/>
    <w:pitch w:val="default"/>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F20911" w:rsidRDefault="00F20911">
        <w:pPr>
          <w:pStyle w:val="Footer"/>
          <w:jc w:val="center"/>
        </w:pPr>
        <w:r>
          <w:fldChar w:fldCharType="begin"/>
        </w:r>
        <w:r>
          <w:instrText xml:space="preserve"> PAGE   \* MERGEFORMAT </w:instrText>
        </w:r>
        <w:r>
          <w:fldChar w:fldCharType="separate"/>
        </w:r>
        <w:r w:rsidR="002D40FB">
          <w:rPr>
            <w:noProof/>
          </w:rPr>
          <w:t>10</w:t>
        </w:r>
        <w:r>
          <w:rPr>
            <w:noProof/>
          </w:rPr>
          <w:fldChar w:fldCharType="end"/>
        </w:r>
      </w:p>
    </w:sdtContent>
  </w:sdt>
  <w:p w14:paraId="472788A1" w14:textId="77777777" w:rsidR="00F20911" w:rsidRDefault="00F2091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F20911" w:rsidRDefault="00F20911"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DBC97" w14:textId="77777777" w:rsidR="00F20911" w:rsidRDefault="00F20911" w:rsidP="00242822">
      <w:pPr>
        <w:spacing w:after="0" w:line="240" w:lineRule="auto"/>
      </w:pPr>
      <w:r>
        <w:separator/>
      </w:r>
    </w:p>
  </w:footnote>
  <w:footnote w:type="continuationSeparator" w:id="0">
    <w:p w14:paraId="7118C260" w14:textId="77777777" w:rsidR="00F20911" w:rsidRDefault="00F20911"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F20911" w:rsidRDefault="00F20911"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ya, Vishal (LARC)[DEVELOP]">
    <w15:presenceInfo w15:providerId="AD" w15:userId="S-1-5-21-330711430-3775241029-4075259233-6659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hdrShapeDefaults>
    <o:shapedefaults v:ext="edit" spidmax="2050">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221EB"/>
    <w:rsid w:val="00030B13"/>
    <w:rsid w:val="00057979"/>
    <w:rsid w:val="00066BCB"/>
    <w:rsid w:val="0009547A"/>
    <w:rsid w:val="000B7C5D"/>
    <w:rsid w:val="000F1545"/>
    <w:rsid w:val="000F54D4"/>
    <w:rsid w:val="00101755"/>
    <w:rsid w:val="00107B04"/>
    <w:rsid w:val="00120AD6"/>
    <w:rsid w:val="0014039E"/>
    <w:rsid w:val="0014286F"/>
    <w:rsid w:val="0015019B"/>
    <w:rsid w:val="001556CC"/>
    <w:rsid w:val="00163111"/>
    <w:rsid w:val="001821EB"/>
    <w:rsid w:val="00195D23"/>
    <w:rsid w:val="001A5A37"/>
    <w:rsid w:val="001B3319"/>
    <w:rsid w:val="001C288B"/>
    <w:rsid w:val="001D0C08"/>
    <w:rsid w:val="001F0A6E"/>
    <w:rsid w:val="001F1328"/>
    <w:rsid w:val="001F3322"/>
    <w:rsid w:val="00200BF3"/>
    <w:rsid w:val="0023574D"/>
    <w:rsid w:val="00242822"/>
    <w:rsid w:val="00266123"/>
    <w:rsid w:val="00274551"/>
    <w:rsid w:val="00290470"/>
    <w:rsid w:val="00293F47"/>
    <w:rsid w:val="002A37F8"/>
    <w:rsid w:val="002A7833"/>
    <w:rsid w:val="002B2BE4"/>
    <w:rsid w:val="002B72A2"/>
    <w:rsid w:val="002C4C2E"/>
    <w:rsid w:val="002D40FB"/>
    <w:rsid w:val="002E033B"/>
    <w:rsid w:val="002E291C"/>
    <w:rsid w:val="002F2E21"/>
    <w:rsid w:val="00306859"/>
    <w:rsid w:val="00317445"/>
    <w:rsid w:val="003429E4"/>
    <w:rsid w:val="003518BB"/>
    <w:rsid w:val="00366BA2"/>
    <w:rsid w:val="0038034E"/>
    <w:rsid w:val="003C068D"/>
    <w:rsid w:val="003C0C64"/>
    <w:rsid w:val="003C1D38"/>
    <w:rsid w:val="003E24CC"/>
    <w:rsid w:val="003F39BF"/>
    <w:rsid w:val="0041150E"/>
    <w:rsid w:val="0043112E"/>
    <w:rsid w:val="0044244F"/>
    <w:rsid w:val="00482519"/>
    <w:rsid w:val="00483F77"/>
    <w:rsid w:val="00494746"/>
    <w:rsid w:val="004951A9"/>
    <w:rsid w:val="004A379E"/>
    <w:rsid w:val="004B0403"/>
    <w:rsid w:val="004C6756"/>
    <w:rsid w:val="004D19D3"/>
    <w:rsid w:val="004F39D2"/>
    <w:rsid w:val="004F7838"/>
    <w:rsid w:val="00505354"/>
    <w:rsid w:val="00517481"/>
    <w:rsid w:val="005312BF"/>
    <w:rsid w:val="00583181"/>
    <w:rsid w:val="0059000D"/>
    <w:rsid w:val="00593972"/>
    <w:rsid w:val="005C26F3"/>
    <w:rsid w:val="005C54A0"/>
    <w:rsid w:val="005C723F"/>
    <w:rsid w:val="005E78C8"/>
    <w:rsid w:val="005F6AD4"/>
    <w:rsid w:val="00615E3A"/>
    <w:rsid w:val="00620CF1"/>
    <w:rsid w:val="00623321"/>
    <w:rsid w:val="0063489B"/>
    <w:rsid w:val="0064280B"/>
    <w:rsid w:val="00645307"/>
    <w:rsid w:val="00646E9B"/>
    <w:rsid w:val="006528A0"/>
    <w:rsid w:val="00664F62"/>
    <w:rsid w:val="00684FE5"/>
    <w:rsid w:val="00695331"/>
    <w:rsid w:val="00696C1A"/>
    <w:rsid w:val="006A57F3"/>
    <w:rsid w:val="006C5816"/>
    <w:rsid w:val="006C7B8F"/>
    <w:rsid w:val="006D1A28"/>
    <w:rsid w:val="006E1497"/>
    <w:rsid w:val="006E2A1C"/>
    <w:rsid w:val="006F5809"/>
    <w:rsid w:val="006F7C4A"/>
    <w:rsid w:val="00702BDA"/>
    <w:rsid w:val="00716586"/>
    <w:rsid w:val="00732B10"/>
    <w:rsid w:val="00761216"/>
    <w:rsid w:val="007643A9"/>
    <w:rsid w:val="00770650"/>
    <w:rsid w:val="00771691"/>
    <w:rsid w:val="007775D4"/>
    <w:rsid w:val="00797682"/>
    <w:rsid w:val="007C7636"/>
    <w:rsid w:val="007E508C"/>
    <w:rsid w:val="007E68B5"/>
    <w:rsid w:val="007F6093"/>
    <w:rsid w:val="0081261B"/>
    <w:rsid w:val="00813BF2"/>
    <w:rsid w:val="00814DE5"/>
    <w:rsid w:val="00827532"/>
    <w:rsid w:val="00855532"/>
    <w:rsid w:val="00870E95"/>
    <w:rsid w:val="008741CE"/>
    <w:rsid w:val="008975BD"/>
    <w:rsid w:val="008B7071"/>
    <w:rsid w:val="008C4522"/>
    <w:rsid w:val="008C6805"/>
    <w:rsid w:val="008E7921"/>
    <w:rsid w:val="00905AB3"/>
    <w:rsid w:val="00916AAB"/>
    <w:rsid w:val="00925FDC"/>
    <w:rsid w:val="00933965"/>
    <w:rsid w:val="0095212F"/>
    <w:rsid w:val="00975E1C"/>
    <w:rsid w:val="009830D6"/>
    <w:rsid w:val="009931E8"/>
    <w:rsid w:val="009A20ED"/>
    <w:rsid w:val="009A3E59"/>
    <w:rsid w:val="009B4805"/>
    <w:rsid w:val="009D773E"/>
    <w:rsid w:val="009F1592"/>
    <w:rsid w:val="009F5966"/>
    <w:rsid w:val="00A00580"/>
    <w:rsid w:val="00A11DB7"/>
    <w:rsid w:val="00A2773A"/>
    <w:rsid w:val="00A44FFF"/>
    <w:rsid w:val="00A53A40"/>
    <w:rsid w:val="00A60645"/>
    <w:rsid w:val="00A61162"/>
    <w:rsid w:val="00A905BA"/>
    <w:rsid w:val="00AB12D0"/>
    <w:rsid w:val="00AC1A7A"/>
    <w:rsid w:val="00AD5D0D"/>
    <w:rsid w:val="00B12460"/>
    <w:rsid w:val="00B2307C"/>
    <w:rsid w:val="00B24E61"/>
    <w:rsid w:val="00B265D9"/>
    <w:rsid w:val="00B41327"/>
    <w:rsid w:val="00B53F6D"/>
    <w:rsid w:val="00B64CCF"/>
    <w:rsid w:val="00B76625"/>
    <w:rsid w:val="00BA41F7"/>
    <w:rsid w:val="00C3045C"/>
    <w:rsid w:val="00C60F7D"/>
    <w:rsid w:val="00C72F7E"/>
    <w:rsid w:val="00C82473"/>
    <w:rsid w:val="00CA0EF7"/>
    <w:rsid w:val="00CA0FA4"/>
    <w:rsid w:val="00CB1C0F"/>
    <w:rsid w:val="00CB4726"/>
    <w:rsid w:val="00CD092A"/>
    <w:rsid w:val="00CE0DF2"/>
    <w:rsid w:val="00CE7909"/>
    <w:rsid w:val="00CF6083"/>
    <w:rsid w:val="00D0377B"/>
    <w:rsid w:val="00D13419"/>
    <w:rsid w:val="00D23DC4"/>
    <w:rsid w:val="00D3013B"/>
    <w:rsid w:val="00D34A01"/>
    <w:rsid w:val="00D523CD"/>
    <w:rsid w:val="00D52419"/>
    <w:rsid w:val="00D901B9"/>
    <w:rsid w:val="00DA7F96"/>
    <w:rsid w:val="00DB3E9E"/>
    <w:rsid w:val="00DB4A46"/>
    <w:rsid w:val="00DC3EEC"/>
    <w:rsid w:val="00E00E6B"/>
    <w:rsid w:val="00E03B8E"/>
    <w:rsid w:val="00E41324"/>
    <w:rsid w:val="00E50F04"/>
    <w:rsid w:val="00E557DB"/>
    <w:rsid w:val="00E578D6"/>
    <w:rsid w:val="00E6105B"/>
    <w:rsid w:val="00E64FEA"/>
    <w:rsid w:val="00E74845"/>
    <w:rsid w:val="00E75D54"/>
    <w:rsid w:val="00F20911"/>
    <w:rsid w:val="00F24FCE"/>
    <w:rsid w:val="00F348C5"/>
    <w:rsid w:val="00F40102"/>
    <w:rsid w:val="00F4112D"/>
    <w:rsid w:val="00F71E96"/>
    <w:rsid w:val="00F82D4D"/>
    <w:rsid w:val="00F85D9B"/>
    <w:rsid w:val="00FB2F9A"/>
    <w:rsid w:val="00FB5846"/>
    <w:rsid w:val="00FC670A"/>
    <w:rsid w:val="00FD40D2"/>
    <w:rsid w:val="00FE08DD"/>
    <w:rsid w:val="00FE0914"/>
    <w:rsid w:val="00FF71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PlaceholderText">
    <w:name w:val="Placeholder Text"/>
    <w:basedOn w:val="DefaultParagraphFont"/>
    <w:uiPriority w:val="99"/>
    <w:semiHidden/>
    <w:rsid w:val="004F7838"/>
    <w:rPr>
      <w:color w:val="808080"/>
    </w:rPr>
  </w:style>
  <w:style w:type="paragraph" w:styleId="NormalWeb">
    <w:name w:val="Normal (Web)"/>
    <w:basedOn w:val="Normal"/>
    <w:uiPriority w:val="99"/>
    <w:unhideWhenUsed/>
    <w:rsid w:val="004F783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PlaceholderText">
    <w:name w:val="Placeholder Text"/>
    <w:basedOn w:val="DefaultParagraphFont"/>
    <w:uiPriority w:val="99"/>
    <w:semiHidden/>
    <w:rsid w:val="004F7838"/>
    <w:rPr>
      <w:color w:val="808080"/>
    </w:rPr>
  </w:style>
  <w:style w:type="paragraph" w:styleId="NormalWeb">
    <w:name w:val="Normal (Web)"/>
    <w:basedOn w:val="Normal"/>
    <w:uiPriority w:val="99"/>
    <w:unhideWhenUsed/>
    <w:rsid w:val="004F78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902594">
      <w:bodyDiv w:val="1"/>
      <w:marLeft w:val="0"/>
      <w:marRight w:val="0"/>
      <w:marTop w:val="0"/>
      <w:marBottom w:val="0"/>
      <w:divBdr>
        <w:top w:val="none" w:sz="0" w:space="0" w:color="auto"/>
        <w:left w:val="none" w:sz="0" w:space="0" w:color="auto"/>
        <w:bottom w:val="none" w:sz="0" w:space="0" w:color="auto"/>
        <w:right w:val="none" w:sz="0" w:space="0" w:color="auto"/>
      </w:divBdr>
    </w:div>
    <w:div w:id="673070266">
      <w:bodyDiv w:val="1"/>
      <w:marLeft w:val="0"/>
      <w:marRight w:val="0"/>
      <w:marTop w:val="0"/>
      <w:marBottom w:val="0"/>
      <w:divBdr>
        <w:top w:val="none" w:sz="0" w:space="0" w:color="auto"/>
        <w:left w:val="none" w:sz="0" w:space="0" w:color="auto"/>
        <w:bottom w:val="none" w:sz="0" w:space="0" w:color="auto"/>
        <w:right w:val="none" w:sz="0" w:space="0" w:color="auto"/>
      </w:divBdr>
    </w:div>
    <w:div w:id="723261169">
      <w:bodyDiv w:val="1"/>
      <w:marLeft w:val="0"/>
      <w:marRight w:val="0"/>
      <w:marTop w:val="0"/>
      <w:marBottom w:val="0"/>
      <w:divBdr>
        <w:top w:val="none" w:sz="0" w:space="0" w:color="auto"/>
        <w:left w:val="none" w:sz="0" w:space="0" w:color="auto"/>
        <w:bottom w:val="none" w:sz="0" w:space="0" w:color="auto"/>
        <w:right w:val="none" w:sz="0" w:space="0" w:color="auto"/>
      </w:divBdr>
    </w:div>
    <w:div w:id="751926385">
      <w:bodyDiv w:val="1"/>
      <w:marLeft w:val="0"/>
      <w:marRight w:val="0"/>
      <w:marTop w:val="0"/>
      <w:marBottom w:val="0"/>
      <w:divBdr>
        <w:top w:val="none" w:sz="0" w:space="0" w:color="auto"/>
        <w:left w:val="none" w:sz="0" w:space="0" w:color="auto"/>
        <w:bottom w:val="none" w:sz="0" w:space="0" w:color="auto"/>
        <w:right w:val="none" w:sz="0" w:space="0" w:color="auto"/>
      </w:divBdr>
    </w:div>
    <w:div w:id="952055275">
      <w:bodyDiv w:val="1"/>
      <w:marLeft w:val="0"/>
      <w:marRight w:val="0"/>
      <w:marTop w:val="0"/>
      <w:marBottom w:val="0"/>
      <w:divBdr>
        <w:top w:val="none" w:sz="0" w:space="0" w:color="auto"/>
        <w:left w:val="none" w:sz="0" w:space="0" w:color="auto"/>
        <w:bottom w:val="none" w:sz="0" w:space="0" w:color="auto"/>
        <w:right w:val="none" w:sz="0" w:space="0" w:color="auto"/>
      </w:divBdr>
    </w:div>
    <w:div w:id="1280409441">
      <w:bodyDiv w:val="1"/>
      <w:marLeft w:val="0"/>
      <w:marRight w:val="0"/>
      <w:marTop w:val="0"/>
      <w:marBottom w:val="0"/>
      <w:divBdr>
        <w:top w:val="none" w:sz="0" w:space="0" w:color="auto"/>
        <w:left w:val="none" w:sz="0" w:space="0" w:color="auto"/>
        <w:bottom w:val="none" w:sz="0" w:space="0" w:color="auto"/>
        <w:right w:val="none" w:sz="0" w:space="0" w:color="auto"/>
      </w:divBdr>
    </w:div>
    <w:div w:id="1342857970">
      <w:bodyDiv w:val="1"/>
      <w:marLeft w:val="0"/>
      <w:marRight w:val="0"/>
      <w:marTop w:val="0"/>
      <w:marBottom w:val="0"/>
      <w:divBdr>
        <w:top w:val="none" w:sz="0" w:space="0" w:color="auto"/>
        <w:left w:val="none" w:sz="0" w:space="0" w:color="auto"/>
        <w:bottom w:val="none" w:sz="0" w:space="0" w:color="auto"/>
        <w:right w:val="none" w:sz="0" w:space="0" w:color="auto"/>
      </w:divBdr>
    </w:div>
    <w:div w:id="1561013334">
      <w:bodyDiv w:val="1"/>
      <w:marLeft w:val="0"/>
      <w:marRight w:val="0"/>
      <w:marTop w:val="0"/>
      <w:marBottom w:val="0"/>
      <w:divBdr>
        <w:top w:val="none" w:sz="0" w:space="0" w:color="auto"/>
        <w:left w:val="none" w:sz="0" w:space="0" w:color="auto"/>
        <w:bottom w:val="none" w:sz="0" w:space="0" w:color="auto"/>
        <w:right w:val="none" w:sz="0" w:space="0" w:color="auto"/>
      </w:divBdr>
    </w:div>
    <w:div w:id="1617984228">
      <w:bodyDiv w:val="1"/>
      <w:marLeft w:val="0"/>
      <w:marRight w:val="0"/>
      <w:marTop w:val="0"/>
      <w:marBottom w:val="0"/>
      <w:divBdr>
        <w:top w:val="none" w:sz="0" w:space="0" w:color="auto"/>
        <w:left w:val="none" w:sz="0" w:space="0" w:color="auto"/>
        <w:bottom w:val="none" w:sz="0" w:space="0" w:color="auto"/>
        <w:right w:val="none" w:sz="0" w:space="0" w:color="auto"/>
      </w:divBdr>
    </w:div>
    <w:div w:id="1980917571">
      <w:bodyDiv w:val="1"/>
      <w:marLeft w:val="0"/>
      <w:marRight w:val="0"/>
      <w:marTop w:val="0"/>
      <w:marBottom w:val="0"/>
      <w:divBdr>
        <w:top w:val="none" w:sz="0" w:space="0" w:color="auto"/>
        <w:left w:val="none" w:sz="0" w:space="0" w:color="auto"/>
        <w:bottom w:val="none" w:sz="0" w:space="0" w:color="auto"/>
        <w:right w:val="none" w:sz="0" w:space="0" w:color="auto"/>
      </w:divBdr>
    </w:div>
    <w:div w:id="201176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footer" Target="footer1.xml"/><Relationship Id="rId25" Type="http://schemas.openxmlformats.org/officeDocument/2006/relationships/header" Target="head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30"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comments" Target="comments.xml"/><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E190C-624D-5245-A20A-402970A6D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11</Pages>
  <Words>2803</Words>
  <Characters>15983</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18749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Vishal Arya</cp:lastModifiedBy>
  <cp:revision>100</cp:revision>
  <dcterms:created xsi:type="dcterms:W3CDTF">2016-02-22T16:21:00Z</dcterms:created>
  <dcterms:modified xsi:type="dcterms:W3CDTF">2016-02-24T21:01:00Z</dcterms:modified>
</cp:coreProperties>
</file>