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3D21DB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98DF708" w14:textId="1475104C" w:rsidR="00267363" w:rsidRPr="008F75DB" w:rsidRDefault="00267363" w:rsidP="00267363">
      <w:pPr>
        <w:spacing w:after="0" w:line="240" w:lineRule="auto"/>
        <w:jc w:val="right"/>
        <w:rPr>
          <w:rFonts w:ascii="Century Gothic" w:hAnsi="Century Gothic"/>
        </w:rPr>
      </w:pPr>
      <w:r w:rsidRPr="008F75DB">
        <w:rPr>
          <w:rFonts w:ascii="Century Gothic" w:eastAsia="Questrial" w:hAnsi="Century Gothic" w:cs="Questrial"/>
          <w:sz w:val="24"/>
        </w:rPr>
        <w:t>Wise County Clerk of Court’s Office</w:t>
      </w:r>
    </w:p>
    <w:p w14:paraId="21AFF2C9" w14:textId="69FEF266" w:rsidR="00BA5773" w:rsidRPr="00B23EAA" w:rsidRDefault="00267363" w:rsidP="00F6325C">
      <w:pPr>
        <w:spacing w:after="0" w:line="240" w:lineRule="auto"/>
        <w:jc w:val="right"/>
        <w:rPr>
          <w:rFonts w:ascii="Century Gothic" w:hAnsi="Century Gothic" w:cs="Arial"/>
          <w:b/>
        </w:rPr>
      </w:pPr>
      <w:r>
        <w:rPr>
          <w:rFonts w:ascii="Century Gothic" w:hAnsi="Century Gothic" w:cs="Arial"/>
          <w:b/>
        </w:rPr>
        <w:t>Su</w:t>
      </w:r>
      <w:r w:rsidR="003F2639">
        <w:rPr>
          <w:rFonts w:ascii="Century Gothic" w:hAnsi="Century Gothic" w:cs="Arial"/>
          <w:b/>
        </w:rPr>
        <w:t>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002F2A33" w14:textId="6C6ADB59" w:rsidR="00267363" w:rsidRPr="008F75DB" w:rsidRDefault="00267363" w:rsidP="00A9115A">
      <w:pPr>
        <w:spacing w:after="120" w:line="240" w:lineRule="auto"/>
        <w:rPr>
          <w:rFonts w:ascii="Century Gothic" w:hAnsi="Century Gothic"/>
        </w:rPr>
      </w:pPr>
      <w:r>
        <w:rPr>
          <w:rFonts w:ascii="Century Gothic" w:hAnsi="Century Gothic" w:cs="Arial"/>
          <w:b/>
          <w:sz w:val="24"/>
        </w:rPr>
        <w:t>S</w:t>
      </w:r>
      <w:r w:rsidR="00816220" w:rsidRPr="003F2639">
        <w:rPr>
          <w:rFonts w:ascii="Century Gothic" w:hAnsi="Century Gothic" w:cs="Arial"/>
          <w:b/>
          <w:sz w:val="24"/>
        </w:rPr>
        <w:t xml:space="preserve">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Pr="008F75DB">
        <w:rPr>
          <w:rFonts w:ascii="Century Gothic" w:eastAsia="Questrial" w:hAnsi="Century Gothic" w:cs="Questrial"/>
          <w:b/>
          <w:sz w:val="24"/>
        </w:rPr>
        <w:t>Peru Disasters</w:t>
      </w:r>
      <w:r>
        <w:rPr>
          <w:rFonts w:ascii="Century Gothic" w:eastAsia="Questrial" w:hAnsi="Century Gothic" w:cs="Questrial"/>
          <w:b/>
          <w:sz w:val="24"/>
        </w:rPr>
        <w:t xml:space="preserve"> II</w:t>
      </w:r>
      <w:ins w:id="0" w:author="DEVELOP2" w:date="2015-07-01T15:50:00Z">
        <w:r w:rsidR="00B83DF5">
          <w:rPr>
            <w:rFonts w:ascii="Century Gothic" w:eastAsia="Questrial" w:hAnsi="Century Gothic" w:cs="Questrial"/>
            <w:b/>
            <w:sz w:val="24"/>
          </w:rPr>
          <w:t xml:space="preserve">                         </w:t>
        </w:r>
      </w:ins>
    </w:p>
    <w:p w14:paraId="1E256CFB" w14:textId="46452C94" w:rsidR="00267363" w:rsidRPr="004F3709" w:rsidRDefault="003F2639" w:rsidP="00A9115A">
      <w:pPr>
        <w:spacing w:after="120" w:line="240" w:lineRule="auto"/>
        <w:rPr>
          <w:rFonts w:ascii="Century Gothic" w:hAnsi="Century Gothic"/>
        </w:rPr>
      </w:pPr>
      <w:r w:rsidRPr="003F2639">
        <w:rPr>
          <w:rFonts w:ascii="Century Gothic" w:hAnsi="Century Gothic" w:cs="Arial"/>
          <w:b/>
        </w:rPr>
        <w:t>Subtitle:</w:t>
      </w:r>
      <w:r w:rsidR="00550A4B">
        <w:rPr>
          <w:rFonts w:ascii="Century Gothic" w:hAnsi="Century Gothic" w:cs="Arial"/>
        </w:rPr>
        <w:t xml:space="preserve"> </w:t>
      </w:r>
      <w:r w:rsidR="00267363" w:rsidRPr="004F3709">
        <w:rPr>
          <w:rFonts w:ascii="Century Gothic" w:eastAsia="Questrial" w:hAnsi="Century Gothic" w:cs="Questrial"/>
        </w:rPr>
        <w:t>Utilizing NASA Earth Observations to Develop the Tools for Flood Risk Mitigation for the Ochape</w:t>
      </w:r>
      <w:r w:rsidR="00267363" w:rsidRPr="00A9115A">
        <w:rPr>
          <w:rFonts w:ascii="Century Gothic" w:eastAsia="Questrial" w:hAnsi="Century Gothic" w:cs="Questrial"/>
        </w:rPr>
        <w:t xml:space="preserve"> Sub-Basin in the La Libertad Region of Peru</w:t>
      </w:r>
    </w:p>
    <w:p w14:paraId="258FD607" w14:textId="25D8D9E0" w:rsidR="003F2639" w:rsidRPr="003F2639" w:rsidRDefault="003F2639" w:rsidP="00550A4B">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proofErr w:type="spellStart"/>
      <w:r w:rsidR="00BD2721">
        <w:rPr>
          <w:rFonts w:ascii="Century Gothic" w:hAnsi="Century Gothic" w:cs="Arial"/>
        </w:rPr>
        <w:t>CRESTing</w:t>
      </w:r>
      <w:proofErr w:type="spellEnd"/>
      <w:r w:rsidR="00BD2721">
        <w:rPr>
          <w:rFonts w:ascii="Century Gothic" w:hAnsi="Century Gothic" w:cs="Arial"/>
        </w:rPr>
        <w:t xml:space="preserve"> the </w:t>
      </w:r>
      <w:proofErr w:type="spellStart"/>
      <w:r w:rsidR="00BD2721">
        <w:rPr>
          <w:rFonts w:ascii="Century Gothic" w:hAnsi="Century Gothic" w:cs="Arial"/>
        </w:rPr>
        <w:t>Cascas</w:t>
      </w:r>
      <w:proofErr w:type="spellEnd"/>
      <w:r w:rsidR="00BD2721">
        <w:rPr>
          <w:rFonts w:ascii="Century Gothic" w:hAnsi="Century Gothic" w:cs="Arial"/>
        </w:rPr>
        <w:t xml:space="preserve">: </w:t>
      </w:r>
      <w:r w:rsidR="00801C57">
        <w:rPr>
          <w:rFonts w:ascii="Century Gothic" w:hAnsi="Century Gothic" w:cs="Arial"/>
        </w:rPr>
        <w:t xml:space="preserve">Hydrologic Modeling </w:t>
      </w:r>
      <w:r w:rsidR="008651EC">
        <w:rPr>
          <w:rFonts w:ascii="Century Gothic" w:hAnsi="Century Gothic" w:cs="Arial"/>
        </w:rPr>
        <w:t>Highlands Peru</w:t>
      </w:r>
      <w:bookmarkStart w:id="1" w:name="_GoBack"/>
      <w:bookmarkEnd w:id="1"/>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0BFC4DA1" w:rsidR="00E507D0"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William Wilson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will.h.wilson@gmail.com</w:t>
      </w:r>
    </w:p>
    <w:p w14:paraId="55120930"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Grant Bloomer</w:t>
      </w:r>
    </w:p>
    <w:p w14:paraId="3DDB04F3"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Allison Daniel</w:t>
      </w:r>
    </w:p>
    <w:p w14:paraId="6B8F900E" w14:textId="66CBFE82"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Anthony Donzella</w:t>
      </w:r>
    </w:p>
    <w:p w14:paraId="09671D35" w14:textId="396CC724"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Josh Hammes</w:t>
      </w:r>
    </w:p>
    <w:p w14:paraId="1D20765D" w14:textId="77777777" w:rsidR="00267363" w:rsidRDefault="00267363" w:rsidP="00BA5773">
      <w:pPr>
        <w:spacing w:after="0" w:line="240" w:lineRule="auto"/>
        <w:rPr>
          <w:rFonts w:ascii="Century Gothic" w:hAnsi="Century Gothic" w:cs="Arial"/>
          <w:b/>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846ECB5" w14:textId="2A0F0002"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Kenton Ross (NASA DEVELOP</w:t>
      </w:r>
      <w:r w:rsidR="009D6D5A">
        <w:rPr>
          <w:rFonts w:ascii="Century Gothic" w:eastAsia="Questrial" w:hAnsi="Century Gothic" w:cs="Questrial"/>
          <w:sz w:val="20"/>
        </w:rPr>
        <w:t xml:space="preserve"> National Program</w:t>
      </w:r>
      <w:r w:rsidRPr="00DA46D9">
        <w:rPr>
          <w:rFonts w:ascii="Century Gothic" w:eastAsia="Questrial" w:hAnsi="Century Gothic" w:cs="Questrial"/>
          <w:sz w:val="20"/>
        </w:rPr>
        <w:t>)</w:t>
      </w:r>
    </w:p>
    <w:p w14:paraId="53F3CD32" w14:textId="77777777"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DeWayne Cecil (Global Science and Technology Inc.)</w:t>
      </w:r>
    </w:p>
    <w:p w14:paraId="33236010" w14:textId="77777777" w:rsidR="00E80174" w:rsidRDefault="00E80174" w:rsidP="00677CB8">
      <w:pPr>
        <w:spacing w:after="0" w:line="240" w:lineRule="auto"/>
        <w:rPr>
          <w:rFonts w:ascii="Century Gothic" w:hAnsi="Century Gothic" w:cs="Arial"/>
          <w:b/>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63903B24" w14:textId="7E5F88FD" w:rsidR="00267363" w:rsidRDefault="00267363" w:rsidP="00D579FC">
      <w:pPr>
        <w:spacing w:after="0" w:line="240" w:lineRule="auto"/>
        <w:rPr>
          <w:rFonts w:ascii="Century Gothic" w:hAnsi="Century Gothic"/>
          <w:sz w:val="20"/>
        </w:rPr>
      </w:pPr>
      <w:r>
        <w:rPr>
          <w:rFonts w:ascii="Century Gothic" w:hAnsi="Century Gothic"/>
          <w:sz w:val="20"/>
        </w:rPr>
        <w:t xml:space="preserve">Scott Arnette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Sarah Medley</w:t>
      </w:r>
    </w:p>
    <w:p w14:paraId="5D783A8E" w14:textId="643752FA" w:rsidR="00267363" w:rsidRDefault="00267363" w:rsidP="00D579FC">
      <w:pPr>
        <w:spacing w:after="0" w:line="240" w:lineRule="auto"/>
        <w:rPr>
          <w:rFonts w:ascii="Century Gothic" w:hAnsi="Century Gothic"/>
          <w:sz w:val="20"/>
        </w:rPr>
      </w:pPr>
      <w:r>
        <w:rPr>
          <w:rFonts w:ascii="Century Gothic" w:hAnsi="Century Gothic"/>
          <w:sz w:val="20"/>
        </w:rPr>
        <w:t xml:space="preserve">Jordan Bates                   </w:t>
      </w:r>
      <w:r w:rsidR="00550A4B">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Steve Padgett-Vasquez</w:t>
      </w:r>
    </w:p>
    <w:p w14:paraId="4EA290E6" w14:textId="72AB9560" w:rsidR="00267363" w:rsidRPr="0073346D" w:rsidRDefault="00267363" w:rsidP="00267363">
      <w:pPr>
        <w:spacing w:after="0" w:line="240" w:lineRule="auto"/>
        <w:rPr>
          <w:rFonts w:ascii="Century Gothic" w:hAnsi="Century Gothic"/>
          <w:sz w:val="20"/>
        </w:rPr>
      </w:pPr>
      <w:r w:rsidRPr="0073346D">
        <w:rPr>
          <w:rFonts w:ascii="Century Gothic" w:hAnsi="Century Gothic"/>
          <w:sz w:val="20"/>
        </w:rPr>
        <w:t>Kieran Blakemore</w:t>
      </w:r>
      <w:r>
        <w:rPr>
          <w:rFonts w:ascii="Century Gothic" w:hAnsi="Century Gothic"/>
          <w:sz w:val="20"/>
        </w:rPr>
        <w:t xml:space="preserv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Azeb Shewago</w:t>
      </w:r>
    </w:p>
    <w:p w14:paraId="661CF9A8" w14:textId="63775C37" w:rsidR="00267363" w:rsidRPr="00AC1D49" w:rsidRDefault="00267363" w:rsidP="00D579FC">
      <w:pPr>
        <w:spacing w:after="0" w:line="240" w:lineRule="auto"/>
        <w:rPr>
          <w:rFonts w:ascii="Century Gothic" w:hAnsi="Century Gothic"/>
          <w:sz w:val="20"/>
        </w:rPr>
      </w:pPr>
      <w:r w:rsidRPr="00AC1D49">
        <w:rPr>
          <w:rFonts w:ascii="Century Gothic" w:hAnsi="Century Gothic"/>
          <w:sz w:val="20"/>
        </w:rPr>
        <w:t xml:space="preserve">Manzi Roger Dusabimana </w:t>
      </w:r>
      <w:r w:rsidR="00550A4B">
        <w:rPr>
          <w:rFonts w:ascii="Century Gothic" w:hAnsi="Century Gothic"/>
          <w:sz w:val="20"/>
        </w:rPr>
        <w:t xml:space="preserve">         </w:t>
      </w:r>
      <w:r w:rsidR="00AC1D49" w:rsidRPr="00AC1D49">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Catherine Steentofte</w:t>
      </w:r>
    </w:p>
    <w:p w14:paraId="5F8B7BA9" w14:textId="706EA8B6" w:rsidR="00267363" w:rsidRDefault="00267363" w:rsidP="00D579FC">
      <w:pPr>
        <w:spacing w:after="0" w:line="240" w:lineRule="auto"/>
        <w:rPr>
          <w:rFonts w:ascii="Century Gothic" w:hAnsi="Century Gothic"/>
          <w:sz w:val="20"/>
        </w:rPr>
      </w:pPr>
      <w:r w:rsidRPr="00AC1D49">
        <w:rPr>
          <w:rFonts w:ascii="Century Gothic" w:hAnsi="Century Gothic"/>
          <w:sz w:val="20"/>
        </w:rPr>
        <w:t xml:space="preserve">Abigail Holbrook </w:t>
      </w:r>
      <w:r w:rsidR="00550A4B">
        <w:rPr>
          <w:rFonts w:ascii="Century Gothic" w:hAnsi="Century Gothic"/>
          <w:sz w:val="20"/>
        </w:rPr>
        <w:t xml:space="preserve">                          </w:t>
      </w:r>
      <w:r w:rsidR="00AC1D49">
        <w:rPr>
          <w:rFonts w:ascii="Century Gothic" w:hAnsi="Century Gothic"/>
          <w:sz w:val="20"/>
        </w:rPr>
        <w:t xml:space="preserve"> </w:t>
      </w:r>
      <w:r w:rsidR="00AC1D49" w:rsidRPr="00A16127">
        <w:rPr>
          <w:rFonts w:ascii="Century Gothic" w:hAnsi="Century Gothic"/>
          <w:sz w:val="20"/>
        </w:rPr>
        <w:t>Rohini</w:t>
      </w:r>
      <w:r w:rsidR="00550A4B">
        <w:rPr>
          <w:rFonts w:ascii="Century Gothic" w:hAnsi="Century Gothic"/>
          <w:sz w:val="20"/>
        </w:rPr>
        <w:t xml:space="preserve"> Swaminathan</w:t>
      </w:r>
    </w:p>
    <w:p w14:paraId="178A0B39" w14:textId="77777777" w:rsidR="00267363" w:rsidRPr="00D579FC" w:rsidRDefault="00267363"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7FE1045" w14:textId="1EFC7556" w:rsidR="00AC1D49" w:rsidRDefault="00AC1D49" w:rsidP="00AC1D49">
      <w:pPr>
        <w:spacing w:after="0" w:line="240" w:lineRule="auto"/>
        <w:rPr>
          <w:rFonts w:ascii="Century Gothic" w:eastAsia="Questrial" w:hAnsi="Century Gothic" w:cs="Questrial"/>
          <w:sz w:val="20"/>
        </w:rPr>
      </w:pPr>
      <w:r w:rsidRPr="00DA46D9">
        <w:rPr>
          <w:rFonts w:ascii="Century Gothic" w:eastAsia="Questrial" w:hAnsi="Century Gothic" w:cs="Questrial"/>
          <w:sz w:val="20"/>
        </w:rPr>
        <w:t xml:space="preserve">Water for People, </w:t>
      </w:r>
      <w:r>
        <w:rPr>
          <w:rFonts w:ascii="Century Gothic" w:eastAsia="Questrial" w:hAnsi="Century Gothic" w:cs="Questrial"/>
          <w:sz w:val="20"/>
        </w:rPr>
        <w:t>End-User, POC: Mark Duey</w:t>
      </w:r>
      <w:r w:rsidRPr="00DA46D9">
        <w:rPr>
          <w:rFonts w:ascii="Century Gothic" w:eastAsia="Questrial" w:hAnsi="Century Gothic" w:cs="Questrial"/>
          <w:sz w:val="20"/>
        </w:rPr>
        <w:t xml:space="preserve"> </w:t>
      </w:r>
      <w:r>
        <w:rPr>
          <w:rFonts w:ascii="Century Gothic" w:eastAsia="Questrial" w:hAnsi="Century Gothic" w:cs="Questrial"/>
          <w:sz w:val="20"/>
        </w:rPr>
        <w:t>&amp; Francisco Soto</w:t>
      </w:r>
      <w:r w:rsidRPr="00DA46D9">
        <w:rPr>
          <w:rFonts w:ascii="Century Gothic" w:eastAsia="Questrial" w:hAnsi="Century Gothic" w:cs="Questrial"/>
          <w:sz w:val="20"/>
        </w:rPr>
        <w:t xml:space="preserve"> </w:t>
      </w:r>
    </w:p>
    <w:p w14:paraId="78C30912" w14:textId="23C05653" w:rsidR="00AC1D49" w:rsidRPr="00F52BAC" w:rsidRDefault="00AC1D49" w:rsidP="00550A4B">
      <w:pPr>
        <w:spacing w:after="0" w:line="240" w:lineRule="auto"/>
        <w:rPr>
          <w:rFonts w:ascii="Century Gothic" w:hAnsi="Century Gothic"/>
          <w:sz w:val="20"/>
          <w:lang w:val="es-PR"/>
        </w:rPr>
      </w:pPr>
      <w:r w:rsidRPr="00F52BAC">
        <w:rPr>
          <w:rFonts w:ascii="Century Gothic" w:eastAsia="Questrial" w:hAnsi="Century Gothic" w:cs="Questrial"/>
          <w:sz w:val="20"/>
          <w:lang w:val="es-PR"/>
        </w:rPr>
        <w:t>Director of Peru</w:t>
      </w:r>
      <w:r w:rsidRPr="00F52BAC">
        <w:rPr>
          <w:rFonts w:ascii="Century Gothic" w:hAnsi="Century Gothic"/>
          <w:sz w:val="20"/>
          <w:lang w:val="es-PR"/>
        </w:rPr>
        <w:t xml:space="preserve"> </w:t>
      </w:r>
      <w:r>
        <w:rPr>
          <w:rFonts w:ascii="Century Gothic" w:eastAsia="Questrial" w:hAnsi="Century Gothic" w:cs="Questrial"/>
          <w:sz w:val="20"/>
          <w:lang w:val="es-EC"/>
        </w:rPr>
        <w:t xml:space="preserve">Instituto Nacional de Defensa </w:t>
      </w:r>
      <w:r w:rsidR="00550A4B">
        <w:rPr>
          <w:rFonts w:ascii="Century Gothic" w:eastAsia="Questrial" w:hAnsi="Century Gothic" w:cs="Questrial"/>
          <w:sz w:val="20"/>
          <w:lang w:val="es-EC"/>
        </w:rPr>
        <w:t xml:space="preserve">Civil del Peru (INDECI), </w:t>
      </w:r>
      <w:ins w:id="2" w:author="Miller, Tiffani N. (LARC-E3)[SSAI DEVELOP]" w:date="2015-06-26T16:58:00Z">
        <w:r w:rsidR="00550A4B">
          <w:rPr>
            <w:rFonts w:ascii="Century Gothic" w:eastAsia="Questrial" w:hAnsi="Century Gothic" w:cs="Questrial"/>
            <w:sz w:val="20"/>
            <w:lang w:val="es-EC"/>
          </w:rPr>
          <w:t xml:space="preserve">End-User, </w:t>
        </w:r>
      </w:ins>
      <w:r w:rsidR="00550A4B">
        <w:rPr>
          <w:rFonts w:ascii="Century Gothic" w:eastAsia="Questrial" w:hAnsi="Century Gothic" w:cs="Questrial"/>
          <w:sz w:val="20"/>
          <w:lang w:val="es-EC"/>
        </w:rPr>
        <w:t>POC:</w:t>
      </w:r>
      <w:ins w:id="3" w:author="Miller, Tiffani N. (LARC-E3)[SSAI DEVELOP]" w:date="2015-06-26T16:58:00Z">
        <w:r w:rsidR="00550A4B">
          <w:rPr>
            <w:rFonts w:ascii="Century Gothic" w:eastAsia="Questrial" w:hAnsi="Century Gothic" w:cs="Questrial"/>
            <w:sz w:val="20"/>
            <w:lang w:val="es-EC"/>
          </w:rPr>
          <w:t xml:space="preserve"> Name</w:t>
        </w:r>
      </w:ins>
    </w:p>
    <w:p w14:paraId="3F803709" w14:textId="77777777" w:rsidR="009A326F" w:rsidRPr="00AC1D49" w:rsidRDefault="009A326F" w:rsidP="009A326F">
      <w:pPr>
        <w:spacing w:after="0" w:line="240" w:lineRule="auto"/>
        <w:rPr>
          <w:rFonts w:ascii="Century Gothic" w:hAnsi="Century Gothic" w:cs="Arial"/>
          <w:b/>
          <w:sz w:val="20"/>
          <w:szCs w:val="20"/>
          <w:lang w:val="es-PR"/>
        </w:rPr>
      </w:pPr>
    </w:p>
    <w:p w14:paraId="34CC3048" w14:textId="77777777" w:rsidR="00CC6870" w:rsidRPr="00AC1D49" w:rsidRDefault="00CC6870" w:rsidP="009A326F">
      <w:pPr>
        <w:spacing w:after="0" w:line="240" w:lineRule="auto"/>
        <w:rPr>
          <w:rFonts w:ascii="Century Gothic" w:hAnsi="Century Gothic" w:cs="Arial"/>
          <w:b/>
          <w:sz w:val="20"/>
          <w:szCs w:val="20"/>
          <w:lang w:val="es-PR"/>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790D6BAF" w14:textId="6A215354"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205A6AF6" w14:textId="77777777" w:rsidR="00AC1D49" w:rsidRPr="00DA46D9" w:rsidRDefault="00AC1D49" w:rsidP="00AC1D49">
      <w:pPr>
        <w:spacing w:after="0" w:line="240" w:lineRule="auto"/>
        <w:rPr>
          <w:rFonts w:ascii="Century Gothic" w:hAnsi="Century Gothic"/>
          <w:sz w:val="20"/>
        </w:rPr>
      </w:pPr>
      <w:r>
        <w:rPr>
          <w:rFonts w:ascii="Century Gothic" w:eastAsia="Questrial" w:hAnsi="Century Gothic" w:cs="Questrial"/>
          <w:sz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16A862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C1D49">
        <w:rPr>
          <w:rFonts w:ascii="Century Gothic" w:eastAsia="Questrial" w:hAnsi="Century Gothic" w:cs="Questrial"/>
          <w:sz w:val="20"/>
        </w:rPr>
        <w:t>Ochape sub-basin, Cascas District, Gran Chimu Province</w:t>
      </w:r>
      <w:r w:rsidR="00AC1D49" w:rsidRPr="0073346D">
        <w:rPr>
          <w:rFonts w:ascii="Century Gothic" w:eastAsia="Questrial" w:hAnsi="Century Gothic" w:cs="Questrial"/>
          <w:sz w:val="20"/>
        </w:rPr>
        <w:t>,</w:t>
      </w:r>
      <w:r w:rsidR="00AC1D49">
        <w:rPr>
          <w:rFonts w:ascii="Century Gothic" w:eastAsia="Questrial" w:hAnsi="Century Gothic" w:cs="Questrial"/>
          <w:sz w:val="20"/>
        </w:rPr>
        <w:t xml:space="preserve"> La Libertad Region,</w:t>
      </w:r>
      <w:r w:rsidR="00AC1D49" w:rsidRPr="0073346D">
        <w:rPr>
          <w:rFonts w:ascii="Century Gothic" w:eastAsia="Questrial" w:hAnsi="Century Gothic" w:cs="Questrial"/>
          <w:sz w:val="20"/>
        </w:rPr>
        <w:t xml:space="preserve"> Peru</w:t>
      </w:r>
    </w:p>
    <w:p w14:paraId="5D667759" w14:textId="77777777" w:rsidR="00603BB8" w:rsidRPr="00550A4B" w:rsidRDefault="00603BB8" w:rsidP="003B2A86">
      <w:pPr>
        <w:spacing w:after="0" w:line="240" w:lineRule="auto"/>
        <w:rPr>
          <w:rFonts w:ascii="Century Gothic" w:hAnsi="Century Gothic" w:cs="Arial"/>
          <w:sz w:val="20"/>
          <w:szCs w:val="20"/>
        </w:rPr>
      </w:pPr>
    </w:p>
    <w:p w14:paraId="3EFD80AD" w14:textId="4FEA9355" w:rsidR="003B2A86" w:rsidRPr="00550A4B" w:rsidRDefault="003B2A86" w:rsidP="003B2A86">
      <w:pPr>
        <w:spacing w:after="0" w:line="240" w:lineRule="auto"/>
        <w:rPr>
          <w:rFonts w:ascii="Century Gothic" w:hAnsi="Century Gothic" w:cs="Arial"/>
          <w:sz w:val="20"/>
          <w:szCs w:val="20"/>
        </w:rPr>
      </w:pPr>
      <w:r w:rsidRPr="00550A4B">
        <w:rPr>
          <w:rFonts w:ascii="Century Gothic" w:hAnsi="Century Gothic" w:cs="Arial"/>
          <w:b/>
          <w:sz w:val="20"/>
          <w:szCs w:val="20"/>
        </w:rPr>
        <w:t>Study Period:</w:t>
      </w:r>
      <w:r w:rsidRPr="00550A4B">
        <w:rPr>
          <w:rFonts w:ascii="Century Gothic" w:hAnsi="Century Gothic" w:cs="Arial"/>
          <w:sz w:val="20"/>
          <w:szCs w:val="20"/>
        </w:rPr>
        <w:t xml:space="preserve"> </w:t>
      </w:r>
      <w:r w:rsidR="00AC1D49" w:rsidRPr="00A9115A">
        <w:rPr>
          <w:rFonts w:ascii="Century Gothic" w:eastAsia="Century Gothic" w:hAnsi="Century Gothic"/>
          <w:sz w:val="20"/>
          <w:szCs w:val="20"/>
        </w:rPr>
        <w:t>2007 – 2014 (3 major floods identified during 2008, 2013 and 2014)</w:t>
      </w:r>
    </w:p>
    <w:p w14:paraId="1E3E438B" w14:textId="77777777" w:rsidR="00E80174" w:rsidRPr="00550A4B" w:rsidRDefault="00E80174" w:rsidP="00E80174">
      <w:pPr>
        <w:spacing w:after="0" w:line="240" w:lineRule="auto"/>
        <w:rPr>
          <w:rFonts w:ascii="Century Gothic" w:hAnsi="Century Gothic" w:cs="Arial"/>
          <w:b/>
          <w:sz w:val="20"/>
          <w:szCs w:val="20"/>
        </w:rPr>
      </w:pPr>
    </w:p>
    <w:p w14:paraId="55B1E50A" w14:textId="77777777" w:rsidR="00E80174" w:rsidRPr="00550A4B" w:rsidRDefault="00E80174" w:rsidP="00E80174">
      <w:pPr>
        <w:spacing w:after="0" w:line="240" w:lineRule="auto"/>
        <w:rPr>
          <w:rFonts w:ascii="Century Gothic" w:hAnsi="Century Gothic" w:cs="Arial"/>
          <w:sz w:val="20"/>
          <w:szCs w:val="20"/>
        </w:rPr>
      </w:pPr>
      <w:r w:rsidRPr="00550A4B">
        <w:rPr>
          <w:rFonts w:ascii="Century Gothic" w:hAnsi="Century Gothic" w:cs="Arial"/>
          <w:b/>
          <w:sz w:val="20"/>
          <w:szCs w:val="20"/>
        </w:rPr>
        <w:t>Earth Observations &amp; Parameters</w:t>
      </w:r>
    </w:p>
    <w:p w14:paraId="058728FE" w14:textId="78046A55" w:rsidR="00AC1D49" w:rsidRPr="00DA46D9" w:rsidRDefault="00AC1D49" w:rsidP="00AC1D49">
      <w:pPr>
        <w:spacing w:after="0" w:line="240" w:lineRule="auto"/>
        <w:rPr>
          <w:rFonts w:ascii="Century Gothic" w:hAnsi="Century Gothic"/>
          <w:sz w:val="20"/>
        </w:rPr>
      </w:pPr>
      <w:r w:rsidRPr="00550A4B">
        <w:rPr>
          <w:rFonts w:ascii="Century Gothic" w:eastAsia="Questrial" w:hAnsi="Century Gothic" w:cs="Questrial"/>
          <w:sz w:val="20"/>
          <w:szCs w:val="20"/>
        </w:rPr>
        <w:t>Landsat 8, OLI/</w:t>
      </w:r>
      <w:r w:rsidR="00EC62D1" w:rsidRPr="00550A4B">
        <w:rPr>
          <w:rFonts w:ascii="Century Gothic" w:eastAsia="Questrial" w:hAnsi="Century Gothic" w:cs="Questrial"/>
          <w:sz w:val="20"/>
          <w:szCs w:val="20"/>
        </w:rPr>
        <w:t xml:space="preserve">TIRS </w:t>
      </w:r>
      <w:r w:rsidR="00EC62D1">
        <w:rPr>
          <w:rFonts w:ascii="Century Gothic" w:eastAsia="Questrial" w:hAnsi="Century Gothic" w:cs="Questrial"/>
          <w:sz w:val="20"/>
          <w:szCs w:val="20"/>
        </w:rPr>
        <w:t>- e</w:t>
      </w:r>
      <w:r w:rsidRPr="00550A4B">
        <w:rPr>
          <w:rFonts w:ascii="Century Gothic" w:eastAsia="Questrial" w:hAnsi="Century Gothic" w:cs="Questrial"/>
          <w:sz w:val="20"/>
          <w:szCs w:val="20"/>
        </w:rPr>
        <w:t>vapotranspiration</w:t>
      </w:r>
      <w:r w:rsidRPr="00DA46D9">
        <w:rPr>
          <w:rFonts w:ascii="Century Gothic" w:eastAsia="Questrial" w:hAnsi="Century Gothic" w:cs="Questrial"/>
          <w:sz w:val="20"/>
        </w:rPr>
        <w:t xml:space="preserve">, </w:t>
      </w:r>
      <w:r w:rsidR="00EC62D1">
        <w:rPr>
          <w:rFonts w:ascii="Century Gothic" w:eastAsia="Questrial" w:hAnsi="Century Gothic" w:cs="Questrial"/>
          <w:sz w:val="20"/>
        </w:rPr>
        <w:t>l</w:t>
      </w:r>
      <w:r w:rsidRPr="00DA46D9">
        <w:rPr>
          <w:rFonts w:ascii="Century Gothic" w:eastAsia="Questrial" w:hAnsi="Century Gothic" w:cs="Questrial"/>
          <w:sz w:val="20"/>
        </w:rPr>
        <w:t xml:space="preserve">and </w:t>
      </w:r>
      <w:r w:rsidR="00EC62D1">
        <w:rPr>
          <w:rFonts w:ascii="Century Gothic" w:eastAsia="Questrial" w:hAnsi="Century Gothic" w:cs="Questrial"/>
          <w:sz w:val="20"/>
        </w:rPr>
        <w:t>c</w:t>
      </w:r>
      <w:r w:rsidRPr="00DA46D9">
        <w:rPr>
          <w:rFonts w:ascii="Century Gothic" w:eastAsia="Questrial" w:hAnsi="Century Gothic" w:cs="Questrial"/>
          <w:sz w:val="20"/>
        </w:rPr>
        <w:t>over</w:t>
      </w:r>
    </w:p>
    <w:p w14:paraId="2D3C4D19" w14:textId="1F098BA1" w:rsidR="00AC1D49" w:rsidRDefault="005A7997"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SRTM – </w:t>
      </w:r>
      <w:r w:rsidR="00AC1D49">
        <w:rPr>
          <w:rFonts w:ascii="Century Gothic" w:eastAsia="Questrial" w:hAnsi="Century Gothic" w:cs="Questrial"/>
          <w:sz w:val="20"/>
        </w:rPr>
        <w:t>HydroSHEDS DEM</w:t>
      </w:r>
    </w:p>
    <w:p w14:paraId="7D669417" w14:textId="099F7B78" w:rsidR="00AC1D49" w:rsidRDefault="00AC1D49" w:rsidP="00AC1D49">
      <w:pPr>
        <w:spacing w:after="0" w:line="240" w:lineRule="auto"/>
        <w:rPr>
          <w:rFonts w:ascii="Century Gothic" w:eastAsia="Questrial" w:hAnsi="Century Gothic" w:cs="Questrial"/>
          <w:sz w:val="20"/>
        </w:rPr>
      </w:pPr>
      <w:r>
        <w:rPr>
          <w:rFonts w:ascii="Century Gothic" w:eastAsia="Questrial" w:hAnsi="Century Gothic" w:cs="Questrial"/>
          <w:sz w:val="20"/>
        </w:rPr>
        <w:t>Near Real Time Tropical Rainfall Measuring Mission (TRMM</w:t>
      </w:r>
      <w:r w:rsidR="00550A4B">
        <w:rPr>
          <w:rFonts w:ascii="Century Gothic" w:eastAsia="Questrial" w:hAnsi="Century Gothic" w:cs="Questrial"/>
          <w:sz w:val="20"/>
        </w:rPr>
        <w:t>)</w:t>
      </w:r>
      <w:r w:rsidR="00EC62D1">
        <w:rPr>
          <w:rFonts w:ascii="Century Gothic" w:eastAsia="Questrial" w:hAnsi="Century Gothic" w:cs="Questrial"/>
          <w:sz w:val="20"/>
        </w:rPr>
        <w:t xml:space="preserve">- </w:t>
      </w:r>
      <w:r w:rsidR="00550A4B">
        <w:rPr>
          <w:rFonts w:ascii="Century Gothic" w:eastAsia="Questrial" w:hAnsi="Century Gothic" w:cs="Questrial"/>
          <w:sz w:val="20"/>
        </w:rPr>
        <w:t>precipitation</w:t>
      </w:r>
    </w:p>
    <w:p w14:paraId="634C38A7" w14:textId="3D0B3E73" w:rsidR="00AC1D49" w:rsidRPr="00853B49" w:rsidRDefault="00E60047" w:rsidP="00AC1D49">
      <w:pPr>
        <w:spacing w:after="0" w:line="240" w:lineRule="auto"/>
        <w:rPr>
          <w:rFonts w:ascii="Century Gothic" w:eastAsia="Questrial" w:hAnsi="Century Gothic" w:cs="Questrial"/>
          <w:sz w:val="20"/>
        </w:rPr>
      </w:pPr>
      <w:r>
        <w:rPr>
          <w:rFonts w:ascii="Century Gothic" w:eastAsia="Questrial" w:hAnsi="Century Gothic" w:cs="Questrial"/>
          <w:sz w:val="20"/>
        </w:rPr>
        <w:t>MOD16</w:t>
      </w:r>
      <w:r w:rsidR="00AC1D49" w:rsidRPr="00853B49">
        <w:rPr>
          <w:rFonts w:ascii="Century Gothic" w:eastAsia="Questrial" w:hAnsi="Century Gothic" w:cs="Questrial"/>
          <w:sz w:val="20"/>
        </w:rPr>
        <w:t>– climatology-</w:t>
      </w:r>
      <w:del w:id="4" w:author="Miller, Tiffani N. (LARC-E3)[SSAI DEVELOP]" w:date="2015-06-26T16:59:00Z">
        <w:r w:rsidR="00AC1D49" w:rsidRPr="00853B49" w:rsidDel="00550A4B">
          <w:rPr>
            <w:rFonts w:ascii="Century Gothic" w:eastAsia="Questrial" w:hAnsi="Century Gothic" w:cs="Questrial"/>
            <w:sz w:val="20"/>
          </w:rPr>
          <w:delText xml:space="preserve"> </w:delText>
        </w:r>
      </w:del>
      <w:r w:rsidR="00AC1D49" w:rsidRPr="00853B49">
        <w:rPr>
          <w:rFonts w:ascii="Century Gothic" w:eastAsia="Questrial" w:hAnsi="Century Gothic" w:cs="Questrial"/>
          <w:sz w:val="20"/>
        </w:rPr>
        <w:t>based, globally averaged Potential Evapo</w:t>
      </w:r>
      <w:r w:rsidR="00550A4B">
        <w:rPr>
          <w:rFonts w:ascii="Century Gothic" w:eastAsia="Questrial" w:hAnsi="Century Gothic" w:cs="Questrial"/>
          <w:sz w:val="20"/>
        </w:rPr>
        <w:t>-Transpiration (PET)</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p>
    <w:p w14:paraId="5CC61E03" w14:textId="600D2CB0" w:rsidR="009D6D5A" w:rsidRPr="00E60047" w:rsidRDefault="00E60047" w:rsidP="00E60047">
      <w:pPr>
        <w:pStyle w:val="ListParagraph"/>
        <w:numPr>
          <w:ilvl w:val="0"/>
          <w:numId w:val="16"/>
        </w:numPr>
        <w:spacing w:after="0" w:line="240" w:lineRule="auto"/>
        <w:rPr>
          <w:rFonts w:ascii="Century Gothic" w:hAnsi="Century Gothic"/>
          <w:sz w:val="20"/>
        </w:rPr>
      </w:pPr>
      <w:r w:rsidRPr="00E60047">
        <w:rPr>
          <w:rFonts w:ascii="Century Gothic" w:eastAsia="Questrial" w:hAnsi="Century Gothic" w:cs="Questrial"/>
          <w:sz w:val="20"/>
        </w:rPr>
        <w:t xml:space="preserve"> </w:t>
      </w:r>
      <w:r>
        <w:rPr>
          <w:rFonts w:ascii="Century Gothic" w:eastAsia="Questrial" w:hAnsi="Century Gothic" w:cs="Questrial"/>
          <w:sz w:val="20"/>
        </w:rPr>
        <w:t>DIVA- GIS – assorted boundary shape-files</w:t>
      </w:r>
    </w:p>
    <w:p w14:paraId="1ADE58F2" w14:textId="77777777" w:rsidR="00E60047" w:rsidRPr="00E60047" w:rsidRDefault="00E60047" w:rsidP="00E60047">
      <w:pPr>
        <w:pStyle w:val="ListParagraph"/>
        <w:spacing w:after="0" w:line="240" w:lineRule="auto"/>
        <w:ind w:left="780"/>
        <w:rPr>
          <w:rFonts w:ascii="Century Gothic" w:hAnsi="Century Gothic"/>
          <w:sz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60ACD" w14:textId="14604DC9" w:rsidR="00AC1D49" w:rsidRDefault="005A7997" w:rsidP="00AC1D49">
      <w:pPr>
        <w:pStyle w:val="ListParagraph"/>
        <w:numPr>
          <w:ilvl w:val="0"/>
          <w:numId w:val="11"/>
        </w:numPr>
        <w:spacing w:after="0" w:line="240" w:lineRule="auto"/>
        <w:rPr>
          <w:rFonts w:ascii="Century Gothic" w:hAnsi="Century Gothic" w:cs="Arial"/>
          <w:sz w:val="20"/>
        </w:rPr>
      </w:pPr>
      <w:r>
        <w:rPr>
          <w:rFonts w:ascii="Century Gothic" w:hAnsi="Century Gothic" w:cs="Arial"/>
          <w:sz w:val="20"/>
        </w:rPr>
        <w:t xml:space="preserve">NASA University of Oklahoma’s </w:t>
      </w:r>
      <w:r w:rsidR="00AC1D49" w:rsidRPr="00853B49">
        <w:rPr>
          <w:rFonts w:ascii="Century Gothic" w:hAnsi="Century Gothic" w:cs="Arial"/>
          <w:sz w:val="20"/>
        </w:rPr>
        <w:t>Coupled Routing and Excess Storage (CREST) Flood Model</w:t>
      </w:r>
    </w:p>
    <w:p w14:paraId="1DF9AE47" w14:textId="77777777" w:rsidR="00585E51" w:rsidRPr="00585E51" w:rsidRDefault="00585E51" w:rsidP="00585E51">
      <w:pPr>
        <w:spacing w:after="0" w:line="240" w:lineRule="auto"/>
        <w:ind w:left="360"/>
        <w:rPr>
          <w:rFonts w:ascii="Century Gothic" w:hAnsi="Century Gothic" w:cs="Arial"/>
          <w:sz w:val="20"/>
        </w:rPr>
      </w:pP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commentRangeStart w:id="5"/>
      <w:r w:rsidRPr="00D579FC">
        <w:rPr>
          <w:rFonts w:ascii="Century Gothic" w:hAnsi="Century Gothic" w:cs="Arial"/>
          <w:b/>
          <w:sz w:val="20"/>
          <w:szCs w:val="20"/>
        </w:rPr>
        <w:t>Software Utilized</w:t>
      </w:r>
      <w:commentRangeEnd w:id="5"/>
      <w:r w:rsidR="009D6D5A">
        <w:rPr>
          <w:rStyle w:val="CommentReference"/>
        </w:rPr>
        <w:commentReference w:id="5"/>
      </w:r>
    </w:p>
    <w:p w14:paraId="7E425053" w14:textId="2D2A18E5"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 xml:space="preserve">ArcGIS </w:t>
      </w:r>
      <w:r w:rsidR="00D23553">
        <w:rPr>
          <w:rFonts w:ascii="Century Gothic" w:eastAsia="Questrial" w:hAnsi="Century Gothic" w:cs="Questrial"/>
          <w:sz w:val="20"/>
        </w:rPr>
        <w:t>- Raster manipulation/a</w:t>
      </w:r>
      <w:r>
        <w:rPr>
          <w:rFonts w:ascii="Century Gothic" w:eastAsia="Questrial" w:hAnsi="Century Gothic" w:cs="Questrial"/>
          <w:sz w:val="20"/>
        </w:rPr>
        <w:t>nalysis,</w:t>
      </w:r>
      <w:r w:rsidRPr="00A74750">
        <w:rPr>
          <w:rFonts w:ascii="Century Gothic" w:eastAsia="Questrial" w:hAnsi="Century Gothic" w:cs="Questrial"/>
          <w:sz w:val="20"/>
        </w:rPr>
        <w:t xml:space="preserve"> flood inundation map creation</w:t>
      </w:r>
    </w:p>
    <w:p w14:paraId="51108201" w14:textId="77777777"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Python - Processing of bulk data</w:t>
      </w:r>
    </w:p>
    <w:p w14:paraId="015831F7" w14:textId="09794103"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 xml:space="preserve">CREST v2.1 – Hydrological modeling and simulation of spatial </w:t>
      </w:r>
      <w:r w:rsidR="00550A4B">
        <w:rPr>
          <w:rFonts w:ascii="Century Gothic" w:eastAsia="Questrial" w:hAnsi="Century Gothic" w:cs="Questrial"/>
          <w:sz w:val="20"/>
        </w:rPr>
        <w:t>and temporal surface variations</w:t>
      </w:r>
    </w:p>
    <w:p w14:paraId="2F817CCA" w14:textId="77777777"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MATLAB – Numerical computation and data analysis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2C44BB0" w14:textId="77777777" w:rsidR="00A16127" w:rsidDel="009D6D5A" w:rsidRDefault="00A16127" w:rsidP="003F68F5">
      <w:pPr>
        <w:spacing w:after="0" w:line="240" w:lineRule="auto"/>
        <w:rPr>
          <w:del w:id="6" w:author="Peter Hawman" w:date="2015-06-22T11:30:00Z"/>
          <w:rFonts w:ascii="Century Gothic" w:hAnsi="Century Gothic" w:cs="Arial"/>
          <w:b/>
          <w:sz w:val="20"/>
          <w:szCs w:val="20"/>
        </w:rPr>
      </w:pPr>
    </w:p>
    <w:p w14:paraId="5A65C7A2" w14:textId="77777777" w:rsidR="003F68F5"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87093D0" w14:textId="72DD921A" w:rsidR="00AC1D49" w:rsidRPr="00862608" w:rsidRDefault="00B806ED" w:rsidP="00AC1D49">
      <w:pPr>
        <w:spacing w:after="0" w:line="240" w:lineRule="auto"/>
        <w:rPr>
          <w:rFonts w:ascii="Century Gothic" w:eastAsia="Questrial" w:hAnsi="Century Gothic" w:cs="Questrial"/>
          <w:sz w:val="20"/>
        </w:rPr>
      </w:pPr>
      <w:r>
        <w:rPr>
          <w:rFonts w:ascii="Century Gothic" w:eastAsia="Questrial" w:hAnsi="Century Gothic" w:cs="Questrial"/>
          <w:sz w:val="20"/>
        </w:rPr>
        <w:t>For</w:t>
      </w:r>
      <w:r w:rsidRPr="00862608">
        <w:rPr>
          <w:rFonts w:ascii="Century Gothic" w:eastAsia="Questrial" w:hAnsi="Century Gothic" w:cs="Questrial"/>
          <w:sz w:val="20"/>
        </w:rPr>
        <w:t xml:space="preserve"> t</w:t>
      </w:r>
      <w:r>
        <w:rPr>
          <w:rFonts w:ascii="Century Gothic" w:eastAsia="Questrial" w:hAnsi="Century Gothic" w:cs="Questrial"/>
          <w:sz w:val="20"/>
        </w:rPr>
        <w:t>his project, the NASA DEVELOP team in</w:t>
      </w:r>
      <w:r w:rsidRPr="00862608">
        <w:rPr>
          <w:rFonts w:ascii="Century Gothic" w:eastAsia="Questrial" w:hAnsi="Century Gothic" w:cs="Questrial"/>
          <w:sz w:val="20"/>
        </w:rPr>
        <w:t xml:space="preserve"> Wise</w:t>
      </w:r>
      <w:r>
        <w:rPr>
          <w:rFonts w:ascii="Century Gothic" w:eastAsia="Questrial" w:hAnsi="Century Gothic" w:cs="Questrial"/>
          <w:sz w:val="20"/>
        </w:rPr>
        <w:t>, Virginia</w:t>
      </w:r>
      <w:r w:rsidRPr="00862608">
        <w:rPr>
          <w:rFonts w:ascii="Century Gothic" w:eastAsia="Questrial" w:hAnsi="Century Gothic" w:cs="Questrial"/>
          <w:sz w:val="20"/>
        </w:rPr>
        <w:t xml:space="preserve"> </w:t>
      </w:r>
      <w:r>
        <w:rPr>
          <w:rFonts w:ascii="Century Gothic" w:eastAsia="Questrial" w:hAnsi="Century Gothic" w:cs="Questrial"/>
          <w:sz w:val="20"/>
        </w:rPr>
        <w:t>utilized NASA Earth observations</w:t>
      </w:r>
      <w:r w:rsidRPr="00862608">
        <w:rPr>
          <w:rFonts w:ascii="Century Gothic" w:eastAsia="Questrial" w:hAnsi="Century Gothic" w:cs="Questrial"/>
          <w:sz w:val="20"/>
        </w:rPr>
        <w:t xml:space="preserve"> to improve</w:t>
      </w:r>
      <w:r>
        <w:rPr>
          <w:rFonts w:ascii="Century Gothic" w:eastAsia="Questrial" w:hAnsi="Century Gothic" w:cs="Questrial"/>
          <w:sz w:val="20"/>
        </w:rPr>
        <w:t xml:space="preserve"> upon the</w:t>
      </w:r>
      <w:r w:rsidRPr="00862608">
        <w:rPr>
          <w:rFonts w:ascii="Century Gothic" w:eastAsia="Questrial" w:hAnsi="Century Gothic" w:cs="Questrial"/>
          <w:sz w:val="20"/>
        </w:rPr>
        <w:t xml:space="preserve"> </w:t>
      </w:r>
      <w:r>
        <w:rPr>
          <w:rFonts w:ascii="Century Gothic" w:eastAsia="Questrial" w:hAnsi="Century Gothic" w:cs="Questrial"/>
          <w:sz w:val="20"/>
        </w:rPr>
        <w:t>resources necessary to</w:t>
      </w:r>
      <w:r w:rsidRPr="00862608">
        <w:rPr>
          <w:rFonts w:ascii="Century Gothic" w:eastAsia="Questrial" w:hAnsi="Century Gothic" w:cs="Questrial"/>
          <w:sz w:val="20"/>
        </w:rPr>
        <w:t xml:space="preserve"> provide </w:t>
      </w:r>
      <w:r>
        <w:rPr>
          <w:rFonts w:ascii="Century Gothic" w:eastAsia="Questrial" w:hAnsi="Century Gothic" w:cs="Questrial"/>
          <w:sz w:val="20"/>
        </w:rPr>
        <w:t xml:space="preserve">a </w:t>
      </w:r>
      <w:r w:rsidRPr="00862608">
        <w:rPr>
          <w:rFonts w:ascii="Century Gothic" w:eastAsia="Questrial" w:hAnsi="Century Gothic" w:cs="Questrial"/>
          <w:sz w:val="20"/>
        </w:rPr>
        <w:t>p</w:t>
      </w:r>
      <w:r>
        <w:rPr>
          <w:rFonts w:ascii="Century Gothic" w:eastAsia="Questrial" w:hAnsi="Century Gothic" w:cs="Questrial"/>
          <w:sz w:val="20"/>
        </w:rPr>
        <w:t xml:space="preserve">reliminary flood risk analysis. </w:t>
      </w:r>
      <w:r w:rsidRPr="00B806ED">
        <w:rPr>
          <w:rStyle w:val="CommentReference"/>
          <w:rFonts w:ascii="Century Gothic" w:hAnsi="Century Gothic"/>
          <w:sz w:val="20"/>
          <w:szCs w:val="20"/>
        </w:rPr>
        <w:t>P</w:t>
      </w:r>
      <w:r w:rsidR="007F3317" w:rsidRPr="00B806ED">
        <w:rPr>
          <w:rFonts w:ascii="Century Gothic" w:eastAsia="Questrial" w:hAnsi="Century Gothic" w:cs="Questrial"/>
          <w:sz w:val="20"/>
          <w:szCs w:val="20"/>
        </w:rPr>
        <w:t>eru</w:t>
      </w:r>
      <w:r w:rsidR="007F3317">
        <w:rPr>
          <w:rFonts w:ascii="Century Gothic" w:eastAsia="Questrial" w:hAnsi="Century Gothic" w:cs="Questrial"/>
          <w:sz w:val="20"/>
        </w:rPr>
        <w:t xml:space="preserve">’s </w:t>
      </w:r>
      <w:r w:rsidR="00AC1D49">
        <w:rPr>
          <w:rFonts w:ascii="Century Gothic" w:eastAsia="Questrial" w:hAnsi="Century Gothic" w:cs="Questrial"/>
          <w:sz w:val="20"/>
        </w:rPr>
        <w:t>landscape</w:t>
      </w:r>
      <w:r w:rsidR="00AC1D49" w:rsidRPr="00862608">
        <w:rPr>
          <w:rFonts w:ascii="Century Gothic" w:eastAsia="Questrial" w:hAnsi="Century Gothic" w:cs="Questrial"/>
          <w:sz w:val="20"/>
        </w:rPr>
        <w:t xml:space="preserve"> leaves large segments of the population expos</w:t>
      </w:r>
      <w:r w:rsidR="00AC1D49">
        <w:rPr>
          <w:rFonts w:ascii="Century Gothic" w:eastAsia="Questrial" w:hAnsi="Century Gothic" w:cs="Questrial"/>
          <w:sz w:val="20"/>
        </w:rPr>
        <w:t>ed to natural disasters. Reliable</w:t>
      </w:r>
      <w:r w:rsidR="00AC1D49" w:rsidRPr="00862608">
        <w:rPr>
          <w:rFonts w:ascii="Century Gothic" w:eastAsia="Questrial" w:hAnsi="Century Gothic" w:cs="Questrial"/>
          <w:sz w:val="20"/>
        </w:rPr>
        <w:t xml:space="preserve"> flood risk management plans </w:t>
      </w:r>
      <w:r w:rsidR="00AC1D49">
        <w:rPr>
          <w:rFonts w:ascii="Century Gothic" w:eastAsia="Questrial" w:hAnsi="Century Gothic" w:cs="Questrial"/>
          <w:sz w:val="20"/>
        </w:rPr>
        <w:t>are inadequate in this area, as are flood</w:t>
      </w:r>
      <w:r w:rsidR="00AC1D49" w:rsidRPr="00862608">
        <w:rPr>
          <w:rFonts w:ascii="Century Gothic" w:eastAsia="Questrial" w:hAnsi="Century Gothic" w:cs="Questrial"/>
          <w:sz w:val="20"/>
        </w:rPr>
        <w:t xml:space="preserve"> models </w:t>
      </w:r>
      <w:r w:rsidR="00AC1D49">
        <w:rPr>
          <w:rFonts w:ascii="Century Gothic" w:eastAsia="Questrial" w:hAnsi="Century Gothic" w:cs="Questrial"/>
          <w:sz w:val="20"/>
        </w:rPr>
        <w:t>that</w:t>
      </w:r>
      <w:r w:rsidR="00AC1D49" w:rsidRPr="00862608">
        <w:rPr>
          <w:rFonts w:ascii="Century Gothic" w:eastAsia="Questrial" w:hAnsi="Century Gothic" w:cs="Questrial"/>
          <w:sz w:val="20"/>
        </w:rPr>
        <w:t xml:space="preserve"> could </w:t>
      </w:r>
      <w:r w:rsidR="00AC1D49">
        <w:rPr>
          <w:rFonts w:ascii="Century Gothic" w:eastAsia="Questrial" w:hAnsi="Century Gothic" w:cs="Questrial"/>
          <w:sz w:val="20"/>
        </w:rPr>
        <w:t>be of great use to</w:t>
      </w:r>
      <w:r>
        <w:rPr>
          <w:rFonts w:ascii="Century Gothic" w:eastAsia="Questrial" w:hAnsi="Century Gothic" w:cs="Questrial"/>
          <w:sz w:val="20"/>
        </w:rPr>
        <w:t xml:space="preserve"> local decision makers.</w:t>
      </w:r>
      <w:r w:rsidR="00AC1D49" w:rsidRPr="00862608">
        <w:rPr>
          <w:rFonts w:ascii="Century Gothic" w:eastAsia="Questrial" w:hAnsi="Century Gothic" w:cs="Questrial"/>
          <w:sz w:val="20"/>
        </w:rPr>
        <w:t xml:space="preserve"> </w:t>
      </w:r>
      <w:r w:rsidR="00E60047">
        <w:rPr>
          <w:rFonts w:ascii="Century Gothic" w:eastAsia="Questrial" w:hAnsi="Century Gothic" w:cs="Questrial"/>
          <w:sz w:val="20"/>
        </w:rPr>
        <w:t xml:space="preserve">Our goal is to assist Water for People and help them incorporate flood modeling into their work by figuring and running the CREST v2.1 model and then transmitting to them how to use it via a guide.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74AF8188" w14:textId="06B5CF6B" w:rsidR="0052268B" w:rsidRPr="00585E51" w:rsidRDefault="0052268B" w:rsidP="00801C57">
      <w:pPr>
        <w:spacing w:line="240" w:lineRule="auto"/>
        <w:rPr>
          <w:rFonts w:ascii="Century Gothic" w:hAnsi="Century Gothic"/>
          <w:sz w:val="20"/>
          <w:szCs w:val="20"/>
        </w:rPr>
      </w:pPr>
      <w:r w:rsidRPr="00585E51">
        <w:rPr>
          <w:rFonts w:ascii="Century Gothic" w:hAnsi="Century Gothic"/>
          <w:sz w:val="20"/>
          <w:szCs w:val="20"/>
        </w:rPr>
        <w:t xml:space="preserve">In recent years, natural disasters have afflicted the rural regions of Peru. Large flooding events in 2008, 2013, and 2014 disrupted central highlands districts, including the Cascas district of the Gran Chimu province about 110 km inland from the coastal city of Trujillo.  The primary study area is the Ochape river sub-basin near the city of Cascas, the capital of the Gran Chimu province. In partnership with Water for People and the Instituto Nacional de Defensa Civil Del Peru (INDECI), this project aims to create resources and tools necessary for flood risk assessment projects in the Cascas district of Peru. NASA Earth observations were used in this project to provide input datasets for the Coupled Routing and Excess Storage (CREST) Distributed Hydrological Model, which was developed by the University of Oklahoma in collaboration with NASA SERVIR. These inputs include Digital Elevation Models (DEM) and related data from the HydroSHEDS portfolio of NASA’s Shuttle Radar Topography Mission (SRTM), rainfall data collected by Tropical Rainfall Measuring Mission (TRMM), and Landsat 8 imagery. All final maps, models, datasets, and tutorials developed in this project will enable Water for People and the local government to be more equipped </w:t>
      </w:r>
      <w:r w:rsidR="00585E51">
        <w:rPr>
          <w:rFonts w:ascii="Century Gothic" w:hAnsi="Century Gothic"/>
          <w:sz w:val="20"/>
          <w:szCs w:val="20"/>
        </w:rPr>
        <w:t xml:space="preserve">in analyzing seasonal flood patterns. </w:t>
      </w:r>
    </w:p>
    <w:p w14:paraId="595AA389" w14:textId="77777777" w:rsidR="003F68F5" w:rsidRDefault="003F68F5" w:rsidP="003F68F5">
      <w:pPr>
        <w:spacing w:after="0" w:line="240" w:lineRule="auto"/>
        <w:rPr>
          <w:rFonts w:ascii="Century Gothic" w:hAnsi="Century Gothic" w:cs="Arial"/>
          <w:sz w:val="20"/>
          <w:szCs w:val="20"/>
        </w:rPr>
      </w:pPr>
    </w:p>
    <w:p w14:paraId="16D2BE7F" w14:textId="28C7C944" w:rsidR="00AC1D49" w:rsidRPr="004F3709" w:rsidRDefault="00CC6870" w:rsidP="004F3709">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AC1D49">
        <w:rPr>
          <w:rFonts w:ascii="Century Gothic" w:eastAsia="Questrial" w:hAnsi="Century Gothic" w:cs="Questrial"/>
          <w:sz w:val="20"/>
        </w:rPr>
        <w:t xml:space="preserve"> </w:t>
      </w:r>
    </w:p>
    <w:p w14:paraId="2DE2C37D" w14:textId="77777777" w:rsidR="00AC1D49" w:rsidRPr="00835A08" w:rsidRDefault="00AC1D49" w:rsidP="00AC1D49">
      <w:pPr>
        <w:numPr>
          <w:ilvl w:val="0"/>
          <w:numId w:val="13"/>
        </w:numPr>
        <w:spacing w:after="0" w:line="240" w:lineRule="auto"/>
        <w:ind w:hanging="326"/>
        <w:contextualSpacing/>
        <w:rPr>
          <w:rFonts w:ascii="Century Gothic" w:hAnsi="Century Gothic"/>
          <w:sz w:val="20"/>
        </w:rPr>
      </w:pPr>
      <w:r>
        <w:rPr>
          <w:rFonts w:ascii="Century Gothic" w:eastAsia="Questrial" w:hAnsi="Century Gothic" w:cs="Questrial"/>
          <w:sz w:val="20"/>
        </w:rPr>
        <w:t>Flooding greatly affects the agricultural sector, the largest source of income for Peru, contributing 13% of the Gross Domestic Product (GDP) and employing 10,000,000 Peruvians.</w:t>
      </w:r>
    </w:p>
    <w:p w14:paraId="6F725279" w14:textId="77777777" w:rsidR="00AC1D49" w:rsidRPr="00DA46D9" w:rsidRDefault="00AC1D49" w:rsidP="00AC1D49">
      <w:pPr>
        <w:numPr>
          <w:ilvl w:val="0"/>
          <w:numId w:val="13"/>
        </w:numPr>
        <w:spacing w:after="0" w:line="240" w:lineRule="auto"/>
        <w:ind w:hanging="326"/>
        <w:contextualSpacing/>
        <w:rPr>
          <w:rFonts w:ascii="Century Gothic" w:hAnsi="Century Gothic"/>
          <w:sz w:val="20"/>
        </w:rPr>
      </w:pPr>
      <w:r w:rsidRPr="00862608">
        <w:rPr>
          <w:rFonts w:ascii="Century Gothic" w:eastAsiaTheme="minorHAnsi" w:hAnsi="Century Gothic" w:cstheme="minorBidi"/>
          <w:sz w:val="20"/>
        </w:rPr>
        <w:t>Statistics compiled by the National Emergency Operations Cent</w:t>
      </w:r>
      <w:r>
        <w:rPr>
          <w:rFonts w:ascii="Century Gothic" w:eastAsiaTheme="minorHAnsi" w:hAnsi="Century Gothic" w:cstheme="minorBidi"/>
          <w:sz w:val="20"/>
        </w:rPr>
        <w:t>er (COEN) show that between October 2014 and February</w:t>
      </w:r>
      <w:r w:rsidRPr="00862608">
        <w:rPr>
          <w:rFonts w:ascii="Century Gothic" w:eastAsiaTheme="minorHAnsi" w:hAnsi="Century Gothic" w:cstheme="minorBidi"/>
          <w:sz w:val="20"/>
        </w:rPr>
        <w:t xml:space="preserve"> 2015</w:t>
      </w:r>
      <w:r>
        <w:rPr>
          <w:rFonts w:ascii="Century Gothic" w:eastAsiaTheme="minorHAnsi" w:hAnsi="Century Gothic" w:cstheme="minorBidi"/>
          <w:sz w:val="20"/>
        </w:rPr>
        <w:t>,</w:t>
      </w:r>
      <w:r w:rsidRPr="00862608">
        <w:rPr>
          <w:rFonts w:ascii="Century Gothic" w:eastAsiaTheme="minorHAnsi" w:hAnsi="Century Gothic" w:cstheme="minorBidi"/>
          <w:sz w:val="20"/>
        </w:rPr>
        <w:t xml:space="preserve"> natural</w:t>
      </w:r>
      <w:r>
        <w:rPr>
          <w:rFonts w:ascii="Century Gothic" w:eastAsiaTheme="minorHAnsi" w:hAnsi="Century Gothic" w:cstheme="minorBidi"/>
          <w:sz w:val="20"/>
        </w:rPr>
        <w:t xml:space="preserve"> disaster episodes claimed 6,</w:t>
      </w:r>
      <w:r w:rsidRPr="00862608">
        <w:rPr>
          <w:rFonts w:ascii="Century Gothic" w:eastAsiaTheme="minorHAnsi" w:hAnsi="Century Gothic" w:cstheme="minorBidi"/>
          <w:sz w:val="20"/>
        </w:rPr>
        <w:t xml:space="preserve">344 </w:t>
      </w:r>
      <w:r>
        <w:rPr>
          <w:rFonts w:ascii="Century Gothic" w:eastAsiaTheme="minorHAnsi" w:hAnsi="Century Gothic" w:cstheme="minorBidi"/>
          <w:sz w:val="20"/>
        </w:rPr>
        <w:t>lives and displaced another 77,</w:t>
      </w:r>
      <w:r w:rsidRPr="00862608">
        <w:rPr>
          <w:rFonts w:ascii="Century Gothic" w:eastAsiaTheme="minorHAnsi" w:hAnsi="Century Gothic" w:cstheme="minorBidi"/>
          <w:sz w:val="20"/>
        </w:rPr>
        <w:t>534 individuals</w:t>
      </w:r>
      <w:r w:rsidRPr="00862608">
        <w:rPr>
          <w:rFonts w:ascii="Century Gothic" w:eastAsia="Questrial" w:hAnsi="Century Gothic" w:cs="Questrial"/>
          <w:sz w:val="20"/>
        </w:rPr>
        <w:t>.</w:t>
      </w:r>
    </w:p>
    <w:p w14:paraId="0FD2D16A" w14:textId="77777777" w:rsidR="00AC1D49" w:rsidRDefault="00AC1D49" w:rsidP="00CC6870">
      <w:pPr>
        <w:spacing w:after="0" w:line="240" w:lineRule="auto"/>
        <w:rPr>
          <w:rFonts w:ascii="Century Gothic" w:hAnsi="Century Gothic" w:cs="Arial"/>
          <w:b/>
          <w:sz w:val="20"/>
          <w:szCs w:val="20"/>
        </w:rPr>
      </w:pPr>
    </w:p>
    <w:p w14:paraId="5E2FDC54" w14:textId="0E40747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p>
    <w:p w14:paraId="26A1A49D" w14:textId="3EBEE7EF" w:rsidR="00CC6870" w:rsidRDefault="001F7642" w:rsidP="00AD6708">
      <w:pPr>
        <w:spacing w:after="0" w:line="240" w:lineRule="auto"/>
        <w:rPr>
          <w:rFonts w:ascii="Century Gothic" w:eastAsia="Questrial" w:hAnsi="Century Gothic" w:cs="Questrial"/>
          <w:sz w:val="20"/>
        </w:rPr>
      </w:pPr>
      <w:r>
        <w:rPr>
          <w:rFonts w:ascii="Century Gothic" w:hAnsi="Century Gothic"/>
          <w:sz w:val="20"/>
        </w:rPr>
        <w:lastRenderedPageBreak/>
        <w:t xml:space="preserve">The National System for Management of Disasters (SINAGERD) tasks itself with crafting risk management policies that will help prevent and control future natural disasters. It operates in coordination with the National Centre for Strategic Planning (CEPLAN), </w:t>
      </w:r>
      <w:r w:rsidRPr="00F66906">
        <w:rPr>
          <w:rFonts w:ascii="Century Gothic" w:hAnsi="Century Gothic"/>
          <w:sz w:val="20"/>
        </w:rPr>
        <w:t>Instituto Nacional de Defensa Civil del Peru</w:t>
      </w:r>
      <w:r>
        <w:rPr>
          <w:rFonts w:ascii="Century Gothic" w:hAnsi="Century Gothic"/>
          <w:sz w:val="20"/>
        </w:rPr>
        <w:t xml:space="preserve"> (INDECI), and entities in the private sector. National regulations are disseminated to local Civil Defense committees, who adopt and tailor these guidelines to their respective administrative realms. </w:t>
      </w:r>
      <w:r w:rsidR="00BD4FD1" w:rsidRPr="00DA46D9">
        <w:rPr>
          <w:rFonts w:ascii="Century Gothic" w:eastAsia="Questrial" w:hAnsi="Century Gothic" w:cs="Questrial"/>
          <w:sz w:val="20"/>
        </w:rPr>
        <w:t>Currently, Water For People is partnering with</w:t>
      </w:r>
      <w:r w:rsidR="00BD4FD1">
        <w:rPr>
          <w:rFonts w:ascii="Century Gothic" w:eastAsia="Questrial" w:hAnsi="Century Gothic" w:cs="Questrial"/>
          <w:sz w:val="20"/>
        </w:rPr>
        <w:t xml:space="preserve"> these</w:t>
      </w:r>
      <w:r w:rsidR="00BD4FD1" w:rsidRPr="00DA46D9">
        <w:rPr>
          <w:rFonts w:ascii="Century Gothic" w:eastAsia="Questrial" w:hAnsi="Century Gothic" w:cs="Questrial"/>
          <w:sz w:val="20"/>
        </w:rPr>
        <w:t xml:space="preserve"> local governments to develop water resources management plans</w:t>
      </w:r>
      <w:r w:rsidR="004F3709" w:rsidRPr="004F3709">
        <w:t xml:space="preserve"> </w:t>
      </w:r>
      <w:r w:rsidR="004F3709" w:rsidRPr="004F3709">
        <w:rPr>
          <w:rFonts w:ascii="Century Gothic" w:eastAsia="Questrial" w:hAnsi="Century Gothic" w:cs="Questrial"/>
          <w:sz w:val="20"/>
        </w:rPr>
        <w:t>while also assisting the Peruvian gover</w:t>
      </w:r>
      <w:r w:rsidR="004F3709">
        <w:rPr>
          <w:rFonts w:ascii="Century Gothic" w:eastAsia="Questrial" w:hAnsi="Century Gothic" w:cs="Questrial"/>
          <w:sz w:val="20"/>
        </w:rPr>
        <w:t>nment in flood risk mitigation</w:t>
      </w:r>
      <w:r w:rsidR="00BD4FD1" w:rsidRPr="00DA46D9">
        <w:rPr>
          <w:rFonts w:ascii="Century Gothic" w:eastAsia="Questrial" w:hAnsi="Century Gothic" w:cs="Questrial"/>
          <w:sz w:val="20"/>
        </w:rPr>
        <w:t xml:space="preserve">. However, because of the lack of </w:t>
      </w:r>
      <w:r w:rsidR="00BD4FD1" w:rsidRPr="00B83DF5">
        <w:rPr>
          <w:rFonts w:ascii="Century Gothic" w:eastAsia="Questrial" w:hAnsi="Century Gothic" w:cs="Questrial"/>
          <w:sz w:val="20"/>
        </w:rPr>
        <w:t>in</w:t>
      </w:r>
      <w:ins w:id="7" w:author="Miller, Tiffani N. (LARC-E3)[SSAI DEVELOP]" w:date="2015-06-26T17:06:00Z">
        <w:r w:rsidR="00423290" w:rsidRPr="00B83DF5">
          <w:rPr>
            <w:rFonts w:ascii="Century Gothic" w:eastAsia="Questrial" w:hAnsi="Century Gothic" w:cs="Questrial"/>
            <w:sz w:val="20"/>
          </w:rPr>
          <w:t xml:space="preserve"> </w:t>
        </w:r>
      </w:ins>
      <w:del w:id="8" w:author="Miller, Tiffani N. (LARC-E3)[SSAI DEVELOP]" w:date="2015-06-26T17:06:00Z">
        <w:r w:rsidR="00BD4FD1" w:rsidRPr="00B83DF5" w:rsidDel="00423290">
          <w:rPr>
            <w:rFonts w:ascii="Century Gothic" w:eastAsia="Questrial" w:hAnsi="Century Gothic" w:cs="Questrial"/>
            <w:sz w:val="20"/>
          </w:rPr>
          <w:delText>-</w:delText>
        </w:r>
      </w:del>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Water </w:t>
      </w:r>
      <w:r w:rsidR="00A9115A" w:rsidRPr="00DA46D9">
        <w:rPr>
          <w:rFonts w:ascii="Century Gothic" w:eastAsia="Questrial" w:hAnsi="Century Gothic" w:cs="Questrial"/>
          <w:sz w:val="20"/>
        </w:rPr>
        <w:t>for</w:t>
      </w:r>
      <w:r w:rsidR="00BD4FD1" w:rsidRPr="00DA46D9">
        <w:rPr>
          <w:rFonts w:ascii="Century Gothic" w:eastAsia="Questrial" w:hAnsi="Century Gothic" w:cs="Questrial"/>
          <w:sz w:val="20"/>
        </w:rPr>
        <w:t xml:space="preserve"> People wishes to incorporate remotely</w:t>
      </w:r>
      <w:ins w:id="9" w:author="Miller, Tiffani N. (LARC-E3)[SSAI DEVELOP]" w:date="2015-06-26T17:06:00Z">
        <w:r w:rsidR="00423290">
          <w:rPr>
            <w:rFonts w:ascii="Century Gothic" w:eastAsia="Questrial" w:hAnsi="Century Gothic" w:cs="Questrial"/>
            <w:sz w:val="20"/>
          </w:rPr>
          <w:t>-</w:t>
        </w:r>
      </w:ins>
      <w:del w:id="10" w:author="Miller, Tiffani N. (LARC-E3)[SSAI DEVELOP]" w:date="2015-06-26T17:06:00Z">
        <w:r w:rsidR="00BD4FD1" w:rsidRPr="00DA46D9" w:rsidDel="00423290">
          <w:rPr>
            <w:rFonts w:ascii="Century Gothic" w:eastAsia="Questrial" w:hAnsi="Century Gothic" w:cs="Questrial"/>
            <w:sz w:val="20"/>
          </w:rPr>
          <w:delText xml:space="preserve"> </w:delText>
        </w:r>
      </w:del>
      <w:r w:rsidR="00BD4FD1" w:rsidRPr="00DA46D9">
        <w:rPr>
          <w:rFonts w:ascii="Century Gothic" w:eastAsia="Questrial" w:hAnsi="Century Gothic" w:cs="Questrial"/>
          <w:sz w:val="20"/>
        </w:rPr>
        <w:t xml:space="preserve">sensed data from NASA Earth observations to help augment currently available </w:t>
      </w:r>
      <w:r w:rsidR="00BD4FD1" w:rsidRPr="00B83DF5">
        <w:rPr>
          <w:rFonts w:ascii="Century Gothic" w:eastAsia="Questrial" w:hAnsi="Century Gothic" w:cs="Questrial"/>
          <w:sz w:val="20"/>
        </w:rPr>
        <w:t>in</w:t>
      </w:r>
      <w:ins w:id="11" w:author="Miller, Tiffani N. (LARC-E3)[SSAI DEVELOP]" w:date="2015-06-26T17:06:00Z">
        <w:r w:rsidR="00423290" w:rsidRPr="00B83DF5">
          <w:rPr>
            <w:rFonts w:ascii="Century Gothic" w:eastAsia="Questrial" w:hAnsi="Century Gothic" w:cs="Questrial"/>
            <w:sz w:val="20"/>
          </w:rPr>
          <w:t xml:space="preserve"> </w:t>
        </w:r>
      </w:ins>
      <w:del w:id="12" w:author="Miller, Tiffani N. (LARC-E3)[SSAI DEVELOP]" w:date="2015-06-26T17:06:00Z">
        <w:r w:rsidR="00BD4FD1" w:rsidRPr="00B83DF5" w:rsidDel="00423290">
          <w:rPr>
            <w:rFonts w:ascii="Century Gothic" w:eastAsia="Questrial" w:hAnsi="Century Gothic" w:cs="Questrial"/>
            <w:sz w:val="20"/>
          </w:rPr>
          <w:delText>-</w:delText>
        </w:r>
      </w:del>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In addition to underdeveloped water resource management plans, current flood disaster management plans are incomplete and there are not enough proactive plans to prevent widespread disaster. This project would assist local policy makers </w:t>
      </w:r>
      <w:r w:rsidR="00423290">
        <w:rPr>
          <w:rFonts w:ascii="Century Gothic" w:eastAsia="Questrial" w:hAnsi="Century Gothic" w:cs="Questrial"/>
          <w:sz w:val="20"/>
        </w:rPr>
        <w:t>in</w:t>
      </w:r>
      <w:r w:rsidR="00BD4FD1" w:rsidRPr="00DA46D9">
        <w:rPr>
          <w:rFonts w:ascii="Century Gothic" w:eastAsia="Questrial" w:hAnsi="Century Gothic" w:cs="Questrial"/>
          <w:sz w:val="20"/>
        </w:rPr>
        <w:t xml:space="preserve"> develop</w:t>
      </w:r>
      <w:r w:rsidR="00423290">
        <w:rPr>
          <w:rFonts w:ascii="Century Gothic" w:eastAsia="Questrial" w:hAnsi="Century Gothic" w:cs="Questrial"/>
          <w:sz w:val="20"/>
        </w:rPr>
        <w:t>ing</w:t>
      </w:r>
      <w:r w:rsidR="00BD4FD1" w:rsidRPr="00DA46D9">
        <w:rPr>
          <w:rFonts w:ascii="Century Gothic" w:eastAsia="Questrial" w:hAnsi="Century Gothic" w:cs="Questrial"/>
          <w:sz w:val="20"/>
        </w:rPr>
        <w:t xml:space="preserve"> stronger</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 research-backed efforts to manage floods</w:t>
      </w:r>
      <w:r w:rsidR="00BD4FD1">
        <w:rPr>
          <w:rFonts w:ascii="Century Gothic" w:eastAsia="Questrial" w:hAnsi="Century Gothic" w:cs="Questrial"/>
          <w:sz w:val="20"/>
        </w:rPr>
        <w:t>.</w:t>
      </w:r>
    </w:p>
    <w:p w14:paraId="401D6F98" w14:textId="77777777" w:rsidR="00BD4FD1" w:rsidRDefault="00BD4FD1" w:rsidP="00550A4B">
      <w:pPr>
        <w:spacing w:after="0" w:line="240" w:lineRule="auto"/>
        <w:rPr>
          <w:rFonts w:ascii="Century Gothic" w:hAnsi="Century Gothic" w:cs="Arial"/>
          <w:b/>
          <w:sz w:val="20"/>
          <w:szCs w:val="20"/>
        </w:rPr>
      </w:pPr>
    </w:p>
    <w:p w14:paraId="2234D69B" w14:textId="59C097E0"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9115A">
        <w:tc>
          <w:tcPr>
            <w:tcW w:w="2790" w:type="dxa"/>
            <w:vAlign w:val="center"/>
          </w:tcPr>
          <w:p w14:paraId="7B15922D" w14:textId="45EC6758"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outputs and related map products</w:t>
            </w:r>
          </w:p>
        </w:tc>
        <w:tc>
          <w:tcPr>
            <w:tcW w:w="2880" w:type="dxa"/>
            <w:vAlign w:val="center"/>
          </w:tcPr>
          <w:p w14:paraId="4C29A4E4" w14:textId="77777777" w:rsidR="00CC6870" w:rsidRDefault="00A16127" w:rsidP="00423290">
            <w:pPr>
              <w:spacing w:after="0" w:line="240" w:lineRule="auto"/>
              <w:rPr>
                <w:rFonts w:ascii="Century Gothic" w:hAnsi="Century Gothic" w:cs="Arial"/>
                <w:sz w:val="20"/>
                <w:szCs w:val="20"/>
              </w:rPr>
            </w:pPr>
            <w:r>
              <w:rPr>
                <w:rFonts w:ascii="Century Gothic" w:hAnsi="Century Gothic" w:cs="Arial"/>
                <w:sz w:val="20"/>
                <w:szCs w:val="20"/>
              </w:rPr>
              <w:t>TRMM</w:t>
            </w:r>
          </w:p>
          <w:p w14:paraId="0595BF43" w14:textId="2448832D" w:rsidR="00A16127" w:rsidRDefault="00A16127" w:rsidP="00423290">
            <w:pPr>
              <w:spacing w:after="0" w:line="240" w:lineRule="auto"/>
              <w:rPr>
                <w:rFonts w:ascii="Century Gothic" w:hAnsi="Century Gothic" w:cs="Arial"/>
                <w:sz w:val="20"/>
                <w:szCs w:val="20"/>
              </w:rPr>
            </w:pPr>
            <w:r>
              <w:rPr>
                <w:rFonts w:ascii="Century Gothic" w:hAnsi="Century Gothic" w:cs="Arial"/>
                <w:sz w:val="20"/>
                <w:szCs w:val="20"/>
              </w:rPr>
              <w:t>SRTM</w:t>
            </w:r>
          </w:p>
        </w:tc>
        <w:tc>
          <w:tcPr>
            <w:tcW w:w="3798" w:type="dxa"/>
            <w:vAlign w:val="center"/>
          </w:tcPr>
          <w:p w14:paraId="5CD72B01" w14:textId="37742F0C" w:rsidR="00CC6870" w:rsidRDefault="003D39F1">
            <w:pPr>
              <w:spacing w:after="0" w:line="240" w:lineRule="auto"/>
              <w:rPr>
                <w:rFonts w:ascii="Century Gothic" w:hAnsi="Century Gothic" w:cs="Arial"/>
                <w:sz w:val="20"/>
                <w:szCs w:val="20"/>
              </w:rPr>
            </w:pPr>
            <w:r>
              <w:rPr>
                <w:rFonts w:ascii="Century Gothic" w:hAnsi="Century Gothic" w:cs="Arial"/>
                <w:sz w:val="20"/>
                <w:szCs w:val="20"/>
              </w:rPr>
              <w:t xml:space="preserve">Show the practical use of flood modeling software to end user. Determine whether CREST Model simulates regional patterns w/o in situ data. If so, could be a model replicated in other basins. </w:t>
            </w:r>
          </w:p>
        </w:tc>
      </w:tr>
      <w:tr w:rsidR="00CC6870" w14:paraId="22005DC5" w14:textId="77777777" w:rsidTr="00A9115A">
        <w:tc>
          <w:tcPr>
            <w:tcW w:w="2790" w:type="dxa"/>
            <w:vAlign w:val="center"/>
          </w:tcPr>
          <w:p w14:paraId="344EDF1A" w14:textId="6225243F"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Fortran Tutorials / Material</w:t>
            </w:r>
          </w:p>
        </w:tc>
        <w:tc>
          <w:tcPr>
            <w:tcW w:w="2880" w:type="dxa"/>
            <w:vAlign w:val="center"/>
          </w:tcPr>
          <w:p w14:paraId="50D1C342" w14:textId="72FDA37B" w:rsidR="00CC6870" w:rsidRDefault="00CC6870" w:rsidP="00423290">
            <w:pPr>
              <w:spacing w:after="0" w:line="240" w:lineRule="auto"/>
              <w:rPr>
                <w:rFonts w:ascii="Century Gothic" w:hAnsi="Century Gothic" w:cs="Arial"/>
                <w:sz w:val="20"/>
                <w:szCs w:val="20"/>
              </w:rPr>
            </w:pPr>
          </w:p>
        </w:tc>
        <w:tc>
          <w:tcPr>
            <w:tcW w:w="3798" w:type="dxa"/>
            <w:vAlign w:val="center"/>
          </w:tcPr>
          <w:p w14:paraId="1A3C9A83" w14:textId="0FBB6660" w:rsidR="00CC6870" w:rsidRDefault="00026C38" w:rsidP="00423290">
            <w:pPr>
              <w:spacing w:after="0" w:line="240" w:lineRule="auto"/>
              <w:rPr>
                <w:rFonts w:ascii="Century Gothic" w:hAnsi="Century Gothic" w:cs="Arial"/>
                <w:sz w:val="20"/>
                <w:szCs w:val="20"/>
              </w:rPr>
            </w:pPr>
            <w:r>
              <w:rPr>
                <w:rFonts w:ascii="Century Gothic" w:eastAsia="Questrial" w:hAnsi="Century Gothic" w:cs="Questrial"/>
                <w:sz w:val="20"/>
              </w:rPr>
              <w:t xml:space="preserve">Accompanying literature to our project partners will assist them in reproducing and running the model as new data becomes available and enable them to employ model on other basins. </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7777777" w:rsidR="000E7559" w:rsidRDefault="000E7559" w:rsidP="00550A4B">
      <w:pPr>
        <w:spacing w:after="0" w:line="240" w:lineRule="auto"/>
        <w:rPr>
          <w:rFonts w:ascii="Century Gothic" w:hAnsi="Century Gothic" w:cs="Arial"/>
          <w:sz w:val="20"/>
          <w:szCs w:val="20"/>
        </w:rPr>
      </w:pPr>
    </w:p>
    <w:p w14:paraId="7162C2B2" w14:textId="7299D034" w:rsidR="00801C57" w:rsidRPr="00603BB8" w:rsidRDefault="00801C57" w:rsidP="00550A4B">
      <w:pPr>
        <w:spacing w:after="0" w:line="240" w:lineRule="auto"/>
        <w:rPr>
          <w:rFonts w:ascii="Century Gothic" w:hAnsi="Century Gothic" w:cs="Arial"/>
          <w:sz w:val="20"/>
          <w:szCs w:val="20"/>
        </w:rPr>
      </w:pPr>
      <w:r>
        <w:rPr>
          <w:rFonts w:ascii="Century Gothic" w:hAnsi="Century Gothic" w:cs="Arial"/>
          <w:noProof/>
          <w:sz w:val="20"/>
          <w:szCs w:val="20"/>
        </w:rPr>
        <w:drawing>
          <wp:inline distT="0" distB="0" distL="0" distR="0" wp14:anchorId="11D544B1" wp14:editId="4657C074">
            <wp:extent cx="4957358" cy="300990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2_studyarea.jpg"/>
                    <pic:cNvPicPr/>
                  </pic:nvPicPr>
                  <pic:blipFill>
                    <a:blip r:embed="rId10">
                      <a:extLst>
                        <a:ext uri="{28A0092B-C50C-407E-A947-70E740481C1C}">
                          <a14:useLocalDpi xmlns:a14="http://schemas.microsoft.com/office/drawing/2010/main" val="0"/>
                        </a:ext>
                      </a:extLst>
                    </a:blip>
                    <a:stretch>
                      <a:fillRect/>
                    </a:stretch>
                  </pic:blipFill>
                  <pic:spPr>
                    <a:xfrm>
                      <a:off x="0" y="0"/>
                      <a:ext cx="4964469" cy="3014217"/>
                    </a:xfrm>
                    <a:prstGeom prst="rect">
                      <a:avLst/>
                    </a:prstGeom>
                    <a:ln w="15875" cmpd="sng">
                      <a:solidFill>
                        <a:schemeClr val="tx2">
                          <a:lumMod val="40000"/>
                          <a:lumOff val="60000"/>
                        </a:schemeClr>
                      </a:solidFill>
                    </a:ln>
                  </pic:spPr>
                </pic:pic>
              </a:graphicData>
            </a:graphic>
          </wp:inline>
        </w:drawing>
      </w:r>
    </w:p>
    <w:p w14:paraId="2E615350" w14:textId="77777777" w:rsidR="00801C57" w:rsidRDefault="00801C57" w:rsidP="000E7559">
      <w:pPr>
        <w:spacing w:after="0" w:line="240" w:lineRule="auto"/>
        <w:ind w:left="720" w:hanging="720"/>
        <w:rPr>
          <w:rFonts w:ascii="Century Gothic" w:hAnsi="Century Gothic" w:cs="Arial"/>
          <w:b/>
          <w:sz w:val="20"/>
          <w:szCs w:val="20"/>
        </w:rPr>
      </w:pPr>
    </w:p>
    <w:p w14:paraId="66C5FA14" w14:textId="77777777" w:rsidR="00801C57" w:rsidRDefault="00801C57" w:rsidP="000E7559">
      <w:pPr>
        <w:spacing w:after="0" w:line="240" w:lineRule="auto"/>
        <w:ind w:left="720" w:hanging="720"/>
        <w:rPr>
          <w:rFonts w:ascii="Century Gothic" w:hAnsi="Century Gothic" w:cs="Arial"/>
          <w:b/>
          <w:sz w:val="20"/>
          <w:szCs w:val="20"/>
        </w:rPr>
      </w:pPr>
    </w:p>
    <w:p w14:paraId="5417BF2F" w14:textId="77777777" w:rsidR="00801C57" w:rsidRDefault="00801C57" w:rsidP="000E7559">
      <w:pPr>
        <w:spacing w:after="0" w:line="240" w:lineRule="auto"/>
        <w:ind w:left="720" w:hanging="720"/>
        <w:rPr>
          <w:rFonts w:ascii="Century Gothic" w:hAnsi="Century Gothic" w:cs="Arial"/>
          <w:b/>
          <w:sz w:val="20"/>
          <w:szCs w:val="20"/>
        </w:rPr>
      </w:pPr>
    </w:p>
    <w:p w14:paraId="119A6782" w14:textId="00F3E7D0"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CC1EF4">
        <w:rPr>
          <w:rFonts w:ascii="Century Gothic" w:hAnsi="Century Gothic" w:cs="Arial"/>
          <w:sz w:val="20"/>
          <w:szCs w:val="20"/>
        </w:rPr>
        <w:t>[</w:t>
      </w:r>
      <w:r w:rsidR="00424571">
        <w:rPr>
          <w:rFonts w:ascii="Century Gothic" w:hAnsi="Century Gothic" w:cs="Arial"/>
          <w:sz w:val="20"/>
          <w:szCs w:val="20"/>
        </w:rPr>
        <w:t xml:space="preserve">Bounds and Location of Study Area, Ochape Sub-basin, </w:t>
      </w:r>
      <w:proofErr w:type="gramStart"/>
      <w:r w:rsidR="00424571">
        <w:rPr>
          <w:rFonts w:ascii="Century Gothic" w:hAnsi="Century Gothic" w:cs="Arial"/>
          <w:sz w:val="20"/>
          <w:szCs w:val="20"/>
        </w:rPr>
        <w:t>District</w:t>
      </w:r>
      <w:proofErr w:type="gramEnd"/>
      <w:r w:rsidR="00424571">
        <w:rPr>
          <w:rFonts w:ascii="Century Gothic" w:hAnsi="Century Gothic" w:cs="Arial"/>
          <w:sz w:val="20"/>
          <w:szCs w:val="20"/>
        </w:rPr>
        <w:t xml:space="preserve"> of Cascas -</w:t>
      </w:r>
      <w:r w:rsidR="00CC1EF4">
        <w:rPr>
          <w:rFonts w:ascii="Century Gothic" w:hAnsi="Century Gothic" w:cs="Arial"/>
          <w:sz w:val="20"/>
          <w:szCs w:val="20"/>
        </w:rPr>
        <w:t xml:space="preserve">Image </w:t>
      </w:r>
      <w:r w:rsidR="00424571">
        <w:rPr>
          <w:rFonts w:ascii="Century Gothic" w:hAnsi="Century Gothic" w:cs="Arial"/>
          <w:sz w:val="20"/>
          <w:szCs w:val="20"/>
        </w:rPr>
        <w:t>Credit: Peru Disasters II</w:t>
      </w:r>
      <w:r w:rsidR="00CC1EF4">
        <w:rPr>
          <w:rFonts w:ascii="Century Gothic" w:hAnsi="Century Gothic" w:cs="Arial"/>
          <w:sz w:val="20"/>
          <w:szCs w:val="20"/>
        </w:rPr>
        <w:t xml:space="preserve"> Team.</w:t>
      </w:r>
    </w:p>
    <w:p w14:paraId="0E1674E4" w14:textId="28EF20F5" w:rsidR="00424571"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00424571">
        <w:rPr>
          <w:rFonts w:ascii="Century Gothic" w:hAnsi="Century Gothic" w:cs="Arial"/>
          <w:sz w:val="20"/>
          <w:szCs w:val="20"/>
        </w:rPr>
        <w:t xml:space="preserve"> [map2_studyarea.jpeg]</w:t>
      </w:r>
    </w:p>
    <w:p w14:paraId="6B818F82" w14:textId="205DD03E" w:rsidR="00603BB8" w:rsidRPr="00603BB8" w:rsidRDefault="00603BB8" w:rsidP="00603BB8">
      <w:pPr>
        <w:spacing w:after="0" w:line="240" w:lineRule="auto"/>
        <w:ind w:left="720" w:hanging="720"/>
        <w:rPr>
          <w:rFonts w:ascii="Century Gothic" w:hAnsi="Century Gothic" w:cs="Arial"/>
          <w:sz w:val="20"/>
          <w:szCs w:val="20"/>
        </w:rPr>
      </w:pPr>
    </w:p>
    <w:sectPr w:rsidR="00603BB8" w:rsidRPr="00603BB8" w:rsidSect="002E4378">
      <w:footerReference w:type="default" r:id="rId11"/>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Peter Hawman" w:date="2015-06-22T11:30:00Z" w:initials="PH">
    <w:p w14:paraId="377A310E" w14:textId="7D11E879" w:rsidR="009D6D5A" w:rsidRDefault="009D6D5A">
      <w:pPr>
        <w:pStyle w:val="CommentText"/>
      </w:pPr>
      <w:r>
        <w:rPr>
          <w:rStyle w:val="CommentReference"/>
        </w:rPr>
        <w:annotationRef/>
      </w:r>
      <w:r>
        <w:t>Please include specific data used for each software package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7A31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169EE" w14:textId="77777777" w:rsidR="00C504B1" w:rsidRDefault="00C504B1" w:rsidP="00816220">
      <w:pPr>
        <w:spacing w:after="0" w:line="240" w:lineRule="auto"/>
      </w:pPr>
      <w:r>
        <w:separator/>
      </w:r>
    </w:p>
  </w:endnote>
  <w:endnote w:type="continuationSeparator" w:id="0">
    <w:p w14:paraId="4D77F599" w14:textId="77777777" w:rsidR="00C504B1" w:rsidRDefault="00C504B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A22C5" w14:textId="77777777" w:rsidR="00C504B1" w:rsidRDefault="00C504B1" w:rsidP="00816220">
      <w:pPr>
        <w:spacing w:after="0" w:line="240" w:lineRule="auto"/>
      </w:pPr>
      <w:r>
        <w:separator/>
      </w:r>
    </w:p>
  </w:footnote>
  <w:footnote w:type="continuationSeparator" w:id="0">
    <w:p w14:paraId="5BB18FEC" w14:textId="77777777" w:rsidR="00C504B1" w:rsidRDefault="00C504B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1">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A1C2A"/>
    <w:multiLevelType w:val="hybridMultilevel"/>
    <w:tmpl w:val="3AD21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5080B"/>
    <w:multiLevelType w:val="multilevel"/>
    <w:tmpl w:val="02FCC99C"/>
    <w:lvl w:ilvl="0">
      <w:start w:val="1"/>
      <w:numFmt w:val="bullet"/>
      <w:lvlText w:val="●"/>
      <w:lvlJc w:val="left"/>
      <w:pPr>
        <w:ind w:left="776" w:firstLine="416"/>
      </w:pPr>
      <w:rPr>
        <w:rFonts w:ascii="Century Gothic" w:eastAsia="Arial" w:hAnsi="Century Gothic" w:cs="Arial" w:hint="default"/>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9">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1525BE"/>
    <w:multiLevelType w:val="hybridMultilevel"/>
    <w:tmpl w:val="5936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50CA25FA"/>
    <w:multiLevelType w:val="hybridMultilevel"/>
    <w:tmpl w:val="92D6A8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51EC1300"/>
    <w:multiLevelType w:val="multilevel"/>
    <w:tmpl w:val="C4A0BF9A"/>
    <w:lvl w:ilvl="0">
      <w:start w:val="1"/>
      <w:numFmt w:val="bullet"/>
      <w:lvlText w:val="●"/>
      <w:lvlJc w:val="left"/>
      <w:pPr>
        <w:ind w:left="720" w:firstLine="360"/>
      </w:pPr>
      <w:rPr>
        <w:rFonts w:ascii="Century Gothic" w:eastAsia="Arial" w:hAnsi="Century Gothic" w:cs="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B22B4F"/>
    <w:multiLevelType w:val="hybridMultilevel"/>
    <w:tmpl w:val="5212D3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7"/>
  </w:num>
  <w:num w:numId="3">
    <w:abstractNumId w:val="3"/>
  </w:num>
  <w:num w:numId="4">
    <w:abstractNumId w:val="14"/>
  </w:num>
  <w:num w:numId="5">
    <w:abstractNumId w:val="6"/>
  </w:num>
  <w:num w:numId="6">
    <w:abstractNumId w:val="4"/>
  </w:num>
  <w:num w:numId="7">
    <w:abstractNumId w:val="1"/>
  </w:num>
  <w:num w:numId="8">
    <w:abstractNumId w:val="5"/>
  </w:num>
  <w:num w:numId="9">
    <w:abstractNumId w:val="9"/>
  </w:num>
  <w:num w:numId="10">
    <w:abstractNumId w:val="13"/>
  </w:num>
  <w:num w:numId="11">
    <w:abstractNumId w:val="10"/>
  </w:num>
  <w:num w:numId="12">
    <w:abstractNumId w:val="12"/>
  </w:num>
  <w:num w:numId="13">
    <w:abstractNumId w:val="8"/>
  </w:num>
  <w:num w:numId="14">
    <w:abstractNumId w:val="0"/>
  </w:num>
  <w:num w:numId="15">
    <w:abstractNumId w:val="2"/>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6C38"/>
    <w:rsid w:val="00037ED9"/>
    <w:rsid w:val="00071662"/>
    <w:rsid w:val="000A7821"/>
    <w:rsid w:val="000B79E4"/>
    <w:rsid w:val="000C0E41"/>
    <w:rsid w:val="000D1653"/>
    <w:rsid w:val="000E7559"/>
    <w:rsid w:val="00106F59"/>
    <w:rsid w:val="00112740"/>
    <w:rsid w:val="001726C7"/>
    <w:rsid w:val="001B015F"/>
    <w:rsid w:val="001C129D"/>
    <w:rsid w:val="001F7642"/>
    <w:rsid w:val="00200201"/>
    <w:rsid w:val="002516A3"/>
    <w:rsid w:val="00267363"/>
    <w:rsid w:val="002E4378"/>
    <w:rsid w:val="003053B0"/>
    <w:rsid w:val="00313897"/>
    <w:rsid w:val="003545A4"/>
    <w:rsid w:val="003B2A86"/>
    <w:rsid w:val="003D39F1"/>
    <w:rsid w:val="003F2639"/>
    <w:rsid w:val="003F68F5"/>
    <w:rsid w:val="00402FAF"/>
    <w:rsid w:val="00420300"/>
    <w:rsid w:val="00423290"/>
    <w:rsid w:val="00424571"/>
    <w:rsid w:val="00434799"/>
    <w:rsid w:val="00454EA3"/>
    <w:rsid w:val="00470436"/>
    <w:rsid w:val="00486C4B"/>
    <w:rsid w:val="004B4C28"/>
    <w:rsid w:val="004F3709"/>
    <w:rsid w:val="00501143"/>
    <w:rsid w:val="00520FF6"/>
    <w:rsid w:val="0052268B"/>
    <w:rsid w:val="00550A4B"/>
    <w:rsid w:val="00585E51"/>
    <w:rsid w:val="00592371"/>
    <w:rsid w:val="005A3F01"/>
    <w:rsid w:val="005A7997"/>
    <w:rsid w:val="00603BB8"/>
    <w:rsid w:val="0065585A"/>
    <w:rsid w:val="00677CB8"/>
    <w:rsid w:val="006A6894"/>
    <w:rsid w:val="006F18ED"/>
    <w:rsid w:val="00707C56"/>
    <w:rsid w:val="007338D2"/>
    <w:rsid w:val="0075569C"/>
    <w:rsid w:val="00770D88"/>
    <w:rsid w:val="0078456F"/>
    <w:rsid w:val="007E4F6F"/>
    <w:rsid w:val="007F3317"/>
    <w:rsid w:val="007F365C"/>
    <w:rsid w:val="00801C57"/>
    <w:rsid w:val="00816220"/>
    <w:rsid w:val="00860A65"/>
    <w:rsid w:val="008651EC"/>
    <w:rsid w:val="008746A4"/>
    <w:rsid w:val="008B166F"/>
    <w:rsid w:val="008C534A"/>
    <w:rsid w:val="00902BE7"/>
    <w:rsid w:val="0093138E"/>
    <w:rsid w:val="00945885"/>
    <w:rsid w:val="0097582D"/>
    <w:rsid w:val="00976039"/>
    <w:rsid w:val="0097676A"/>
    <w:rsid w:val="009A326F"/>
    <w:rsid w:val="009D6D5A"/>
    <w:rsid w:val="00A16127"/>
    <w:rsid w:val="00A174D1"/>
    <w:rsid w:val="00A60645"/>
    <w:rsid w:val="00A9115A"/>
    <w:rsid w:val="00AC0354"/>
    <w:rsid w:val="00AC1D49"/>
    <w:rsid w:val="00AC5084"/>
    <w:rsid w:val="00AD6679"/>
    <w:rsid w:val="00AD6708"/>
    <w:rsid w:val="00B23EAA"/>
    <w:rsid w:val="00B3037E"/>
    <w:rsid w:val="00B806ED"/>
    <w:rsid w:val="00B82BB6"/>
    <w:rsid w:val="00B83DF5"/>
    <w:rsid w:val="00BA5773"/>
    <w:rsid w:val="00BB6164"/>
    <w:rsid w:val="00BD2721"/>
    <w:rsid w:val="00BD4FD1"/>
    <w:rsid w:val="00C1027B"/>
    <w:rsid w:val="00C370C2"/>
    <w:rsid w:val="00C504B1"/>
    <w:rsid w:val="00C82473"/>
    <w:rsid w:val="00CC1EF4"/>
    <w:rsid w:val="00CC559E"/>
    <w:rsid w:val="00CC6870"/>
    <w:rsid w:val="00D23553"/>
    <w:rsid w:val="00D339EB"/>
    <w:rsid w:val="00D579FC"/>
    <w:rsid w:val="00D609AC"/>
    <w:rsid w:val="00E157E8"/>
    <w:rsid w:val="00E22086"/>
    <w:rsid w:val="00E25967"/>
    <w:rsid w:val="00E25FC5"/>
    <w:rsid w:val="00E30F89"/>
    <w:rsid w:val="00E507D0"/>
    <w:rsid w:val="00E60047"/>
    <w:rsid w:val="00E80174"/>
    <w:rsid w:val="00E96701"/>
    <w:rsid w:val="00EB54F0"/>
    <w:rsid w:val="00EB7CF9"/>
    <w:rsid w:val="00EC62D1"/>
    <w:rsid w:val="00F13449"/>
    <w:rsid w:val="00F1798C"/>
    <w:rsid w:val="00F261BD"/>
    <w:rsid w:val="00F36A8C"/>
    <w:rsid w:val="00F6325C"/>
    <w:rsid w:val="00F76AD7"/>
    <w:rsid w:val="00F82819"/>
    <w:rsid w:val="00FF1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380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814175552">
      <w:bodyDiv w:val="1"/>
      <w:marLeft w:val="0"/>
      <w:marRight w:val="0"/>
      <w:marTop w:val="0"/>
      <w:marBottom w:val="0"/>
      <w:divBdr>
        <w:top w:val="none" w:sz="0" w:space="0" w:color="auto"/>
        <w:left w:val="none" w:sz="0" w:space="0" w:color="auto"/>
        <w:bottom w:val="none" w:sz="0" w:space="0" w:color="auto"/>
        <w:right w:val="none" w:sz="0" w:space="0" w:color="auto"/>
      </w:divBdr>
    </w:div>
    <w:div w:id="14098414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DEVELOP2</cp:lastModifiedBy>
  <cp:revision>3</cp:revision>
  <dcterms:created xsi:type="dcterms:W3CDTF">2015-07-08T18:45:00Z</dcterms:created>
  <dcterms:modified xsi:type="dcterms:W3CDTF">2015-07-08T18:51:00Z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955523262</vt:i4>
  </property>
</Properties>
</file>