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8DE313" w14:textId="2A81E416" w:rsidR="001174F8" w:rsidRPr="000D23A6" w:rsidRDefault="004F4A5E">
      <w:pPr>
        <w:spacing w:after="0" w:line="240" w:lineRule="auto"/>
        <w:rPr>
          <w:rFonts w:ascii="Century Gothic" w:hAnsi="Century Gothic"/>
        </w:rPr>
      </w:pPr>
      <w:bookmarkStart w:id="0" w:name="h.gjdgxs" w:colFirst="0" w:colLast="0"/>
      <w:bookmarkEnd w:id="0"/>
      <w:r>
        <w:rPr>
          <w:rFonts w:ascii="Century Gothic" w:hAnsi="Century Gothic"/>
        </w:rPr>
        <w:t xml:space="preserve"> </w:t>
      </w:r>
    </w:p>
    <w:p w14:paraId="754D016D"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b/>
          <w:sz w:val="32"/>
        </w:rPr>
        <w:t>NASA DEVELOP National Program</w:t>
      </w:r>
    </w:p>
    <w:p w14:paraId="263CB546" w14:textId="77777777" w:rsidR="001174F8" w:rsidRPr="000D23A6" w:rsidRDefault="00A224BA">
      <w:pPr>
        <w:spacing w:after="0" w:line="240" w:lineRule="auto"/>
        <w:jc w:val="right"/>
        <w:rPr>
          <w:rFonts w:ascii="Century Gothic" w:hAnsi="Century Gothic"/>
        </w:rPr>
      </w:pPr>
      <w:r w:rsidRPr="000D23A6">
        <w:rPr>
          <w:rFonts w:ascii="Century Gothic" w:hAnsi="Century Gothic"/>
          <w:noProof/>
        </w:rPr>
        <w:drawing>
          <wp:inline distT="0" distB="0" distL="0" distR="0" wp14:anchorId="3C7B3C53" wp14:editId="5EC61AC9">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02030FE1"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32"/>
        </w:rPr>
        <w:t xml:space="preserve">Langley Research Center  </w:t>
      </w:r>
    </w:p>
    <w:p w14:paraId="4A84EF39" w14:textId="72DBEB74" w:rsidR="001174F8" w:rsidRPr="000D23A6" w:rsidRDefault="004F4A5E">
      <w:pPr>
        <w:spacing w:after="0" w:line="240" w:lineRule="auto"/>
        <w:jc w:val="right"/>
        <w:rPr>
          <w:rFonts w:ascii="Century Gothic" w:hAnsi="Century Gothic"/>
        </w:rPr>
      </w:pPr>
      <w:r>
        <w:rPr>
          <w:rFonts w:ascii="Century Gothic" w:eastAsia="Questrial" w:hAnsi="Century Gothic" w:cs="Questrial"/>
          <w:i/>
          <w:sz w:val="32"/>
        </w:rPr>
        <w:t>Spring 2015</w:t>
      </w:r>
    </w:p>
    <w:p w14:paraId="68DA384C" w14:textId="77777777" w:rsidR="001174F8" w:rsidRPr="000D23A6" w:rsidRDefault="001174F8">
      <w:pPr>
        <w:spacing w:after="0" w:line="240" w:lineRule="auto"/>
        <w:jc w:val="center"/>
        <w:rPr>
          <w:rFonts w:ascii="Century Gothic" w:hAnsi="Century Gothic"/>
        </w:rPr>
      </w:pPr>
    </w:p>
    <w:p w14:paraId="16AE9D3E"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40"/>
        </w:rPr>
        <w:t xml:space="preserve">Coastal Mid-Atlantic Water Resources II </w:t>
      </w:r>
    </w:p>
    <w:p w14:paraId="43D32100"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28"/>
        </w:rPr>
        <w:t xml:space="preserve">Measuring Evapotranspiration using the METRIC Model in the </w:t>
      </w:r>
    </w:p>
    <w:p w14:paraId="15A5CFCC"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28"/>
        </w:rPr>
        <w:t>Mid-Atlantic Coastal Plain</w:t>
      </w:r>
    </w:p>
    <w:p w14:paraId="152193F0" w14:textId="77777777" w:rsidR="001174F8" w:rsidRPr="000D23A6" w:rsidRDefault="001174F8">
      <w:pPr>
        <w:spacing w:after="0" w:line="240" w:lineRule="auto"/>
        <w:rPr>
          <w:rFonts w:ascii="Century Gothic" w:hAnsi="Century Gothic"/>
        </w:rPr>
      </w:pPr>
    </w:p>
    <w:p w14:paraId="443514F6" w14:textId="77777777" w:rsidR="001174F8" w:rsidRPr="000D23A6" w:rsidRDefault="001174F8">
      <w:pPr>
        <w:spacing w:after="0" w:line="240" w:lineRule="auto"/>
        <w:rPr>
          <w:rFonts w:ascii="Century Gothic" w:hAnsi="Century Gothic"/>
        </w:rPr>
      </w:pPr>
    </w:p>
    <w:p w14:paraId="4371F2BD" w14:textId="77777777" w:rsidR="001174F8" w:rsidRPr="000D23A6" w:rsidRDefault="001174F8">
      <w:pPr>
        <w:spacing w:after="0" w:line="240" w:lineRule="auto"/>
        <w:rPr>
          <w:rFonts w:ascii="Century Gothic" w:hAnsi="Century Gothic"/>
        </w:rPr>
      </w:pPr>
    </w:p>
    <w:p w14:paraId="057A208B" w14:textId="77777777" w:rsidR="001174F8" w:rsidRPr="000D23A6" w:rsidRDefault="001174F8">
      <w:pPr>
        <w:spacing w:after="0" w:line="240" w:lineRule="auto"/>
        <w:rPr>
          <w:rFonts w:ascii="Century Gothic" w:hAnsi="Century Gothic"/>
        </w:rPr>
      </w:pPr>
    </w:p>
    <w:p w14:paraId="393F2CD8" w14:textId="77777777" w:rsidR="001174F8" w:rsidRPr="000D23A6" w:rsidRDefault="001174F8">
      <w:pPr>
        <w:spacing w:after="0" w:line="240" w:lineRule="auto"/>
        <w:rPr>
          <w:rFonts w:ascii="Century Gothic" w:hAnsi="Century Gothic"/>
        </w:rPr>
      </w:pPr>
    </w:p>
    <w:p w14:paraId="47A824B9" w14:textId="77777777" w:rsidR="001174F8" w:rsidRPr="000D23A6" w:rsidRDefault="001174F8">
      <w:pPr>
        <w:spacing w:after="0" w:line="240" w:lineRule="auto"/>
        <w:rPr>
          <w:rFonts w:ascii="Century Gothic" w:hAnsi="Century Gothic"/>
        </w:rPr>
      </w:pPr>
    </w:p>
    <w:p w14:paraId="1895A746" w14:textId="77777777" w:rsidR="001174F8" w:rsidRPr="000D23A6" w:rsidRDefault="001174F8">
      <w:pPr>
        <w:spacing w:after="0" w:line="240" w:lineRule="auto"/>
        <w:rPr>
          <w:rFonts w:ascii="Century Gothic" w:hAnsi="Century Gothic"/>
        </w:rPr>
      </w:pPr>
    </w:p>
    <w:p w14:paraId="403EE8A5" w14:textId="77777777" w:rsidR="001174F8" w:rsidRPr="000D23A6" w:rsidRDefault="001174F8">
      <w:pPr>
        <w:spacing w:after="0" w:line="240" w:lineRule="auto"/>
        <w:rPr>
          <w:rFonts w:ascii="Century Gothic" w:hAnsi="Century Gothic"/>
        </w:rPr>
      </w:pPr>
    </w:p>
    <w:p w14:paraId="486FCEF8"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b/>
          <w:sz w:val="32"/>
        </w:rPr>
        <w:t xml:space="preserve">                 Technical Report </w:t>
      </w:r>
      <w:r w:rsidRPr="000D23A6">
        <w:rPr>
          <w:rFonts w:ascii="Century Gothic" w:hAnsi="Century Gothic"/>
          <w:noProof/>
        </w:rPr>
        <w:drawing>
          <wp:anchor distT="0" distB="0" distL="114300" distR="114300" simplePos="0" relativeHeight="251657216" behindDoc="0" locked="0" layoutInCell="0" hidden="0" allowOverlap="0" wp14:anchorId="70FE7AAA" wp14:editId="6DB4D04E">
            <wp:simplePos x="0" y="0"/>
            <wp:positionH relativeFrom="margin">
              <wp:posOffset>1495425</wp:posOffset>
            </wp:positionH>
            <wp:positionV relativeFrom="paragraph">
              <wp:posOffset>38100</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0463CF72" w14:textId="545201DA" w:rsidR="001174F8" w:rsidRPr="000D23A6" w:rsidRDefault="004F4A5E">
      <w:pPr>
        <w:spacing w:after="0" w:line="240" w:lineRule="auto"/>
        <w:jc w:val="center"/>
        <w:rPr>
          <w:rFonts w:ascii="Century Gothic" w:hAnsi="Century Gothic"/>
        </w:rPr>
      </w:pPr>
      <w:r>
        <w:rPr>
          <w:rFonts w:ascii="Century Gothic" w:eastAsia="Questrial" w:hAnsi="Century Gothic" w:cs="Questrial"/>
          <w:sz w:val="28"/>
        </w:rPr>
        <w:t>Rough</w:t>
      </w:r>
      <w:r w:rsidR="000E3E18" w:rsidRPr="000D23A6">
        <w:rPr>
          <w:rFonts w:ascii="Century Gothic" w:eastAsia="Questrial" w:hAnsi="Century Gothic" w:cs="Questrial"/>
          <w:sz w:val="28"/>
        </w:rPr>
        <w:t xml:space="preserve"> Draft –</w:t>
      </w:r>
      <w:r>
        <w:rPr>
          <w:rFonts w:ascii="Century Gothic" w:eastAsia="Questrial" w:hAnsi="Century Gothic" w:cs="Questrial"/>
          <w:sz w:val="28"/>
        </w:rPr>
        <w:t>February 13, 2015</w:t>
      </w:r>
    </w:p>
    <w:p w14:paraId="041A099B" w14:textId="77777777" w:rsidR="001174F8" w:rsidRPr="000D23A6" w:rsidRDefault="001174F8">
      <w:pPr>
        <w:spacing w:after="0" w:line="240" w:lineRule="auto"/>
        <w:jc w:val="center"/>
        <w:rPr>
          <w:rFonts w:ascii="Century Gothic" w:hAnsi="Century Gothic"/>
        </w:rPr>
      </w:pPr>
    </w:p>
    <w:p w14:paraId="75EF33D5"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Kent Sparrow (Project Lead)</w:t>
      </w:r>
    </w:p>
    <w:p w14:paraId="6AC47EF7" w14:textId="65949226" w:rsidR="001174F8" w:rsidRPr="000D23A6" w:rsidRDefault="004F4A5E">
      <w:pPr>
        <w:spacing w:after="0" w:line="240" w:lineRule="auto"/>
        <w:jc w:val="center"/>
        <w:rPr>
          <w:rFonts w:ascii="Century Gothic" w:hAnsi="Century Gothic"/>
        </w:rPr>
      </w:pPr>
      <w:r>
        <w:rPr>
          <w:rFonts w:ascii="Century Gothic" w:eastAsia="Questrial" w:hAnsi="Century Gothic" w:cs="Questrial"/>
        </w:rPr>
        <w:t xml:space="preserve">Jamie VanderHeiden </w:t>
      </w:r>
    </w:p>
    <w:p w14:paraId="0F47C152" w14:textId="77777777" w:rsidR="001174F8" w:rsidRPr="000D23A6" w:rsidRDefault="00A224BA">
      <w:pPr>
        <w:rPr>
          <w:rFonts w:ascii="Century Gothic" w:hAnsi="Century Gothic"/>
        </w:rPr>
      </w:pPr>
      <w:r w:rsidRPr="000D23A6">
        <w:rPr>
          <w:rFonts w:ascii="Century Gothic" w:hAnsi="Century Gothic"/>
        </w:rPr>
        <w:br w:type="page"/>
      </w:r>
    </w:p>
    <w:p w14:paraId="4ED0165E" w14:textId="77777777" w:rsidR="001174F8" w:rsidRPr="000D23A6" w:rsidRDefault="001174F8">
      <w:pPr>
        <w:rPr>
          <w:rFonts w:ascii="Century Gothic" w:hAnsi="Century Gothic"/>
        </w:rPr>
      </w:pPr>
    </w:p>
    <w:p w14:paraId="1FF6FB1A" w14:textId="77777777" w:rsidR="001174F8" w:rsidRPr="000D23A6" w:rsidRDefault="00A224BA">
      <w:pPr>
        <w:pStyle w:val="Heading1"/>
        <w:rPr>
          <w:rFonts w:ascii="Century Gothic" w:hAnsi="Century Gothic"/>
        </w:rPr>
      </w:pPr>
      <w:r w:rsidRPr="000D23A6">
        <w:rPr>
          <w:rFonts w:ascii="Century Gothic" w:eastAsia="Questrial" w:hAnsi="Century Gothic" w:cs="Questrial"/>
        </w:rPr>
        <w:t>I. Abstract</w:t>
      </w:r>
    </w:p>
    <w:p w14:paraId="610BDDF3" w14:textId="77777777" w:rsidR="001174F8" w:rsidRPr="000D23A6" w:rsidRDefault="001174F8">
      <w:pPr>
        <w:rPr>
          <w:rFonts w:ascii="Century Gothic" w:hAnsi="Century Gothic"/>
        </w:rPr>
      </w:pPr>
    </w:p>
    <w:p w14:paraId="1F4E9463" w14:textId="182DA09E" w:rsidR="001174F8" w:rsidRPr="000D23A6" w:rsidRDefault="00A224BA">
      <w:pPr>
        <w:spacing w:after="0" w:line="240" w:lineRule="auto"/>
        <w:rPr>
          <w:rFonts w:ascii="Century Gothic" w:hAnsi="Century Gothic"/>
        </w:rPr>
      </w:pPr>
      <w:r w:rsidRPr="000D23A6">
        <w:rPr>
          <w:rFonts w:ascii="Century Gothic" w:eastAsia="Questrial" w:hAnsi="Century Gothic" w:cs="Questrial"/>
        </w:rPr>
        <w:t xml:space="preserve">Crop irrigation accounts for a considerable amount of water use in the Coastal Mid-Atlantic region.  Better understanding of how much water farmers need to irrigate their fields will help decrease </w:t>
      </w:r>
      <w:r w:rsidR="00947A9E">
        <w:rPr>
          <w:rFonts w:ascii="Century Gothic" w:eastAsia="Questrial" w:hAnsi="Century Gothic" w:cs="Questrial"/>
        </w:rPr>
        <w:t xml:space="preserve">both </w:t>
      </w:r>
      <w:r w:rsidRPr="000D23A6">
        <w:rPr>
          <w:rFonts w:ascii="Century Gothic" w:eastAsia="Questrial" w:hAnsi="Century Gothic" w:cs="Questrial"/>
        </w:rPr>
        <w:t xml:space="preserve">water waste and the economic burden for farmers. The Mapping Evapotranspiration at High Resolution with Internalized Calibration (METRIC) model is a powerful tool that calculates evapotranspiration (ET) based on localized data.  Executable from a Python script, the model can be used as a decision support tool that allows farmers to make </w:t>
      </w:r>
      <w:del w:id="1" w:author="Owen, Nathan O. (LARC-E3)[SSAI DEVELOP]" w:date="2015-02-16T09:53:00Z">
        <w:r w:rsidRPr="000D23A6" w:rsidDel="00A766ED">
          <w:rPr>
            <w:rFonts w:ascii="Century Gothic" w:eastAsia="Questrial" w:hAnsi="Century Gothic" w:cs="Questrial"/>
          </w:rPr>
          <w:delText xml:space="preserve">more </w:delText>
        </w:r>
      </w:del>
      <w:ins w:id="2" w:author="Owen, Nathan O. (LARC-E3)[SSAI DEVELOP]" w:date="2015-02-16T09:53:00Z">
        <w:r w:rsidR="00A766ED" w:rsidRPr="000D23A6">
          <w:rPr>
            <w:rFonts w:ascii="Century Gothic" w:eastAsia="Questrial" w:hAnsi="Century Gothic" w:cs="Questrial"/>
          </w:rPr>
          <w:t>more</w:t>
        </w:r>
        <w:r w:rsidR="00A766ED">
          <w:rPr>
            <w:rFonts w:ascii="Century Gothic" w:eastAsia="Questrial" w:hAnsi="Century Gothic" w:cs="Questrial"/>
          </w:rPr>
          <w:t>-</w:t>
        </w:r>
      </w:ins>
      <w:r w:rsidRPr="000D23A6">
        <w:rPr>
          <w:rFonts w:ascii="Century Gothic" w:eastAsia="Questrial" w:hAnsi="Century Gothic" w:cs="Questrial"/>
        </w:rPr>
        <w:t xml:space="preserve">informed decisions about when irrigation is necessary.  METRIC estimates ET using a series of equations where local input variables are acquired from Landsat 8 sensors, a United States Geological Survey (USGS) </w:t>
      </w:r>
      <w:del w:id="3" w:author="Owen, Nathan O. (LARC-E3)[SSAI DEVELOP]" w:date="2015-02-16T09:56:00Z">
        <w:r w:rsidRPr="000D23A6" w:rsidDel="00A766ED">
          <w:rPr>
            <w:rFonts w:ascii="Century Gothic" w:eastAsia="Questrial" w:hAnsi="Century Gothic" w:cs="Questrial"/>
          </w:rPr>
          <w:delText xml:space="preserve">survey </w:delText>
        </w:r>
      </w:del>
      <w:ins w:id="4" w:author="Owen, Nathan O. (LARC-E3)[SSAI DEVELOP]" w:date="2015-02-16T09:56:00Z">
        <w:r w:rsidR="00A766ED" w:rsidRPr="000D23A6">
          <w:rPr>
            <w:rFonts w:ascii="Century Gothic" w:eastAsia="Questrial" w:hAnsi="Century Gothic" w:cs="Questrial"/>
          </w:rPr>
          <w:t>survey</w:t>
        </w:r>
        <w:r w:rsidR="00A766ED">
          <w:rPr>
            <w:rFonts w:ascii="Century Gothic" w:eastAsia="Questrial" w:hAnsi="Century Gothic" w:cs="Questrial"/>
          </w:rPr>
          <w:t>-</w:t>
        </w:r>
      </w:ins>
      <w:r w:rsidRPr="000D23A6">
        <w:rPr>
          <w:rFonts w:ascii="Century Gothic" w:eastAsia="Questrial" w:hAnsi="Century Gothic" w:cs="Questrial"/>
        </w:rPr>
        <w:t>based Digital Elevation Model (DEM), and local weather conditions.  While METRIC derived ET estimates are beneficial for irrigation purposes, it can also provide state officials with a useful means of drought monitoring.  Utilizing data from NASA Earth observations in the Coastal Mid-Atlantic region will contribute to a large-scale, more-complete, understanding of the water consumption behavior in an area that can be used for both policy and individual agricultural decisions.</w:t>
      </w:r>
    </w:p>
    <w:p w14:paraId="249F5D07" w14:textId="77777777" w:rsidR="001174F8" w:rsidRPr="000D23A6" w:rsidRDefault="001174F8">
      <w:pPr>
        <w:spacing w:after="0" w:line="240" w:lineRule="auto"/>
        <w:rPr>
          <w:rFonts w:ascii="Century Gothic" w:hAnsi="Century Gothic"/>
        </w:rPr>
      </w:pPr>
    </w:p>
    <w:p w14:paraId="10C09ED3"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Keywords</w:t>
      </w:r>
    </w:p>
    <w:p w14:paraId="4899D0DB"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rPr>
        <w:t xml:space="preserve">Coastal Plain, remote Sensing, Landsat 8, METRIC Model, Water Resources, Irrigation Management, Drought Monitoring, Mid-Atlantic Region </w:t>
      </w:r>
    </w:p>
    <w:p w14:paraId="4FEE30FB" w14:textId="77777777" w:rsidR="001174F8" w:rsidRPr="000D23A6" w:rsidRDefault="00A224BA">
      <w:pPr>
        <w:pStyle w:val="Heading1"/>
        <w:rPr>
          <w:rFonts w:ascii="Century Gothic" w:hAnsi="Century Gothic"/>
        </w:rPr>
      </w:pPr>
      <w:bookmarkStart w:id="5" w:name="h.rr86j2662rg3" w:colFirst="0" w:colLast="0"/>
      <w:bookmarkEnd w:id="5"/>
      <w:r w:rsidRPr="000D23A6">
        <w:rPr>
          <w:rFonts w:ascii="Century Gothic" w:eastAsia="Questrial" w:hAnsi="Century Gothic" w:cs="Questrial"/>
        </w:rPr>
        <w:t>II. Introduction</w:t>
      </w:r>
    </w:p>
    <w:p w14:paraId="7FD9FBB3" w14:textId="77777777" w:rsidR="001174F8" w:rsidRPr="000D23A6" w:rsidRDefault="001174F8">
      <w:pPr>
        <w:rPr>
          <w:rFonts w:ascii="Century Gothic" w:hAnsi="Century Gothic"/>
        </w:rPr>
      </w:pPr>
    </w:p>
    <w:p w14:paraId="6899FF28" w14:textId="77777777" w:rsidR="001174F8" w:rsidRPr="000D23A6" w:rsidRDefault="00A224BA">
      <w:pPr>
        <w:rPr>
          <w:rFonts w:ascii="Century Gothic" w:hAnsi="Century Gothic"/>
        </w:rPr>
      </w:pPr>
      <w:r w:rsidRPr="000D23A6">
        <w:rPr>
          <w:rFonts w:ascii="Century Gothic" w:eastAsia="Questrial" w:hAnsi="Century Gothic" w:cs="Questrial"/>
          <w:b/>
        </w:rPr>
        <w:t>Background Information</w:t>
      </w:r>
    </w:p>
    <w:p w14:paraId="76DE888E" w14:textId="77777777" w:rsidR="001174F8" w:rsidRPr="000D23A6" w:rsidRDefault="00A224BA">
      <w:pPr>
        <w:rPr>
          <w:rFonts w:ascii="Century Gothic" w:hAnsi="Century Gothic"/>
        </w:rPr>
      </w:pPr>
      <w:r w:rsidRPr="000D23A6">
        <w:rPr>
          <w:rFonts w:ascii="Century Gothic" w:eastAsia="Questrial" w:hAnsi="Century Gothic" w:cs="Questrial"/>
          <w:u w:val="single"/>
        </w:rPr>
        <w:t xml:space="preserve">Current Status </w:t>
      </w:r>
    </w:p>
    <w:p w14:paraId="5229A66C" w14:textId="77777777" w:rsidR="001174F8" w:rsidRPr="000D23A6" w:rsidRDefault="00A224BA">
      <w:pPr>
        <w:spacing w:line="240" w:lineRule="auto"/>
        <w:rPr>
          <w:rFonts w:ascii="Century Gothic" w:hAnsi="Century Gothic"/>
        </w:rPr>
      </w:pPr>
      <w:r w:rsidRPr="000D23A6">
        <w:rPr>
          <w:rFonts w:ascii="Century Gothic" w:eastAsia="Questrial" w:hAnsi="Century Gothic" w:cs="Questrial"/>
        </w:rPr>
        <w:t>Irrigated agriculture accounts for a significant amount of water consumption nationwide and despite technological advances, at least half of U.S. irrigated cropland rely on traditional, low-efficiency irrigation methods</w:t>
      </w:r>
      <w:r w:rsidR="000E3E18" w:rsidRPr="000D23A6">
        <w:rPr>
          <w:rFonts w:ascii="Century Gothic" w:eastAsia="Questrial" w:hAnsi="Century Gothic" w:cs="Questrial"/>
        </w:rPr>
        <w:t xml:space="preserve"> </w:t>
      </w:r>
      <w:r w:rsidRPr="000D23A6">
        <w:rPr>
          <w:rFonts w:ascii="Century Gothic" w:eastAsia="Questrial" w:hAnsi="Century Gothic" w:cs="Questrial"/>
        </w:rPr>
        <w:t>(USDA, 2012). Improving irrigation practices will allow farmers to make more-informed decisions about when irrigation is necessary (Evans et al. 1996).  Previous research has also indicated that estimating ET rates can provide a useful method for monitoring drought conditions (Narasimhan and Srinivasa, 2005). Drought monitoring is vital to the agricultural industry because the effects of drought cost US farmers billions of dollars in agricultural loss each year (FEMA, 1995). It is likely that future drought monitoring and irrigation management can be improved by the use of the METRIC model (Allen et al., 2007).</w:t>
      </w:r>
    </w:p>
    <w:p w14:paraId="60B1BFE2" w14:textId="77777777" w:rsidR="001174F8" w:rsidRPr="000D23A6" w:rsidRDefault="00A224BA" w:rsidP="000E3E18">
      <w:pPr>
        <w:keepNext/>
        <w:keepLines/>
        <w:rPr>
          <w:rFonts w:ascii="Century Gothic" w:hAnsi="Century Gothic"/>
        </w:rPr>
      </w:pPr>
      <w:r w:rsidRPr="000D23A6">
        <w:rPr>
          <w:rFonts w:ascii="Century Gothic" w:eastAsia="Questrial" w:hAnsi="Century Gothic" w:cs="Questrial"/>
          <w:u w:val="single"/>
        </w:rPr>
        <w:lastRenderedPageBreak/>
        <w:t>Previous Studies</w:t>
      </w:r>
    </w:p>
    <w:p w14:paraId="1E1B24FC" w14:textId="77777777" w:rsidR="001174F8" w:rsidRPr="000D23A6" w:rsidRDefault="00A224BA" w:rsidP="000E3E18">
      <w:pPr>
        <w:keepNext/>
        <w:keepLines/>
        <w:rPr>
          <w:rFonts w:ascii="Century Gothic" w:hAnsi="Century Gothic"/>
        </w:rPr>
      </w:pPr>
      <w:r w:rsidRPr="000D23A6">
        <w:rPr>
          <w:rFonts w:ascii="Century Gothic" w:eastAsia="Questrial" w:hAnsi="Century Gothic" w:cs="Questrial"/>
        </w:rPr>
        <w:t>ET is a major component of the hydrologic cycle (Allen et al. 2007; Telis et al., 2007; Papadavid, 2011) and is defined as the combination of evaporation from the ground and transpiration from agriculture (Michigan DEQ, 2010; Hoedjes et al., 2008; Papadavid et al., 2011).  The USGS states that ET levels are directly proportional to crop yield, making it useful for assessing crop health and expected production (Verdin &amp; Eilerts, 2013).  A low ET rate during the peak of growing season would indicate crop stress while a high ET rate would indicate a healthy, adequately watered, field. Crop health and production are vital to the agricultural industry due to an expansion in population which has heightened demand for food and agricultural resources (Wenda &amp; Hanks, 1981; Turner et al., 2004). Irrigation increases crop yield beyond what is achieved with non-irrigated farming by mitigating the effects of drought during growing seasons (Turner et al. 2004). While irrigation is often necessary for maximum crop production, higher pumping costs have placed pressure on the agricultural industry to update irrigation technology to optimize efficiency (Hornbaker R.H. &amp; H.P. Mapp, 1988; Turner et al., 2004).</w:t>
      </w:r>
    </w:p>
    <w:p w14:paraId="12668FE5"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ET can be estimated by multiplying reference crop evapotranspiration rate by a dimensionless crop coefficient, determined by crop height, albedo (reflectance), canopy resistance, and evaporation from soil (Allen et al., 1998).  Another method is to use </w:t>
      </w:r>
      <w:r w:rsidRPr="000D23A6">
        <w:rPr>
          <w:rFonts w:ascii="Century Gothic" w:eastAsia="Questrial" w:hAnsi="Century Gothic" w:cs="Questrial"/>
          <w:i/>
        </w:rPr>
        <w:t xml:space="preserve">in situ </w:t>
      </w:r>
      <w:r w:rsidRPr="000D23A6">
        <w:rPr>
          <w:rFonts w:ascii="Century Gothic" w:eastAsia="Questrial" w:hAnsi="Century Gothic" w:cs="Questrial"/>
        </w:rPr>
        <w:t xml:space="preserve">ET measurements made at lysimeter stations, which are reliable devices for measuring local ET rates with error as low as 5% (Howell et al., 1991). However, they are ill-suited to represent values for a wide area (Holm et al., 2000). Calculating ET using remotely-sensed data results in higher spatial resolution and coverage than using </w:t>
      </w:r>
      <w:r w:rsidRPr="000D23A6">
        <w:rPr>
          <w:rFonts w:ascii="Century Gothic" w:eastAsia="Questrial" w:hAnsi="Century Gothic" w:cs="Questrial"/>
          <w:i/>
        </w:rPr>
        <w:t>in situ</w:t>
      </w:r>
      <w:r w:rsidRPr="000D23A6">
        <w:rPr>
          <w:rFonts w:ascii="Century Gothic" w:eastAsia="Questrial" w:hAnsi="Century Gothic" w:cs="Questrial"/>
        </w:rPr>
        <w:t xml:space="preserve"> measurements alone (Bastiaanssen, 1998; Allen et al., 2007).</w:t>
      </w:r>
    </w:p>
    <w:p w14:paraId="03AB0E73"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An early model for assessing evapotranspiration using remote-sensing is the Surface Energy Balance Algorithm for Land (SEBAL), established by Bastiaanssen (1998). SEBAL uses minimal requirements for ground-based weather data, giving it a distinct advantage over models which rely exclusively on ground-based data. While a useful model, SEBAL relies on a fixed evaporative fraction for the entire day, typically resulting in an underestimated ET (Nouri et al., 2013).  Allen et al. (2005) adapted SEBAL to create the METRIC model, which derives ET values using digital image data collected by Landsat 7 and meteorological variables recorded at local weather stations in Idaho.  ET is estimated as the residual latent energy remaining after subtracting the energy lost to the ground and air in an energy balance equation (Allen et al., 2005). The METRIC model improved the accuracy of ET estimates by incorporating a reference evapotranspiration and internal calibration to eliminate the need for atmospheric correction of reflectance measurements (Morse et al., 2006). The internally calibrated METRIC model is more reliable and less complex than SEBAL since it does not rely on crop classification (Allen et al., 2007).  </w:t>
      </w:r>
    </w:p>
    <w:p w14:paraId="5456057A"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Since its development, the METRIC model has been a useful tool for long-term resource management in the western US (Allen et al., 2007). While the model was originally developed for Idaho, it has also been used in water management throughout the </w:t>
      </w:r>
      <w:r w:rsidRPr="000D23A6">
        <w:rPr>
          <w:rFonts w:ascii="Century Gothic" w:eastAsia="Questrial" w:hAnsi="Century Gothic" w:cs="Questrial"/>
        </w:rPr>
        <w:lastRenderedPageBreak/>
        <w:t xml:space="preserve">Imperial Valley of California and the Rio Grande Valley by calculating ET from both irrigated farmland and riparian areas (Allen et al., 2005).  Areas in the Coastal Mid-Atlantic region could benefit from similar METRIC model applications by improving resource management practices, reducing irrigation costs, and enhancing crop productivity.  </w:t>
      </w:r>
    </w:p>
    <w:p w14:paraId="031CFFE7"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Objective</w:t>
      </w:r>
    </w:p>
    <w:p w14:paraId="0A91E796" w14:textId="251BF5F8" w:rsidR="001174F8" w:rsidRPr="00CE0A67" w:rsidRDefault="00CE0A67">
      <w:pPr>
        <w:spacing w:after="0" w:line="240" w:lineRule="auto"/>
        <w:rPr>
          <w:rFonts w:ascii="Century Gothic" w:eastAsia="Questrial" w:hAnsi="Century Gothic" w:cs="Questrial"/>
        </w:rPr>
      </w:pPr>
      <w:r w:rsidRPr="00CE0A67">
        <w:rPr>
          <w:rFonts w:ascii="Century Gothic" w:eastAsia="Questrial" w:hAnsi="Century Gothic" w:cs="Questrial"/>
        </w:rPr>
        <w:t>The current method of using the METRIC model to estimate ET is very complex (Allen et al., 2007).  Applications of this model currently require trained experts with a background in energy balance, radiation physics, and knowledge of vegetation characteristics, as well as access to high-quality hourly weather data.  The METRIC model was originally designed for use in the western US, but could be adapted to other regions, such as the Coastal Mid-Atlantic.  T</w:t>
      </w:r>
      <w:r w:rsidR="00A224BA" w:rsidRPr="00CE0A67">
        <w:rPr>
          <w:rFonts w:ascii="Century Gothic" w:eastAsia="Questrial" w:hAnsi="Century Gothic" w:cs="Questrial"/>
        </w:rPr>
        <w:t>he</w:t>
      </w:r>
      <w:r w:rsidR="00A224BA" w:rsidRPr="000D23A6">
        <w:rPr>
          <w:rFonts w:ascii="Century Gothic" w:eastAsia="Questrial" w:hAnsi="Century Gothic" w:cs="Questrial"/>
        </w:rPr>
        <w:t xml:space="preserve"> purpose of this project was to develop a </w:t>
      </w:r>
      <w:r w:rsidR="00FA07B3" w:rsidRPr="000D23A6">
        <w:rPr>
          <w:rFonts w:ascii="Century Gothic" w:eastAsia="Questrial" w:hAnsi="Century Gothic" w:cs="Questrial"/>
        </w:rPr>
        <w:t>more</w:t>
      </w:r>
      <w:r w:rsidR="00FA07B3">
        <w:rPr>
          <w:rFonts w:ascii="Century Gothic" w:eastAsia="Questrial" w:hAnsi="Century Gothic" w:cs="Questrial"/>
        </w:rPr>
        <w:t>-</w:t>
      </w:r>
      <w:r w:rsidR="00A224BA" w:rsidRPr="000D23A6">
        <w:rPr>
          <w:rFonts w:ascii="Century Gothic" w:eastAsia="Questrial" w:hAnsi="Century Gothic" w:cs="Questrial"/>
        </w:rPr>
        <w:t xml:space="preserve">accurate method of using the METRIC model to determine evapotranspiration in the Mid-Atlantic coastal plains. The findings from this research will contribute information enabling efficient irrigation in the region. </w:t>
      </w:r>
    </w:p>
    <w:p w14:paraId="1A6E0E7C" w14:textId="77777777" w:rsidR="001174F8" w:rsidRPr="000D23A6" w:rsidRDefault="001174F8">
      <w:pPr>
        <w:spacing w:after="0" w:line="240" w:lineRule="auto"/>
        <w:rPr>
          <w:rFonts w:ascii="Century Gothic" w:hAnsi="Century Gothic"/>
        </w:rPr>
      </w:pPr>
    </w:p>
    <w:p w14:paraId="0B2E5CDE" w14:textId="77777777" w:rsidR="001174F8" w:rsidRPr="000D23A6" w:rsidRDefault="00A224BA" w:rsidP="000E3E18">
      <w:pPr>
        <w:keepNext/>
        <w:keepLines/>
        <w:spacing w:after="0" w:line="240" w:lineRule="auto"/>
        <w:rPr>
          <w:rFonts w:ascii="Century Gothic" w:hAnsi="Century Gothic"/>
        </w:rPr>
      </w:pPr>
      <w:r w:rsidRPr="000D23A6">
        <w:rPr>
          <w:rFonts w:ascii="Century Gothic" w:eastAsia="Questrial" w:hAnsi="Century Gothic" w:cs="Questrial"/>
          <w:b/>
        </w:rPr>
        <w:t>Study Area</w:t>
      </w:r>
    </w:p>
    <w:p w14:paraId="0CAD733A" w14:textId="77777777" w:rsidR="001174F8" w:rsidRPr="000D23A6" w:rsidRDefault="00A224BA" w:rsidP="000E3E18">
      <w:pPr>
        <w:keepNext/>
        <w:keepLines/>
        <w:spacing w:after="0" w:line="240" w:lineRule="auto"/>
        <w:rPr>
          <w:rFonts w:ascii="Century Gothic" w:hAnsi="Century Gothic"/>
        </w:rPr>
      </w:pPr>
      <w:r w:rsidRPr="000D23A6">
        <w:rPr>
          <w:rFonts w:ascii="Century Gothic" w:eastAsia="Questrial" w:hAnsi="Century Gothic" w:cs="Questrial"/>
        </w:rPr>
        <w:t>South-Central Idaho was used for testing and validating the current model. Select locations in the Mid-Atlantic coastal plain were studied once the model was validated.</w:t>
      </w:r>
    </w:p>
    <w:p w14:paraId="752A273C" w14:textId="77777777" w:rsidR="001174F8" w:rsidRPr="000D23A6" w:rsidRDefault="001174F8" w:rsidP="000E3E18">
      <w:pPr>
        <w:keepNext/>
        <w:keepLines/>
        <w:spacing w:after="0" w:line="240" w:lineRule="auto"/>
        <w:rPr>
          <w:rFonts w:ascii="Century Gothic" w:hAnsi="Century Gothic"/>
        </w:rPr>
      </w:pPr>
    </w:p>
    <w:p w14:paraId="6D3022F7" w14:textId="77777777" w:rsidR="001174F8" w:rsidRPr="000D23A6" w:rsidRDefault="00A224BA">
      <w:pPr>
        <w:keepNext/>
        <w:spacing w:after="0" w:line="240" w:lineRule="auto"/>
        <w:rPr>
          <w:rFonts w:ascii="Century Gothic" w:hAnsi="Century Gothic"/>
        </w:rPr>
      </w:pPr>
      <w:r w:rsidRPr="000D23A6">
        <w:rPr>
          <w:rFonts w:ascii="Century Gothic" w:eastAsia="Questrial" w:hAnsi="Century Gothic" w:cs="Questrial"/>
          <w:b/>
        </w:rPr>
        <w:t>Study Period</w:t>
      </w:r>
    </w:p>
    <w:p w14:paraId="6ABA5131" w14:textId="77777777" w:rsidR="001174F8" w:rsidRPr="000D23A6" w:rsidRDefault="00A224BA">
      <w:pPr>
        <w:keepNext/>
        <w:spacing w:after="0" w:line="240" w:lineRule="auto"/>
        <w:rPr>
          <w:rFonts w:ascii="Century Gothic" w:hAnsi="Century Gothic"/>
        </w:rPr>
      </w:pPr>
      <w:r w:rsidRPr="000D23A6">
        <w:rPr>
          <w:rFonts w:ascii="Century Gothic" w:eastAsia="Questrial" w:hAnsi="Century Gothic" w:cs="Questrial"/>
        </w:rPr>
        <w:t xml:space="preserve">Landsat 8 OLI/TIRS data from July 2013 was used exclusively for this project.  This date was chosen because it falls within the growing season when the METRIC model would be useful for irrigation planning.   </w:t>
      </w:r>
    </w:p>
    <w:p w14:paraId="08C9C18F" w14:textId="77777777" w:rsidR="001174F8" w:rsidRPr="000D23A6" w:rsidRDefault="001174F8">
      <w:pPr>
        <w:spacing w:after="0" w:line="240" w:lineRule="auto"/>
        <w:rPr>
          <w:rFonts w:ascii="Century Gothic" w:hAnsi="Century Gothic"/>
        </w:rPr>
      </w:pPr>
    </w:p>
    <w:p w14:paraId="3F134EFC"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 xml:space="preserve">National Application Addressed </w:t>
      </w:r>
    </w:p>
    <w:p w14:paraId="62C9F0B0" w14:textId="634D84DB" w:rsidR="001174F8" w:rsidRPr="000D23A6" w:rsidRDefault="00A224BA">
      <w:pPr>
        <w:spacing w:line="240" w:lineRule="auto"/>
        <w:rPr>
          <w:rFonts w:ascii="Century Gothic" w:hAnsi="Century Gothic"/>
        </w:rPr>
      </w:pPr>
      <w:r w:rsidRPr="000D23A6">
        <w:rPr>
          <w:rFonts w:ascii="Century Gothic" w:eastAsia="Questrial" w:hAnsi="Century Gothic" w:cs="Questrial"/>
        </w:rPr>
        <w:t>This project addressed the NASA Applied Sciences National Appl</w:t>
      </w:r>
      <w:r w:rsidR="00CE0A67">
        <w:rPr>
          <w:rFonts w:ascii="Century Gothic" w:eastAsia="Questrial" w:hAnsi="Century Gothic" w:cs="Questrial"/>
        </w:rPr>
        <w:t>ication Area of Water Resources and Agriculture</w:t>
      </w:r>
      <w:r w:rsidRPr="000D23A6">
        <w:rPr>
          <w:rFonts w:ascii="Century Gothic" w:eastAsia="Questrial" w:hAnsi="Century Gothic" w:cs="Questrial"/>
        </w:rPr>
        <w:t xml:space="preserve">. </w:t>
      </w:r>
      <w:r w:rsidRPr="000D23A6">
        <w:rPr>
          <w:rFonts w:ascii="Century Gothic" w:eastAsia="Questrial" w:hAnsi="Century Gothic" w:cs="Questrial"/>
          <w:b/>
        </w:rPr>
        <w:br/>
      </w:r>
      <w:r w:rsidRPr="000D23A6">
        <w:rPr>
          <w:rFonts w:ascii="Century Gothic" w:eastAsia="Questrial" w:hAnsi="Century Gothic" w:cs="Questrial"/>
          <w:b/>
        </w:rPr>
        <w:br/>
        <w:t>Project Partners</w:t>
      </w:r>
    </w:p>
    <w:p w14:paraId="7823734A" w14:textId="77777777" w:rsidR="001174F8" w:rsidRPr="000D23A6" w:rsidRDefault="00A224BA">
      <w:pPr>
        <w:rPr>
          <w:rFonts w:ascii="Century Gothic" w:hAnsi="Century Gothic"/>
        </w:rPr>
      </w:pPr>
      <w:r w:rsidRPr="000D23A6">
        <w:rPr>
          <w:rFonts w:ascii="Century Gothic" w:eastAsia="Questrial" w:hAnsi="Century Gothic" w:cs="Questrial"/>
        </w:rPr>
        <w:t>The partners for this project included members of the Virginia government and Digital Harvest, a private company working with the State of Virginia.  Virginia Secretary of Natural Resources Molly Ward, Virginia Secretary of Technology Karen Jackson, and Virginia Secretary of Agriculture and Forestry Todd Haymore, along the with Virginia Department of Environmental Quality Director of Surface and Ground Water Supply Planning, Scott Kudlas, were the project partners in the Virginia state government.</w:t>
      </w:r>
    </w:p>
    <w:p w14:paraId="030AD88B" w14:textId="77777777" w:rsidR="001174F8" w:rsidRPr="000D23A6" w:rsidRDefault="00A224BA" w:rsidP="000E3E18">
      <w:pPr>
        <w:pStyle w:val="Heading1"/>
        <w:spacing w:line="240" w:lineRule="auto"/>
        <w:rPr>
          <w:rFonts w:ascii="Century Gothic" w:hAnsi="Century Gothic"/>
        </w:rPr>
      </w:pPr>
      <w:bookmarkStart w:id="6" w:name="h.1fob9te" w:colFirst="0" w:colLast="0"/>
      <w:bookmarkEnd w:id="6"/>
      <w:r w:rsidRPr="000D23A6">
        <w:rPr>
          <w:rFonts w:ascii="Century Gothic" w:eastAsia="Questrial" w:hAnsi="Century Gothic" w:cs="Questrial"/>
        </w:rPr>
        <w:t>III. Methodology</w:t>
      </w:r>
    </w:p>
    <w:p w14:paraId="52220D4F" w14:textId="77777777" w:rsidR="001174F8" w:rsidRPr="000D23A6" w:rsidRDefault="001174F8" w:rsidP="000E3E18">
      <w:pPr>
        <w:spacing w:after="0" w:line="240" w:lineRule="auto"/>
        <w:rPr>
          <w:rFonts w:ascii="Century Gothic" w:hAnsi="Century Gothic"/>
        </w:rPr>
      </w:pPr>
    </w:p>
    <w:p w14:paraId="7F656E1C"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b/>
        </w:rPr>
        <w:t>Data Description</w:t>
      </w:r>
    </w:p>
    <w:p w14:paraId="713E13EB" w14:textId="371CE720"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The crop data layer (CDL) used in this study was acquired from the U.S. Department of Agriculture (USDA) to identify land cover types in the southern Idaho and Coastal Mid-Atlantic sample areas. This layer was used specifically to select separate wet (alfalfa fields) and dry (bare agricultural field) reference regions used to internally calibrate the </w:t>
      </w:r>
      <w:r w:rsidRPr="000D23A6">
        <w:rPr>
          <w:rFonts w:ascii="Century Gothic" w:eastAsia="Questrial" w:hAnsi="Century Gothic" w:cs="Questrial"/>
        </w:rPr>
        <w:lastRenderedPageBreak/>
        <w:t xml:space="preserve">METRIC model.  Landsat 8 images were acquired from the USGS Global Visualization viewer.  Data from bands 2-7 and 10-11 were used as input to make the METRIC model compatible with Landsat 8 data.  Weather data, recorded from automated surface observing system (ASOS) stations, were retrieved from the NOAA National Climate Data Center (NCDC) for local weather inputs.  </w:t>
      </w:r>
      <w:r w:rsidRPr="000D23A6">
        <w:rPr>
          <w:rFonts w:ascii="Century Gothic" w:eastAsia="Questrial" w:hAnsi="Century Gothic" w:cs="Questrial"/>
          <w:i/>
        </w:rPr>
        <w:t>In situ</w:t>
      </w:r>
      <w:r w:rsidRPr="000D23A6">
        <w:rPr>
          <w:rFonts w:ascii="Century Gothic" w:eastAsia="Questrial" w:hAnsi="Century Gothic" w:cs="Questrial"/>
        </w:rPr>
        <w:t xml:space="preserve"> measurements of hourly evapotranspiration rates, used for verification of model output, were based on lysimeter estimates available </w:t>
      </w:r>
      <w:r w:rsidR="00FA07B3">
        <w:rPr>
          <w:rFonts w:ascii="Century Gothic" w:eastAsia="Questrial" w:hAnsi="Century Gothic" w:cs="Questrial"/>
        </w:rPr>
        <w:t>from</w:t>
      </w:r>
      <w:r w:rsidRPr="000D23A6">
        <w:rPr>
          <w:rFonts w:ascii="Century Gothic" w:eastAsia="Questrial" w:hAnsi="Century Gothic" w:cs="Questrial"/>
        </w:rPr>
        <w:t xml:space="preserve"> AgriMet (</w:t>
      </w:r>
      <w:hyperlink r:id="rId10">
        <w:r w:rsidRPr="000D23A6">
          <w:rPr>
            <w:rFonts w:ascii="Century Gothic" w:eastAsia="Questrial" w:hAnsi="Century Gothic" w:cs="Questrial"/>
            <w:color w:val="0000FF"/>
            <w:u w:val="single"/>
          </w:rPr>
          <w:t>http://www.usbr.gov/pn/agrimet/wxdata.html</w:t>
        </w:r>
      </w:hyperlink>
      <w:r w:rsidRPr="000D23A6">
        <w:rPr>
          <w:rFonts w:ascii="Century Gothic" w:eastAsia="Questrial" w:hAnsi="Century Gothic" w:cs="Questrial"/>
        </w:rPr>
        <w:t>).  A DEM with a 30</w:t>
      </w:r>
      <w:r w:rsidR="00FA07B3">
        <w:rPr>
          <w:rFonts w:ascii="Century Gothic" w:eastAsia="Questrial" w:hAnsi="Century Gothic" w:cs="Questrial"/>
        </w:rPr>
        <w:t>-</w:t>
      </w:r>
      <w:r w:rsidRPr="000D23A6">
        <w:rPr>
          <w:rFonts w:ascii="Century Gothic" w:eastAsia="Questrial" w:hAnsi="Century Gothic" w:cs="Questrial"/>
        </w:rPr>
        <w:t xml:space="preserve">m resolution was acquired from the USGS Center for Earth Resources Observation and Science (EROS) website.     </w:t>
      </w:r>
    </w:p>
    <w:p w14:paraId="758F0000" w14:textId="77777777" w:rsidR="001174F8" w:rsidRPr="000D23A6" w:rsidRDefault="001174F8" w:rsidP="000E3E18">
      <w:pPr>
        <w:spacing w:after="0" w:line="240" w:lineRule="auto"/>
        <w:rPr>
          <w:rFonts w:ascii="Century Gothic" w:hAnsi="Century Gothic"/>
        </w:rPr>
      </w:pPr>
    </w:p>
    <w:p w14:paraId="09FFF3EB" w14:textId="77777777" w:rsidR="000D23A6" w:rsidRPr="000D23A6" w:rsidRDefault="000D23A6" w:rsidP="000D23A6">
      <w:pPr>
        <w:rPr>
          <w:rFonts w:ascii="Century Gothic" w:eastAsia="Times New Roman" w:hAnsi="Century Gothic" w:cs="Times New Roman"/>
          <w:b/>
          <w:color w:val="auto"/>
          <w:szCs w:val="22"/>
        </w:rPr>
      </w:pPr>
      <w:r w:rsidRPr="000D23A6">
        <w:rPr>
          <w:rFonts w:ascii="Century Gothic" w:eastAsia="Times New Roman" w:hAnsi="Century Gothic" w:cs="Times New Roman"/>
          <w:b/>
          <w:color w:val="auto"/>
          <w:szCs w:val="22"/>
        </w:rPr>
        <w:t xml:space="preserve">Basic METRIC Model Equations </w:t>
      </w:r>
    </w:p>
    <w:p w14:paraId="3B3D31D9" w14:textId="1FC37329"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The methodology for calculating ET using the METRIC model follows a set of equations</w:t>
      </w:r>
      <w:r w:rsidR="00CE0A67">
        <w:rPr>
          <w:rFonts w:ascii="Century Gothic" w:eastAsia="Times New Roman" w:hAnsi="Century Gothic" w:cs="Times New Roman"/>
          <w:color w:val="auto"/>
          <w:szCs w:val="22"/>
        </w:rPr>
        <w:t xml:space="preserve"> (Appendix A)</w:t>
      </w:r>
      <w:r w:rsidRPr="000D23A6">
        <w:rPr>
          <w:rFonts w:ascii="Century Gothic" w:eastAsia="Times New Roman" w:hAnsi="Century Gothic" w:cs="Times New Roman"/>
          <w:color w:val="auto"/>
          <w:szCs w:val="22"/>
        </w:rPr>
        <w:t xml:space="preserve"> established by Allen et al. (2007).  Landsat imagery, a DEM, and </w:t>
      </w:r>
      <w:r w:rsidRPr="000D23A6">
        <w:rPr>
          <w:rFonts w:ascii="Century Gothic" w:eastAsia="Times New Roman" w:hAnsi="Century Gothic" w:cs="Times New Roman"/>
          <w:i/>
          <w:color w:val="auto"/>
          <w:szCs w:val="22"/>
        </w:rPr>
        <w:t>in situ</w:t>
      </w:r>
      <w:r w:rsidRPr="000D23A6">
        <w:rPr>
          <w:rFonts w:ascii="Century Gothic" w:eastAsia="Times New Roman" w:hAnsi="Century Gothic" w:cs="Times New Roman"/>
          <w:color w:val="auto"/>
          <w:szCs w:val="22"/>
        </w:rPr>
        <w:t xml:space="preserve"> weather data are used as inputs for the series of equations in a Python script.</w:t>
      </w:r>
      <w:r w:rsidR="00B625C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color w:val="auto"/>
          <w:szCs w:val="22"/>
        </w:rPr>
        <w:t xml:space="preserve"> ET is first calculated for a sample region in southern Idaho, where the model </w:t>
      </w:r>
      <w:r>
        <w:rPr>
          <w:rFonts w:ascii="Century Gothic" w:eastAsia="Times New Roman" w:hAnsi="Century Gothic" w:cs="Times New Roman"/>
          <w:color w:val="auto"/>
          <w:szCs w:val="22"/>
        </w:rPr>
        <w:t>requires testing and validation</w:t>
      </w:r>
      <w:r w:rsidRPr="000D23A6">
        <w:rPr>
          <w:rFonts w:ascii="Century Gothic" w:eastAsia="Times New Roman" w:hAnsi="Century Gothic" w:cs="Times New Roman"/>
          <w:color w:val="auto"/>
          <w:szCs w:val="22"/>
        </w:rPr>
        <w:t xml:space="preserve">.  The testing phase of this study </w:t>
      </w:r>
      <w:r>
        <w:rPr>
          <w:rFonts w:ascii="Century Gothic" w:eastAsia="Times New Roman" w:hAnsi="Century Gothic" w:cs="Times New Roman"/>
          <w:color w:val="auto"/>
          <w:szCs w:val="22"/>
        </w:rPr>
        <w:t>is</w:t>
      </w:r>
      <w:r w:rsidRPr="000D23A6">
        <w:rPr>
          <w:rFonts w:ascii="Century Gothic" w:eastAsia="Times New Roman" w:hAnsi="Century Gothic" w:cs="Times New Roman"/>
          <w:color w:val="auto"/>
          <w:szCs w:val="22"/>
        </w:rPr>
        <w:t xml:space="preserve"> necessary for establishing model accuracy since Allen et al. (2007) designed the METRIC model for specifically calculating ET in the Western US.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  </w:t>
      </w:r>
    </w:p>
    <w:p w14:paraId="35AE2381"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The basis of calculating ET using the METRIC model is represented by the following equation: </w:t>
      </w:r>
    </w:p>
    <w:p w14:paraId="7494E540" w14:textId="77777777" w:rsidR="000D23A6" w:rsidRPr="000D23A6" w:rsidRDefault="000D23A6" w:rsidP="000D23A6">
      <w:pPr>
        <w:rPr>
          <w:rFonts w:ascii="Century Gothic" w:eastAsia="Times New Roman" w:hAnsi="Century Gothic" w:cs="Times New Roman"/>
          <w:color w:val="auto"/>
          <w:szCs w:val="22"/>
        </w:rPr>
      </w:pPr>
      <m:oMathPara>
        <m:oMath>
          <m:r>
            <w:rPr>
              <w:rFonts w:ascii="Cambria Math" w:eastAsia="Times New Roman" w:hAnsi="Cambria Math" w:cs="Times New Roman"/>
              <w:color w:val="auto"/>
              <w:szCs w:val="22"/>
            </w:rPr>
            <m:t>LE=</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n</m:t>
              </m:r>
            </m:sub>
          </m:sSub>
          <m:r>
            <w:rPr>
              <w:rFonts w:ascii="Cambria Math" w:eastAsia="Times New Roman" w:hAnsi="Cambria Math" w:cs="Times New Roman"/>
              <w:color w:val="auto"/>
              <w:szCs w:val="22"/>
            </w:rPr>
            <m:t>-G-H</m:t>
          </m:r>
        </m:oMath>
      </m:oMathPara>
    </w:p>
    <w:p w14:paraId="0F2BBCD7"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where </w:t>
      </w:r>
      <w:r w:rsidRPr="000D23A6">
        <w:rPr>
          <w:rFonts w:ascii="Century Gothic" w:eastAsia="Times New Roman" w:hAnsi="Century Gothic" w:cs="Times New Roman"/>
          <w:b/>
          <w:color w:val="auto"/>
          <w:szCs w:val="22"/>
        </w:rPr>
        <w:t>LE</w:t>
      </w:r>
      <w:r w:rsidRPr="000D23A6">
        <w:rPr>
          <w:rFonts w:ascii="Century Gothic" w:eastAsia="Times New Roman" w:hAnsi="Century Gothic" w:cs="Times New Roman"/>
          <w:color w:val="auto"/>
          <w:szCs w:val="22"/>
        </w:rPr>
        <w:t xml:space="preserve"> = latent energy consumed by ET,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color w:val="auto"/>
          <w:szCs w:val="22"/>
          <w:vertAlign w:val="subscript"/>
        </w:rPr>
        <w:t xml:space="preserve"> </w:t>
      </w:r>
      <w:r w:rsidRPr="000D23A6">
        <w:rPr>
          <w:rFonts w:ascii="Century Gothic" w:eastAsia="Times New Roman" w:hAnsi="Century Gothic" w:cs="Times New Roman"/>
          <w:color w:val="auto"/>
          <w:szCs w:val="22"/>
        </w:rPr>
        <w:t xml:space="preserve">= sum of all incoming  and outgoing radiation,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 soil heat flux conducted into the ground, and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 sensible heat flux convected into the air.  The availability of </w:t>
      </w:r>
      <w:r w:rsidRPr="000D23A6">
        <w:rPr>
          <w:rFonts w:ascii="Century Gothic" w:eastAsia="Times New Roman" w:hAnsi="Century Gothic" w:cs="Times New Roman"/>
          <w:b/>
          <w:color w:val="auto"/>
          <w:szCs w:val="22"/>
        </w:rPr>
        <w:t>LE</w:t>
      </w:r>
      <w:r w:rsidRPr="000D23A6">
        <w:rPr>
          <w:rFonts w:ascii="Century Gothic" w:eastAsia="Times New Roman" w:hAnsi="Century Gothic" w:cs="Times New Roman"/>
          <w:color w:val="auto"/>
          <w:szCs w:val="22"/>
        </w:rPr>
        <w:t xml:space="preserve"> directly relates to the amount of ET that will occur. The first step to deriving LE begins with calculating net radiation flux (R</w:t>
      </w:r>
      <w:r w:rsidRPr="000D23A6">
        <w:rPr>
          <w:rFonts w:ascii="Century Gothic" w:eastAsia="Times New Roman" w:hAnsi="Century Gothic" w:cs="Times New Roman"/>
          <w:color w:val="auto"/>
          <w:szCs w:val="22"/>
          <w:vertAlign w:val="subscript"/>
        </w:rPr>
        <w:t>n</w:t>
      </w:r>
      <w:r w:rsidRPr="000D23A6">
        <w:rPr>
          <w:rFonts w:ascii="Century Gothic" w:eastAsia="Times New Roman" w:hAnsi="Century Gothic" w:cs="Times New Roman"/>
          <w:color w:val="auto"/>
          <w:szCs w:val="22"/>
        </w:rPr>
        <w:t xml:space="preserve">), using the following surface energy budget equation:  </w:t>
      </w:r>
    </w:p>
    <w:p w14:paraId="1BF84FDC" w14:textId="77777777" w:rsidR="000D23A6" w:rsidRPr="000D23A6" w:rsidRDefault="00465F1F" w:rsidP="000D23A6">
      <w:pPr>
        <w:jc w:val="center"/>
        <w:rPr>
          <w:rFonts w:ascii="Century Gothic" w:eastAsia="Times New Roman" w:hAnsi="Century Gothic" w:cs="Times New Roman"/>
          <w:color w:val="auto"/>
          <w:szCs w:val="22"/>
        </w:rPr>
      </w:pPr>
      <m:oMathPara>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n</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S↓</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S↓</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r>
            <w:rPr>
              <w:rFonts w:ascii="Cambria Math" w:eastAsia="Times New Roman" w:hAnsi="Cambria Math" w:cs="Times New Roman"/>
              <w:color w:val="auto"/>
              <w:szCs w:val="22"/>
            </w:rPr>
            <m:t>-</m:t>
          </m:r>
          <m:d>
            <m:dPr>
              <m:ctrlPr>
                <w:rPr>
                  <w:rFonts w:ascii="Cambria Math" w:eastAsia="Times New Roman" w:hAnsi="Cambria Math" w:cs="Times New Roman"/>
                  <w:i/>
                  <w:color w:val="auto"/>
                  <w:szCs w:val="22"/>
                </w:rPr>
              </m:ctrlPr>
            </m:dPr>
            <m:e>
              <m:r>
                <w:rPr>
                  <w:rFonts w:ascii="Cambria Math" w:eastAsia="Times New Roman" w:hAnsi="Cambria Math" w:cs="Times New Roman"/>
                  <w:color w:val="auto"/>
                  <w:szCs w:val="22"/>
                </w:rPr>
                <m:t>1-</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ε</m:t>
                  </m:r>
                </m:e>
                <m:sub>
                  <m:r>
                    <w:rPr>
                      <w:rFonts w:ascii="Cambria Math" w:eastAsia="Times New Roman" w:hAnsi="Cambria Math" w:cs="Times New Roman"/>
                      <w:color w:val="auto"/>
                      <w:szCs w:val="22"/>
                    </w:rPr>
                    <m:t>0</m:t>
                  </m:r>
                </m:sub>
              </m:sSub>
            </m:e>
          </m:d>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oMath>
      </m:oMathPara>
    </w:p>
    <w:p w14:paraId="201C76E7"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In this equation,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R</m:t>
            </m:r>
          </m:e>
          <m:sub>
            <m:r>
              <m:rPr>
                <m:sty m:val="bi"/>
              </m:rPr>
              <w:rPr>
                <w:rFonts w:ascii="Cambria Math" w:eastAsia="Times New Roman" w:hAnsi="Cambria Math" w:cs="Times New Roman"/>
                <w:color w:val="auto"/>
                <w:szCs w:val="22"/>
              </w:rPr>
              <m:t>S↓</m:t>
            </m:r>
          </m:sub>
        </m:sSub>
      </m:oMath>
      <w:r w:rsidRPr="000D23A6">
        <w:rPr>
          <w:rFonts w:ascii="Century Gothic" w:eastAsia="Times New Roman" w:hAnsi="Century Gothic" w:cs="Times New Roman"/>
          <w:color w:val="auto"/>
          <w:szCs w:val="22"/>
        </w:rPr>
        <w:t xml:space="preserve"> = incoming short-wave radiation,</w:t>
      </w:r>
      <w:r w:rsidRPr="000D23A6">
        <w:rPr>
          <w:rFonts w:ascii="Century Gothic" w:eastAsia="Times New Roman" w:hAnsi="Century Gothic" w:cs="Times New Roman"/>
          <w:b/>
          <w:color w:val="auto"/>
          <w:szCs w:val="22"/>
        </w:rPr>
        <w:t xml:space="preserve"> </w:t>
      </w:r>
      <m:oMath>
        <m:r>
          <m:rPr>
            <m:sty m:val="bi"/>
          </m:rPr>
          <w:rPr>
            <w:rFonts w:ascii="Cambria Math" w:eastAsia="Times New Roman" w:hAnsi="Cambria Math" w:cs="Times New Roman"/>
            <w:color w:val="auto"/>
            <w:szCs w:val="22"/>
          </w:rPr>
          <m:t>∝</m:t>
        </m:r>
      </m:oMath>
      <w:r w:rsidRPr="000D23A6">
        <w:rPr>
          <w:rFonts w:ascii="Century Gothic" w:eastAsia="Times New Roman" w:hAnsi="Century Gothic" w:cs="Times New Roman"/>
          <w:color w:val="auto"/>
          <w:szCs w:val="22"/>
        </w:rPr>
        <w:t xml:space="preserve"> = surface albedo,  </w:t>
      </w:r>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oMath>
      <w:r w:rsidRPr="000D23A6">
        <w:rPr>
          <w:rFonts w:ascii="Century Gothic" w:eastAsia="Times New Roman" w:hAnsi="Century Gothic" w:cs="Times New Roman"/>
          <w:color w:val="auto"/>
          <w:szCs w:val="22"/>
        </w:rPr>
        <w:t xml:space="preserve"> = incoming long-wave radiation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R</m:t>
            </m:r>
          </m:e>
          <m:sub>
            <m:r>
              <m:rPr>
                <m:sty m:val="bi"/>
              </m:rPr>
              <w:rPr>
                <w:rFonts w:ascii="Cambria Math" w:eastAsia="Times New Roman" w:hAnsi="Cambria Math" w:cs="Times New Roman"/>
                <w:color w:val="auto"/>
                <w:szCs w:val="22"/>
              </w:rPr>
              <m:t>L↑</m:t>
            </m:r>
          </m:sub>
        </m:sSub>
      </m:oMath>
      <w:r w:rsidRPr="000D23A6">
        <w:rPr>
          <w:rFonts w:ascii="Century Gothic" w:eastAsia="Times New Roman" w:hAnsi="Century Gothic" w:cs="Times New Roman"/>
          <w:color w:val="auto"/>
          <w:szCs w:val="22"/>
        </w:rPr>
        <w:t xml:space="preserve"> = outgoing-long wave radiation, and </w:t>
      </w:r>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ε</m:t>
            </m:r>
          </m:e>
          <m:sub>
            <m:r>
              <w:rPr>
                <w:rFonts w:ascii="Cambria Math" w:eastAsia="Times New Roman" w:hAnsi="Cambria Math" w:cs="Times New Roman"/>
                <w:color w:val="auto"/>
                <w:szCs w:val="22"/>
              </w:rPr>
              <m:t>O</m:t>
            </m:r>
          </m:sub>
        </m:sSub>
      </m:oMath>
      <w:r w:rsidRPr="000D23A6">
        <w:rPr>
          <w:rFonts w:ascii="Century Gothic" w:eastAsia="Times New Roman" w:hAnsi="Century Gothic" w:cs="Times New Roman"/>
          <w:color w:val="auto"/>
          <w:szCs w:val="22"/>
        </w:rPr>
        <w:t xml:space="preserve"> = broad-band surface thermal emissivity.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color w:val="auto"/>
          <w:szCs w:val="22"/>
        </w:rPr>
        <w:t xml:space="preserve"> is largely influenced by the latitude of a study area since incoming solar radiation (insolation) increases as latitude decreases.  </w:t>
      </w:r>
    </w:p>
    <w:p w14:paraId="7F0A366F"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After computing net radiation, soil heat flux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was calculated to determine the amount of energy stored through the conduction of heat into the soil.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can be influenced by the amount and type of vegetation present, soil moisture content, and surface temperature. </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xml:space="preserve">This component of LE is calculated using the following equation:  </w:t>
      </w:r>
    </w:p>
    <w:p w14:paraId="45D73B35" w14:textId="77777777" w:rsidR="000D23A6" w:rsidRPr="000D23A6" w:rsidRDefault="00465F1F" w:rsidP="000D23A6">
      <w:pPr>
        <w:jc w:val="center"/>
        <w:rPr>
          <w:rFonts w:ascii="Century Gothic" w:eastAsia="Times New Roman" w:hAnsi="Century Gothic" w:cs="Times New Roman"/>
          <w:color w:val="auto"/>
          <w:szCs w:val="22"/>
          <w:vertAlign w:val="subscript"/>
        </w:rPr>
      </w:pPr>
      <m:oMath>
        <m:f>
          <m:fPr>
            <m:ctrlPr>
              <w:rPr>
                <w:rFonts w:ascii="Cambria Math" w:eastAsia="Times New Roman" w:hAnsi="Cambria Math" w:cs="Times New Roman"/>
                <w:i/>
                <w:color w:val="auto"/>
                <w:szCs w:val="22"/>
                <w:vertAlign w:val="subscript"/>
              </w:rPr>
            </m:ctrlPr>
          </m:fPr>
          <m:num>
            <m:r>
              <w:rPr>
                <w:rFonts w:ascii="Cambria Math" w:eastAsia="Times New Roman" w:hAnsi="Cambria Math" w:cs="Times New Roman"/>
                <w:color w:val="auto"/>
                <w:szCs w:val="22"/>
                <w:vertAlign w:val="subscript"/>
              </w:rPr>
              <m:t>G</m:t>
            </m:r>
          </m:num>
          <m:den>
            <m:sSub>
              <m:sSubPr>
                <m:ctrlPr>
                  <w:rPr>
                    <w:rFonts w:ascii="Cambria Math" w:eastAsia="Times New Roman" w:hAnsi="Cambria Math" w:cs="Times New Roman"/>
                    <w:i/>
                    <w:color w:val="auto"/>
                    <w:szCs w:val="22"/>
                    <w:vertAlign w:val="subscript"/>
                  </w:rPr>
                </m:ctrlPr>
              </m:sSubPr>
              <m:e>
                <m:r>
                  <w:rPr>
                    <w:rFonts w:ascii="Cambria Math" w:eastAsia="Times New Roman" w:hAnsi="Cambria Math" w:cs="Times New Roman"/>
                    <w:color w:val="auto"/>
                    <w:szCs w:val="22"/>
                    <w:vertAlign w:val="subscript"/>
                  </w:rPr>
                  <m:t>R</m:t>
                </m:r>
              </m:e>
              <m:sub>
                <m:r>
                  <w:rPr>
                    <w:rFonts w:ascii="Cambria Math" w:eastAsia="Times New Roman" w:hAnsi="Cambria Math" w:cs="Times New Roman"/>
                    <w:color w:val="auto"/>
                    <w:szCs w:val="22"/>
                    <w:vertAlign w:val="subscript"/>
                  </w:rPr>
                  <m:t>n</m:t>
                </m:r>
              </m:sub>
            </m:sSub>
          </m:den>
        </m:f>
        <m:r>
          <w:rPr>
            <w:rFonts w:ascii="Cambria Math" w:eastAsia="Times New Roman" w:hAnsi="Cambria Math" w:cs="Times New Roman"/>
            <w:color w:val="auto"/>
            <w:szCs w:val="22"/>
            <w:vertAlign w:val="subscript"/>
          </w:rPr>
          <m:t>=</m:t>
        </m:r>
        <m:d>
          <m:dPr>
            <m:ctrlPr>
              <w:rPr>
                <w:rFonts w:ascii="Cambria Math" w:eastAsia="Times New Roman" w:hAnsi="Cambria Math" w:cs="Times New Roman"/>
                <w:i/>
                <w:color w:val="auto"/>
                <w:szCs w:val="22"/>
                <w:vertAlign w:val="subscript"/>
              </w:rPr>
            </m:ctrlPr>
          </m:dPr>
          <m:e>
            <m:sSub>
              <m:sSubPr>
                <m:ctrlPr>
                  <w:rPr>
                    <w:rFonts w:ascii="Cambria Math" w:eastAsia="Times New Roman" w:hAnsi="Cambria Math" w:cs="Times New Roman"/>
                    <w:i/>
                    <w:color w:val="auto"/>
                    <w:szCs w:val="22"/>
                    <w:vertAlign w:val="subscript"/>
                  </w:rPr>
                </m:ctrlPr>
              </m:sSubPr>
              <m:e>
                <m:r>
                  <w:rPr>
                    <w:rFonts w:ascii="Cambria Math" w:eastAsia="Times New Roman" w:hAnsi="Cambria Math" w:cs="Times New Roman"/>
                    <w:color w:val="auto"/>
                    <w:szCs w:val="22"/>
                    <w:vertAlign w:val="subscript"/>
                  </w:rPr>
                  <m:t>T</m:t>
                </m:r>
              </m:e>
              <m:sub>
                <m:r>
                  <w:rPr>
                    <w:rFonts w:ascii="Cambria Math" w:eastAsia="Times New Roman" w:hAnsi="Cambria Math" w:cs="Times New Roman"/>
                    <w:color w:val="auto"/>
                    <w:szCs w:val="22"/>
                    <w:vertAlign w:val="subscript"/>
                  </w:rPr>
                  <m:t>s</m:t>
                </m:r>
              </m:sub>
            </m:sSub>
            <m:r>
              <w:rPr>
                <w:rFonts w:ascii="Cambria Math" w:eastAsia="Times New Roman" w:hAnsi="Cambria Math" w:cs="Times New Roman"/>
                <w:color w:val="auto"/>
                <w:szCs w:val="22"/>
                <w:vertAlign w:val="subscript"/>
              </w:rPr>
              <m:t>-273.15</m:t>
            </m:r>
          </m:e>
        </m:d>
        <m:r>
          <w:rPr>
            <w:rFonts w:ascii="Cambria Math" w:eastAsia="Times New Roman" w:hAnsi="Cambria Math" w:cs="Times New Roman"/>
            <w:color w:val="auto"/>
            <w:szCs w:val="22"/>
            <w:vertAlign w:val="subscript"/>
          </w:rPr>
          <m:t>(0.0038+0.0074∝)(1-0.98</m:t>
        </m:r>
        <m:sSup>
          <m:sSupPr>
            <m:ctrlPr>
              <w:rPr>
                <w:rFonts w:ascii="Cambria Math" w:eastAsia="Times New Roman" w:hAnsi="Cambria Math" w:cs="Times New Roman"/>
                <w:i/>
                <w:color w:val="auto"/>
                <w:szCs w:val="22"/>
                <w:vertAlign w:val="subscript"/>
              </w:rPr>
            </m:ctrlPr>
          </m:sSupPr>
          <m:e>
            <m:r>
              <w:rPr>
                <w:rFonts w:ascii="Cambria Math" w:eastAsia="Times New Roman" w:hAnsi="Cambria Math" w:cs="Times New Roman"/>
                <w:color w:val="auto"/>
                <w:szCs w:val="22"/>
                <w:vertAlign w:val="subscript"/>
              </w:rPr>
              <m:t>NDVI</m:t>
            </m:r>
          </m:e>
          <m:sup>
            <m:r>
              <w:rPr>
                <w:rFonts w:ascii="Cambria Math" w:eastAsia="Times New Roman" w:hAnsi="Cambria Math" w:cs="Times New Roman"/>
                <w:color w:val="auto"/>
                <w:szCs w:val="22"/>
                <w:vertAlign w:val="subscript"/>
              </w:rPr>
              <m:t>4</m:t>
            </m:r>
          </m:sup>
        </m:sSup>
        <m:r>
          <w:rPr>
            <w:rFonts w:ascii="Cambria Math" w:eastAsia="Times New Roman" w:hAnsi="Cambria Math" w:cs="Times New Roman"/>
            <w:color w:val="auto"/>
            <w:szCs w:val="22"/>
            <w:vertAlign w:val="subscript"/>
          </w:rPr>
          <m:t>)</m:t>
        </m:r>
      </m:oMath>
      <w:r w:rsidR="000D23A6" w:rsidRPr="000D23A6">
        <w:rPr>
          <w:rFonts w:ascii="Century Gothic" w:eastAsia="Times New Roman" w:hAnsi="Century Gothic" w:cs="Times New Roman"/>
          <w:color w:val="auto"/>
          <w:szCs w:val="22"/>
          <w:vertAlign w:val="subscript"/>
        </w:rPr>
        <w:t xml:space="preserve"> </w:t>
      </w:r>
    </w:p>
    <w:p w14:paraId="6D0735E5"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where </w:t>
      </w:r>
      <w:r w:rsidRPr="000D23A6">
        <w:rPr>
          <w:rFonts w:ascii="Century Gothic" w:eastAsia="Times New Roman" w:hAnsi="Century Gothic" w:cs="Times New Roman"/>
          <w:b/>
          <w:color w:val="auto"/>
          <w:szCs w:val="22"/>
        </w:rPr>
        <w:t>T</w:t>
      </w:r>
      <w:r w:rsidRPr="000D23A6">
        <w:rPr>
          <w:rFonts w:ascii="Century Gothic" w:eastAsia="Times New Roman" w:hAnsi="Century Gothic" w:cs="Times New Roman"/>
          <w:b/>
          <w:color w:val="auto"/>
          <w:szCs w:val="22"/>
          <w:vertAlign w:val="subscript"/>
        </w:rPr>
        <w:t>S</w:t>
      </w:r>
      <w:r w:rsidRPr="000D23A6">
        <w:rPr>
          <w:rFonts w:ascii="Century Gothic" w:eastAsia="Times New Roman" w:hAnsi="Century Gothic" w:cs="Times New Roman"/>
          <w:color w:val="auto"/>
          <w:szCs w:val="22"/>
        </w:rPr>
        <w:t xml:space="preserve"> = surface temperature (K), </w:t>
      </w:r>
      <m:oMath>
        <m:r>
          <m:rPr>
            <m:sty m:val="bi"/>
          </m:rPr>
          <w:rPr>
            <w:rFonts w:ascii="Cambria Math" w:eastAsia="Times New Roman" w:hAnsi="Cambria Math" w:cs="Times New Roman"/>
            <w:color w:val="auto"/>
            <w:szCs w:val="22"/>
            <w:vertAlign w:val="subscript"/>
          </w:rPr>
          <m:t>∝</m:t>
        </m:r>
      </m:oMath>
      <w:r w:rsidRPr="000D23A6">
        <w:rPr>
          <w:rFonts w:ascii="Century Gothic" w:eastAsia="Times New Roman" w:hAnsi="Century Gothic" w:cs="Times New Roman"/>
          <w:b/>
          <w:color w:val="auto"/>
          <w:szCs w:val="22"/>
          <w:vertAlign w:val="subscript"/>
        </w:rPr>
        <w:t xml:space="preserve"> </w:t>
      </w:r>
      <w:r w:rsidRPr="000D23A6">
        <w:rPr>
          <w:rFonts w:ascii="Century Gothic" w:eastAsia="Times New Roman" w:hAnsi="Century Gothic" w:cs="Times New Roman"/>
          <w:color w:val="auto"/>
          <w:szCs w:val="22"/>
        </w:rPr>
        <w:t xml:space="preserve">= surface albedo, and </w:t>
      </w:r>
      <w:r w:rsidRPr="000D23A6">
        <w:rPr>
          <w:rFonts w:ascii="Century Gothic" w:eastAsia="Times New Roman" w:hAnsi="Century Gothic" w:cs="Times New Roman"/>
          <w:b/>
          <w:color w:val="auto"/>
          <w:szCs w:val="22"/>
        </w:rPr>
        <w:t>NDVI</w:t>
      </w:r>
      <w:r w:rsidRPr="000D23A6">
        <w:rPr>
          <w:rFonts w:ascii="Century Gothic" w:eastAsia="Times New Roman" w:hAnsi="Century Gothic" w:cs="Times New Roman"/>
          <w:color w:val="auto"/>
          <w:szCs w:val="22"/>
        </w:rPr>
        <w:t xml:space="preserve"> = ratio of differences in reflectivity for the near-infrared band and the red band to their sums.  To determine the value of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each side of the equation was simply multiplied by the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xml:space="preserve">value calculated in the previous equation.  </w:t>
      </w:r>
    </w:p>
    <w:p w14:paraId="48AB83A2"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The final component necessary for determining LE was sensible heat flux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which displays a value for energy lost through heat being convected into the air.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is calculated using the following equation: </w:t>
      </w:r>
    </w:p>
    <w:p w14:paraId="76E5B7FD" w14:textId="77777777" w:rsidR="000D23A6" w:rsidRPr="000D23A6" w:rsidRDefault="000D23A6" w:rsidP="000D23A6">
      <w:pPr>
        <w:jc w:val="center"/>
        <w:rPr>
          <w:rFonts w:ascii="Century Gothic" w:eastAsia="Times New Roman" w:hAnsi="Century Gothic" w:cs="Times New Roman"/>
          <w:color w:val="auto"/>
          <w:szCs w:val="22"/>
        </w:rPr>
      </w:pPr>
      <m:oMathPara>
        <m:oMath>
          <m:r>
            <w:rPr>
              <w:rFonts w:ascii="Cambria Math" w:eastAsia="Times New Roman" w:hAnsi="Cambria Math" w:cs="Times New Roman"/>
              <w:color w:val="auto"/>
              <w:szCs w:val="22"/>
            </w:rPr>
            <m:t>H=</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ρ</m:t>
              </m:r>
            </m:e>
            <m:sub>
              <m:r>
                <w:rPr>
                  <w:rFonts w:ascii="Cambria Math" w:eastAsia="Times New Roman" w:hAnsi="Cambria Math" w:cs="Times New Roman"/>
                  <w:color w:val="auto"/>
                  <w:szCs w:val="22"/>
                </w:rPr>
                <m:t>air</m:t>
              </m:r>
            </m:sub>
          </m:sSub>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C</m:t>
              </m:r>
            </m:e>
            <m:sub>
              <m:r>
                <w:rPr>
                  <w:rFonts w:ascii="Cambria Math" w:eastAsia="Times New Roman" w:hAnsi="Cambria Math" w:cs="Times New Roman"/>
                  <w:color w:val="auto"/>
                  <w:szCs w:val="22"/>
                </w:rPr>
                <m:t>p</m:t>
              </m:r>
            </m:sub>
          </m:sSub>
          <m:f>
            <m:fPr>
              <m:ctrlPr>
                <w:rPr>
                  <w:rFonts w:ascii="Cambria Math" w:eastAsia="Times New Roman" w:hAnsi="Cambria Math" w:cs="Times New Roman"/>
                  <w:i/>
                  <w:color w:val="auto"/>
                  <w:szCs w:val="22"/>
                </w:rPr>
              </m:ctrlPr>
            </m:fPr>
            <m:num>
              <m:r>
                <w:rPr>
                  <w:rFonts w:ascii="Cambria Math" w:eastAsia="Times New Roman" w:hAnsi="Cambria Math" w:cs="Times New Roman"/>
                  <w:color w:val="auto"/>
                  <w:szCs w:val="22"/>
                </w:rPr>
                <m:t>dT</m:t>
              </m:r>
            </m:num>
            <m:den>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ah</m:t>
                  </m:r>
                </m:sub>
              </m:sSub>
            </m:den>
          </m:f>
        </m:oMath>
      </m:oMathPara>
    </w:p>
    <w:p w14:paraId="65D05274"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where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ρ</m:t>
            </m:r>
          </m:e>
          <m:sub>
            <m:r>
              <m:rPr>
                <m:sty m:val="bi"/>
              </m:rPr>
              <w:rPr>
                <w:rFonts w:ascii="Cambria Math" w:eastAsia="Times New Roman" w:hAnsi="Cambria Math" w:cs="Times New Roman"/>
                <w:color w:val="auto"/>
                <w:szCs w:val="22"/>
              </w:rPr>
              <m:t>air</m:t>
            </m:r>
          </m:sub>
        </m:sSub>
      </m:oMath>
      <w:r w:rsidRPr="000D23A6">
        <w:rPr>
          <w:rFonts w:ascii="Century Gothic" w:eastAsia="Times New Roman" w:hAnsi="Century Gothic" w:cs="Times New Roman"/>
          <w:color w:val="auto"/>
          <w:szCs w:val="22"/>
        </w:rPr>
        <w:t xml:space="preserve"> = density of air (kg m</w:t>
      </w:r>
      <w:r w:rsidRPr="000D23A6">
        <w:rPr>
          <w:rFonts w:ascii="Century Gothic" w:eastAsia="Times New Roman" w:hAnsi="Century Gothic" w:cs="Times New Roman"/>
          <w:color w:val="auto"/>
          <w:szCs w:val="22"/>
          <w:vertAlign w:val="superscript"/>
        </w:rPr>
        <w:t>-3</w:t>
      </w:r>
      <w:r w:rsidRPr="000D23A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b/>
          <w:color w:val="auto"/>
          <w:szCs w:val="22"/>
        </w:rPr>
        <w:t>C</w:t>
      </w:r>
      <w:r w:rsidRPr="000D23A6">
        <w:rPr>
          <w:rFonts w:ascii="Century Gothic" w:eastAsia="Times New Roman" w:hAnsi="Century Gothic" w:cs="Times New Roman"/>
          <w:b/>
          <w:color w:val="auto"/>
          <w:szCs w:val="22"/>
          <w:vertAlign w:val="subscript"/>
        </w:rPr>
        <w:t>p</w:t>
      </w:r>
      <w:r w:rsidRPr="000D23A6">
        <w:rPr>
          <w:rFonts w:ascii="Century Gothic" w:eastAsia="Times New Roman" w:hAnsi="Century Gothic" w:cs="Times New Roman"/>
          <w:color w:val="auto"/>
          <w:szCs w:val="22"/>
          <w:vertAlign w:val="subscript"/>
        </w:rPr>
        <w:t xml:space="preserve"> </w:t>
      </w:r>
      <w:r w:rsidRPr="000D23A6">
        <w:rPr>
          <w:rFonts w:ascii="Century Gothic" w:eastAsia="Times New Roman" w:hAnsi="Century Gothic" w:cs="Times New Roman"/>
          <w:color w:val="auto"/>
          <w:szCs w:val="22"/>
        </w:rPr>
        <w:t>= specific heat of air at a constant pressure (J kg</w:t>
      </w:r>
      <w:r w:rsidRPr="000D23A6">
        <w:rPr>
          <w:rFonts w:ascii="Century Gothic" w:eastAsia="Times New Roman" w:hAnsi="Century Gothic" w:cs="Times New Roman"/>
          <w:color w:val="auto"/>
          <w:szCs w:val="22"/>
          <w:vertAlign w:val="superscript"/>
        </w:rPr>
        <w:t xml:space="preserve">-1 </w:t>
      </w:r>
      <w:r w:rsidRPr="000D23A6">
        <w:rPr>
          <w:rFonts w:ascii="Century Gothic" w:eastAsia="Times New Roman" w:hAnsi="Century Gothic" w:cs="Times New Roman"/>
          <w:color w:val="auto"/>
          <w:szCs w:val="22"/>
        </w:rPr>
        <w:t>K</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and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ah</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aerodynamic resistance (s m</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between two near surface heights , z</w:t>
      </w:r>
      <w:r w:rsidRPr="000D23A6">
        <w:rPr>
          <w:rFonts w:ascii="Century Gothic" w:eastAsia="Times New Roman" w:hAnsi="Century Gothic" w:cs="Times New Roman"/>
          <w:color w:val="auto"/>
          <w:szCs w:val="22"/>
          <w:vertAlign w:val="subscript"/>
        </w:rPr>
        <w:t>1</w:t>
      </w:r>
      <w:r w:rsidRPr="000D23A6">
        <w:rPr>
          <w:rFonts w:ascii="Century Gothic" w:eastAsia="Times New Roman" w:hAnsi="Century Gothic" w:cs="Times New Roman"/>
          <w:color w:val="auto"/>
          <w:szCs w:val="22"/>
        </w:rPr>
        <w:t xml:space="preserve"> and z</w:t>
      </w:r>
      <w:r w:rsidRPr="000D23A6">
        <w:rPr>
          <w:rFonts w:ascii="Century Gothic" w:eastAsia="Times New Roman" w:hAnsi="Century Gothic" w:cs="Times New Roman"/>
          <w:color w:val="auto"/>
          <w:szCs w:val="22"/>
          <w:vertAlign w:val="subscript"/>
        </w:rPr>
        <w:t>2</w:t>
      </w:r>
      <w:r w:rsidRPr="000D23A6">
        <w:rPr>
          <w:rFonts w:ascii="Century Gothic" w:eastAsia="Times New Roman" w:hAnsi="Century Gothic" w:cs="Times New Roman"/>
          <w:color w:val="auto"/>
          <w:szCs w:val="22"/>
        </w:rPr>
        <w:t xml:space="preserve">.  </w:t>
      </w:r>
    </w:p>
    <w:p w14:paraId="03F81B90"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Using the derived LE value, ET can be computed at instantaneous, daily, and seasonal rates.  For this study, instantaneous and daily ET values were calculated and projected onto spatial maps.  Instantaneous ET was calculated for each pixel at the instant of the satellite image and is represented by the following equation: </w:t>
      </w:r>
    </w:p>
    <w:p w14:paraId="60461A9C" w14:textId="77777777" w:rsidR="000D23A6" w:rsidRPr="000D23A6" w:rsidRDefault="00465F1F" w:rsidP="000D23A6">
      <w:pPr>
        <w:jc w:val="center"/>
        <w:rPr>
          <w:rFonts w:ascii="Century Gothic" w:eastAsia="Times New Roman" w:hAnsi="Century Gothic" w:cs="Times New Roman"/>
          <w:color w:val="auto"/>
          <w:szCs w:val="22"/>
        </w:rPr>
      </w:pPr>
      <m:oMathPara>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ET</m:t>
              </m:r>
            </m:e>
            <m:sub>
              <m:r>
                <w:rPr>
                  <w:rFonts w:ascii="Cambria Math" w:eastAsia="Times New Roman" w:hAnsi="Cambria Math" w:cs="Times New Roman"/>
                  <w:color w:val="auto"/>
                  <w:szCs w:val="22"/>
                </w:rPr>
                <m:t>inst=3600</m:t>
              </m:r>
            </m:sub>
          </m:sSub>
          <m:f>
            <m:fPr>
              <m:ctrlPr>
                <w:rPr>
                  <w:rFonts w:ascii="Cambria Math" w:eastAsia="Times New Roman" w:hAnsi="Cambria Math" w:cs="Times New Roman"/>
                  <w:i/>
                  <w:color w:val="auto"/>
                  <w:szCs w:val="22"/>
                </w:rPr>
              </m:ctrlPr>
            </m:fPr>
            <m:num>
              <m:r>
                <w:rPr>
                  <w:rFonts w:ascii="Cambria Math" w:eastAsia="Times New Roman" w:hAnsi="Cambria Math" w:cs="Times New Roman"/>
                  <w:color w:val="auto"/>
                  <w:szCs w:val="22"/>
                </w:rPr>
                <m:t>LE</m:t>
              </m:r>
            </m:num>
            <m:den>
              <m:r>
                <w:rPr>
                  <w:rFonts w:ascii="Cambria Math" w:eastAsia="Times New Roman" w:hAnsi="Cambria Math" w:cs="Times New Roman"/>
                  <w:color w:val="auto"/>
                  <w:szCs w:val="22"/>
                </w:rPr>
                <m:t>λ</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p</m:t>
                  </m:r>
                </m:e>
                <m:sub>
                  <m:r>
                    <w:rPr>
                      <w:rFonts w:ascii="Cambria Math" w:eastAsia="Times New Roman" w:hAnsi="Cambria Math" w:cs="Times New Roman"/>
                      <w:color w:val="auto"/>
                      <w:szCs w:val="22"/>
                    </w:rPr>
                    <m:t>w</m:t>
                  </m:r>
                </m:sub>
              </m:sSub>
            </m:den>
          </m:f>
        </m:oMath>
      </m:oMathPara>
    </w:p>
    <w:p w14:paraId="2AA6BA3E" w14:textId="5166E9A6" w:rsidR="000D23A6" w:rsidRPr="000D23A6" w:rsidRDefault="000D23A6" w:rsidP="00495C69">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where </w:t>
      </w:r>
      <w:r w:rsidRPr="000D23A6">
        <w:rPr>
          <w:rFonts w:ascii="Century Gothic" w:eastAsia="Times New Roman" w:hAnsi="Century Gothic" w:cs="Times New Roman"/>
          <w:b/>
          <w:color w:val="auto"/>
          <w:szCs w:val="22"/>
        </w:rPr>
        <w:t>ET</w:t>
      </w:r>
      <w:r w:rsidRPr="000D23A6">
        <w:rPr>
          <w:rFonts w:ascii="Century Gothic" w:eastAsia="Times New Roman" w:hAnsi="Century Gothic" w:cs="Times New Roman"/>
          <w:b/>
          <w:color w:val="auto"/>
          <w:szCs w:val="22"/>
          <w:vertAlign w:val="subscript"/>
        </w:rPr>
        <w:t>ins</w:t>
      </w:r>
      <w:r w:rsidRPr="000D23A6">
        <w:rPr>
          <w:rFonts w:ascii="Century Gothic" w:eastAsia="Times New Roman" w:hAnsi="Century Gothic" w:cs="Times New Roman"/>
          <w:color w:val="auto"/>
          <w:szCs w:val="22"/>
          <w:vertAlign w:val="subscript"/>
        </w:rPr>
        <w:t>t</w:t>
      </w:r>
      <w:r w:rsidRPr="000D23A6">
        <w:rPr>
          <w:rFonts w:ascii="Century Gothic" w:eastAsia="Times New Roman" w:hAnsi="Century Gothic" w:cs="Times New Roman"/>
          <w:color w:val="auto"/>
          <w:szCs w:val="22"/>
        </w:rPr>
        <w:t xml:space="preserve"> = instantaneous ET (mm h</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3600 converts seconds to hours,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p</m:t>
            </m:r>
          </m:e>
          <m:sub>
            <m:r>
              <m:rPr>
                <m:sty m:val="bi"/>
              </m:rPr>
              <w:rPr>
                <w:rFonts w:ascii="Cambria Math" w:eastAsia="Times New Roman" w:hAnsi="Cambria Math" w:cs="Times New Roman"/>
                <w:color w:val="auto"/>
                <w:szCs w:val="22"/>
              </w:rPr>
              <m:t>w</m:t>
            </m:r>
          </m:sub>
        </m:sSub>
      </m:oMath>
      <w:r w:rsidRPr="000D23A6">
        <w:rPr>
          <w:rFonts w:ascii="Century Gothic" w:eastAsia="Times New Roman" w:hAnsi="Century Gothic" w:cs="Times New Roman"/>
          <w:color w:val="auto"/>
          <w:szCs w:val="22"/>
        </w:rPr>
        <w:t xml:space="preserve"> = density of water (~1000kg m</w:t>
      </w:r>
      <w:r w:rsidRPr="000D23A6">
        <w:rPr>
          <w:rFonts w:ascii="Century Gothic" w:eastAsia="Times New Roman" w:hAnsi="Century Gothic" w:cs="Times New Roman"/>
          <w:color w:val="auto"/>
          <w:szCs w:val="22"/>
          <w:vertAlign w:val="superscript"/>
        </w:rPr>
        <w:t>-3</w:t>
      </w:r>
      <w:r w:rsidRPr="000D23A6">
        <w:rPr>
          <w:rFonts w:ascii="Century Gothic" w:eastAsia="Times New Roman" w:hAnsi="Century Gothic" w:cs="Times New Roman"/>
          <w:color w:val="auto"/>
          <w:szCs w:val="22"/>
        </w:rPr>
        <w:t xml:space="preserve">), and </w:t>
      </w:r>
      <m:oMath>
        <m:r>
          <m:rPr>
            <m:sty m:val="bi"/>
          </m:rPr>
          <w:rPr>
            <w:rFonts w:ascii="Cambria Math" w:eastAsia="Times New Roman" w:hAnsi="Cambria Math" w:cs="Times New Roman"/>
            <w:color w:val="auto"/>
            <w:szCs w:val="22"/>
          </w:rPr>
          <m:t>λ</m:t>
        </m:r>
      </m:oMath>
      <w:r w:rsidRPr="000D23A6">
        <w:rPr>
          <w:rFonts w:ascii="Century Gothic" w:eastAsia="Times New Roman" w:hAnsi="Century Gothic" w:cs="Times New Roman"/>
          <w:color w:val="auto"/>
          <w:szCs w:val="22"/>
        </w:rPr>
        <w:t xml:space="preserve"> = latent heat of vaporization (J kg</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The value for </w:t>
      </w:r>
      <w:r w:rsidRPr="000D23A6">
        <w:rPr>
          <w:rFonts w:ascii="Century Gothic" w:eastAsia="Times New Roman" w:hAnsi="Century Gothic" w:cs="Times New Roman"/>
          <w:b/>
          <w:color w:val="auto"/>
          <w:szCs w:val="22"/>
        </w:rPr>
        <w:t>ET</w:t>
      </w:r>
      <w:r w:rsidRPr="000D23A6">
        <w:rPr>
          <w:rFonts w:ascii="Century Gothic" w:eastAsia="Times New Roman" w:hAnsi="Century Gothic" w:cs="Times New Roman"/>
          <w:b/>
          <w:color w:val="auto"/>
          <w:szCs w:val="22"/>
          <w:vertAlign w:val="subscript"/>
        </w:rPr>
        <w:t>inst</w:t>
      </w:r>
      <w:r w:rsidRPr="000D23A6">
        <w:rPr>
          <w:rFonts w:ascii="Century Gothic" w:eastAsia="Times New Roman" w:hAnsi="Century Gothic" w:cs="Times New Roman"/>
          <w:color w:val="auto"/>
          <w:szCs w:val="22"/>
        </w:rPr>
        <w:t xml:space="preserve"> is important for model validation</w:t>
      </w:r>
      <w:r w:rsidR="00495C69">
        <w:rPr>
          <w:rFonts w:ascii="Century Gothic" w:eastAsia="Times New Roman" w:hAnsi="Century Gothic" w:cs="Times New Roman"/>
          <w:color w:val="auto"/>
          <w:szCs w:val="22"/>
        </w:rPr>
        <w:t>.</w:t>
      </w:r>
    </w:p>
    <w:p w14:paraId="13DAB4EE" w14:textId="741E5BC5" w:rsidR="00FD46DC" w:rsidRDefault="00A224BA" w:rsidP="00495C69">
      <w:pPr>
        <w:pStyle w:val="Heading1"/>
        <w:spacing w:line="240" w:lineRule="auto"/>
        <w:rPr>
          <w:rFonts w:ascii="Century Gothic" w:eastAsia="Questrial" w:hAnsi="Century Gothic" w:cs="Questrial"/>
        </w:rPr>
      </w:pPr>
      <w:r w:rsidRPr="000D23A6">
        <w:rPr>
          <w:rFonts w:ascii="Century Gothic" w:eastAsia="Questrial" w:hAnsi="Century Gothic" w:cs="Questrial"/>
        </w:rPr>
        <w:t>IV. Results &amp; Discussion</w:t>
      </w:r>
    </w:p>
    <w:p w14:paraId="4BB385EF" w14:textId="77777777" w:rsidR="00495C69" w:rsidRPr="00495C69" w:rsidRDefault="00495C69" w:rsidP="00495C69"/>
    <w:p w14:paraId="485BBB0B" w14:textId="63BB6BBF" w:rsidR="00FD46DC" w:rsidRPr="00A66D30" w:rsidRDefault="00FD46DC" w:rsidP="00FD46DC">
      <w:pPr>
        <w:spacing w:line="240" w:lineRule="auto"/>
        <w:rPr>
          <w:rFonts w:ascii="Century Gothic" w:hAnsi="Century Gothic"/>
        </w:rPr>
      </w:pPr>
      <w:r w:rsidRPr="00FD46DC">
        <w:rPr>
          <w:rFonts w:ascii="Century Gothic" w:hAnsi="Century Gothic"/>
          <w:b/>
        </w:rPr>
        <w:t>Evapotranspiration and the METRIC model</w:t>
      </w:r>
      <w:r>
        <w:rPr>
          <w:rFonts w:ascii="Century Gothic" w:hAnsi="Century Gothic"/>
          <w:b/>
        </w:rPr>
        <w:br/>
      </w:r>
      <w:r>
        <w:rPr>
          <w:rFonts w:ascii="Century Gothic" w:hAnsi="Century Gothic"/>
        </w:rPr>
        <w:t xml:space="preserve">The METRIC model was used to </w:t>
      </w:r>
      <w:r w:rsidR="00B929D1">
        <w:rPr>
          <w:rFonts w:ascii="Century Gothic" w:hAnsi="Century Gothic"/>
        </w:rPr>
        <w:t>calculate</w:t>
      </w:r>
      <w:r>
        <w:rPr>
          <w:rFonts w:ascii="Century Gothic" w:hAnsi="Century Gothic"/>
        </w:rPr>
        <w:t xml:space="preserve"> instantaneous ET rates for a sa</w:t>
      </w:r>
      <w:r w:rsidR="00B929D1">
        <w:rPr>
          <w:rFonts w:ascii="Century Gothic" w:hAnsi="Century Gothic"/>
        </w:rPr>
        <w:t>mple region in southern Idaho (F</w:t>
      </w:r>
      <w:r>
        <w:rPr>
          <w:rFonts w:ascii="Century Gothic" w:hAnsi="Century Gothic"/>
        </w:rPr>
        <w:t>igure 1).  ET</w:t>
      </w:r>
      <w:r w:rsidR="005B2733">
        <w:rPr>
          <w:rFonts w:ascii="Century Gothic" w:hAnsi="Century Gothic"/>
          <w:vertAlign w:val="subscript"/>
        </w:rPr>
        <w:t>inst</w:t>
      </w:r>
      <w:r>
        <w:rPr>
          <w:rFonts w:ascii="Century Gothic" w:hAnsi="Century Gothic"/>
        </w:rPr>
        <w:t xml:space="preserve"> values ranged from </w:t>
      </w:r>
      <w:r w:rsidR="00090067">
        <w:rPr>
          <w:rFonts w:ascii="Century Gothic" w:hAnsi="Century Gothic"/>
        </w:rPr>
        <w:t>-</w:t>
      </w:r>
      <w:r>
        <w:rPr>
          <w:rFonts w:ascii="Century Gothic" w:hAnsi="Century Gothic"/>
        </w:rPr>
        <w:t>.0</w:t>
      </w:r>
      <w:r w:rsidR="005B2733">
        <w:rPr>
          <w:rFonts w:ascii="Century Gothic" w:hAnsi="Century Gothic"/>
        </w:rPr>
        <w:t>31</w:t>
      </w:r>
      <w:r w:rsidR="00A66D30">
        <w:rPr>
          <w:rFonts w:ascii="Century Gothic" w:hAnsi="Century Gothic"/>
        </w:rPr>
        <w:t xml:space="preserve"> - </w:t>
      </w:r>
      <w:r w:rsidR="005B2733">
        <w:rPr>
          <w:rFonts w:ascii="Century Gothic" w:hAnsi="Century Gothic"/>
        </w:rPr>
        <w:t>.24</w:t>
      </w:r>
      <w:r>
        <w:rPr>
          <w:rFonts w:ascii="Century Gothic" w:hAnsi="Century Gothic"/>
        </w:rPr>
        <w:t>mm</w:t>
      </w:r>
      <w:r w:rsidR="00A66D30">
        <w:rPr>
          <w:rFonts w:ascii="Century Gothic" w:hAnsi="Century Gothic"/>
        </w:rPr>
        <w:t xml:space="preserve"> hr</w:t>
      </w:r>
      <w:r w:rsidR="00A66D30">
        <w:rPr>
          <w:rFonts w:ascii="Century Gothic" w:hAnsi="Century Gothic"/>
          <w:vertAlign w:val="superscript"/>
        </w:rPr>
        <w:t>-1</w:t>
      </w:r>
      <w:r w:rsidR="00A66D30">
        <w:rPr>
          <w:rFonts w:ascii="Century Gothic" w:hAnsi="Century Gothic"/>
        </w:rPr>
        <w:t xml:space="preserve">, representing the rate of ET occurring </w:t>
      </w:r>
      <w:r w:rsidR="005B2733">
        <w:rPr>
          <w:rFonts w:ascii="Century Gothic" w:hAnsi="Century Gothic"/>
        </w:rPr>
        <w:t>during</w:t>
      </w:r>
      <w:r w:rsidR="00A66D30">
        <w:rPr>
          <w:rFonts w:ascii="Century Gothic" w:hAnsi="Century Gothic"/>
        </w:rPr>
        <w:t xml:space="preserve"> the hour of Landsat acquisition</w:t>
      </w:r>
      <w:r w:rsidR="009B31F2">
        <w:rPr>
          <w:rFonts w:ascii="Century Gothic" w:hAnsi="Century Gothic"/>
        </w:rPr>
        <w:t xml:space="preserve"> (5:00- 6:00 UTC)</w:t>
      </w:r>
      <w:r w:rsidR="00A66D30">
        <w:rPr>
          <w:rFonts w:ascii="Century Gothic" w:hAnsi="Century Gothic"/>
        </w:rPr>
        <w:t>.  The higher ET</w:t>
      </w:r>
      <w:r w:rsidR="00A66D30">
        <w:rPr>
          <w:rFonts w:ascii="Century Gothic" w:hAnsi="Century Gothic"/>
          <w:vertAlign w:val="subscript"/>
        </w:rPr>
        <w:t>inst</w:t>
      </w:r>
      <w:r w:rsidR="00A66D30">
        <w:rPr>
          <w:rFonts w:ascii="Century Gothic" w:hAnsi="Century Gothic"/>
        </w:rPr>
        <w:t xml:space="preserve"> values </w:t>
      </w:r>
      <w:r w:rsidR="005B2733">
        <w:rPr>
          <w:rFonts w:ascii="Century Gothic" w:hAnsi="Century Gothic"/>
        </w:rPr>
        <w:t>occur</w:t>
      </w:r>
      <w:r w:rsidR="00B929D1">
        <w:rPr>
          <w:rFonts w:ascii="Century Gothic" w:hAnsi="Century Gothic"/>
        </w:rPr>
        <w:t>red</w:t>
      </w:r>
      <w:r w:rsidR="005B2733">
        <w:rPr>
          <w:rFonts w:ascii="Century Gothic" w:hAnsi="Century Gothic"/>
        </w:rPr>
        <w:t xml:space="preserve"> in</w:t>
      </w:r>
      <w:r w:rsidR="00A66D30">
        <w:rPr>
          <w:rFonts w:ascii="Century Gothic" w:hAnsi="Century Gothic"/>
        </w:rPr>
        <w:t xml:space="preserve"> areas of higher vapor flux where water and lush vegetation </w:t>
      </w:r>
      <w:r w:rsidR="00B929D1">
        <w:rPr>
          <w:rFonts w:ascii="Century Gothic" w:hAnsi="Century Gothic"/>
        </w:rPr>
        <w:t>we</w:t>
      </w:r>
      <w:r w:rsidR="00A66D30">
        <w:rPr>
          <w:rFonts w:ascii="Century Gothic" w:hAnsi="Century Gothic"/>
        </w:rPr>
        <w:t>re present.  The lower ET</w:t>
      </w:r>
      <w:r w:rsidR="00A66D30">
        <w:rPr>
          <w:rFonts w:ascii="Century Gothic" w:hAnsi="Century Gothic"/>
          <w:vertAlign w:val="subscript"/>
        </w:rPr>
        <w:t>inst</w:t>
      </w:r>
      <w:r w:rsidR="00A66D30">
        <w:rPr>
          <w:rFonts w:ascii="Century Gothic" w:hAnsi="Century Gothic"/>
        </w:rPr>
        <w:t xml:space="preserve"> values occur</w:t>
      </w:r>
      <w:r w:rsidR="00B929D1">
        <w:rPr>
          <w:rFonts w:ascii="Century Gothic" w:hAnsi="Century Gothic"/>
        </w:rPr>
        <w:t>red</w:t>
      </w:r>
      <w:r w:rsidR="00A66D30">
        <w:rPr>
          <w:rFonts w:ascii="Century Gothic" w:hAnsi="Century Gothic"/>
        </w:rPr>
        <w:t xml:space="preserve"> over drier areas with</w:t>
      </w:r>
      <w:r w:rsidR="009E5AB7">
        <w:rPr>
          <w:rFonts w:ascii="Century Gothic" w:hAnsi="Century Gothic"/>
        </w:rPr>
        <w:t xml:space="preserve"> </w:t>
      </w:r>
      <w:r w:rsidR="00A66D30">
        <w:rPr>
          <w:rFonts w:ascii="Century Gothic" w:hAnsi="Century Gothic"/>
        </w:rPr>
        <w:t xml:space="preserve">little vegetation.  In </w:t>
      </w:r>
      <w:r w:rsidR="00B929D1">
        <w:rPr>
          <w:rFonts w:ascii="Century Gothic" w:hAnsi="Century Gothic"/>
        </w:rPr>
        <w:t>F</w:t>
      </w:r>
      <w:r w:rsidR="00A66D30">
        <w:rPr>
          <w:rFonts w:ascii="Century Gothic" w:hAnsi="Century Gothic"/>
        </w:rPr>
        <w:t>igure 3, irrigate</w:t>
      </w:r>
      <w:r w:rsidR="00B929D1">
        <w:rPr>
          <w:rFonts w:ascii="Century Gothic" w:hAnsi="Century Gothic"/>
        </w:rPr>
        <w:t>d alfalfa fields are</w:t>
      </w:r>
      <w:r w:rsidR="00A66D30">
        <w:rPr>
          <w:rFonts w:ascii="Century Gothic" w:hAnsi="Century Gothic"/>
        </w:rPr>
        <w:t xml:space="preserve"> easily depicted as areas of high ET</w:t>
      </w:r>
      <w:r w:rsidR="00A66D30">
        <w:rPr>
          <w:rFonts w:ascii="Century Gothic" w:hAnsi="Century Gothic"/>
          <w:vertAlign w:val="subscript"/>
        </w:rPr>
        <w:t>inst</w:t>
      </w:r>
      <w:r w:rsidR="00306FDE">
        <w:rPr>
          <w:rFonts w:ascii="Century Gothic" w:hAnsi="Century Gothic"/>
        </w:rPr>
        <w:t xml:space="preserve"> in circular shapes</w:t>
      </w:r>
      <w:r w:rsidR="005B2733">
        <w:rPr>
          <w:rFonts w:ascii="Century Gothic" w:hAnsi="Century Gothic"/>
        </w:rPr>
        <w:t xml:space="preserve"> due to center-</w:t>
      </w:r>
      <w:r w:rsidR="00306FDE">
        <w:rPr>
          <w:rFonts w:ascii="Century Gothic" w:hAnsi="Century Gothic"/>
        </w:rPr>
        <w:t xml:space="preserve">pivot irrigation systems.  </w:t>
      </w:r>
    </w:p>
    <w:p w14:paraId="022371C3" w14:textId="51848A57" w:rsidR="00FD46DC" w:rsidRDefault="00495C69" w:rsidP="00152B52">
      <w:pPr>
        <w:jc w:val="center"/>
        <w:rPr>
          <w:rFonts w:ascii="Century Gothic" w:hAnsi="Century Gothic"/>
        </w:rPr>
      </w:pPr>
      <w:r>
        <w:rPr>
          <w:rFonts w:ascii="Century Gothic" w:hAnsi="Century Gothic"/>
          <w:noProof/>
        </w:rPr>
        <w:lastRenderedPageBreak/>
        <w:drawing>
          <wp:inline distT="0" distB="0" distL="0" distR="0" wp14:anchorId="64BC0465" wp14:editId="58E403FD">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aho_Inst_ET_Map.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4CFF45F" w14:textId="26972A64" w:rsidR="00152B52" w:rsidRDefault="005B2733" w:rsidP="00FD46DC">
      <w:pPr>
        <w:rPr>
          <w:rFonts w:ascii="Century Gothic" w:hAnsi="Century Gothic"/>
          <w:sz w:val="18"/>
          <w:szCs w:val="18"/>
        </w:rPr>
      </w:pPr>
      <w:r>
        <w:rPr>
          <w:rFonts w:ascii="Century Gothic" w:hAnsi="Century Gothic"/>
          <w:sz w:val="18"/>
          <w:szCs w:val="18"/>
        </w:rPr>
        <w:t>Figure 1: Map of ET</w:t>
      </w:r>
      <w:r>
        <w:rPr>
          <w:rFonts w:ascii="Century Gothic" w:hAnsi="Century Gothic"/>
          <w:sz w:val="18"/>
          <w:szCs w:val="18"/>
          <w:vertAlign w:val="subscript"/>
        </w:rPr>
        <w:t>inst</w:t>
      </w:r>
      <w:r>
        <w:rPr>
          <w:rFonts w:ascii="Century Gothic" w:hAnsi="Century Gothic"/>
          <w:sz w:val="18"/>
          <w:szCs w:val="18"/>
        </w:rPr>
        <w:t xml:space="preserve"> calculated by the METRIC model for the test and validation study area in southern Idaho.  The red square in the state map of Idaho depicts our study area.  </w:t>
      </w:r>
    </w:p>
    <w:p w14:paraId="28215B26" w14:textId="71E3FC43" w:rsidR="00090067" w:rsidRPr="007D72AA" w:rsidRDefault="00090067" w:rsidP="00090067">
      <w:pPr>
        <w:rPr>
          <w:rFonts w:ascii="Century Gothic" w:hAnsi="Century Gothic"/>
          <w:szCs w:val="22"/>
        </w:rPr>
      </w:pPr>
      <w:r>
        <w:rPr>
          <w:rFonts w:ascii="Century Gothic" w:hAnsi="Century Gothic"/>
          <w:szCs w:val="22"/>
        </w:rPr>
        <w:t>ET</w:t>
      </w:r>
      <w:r>
        <w:rPr>
          <w:rFonts w:ascii="Century Gothic" w:hAnsi="Century Gothic"/>
          <w:szCs w:val="22"/>
          <w:vertAlign w:val="subscript"/>
        </w:rPr>
        <w:t xml:space="preserve">inst </w:t>
      </w:r>
      <w:r w:rsidRPr="00090067">
        <w:rPr>
          <w:rFonts w:ascii="Century Gothic" w:hAnsi="Century Gothic"/>
          <w:szCs w:val="22"/>
        </w:rPr>
        <w:t>rates were calculated for</w:t>
      </w:r>
      <w:r>
        <w:rPr>
          <w:rFonts w:ascii="Century Gothic" w:hAnsi="Century Gothic"/>
          <w:szCs w:val="22"/>
          <w:vertAlign w:val="subscript"/>
        </w:rPr>
        <w:t xml:space="preserve"> </w:t>
      </w:r>
      <w:r>
        <w:rPr>
          <w:rFonts w:ascii="Century Gothic" w:hAnsi="Century Gothic"/>
          <w:szCs w:val="22"/>
        </w:rPr>
        <w:t>a</w:t>
      </w:r>
      <w:r>
        <w:rPr>
          <w:rFonts w:ascii="Century Gothic" w:hAnsi="Century Gothic"/>
          <w:szCs w:val="22"/>
          <w:vertAlign w:val="subscript"/>
        </w:rPr>
        <w:t xml:space="preserve"> </w:t>
      </w:r>
      <w:r>
        <w:rPr>
          <w:rFonts w:ascii="Century Gothic" w:hAnsi="Century Gothic"/>
          <w:szCs w:val="22"/>
        </w:rPr>
        <w:t>sample area in North Carolina around the “fields of interest”, provided by a project partner.  ET</w:t>
      </w:r>
      <w:r>
        <w:rPr>
          <w:rFonts w:ascii="Century Gothic" w:hAnsi="Century Gothic"/>
          <w:szCs w:val="22"/>
          <w:vertAlign w:val="subscript"/>
        </w:rPr>
        <w:t>inst</w:t>
      </w:r>
      <w:r>
        <w:rPr>
          <w:rFonts w:ascii="Century Gothic" w:hAnsi="Century Gothic"/>
          <w:szCs w:val="22"/>
        </w:rPr>
        <w:t xml:space="preserve"> values for this area range from -.0422564 - .36738 mm hr</w:t>
      </w:r>
      <w:r>
        <w:rPr>
          <w:rFonts w:ascii="Century Gothic" w:hAnsi="Century Gothic"/>
          <w:szCs w:val="22"/>
          <w:vertAlign w:val="superscript"/>
        </w:rPr>
        <w:t>-1</w:t>
      </w:r>
      <w:r>
        <w:rPr>
          <w:rFonts w:ascii="Century Gothic" w:hAnsi="Century Gothic"/>
          <w:szCs w:val="22"/>
        </w:rPr>
        <w:t xml:space="preserve">.  The areas with the highest rates represent recently irrigated cropland at the time of Landsat acquisition, while the lower rates represent areas of </w:t>
      </w:r>
      <w:r w:rsidR="007D72AA">
        <w:rPr>
          <w:rFonts w:ascii="Century Gothic" w:hAnsi="Century Gothic"/>
          <w:szCs w:val="22"/>
        </w:rPr>
        <w:t>drier or barren cropland.  Negative ET</w:t>
      </w:r>
      <w:r w:rsidR="007D72AA">
        <w:rPr>
          <w:rFonts w:ascii="Century Gothic" w:hAnsi="Century Gothic"/>
          <w:szCs w:val="22"/>
          <w:vertAlign w:val="subscript"/>
        </w:rPr>
        <w:t>inst</w:t>
      </w:r>
      <w:r w:rsidR="007D72AA">
        <w:rPr>
          <w:rFonts w:ascii="Century Gothic" w:hAnsi="Century Gothic"/>
          <w:szCs w:val="22"/>
        </w:rPr>
        <w:t xml:space="preserve"> are a result of condensation from clouds appearing in the image.  Large differences in ET</w:t>
      </w:r>
      <w:r w:rsidR="007D72AA">
        <w:rPr>
          <w:rFonts w:ascii="Century Gothic" w:hAnsi="Century Gothic"/>
          <w:szCs w:val="22"/>
          <w:vertAlign w:val="subscript"/>
        </w:rPr>
        <w:t>inst</w:t>
      </w:r>
      <w:r w:rsidR="007D72AA">
        <w:rPr>
          <w:rFonts w:ascii="Century Gothic" w:hAnsi="Century Gothic"/>
          <w:szCs w:val="22"/>
        </w:rPr>
        <w:t xml:space="preserve"> are apparent from in the agricultural fields in this image.  This difference is likely due to soil moisture differences in irrigated and non-irrigated fields.   </w:t>
      </w:r>
    </w:p>
    <w:p w14:paraId="4787E3F3" w14:textId="32CC165D" w:rsidR="00CE0A67" w:rsidRDefault="00090067" w:rsidP="00FD46DC">
      <w:pPr>
        <w:rPr>
          <w:rFonts w:ascii="Century Gothic" w:hAnsi="Century Gothic"/>
          <w:sz w:val="18"/>
          <w:szCs w:val="18"/>
        </w:rPr>
      </w:pPr>
      <w:r>
        <w:rPr>
          <w:rFonts w:ascii="Century Gothic" w:hAnsi="Century Gothic"/>
          <w:noProof/>
          <w:sz w:val="18"/>
          <w:szCs w:val="18"/>
        </w:rPr>
        <w:lastRenderedPageBreak/>
        <w:drawing>
          <wp:inline distT="0" distB="0" distL="0" distR="0" wp14:anchorId="5A82CED1" wp14:editId="0C2E3532">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_Inst_ET.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E28A59B" w14:textId="0348B67B" w:rsidR="0069622F" w:rsidRPr="005B2733" w:rsidRDefault="00495C69" w:rsidP="00FD46DC">
      <w:pPr>
        <w:rPr>
          <w:rFonts w:ascii="Century Gothic" w:hAnsi="Century Gothic"/>
          <w:sz w:val="18"/>
          <w:szCs w:val="18"/>
        </w:rPr>
      </w:pPr>
      <w:r>
        <w:rPr>
          <w:rFonts w:ascii="Century Gothic" w:hAnsi="Century Gothic"/>
          <w:sz w:val="18"/>
          <w:szCs w:val="18"/>
        </w:rPr>
        <w:t>Figure 2</w:t>
      </w:r>
      <w:r w:rsidRPr="00495C69">
        <w:rPr>
          <w:rFonts w:ascii="Century Gothic" w:hAnsi="Century Gothic"/>
          <w:sz w:val="18"/>
          <w:szCs w:val="18"/>
        </w:rPr>
        <w:t>: Map of ET</w:t>
      </w:r>
      <w:r w:rsidRPr="00495C69">
        <w:rPr>
          <w:rFonts w:ascii="Century Gothic" w:hAnsi="Century Gothic"/>
          <w:sz w:val="18"/>
          <w:szCs w:val="18"/>
          <w:vertAlign w:val="subscript"/>
        </w:rPr>
        <w:t>inst</w:t>
      </w:r>
      <w:r w:rsidRPr="00495C69">
        <w:rPr>
          <w:rFonts w:ascii="Century Gothic" w:hAnsi="Century Gothic"/>
          <w:sz w:val="18"/>
          <w:szCs w:val="18"/>
        </w:rPr>
        <w:t xml:space="preserve"> calculated by the METRI</w:t>
      </w:r>
      <w:r>
        <w:rPr>
          <w:rFonts w:ascii="Century Gothic" w:hAnsi="Century Gothic"/>
          <w:sz w:val="18"/>
          <w:szCs w:val="18"/>
        </w:rPr>
        <w:t>C model for the Mid-Atlantic Coastal Plain</w:t>
      </w:r>
      <w:r w:rsidRPr="00495C69">
        <w:rPr>
          <w:rFonts w:ascii="Century Gothic" w:hAnsi="Century Gothic"/>
          <w:sz w:val="18"/>
          <w:szCs w:val="18"/>
        </w:rPr>
        <w:t>.  The red square</w:t>
      </w:r>
      <w:r>
        <w:rPr>
          <w:rFonts w:ascii="Century Gothic" w:hAnsi="Century Gothic"/>
          <w:sz w:val="18"/>
          <w:szCs w:val="18"/>
        </w:rPr>
        <w:t xml:space="preserve"> in the North Carolina state map</w:t>
      </w:r>
      <w:r w:rsidRPr="00495C69">
        <w:rPr>
          <w:rFonts w:ascii="Century Gothic" w:hAnsi="Century Gothic"/>
          <w:sz w:val="18"/>
          <w:szCs w:val="18"/>
        </w:rPr>
        <w:t xml:space="preserve"> depicts our study area.  </w:t>
      </w:r>
      <w:r>
        <w:rPr>
          <w:rFonts w:ascii="Century Gothic" w:hAnsi="Century Gothic"/>
          <w:sz w:val="18"/>
          <w:szCs w:val="18"/>
        </w:rPr>
        <w:t xml:space="preserve">The outlined fields are the fields of interest for this study.  </w:t>
      </w:r>
    </w:p>
    <w:p w14:paraId="7277E4B0" w14:textId="531B72A9" w:rsidR="003D0335" w:rsidRDefault="003D0335" w:rsidP="00651002">
      <w:pPr>
        <w:pStyle w:val="Heading1"/>
        <w:spacing w:line="240" w:lineRule="auto"/>
        <w:rPr>
          <w:rFonts w:ascii="Century Gothic" w:eastAsia="Questrial" w:hAnsi="Century Gothic" w:cs="Questrial"/>
        </w:rPr>
      </w:pPr>
      <w:r>
        <w:rPr>
          <w:rFonts w:ascii="Century Gothic" w:eastAsia="Questrial" w:hAnsi="Century Gothic" w:cs="Questrial"/>
        </w:rPr>
        <w:t xml:space="preserve">V. </w:t>
      </w:r>
      <w:r w:rsidR="00A224BA" w:rsidRPr="000D23A6">
        <w:rPr>
          <w:rFonts w:ascii="Century Gothic" w:eastAsia="Questrial" w:hAnsi="Century Gothic" w:cs="Questrial"/>
        </w:rPr>
        <w:t>Conclusions</w:t>
      </w:r>
    </w:p>
    <w:p w14:paraId="5F0A9AD4" w14:textId="77777777" w:rsidR="00651002" w:rsidRPr="00651002" w:rsidRDefault="00651002" w:rsidP="00651002"/>
    <w:p w14:paraId="7C8D2D18" w14:textId="404ED20D" w:rsidR="003D0335" w:rsidRPr="008E59CA" w:rsidRDefault="00651002" w:rsidP="003D0335">
      <w:pPr>
        <w:rPr>
          <w:rFonts w:ascii="Century Gothic" w:hAnsi="Century Gothic"/>
        </w:rPr>
      </w:pPr>
      <w:r w:rsidRPr="00651002">
        <w:rPr>
          <w:rFonts w:ascii="Century Gothic" w:hAnsi="Century Gothic"/>
        </w:rPr>
        <w:t xml:space="preserve">The use of the METRIC model will be beneficial to government officials and private industries involved in the agriculture industry.   </w:t>
      </w:r>
      <w:r w:rsidR="003D0335" w:rsidRPr="008E59CA">
        <w:rPr>
          <w:rFonts w:ascii="Century Gothic" w:hAnsi="Century Gothic"/>
        </w:rPr>
        <w:t>The Python script written to run the METRIC model successfully calculated ET</w:t>
      </w:r>
      <w:r w:rsidR="003D0335" w:rsidRPr="008E59CA">
        <w:rPr>
          <w:rFonts w:ascii="Century Gothic" w:hAnsi="Century Gothic"/>
          <w:vertAlign w:val="subscript"/>
        </w:rPr>
        <w:t>inst</w:t>
      </w:r>
      <w:r w:rsidR="003D0335" w:rsidRPr="008E59CA">
        <w:rPr>
          <w:rFonts w:ascii="Century Gothic" w:hAnsi="Century Gothic"/>
        </w:rPr>
        <w:t xml:space="preserve"> using Landsat 8 data</w:t>
      </w:r>
      <w:r w:rsidR="0069622F">
        <w:rPr>
          <w:rFonts w:ascii="Century Gothic" w:hAnsi="Century Gothic"/>
        </w:rPr>
        <w:t>, hourly weather data, and a DEM.</w:t>
      </w:r>
      <w:r w:rsidR="003D0335" w:rsidRPr="008E59CA">
        <w:rPr>
          <w:rFonts w:ascii="Century Gothic" w:hAnsi="Century Gothic"/>
        </w:rPr>
        <w:t xml:space="preserve">  </w:t>
      </w:r>
      <w:r w:rsidR="0069622F">
        <w:rPr>
          <w:rFonts w:ascii="Century Gothic" w:hAnsi="Century Gothic"/>
        </w:rPr>
        <w:t>Deriving ET</w:t>
      </w:r>
      <w:r w:rsidR="0069622F">
        <w:rPr>
          <w:rFonts w:ascii="Century Gothic" w:hAnsi="Century Gothic"/>
          <w:vertAlign w:val="subscript"/>
        </w:rPr>
        <w:t>inst</w:t>
      </w:r>
      <w:r w:rsidR="0069622F">
        <w:rPr>
          <w:rFonts w:ascii="Century Gothic" w:hAnsi="Century Gothic"/>
        </w:rPr>
        <w:t xml:space="preserve"> was a vital step toward producing a model that calculates an ET</w:t>
      </w:r>
      <w:r w:rsidR="0069622F">
        <w:rPr>
          <w:rFonts w:ascii="Century Gothic" w:hAnsi="Century Gothic"/>
          <w:vertAlign w:val="subscript"/>
        </w:rPr>
        <w:t>24</w:t>
      </w:r>
      <w:r w:rsidR="0069622F">
        <w:rPr>
          <w:rFonts w:ascii="Century Gothic" w:hAnsi="Century Gothic"/>
        </w:rPr>
        <w:t xml:space="preserve"> estimate</w:t>
      </w:r>
      <w:commentRangeStart w:id="7"/>
      <w:r w:rsidR="0069622F">
        <w:rPr>
          <w:rFonts w:ascii="Century Gothic" w:hAnsi="Century Gothic"/>
        </w:rPr>
        <w:t xml:space="preserve">.   </w:t>
      </w:r>
      <w:r w:rsidR="00D06A04" w:rsidRPr="008E59CA">
        <w:rPr>
          <w:rFonts w:ascii="Century Gothic" w:hAnsi="Century Gothic"/>
        </w:rPr>
        <w:t xml:space="preserve">The model is in the final stages of becoming a useful tool for </w:t>
      </w:r>
      <w:r w:rsidR="008E59CA">
        <w:rPr>
          <w:rFonts w:ascii="Century Gothic" w:hAnsi="Century Gothic"/>
        </w:rPr>
        <w:t>calculating</w:t>
      </w:r>
      <w:r w:rsidR="00D06A04" w:rsidRPr="008E59CA">
        <w:rPr>
          <w:rFonts w:ascii="Century Gothic" w:hAnsi="Century Gothic"/>
        </w:rPr>
        <w:t xml:space="preserve"> ET</w:t>
      </w:r>
      <w:r w:rsidR="00D06A04" w:rsidRPr="008E59CA">
        <w:rPr>
          <w:rFonts w:ascii="Century Gothic" w:hAnsi="Century Gothic"/>
          <w:vertAlign w:val="subscript"/>
        </w:rPr>
        <w:t>24</w:t>
      </w:r>
      <w:r w:rsidR="00D06A04" w:rsidRPr="008E59CA">
        <w:rPr>
          <w:rFonts w:ascii="Century Gothic" w:hAnsi="Century Gothic"/>
        </w:rPr>
        <w:t xml:space="preserve"> to improve irrigation planning and drought monitoring in the agriculture industry.</w:t>
      </w:r>
      <w:r w:rsidR="007D72AA">
        <w:rPr>
          <w:rFonts w:ascii="Century Gothic" w:hAnsi="Century Gothic"/>
        </w:rPr>
        <w:t xml:space="preserve"> </w:t>
      </w:r>
      <w:r w:rsidR="0069622F">
        <w:rPr>
          <w:rFonts w:ascii="Century Gothic" w:hAnsi="Century Gothic"/>
        </w:rPr>
        <w:t xml:space="preserve"> The completed model will greatly improve current irrigation methods</w:t>
      </w:r>
      <w:r w:rsidR="00A35C61">
        <w:rPr>
          <w:rFonts w:ascii="Century Gothic" w:hAnsi="Century Gothic"/>
        </w:rPr>
        <w:t>, which</w:t>
      </w:r>
      <w:r w:rsidR="0069622F">
        <w:rPr>
          <w:rFonts w:ascii="Century Gothic" w:hAnsi="Century Gothic"/>
        </w:rPr>
        <w:t xml:space="preserve"> rel</w:t>
      </w:r>
      <w:r w:rsidR="00A35C61">
        <w:rPr>
          <w:rFonts w:ascii="Century Gothic" w:hAnsi="Century Gothic"/>
        </w:rPr>
        <w:t>y</w:t>
      </w:r>
      <w:r w:rsidR="0069622F">
        <w:rPr>
          <w:rFonts w:ascii="Century Gothic" w:hAnsi="Century Gothic"/>
        </w:rPr>
        <w:t xml:space="preserve"> on climatology for irrigation planning</w:t>
      </w:r>
      <w:commentRangeEnd w:id="7"/>
      <w:r w:rsidR="004C4615">
        <w:rPr>
          <w:rStyle w:val="CommentReference"/>
        </w:rPr>
        <w:commentReference w:id="7"/>
      </w:r>
      <w:r w:rsidR="0069622F">
        <w:rPr>
          <w:rFonts w:ascii="Century Gothic" w:hAnsi="Century Gothic"/>
        </w:rPr>
        <w:t>.  End-Users are also interested in incorporating weather model data in place of weather station data to predict ET</w:t>
      </w:r>
      <w:r w:rsidR="0069622F">
        <w:rPr>
          <w:rFonts w:ascii="Century Gothic" w:hAnsi="Century Gothic"/>
          <w:vertAlign w:val="subscript"/>
        </w:rPr>
        <w:t>24</w:t>
      </w:r>
      <w:r w:rsidR="0069622F">
        <w:rPr>
          <w:rFonts w:ascii="Century Gothic" w:hAnsi="Century Gothic"/>
        </w:rPr>
        <w:t xml:space="preserve"> rates up to a week in advance.  This forecast will give farmers information </w:t>
      </w:r>
      <w:r>
        <w:rPr>
          <w:rFonts w:ascii="Century Gothic" w:hAnsi="Century Gothic"/>
        </w:rPr>
        <w:t xml:space="preserve">to predict how much and how often to irrigate </w:t>
      </w:r>
      <w:r w:rsidR="00A35C61">
        <w:rPr>
          <w:rFonts w:ascii="Century Gothic" w:hAnsi="Century Gothic"/>
        </w:rPr>
        <w:t>in advance</w:t>
      </w:r>
      <w:r w:rsidR="0069622F">
        <w:rPr>
          <w:rFonts w:ascii="Century Gothic" w:hAnsi="Century Gothic"/>
        </w:rPr>
        <w:t xml:space="preserve">.  Better planning </w:t>
      </w:r>
      <w:r w:rsidR="00A35C61">
        <w:rPr>
          <w:rFonts w:ascii="Century Gothic" w:hAnsi="Century Gothic"/>
        </w:rPr>
        <w:t>could</w:t>
      </w:r>
      <w:r w:rsidR="0069622F">
        <w:rPr>
          <w:rFonts w:ascii="Century Gothic" w:hAnsi="Century Gothic"/>
        </w:rPr>
        <w:t xml:space="preserve"> reduce the events of heat stress on </w:t>
      </w:r>
      <w:r w:rsidR="0069622F">
        <w:rPr>
          <w:rFonts w:ascii="Century Gothic" w:hAnsi="Century Gothic"/>
        </w:rPr>
        <w:lastRenderedPageBreak/>
        <w:t>crops, improving productivity.</w:t>
      </w:r>
      <w:r>
        <w:rPr>
          <w:rFonts w:ascii="Century Gothic" w:hAnsi="Century Gothic"/>
        </w:rPr>
        <w:t xml:space="preserve">  State officials can use the METRIC model as a means of drought monitoring by applying the model to various types of land cover.  This application will allow state officials to monitor drought conditions on a larger scale.  Using this model will allow data to be continuous rather than relying primarily on sparse weather station measurements.    </w:t>
      </w:r>
    </w:p>
    <w:p w14:paraId="779B3700" w14:textId="77777777" w:rsidR="001174F8" w:rsidRPr="000D23A6" w:rsidRDefault="00A224BA" w:rsidP="00A35C61">
      <w:pPr>
        <w:pStyle w:val="Heading1"/>
        <w:spacing w:line="240" w:lineRule="auto"/>
        <w:rPr>
          <w:rFonts w:ascii="Century Gothic" w:hAnsi="Century Gothic"/>
        </w:rPr>
      </w:pPr>
      <w:r w:rsidRPr="000D23A6">
        <w:rPr>
          <w:rFonts w:ascii="Century Gothic" w:eastAsia="Questrial" w:hAnsi="Century Gothic" w:cs="Questrial"/>
        </w:rPr>
        <w:t>VII. Acknowledgements</w:t>
      </w:r>
    </w:p>
    <w:p w14:paraId="189A0180" w14:textId="77777777" w:rsidR="001174F8" w:rsidRDefault="001174F8" w:rsidP="00A35C61">
      <w:pPr>
        <w:keepNext/>
        <w:keepLines/>
        <w:spacing w:after="0" w:line="240" w:lineRule="auto"/>
        <w:rPr>
          <w:rFonts w:ascii="Century Gothic" w:hAnsi="Century Gothic"/>
        </w:rPr>
      </w:pPr>
    </w:p>
    <w:p w14:paraId="673840C6" w14:textId="77777777" w:rsidR="00D06A04" w:rsidRPr="000D23A6" w:rsidRDefault="00D06A04" w:rsidP="00A35C61">
      <w:pPr>
        <w:keepNext/>
        <w:keepLines/>
        <w:spacing w:after="0" w:line="240" w:lineRule="auto"/>
        <w:rPr>
          <w:rFonts w:ascii="Century Gothic" w:hAnsi="Century Gothic"/>
        </w:rPr>
      </w:pPr>
      <w:r>
        <w:rPr>
          <w:rFonts w:ascii="Century Gothic" w:hAnsi="Century Gothic"/>
        </w:rPr>
        <w:t xml:space="preserve">We would like to thank </w:t>
      </w:r>
      <w:r w:rsidR="004D0CE9">
        <w:rPr>
          <w:rFonts w:ascii="Century Gothic" w:hAnsi="Century Gothic"/>
        </w:rPr>
        <w:t xml:space="preserve">Dr. </w:t>
      </w:r>
      <w:r>
        <w:rPr>
          <w:rFonts w:ascii="Century Gothic" w:hAnsi="Century Gothic"/>
        </w:rPr>
        <w:t xml:space="preserve">Kenton Ross, Nathan Owen, </w:t>
      </w:r>
      <w:r w:rsidR="00152B52">
        <w:rPr>
          <w:rFonts w:ascii="Century Gothic" w:hAnsi="Century Gothic"/>
        </w:rPr>
        <w:t xml:space="preserve">Lauren Childs and Jamie Favors for their support and assistance throughout the course of our project.  We would also like to thank our project partners at Digital Harvest, Young Kim and Ed Hassell, for their valuable input, suggestions, and data.  </w:t>
      </w:r>
    </w:p>
    <w:p w14:paraId="7419CB63" w14:textId="77777777" w:rsidR="001174F8" w:rsidRPr="000D23A6" w:rsidRDefault="00A224BA" w:rsidP="000E3E18">
      <w:pPr>
        <w:pStyle w:val="Heading1"/>
        <w:spacing w:line="240" w:lineRule="auto"/>
        <w:rPr>
          <w:rFonts w:ascii="Century Gothic" w:hAnsi="Century Gothic"/>
        </w:rPr>
      </w:pPr>
      <w:bookmarkStart w:id="8" w:name="h.3znysh7" w:colFirst="0" w:colLast="0"/>
      <w:bookmarkEnd w:id="8"/>
      <w:r w:rsidRPr="000D23A6">
        <w:rPr>
          <w:rFonts w:ascii="Century Gothic" w:eastAsia="Questrial" w:hAnsi="Century Gothic" w:cs="Questrial"/>
        </w:rPr>
        <w:t>VIII. References</w:t>
      </w:r>
    </w:p>
    <w:p w14:paraId="1C9C7E8B" w14:textId="77777777" w:rsidR="001174F8" w:rsidRPr="000D23A6" w:rsidRDefault="001174F8">
      <w:pPr>
        <w:spacing w:after="0" w:line="240" w:lineRule="auto"/>
        <w:rPr>
          <w:rFonts w:ascii="Century Gothic" w:hAnsi="Century Gothic"/>
        </w:rPr>
      </w:pPr>
    </w:p>
    <w:p w14:paraId="3AAF4B6D"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Pereira, L.S., Raes, D., and Smith, M. (1998). Crop evapotranspiration: Guidelines for computing crop water requirements. </w:t>
      </w:r>
      <w:r w:rsidRPr="000D23A6">
        <w:rPr>
          <w:rFonts w:ascii="Century Gothic" w:eastAsia="Questrial" w:hAnsi="Century Gothic" w:cs="Questrial"/>
          <w:i/>
        </w:rPr>
        <w:t>Food and Agriculture Organization (FAO) of the United Nations.</w:t>
      </w:r>
    </w:p>
    <w:p w14:paraId="71ED5F86" w14:textId="77777777" w:rsidR="001174F8" w:rsidRPr="000D23A6" w:rsidRDefault="001174F8" w:rsidP="000E3E18">
      <w:pPr>
        <w:spacing w:after="0" w:line="240" w:lineRule="auto"/>
        <w:rPr>
          <w:rFonts w:ascii="Century Gothic" w:hAnsi="Century Gothic"/>
        </w:rPr>
      </w:pPr>
    </w:p>
    <w:p w14:paraId="3A768A19"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Richard G.; Pereira, Luis S.; Howell, Terry A.; and Jensen, Marvin E., (2011). Evapotranspiration information reporting: I. Factors governing measurement accuracy. Publications from USDA-ARS / UNL Faculty. Paper 829. </w:t>
      </w:r>
      <w:r w:rsidRPr="000D23A6">
        <w:rPr>
          <w:rFonts w:ascii="Century Gothic" w:eastAsia="Questrial" w:hAnsi="Century Gothic" w:cs="Questrial"/>
          <w:i/>
        </w:rPr>
        <w:t>http://digitalcommons.unl.edu/usdaarsfacpub/829</w:t>
      </w:r>
    </w:p>
    <w:p w14:paraId="709CA2A4" w14:textId="77777777" w:rsidR="001174F8" w:rsidRPr="000D23A6" w:rsidRDefault="001174F8" w:rsidP="000E3E18">
      <w:pPr>
        <w:spacing w:after="0" w:line="240" w:lineRule="auto"/>
        <w:rPr>
          <w:rFonts w:ascii="Century Gothic" w:hAnsi="Century Gothic"/>
        </w:rPr>
      </w:pPr>
    </w:p>
    <w:p w14:paraId="44186B4F"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Tasumi, M., Morse, A., and Trezza, R. (2005). Satellite-based evapotranspiration by energy balance for western states water management. </w:t>
      </w:r>
      <w:r w:rsidRPr="000D23A6">
        <w:rPr>
          <w:rFonts w:ascii="Century Gothic" w:eastAsia="Questrial" w:hAnsi="Century Gothic" w:cs="Questrial"/>
          <w:i/>
        </w:rPr>
        <w:t>Impacts of Global Climate Change</w:t>
      </w:r>
      <w:r w:rsidRPr="000D23A6">
        <w:rPr>
          <w:rFonts w:ascii="Century Gothic" w:eastAsia="Questrial" w:hAnsi="Century Gothic" w:cs="Questrial"/>
        </w:rPr>
        <w:t>, 1-18.</w:t>
      </w:r>
    </w:p>
    <w:p w14:paraId="77D987BE" w14:textId="77777777" w:rsidR="001174F8" w:rsidRPr="000D23A6" w:rsidRDefault="001174F8" w:rsidP="000E3E18">
      <w:pPr>
        <w:spacing w:after="0" w:line="240" w:lineRule="auto"/>
        <w:rPr>
          <w:rFonts w:ascii="Century Gothic" w:hAnsi="Century Gothic"/>
        </w:rPr>
      </w:pPr>
    </w:p>
    <w:p w14:paraId="6F398041"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Tasumi, M., and Trezza, R. (2007). Satellite-based energy balance for mapping evapotranspiration with internalized calibration (METRIC) – Model. </w:t>
      </w:r>
      <w:r w:rsidRPr="000D23A6">
        <w:rPr>
          <w:rFonts w:ascii="Century Gothic" w:eastAsia="Questrial" w:hAnsi="Century Gothic" w:cs="Questrial"/>
          <w:i/>
        </w:rPr>
        <w:t>Journal of Irrigation and Drainage Engineering</w:t>
      </w:r>
      <w:r w:rsidRPr="000D23A6">
        <w:rPr>
          <w:rFonts w:ascii="Century Gothic" w:eastAsia="Questrial" w:hAnsi="Century Gothic" w:cs="Questrial"/>
        </w:rPr>
        <w:t xml:space="preserve">, </w:t>
      </w:r>
      <w:r w:rsidRPr="000D23A6">
        <w:rPr>
          <w:rFonts w:ascii="Century Gothic" w:eastAsia="Questrial" w:hAnsi="Century Gothic" w:cs="Questrial"/>
          <w:i/>
        </w:rPr>
        <w:t>133(4), 380-394.</w:t>
      </w:r>
    </w:p>
    <w:p w14:paraId="0BFA1DC0" w14:textId="77777777" w:rsidR="001174F8" w:rsidRPr="000D23A6" w:rsidRDefault="001174F8" w:rsidP="000E3E18">
      <w:pPr>
        <w:spacing w:after="0" w:line="240" w:lineRule="auto"/>
        <w:rPr>
          <w:rFonts w:ascii="Century Gothic" w:hAnsi="Century Gothic"/>
        </w:rPr>
      </w:pPr>
    </w:p>
    <w:p w14:paraId="15540407"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et al. (2007). Satellite-Based Energy Balance for Mapping Evapotranspiration with Internalized Calibration METRIC—Applications. </w:t>
      </w:r>
      <w:r w:rsidRPr="000D23A6">
        <w:rPr>
          <w:rFonts w:ascii="Century Gothic" w:eastAsia="Questrial" w:hAnsi="Century Gothic" w:cs="Questrial"/>
          <w:i/>
        </w:rPr>
        <w:t>Journal of Irrigation and Drainage Engineering, 133(4), 395-406.</w:t>
      </w:r>
    </w:p>
    <w:p w14:paraId="532B39A3" w14:textId="77777777" w:rsidR="001174F8" w:rsidRPr="000D23A6" w:rsidRDefault="001174F8" w:rsidP="000E3E18">
      <w:pPr>
        <w:spacing w:after="0" w:line="240" w:lineRule="auto"/>
        <w:rPr>
          <w:rFonts w:ascii="Century Gothic" w:hAnsi="Century Gothic"/>
        </w:rPr>
      </w:pPr>
    </w:p>
    <w:p w14:paraId="3C4F0BCA"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Bastiaanssen W.G.M, Menenti, M., Feddes, R.A., and Holtslag, A.A.M. (1998). Remote sensing surface energy balance algorithm for land (SEBAL). </w:t>
      </w:r>
      <w:r w:rsidRPr="000D23A6">
        <w:rPr>
          <w:rFonts w:ascii="Century Gothic" w:eastAsia="Questrial" w:hAnsi="Century Gothic" w:cs="Questrial"/>
          <w:i/>
        </w:rPr>
        <w:t xml:space="preserve">J. Hydrol. 212-213(1-4), </w:t>
      </w:r>
      <w:r w:rsidRPr="000D23A6">
        <w:rPr>
          <w:rFonts w:ascii="Century Gothic" w:eastAsia="Questrial" w:hAnsi="Century Gothic" w:cs="Questrial"/>
        </w:rPr>
        <w:t>198-212.</w:t>
      </w:r>
    </w:p>
    <w:p w14:paraId="3F841B9A" w14:textId="77777777" w:rsidR="001174F8" w:rsidRPr="000D23A6" w:rsidRDefault="001174F8" w:rsidP="000E3E18">
      <w:pPr>
        <w:spacing w:after="0" w:line="240" w:lineRule="auto"/>
        <w:rPr>
          <w:rFonts w:ascii="Century Gothic" w:hAnsi="Century Gothic"/>
        </w:rPr>
      </w:pPr>
    </w:p>
    <w:p w14:paraId="4A23A6E8"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FEMA (1995). National mitigation strategy: partnerships for building safer communities. Federal Emergency Management Agency, Washington, DC.</w:t>
      </w:r>
    </w:p>
    <w:p w14:paraId="54C6E274" w14:textId="77777777" w:rsidR="001174F8" w:rsidRPr="000D23A6" w:rsidRDefault="001174F8" w:rsidP="000E3E18">
      <w:pPr>
        <w:spacing w:after="0" w:line="240" w:lineRule="auto"/>
        <w:rPr>
          <w:rFonts w:ascii="Century Gothic" w:hAnsi="Century Gothic"/>
        </w:rPr>
      </w:pPr>
    </w:p>
    <w:p w14:paraId="6CEA639D"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Hornbaker R.H., and Harry P. Mapp. (1988). A Dynamic Analysis of Water Savings from Advanced Irrigation. </w:t>
      </w:r>
      <w:r w:rsidRPr="000D23A6">
        <w:rPr>
          <w:rFonts w:ascii="Century Gothic" w:eastAsia="Questrial" w:hAnsi="Century Gothic" w:cs="Questrial"/>
          <w:i/>
        </w:rPr>
        <w:t>Western Journal of Agricultural Economics, 13(2), 307-315.</w:t>
      </w:r>
    </w:p>
    <w:p w14:paraId="76FC7851" w14:textId="77777777" w:rsidR="001174F8" w:rsidRPr="000D23A6" w:rsidRDefault="001174F8" w:rsidP="000E3E18">
      <w:pPr>
        <w:spacing w:after="0" w:line="240" w:lineRule="auto"/>
        <w:rPr>
          <w:rFonts w:ascii="Century Gothic" w:hAnsi="Century Gothic"/>
        </w:rPr>
      </w:pPr>
    </w:p>
    <w:p w14:paraId="4EA0A60C"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Howell, T.A. (2003). Irrigation Efficiency</w:t>
      </w:r>
      <w:r w:rsidRPr="000D23A6">
        <w:rPr>
          <w:rFonts w:ascii="Century Gothic" w:eastAsia="Questrial" w:hAnsi="Century Gothic" w:cs="Questrial"/>
          <w:i/>
        </w:rPr>
        <w:t>. Encyclopedia of Soil Science. 467-472.</w:t>
      </w:r>
      <w:r w:rsidRPr="000D23A6">
        <w:rPr>
          <w:rFonts w:ascii="Century Gothic" w:eastAsia="Questrial" w:hAnsi="Century Gothic" w:cs="Questrial"/>
        </w:rPr>
        <w:t xml:space="preserve"> Retrieved October 6, 2014 from</w:t>
      </w:r>
      <w:hyperlink r:id="rId15">
        <w:r w:rsidRPr="000D23A6">
          <w:rPr>
            <w:rFonts w:ascii="Century Gothic" w:eastAsia="Questrial" w:hAnsi="Century Gothic" w:cs="Questrial"/>
            <w:color w:val="0000FF"/>
            <w:u w:val="single"/>
          </w:rPr>
          <w:t xml:space="preserve"> http://www.cprl.ars.usda.gov/pdfs/Howell-Irrig%20Efficiency-Ency%20Water%20Sci.pdf</w:t>
        </w:r>
      </w:hyperlink>
      <w:hyperlink r:id="rId16"/>
    </w:p>
    <w:p w14:paraId="040F067C" w14:textId="77777777" w:rsidR="001174F8" w:rsidRPr="000D23A6" w:rsidRDefault="00465F1F" w:rsidP="000E3E18">
      <w:pPr>
        <w:spacing w:after="0" w:line="240" w:lineRule="auto"/>
        <w:rPr>
          <w:rFonts w:ascii="Century Gothic" w:hAnsi="Century Gothic"/>
        </w:rPr>
      </w:pPr>
      <w:hyperlink r:id="rId17" w:history="1"/>
    </w:p>
    <w:p w14:paraId="4F787AA5"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Howell, T.A., Schneider, A.D., and Jensen, M.E. (1991). History of lysimeter design and use for evapotranspiration measurements. </w:t>
      </w:r>
      <w:r w:rsidRPr="000D23A6">
        <w:rPr>
          <w:rFonts w:ascii="Century Gothic" w:eastAsia="Questrial" w:hAnsi="Century Gothic" w:cs="Questrial"/>
          <w:i/>
        </w:rPr>
        <w:t xml:space="preserve">Lysimeters for Evapotranspiration and Environmental Measurements, </w:t>
      </w:r>
      <w:r w:rsidRPr="000D23A6">
        <w:rPr>
          <w:rFonts w:ascii="Century Gothic" w:eastAsia="Questrial" w:hAnsi="Century Gothic" w:cs="Questrial"/>
        </w:rPr>
        <w:t>1-9. 14</w:t>
      </w:r>
    </w:p>
    <w:p w14:paraId="5C05DD3D" w14:textId="77777777" w:rsidR="001174F8" w:rsidRPr="000D23A6" w:rsidRDefault="001174F8" w:rsidP="000E3E18">
      <w:pPr>
        <w:spacing w:after="0" w:line="240" w:lineRule="auto"/>
        <w:rPr>
          <w:rFonts w:ascii="Century Gothic" w:hAnsi="Century Gothic"/>
        </w:rPr>
      </w:pPr>
    </w:p>
    <w:p w14:paraId="68054A12"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Irrigation (2012). </w:t>
      </w:r>
      <w:r w:rsidRPr="000D23A6">
        <w:rPr>
          <w:rFonts w:ascii="Century Gothic" w:eastAsia="Questrial" w:hAnsi="Century Gothic" w:cs="Questrial"/>
          <w:i/>
        </w:rPr>
        <w:t xml:space="preserve">EPA Ag 101. </w:t>
      </w:r>
      <w:r w:rsidRPr="000D23A6">
        <w:rPr>
          <w:rFonts w:ascii="Century Gothic" w:eastAsia="Questrial" w:hAnsi="Century Gothic" w:cs="Questrial"/>
        </w:rPr>
        <w:t xml:space="preserve">Retrieved October 6, 2014 from </w:t>
      </w:r>
      <w:hyperlink r:id="rId18">
        <w:r w:rsidRPr="000D23A6">
          <w:rPr>
            <w:rFonts w:ascii="Century Gothic" w:eastAsia="Questrial" w:hAnsi="Century Gothic" w:cs="Questrial"/>
            <w:color w:val="0000FF"/>
            <w:u w:val="single"/>
          </w:rPr>
          <w:t>http://www.epa.gov/agriculture/ag101/cropirrigation.htm</w:t>
        </w:r>
      </w:hyperlink>
      <w:r w:rsidRPr="000D23A6">
        <w:rPr>
          <w:rFonts w:ascii="Century Gothic" w:eastAsia="Questrial" w:hAnsi="Century Gothic" w:cs="Questrial"/>
        </w:rPr>
        <w:t xml:space="preserve"> </w:t>
      </w:r>
    </w:p>
    <w:p w14:paraId="2DF7775F" w14:textId="77777777" w:rsidR="001174F8" w:rsidRPr="000D23A6" w:rsidRDefault="001174F8" w:rsidP="000E3E18">
      <w:pPr>
        <w:spacing w:after="0" w:line="240" w:lineRule="auto"/>
        <w:rPr>
          <w:rFonts w:ascii="Century Gothic" w:hAnsi="Century Gothic"/>
        </w:rPr>
      </w:pPr>
    </w:p>
    <w:p w14:paraId="09AB4165"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Michigan Department of Environmental Quality, Land and Water Management Division. (2010). </w:t>
      </w:r>
      <w:r w:rsidRPr="000D23A6">
        <w:rPr>
          <w:rFonts w:ascii="Century Gothic" w:eastAsia="Questrial" w:hAnsi="Century Gothic" w:cs="Questrial"/>
          <w:i/>
        </w:rPr>
        <w:t xml:space="preserve">General Guidelines for Calculating a Water Budget. </w:t>
      </w:r>
      <w:r w:rsidRPr="000D23A6">
        <w:rPr>
          <w:rFonts w:ascii="Century Gothic" w:eastAsia="Questrial" w:hAnsi="Century Gothic" w:cs="Questrial"/>
        </w:rPr>
        <w:t>Retrieved October 6, 2014 from</w:t>
      </w:r>
      <w:hyperlink r:id="rId19">
        <w:r w:rsidRPr="000D23A6">
          <w:rPr>
            <w:rFonts w:ascii="Century Gothic" w:eastAsia="Questrial" w:hAnsi="Century Gothic" w:cs="Questrial"/>
            <w:color w:val="0000FF"/>
            <w:u w:val="single"/>
          </w:rPr>
          <w:t xml:space="preserve"> http://www.michigan.gov/documents/deq/lwm-waterbudget_202791_7.pdf</w:t>
        </w:r>
      </w:hyperlink>
      <w:hyperlink r:id="rId20"/>
    </w:p>
    <w:p w14:paraId="09F876EB" w14:textId="77777777" w:rsidR="001174F8" w:rsidRPr="000D23A6" w:rsidRDefault="00465F1F" w:rsidP="000E3E18">
      <w:pPr>
        <w:spacing w:after="0" w:line="240" w:lineRule="auto"/>
        <w:rPr>
          <w:rFonts w:ascii="Century Gothic" w:hAnsi="Century Gothic"/>
        </w:rPr>
      </w:pPr>
      <w:hyperlink r:id="rId21" w:history="1"/>
    </w:p>
    <w:p w14:paraId="1BF6C3D4"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Morse, A., Kramber, W.J., Allen, R.G., Tasumi, M. (2006). Mapping evapotranspiration using Landsat and the METRIC evapotranspiration Model. In Proceedings of the 2006 ASPRS Conference.</w:t>
      </w:r>
    </w:p>
    <w:p w14:paraId="64C3672B" w14:textId="77777777" w:rsidR="001174F8" w:rsidRPr="000D23A6" w:rsidRDefault="001174F8" w:rsidP="000E3E18">
      <w:pPr>
        <w:spacing w:after="0" w:line="240" w:lineRule="auto"/>
        <w:rPr>
          <w:rFonts w:ascii="Century Gothic" w:hAnsi="Century Gothic"/>
        </w:rPr>
      </w:pPr>
    </w:p>
    <w:p w14:paraId="3759BD94"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Nouri, H., Beecham, S., Kazemi, F., Hassanli, A.M., and Anderson, S. (2013). Remote sensing techniques for predicting evapotranspiration from mixed vegetated surfaces. </w:t>
      </w:r>
      <w:r w:rsidRPr="000D23A6">
        <w:rPr>
          <w:rFonts w:ascii="Century Gothic" w:eastAsia="Questrial" w:hAnsi="Century Gothic" w:cs="Questrial"/>
          <w:i/>
        </w:rPr>
        <w:t xml:space="preserve">Hydrologic Earth System Science Discussion, 10, </w:t>
      </w:r>
      <w:r w:rsidRPr="000D23A6">
        <w:rPr>
          <w:rFonts w:ascii="Century Gothic" w:eastAsia="Questrial" w:hAnsi="Century Gothic" w:cs="Questrial"/>
        </w:rPr>
        <w:t>3897-3925.</w:t>
      </w:r>
    </w:p>
    <w:p w14:paraId="08CAB242" w14:textId="77777777" w:rsidR="001174F8" w:rsidRPr="000D23A6" w:rsidRDefault="001174F8" w:rsidP="000E3E18">
      <w:pPr>
        <w:spacing w:after="0" w:line="240" w:lineRule="auto"/>
        <w:rPr>
          <w:rFonts w:ascii="Century Gothic" w:hAnsi="Century Gothic"/>
        </w:rPr>
      </w:pPr>
    </w:p>
    <w:p w14:paraId="63253922"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Narasimhan, B., &amp; Srinivasan, R. (2005). Development and evaluation of Soil Moisture Deficit Index (SMDI) and Evapotranspiration Deficit Index (ETDI) for agricultural drought monitoring. </w:t>
      </w:r>
      <w:r w:rsidRPr="000D23A6">
        <w:rPr>
          <w:rFonts w:ascii="Century Gothic" w:eastAsia="Questrial" w:hAnsi="Century Gothic" w:cs="Questrial"/>
          <w:i/>
        </w:rPr>
        <w:t>Agricultural and Forest Meteorology</w:t>
      </w:r>
      <w:r w:rsidRPr="000D23A6">
        <w:rPr>
          <w:rFonts w:ascii="Century Gothic" w:eastAsia="Questrial" w:hAnsi="Century Gothic" w:cs="Questrial"/>
        </w:rPr>
        <w:t>, </w:t>
      </w:r>
      <w:r w:rsidRPr="000D23A6">
        <w:rPr>
          <w:rFonts w:ascii="Century Gothic" w:eastAsia="Questrial" w:hAnsi="Century Gothic" w:cs="Questrial"/>
          <w:i/>
        </w:rPr>
        <w:t>133</w:t>
      </w:r>
      <w:r w:rsidRPr="000D23A6">
        <w:rPr>
          <w:rFonts w:ascii="Century Gothic" w:eastAsia="Questrial" w:hAnsi="Century Gothic" w:cs="Questrial"/>
        </w:rPr>
        <w:t>(1), 69-88.</w:t>
      </w:r>
    </w:p>
    <w:p w14:paraId="260DBF2B" w14:textId="77777777" w:rsidR="001174F8" w:rsidRPr="000D23A6" w:rsidRDefault="001174F8" w:rsidP="000E3E18">
      <w:pPr>
        <w:spacing w:after="0" w:line="240" w:lineRule="auto"/>
        <w:rPr>
          <w:rFonts w:ascii="Century Gothic" w:hAnsi="Century Gothic"/>
        </w:rPr>
      </w:pPr>
    </w:p>
    <w:p w14:paraId="786BAB16"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Papadavid G., Hadjimitsis D.G., Perdikou S., Michaelides S., Toulios L., and Seraphides N. (2011). Use of Field Spectroscopy for Exploring the Impact of Atmospheric Effects on Landsat 5 TM / 7 ETM+ Satellite Images Intended for Hydrological Purposes in Cyprus</w:t>
      </w:r>
      <w:r w:rsidRPr="000D23A6">
        <w:rPr>
          <w:rFonts w:ascii="Century Gothic" w:eastAsia="Questrial" w:hAnsi="Century Gothic" w:cs="Questrial"/>
          <w:i/>
        </w:rPr>
        <w:t>. GIScience and Remote Sensing</w:t>
      </w:r>
      <w:r w:rsidRPr="000D23A6">
        <w:rPr>
          <w:rFonts w:ascii="Century Gothic" w:eastAsia="Questrial" w:hAnsi="Century Gothic" w:cs="Questrial"/>
        </w:rPr>
        <w:t xml:space="preserve">, </w:t>
      </w:r>
      <w:r w:rsidRPr="000D23A6">
        <w:rPr>
          <w:rFonts w:ascii="Century Gothic" w:eastAsia="Questrial" w:hAnsi="Century Gothic" w:cs="Questrial"/>
          <w:i/>
        </w:rPr>
        <w:t>48(2), 280-298.</w:t>
      </w:r>
    </w:p>
    <w:p w14:paraId="558F5C5C" w14:textId="77777777" w:rsidR="001174F8" w:rsidRPr="000D23A6" w:rsidRDefault="001174F8" w:rsidP="000E3E18">
      <w:pPr>
        <w:spacing w:after="0" w:line="240" w:lineRule="auto"/>
        <w:rPr>
          <w:rFonts w:ascii="Century Gothic" w:hAnsi="Century Gothic"/>
        </w:rPr>
      </w:pPr>
    </w:p>
    <w:p w14:paraId="77D70884" w14:textId="77777777" w:rsidR="001174F8" w:rsidRPr="000D23A6" w:rsidRDefault="00A224BA">
      <w:pPr>
        <w:spacing w:line="240" w:lineRule="auto"/>
        <w:rPr>
          <w:rFonts w:ascii="Century Gothic" w:hAnsi="Century Gothic"/>
        </w:rPr>
      </w:pPr>
      <w:r w:rsidRPr="000D23A6">
        <w:rPr>
          <w:rFonts w:ascii="Century Gothic" w:eastAsia="Questrial" w:hAnsi="Century Gothic" w:cs="Questrial"/>
        </w:rPr>
        <w:t>Telis A. and Koutsogiannis D. 2007. Estimation of Evapotranspiration in Greece. PhD Thesis, Athens.</w:t>
      </w:r>
    </w:p>
    <w:p w14:paraId="0F6E9AA8"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Tolk, J.A., Howell, T., and Evett, S. (2006). Nighttime Evapotranspiration from Alfalfa and Cotton in a Semiarid Climate. </w:t>
      </w:r>
      <w:r w:rsidRPr="000D23A6">
        <w:rPr>
          <w:rFonts w:ascii="Century Gothic" w:eastAsia="Questrial" w:hAnsi="Century Gothic" w:cs="Questrial"/>
          <w:i/>
        </w:rPr>
        <w:t>Agronomy Journal</w:t>
      </w:r>
      <w:r w:rsidRPr="000D23A6">
        <w:rPr>
          <w:rFonts w:ascii="Century Gothic" w:eastAsia="Questrial" w:hAnsi="Century Gothic" w:cs="Questrial"/>
        </w:rPr>
        <w:t xml:space="preserve">, </w:t>
      </w:r>
      <w:r w:rsidRPr="000D23A6">
        <w:rPr>
          <w:rFonts w:ascii="Century Gothic" w:eastAsia="Questrial" w:hAnsi="Century Gothic" w:cs="Questrial"/>
          <w:i/>
        </w:rPr>
        <w:t xml:space="preserve">98, 730-736. </w:t>
      </w:r>
      <w:r w:rsidRPr="000D23A6">
        <w:rPr>
          <w:rFonts w:ascii="Century Gothic" w:eastAsia="Questrial" w:hAnsi="Century Gothic" w:cs="Questrial"/>
        </w:rPr>
        <w:t xml:space="preserve">Retrieved October 7, 2014 from </w:t>
      </w:r>
      <w:hyperlink r:id="rId22">
        <w:r w:rsidRPr="000D23A6">
          <w:rPr>
            <w:rFonts w:ascii="Century Gothic" w:eastAsia="Questrial" w:hAnsi="Century Gothic" w:cs="Questrial"/>
            <w:color w:val="1155CC"/>
            <w:u w:val="single"/>
          </w:rPr>
          <w:t>http://www.cprl.ars.usda.gov/wmru/pdfs/Tolk%20et%20al%202006%20AJ%20730.pdf</w:t>
        </w:r>
      </w:hyperlink>
    </w:p>
    <w:p w14:paraId="212FC552" w14:textId="77777777" w:rsidR="001174F8" w:rsidRPr="000D23A6" w:rsidRDefault="001174F8" w:rsidP="000E3E18">
      <w:pPr>
        <w:spacing w:after="0" w:line="240" w:lineRule="auto"/>
        <w:rPr>
          <w:rFonts w:ascii="Century Gothic" w:hAnsi="Century Gothic"/>
        </w:rPr>
      </w:pPr>
    </w:p>
    <w:p w14:paraId="40B1ADA9"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Turner, K.,Georgiou, S., Clark, R., Brouwer, R., and Burke, J. (2004). Economic Valuation in Water Resource in Agriculture. </w:t>
      </w:r>
      <w:r w:rsidRPr="000D23A6">
        <w:rPr>
          <w:rFonts w:ascii="Century Gothic" w:eastAsia="Questrial" w:hAnsi="Century Gothic" w:cs="Questrial"/>
          <w:i/>
        </w:rPr>
        <w:t>Food and Agriculture Organization (FAO) of the United Nations.</w:t>
      </w:r>
    </w:p>
    <w:p w14:paraId="7B60022F" w14:textId="77777777" w:rsidR="001174F8" w:rsidRPr="000D23A6" w:rsidRDefault="001174F8" w:rsidP="000E3E18">
      <w:pPr>
        <w:spacing w:after="0" w:line="240" w:lineRule="auto"/>
        <w:rPr>
          <w:rFonts w:ascii="Century Gothic" w:hAnsi="Century Gothic"/>
        </w:rPr>
      </w:pPr>
    </w:p>
    <w:p w14:paraId="2D40C474"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Verdin, J., and Eilerts, G. (2013). Remote Sensing of Evapotranspiration: A new tool for early warning of drought and food crises.</w:t>
      </w:r>
      <w:r w:rsidRPr="000D23A6">
        <w:rPr>
          <w:rFonts w:ascii="Century Gothic" w:eastAsia="Questrial" w:hAnsi="Century Gothic" w:cs="Questrial"/>
          <w:i/>
        </w:rPr>
        <w:t xml:space="preserve"> Forum for Agricultural Risk Management in Development.</w:t>
      </w:r>
      <w:r w:rsidR="00152B52">
        <w:rPr>
          <w:rFonts w:ascii="Century Gothic" w:eastAsia="Questrial" w:hAnsi="Century Gothic" w:cs="Questrial"/>
        </w:rPr>
        <w:t xml:space="preserve"> Retrieved October 6, 2014 from</w:t>
      </w:r>
    </w:p>
    <w:p w14:paraId="28BD67E4" w14:textId="77777777" w:rsidR="001174F8" w:rsidRPr="000D23A6" w:rsidRDefault="001174F8">
      <w:pPr>
        <w:spacing w:after="0" w:line="240" w:lineRule="auto"/>
        <w:rPr>
          <w:rFonts w:ascii="Century Gothic" w:hAnsi="Century Gothic"/>
        </w:rPr>
      </w:pPr>
    </w:p>
    <w:p w14:paraId="05474FD4" w14:textId="77777777" w:rsidR="001174F8" w:rsidRPr="000D23A6" w:rsidRDefault="001174F8">
      <w:pPr>
        <w:spacing w:after="0" w:line="240" w:lineRule="auto"/>
        <w:rPr>
          <w:rFonts w:ascii="Century Gothic" w:hAnsi="Century Gothic"/>
        </w:rPr>
      </w:pPr>
    </w:p>
    <w:p w14:paraId="1BCE1BC2" w14:textId="77777777" w:rsidR="001174F8" w:rsidRPr="00152B52" w:rsidRDefault="00A224BA" w:rsidP="005B2733">
      <w:pPr>
        <w:keepNext/>
        <w:keepLines/>
        <w:rPr>
          <w:rFonts w:ascii="Century Gothic" w:hAnsi="Century Gothic"/>
        </w:rPr>
      </w:pPr>
      <w:r w:rsidRPr="00152B52">
        <w:rPr>
          <w:rFonts w:ascii="Century Gothic" w:eastAsia="Questrial" w:hAnsi="Century Gothic" w:cs="Questrial"/>
          <w:b/>
          <w:color w:val="3B618E"/>
          <w:sz w:val="28"/>
        </w:rPr>
        <w:t>IX. Appendix</w:t>
      </w:r>
    </w:p>
    <w:p w14:paraId="4D0BAD9A" w14:textId="77777777" w:rsidR="007B08C4" w:rsidRPr="007B08C4" w:rsidRDefault="007B08C4" w:rsidP="005B2733">
      <w:pPr>
        <w:keepNext/>
        <w:keepLines/>
        <w:spacing w:after="0" w:line="240" w:lineRule="auto"/>
        <w:rPr>
          <w:rFonts w:ascii="Century Gothic" w:hAnsi="Century Gothic"/>
          <w:b/>
        </w:rPr>
      </w:pPr>
      <w:r w:rsidRPr="007B08C4">
        <w:rPr>
          <w:rFonts w:ascii="Century Gothic" w:hAnsi="Century Gothic"/>
          <w:b/>
        </w:rPr>
        <w:t>Appendix A</w:t>
      </w:r>
    </w:p>
    <w:p w14:paraId="540FDBC3" w14:textId="77777777" w:rsidR="00152B52" w:rsidRPr="00152B52" w:rsidRDefault="00152B52" w:rsidP="005B2733">
      <w:pPr>
        <w:keepNext/>
        <w:keepLines/>
        <w:spacing w:after="0" w:line="240" w:lineRule="auto"/>
        <w:rPr>
          <w:rFonts w:ascii="Century Gothic" w:hAnsi="Century Gothic"/>
        </w:rPr>
      </w:pPr>
      <w:r w:rsidRPr="00152B52">
        <w:rPr>
          <w:rFonts w:ascii="Century Gothic" w:hAnsi="Century Gothic"/>
        </w:rPr>
        <w:t xml:space="preserve">This appendix depicts the flow of equations in the Allen et al. (2007) paper.  </w:t>
      </w:r>
    </w:p>
    <w:p w14:paraId="7F6EBA7A" w14:textId="77777777" w:rsidR="001174F8" w:rsidRPr="00152B52" w:rsidRDefault="001174F8" w:rsidP="005B2733">
      <w:pPr>
        <w:keepNext/>
        <w:keepLines/>
        <w:spacing w:after="0" w:line="240" w:lineRule="auto"/>
        <w:rPr>
          <w:rFonts w:ascii="Century Gothic" w:hAnsi="Century Gothic"/>
        </w:rPr>
      </w:pPr>
    </w:p>
    <w:p w14:paraId="55F4D713" w14:textId="77777777" w:rsidR="001174F8" w:rsidRPr="00152B52" w:rsidRDefault="007B08C4" w:rsidP="005B2733">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1</w:t>
      </w:r>
      <w:r w:rsidR="00A224BA" w:rsidRPr="00152B52">
        <w:rPr>
          <w:rFonts w:ascii="Century Gothic" w:eastAsia="Questrial" w:hAnsi="Century Gothic" w:cs="Questrial"/>
        </w:rPr>
        <w:t>. Evapotranspiration estimated from Latent Energy</w:t>
      </w:r>
    </w:p>
    <w:p w14:paraId="2CEBDE60" w14:textId="77777777" w:rsidR="001174F8" w:rsidRPr="00152B52" w:rsidRDefault="001174F8" w:rsidP="005B2733">
      <w:pPr>
        <w:keepNext/>
        <w:keepLines/>
        <w:spacing w:after="0" w:line="240" w:lineRule="auto"/>
        <w:rPr>
          <w:rFonts w:ascii="Century Gothic" w:hAnsi="Century Gothic"/>
        </w:rPr>
      </w:pPr>
    </w:p>
    <w:p w14:paraId="6FBEE6FB" w14:textId="77777777" w:rsidR="001174F8" w:rsidRPr="00152B52" w:rsidRDefault="00A224BA" w:rsidP="005B2733">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75D05A61" wp14:editId="55282184">
            <wp:extent cx="6765934" cy="5081588"/>
            <wp:effectExtent l="0" t="0" r="0" b="0"/>
            <wp:docPr id="3" name="image06.jpg" descr="Slide1.JPG"/>
            <wp:cNvGraphicFramePr/>
            <a:graphic xmlns:a="http://schemas.openxmlformats.org/drawingml/2006/main">
              <a:graphicData uri="http://schemas.openxmlformats.org/drawingml/2006/picture">
                <pic:pic xmlns:pic="http://schemas.openxmlformats.org/drawingml/2006/picture">
                  <pic:nvPicPr>
                    <pic:cNvPr id="0" name="image06.jpg" descr="Slide1.JPG"/>
                    <pic:cNvPicPr preferRelativeResize="0"/>
                  </pic:nvPicPr>
                  <pic:blipFill>
                    <a:blip r:embed="rId23"/>
                    <a:srcRect/>
                    <a:stretch>
                      <a:fillRect/>
                    </a:stretch>
                  </pic:blipFill>
                  <pic:spPr>
                    <a:xfrm>
                      <a:off x="0" y="0"/>
                      <a:ext cx="6765934" cy="5081588"/>
                    </a:xfrm>
                    <a:prstGeom prst="rect">
                      <a:avLst/>
                    </a:prstGeom>
                    <a:ln/>
                  </pic:spPr>
                </pic:pic>
              </a:graphicData>
            </a:graphic>
          </wp:inline>
        </w:drawing>
      </w:r>
    </w:p>
    <w:p w14:paraId="09B030C9" w14:textId="77777777" w:rsidR="001174F8" w:rsidRPr="00152B52" w:rsidRDefault="001174F8" w:rsidP="005B2733">
      <w:pPr>
        <w:keepNext/>
        <w:keepLines/>
        <w:spacing w:after="0" w:line="240" w:lineRule="auto"/>
        <w:rPr>
          <w:rFonts w:ascii="Century Gothic" w:hAnsi="Century Gothic"/>
        </w:rPr>
      </w:pPr>
    </w:p>
    <w:p w14:paraId="474C3D66" w14:textId="77777777" w:rsidR="001174F8" w:rsidRPr="00152B52" w:rsidRDefault="001174F8">
      <w:pPr>
        <w:spacing w:after="0" w:line="240" w:lineRule="auto"/>
        <w:rPr>
          <w:rFonts w:ascii="Century Gothic" w:hAnsi="Century Gothic"/>
        </w:rPr>
      </w:pPr>
    </w:p>
    <w:p w14:paraId="52DC5C9A" w14:textId="77777777" w:rsidR="001174F8" w:rsidRPr="00152B52" w:rsidRDefault="001174F8">
      <w:pPr>
        <w:spacing w:after="0" w:line="240" w:lineRule="auto"/>
        <w:rPr>
          <w:rFonts w:ascii="Century Gothic" w:hAnsi="Century Gothic"/>
        </w:rPr>
      </w:pPr>
    </w:p>
    <w:p w14:paraId="6AD96505" w14:textId="77777777" w:rsidR="001174F8" w:rsidRPr="00152B52" w:rsidRDefault="001174F8">
      <w:pPr>
        <w:spacing w:after="0" w:line="240" w:lineRule="auto"/>
        <w:rPr>
          <w:rFonts w:ascii="Century Gothic" w:hAnsi="Century Gothic"/>
        </w:rPr>
      </w:pPr>
    </w:p>
    <w:p w14:paraId="3105724B" w14:textId="77777777" w:rsidR="001174F8" w:rsidRPr="00152B52" w:rsidRDefault="001174F8">
      <w:pPr>
        <w:spacing w:after="0" w:line="240" w:lineRule="auto"/>
        <w:rPr>
          <w:rFonts w:ascii="Century Gothic" w:hAnsi="Century Gothic"/>
        </w:rPr>
      </w:pPr>
    </w:p>
    <w:p w14:paraId="38FE7C4A" w14:textId="77777777" w:rsidR="001174F8" w:rsidRPr="00152B52" w:rsidRDefault="001174F8">
      <w:pPr>
        <w:spacing w:after="0" w:line="240" w:lineRule="auto"/>
        <w:rPr>
          <w:rFonts w:ascii="Century Gothic" w:hAnsi="Century Gothic"/>
        </w:rPr>
      </w:pPr>
    </w:p>
    <w:p w14:paraId="15F302F2" w14:textId="77777777" w:rsidR="001174F8" w:rsidRPr="00152B52" w:rsidRDefault="001174F8">
      <w:pPr>
        <w:spacing w:after="0" w:line="240" w:lineRule="auto"/>
        <w:rPr>
          <w:rFonts w:ascii="Century Gothic" w:hAnsi="Century Gothic"/>
        </w:rPr>
      </w:pPr>
    </w:p>
    <w:p w14:paraId="26C4AC26" w14:textId="77777777" w:rsidR="001174F8" w:rsidRPr="00152B52" w:rsidRDefault="001174F8">
      <w:pPr>
        <w:spacing w:after="0" w:line="240" w:lineRule="auto"/>
        <w:rPr>
          <w:rFonts w:ascii="Century Gothic" w:hAnsi="Century Gothic"/>
        </w:rPr>
      </w:pPr>
    </w:p>
    <w:p w14:paraId="620CE40D" w14:textId="77777777" w:rsidR="001174F8" w:rsidRPr="00152B52" w:rsidRDefault="001174F8">
      <w:pPr>
        <w:spacing w:after="0" w:line="240" w:lineRule="auto"/>
        <w:rPr>
          <w:rFonts w:ascii="Century Gothic" w:hAnsi="Century Gothic"/>
        </w:rPr>
      </w:pPr>
    </w:p>
    <w:p w14:paraId="2395B40C" w14:textId="77777777" w:rsidR="001174F8" w:rsidRPr="00152B52" w:rsidRDefault="001174F8">
      <w:pPr>
        <w:spacing w:after="0" w:line="240" w:lineRule="auto"/>
        <w:rPr>
          <w:rFonts w:ascii="Century Gothic" w:hAnsi="Century Gothic"/>
        </w:rPr>
      </w:pPr>
    </w:p>
    <w:p w14:paraId="4128E45C" w14:textId="77777777" w:rsidR="001174F8" w:rsidRPr="00152B52" w:rsidRDefault="001174F8">
      <w:pPr>
        <w:spacing w:after="0" w:line="240" w:lineRule="auto"/>
        <w:rPr>
          <w:rFonts w:ascii="Century Gothic" w:hAnsi="Century Gothic"/>
        </w:rPr>
      </w:pPr>
    </w:p>
    <w:p w14:paraId="58CD7982" w14:textId="77777777" w:rsidR="001174F8" w:rsidRPr="00152B52" w:rsidRDefault="007B08C4">
      <w:pPr>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2</w:t>
      </w:r>
      <w:r w:rsidR="00A224BA" w:rsidRPr="00152B52">
        <w:rPr>
          <w:rFonts w:ascii="Century Gothic" w:eastAsia="Questrial" w:hAnsi="Century Gothic" w:cs="Questrial"/>
        </w:rPr>
        <w:t>. Calculation of net radiation</w:t>
      </w:r>
    </w:p>
    <w:p w14:paraId="5DBB5321" w14:textId="77777777" w:rsidR="001174F8" w:rsidRPr="00152B52" w:rsidRDefault="00A224BA">
      <w:pPr>
        <w:spacing w:after="0" w:line="240" w:lineRule="auto"/>
        <w:jc w:val="center"/>
        <w:rPr>
          <w:rFonts w:ascii="Century Gothic" w:hAnsi="Century Gothic"/>
        </w:rPr>
      </w:pPr>
      <w:r w:rsidRPr="00152B52">
        <w:rPr>
          <w:rFonts w:ascii="Century Gothic" w:hAnsi="Century Gothic"/>
          <w:noProof/>
        </w:rPr>
        <w:drawing>
          <wp:inline distT="114300" distB="114300" distL="114300" distR="114300" wp14:anchorId="1DCAE217" wp14:editId="0B505185">
            <wp:extent cx="6967538" cy="4905375"/>
            <wp:effectExtent l="0" t="0" r="0" b="0"/>
            <wp:docPr id="4" name="image10.jpg" descr="Slide2.JPG"/>
            <wp:cNvGraphicFramePr/>
            <a:graphic xmlns:a="http://schemas.openxmlformats.org/drawingml/2006/main">
              <a:graphicData uri="http://schemas.openxmlformats.org/drawingml/2006/picture">
                <pic:pic xmlns:pic="http://schemas.openxmlformats.org/drawingml/2006/picture">
                  <pic:nvPicPr>
                    <pic:cNvPr id="0" name="image10.jpg" descr="Slide2.JPG"/>
                    <pic:cNvPicPr preferRelativeResize="0"/>
                  </pic:nvPicPr>
                  <pic:blipFill>
                    <a:blip r:embed="rId24"/>
                    <a:srcRect/>
                    <a:stretch>
                      <a:fillRect/>
                    </a:stretch>
                  </pic:blipFill>
                  <pic:spPr>
                    <a:xfrm>
                      <a:off x="0" y="0"/>
                      <a:ext cx="6967538" cy="4905375"/>
                    </a:xfrm>
                    <a:prstGeom prst="rect">
                      <a:avLst/>
                    </a:prstGeom>
                    <a:ln/>
                  </pic:spPr>
                </pic:pic>
              </a:graphicData>
            </a:graphic>
          </wp:inline>
        </w:drawing>
      </w:r>
    </w:p>
    <w:p w14:paraId="76711032" w14:textId="77777777" w:rsidR="001174F8" w:rsidRPr="00152B52" w:rsidRDefault="001174F8">
      <w:pPr>
        <w:spacing w:after="0" w:line="240" w:lineRule="auto"/>
        <w:rPr>
          <w:rFonts w:ascii="Century Gothic" w:hAnsi="Century Gothic"/>
        </w:rPr>
      </w:pPr>
    </w:p>
    <w:p w14:paraId="6A874DFD" w14:textId="77777777" w:rsidR="001174F8" w:rsidRPr="00152B52" w:rsidRDefault="001174F8">
      <w:pPr>
        <w:spacing w:after="0" w:line="240" w:lineRule="auto"/>
        <w:rPr>
          <w:rFonts w:ascii="Century Gothic" w:hAnsi="Century Gothic"/>
        </w:rPr>
      </w:pPr>
    </w:p>
    <w:p w14:paraId="63C7DE9D" w14:textId="77777777" w:rsidR="001174F8" w:rsidRPr="00152B52" w:rsidRDefault="001174F8">
      <w:pPr>
        <w:spacing w:after="0" w:line="240" w:lineRule="auto"/>
        <w:rPr>
          <w:rFonts w:ascii="Century Gothic" w:hAnsi="Century Gothic"/>
        </w:rPr>
      </w:pPr>
    </w:p>
    <w:p w14:paraId="05B428F8" w14:textId="77777777" w:rsidR="001174F8" w:rsidRPr="00152B52" w:rsidRDefault="001174F8">
      <w:pPr>
        <w:spacing w:after="0" w:line="240" w:lineRule="auto"/>
        <w:rPr>
          <w:rFonts w:ascii="Century Gothic" w:hAnsi="Century Gothic"/>
        </w:rPr>
      </w:pPr>
    </w:p>
    <w:p w14:paraId="6B947634" w14:textId="77777777" w:rsidR="001174F8" w:rsidRPr="00152B52" w:rsidRDefault="001174F8">
      <w:pPr>
        <w:spacing w:after="0" w:line="240" w:lineRule="auto"/>
        <w:rPr>
          <w:rFonts w:ascii="Century Gothic" w:hAnsi="Century Gothic"/>
        </w:rPr>
      </w:pPr>
    </w:p>
    <w:p w14:paraId="39878700" w14:textId="77777777" w:rsidR="001174F8" w:rsidRPr="00152B52" w:rsidRDefault="001174F8">
      <w:pPr>
        <w:spacing w:after="0" w:line="240" w:lineRule="auto"/>
        <w:rPr>
          <w:rFonts w:ascii="Century Gothic" w:hAnsi="Century Gothic"/>
        </w:rPr>
      </w:pPr>
    </w:p>
    <w:p w14:paraId="1F52EA3C" w14:textId="77777777" w:rsidR="001174F8" w:rsidRPr="00152B52" w:rsidRDefault="001174F8">
      <w:pPr>
        <w:spacing w:after="0" w:line="240" w:lineRule="auto"/>
        <w:rPr>
          <w:rFonts w:ascii="Century Gothic" w:hAnsi="Century Gothic"/>
        </w:rPr>
      </w:pPr>
    </w:p>
    <w:p w14:paraId="4AF0D477" w14:textId="77777777" w:rsidR="001174F8" w:rsidRPr="00152B52" w:rsidRDefault="001174F8">
      <w:pPr>
        <w:spacing w:after="0" w:line="240" w:lineRule="auto"/>
        <w:rPr>
          <w:rFonts w:ascii="Century Gothic" w:hAnsi="Century Gothic"/>
        </w:rPr>
      </w:pPr>
    </w:p>
    <w:p w14:paraId="1413BCD0" w14:textId="77777777" w:rsidR="001174F8" w:rsidRPr="00152B52" w:rsidRDefault="001174F8" w:rsidP="00152B52">
      <w:pPr>
        <w:keepNext/>
        <w:keepLines/>
        <w:spacing w:after="0" w:line="240" w:lineRule="auto"/>
        <w:rPr>
          <w:rFonts w:ascii="Century Gothic" w:hAnsi="Century Gothic"/>
        </w:rPr>
      </w:pPr>
    </w:p>
    <w:p w14:paraId="543F3A66"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3</w:t>
      </w:r>
      <w:r w:rsidR="00A224BA" w:rsidRPr="00152B52">
        <w:rPr>
          <w:rFonts w:ascii="Century Gothic" w:eastAsia="Questrial" w:hAnsi="Century Gothic" w:cs="Questrial"/>
        </w:rPr>
        <w:t>. Calculation of soil heat flux</w:t>
      </w:r>
    </w:p>
    <w:p w14:paraId="18B035CC" w14:textId="77777777" w:rsidR="001174F8" w:rsidRPr="00152B52" w:rsidRDefault="00A224BA" w:rsidP="00152B52">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23540188" wp14:editId="68CB8A4E">
            <wp:extent cx="6205538" cy="4656769"/>
            <wp:effectExtent l="0" t="0" r="0" b="0"/>
            <wp:docPr id="8" name="image15.jpg" descr="Slide3.JPG"/>
            <wp:cNvGraphicFramePr/>
            <a:graphic xmlns:a="http://schemas.openxmlformats.org/drawingml/2006/main">
              <a:graphicData uri="http://schemas.openxmlformats.org/drawingml/2006/picture">
                <pic:pic xmlns:pic="http://schemas.openxmlformats.org/drawingml/2006/picture">
                  <pic:nvPicPr>
                    <pic:cNvPr id="0" name="image15.jpg" descr="Slide3.JPG"/>
                    <pic:cNvPicPr preferRelativeResize="0"/>
                  </pic:nvPicPr>
                  <pic:blipFill>
                    <a:blip r:embed="rId25"/>
                    <a:srcRect/>
                    <a:stretch>
                      <a:fillRect/>
                    </a:stretch>
                  </pic:blipFill>
                  <pic:spPr>
                    <a:xfrm>
                      <a:off x="0" y="0"/>
                      <a:ext cx="6205538" cy="4656769"/>
                    </a:xfrm>
                    <a:prstGeom prst="rect">
                      <a:avLst/>
                    </a:prstGeom>
                    <a:ln/>
                  </pic:spPr>
                </pic:pic>
              </a:graphicData>
            </a:graphic>
          </wp:inline>
        </w:drawing>
      </w:r>
    </w:p>
    <w:p w14:paraId="3B0C8550" w14:textId="77777777" w:rsidR="001174F8" w:rsidRPr="00152B52" w:rsidRDefault="001174F8" w:rsidP="00152B52">
      <w:pPr>
        <w:keepNext/>
        <w:keepLines/>
        <w:spacing w:after="0" w:line="240" w:lineRule="auto"/>
        <w:rPr>
          <w:rFonts w:ascii="Century Gothic" w:hAnsi="Century Gothic"/>
        </w:rPr>
      </w:pPr>
    </w:p>
    <w:p w14:paraId="6A631C5C" w14:textId="77777777" w:rsidR="001174F8" w:rsidRPr="00152B52" w:rsidRDefault="001174F8" w:rsidP="00152B52">
      <w:pPr>
        <w:keepNext/>
        <w:keepLines/>
        <w:spacing w:after="0" w:line="240" w:lineRule="auto"/>
        <w:rPr>
          <w:rFonts w:ascii="Century Gothic" w:hAnsi="Century Gothic"/>
        </w:rPr>
      </w:pPr>
    </w:p>
    <w:p w14:paraId="7743EE81" w14:textId="77777777" w:rsidR="001174F8" w:rsidRPr="00152B52" w:rsidRDefault="001174F8" w:rsidP="00152B52">
      <w:pPr>
        <w:keepNext/>
        <w:keepLines/>
        <w:spacing w:after="0" w:line="240" w:lineRule="auto"/>
        <w:rPr>
          <w:rFonts w:ascii="Century Gothic" w:hAnsi="Century Gothic"/>
        </w:rPr>
      </w:pPr>
    </w:p>
    <w:p w14:paraId="0421B916" w14:textId="77777777" w:rsidR="001174F8" w:rsidRPr="00152B52" w:rsidRDefault="001174F8" w:rsidP="00152B52">
      <w:pPr>
        <w:keepNext/>
        <w:keepLines/>
        <w:spacing w:after="0" w:line="240" w:lineRule="auto"/>
        <w:rPr>
          <w:rFonts w:ascii="Century Gothic" w:hAnsi="Century Gothic"/>
        </w:rPr>
      </w:pPr>
    </w:p>
    <w:p w14:paraId="1CC63BF7" w14:textId="77777777" w:rsidR="001174F8" w:rsidRPr="00152B52" w:rsidRDefault="001174F8" w:rsidP="00152B52">
      <w:pPr>
        <w:keepNext/>
        <w:keepLines/>
        <w:spacing w:after="0" w:line="240" w:lineRule="auto"/>
        <w:rPr>
          <w:rFonts w:ascii="Century Gothic" w:hAnsi="Century Gothic"/>
        </w:rPr>
      </w:pPr>
    </w:p>
    <w:p w14:paraId="7BF72454" w14:textId="77777777" w:rsidR="001174F8" w:rsidRPr="00152B52" w:rsidRDefault="001174F8" w:rsidP="00152B52">
      <w:pPr>
        <w:keepNext/>
        <w:keepLines/>
        <w:spacing w:after="0" w:line="240" w:lineRule="auto"/>
        <w:rPr>
          <w:rFonts w:ascii="Century Gothic" w:hAnsi="Century Gothic"/>
        </w:rPr>
      </w:pPr>
    </w:p>
    <w:p w14:paraId="5339B428" w14:textId="77777777" w:rsidR="001174F8" w:rsidRPr="00152B52" w:rsidRDefault="001174F8">
      <w:pPr>
        <w:spacing w:after="0" w:line="240" w:lineRule="auto"/>
        <w:rPr>
          <w:rFonts w:ascii="Century Gothic" w:hAnsi="Century Gothic"/>
        </w:rPr>
      </w:pPr>
    </w:p>
    <w:p w14:paraId="67C1564B" w14:textId="77777777" w:rsidR="001174F8" w:rsidRPr="00152B52" w:rsidRDefault="001174F8">
      <w:pPr>
        <w:spacing w:after="0" w:line="240" w:lineRule="auto"/>
        <w:rPr>
          <w:rFonts w:ascii="Century Gothic" w:hAnsi="Century Gothic"/>
        </w:rPr>
      </w:pPr>
    </w:p>
    <w:p w14:paraId="7F186D6F" w14:textId="77777777" w:rsidR="001174F8" w:rsidRPr="00152B52" w:rsidRDefault="001174F8">
      <w:pPr>
        <w:spacing w:after="0" w:line="240" w:lineRule="auto"/>
        <w:rPr>
          <w:rFonts w:ascii="Century Gothic" w:hAnsi="Century Gothic"/>
        </w:rPr>
      </w:pPr>
    </w:p>
    <w:p w14:paraId="672B34A2" w14:textId="77777777" w:rsidR="001174F8" w:rsidRPr="00152B52" w:rsidRDefault="001174F8">
      <w:pPr>
        <w:spacing w:after="0" w:line="240" w:lineRule="auto"/>
        <w:rPr>
          <w:rFonts w:ascii="Century Gothic" w:hAnsi="Century Gothic"/>
        </w:rPr>
      </w:pPr>
    </w:p>
    <w:p w14:paraId="7F8F07AF" w14:textId="77777777" w:rsidR="001174F8" w:rsidRPr="00152B52" w:rsidRDefault="001174F8">
      <w:pPr>
        <w:spacing w:after="0" w:line="240" w:lineRule="auto"/>
        <w:rPr>
          <w:rFonts w:ascii="Century Gothic" w:hAnsi="Century Gothic"/>
        </w:rPr>
      </w:pPr>
    </w:p>
    <w:p w14:paraId="2D26C6CD" w14:textId="77777777" w:rsidR="001174F8" w:rsidRPr="00152B52" w:rsidRDefault="001174F8">
      <w:pPr>
        <w:spacing w:after="0" w:line="240" w:lineRule="auto"/>
        <w:rPr>
          <w:rFonts w:ascii="Century Gothic" w:hAnsi="Century Gothic"/>
        </w:rPr>
      </w:pPr>
    </w:p>
    <w:p w14:paraId="43A5749F" w14:textId="77777777" w:rsidR="001174F8" w:rsidRPr="00152B52" w:rsidRDefault="001174F8">
      <w:pPr>
        <w:spacing w:after="0" w:line="240" w:lineRule="auto"/>
        <w:rPr>
          <w:rFonts w:ascii="Century Gothic" w:hAnsi="Century Gothic"/>
        </w:rPr>
      </w:pPr>
    </w:p>
    <w:p w14:paraId="3D77E2E9" w14:textId="77777777" w:rsidR="001174F8" w:rsidRPr="00152B52" w:rsidRDefault="001174F8">
      <w:pPr>
        <w:spacing w:after="0" w:line="240" w:lineRule="auto"/>
        <w:rPr>
          <w:rFonts w:ascii="Century Gothic" w:hAnsi="Century Gothic"/>
        </w:rPr>
      </w:pPr>
    </w:p>
    <w:p w14:paraId="3B48D4BE" w14:textId="77777777" w:rsidR="001174F8" w:rsidRPr="00152B52" w:rsidRDefault="001174F8">
      <w:pPr>
        <w:spacing w:after="0" w:line="240" w:lineRule="auto"/>
        <w:rPr>
          <w:rFonts w:ascii="Century Gothic" w:hAnsi="Century Gothic"/>
        </w:rPr>
      </w:pPr>
    </w:p>
    <w:p w14:paraId="74165D87" w14:textId="77777777" w:rsidR="001174F8" w:rsidRPr="00152B52" w:rsidRDefault="001174F8">
      <w:pPr>
        <w:spacing w:after="0" w:line="240" w:lineRule="auto"/>
        <w:rPr>
          <w:rFonts w:ascii="Century Gothic" w:hAnsi="Century Gothic"/>
        </w:rPr>
      </w:pPr>
    </w:p>
    <w:p w14:paraId="190F0273" w14:textId="77777777" w:rsidR="001174F8" w:rsidRPr="00152B52" w:rsidRDefault="001174F8">
      <w:pPr>
        <w:spacing w:after="0" w:line="240" w:lineRule="auto"/>
        <w:rPr>
          <w:rFonts w:ascii="Century Gothic" w:hAnsi="Century Gothic"/>
        </w:rPr>
      </w:pPr>
    </w:p>
    <w:p w14:paraId="6FDDB9BC" w14:textId="77777777" w:rsidR="001174F8" w:rsidRPr="00152B52" w:rsidRDefault="001174F8" w:rsidP="00152B52">
      <w:pPr>
        <w:keepNext/>
        <w:keepLines/>
        <w:spacing w:after="0" w:line="240" w:lineRule="auto"/>
        <w:rPr>
          <w:rFonts w:ascii="Century Gothic" w:hAnsi="Century Gothic"/>
        </w:rPr>
      </w:pPr>
    </w:p>
    <w:p w14:paraId="282B57D6" w14:textId="77777777" w:rsidR="001174F8" w:rsidRPr="00152B52" w:rsidRDefault="001174F8" w:rsidP="00152B52">
      <w:pPr>
        <w:keepNext/>
        <w:keepLines/>
        <w:spacing w:after="0" w:line="240" w:lineRule="auto"/>
        <w:rPr>
          <w:rFonts w:ascii="Century Gothic" w:hAnsi="Century Gothic"/>
        </w:rPr>
      </w:pPr>
    </w:p>
    <w:p w14:paraId="21D56E02"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4</w:t>
      </w:r>
      <w:r w:rsidR="00A224BA" w:rsidRPr="00152B52">
        <w:rPr>
          <w:rFonts w:ascii="Century Gothic" w:eastAsia="Questrial" w:hAnsi="Century Gothic" w:cs="Questrial"/>
        </w:rPr>
        <w:t>. Calcul</w:t>
      </w:r>
      <w:r w:rsidR="00152B52" w:rsidRPr="00152B52">
        <w:rPr>
          <w:rFonts w:ascii="Century Gothic" w:eastAsia="Questrial" w:hAnsi="Century Gothic" w:cs="Questrial"/>
        </w:rPr>
        <w:t>ation of sensible heat flux (initial and iterative equations)</w:t>
      </w:r>
      <w:r w:rsidR="00152B52" w:rsidRPr="00152B52">
        <w:rPr>
          <w:rFonts w:ascii="Century Gothic" w:hAnsi="Century Gothic"/>
          <w:noProof/>
        </w:rPr>
        <w:drawing>
          <wp:inline distT="114300" distB="114300" distL="114300" distR="114300" wp14:anchorId="45F4DAC4" wp14:editId="5D796BA4">
            <wp:extent cx="5943600" cy="4457427"/>
            <wp:effectExtent l="0" t="0" r="0" b="635"/>
            <wp:docPr id="7" name="image14.jpg" descr="Slide4.JPG"/>
            <wp:cNvGraphicFramePr/>
            <a:graphic xmlns:a="http://schemas.openxmlformats.org/drawingml/2006/main">
              <a:graphicData uri="http://schemas.openxmlformats.org/drawingml/2006/picture">
                <pic:pic xmlns:pic="http://schemas.openxmlformats.org/drawingml/2006/picture">
                  <pic:nvPicPr>
                    <pic:cNvPr id="0" name="image14.jpg" descr="Slide4.JPG"/>
                    <pic:cNvPicPr preferRelativeResize="0"/>
                  </pic:nvPicPr>
                  <pic:blipFill>
                    <a:blip r:embed="rId26"/>
                    <a:srcRect/>
                    <a:stretch>
                      <a:fillRect/>
                    </a:stretch>
                  </pic:blipFill>
                  <pic:spPr>
                    <a:xfrm>
                      <a:off x="0" y="0"/>
                      <a:ext cx="5943600" cy="4457427"/>
                    </a:xfrm>
                    <a:prstGeom prst="rect">
                      <a:avLst/>
                    </a:prstGeom>
                    <a:ln/>
                  </pic:spPr>
                </pic:pic>
              </a:graphicData>
            </a:graphic>
          </wp:inline>
        </w:drawing>
      </w:r>
    </w:p>
    <w:p w14:paraId="13E9FE39" w14:textId="77777777" w:rsidR="001174F8" w:rsidRPr="00152B52" w:rsidRDefault="001174F8" w:rsidP="00152B52">
      <w:pPr>
        <w:keepNext/>
        <w:keepLines/>
        <w:spacing w:after="0" w:line="240" w:lineRule="auto"/>
        <w:rPr>
          <w:rFonts w:ascii="Century Gothic" w:hAnsi="Century Gothic"/>
        </w:rPr>
      </w:pPr>
    </w:p>
    <w:p w14:paraId="12CA8CBA" w14:textId="77777777" w:rsidR="001174F8" w:rsidRPr="00152B52" w:rsidRDefault="001174F8" w:rsidP="00152B52">
      <w:pPr>
        <w:keepNext/>
        <w:keepLines/>
        <w:spacing w:after="0" w:line="240" w:lineRule="auto"/>
        <w:rPr>
          <w:rFonts w:ascii="Century Gothic" w:hAnsi="Century Gothic"/>
        </w:rPr>
      </w:pPr>
    </w:p>
    <w:p w14:paraId="7F858200" w14:textId="77777777" w:rsidR="001174F8" w:rsidRPr="00152B52" w:rsidRDefault="001174F8" w:rsidP="00152B52">
      <w:pPr>
        <w:keepNext/>
        <w:keepLines/>
        <w:spacing w:after="0" w:line="240" w:lineRule="auto"/>
        <w:rPr>
          <w:rFonts w:ascii="Century Gothic" w:hAnsi="Century Gothic"/>
        </w:rPr>
      </w:pPr>
    </w:p>
    <w:p w14:paraId="3FD93050" w14:textId="77777777" w:rsidR="001174F8" w:rsidRPr="00152B52" w:rsidRDefault="001174F8" w:rsidP="00152B52">
      <w:pPr>
        <w:keepNext/>
        <w:keepLines/>
        <w:spacing w:after="0" w:line="240" w:lineRule="auto"/>
        <w:rPr>
          <w:rFonts w:ascii="Century Gothic" w:hAnsi="Century Gothic"/>
        </w:rPr>
      </w:pPr>
    </w:p>
    <w:p w14:paraId="0A1F3FB6" w14:textId="77777777" w:rsidR="001174F8" w:rsidRPr="00152B52" w:rsidRDefault="001174F8" w:rsidP="00152B52">
      <w:pPr>
        <w:keepNext/>
        <w:keepLines/>
        <w:spacing w:after="0" w:line="240" w:lineRule="auto"/>
        <w:rPr>
          <w:rFonts w:ascii="Century Gothic" w:hAnsi="Century Gothic"/>
        </w:rPr>
      </w:pPr>
    </w:p>
    <w:p w14:paraId="6BDBEA01" w14:textId="77777777" w:rsidR="001174F8" w:rsidRPr="00152B52" w:rsidRDefault="001174F8" w:rsidP="00152B52">
      <w:pPr>
        <w:keepNext/>
        <w:keepLines/>
        <w:spacing w:after="0" w:line="240" w:lineRule="auto"/>
        <w:rPr>
          <w:rFonts w:ascii="Century Gothic" w:hAnsi="Century Gothic"/>
        </w:rPr>
      </w:pPr>
    </w:p>
    <w:p w14:paraId="6EAD0DBD" w14:textId="77777777" w:rsidR="001174F8" w:rsidRPr="00152B52" w:rsidRDefault="001174F8" w:rsidP="00152B52">
      <w:pPr>
        <w:keepNext/>
        <w:keepLines/>
        <w:spacing w:after="0" w:line="240" w:lineRule="auto"/>
        <w:rPr>
          <w:rFonts w:ascii="Century Gothic" w:hAnsi="Century Gothic"/>
        </w:rPr>
      </w:pPr>
    </w:p>
    <w:p w14:paraId="7FF502B8" w14:textId="77777777" w:rsidR="001174F8" w:rsidRPr="00152B52" w:rsidRDefault="001174F8" w:rsidP="00152B52">
      <w:pPr>
        <w:keepNext/>
        <w:keepLines/>
        <w:spacing w:after="0" w:line="240" w:lineRule="auto"/>
        <w:rPr>
          <w:rFonts w:ascii="Century Gothic" w:hAnsi="Century Gothic"/>
        </w:rPr>
      </w:pPr>
    </w:p>
    <w:p w14:paraId="75763ECF" w14:textId="77777777" w:rsidR="001174F8" w:rsidRPr="00152B52" w:rsidRDefault="001174F8">
      <w:pPr>
        <w:spacing w:after="0" w:line="240" w:lineRule="auto"/>
        <w:rPr>
          <w:rFonts w:ascii="Century Gothic" w:hAnsi="Century Gothic"/>
        </w:rPr>
      </w:pPr>
    </w:p>
    <w:p w14:paraId="54546FAD" w14:textId="77777777" w:rsidR="001174F8" w:rsidRPr="00152B52" w:rsidRDefault="001174F8">
      <w:pPr>
        <w:spacing w:after="0" w:line="240" w:lineRule="auto"/>
        <w:rPr>
          <w:rFonts w:ascii="Century Gothic" w:hAnsi="Century Gothic"/>
        </w:rPr>
      </w:pPr>
    </w:p>
    <w:p w14:paraId="464D3004" w14:textId="77777777" w:rsidR="001174F8" w:rsidRPr="00152B52" w:rsidRDefault="001174F8">
      <w:pPr>
        <w:spacing w:after="0" w:line="240" w:lineRule="auto"/>
        <w:rPr>
          <w:rFonts w:ascii="Century Gothic" w:hAnsi="Century Gothic"/>
        </w:rPr>
      </w:pPr>
    </w:p>
    <w:p w14:paraId="1A37E013" w14:textId="77777777" w:rsidR="001174F8" w:rsidRPr="00152B52" w:rsidRDefault="001174F8">
      <w:pPr>
        <w:spacing w:after="0" w:line="240" w:lineRule="auto"/>
        <w:rPr>
          <w:rFonts w:ascii="Century Gothic" w:hAnsi="Century Gothic"/>
        </w:rPr>
      </w:pPr>
    </w:p>
    <w:p w14:paraId="6C9BEB7A" w14:textId="77777777" w:rsidR="001174F8" w:rsidRPr="00152B52" w:rsidRDefault="001174F8">
      <w:pPr>
        <w:spacing w:after="0" w:line="240" w:lineRule="auto"/>
        <w:rPr>
          <w:rFonts w:ascii="Century Gothic" w:hAnsi="Century Gothic"/>
        </w:rPr>
      </w:pPr>
    </w:p>
    <w:p w14:paraId="34A59877" w14:textId="77777777" w:rsidR="001174F8" w:rsidRPr="00152B52" w:rsidRDefault="001174F8">
      <w:pPr>
        <w:spacing w:after="0" w:line="240" w:lineRule="auto"/>
        <w:rPr>
          <w:rFonts w:ascii="Century Gothic" w:hAnsi="Century Gothic"/>
        </w:rPr>
      </w:pPr>
    </w:p>
    <w:p w14:paraId="4FD6CB7F" w14:textId="77777777" w:rsidR="001174F8" w:rsidRPr="00152B52" w:rsidRDefault="001174F8">
      <w:pPr>
        <w:spacing w:after="0" w:line="240" w:lineRule="auto"/>
        <w:rPr>
          <w:rFonts w:ascii="Century Gothic" w:hAnsi="Century Gothic"/>
        </w:rPr>
      </w:pPr>
    </w:p>
    <w:p w14:paraId="7E499ECD" w14:textId="77777777" w:rsidR="001174F8" w:rsidRPr="00152B52" w:rsidRDefault="001174F8">
      <w:pPr>
        <w:spacing w:after="0" w:line="240" w:lineRule="auto"/>
        <w:rPr>
          <w:rFonts w:ascii="Century Gothic" w:hAnsi="Century Gothic"/>
        </w:rPr>
      </w:pPr>
    </w:p>
    <w:p w14:paraId="695E0C3E" w14:textId="77777777" w:rsidR="001174F8" w:rsidRPr="00152B52" w:rsidRDefault="001174F8">
      <w:pPr>
        <w:spacing w:after="0" w:line="240" w:lineRule="auto"/>
        <w:rPr>
          <w:rFonts w:ascii="Century Gothic" w:hAnsi="Century Gothic"/>
        </w:rPr>
      </w:pPr>
    </w:p>
    <w:p w14:paraId="58088468"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lastRenderedPageBreak/>
        <w:t>A5</w:t>
      </w:r>
      <w:r w:rsidR="00A224BA" w:rsidRPr="00152B52">
        <w:rPr>
          <w:rFonts w:ascii="Century Gothic" w:eastAsia="Questrial" w:hAnsi="Century Gothic" w:cs="Questrial"/>
        </w:rPr>
        <w:t>. Equation reference numbers from METRIC Model paper by Allen et al., 2007</w:t>
      </w:r>
    </w:p>
    <w:p w14:paraId="59CC7A79" w14:textId="77777777" w:rsidR="001174F8" w:rsidRPr="00152B52" w:rsidRDefault="00A224BA" w:rsidP="00152B52">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7B93271D" wp14:editId="5750787F">
            <wp:extent cx="5062538" cy="3796903"/>
            <wp:effectExtent l="0" t="0" r="0" b="0"/>
            <wp:docPr id="6" name="image13.jpg" descr="Slide5.JPG"/>
            <wp:cNvGraphicFramePr/>
            <a:graphic xmlns:a="http://schemas.openxmlformats.org/drawingml/2006/main">
              <a:graphicData uri="http://schemas.openxmlformats.org/drawingml/2006/picture">
                <pic:pic xmlns:pic="http://schemas.openxmlformats.org/drawingml/2006/picture">
                  <pic:nvPicPr>
                    <pic:cNvPr id="0" name="image13.jpg" descr="Slide5.JPG"/>
                    <pic:cNvPicPr preferRelativeResize="0"/>
                  </pic:nvPicPr>
                  <pic:blipFill>
                    <a:blip r:embed="rId27"/>
                    <a:srcRect/>
                    <a:stretch>
                      <a:fillRect/>
                    </a:stretch>
                  </pic:blipFill>
                  <pic:spPr>
                    <a:xfrm>
                      <a:off x="0" y="0"/>
                      <a:ext cx="5062538" cy="3796903"/>
                    </a:xfrm>
                    <a:prstGeom prst="rect">
                      <a:avLst/>
                    </a:prstGeom>
                    <a:ln/>
                  </pic:spPr>
                </pic:pic>
              </a:graphicData>
            </a:graphic>
          </wp:inline>
        </w:drawing>
      </w:r>
    </w:p>
    <w:p w14:paraId="148354FE" w14:textId="77777777" w:rsidR="001174F8" w:rsidRDefault="00A224BA">
      <w:pPr>
        <w:spacing w:after="0" w:line="240" w:lineRule="auto"/>
      </w:pPr>
      <w:r w:rsidRPr="00152B52">
        <w:rPr>
          <w:rFonts w:ascii="Century Gothic" w:hAnsi="Century Gothic"/>
          <w:noProof/>
        </w:rPr>
        <w:drawing>
          <wp:inline distT="114300" distB="114300" distL="114300" distR="114300" wp14:anchorId="6201E1C4" wp14:editId="7D3F05D9">
            <wp:extent cx="5305425" cy="3190875"/>
            <wp:effectExtent l="0" t="0" r="0" b="0"/>
            <wp:docPr id="5" name="image11.jpg" descr="Slide6.JPG"/>
            <wp:cNvGraphicFramePr/>
            <a:graphic xmlns:a="http://schemas.openxmlformats.org/drawingml/2006/main">
              <a:graphicData uri="http://schemas.openxmlformats.org/drawingml/2006/picture">
                <pic:pic xmlns:pic="http://schemas.openxmlformats.org/drawingml/2006/picture">
                  <pic:nvPicPr>
                    <pic:cNvPr id="0" name="image11.jpg" descr="Slide6.JPG"/>
                    <pic:cNvPicPr preferRelativeResize="0"/>
                  </pic:nvPicPr>
                  <pic:blipFill>
                    <a:blip r:embed="rId28"/>
                    <a:srcRect t="19856"/>
                    <a:stretch>
                      <a:fillRect/>
                    </a:stretch>
                  </pic:blipFill>
                  <pic:spPr>
                    <a:xfrm>
                      <a:off x="0" y="0"/>
                      <a:ext cx="5305425" cy="3190875"/>
                    </a:xfrm>
                    <a:prstGeom prst="rect">
                      <a:avLst/>
                    </a:prstGeom>
                    <a:ln/>
                  </pic:spPr>
                </pic:pic>
              </a:graphicData>
            </a:graphic>
          </wp:inline>
        </w:drawing>
      </w:r>
    </w:p>
    <w:p w14:paraId="0D60505F" w14:textId="77777777" w:rsidR="007B08C4" w:rsidRDefault="007B08C4">
      <w:pPr>
        <w:spacing w:after="0" w:line="240" w:lineRule="auto"/>
      </w:pPr>
    </w:p>
    <w:p w14:paraId="42F7F38D" w14:textId="77777777" w:rsidR="007B08C4" w:rsidRDefault="007B08C4">
      <w:pPr>
        <w:spacing w:after="0" w:line="240" w:lineRule="auto"/>
      </w:pPr>
    </w:p>
    <w:p w14:paraId="3D47340D" w14:textId="77777777" w:rsidR="007B08C4" w:rsidRDefault="007B08C4">
      <w:pPr>
        <w:spacing w:after="0" w:line="240" w:lineRule="auto"/>
      </w:pPr>
    </w:p>
    <w:p w14:paraId="6FA4A9AA" w14:textId="77777777" w:rsidR="007B08C4" w:rsidRDefault="007B08C4">
      <w:pPr>
        <w:spacing w:after="0" w:line="240" w:lineRule="auto"/>
      </w:pPr>
    </w:p>
    <w:p w14:paraId="1B0DE1E3" w14:textId="77777777" w:rsidR="007B08C4" w:rsidRDefault="007B08C4">
      <w:pPr>
        <w:spacing w:after="0" w:line="240" w:lineRule="auto"/>
      </w:pPr>
    </w:p>
    <w:p w14:paraId="7E9F7024" w14:textId="77777777" w:rsidR="007B08C4" w:rsidRDefault="007B08C4">
      <w:pPr>
        <w:spacing w:after="0" w:line="240" w:lineRule="auto"/>
      </w:pPr>
    </w:p>
    <w:p w14:paraId="459E1B80" w14:textId="77777777" w:rsidR="007B08C4" w:rsidRDefault="007B08C4">
      <w:pPr>
        <w:spacing w:after="0" w:line="240" w:lineRule="auto"/>
        <w:rPr>
          <w:rFonts w:ascii="Century Gothic" w:hAnsi="Century Gothic"/>
          <w:b/>
        </w:rPr>
      </w:pPr>
      <w:r w:rsidRPr="00602F00">
        <w:rPr>
          <w:rFonts w:ascii="Century Gothic" w:hAnsi="Century Gothic"/>
          <w:b/>
        </w:rPr>
        <w:lastRenderedPageBreak/>
        <w:t xml:space="preserve">Appendix B: </w:t>
      </w:r>
    </w:p>
    <w:p w14:paraId="5D91D23E" w14:textId="77777777" w:rsidR="00602F00" w:rsidRDefault="00602F00">
      <w:pPr>
        <w:spacing w:after="0" w:line="240" w:lineRule="auto"/>
        <w:rPr>
          <w:rFonts w:ascii="Century Gothic" w:hAnsi="Century Gothic"/>
          <w:b/>
        </w:rPr>
      </w:pPr>
    </w:p>
    <w:p w14:paraId="3E3B7F12" w14:textId="5233A90D" w:rsidR="00602F00" w:rsidRPr="00602F00" w:rsidRDefault="00602F00">
      <w:pPr>
        <w:spacing w:after="0" w:line="240" w:lineRule="auto"/>
        <w:rPr>
          <w:rFonts w:ascii="Century Gothic" w:hAnsi="Century Gothic"/>
        </w:rPr>
      </w:pPr>
      <w:r w:rsidRPr="00602F00">
        <w:rPr>
          <w:rFonts w:ascii="Century Gothic" w:hAnsi="Century Gothic"/>
        </w:rPr>
        <w:t>This appendix depict</w:t>
      </w:r>
      <w:r w:rsidR="00BC4313">
        <w:rPr>
          <w:rFonts w:ascii="Century Gothic" w:hAnsi="Century Gothic"/>
        </w:rPr>
        <w:t xml:space="preserve">s intermediate results from the sample region in the Mid-Atlantic coastal plains.  </w:t>
      </w:r>
    </w:p>
    <w:p w14:paraId="0B86BA9F" w14:textId="77777777" w:rsidR="00602F00" w:rsidRDefault="00602F00">
      <w:pPr>
        <w:spacing w:after="0" w:line="240" w:lineRule="auto"/>
      </w:pPr>
    </w:p>
    <w:p w14:paraId="347941ED" w14:textId="737C8042" w:rsidR="007D2F8C" w:rsidRDefault="007D2F8C" w:rsidP="007D2F8C">
      <w:pPr>
        <w:spacing w:after="0" w:line="240" w:lineRule="auto"/>
        <w:jc w:val="center"/>
      </w:pPr>
      <w:r>
        <w:rPr>
          <w:noProof/>
        </w:rPr>
        <w:drawing>
          <wp:inline distT="0" distB="0" distL="0" distR="0" wp14:anchorId="0A5152F3" wp14:editId="02BFC680">
            <wp:extent cx="4946046" cy="64008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I.tiff.tif"/>
                    <pic:cNvPicPr/>
                  </pic:nvPicPr>
                  <pic:blipFill>
                    <a:blip r:embed="rId29">
                      <a:extLst>
                        <a:ext uri="{28A0092B-C50C-407E-A947-70E740481C1C}">
                          <a14:useLocalDpi xmlns:a14="http://schemas.microsoft.com/office/drawing/2010/main" val="0"/>
                        </a:ext>
                      </a:extLst>
                    </a:blip>
                    <a:stretch>
                      <a:fillRect/>
                    </a:stretch>
                  </pic:blipFill>
                  <pic:spPr>
                    <a:xfrm>
                      <a:off x="0" y="0"/>
                      <a:ext cx="4946046" cy="6400800"/>
                    </a:xfrm>
                    <a:prstGeom prst="rect">
                      <a:avLst/>
                    </a:prstGeom>
                  </pic:spPr>
                </pic:pic>
              </a:graphicData>
            </a:graphic>
          </wp:inline>
        </w:drawing>
      </w:r>
    </w:p>
    <w:p w14:paraId="4AB21A83" w14:textId="7DFED689" w:rsidR="00602F00" w:rsidRDefault="00602F00" w:rsidP="00602F00">
      <w:pPr>
        <w:spacing w:after="0" w:line="240" w:lineRule="auto"/>
        <w:jc w:val="center"/>
      </w:pPr>
    </w:p>
    <w:p w14:paraId="2DAFE8A3" w14:textId="77777777" w:rsidR="00602F00" w:rsidRPr="00602F00" w:rsidRDefault="00602F00" w:rsidP="00602F00">
      <w:pPr>
        <w:spacing w:after="0" w:line="240" w:lineRule="auto"/>
        <w:rPr>
          <w:rFonts w:ascii="Century Gothic" w:hAnsi="Century Gothic"/>
          <w:sz w:val="18"/>
          <w:szCs w:val="18"/>
        </w:rPr>
      </w:pPr>
      <w:r w:rsidRPr="00602F00">
        <w:rPr>
          <w:rFonts w:ascii="Century Gothic" w:hAnsi="Century Gothic"/>
          <w:b/>
          <w:sz w:val="18"/>
          <w:szCs w:val="18"/>
        </w:rPr>
        <w:t>A6</w:t>
      </w:r>
      <w:r w:rsidRPr="00602F00">
        <w:rPr>
          <w:rFonts w:ascii="Century Gothic" w:hAnsi="Century Gothic"/>
          <w:sz w:val="18"/>
          <w:szCs w:val="18"/>
        </w:rPr>
        <w:t>. Leaf Area Index (LAI), an index that displays the ratio of leaf area to ground area.</w:t>
      </w:r>
    </w:p>
    <w:p w14:paraId="507C6EE9" w14:textId="77777777" w:rsidR="007B08C4" w:rsidRDefault="007B08C4" w:rsidP="00602F00">
      <w:pPr>
        <w:spacing w:after="0" w:line="240" w:lineRule="auto"/>
        <w:jc w:val="center"/>
      </w:pPr>
    </w:p>
    <w:p w14:paraId="50B7B53D" w14:textId="77777777" w:rsidR="00602F00" w:rsidRDefault="00602F00" w:rsidP="00602F00">
      <w:pPr>
        <w:spacing w:after="0" w:line="240" w:lineRule="auto"/>
        <w:jc w:val="center"/>
      </w:pPr>
    </w:p>
    <w:p w14:paraId="32B0C1C6" w14:textId="55600005" w:rsidR="00602F00" w:rsidRDefault="007D2F8C" w:rsidP="00602F00">
      <w:pPr>
        <w:spacing w:after="0" w:line="240" w:lineRule="auto"/>
        <w:jc w:val="center"/>
      </w:pPr>
      <w:r>
        <w:rPr>
          <w:noProof/>
        </w:rPr>
        <w:lastRenderedPageBreak/>
        <w:drawing>
          <wp:inline distT="0" distB="0" distL="0" distR="0" wp14:anchorId="5EEDB35B" wp14:editId="64900F65">
            <wp:extent cx="4946046" cy="64008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DVI.tiff.tif"/>
                    <pic:cNvPicPr/>
                  </pic:nvPicPr>
                  <pic:blipFill>
                    <a:blip r:embed="rId30">
                      <a:extLst>
                        <a:ext uri="{28A0092B-C50C-407E-A947-70E740481C1C}">
                          <a14:useLocalDpi xmlns:a14="http://schemas.microsoft.com/office/drawing/2010/main" val="0"/>
                        </a:ext>
                      </a:extLst>
                    </a:blip>
                    <a:stretch>
                      <a:fillRect/>
                    </a:stretch>
                  </pic:blipFill>
                  <pic:spPr>
                    <a:xfrm>
                      <a:off x="0" y="0"/>
                      <a:ext cx="4946046" cy="6400800"/>
                    </a:xfrm>
                    <a:prstGeom prst="rect">
                      <a:avLst/>
                    </a:prstGeom>
                  </pic:spPr>
                </pic:pic>
              </a:graphicData>
            </a:graphic>
          </wp:inline>
        </w:drawing>
      </w:r>
    </w:p>
    <w:p w14:paraId="42068FE3" w14:textId="77777777" w:rsidR="007B08C4" w:rsidRPr="00602F00" w:rsidRDefault="00602F00" w:rsidP="00602F00">
      <w:pPr>
        <w:spacing w:after="0" w:line="240" w:lineRule="auto"/>
        <w:rPr>
          <w:rFonts w:ascii="Century Gothic" w:hAnsi="Century Gothic"/>
          <w:sz w:val="18"/>
          <w:szCs w:val="18"/>
        </w:rPr>
      </w:pPr>
      <w:r w:rsidRPr="00602F00">
        <w:rPr>
          <w:rFonts w:ascii="Century Gothic" w:hAnsi="Century Gothic"/>
          <w:b/>
          <w:sz w:val="18"/>
          <w:szCs w:val="18"/>
        </w:rPr>
        <w:t>A7</w:t>
      </w:r>
      <w:r w:rsidRPr="00602F00">
        <w:rPr>
          <w:rFonts w:ascii="Century Gothic" w:hAnsi="Century Gothic"/>
          <w:sz w:val="18"/>
          <w:szCs w:val="18"/>
        </w:rPr>
        <w:t xml:space="preserve">.  Normalized Differential Vegetation Index (NDVI), an index that represents the amount of green, healthy, vegetation present.  </w:t>
      </w:r>
    </w:p>
    <w:p w14:paraId="10CAD1D5" w14:textId="77777777" w:rsidR="007B08C4" w:rsidRPr="00602F00" w:rsidRDefault="007B08C4">
      <w:pPr>
        <w:spacing w:after="0" w:line="240" w:lineRule="auto"/>
        <w:rPr>
          <w:rFonts w:ascii="Century Gothic" w:hAnsi="Century Gothic"/>
        </w:rPr>
      </w:pPr>
    </w:p>
    <w:p w14:paraId="4FE08E1A" w14:textId="77777777" w:rsidR="00602F00" w:rsidRDefault="00602F00">
      <w:pPr>
        <w:spacing w:after="0" w:line="240" w:lineRule="auto"/>
      </w:pPr>
    </w:p>
    <w:p w14:paraId="74B85E59" w14:textId="38A2F51F" w:rsidR="00602F00" w:rsidRDefault="007D2F8C" w:rsidP="007D2F8C">
      <w:pPr>
        <w:spacing w:after="0" w:line="240" w:lineRule="auto"/>
        <w:jc w:val="center"/>
      </w:pPr>
      <w:r>
        <w:rPr>
          <w:noProof/>
        </w:rPr>
        <w:lastRenderedPageBreak/>
        <w:drawing>
          <wp:inline distT="0" distB="0" distL="0" distR="0" wp14:anchorId="5EA27B27" wp14:editId="7CADC94A">
            <wp:extent cx="4946046" cy="64008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VI.tiff.tif"/>
                    <pic:cNvPicPr/>
                  </pic:nvPicPr>
                  <pic:blipFill>
                    <a:blip r:embed="rId31">
                      <a:extLst>
                        <a:ext uri="{28A0092B-C50C-407E-A947-70E740481C1C}">
                          <a14:useLocalDpi xmlns:a14="http://schemas.microsoft.com/office/drawing/2010/main" val="0"/>
                        </a:ext>
                      </a:extLst>
                    </a:blip>
                    <a:stretch>
                      <a:fillRect/>
                    </a:stretch>
                  </pic:blipFill>
                  <pic:spPr>
                    <a:xfrm>
                      <a:off x="0" y="0"/>
                      <a:ext cx="4946046" cy="6400800"/>
                    </a:xfrm>
                    <a:prstGeom prst="rect">
                      <a:avLst/>
                    </a:prstGeom>
                  </pic:spPr>
                </pic:pic>
              </a:graphicData>
            </a:graphic>
          </wp:inline>
        </w:drawing>
      </w:r>
    </w:p>
    <w:p w14:paraId="6008738B" w14:textId="05AB87E3" w:rsidR="00602F00" w:rsidRDefault="00602F00" w:rsidP="00602F00">
      <w:pPr>
        <w:spacing w:after="0" w:line="240" w:lineRule="auto"/>
        <w:jc w:val="center"/>
      </w:pPr>
    </w:p>
    <w:p w14:paraId="3F457509" w14:textId="77777777" w:rsidR="00602F00" w:rsidRDefault="00B929D1" w:rsidP="00602F00">
      <w:pPr>
        <w:spacing w:after="0" w:line="240" w:lineRule="auto"/>
        <w:rPr>
          <w:rFonts w:ascii="Century Gothic" w:hAnsi="Century Gothic"/>
          <w:sz w:val="18"/>
          <w:szCs w:val="18"/>
        </w:rPr>
      </w:pPr>
      <w:r w:rsidRPr="00B929D1">
        <w:rPr>
          <w:rFonts w:ascii="Century Gothic" w:hAnsi="Century Gothic"/>
          <w:b/>
          <w:sz w:val="18"/>
          <w:szCs w:val="18"/>
        </w:rPr>
        <w:t xml:space="preserve">A8. </w:t>
      </w:r>
      <w:r w:rsidRPr="00B929D1">
        <w:rPr>
          <w:rFonts w:ascii="Century Gothic" w:hAnsi="Century Gothic"/>
          <w:sz w:val="18"/>
          <w:szCs w:val="18"/>
        </w:rPr>
        <w:t xml:space="preserve">Soil-Adjusted Vegetation Index (SAVI), an index that is </w:t>
      </w:r>
      <w:r>
        <w:rPr>
          <w:rFonts w:ascii="Century Gothic" w:hAnsi="Century Gothic"/>
          <w:sz w:val="18"/>
          <w:szCs w:val="18"/>
        </w:rPr>
        <w:t>derived from NDVI to account</w:t>
      </w:r>
      <w:r w:rsidRPr="00B929D1">
        <w:rPr>
          <w:rFonts w:ascii="Century Gothic" w:hAnsi="Century Gothic"/>
          <w:sz w:val="18"/>
          <w:szCs w:val="18"/>
        </w:rPr>
        <w:t xml:space="preserve"> for soil brightness.</w:t>
      </w:r>
      <w:r>
        <w:rPr>
          <w:rFonts w:ascii="Century Gothic" w:hAnsi="Century Gothic"/>
          <w:sz w:val="18"/>
          <w:szCs w:val="18"/>
        </w:rPr>
        <w:t xml:space="preserve">  It represents the amount of green, healthy, vegetation present.   </w:t>
      </w:r>
      <w:r w:rsidRPr="00B929D1">
        <w:rPr>
          <w:rFonts w:ascii="Century Gothic" w:hAnsi="Century Gothic"/>
          <w:sz w:val="18"/>
          <w:szCs w:val="18"/>
        </w:rPr>
        <w:t xml:space="preserve">  </w:t>
      </w:r>
    </w:p>
    <w:p w14:paraId="5BB0F6C5" w14:textId="77777777" w:rsidR="00E2592A" w:rsidRDefault="00E2592A" w:rsidP="00602F00">
      <w:pPr>
        <w:spacing w:after="0" w:line="240" w:lineRule="auto"/>
        <w:rPr>
          <w:rFonts w:ascii="Century Gothic" w:hAnsi="Century Gothic"/>
          <w:sz w:val="18"/>
          <w:szCs w:val="18"/>
        </w:rPr>
      </w:pPr>
    </w:p>
    <w:p w14:paraId="2EF7CC8B" w14:textId="77777777" w:rsidR="00E2592A" w:rsidRDefault="00E2592A" w:rsidP="00602F00">
      <w:pPr>
        <w:spacing w:after="0" w:line="240" w:lineRule="auto"/>
        <w:rPr>
          <w:rFonts w:ascii="Century Gothic" w:hAnsi="Century Gothic"/>
          <w:sz w:val="18"/>
          <w:szCs w:val="18"/>
        </w:rPr>
      </w:pPr>
    </w:p>
    <w:p w14:paraId="736EB654" w14:textId="77777777" w:rsidR="00E2592A" w:rsidRDefault="00E2592A" w:rsidP="00602F00">
      <w:pPr>
        <w:spacing w:after="0" w:line="240" w:lineRule="auto"/>
        <w:rPr>
          <w:rFonts w:ascii="Century Gothic" w:hAnsi="Century Gothic"/>
          <w:sz w:val="18"/>
          <w:szCs w:val="18"/>
        </w:rPr>
      </w:pPr>
    </w:p>
    <w:p w14:paraId="2A9BAA4D" w14:textId="77777777" w:rsidR="00CF58CB" w:rsidRDefault="00CF58CB" w:rsidP="00602F00">
      <w:pPr>
        <w:spacing w:after="0" w:line="240" w:lineRule="auto"/>
        <w:rPr>
          <w:rFonts w:ascii="Century Gothic" w:hAnsi="Century Gothic"/>
          <w:sz w:val="18"/>
          <w:szCs w:val="18"/>
        </w:rPr>
      </w:pPr>
    </w:p>
    <w:p w14:paraId="30E10D63" w14:textId="77777777" w:rsidR="00CF58CB" w:rsidRDefault="00CF58CB" w:rsidP="00602F00">
      <w:pPr>
        <w:spacing w:after="0" w:line="240" w:lineRule="auto"/>
        <w:rPr>
          <w:rFonts w:ascii="Century Gothic" w:hAnsi="Century Gothic"/>
          <w:sz w:val="18"/>
          <w:szCs w:val="18"/>
        </w:rPr>
      </w:pPr>
    </w:p>
    <w:p w14:paraId="44CB5865" w14:textId="77777777" w:rsidR="00CF58CB" w:rsidRDefault="00CF58CB" w:rsidP="00602F00">
      <w:pPr>
        <w:spacing w:after="0" w:line="240" w:lineRule="auto"/>
        <w:rPr>
          <w:rFonts w:ascii="Century Gothic" w:hAnsi="Century Gothic"/>
          <w:sz w:val="18"/>
          <w:szCs w:val="18"/>
        </w:rPr>
      </w:pPr>
    </w:p>
    <w:p w14:paraId="480AF4D4" w14:textId="77777777" w:rsidR="00CF58CB" w:rsidRDefault="00CF58CB" w:rsidP="00602F00">
      <w:pPr>
        <w:spacing w:after="0" w:line="240" w:lineRule="auto"/>
        <w:rPr>
          <w:rFonts w:ascii="Century Gothic" w:hAnsi="Century Gothic"/>
          <w:sz w:val="18"/>
          <w:szCs w:val="18"/>
        </w:rPr>
      </w:pPr>
    </w:p>
    <w:p w14:paraId="675F568F" w14:textId="77777777" w:rsidR="00CF58CB" w:rsidRDefault="00CF58CB" w:rsidP="00602F00">
      <w:pPr>
        <w:spacing w:after="0" w:line="240" w:lineRule="auto"/>
        <w:rPr>
          <w:rFonts w:ascii="Century Gothic" w:hAnsi="Century Gothic"/>
          <w:sz w:val="18"/>
          <w:szCs w:val="18"/>
        </w:rPr>
      </w:pPr>
    </w:p>
    <w:p w14:paraId="4F889B38" w14:textId="77777777" w:rsidR="00CF58CB" w:rsidRDefault="00CF58CB" w:rsidP="00602F00">
      <w:pPr>
        <w:spacing w:after="0" w:line="240" w:lineRule="auto"/>
        <w:rPr>
          <w:rFonts w:ascii="Century Gothic" w:hAnsi="Century Gothic"/>
          <w:sz w:val="18"/>
          <w:szCs w:val="18"/>
        </w:rPr>
      </w:pPr>
    </w:p>
    <w:p w14:paraId="3433334D" w14:textId="77777777" w:rsidR="00CF58CB" w:rsidRPr="004C4615" w:rsidRDefault="00CF58CB" w:rsidP="00CF58CB">
      <w:pPr>
        <w:spacing w:after="0" w:line="259" w:lineRule="auto"/>
        <w:rPr>
          <w:rFonts w:ascii="Century Gothic" w:eastAsia="Calibri" w:hAnsi="Century Gothic" w:cs="Calibri"/>
          <w:b/>
          <w:sz w:val="20"/>
          <w:rPrChange w:id="9" w:author="Owen, Nathan O. (LARC-E3)[SSAI DEVELOP]" w:date="2015-02-16T10:55:00Z">
            <w:rPr>
              <w:rFonts w:ascii="Century Gothic" w:eastAsia="Calibri" w:hAnsi="Century Gothic" w:cs="Calibri"/>
              <w:sz w:val="20"/>
            </w:rPr>
          </w:rPrChange>
        </w:rPr>
      </w:pPr>
      <w:r w:rsidRPr="004C4615">
        <w:rPr>
          <w:rFonts w:ascii="Century Gothic" w:eastAsia="Calibri" w:hAnsi="Century Gothic" w:cs="Calibri"/>
          <w:b/>
          <w:sz w:val="20"/>
          <w:rPrChange w:id="10" w:author="Owen, Nathan O. (LARC-E3)[SSAI DEVELOP]" w:date="2015-02-16T10:55:00Z">
            <w:rPr>
              <w:rFonts w:ascii="Century Gothic" w:eastAsia="Calibri" w:hAnsi="Century Gothic" w:cs="Calibri"/>
              <w:sz w:val="20"/>
            </w:rPr>
          </w:rPrChange>
        </w:rPr>
        <w:lastRenderedPageBreak/>
        <w:t>Appendix D:</w:t>
      </w:r>
    </w:p>
    <w:p w14:paraId="2B43EE43" w14:textId="77777777" w:rsidR="00CF58CB" w:rsidRPr="00CF58CB" w:rsidRDefault="00CF58CB" w:rsidP="00CF58CB">
      <w:pPr>
        <w:spacing w:after="0" w:line="259" w:lineRule="auto"/>
        <w:rPr>
          <w:rFonts w:ascii="Century Gothic" w:eastAsia="Calibri" w:hAnsi="Century Gothic" w:cs="Calibri"/>
          <w:sz w:val="20"/>
        </w:rPr>
      </w:pPr>
      <w:r w:rsidRPr="00CF58CB">
        <w:rPr>
          <w:rFonts w:ascii="Century Gothic" w:eastAsia="Calibri" w:hAnsi="Century Gothic" w:cs="Calibri"/>
          <w:sz w:val="20"/>
        </w:rPr>
        <w:t xml:space="preserve">This appendix serves as an end-user guide for operating the METRIC model tool created in this project.  This guide describes the files and inputs that are needed and where file paths will need to be modified to fit your machine.  </w:t>
      </w:r>
    </w:p>
    <w:p w14:paraId="68183949" w14:textId="77777777" w:rsidR="00CF58CB" w:rsidRPr="00CF58CB" w:rsidRDefault="00CF58CB" w:rsidP="00CF58CB">
      <w:pPr>
        <w:spacing w:after="0" w:line="259" w:lineRule="auto"/>
        <w:rPr>
          <w:rFonts w:ascii="Century Gothic" w:eastAsia="Calibri" w:hAnsi="Century Gothic" w:cs="Calibri"/>
          <w:sz w:val="20"/>
        </w:rPr>
      </w:pPr>
    </w:p>
    <w:p w14:paraId="045A8129" w14:textId="77777777" w:rsidR="00CF58CB" w:rsidRPr="00CF58CB" w:rsidRDefault="00CF58CB" w:rsidP="00CF58CB">
      <w:pPr>
        <w:spacing w:after="0" w:line="259" w:lineRule="auto"/>
        <w:rPr>
          <w:rFonts w:ascii="Century Gothic" w:eastAsia="Calibri" w:hAnsi="Century Gothic" w:cs="Calibri"/>
          <w:sz w:val="20"/>
        </w:rPr>
      </w:pPr>
    </w:p>
    <w:p w14:paraId="1F19BAFE" w14:textId="77777777"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.py Files needed: </w:t>
      </w:r>
    </w:p>
    <w:p w14:paraId="3927657C"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MetricModelAtlantic.py</w:t>
      </w:r>
    </w:p>
    <w:p w14:paraId="376D1D44"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file is the “run script” that calls all of the functions from the module and identifies them to make .tiff outputs.  This allows the generation of nice ET maps in ArcMap.</w:t>
      </w:r>
    </w:p>
    <w:p w14:paraId="70087DA9"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Develop_Module_KR_20140731c.py\</w:t>
      </w:r>
    </w:p>
    <w:p w14:paraId="10C9B2EF"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file is the “module script” that contains all of the functions required for METRIC calculations.</w:t>
      </w:r>
    </w:p>
    <w:p w14:paraId="24E23C17" w14:textId="77777777"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Folders to create for model inputs</w:t>
      </w:r>
    </w:p>
    <w:p w14:paraId="1627F9DA"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Input/Landsat  &amp;   Input/Test_Subset/DEM_STUDYAREA_Subset/</w:t>
      </w:r>
    </w:p>
    <w:p w14:paraId="16A8DC37"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commentRangeStart w:id="11"/>
      <w:r w:rsidRPr="00CF58CB">
        <w:rPr>
          <w:rFonts w:ascii="Century Gothic" w:eastAsia="Calibri" w:hAnsi="Century Gothic" w:cs="Calibri"/>
          <w:sz w:val="20"/>
        </w:rPr>
        <w:t>Within the Input/Landsat directory you need following files:</w:t>
      </w:r>
      <w:commentRangeEnd w:id="11"/>
      <w:r w:rsidR="00D87E41">
        <w:rPr>
          <w:rStyle w:val="CommentReference"/>
        </w:rPr>
        <w:commentReference w:id="11"/>
      </w:r>
    </w:p>
    <w:p w14:paraId="6714F069"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Final_clip</w:t>
      </w:r>
      <w:r w:rsidRPr="00CF58CB">
        <w:rPr>
          <w:rFonts w:ascii="Century Gothic" w:eastAsia="Calibri" w:hAnsi="Century Gothic" w:cs="Calibri"/>
          <w:i/>
          <w:sz w:val="20"/>
        </w:rPr>
        <w:t>#</w:t>
      </w:r>
      <w:r w:rsidRPr="00CF58CB">
        <w:rPr>
          <w:rFonts w:ascii="Century Gothic" w:eastAsia="Calibri" w:hAnsi="Century Gothic" w:cs="Calibri"/>
          <w:sz w:val="20"/>
        </w:rPr>
        <w:t>.tif</w:t>
      </w:r>
    </w:p>
    <w:p w14:paraId="2957E275" w14:textId="626BC39D"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file will contain the clipped sample area, selected in ArcMap, where 24-hour ET rates will be calculated.  A shapefile will need to be created for the sample area with all Landsat 8 bands and the DEM mosaicked to the same area.  </w:t>
      </w:r>
      <w:del w:id="12" w:author="Owen, Nathan O. (LARC-E3)[SSAI DEVELOP]" w:date="2015-02-16T11:04:00Z">
        <w:r w:rsidRPr="00CF58CB" w:rsidDel="00D87E41">
          <w:rPr>
            <w:rFonts w:ascii="Century Gothic" w:eastAsia="Calibri" w:hAnsi="Century Gothic" w:cs="Calibri"/>
            <w:sz w:val="20"/>
          </w:rPr>
          <w:delText xml:space="preserve">FYI - </w:delText>
        </w:r>
      </w:del>
      <w:r w:rsidRPr="00CF58CB">
        <w:rPr>
          <w:rFonts w:ascii="Century Gothic" w:eastAsia="Calibri" w:hAnsi="Century Gothic" w:cs="Calibri"/>
          <w:sz w:val="20"/>
        </w:rPr>
        <w:t xml:space="preserve">The larger this area is, the longer your model will take to run.  </w:t>
      </w:r>
    </w:p>
    <w:p w14:paraId="2B977514"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Irrigated_cool.shp</w:t>
      </w:r>
    </w:p>
    <w:p w14:paraId="6C733A2F"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small sample area is selected in ArcMap where the the most abundant vegetation and highest likely ET rate is likely located.  It is important to use Landsat 8 bands 10 and 11 (thermal bands) when selecting this area.  This shapefile is named “irrigated_cool.shp.” in our script since we selected a well irrigated cool region in the thermal bands.  Google Earth can be used to identify irrigation systems.  </w:t>
      </w:r>
    </w:p>
    <w:p w14:paraId="1B8C0693"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Nonirrigated_hot.shp</w:t>
      </w:r>
    </w:p>
    <w:p w14:paraId="65E505A6"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small sample area is selected over a barren sample region and represents the area with the lowest likely ET rate.  The hot and cold regions are involved with model calibration, which sets bounds for the highest and lowest ET rates for the selected area. Like with the cool irrigated pixel, it is important to use Landsat 8 bands 10 and 11 when selecting this hot, nonirrigated area. </w:t>
      </w:r>
    </w:p>
    <w:p w14:paraId="1E169FC0"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commentRangeStart w:id="13"/>
      <w:r w:rsidRPr="00CF58CB">
        <w:rPr>
          <w:rFonts w:ascii="Century Gothic" w:eastAsia="Calibri" w:hAnsi="Century Gothic" w:cs="Calibri"/>
          <w:sz w:val="20"/>
        </w:rPr>
        <w:t>Hotstats.dbf &amp; Coolstats.dbf</w:t>
      </w:r>
      <w:commentRangeEnd w:id="13"/>
      <w:r w:rsidR="00D87E41">
        <w:rPr>
          <w:rStyle w:val="CommentReference"/>
        </w:rPr>
        <w:commentReference w:id="13"/>
      </w:r>
    </w:p>
    <w:p w14:paraId="64FB588C"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These are database files for the hot and cold pixels</w:t>
      </w:r>
    </w:p>
    <w:p w14:paraId="1980DDDC"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Final_MidAtl</w:t>
      </w:r>
    </w:p>
    <w:p w14:paraId="7FCC0314"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is the intermediate output file that is used for model inputs file in the run script.  It contains intermediate calculations, such LAI, NDVI, and SAVI.  </w:t>
      </w:r>
    </w:p>
    <w:p w14:paraId="509F2561"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NC_metadata </w:t>
      </w:r>
    </w:p>
    <w:p w14:paraId="0469D1AF"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file contains the metadata from the Landsat 8 bands and is imported into the run script with the Landsat 8 files. </w:t>
      </w:r>
      <w:r w:rsidRPr="00CF58CB">
        <w:rPr>
          <w:rFonts w:ascii="Century Gothic" w:eastAsia="Calibri" w:hAnsi="Century Gothic" w:cs="Calibri"/>
          <w:sz w:val="20"/>
        </w:rPr>
        <w:lastRenderedPageBreak/>
        <w:t>To initially run the script, a blank text file can be used. The run script will write in the data needed. When resubmitting the run script, this file does not need to be changed or deleted because its contents will be overwritten for each submission.</w:t>
      </w:r>
    </w:p>
    <w:p w14:paraId="6A9DD913"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Within the Test_Subset/DEM_STUDYAREA</w:t>
      </w:r>
      <w:r w:rsidRPr="00CF58CB">
        <w:rPr>
          <w:rFonts w:ascii="Century Gothic" w:eastAsia="Calibri" w:hAnsi="Century Gothic" w:cs="Calibri"/>
          <w:i/>
          <w:sz w:val="20"/>
        </w:rPr>
        <w:t>_</w:t>
      </w:r>
      <w:r w:rsidRPr="00CF58CB">
        <w:rPr>
          <w:rFonts w:ascii="Century Gothic" w:eastAsia="Calibri" w:hAnsi="Century Gothic" w:cs="Calibri"/>
          <w:sz w:val="20"/>
        </w:rPr>
        <w:t>Subset/ you need the Study area files</w:t>
      </w:r>
    </w:p>
    <w:p w14:paraId="449D9813"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Download DEM files from USGS- the higher resolution the better </w:t>
      </w:r>
    </w:p>
    <w:p w14:paraId="6CDFF980"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Output</w:t>
      </w:r>
    </w:p>
    <w:p w14:paraId="67739337"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is the output file where all of your METRIC results will be stored</w:t>
      </w:r>
    </w:p>
    <w:p w14:paraId="57E39E97"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Wx_data</w:t>
      </w:r>
    </w:p>
    <w:p w14:paraId="5247D920"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Contains your weather data (month_year).  The weather data will need to be from local Automated Surface Observing System or Automated Weather Observing System stations.  </w:t>
      </w:r>
      <w:commentRangeStart w:id="14"/>
      <w:r w:rsidRPr="00CF58CB">
        <w:rPr>
          <w:rFonts w:ascii="Century Gothic" w:eastAsia="Calibri" w:hAnsi="Century Gothic" w:cs="Calibri"/>
          <w:sz w:val="20"/>
        </w:rPr>
        <w:t xml:space="preserve">The weather files may be found by searching on NOAA.gov.  </w:t>
      </w:r>
      <w:commentRangeEnd w:id="14"/>
      <w:r w:rsidR="00D87E41">
        <w:rPr>
          <w:rStyle w:val="CommentReference"/>
        </w:rPr>
        <w:commentReference w:id="14"/>
      </w:r>
    </w:p>
    <w:p w14:paraId="29618B66" w14:textId="77777777"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The following lines are the directory paths in MetricModelAtlantic that will need to modified to match those on your machine:</w:t>
      </w:r>
    </w:p>
    <w:p w14:paraId="1E2D9BAD"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21: outdir = user_account + “\\Output\\DIRECTORY\\PATH”</w:t>
      </w:r>
    </w:p>
    <w:p w14:paraId="56BA0A99"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26: landsat_dir = user_account + “\\Input\\Landsat\\DATA\\PATH”</w:t>
      </w:r>
    </w:p>
    <w:p w14:paraId="3A3565C0"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63:  dem_file = user_account + “\\Input\\Test_Subset\\DEM_AREA_Subset\\PATH”</w:t>
      </w:r>
    </w:p>
    <w:p w14:paraId="2D8D4C3F"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67:  wx_file = user_account + “\\YOUR\\wx_data\\PATH”</w:t>
      </w:r>
    </w:p>
    <w:p w14:paraId="20B2CA08"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70: reference_pixel_directory = user_account + “\\Input\\Landsat\\DATA\\PATH “</w:t>
      </w:r>
    </w:p>
    <w:p w14:paraId="05FD50C7"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Make sure files found on line 71, 72, 75, 76 are found within the Input/Landsat directory</w:t>
      </w:r>
    </w:p>
    <w:p w14:paraId="62109ACA"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Make directories found in line 79 in code (C:\\arcgis\\scratch\\scratch.mdb)</w:t>
      </w:r>
      <w:r w:rsidRPr="00CF58CB">
        <w:rPr>
          <w:rFonts w:ascii="Century Gothic" w:eastAsia="Calibri" w:hAnsi="Century Gothic" w:cs="Calibri"/>
          <w:sz w:val="20"/>
        </w:rPr>
        <w:tab/>
      </w:r>
    </w:p>
    <w:p w14:paraId="320F0F93"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commentRangeStart w:id="15"/>
      <w:r w:rsidRPr="00CF58CB">
        <w:rPr>
          <w:rFonts w:ascii="Century Gothic" w:eastAsia="Calibri" w:hAnsi="Century Gothic" w:cs="Calibri"/>
          <w:sz w:val="20"/>
        </w:rPr>
        <w:t>Need to create scratch.mdb file in arcmap.  This is a personal geodatabase file that can be created in ArcCatalog.</w:t>
      </w:r>
      <w:commentRangeEnd w:id="15"/>
      <w:r w:rsidR="00D87E41">
        <w:rPr>
          <w:rStyle w:val="CommentReference"/>
        </w:rPr>
        <w:commentReference w:id="15"/>
      </w:r>
    </w:p>
    <w:p w14:paraId="06D54C3A" w14:textId="77777777" w:rsidR="00CF58CB" w:rsidRPr="00CF58CB" w:rsidRDefault="00CF58CB" w:rsidP="00CF58CB">
      <w:pPr>
        <w:spacing w:after="0" w:line="259" w:lineRule="auto"/>
        <w:ind w:left="2160"/>
        <w:contextualSpacing/>
        <w:rPr>
          <w:rFonts w:ascii="Century Gothic" w:eastAsia="Calibri" w:hAnsi="Century Gothic" w:cs="Calibri"/>
          <w:sz w:val="20"/>
        </w:rPr>
      </w:pPr>
    </w:p>
    <w:p w14:paraId="3FDA0E09" w14:textId="77777777" w:rsidR="00CF58CB" w:rsidRPr="00CF58CB" w:rsidRDefault="00CF58CB" w:rsidP="00CF58CB">
      <w:pPr>
        <w:numPr>
          <w:ilvl w:val="0"/>
          <w:numId w:val="1"/>
        </w:numPr>
        <w:spacing w:after="0" w:line="259" w:lineRule="auto"/>
        <w:ind w:hanging="359"/>
        <w:contextualSpacing/>
        <w:jc w:val="both"/>
        <w:rPr>
          <w:rFonts w:ascii="Century Gothic" w:eastAsia="Calibri" w:hAnsi="Century Gothic" w:cs="Calibri"/>
          <w:sz w:val="20"/>
        </w:rPr>
      </w:pPr>
      <w:r w:rsidRPr="00CF58CB">
        <w:rPr>
          <w:rFonts w:ascii="Century Gothic" w:eastAsia="Calibri" w:hAnsi="Century Gothic" w:cs="Calibri"/>
          <w:sz w:val="20"/>
        </w:rPr>
        <w:t>If using different Landsat data, need to change the following</w:t>
      </w:r>
    </w:p>
    <w:p w14:paraId="2B593541"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In MetricModelAtlantic:</w:t>
      </w:r>
    </w:p>
    <w:p w14:paraId="185CCB1E"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26 depending on folder name is necessary</w:t>
      </w:r>
      <w:bookmarkStart w:id="16" w:name="_GoBack"/>
      <w:bookmarkEnd w:id="16"/>
    </w:p>
    <w:p w14:paraId="3AE902D5"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28-37: the f_band names if necessary</w:t>
      </w:r>
    </w:p>
    <w:p w14:paraId="181E836B"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877 &amp; 878: the reflectance_bands[i] depending on which band needed </w:t>
      </w:r>
    </w:p>
    <w:p w14:paraId="65A451C5"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Band #: reflectance_bands[#-2]</w:t>
      </w:r>
    </w:p>
    <w:p w14:paraId="6BE1F1B8"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Band 2: reflectance_bands[0]</w:t>
      </w:r>
    </w:p>
    <w:p w14:paraId="5603030C"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Band 3: reflectance_bands[1]</w:t>
      </w:r>
    </w:p>
    <w:p w14:paraId="4C98D014"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Band 4: reflectance_bands[2]</w:t>
      </w:r>
    </w:p>
    <w:p w14:paraId="1D737E9D"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Landsat Thermal Band 10 &amp; 11: lines 272-323</w:t>
      </w:r>
    </w:p>
    <w:p w14:paraId="092C0735" w14:textId="77777777" w:rsidR="00CF58CB" w:rsidRDefault="00CF58CB" w:rsidP="00602F00">
      <w:pPr>
        <w:spacing w:after="0" w:line="240" w:lineRule="auto"/>
        <w:rPr>
          <w:rFonts w:ascii="Century Gothic" w:hAnsi="Century Gothic"/>
          <w:sz w:val="18"/>
          <w:szCs w:val="18"/>
        </w:rPr>
      </w:pPr>
    </w:p>
    <w:p w14:paraId="79559971" w14:textId="77777777" w:rsidR="00E2592A" w:rsidRPr="00B929D1" w:rsidRDefault="00E2592A" w:rsidP="00602F00">
      <w:pPr>
        <w:spacing w:after="0" w:line="240" w:lineRule="auto"/>
        <w:rPr>
          <w:rFonts w:ascii="Century Gothic" w:hAnsi="Century Gothic"/>
          <w:sz w:val="18"/>
          <w:szCs w:val="18"/>
        </w:rPr>
      </w:pPr>
    </w:p>
    <w:sectPr w:rsidR="00E2592A" w:rsidRPr="00B929D1">
      <w:headerReference w:type="default" r:id="rId32"/>
      <w:footerReference w:type="default" r:id="rId33"/>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Owen, Nathan O. (LARC-E3)[SSAI DEVELOP]" w:date="2015-02-16T10:54:00Z" w:initials="ONO(D">
    <w:p w14:paraId="246B58C9" w14:textId="0FFF0AE8" w:rsidR="004C4615" w:rsidRDefault="004C4615">
      <w:pPr>
        <w:pStyle w:val="CommentText"/>
      </w:pPr>
      <w:r>
        <w:rPr>
          <w:rStyle w:val="CommentReference"/>
        </w:rPr>
        <w:annotationRef/>
      </w:r>
      <w:r>
        <w:t>Aren’t you going to finish this term? Don’t forget to fix this wording.</w:t>
      </w:r>
    </w:p>
  </w:comment>
  <w:comment w:id="11" w:author="Owen, Nathan O. (LARC-E3)[SSAI DEVELOP]" w:date="2015-02-16T11:06:00Z" w:initials="ONO(D">
    <w:p w14:paraId="5B3C47C2" w14:textId="4FCC7C92" w:rsidR="00D87E41" w:rsidRDefault="00D87E41">
      <w:pPr>
        <w:pStyle w:val="CommentText"/>
      </w:pPr>
      <w:r>
        <w:rPr>
          <w:rStyle w:val="CommentReference"/>
        </w:rPr>
        <w:annotationRef/>
      </w:r>
      <w:r>
        <w:t>For the descriptions of these, you should specify if it is needed before the model will run, or if the model will create some of these in the process.</w:t>
      </w:r>
    </w:p>
  </w:comment>
  <w:comment w:id="13" w:author="Owen, Nathan O. (LARC-E3)[SSAI DEVELOP]" w:date="2015-02-16T11:07:00Z" w:initials="ONO(D">
    <w:p w14:paraId="72D3BDF5" w14:textId="0FC9F8D7" w:rsidR="00D87E41" w:rsidRDefault="00D87E41">
      <w:pPr>
        <w:pStyle w:val="CommentText"/>
      </w:pPr>
      <w:r>
        <w:rPr>
          <w:rStyle w:val="CommentReference"/>
        </w:rPr>
        <w:annotationRef/>
      </w:r>
      <w:r>
        <w:t>More description needed here. They aren’t the dbfs associated with the shapefiles since they have different names. How are these created and what are in them?</w:t>
      </w:r>
    </w:p>
  </w:comment>
  <w:comment w:id="14" w:author="Owen, Nathan O. (LARC-E3)[SSAI DEVELOP]" w:date="2015-02-16T11:10:00Z" w:initials="ONO(D">
    <w:p w14:paraId="5ABD636F" w14:textId="11B5DCC3" w:rsidR="00D87E41" w:rsidRDefault="00D87E41">
      <w:pPr>
        <w:pStyle w:val="CommentText"/>
      </w:pPr>
      <w:r>
        <w:rPr>
          <w:rStyle w:val="CommentReference"/>
        </w:rPr>
        <w:annotationRef/>
      </w:r>
      <w:r>
        <w:t xml:space="preserve">Maybe include more directions on how to get the proper data. There’s a lot of </w:t>
      </w:r>
    </w:p>
  </w:comment>
  <w:comment w:id="15" w:author="Owen, Nathan O. (LARC-E3)[SSAI DEVELOP]" w:date="2015-02-16T11:12:00Z" w:initials="ONO(D">
    <w:p w14:paraId="08E2D65F" w14:textId="0FEC7051" w:rsidR="00D87E41" w:rsidRDefault="00D87E41">
      <w:pPr>
        <w:pStyle w:val="CommentText"/>
      </w:pPr>
      <w:r>
        <w:rPr>
          <w:rStyle w:val="CommentReference"/>
        </w:rPr>
        <w:annotationRef/>
      </w:r>
      <w:r>
        <w:t>I would probably include what this is used for as part of the description.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6B58C9" w15:done="0"/>
  <w15:commentEx w15:paraId="5B3C47C2" w15:done="0"/>
  <w15:commentEx w15:paraId="72D3BDF5" w15:done="0"/>
  <w15:commentEx w15:paraId="5ABD636F" w15:done="0"/>
  <w15:commentEx w15:paraId="08E2D6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3FCA4" w14:textId="77777777" w:rsidR="00465F1F" w:rsidRDefault="00465F1F">
      <w:pPr>
        <w:spacing w:after="0" w:line="240" w:lineRule="auto"/>
      </w:pPr>
      <w:r>
        <w:separator/>
      </w:r>
    </w:p>
  </w:endnote>
  <w:endnote w:type="continuationSeparator" w:id="0">
    <w:p w14:paraId="509B1695" w14:textId="77777777" w:rsidR="00465F1F" w:rsidRDefault="0046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270B7" w14:textId="77777777" w:rsidR="001174F8" w:rsidRDefault="00A224BA">
    <w:pPr>
      <w:tabs>
        <w:tab w:val="center" w:pos="4680"/>
        <w:tab w:val="right" w:pos="9360"/>
      </w:tabs>
      <w:spacing w:after="0" w:line="240" w:lineRule="auto"/>
      <w:jc w:val="center"/>
    </w:pPr>
    <w:r>
      <w:fldChar w:fldCharType="begin"/>
    </w:r>
    <w:r>
      <w:instrText>PAGE</w:instrText>
    </w:r>
    <w:r>
      <w:fldChar w:fldCharType="separate"/>
    </w:r>
    <w:r w:rsidR="00E6025D">
      <w:rPr>
        <w:noProof/>
      </w:rPr>
      <w:t>20</w:t>
    </w:r>
    <w:r>
      <w:fldChar w:fldCharType="end"/>
    </w:r>
  </w:p>
  <w:p w14:paraId="35EB065B" w14:textId="77777777" w:rsidR="001174F8" w:rsidRDefault="001174F8">
    <w:pP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C6EAE" w14:textId="77777777" w:rsidR="00465F1F" w:rsidRDefault="00465F1F">
      <w:pPr>
        <w:spacing w:after="0" w:line="240" w:lineRule="auto"/>
      </w:pPr>
      <w:r>
        <w:separator/>
      </w:r>
    </w:p>
  </w:footnote>
  <w:footnote w:type="continuationSeparator" w:id="0">
    <w:p w14:paraId="7C9AF0D8" w14:textId="77777777" w:rsidR="00465F1F" w:rsidRDefault="00465F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FCC0C" w14:textId="77777777" w:rsidR="001174F8" w:rsidRDefault="001174F8">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246473"/>
    <w:multiLevelType w:val="multilevel"/>
    <w:tmpl w:val="D6C285D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Roman"/>
      <w:lvlText w:val="%4)"/>
      <w:lvlJc w:val="right"/>
      <w:pPr>
        <w:ind w:left="2880" w:firstLine="2520"/>
      </w:pPr>
      <w:rPr>
        <w:u w:val="none"/>
      </w:rPr>
    </w:lvl>
    <w:lvl w:ilvl="4">
      <w:start w:val="1"/>
      <w:numFmt w:val="lowerLetter"/>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en, Nathan O. (LARC-E3)[SSAI DEVELOP]">
    <w15:presenceInfo w15:providerId="AD" w15:userId="S-1-5-21-330711430-3775241029-4075259233-629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4F8"/>
    <w:rsid w:val="00090067"/>
    <w:rsid w:val="000D23A6"/>
    <w:rsid w:val="000E3E18"/>
    <w:rsid w:val="001174F8"/>
    <w:rsid w:val="00152B52"/>
    <w:rsid w:val="00306FDE"/>
    <w:rsid w:val="0034238E"/>
    <w:rsid w:val="003D0335"/>
    <w:rsid w:val="00465F1F"/>
    <w:rsid w:val="00495C69"/>
    <w:rsid w:val="004C4615"/>
    <w:rsid w:val="004D0CE9"/>
    <w:rsid w:val="004E1845"/>
    <w:rsid w:val="004F4A5E"/>
    <w:rsid w:val="0053219A"/>
    <w:rsid w:val="005B2733"/>
    <w:rsid w:val="00602F00"/>
    <w:rsid w:val="00626CC7"/>
    <w:rsid w:val="00651002"/>
    <w:rsid w:val="0069622F"/>
    <w:rsid w:val="00755DC2"/>
    <w:rsid w:val="007B08C4"/>
    <w:rsid w:val="007D2F8C"/>
    <w:rsid w:val="007D72AA"/>
    <w:rsid w:val="008E59CA"/>
    <w:rsid w:val="00947A9E"/>
    <w:rsid w:val="009B31F2"/>
    <w:rsid w:val="009E5AB7"/>
    <w:rsid w:val="00A224BA"/>
    <w:rsid w:val="00A35C61"/>
    <w:rsid w:val="00A66D30"/>
    <w:rsid w:val="00A766ED"/>
    <w:rsid w:val="00B625C6"/>
    <w:rsid w:val="00B642E4"/>
    <w:rsid w:val="00B9072D"/>
    <w:rsid w:val="00B929D1"/>
    <w:rsid w:val="00BC4313"/>
    <w:rsid w:val="00CE0A67"/>
    <w:rsid w:val="00CE70EE"/>
    <w:rsid w:val="00CF58CB"/>
    <w:rsid w:val="00D06A04"/>
    <w:rsid w:val="00D87E41"/>
    <w:rsid w:val="00E2592A"/>
    <w:rsid w:val="00E6025D"/>
    <w:rsid w:val="00F66A75"/>
    <w:rsid w:val="00FA07B3"/>
    <w:rsid w:val="00FB00F2"/>
    <w:rsid w:val="00FC4933"/>
    <w:rsid w:val="00FD4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3875"/>
  <w15:docId w15:val="{39D6A886-7B1A-4BB1-8CC6-311F30432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46DC"/>
  </w:style>
  <w:style w:type="paragraph" w:styleId="Heading1">
    <w:name w:val="heading 1"/>
    <w:basedOn w:val="Normal"/>
    <w:next w:val="Normal"/>
    <w:pPr>
      <w:keepNext/>
      <w:keepLines/>
      <w:spacing w:before="480" w:after="0"/>
      <w:outlineLvl w:val="0"/>
    </w:pPr>
    <w:rPr>
      <w:b/>
      <w:color w:val="3B618E"/>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3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E1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E3E18"/>
    <w:rPr>
      <w:b/>
      <w:bCs/>
    </w:rPr>
  </w:style>
  <w:style w:type="character" w:customStyle="1" w:styleId="CommentSubjectChar">
    <w:name w:val="Comment Subject Char"/>
    <w:basedOn w:val="CommentTextChar"/>
    <w:link w:val="CommentSubject"/>
    <w:uiPriority w:val="99"/>
    <w:semiHidden/>
    <w:rsid w:val="000E3E18"/>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753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hyperlink" Target="http://www.epa.gov/agriculture/ag101/cropirrigation.htm"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www.michigan.gov/documents/deq/lwm-waterbudget_202791_7.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cprl.ars.usda.gov/pdfs/Howell-Irrig%20Efficiency-Ency%20Water%20Sci.pdf" TargetMode="External"/><Relationship Id="rId25" Type="http://schemas.openxmlformats.org/officeDocument/2006/relationships/image" Target="media/image7.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prl.ars.usda.gov/pdfs/Howell-Irrig%20Efficiency-Ency%20Water%20Sci.pdf" TargetMode="External"/><Relationship Id="rId20" Type="http://schemas.openxmlformats.org/officeDocument/2006/relationships/hyperlink" Target="http://www.michigan.gov/documents/deq/lwm-waterbudget_202791_7.pdf" TargetMode="External"/><Relationship Id="rId29"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6.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prl.ars.usda.gov/pdfs/Howell-Irrig%20Efficiency-Ency%20Water%20Sci.pdf"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theme" Target="theme/theme1.xml"/><Relationship Id="rId10" Type="http://schemas.openxmlformats.org/officeDocument/2006/relationships/hyperlink" Target="http://www.usbr.gov/pn/agrimet/wxdata.html" TargetMode="External"/><Relationship Id="rId19" Type="http://schemas.openxmlformats.org/officeDocument/2006/relationships/hyperlink" Target="http://www.michigan.gov/documents/deq/lwm-waterbudget_202791_7.pdf" TargetMode="External"/><Relationship Id="rId31" Type="http://schemas.openxmlformats.org/officeDocument/2006/relationships/image" Target="media/image13.tif"/><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hyperlink" Target="http://www.cprl.ars.usda.gov/wmru/pdfs/Tolk%20et%20al%202006%20AJ%20730.pdf" TargetMode="External"/><Relationship Id="rId27" Type="http://schemas.openxmlformats.org/officeDocument/2006/relationships/image" Target="media/image9.jpg"/><Relationship Id="rId30" Type="http://schemas.openxmlformats.org/officeDocument/2006/relationships/image" Target="media/image12.tif"/><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CDC07-317F-4D10-B592-250342D45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3914</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2014Fall_LaRC_MidAtlanticWaterResources_TechPaper_RD_NPOedits.docx.docx</vt:lpstr>
    </vt:vector>
  </TitlesOfParts>
  <Company>HPES ACES</Company>
  <LinksUpToDate>false</LinksUpToDate>
  <CharactersWithSpaces>26178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2014Fall_LaRC_MidAtlanticWaterResources_TechPaper_RD_NPOedits.docx.docx</dc:title>
  <dc:creator>Sparrow, Kent H. (LARC-E3)[SSAI DEVELOP]</dc:creator>
  <cp:lastModifiedBy>Owen, Nathan O. (LARC-E3)[SSAI DEVELOP]</cp:lastModifiedBy>
  <cp:revision>3</cp:revision>
  <dcterms:created xsi:type="dcterms:W3CDTF">2015-02-16T16:41:00Z</dcterms:created>
  <dcterms:modified xsi:type="dcterms:W3CDTF">2015-02-16T16:41:00Z</dcterms:modified>
</cp:coreProperties>
</file>