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1A0ADC9C" w:rsidR="009830D6" w:rsidRPr="00CE21E7" w:rsidRDefault="009830D6" w:rsidP="0041150E">
      <w:pPr>
        <w:spacing w:after="0" w:line="240" w:lineRule="auto"/>
        <w:rPr>
          <w:rFonts w:ascii="Garamond" w:hAnsi="Garamond" w:cs="Arial"/>
          <w:b/>
          <w:sz w:val="40"/>
          <w:szCs w:val="40"/>
        </w:rPr>
      </w:pPr>
    </w:p>
    <w:p w14:paraId="0770EE59" w14:textId="0315F66C" w:rsidR="005F6AD4" w:rsidRPr="00CE21E7" w:rsidRDefault="00E02284" w:rsidP="000B6E68">
      <w:pPr>
        <w:tabs>
          <w:tab w:val="left" w:pos="7329"/>
        </w:tabs>
        <w:spacing w:after="0" w:line="240" w:lineRule="auto"/>
        <w:jc w:val="right"/>
        <w:rPr>
          <w:rFonts w:ascii="Garamond" w:hAnsi="Garamond" w:cs="Arial"/>
          <w:sz w:val="40"/>
        </w:rPr>
      </w:pPr>
      <w:r w:rsidRPr="00CE21E7">
        <w:rPr>
          <w:rFonts w:ascii="Garamond" w:hAnsi="Garamond" w:cs="Arial"/>
          <w:sz w:val="40"/>
        </w:rPr>
        <w:t>Lake Michigan Water Resources</w:t>
      </w:r>
    </w:p>
    <w:p w14:paraId="5C53A2B7" w14:textId="3926D415" w:rsidR="009830D6" w:rsidRPr="00CE21E7" w:rsidRDefault="00E02284" w:rsidP="00E578D6">
      <w:pPr>
        <w:spacing w:after="0" w:line="240" w:lineRule="auto"/>
        <w:jc w:val="right"/>
        <w:rPr>
          <w:rFonts w:ascii="Garamond" w:hAnsi="Garamond" w:cs="Arial"/>
          <w:sz w:val="28"/>
        </w:rPr>
      </w:pPr>
      <w:r w:rsidRPr="00CE21E7">
        <w:rPr>
          <w:rFonts w:ascii="Garamond" w:hAnsi="Garamond" w:cs="Arial"/>
          <w:sz w:val="28"/>
        </w:rPr>
        <w:t xml:space="preserve">Utilizing NASA Earth Observations and Community Science to Detect and Map the Displacement of </w:t>
      </w:r>
      <w:r w:rsidRPr="00CE21E7">
        <w:rPr>
          <w:rFonts w:ascii="Garamond" w:hAnsi="Garamond" w:cs="Arial"/>
          <w:i/>
          <w:sz w:val="28"/>
        </w:rPr>
        <w:t>Cladophora</w:t>
      </w:r>
      <w:r w:rsidRPr="00CE21E7">
        <w:rPr>
          <w:rFonts w:ascii="Garamond" w:hAnsi="Garamond" w:cs="Arial"/>
          <w:sz w:val="28"/>
        </w:rPr>
        <w:t xml:space="preserve"> along the Milwaukee County Shoreline</w:t>
      </w:r>
    </w:p>
    <w:p w14:paraId="0F963EE5" w14:textId="77777777" w:rsidR="009830D6" w:rsidRPr="00CE21E7" w:rsidRDefault="009830D6" w:rsidP="00916AAB">
      <w:pPr>
        <w:spacing w:after="0" w:line="240" w:lineRule="auto"/>
        <w:rPr>
          <w:rFonts w:ascii="Garamond" w:hAnsi="Garamond" w:cs="Arial"/>
          <w:sz w:val="32"/>
        </w:rPr>
      </w:pPr>
    </w:p>
    <w:p w14:paraId="11F786B3" w14:textId="77777777" w:rsidR="00E578D6" w:rsidRPr="00CE21E7" w:rsidRDefault="00E578D6" w:rsidP="00916AAB">
      <w:pPr>
        <w:spacing w:after="0" w:line="240" w:lineRule="auto"/>
        <w:rPr>
          <w:rFonts w:ascii="Garamond" w:hAnsi="Garamond" w:cs="Arial"/>
          <w:sz w:val="32"/>
        </w:rPr>
      </w:pPr>
    </w:p>
    <w:p w14:paraId="5FF73AA5" w14:textId="77777777" w:rsidR="00E578D6" w:rsidRPr="00CE21E7" w:rsidRDefault="00E578D6" w:rsidP="00916AAB">
      <w:pPr>
        <w:spacing w:after="0" w:line="240" w:lineRule="auto"/>
        <w:rPr>
          <w:rFonts w:ascii="Garamond" w:hAnsi="Garamond" w:cs="Arial"/>
          <w:sz w:val="32"/>
        </w:rPr>
      </w:pPr>
    </w:p>
    <w:p w14:paraId="2A91BFEF" w14:textId="77777777" w:rsidR="00E578D6" w:rsidRPr="00CE21E7" w:rsidRDefault="00E578D6" w:rsidP="00916AAB">
      <w:pPr>
        <w:spacing w:after="0" w:line="240" w:lineRule="auto"/>
        <w:rPr>
          <w:rFonts w:ascii="Garamond" w:hAnsi="Garamond" w:cs="Arial"/>
          <w:sz w:val="32"/>
        </w:rPr>
      </w:pPr>
    </w:p>
    <w:p w14:paraId="347CEE32" w14:textId="77777777" w:rsidR="00FC670A" w:rsidRPr="00CE21E7" w:rsidRDefault="00FC670A" w:rsidP="00E578D6">
      <w:pPr>
        <w:spacing w:after="0" w:line="240" w:lineRule="auto"/>
        <w:jc w:val="center"/>
        <w:rPr>
          <w:rFonts w:ascii="Garamond" w:hAnsi="Garamond" w:cs="Arial"/>
          <w:b/>
          <w:sz w:val="32"/>
        </w:rPr>
      </w:pPr>
    </w:p>
    <w:p w14:paraId="37CABABF" w14:textId="77777777" w:rsidR="00FC670A" w:rsidRPr="00CE21E7" w:rsidRDefault="00FC670A" w:rsidP="00E578D6">
      <w:pPr>
        <w:spacing w:after="0" w:line="240" w:lineRule="auto"/>
        <w:jc w:val="center"/>
        <w:rPr>
          <w:rFonts w:ascii="Garamond" w:hAnsi="Garamond" w:cs="Arial"/>
          <w:b/>
          <w:sz w:val="32"/>
        </w:rPr>
      </w:pPr>
    </w:p>
    <w:p w14:paraId="776B0F45" w14:textId="5C033021" w:rsidR="0064280B" w:rsidRPr="00CE21E7" w:rsidRDefault="0064280B" w:rsidP="00E578D6">
      <w:pPr>
        <w:spacing w:after="0" w:line="240" w:lineRule="auto"/>
        <w:jc w:val="center"/>
        <w:rPr>
          <w:rFonts w:ascii="Garamond" w:hAnsi="Garamond" w:cs="Arial"/>
          <w:b/>
          <w:sz w:val="32"/>
        </w:rPr>
      </w:pPr>
      <w:r w:rsidRPr="00CE21E7">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CE21E7">
        <w:rPr>
          <w:rFonts w:ascii="Garamond" w:hAnsi="Garamond" w:cs="Arial"/>
          <w:b/>
          <w:sz w:val="32"/>
        </w:rPr>
        <w:t xml:space="preserve">                 </w:t>
      </w:r>
      <w:r w:rsidR="00FB5846" w:rsidRPr="00CE21E7">
        <w:rPr>
          <w:rFonts w:ascii="Garamond" w:hAnsi="Garamond" w:cs="Arial"/>
          <w:b/>
          <w:sz w:val="32"/>
        </w:rPr>
        <w:t>Technical Report</w:t>
      </w:r>
    </w:p>
    <w:p w14:paraId="6135BAC2" w14:textId="59DD3E4A" w:rsidR="00916AAB" w:rsidRPr="00CE21E7" w:rsidRDefault="00E02284" w:rsidP="00E578D6">
      <w:pPr>
        <w:spacing w:after="0" w:line="240" w:lineRule="auto"/>
        <w:jc w:val="center"/>
        <w:rPr>
          <w:rFonts w:ascii="Garamond" w:hAnsi="Garamond" w:cs="Arial"/>
          <w:sz w:val="28"/>
        </w:rPr>
      </w:pPr>
      <w:r w:rsidRPr="00CE21E7">
        <w:rPr>
          <w:rFonts w:ascii="Garamond" w:hAnsi="Garamond" w:cs="Arial"/>
          <w:sz w:val="28"/>
        </w:rPr>
        <w:t>Final Draft</w:t>
      </w:r>
      <w:r w:rsidR="0064280B" w:rsidRPr="00CE21E7">
        <w:rPr>
          <w:rFonts w:ascii="Garamond" w:hAnsi="Garamond" w:cs="Arial"/>
          <w:sz w:val="28"/>
        </w:rPr>
        <w:t xml:space="preserve"> </w:t>
      </w:r>
      <w:r w:rsidR="009A20ED" w:rsidRPr="00CE21E7">
        <w:rPr>
          <w:rFonts w:ascii="Garamond" w:hAnsi="Garamond" w:cs="Arial"/>
          <w:sz w:val="28"/>
        </w:rPr>
        <w:t>–</w:t>
      </w:r>
      <w:r w:rsidR="0064280B" w:rsidRPr="00CE21E7">
        <w:rPr>
          <w:rFonts w:ascii="Garamond" w:hAnsi="Garamond" w:cs="Arial"/>
          <w:sz w:val="28"/>
        </w:rPr>
        <w:t xml:space="preserve"> </w:t>
      </w:r>
      <w:r w:rsidRPr="00CE21E7">
        <w:rPr>
          <w:rFonts w:ascii="Garamond" w:hAnsi="Garamond" w:cs="Arial"/>
          <w:sz w:val="28"/>
        </w:rPr>
        <w:t>August 9th</w:t>
      </w:r>
      <w:r w:rsidR="00A2773A" w:rsidRPr="00CE21E7">
        <w:rPr>
          <w:rFonts w:ascii="Garamond" w:hAnsi="Garamond" w:cs="Arial"/>
          <w:sz w:val="28"/>
        </w:rPr>
        <w:t>, 201</w:t>
      </w:r>
      <w:r w:rsidR="004C4352" w:rsidRPr="00CE21E7">
        <w:rPr>
          <w:rFonts w:ascii="Garamond" w:hAnsi="Garamond" w:cs="Arial"/>
          <w:sz w:val="28"/>
        </w:rPr>
        <w:t>8</w:t>
      </w:r>
    </w:p>
    <w:p w14:paraId="654A8582" w14:textId="77777777" w:rsidR="00916AAB" w:rsidRPr="00CE21E7" w:rsidRDefault="00916AAB" w:rsidP="00E578D6">
      <w:pPr>
        <w:spacing w:after="0" w:line="240" w:lineRule="auto"/>
        <w:jc w:val="center"/>
        <w:rPr>
          <w:rFonts w:ascii="Garamond" w:hAnsi="Garamond" w:cs="Arial"/>
          <w:sz w:val="24"/>
          <w:szCs w:val="24"/>
        </w:rPr>
      </w:pPr>
    </w:p>
    <w:p w14:paraId="0A6A3CFB" w14:textId="67F619A5" w:rsidR="00B265D9" w:rsidRPr="00CE21E7" w:rsidRDefault="00E02284" w:rsidP="00E02284">
      <w:pPr>
        <w:spacing w:after="0" w:line="240" w:lineRule="auto"/>
        <w:jc w:val="center"/>
        <w:rPr>
          <w:rFonts w:ascii="Garamond" w:hAnsi="Garamond" w:cs="Arial"/>
          <w:sz w:val="20"/>
          <w:szCs w:val="20"/>
        </w:rPr>
      </w:pPr>
      <w:r w:rsidRPr="00CE21E7">
        <w:rPr>
          <w:rFonts w:ascii="Garamond" w:hAnsi="Garamond" w:cs="Arial"/>
          <w:sz w:val="20"/>
          <w:szCs w:val="20"/>
        </w:rPr>
        <w:t>Jerrold Acdan</w:t>
      </w:r>
      <w:r w:rsidR="00FC670A" w:rsidRPr="00CE21E7">
        <w:rPr>
          <w:rFonts w:ascii="Garamond" w:hAnsi="Garamond" w:cs="Arial"/>
          <w:sz w:val="20"/>
          <w:szCs w:val="20"/>
        </w:rPr>
        <w:t xml:space="preserve"> </w:t>
      </w:r>
      <w:r w:rsidR="00BA41F7" w:rsidRPr="00CE21E7">
        <w:rPr>
          <w:rFonts w:ascii="Garamond" w:hAnsi="Garamond" w:cs="Arial"/>
          <w:sz w:val="20"/>
          <w:szCs w:val="20"/>
        </w:rPr>
        <w:t>(Project L</w:t>
      </w:r>
      <w:r w:rsidR="00B265D9" w:rsidRPr="00CE21E7">
        <w:rPr>
          <w:rFonts w:ascii="Garamond" w:hAnsi="Garamond" w:cs="Arial"/>
          <w:sz w:val="20"/>
          <w:szCs w:val="20"/>
        </w:rPr>
        <w:t>ead)</w:t>
      </w:r>
    </w:p>
    <w:p w14:paraId="6742CAA5" w14:textId="086517E0" w:rsidR="00E02284" w:rsidRPr="00CE21E7" w:rsidRDefault="00E02284" w:rsidP="00E02284">
      <w:pPr>
        <w:spacing w:after="0" w:line="240" w:lineRule="auto"/>
        <w:jc w:val="center"/>
        <w:rPr>
          <w:rFonts w:ascii="Garamond" w:hAnsi="Garamond" w:cs="Arial"/>
          <w:sz w:val="20"/>
          <w:szCs w:val="20"/>
        </w:rPr>
      </w:pPr>
      <w:r w:rsidRPr="00CE21E7">
        <w:rPr>
          <w:rFonts w:ascii="Garamond" w:hAnsi="Garamond" w:cs="Arial"/>
          <w:sz w:val="20"/>
          <w:szCs w:val="20"/>
        </w:rPr>
        <w:t>Steven Chao</w:t>
      </w:r>
    </w:p>
    <w:p w14:paraId="28B20EB9" w14:textId="3DEC6328" w:rsidR="00FC670A" w:rsidRPr="00CE21E7" w:rsidRDefault="00E02284" w:rsidP="00FC670A">
      <w:pPr>
        <w:spacing w:after="0" w:line="240" w:lineRule="auto"/>
        <w:jc w:val="center"/>
        <w:rPr>
          <w:rFonts w:ascii="Garamond" w:hAnsi="Garamond" w:cs="Arial"/>
          <w:sz w:val="20"/>
          <w:szCs w:val="20"/>
        </w:rPr>
      </w:pPr>
      <w:r w:rsidRPr="00CE21E7">
        <w:rPr>
          <w:rFonts w:ascii="Garamond" w:hAnsi="Garamond" w:cs="Arial"/>
          <w:sz w:val="20"/>
          <w:szCs w:val="20"/>
        </w:rPr>
        <w:t>Lawrence Fujiwara</w:t>
      </w:r>
    </w:p>
    <w:p w14:paraId="51EBA91F" w14:textId="06ED66D4" w:rsidR="00FC670A" w:rsidRPr="00CE21E7" w:rsidRDefault="00E02284" w:rsidP="00FC670A">
      <w:pPr>
        <w:spacing w:after="0" w:line="240" w:lineRule="auto"/>
        <w:jc w:val="center"/>
        <w:rPr>
          <w:rFonts w:ascii="Garamond" w:hAnsi="Garamond" w:cs="Arial"/>
          <w:sz w:val="20"/>
          <w:szCs w:val="20"/>
        </w:rPr>
      </w:pPr>
      <w:r w:rsidRPr="00CE21E7">
        <w:rPr>
          <w:rFonts w:ascii="Garamond" w:hAnsi="Garamond" w:cs="Arial"/>
          <w:sz w:val="20"/>
          <w:szCs w:val="20"/>
        </w:rPr>
        <w:t>Ella Golovey</w:t>
      </w:r>
    </w:p>
    <w:p w14:paraId="58C3E2E7" w14:textId="77777777" w:rsidR="00FC670A" w:rsidRPr="00CE21E7" w:rsidRDefault="00FC670A" w:rsidP="00FC670A">
      <w:pPr>
        <w:spacing w:after="0" w:line="240" w:lineRule="auto"/>
        <w:jc w:val="center"/>
        <w:rPr>
          <w:rFonts w:ascii="Garamond" w:hAnsi="Garamond" w:cs="Arial"/>
          <w:sz w:val="20"/>
          <w:szCs w:val="20"/>
        </w:rPr>
      </w:pPr>
    </w:p>
    <w:p w14:paraId="220EA52F" w14:textId="77777777" w:rsidR="00E02284" w:rsidRPr="00CE21E7" w:rsidRDefault="00E02284" w:rsidP="00FC670A">
      <w:pPr>
        <w:spacing w:after="0" w:line="240" w:lineRule="auto"/>
        <w:jc w:val="center"/>
        <w:rPr>
          <w:rFonts w:ascii="Garamond" w:hAnsi="Garamond" w:cs="Arial"/>
          <w:sz w:val="20"/>
          <w:szCs w:val="20"/>
        </w:rPr>
      </w:pPr>
    </w:p>
    <w:p w14:paraId="3E64EEBC" w14:textId="77777777" w:rsidR="00E02284" w:rsidRPr="00CE21E7" w:rsidRDefault="00E02284" w:rsidP="00E02284">
      <w:pPr>
        <w:spacing w:after="0" w:line="240" w:lineRule="auto"/>
        <w:jc w:val="center"/>
        <w:rPr>
          <w:rFonts w:ascii="Garamond" w:eastAsia="Garamond" w:hAnsi="Garamond" w:cs="Garamond"/>
          <w:sz w:val="20"/>
          <w:szCs w:val="20"/>
        </w:rPr>
      </w:pPr>
      <w:r w:rsidRPr="00CE21E7">
        <w:rPr>
          <w:rFonts w:ascii="Garamond" w:eastAsia="Garamond" w:hAnsi="Garamond" w:cs="Garamond"/>
          <w:sz w:val="20"/>
          <w:szCs w:val="20"/>
        </w:rPr>
        <w:t>Dr. Juan Torres-Pérez, Bay Area Environmental Research Institute, NASA Ames Research Center (Science Advisor)</w:t>
      </w:r>
    </w:p>
    <w:p w14:paraId="7A122667" w14:textId="552F89AE" w:rsidR="00FC670A" w:rsidRPr="00CE21E7" w:rsidRDefault="00FC670A" w:rsidP="00E02284">
      <w:pPr>
        <w:spacing w:after="0" w:line="240" w:lineRule="auto"/>
        <w:jc w:val="center"/>
        <w:rPr>
          <w:rFonts w:ascii="Garamond" w:hAnsi="Garamond" w:cs="Arial"/>
          <w:sz w:val="20"/>
          <w:szCs w:val="20"/>
        </w:rPr>
      </w:pPr>
    </w:p>
    <w:p w14:paraId="2558426B" w14:textId="77777777" w:rsidR="0064280B" w:rsidRPr="00CE21E7" w:rsidRDefault="0064280B">
      <w:pPr>
        <w:rPr>
          <w:rFonts w:ascii="Garamond" w:hAnsi="Garamond" w:cs="Arial"/>
          <w:sz w:val="20"/>
          <w:szCs w:val="20"/>
        </w:rPr>
      </w:pPr>
      <w:r w:rsidRPr="00CE21E7">
        <w:rPr>
          <w:rFonts w:ascii="Garamond" w:hAnsi="Garamond" w:cs="Arial"/>
          <w:b/>
          <w:bCs/>
          <w:sz w:val="20"/>
          <w:szCs w:val="20"/>
        </w:rPr>
        <w:br w:type="page"/>
      </w:r>
    </w:p>
    <w:p w14:paraId="45F8C63B" w14:textId="2ABA52D9" w:rsidR="006E2A1C" w:rsidRPr="00CE21E7" w:rsidRDefault="00C15E9C" w:rsidP="006E2A1C">
      <w:pPr>
        <w:pStyle w:val="Heading1"/>
        <w:rPr>
          <w:rFonts w:ascii="Garamond" w:hAnsi="Garamond"/>
        </w:rPr>
      </w:pPr>
      <w:r w:rsidRPr="00CE21E7">
        <w:rPr>
          <w:rFonts w:ascii="Garamond" w:hAnsi="Garamond"/>
        </w:rPr>
        <w:lastRenderedPageBreak/>
        <w:t>1</w:t>
      </w:r>
      <w:r w:rsidR="008B7071" w:rsidRPr="00CE21E7">
        <w:rPr>
          <w:rFonts w:ascii="Garamond" w:hAnsi="Garamond"/>
        </w:rPr>
        <w:t xml:space="preserve">. </w:t>
      </w:r>
      <w:r w:rsidR="007E508C" w:rsidRPr="00CE21E7">
        <w:rPr>
          <w:rFonts w:ascii="Garamond" w:hAnsi="Garamond"/>
        </w:rPr>
        <w:t>Abstract</w:t>
      </w:r>
    </w:p>
    <w:p w14:paraId="00721E94" w14:textId="7EA8A1ED" w:rsidR="00D3013B" w:rsidRPr="00CE21E7" w:rsidRDefault="00E02284" w:rsidP="006E2A1C">
      <w:pPr>
        <w:spacing w:after="0" w:line="240" w:lineRule="auto"/>
        <w:rPr>
          <w:rFonts w:ascii="Garamond" w:eastAsia="Garamond" w:hAnsi="Garamond" w:cs="Garamond"/>
        </w:rPr>
      </w:pPr>
      <w:r w:rsidRPr="00CE21E7">
        <w:rPr>
          <w:rFonts w:ascii="Garamond" w:eastAsia="Garamond" w:hAnsi="Garamond" w:cs="Garamond"/>
        </w:rPr>
        <w:t xml:space="preserve">Although </w:t>
      </w:r>
      <w:r w:rsidRPr="00CE21E7">
        <w:rPr>
          <w:rFonts w:ascii="Garamond" w:eastAsia="Garamond" w:hAnsi="Garamond" w:cs="Garamond"/>
          <w:i/>
        </w:rPr>
        <w:t>Cladophora</w:t>
      </w:r>
      <w:r w:rsidRPr="00CE21E7">
        <w:rPr>
          <w:rFonts w:ascii="Garamond" w:eastAsia="Garamond" w:hAnsi="Garamond" w:cs="Garamond"/>
        </w:rPr>
        <w:t xml:space="preserve"> is naturally occurring and nontoxic, the accumulation and decay of this green macroalgae creates salient socioeconomic issues for communities situated along the shoreline of Lake Michigan. When </w:t>
      </w:r>
      <w:r w:rsidRPr="00CE21E7">
        <w:rPr>
          <w:rFonts w:ascii="Garamond" w:eastAsia="Garamond" w:hAnsi="Garamond" w:cs="Garamond"/>
          <w:i/>
        </w:rPr>
        <w:t>Cladophora</w:t>
      </w:r>
      <w:r w:rsidRPr="00CE21E7">
        <w:rPr>
          <w:rFonts w:ascii="Garamond" w:eastAsia="Garamond" w:hAnsi="Garamond" w:cs="Garamond"/>
        </w:rPr>
        <w:t xml:space="preserve"> washes ashore and decays, it creates unaesthetic and unpleasant smelling beaches, potentially endangering public health and threatening the local tourism economy. Furthermore, decaying </w:t>
      </w:r>
      <w:r w:rsidRPr="00CE21E7">
        <w:rPr>
          <w:rFonts w:ascii="Garamond" w:eastAsia="Garamond" w:hAnsi="Garamond" w:cs="Garamond"/>
          <w:i/>
        </w:rPr>
        <w:t xml:space="preserve">Cladophora </w:t>
      </w:r>
      <w:r w:rsidRPr="00CE21E7">
        <w:rPr>
          <w:rFonts w:ascii="Garamond" w:eastAsia="Garamond" w:hAnsi="Garamond" w:cs="Garamond"/>
        </w:rPr>
        <w:t xml:space="preserve">promotes the growth of toxic bacteria, which can impact organisms that come into contact with it. In collaboration with Groundwork Milwaukee, the 2018 NASA DEVELOP Lake Michigan Water Resources team created </w:t>
      </w:r>
      <w:r w:rsidRPr="00CE21E7">
        <w:rPr>
          <w:rFonts w:ascii="Garamond" w:eastAsia="Garamond" w:hAnsi="Garamond" w:cs="Garamond"/>
          <w:i/>
        </w:rPr>
        <w:t>Cladophora</w:t>
      </w:r>
      <w:r w:rsidRPr="00CE21E7">
        <w:rPr>
          <w:rFonts w:ascii="Garamond" w:eastAsia="Garamond" w:hAnsi="Garamond" w:cs="Garamond"/>
        </w:rPr>
        <w:t xml:space="preserve"> Habitat Suitability and Washup Predictive Maps to identify areas where the algae</w:t>
      </w:r>
      <w:r w:rsidRPr="00CE21E7">
        <w:rPr>
          <w:rFonts w:ascii="Garamond" w:eastAsia="Garamond" w:hAnsi="Garamond" w:cs="Garamond"/>
          <w:i/>
        </w:rPr>
        <w:t xml:space="preserve"> </w:t>
      </w:r>
      <w:r w:rsidRPr="00CE21E7">
        <w:rPr>
          <w:rFonts w:ascii="Garamond" w:eastAsia="Garamond" w:hAnsi="Garamond" w:cs="Garamond"/>
        </w:rPr>
        <w:t xml:space="preserve">grows and predict where it will most likely come ashore. These maps were created using Landsat 8 Operational Land Imager (OLI) and Aqua Moderate Resolution Imaging Spectroradiometer (MODIS) imagery of Lake Michigan near Milwaukee, WI, from June to September for the years 2016 and 2017. The results of this project will be validated during the fall 2018 DEVELOP term using </w:t>
      </w:r>
      <w:r w:rsidRPr="00CE21E7">
        <w:rPr>
          <w:rFonts w:ascii="Garamond" w:eastAsia="Garamond" w:hAnsi="Garamond" w:cs="Garamond"/>
          <w:i/>
        </w:rPr>
        <w:t>in situ</w:t>
      </w:r>
      <w:r w:rsidRPr="00CE21E7">
        <w:rPr>
          <w:rFonts w:ascii="Garamond" w:eastAsia="Garamond" w:hAnsi="Garamond" w:cs="Garamond"/>
        </w:rPr>
        <w:t xml:space="preserve"> data of </w:t>
      </w:r>
      <w:r w:rsidRPr="00CE21E7">
        <w:rPr>
          <w:rFonts w:ascii="Garamond" w:eastAsia="Garamond" w:hAnsi="Garamond" w:cs="Garamond"/>
          <w:i/>
        </w:rPr>
        <w:t xml:space="preserve">Cladophora </w:t>
      </w:r>
      <w:r w:rsidRPr="00CE21E7">
        <w:rPr>
          <w:rFonts w:ascii="Garamond" w:eastAsia="Garamond" w:hAnsi="Garamond" w:cs="Garamond"/>
        </w:rPr>
        <w:t xml:space="preserve">sightings collected by Groundwork Milwaukee using an ArcGIS Collector App. To encourage community involvement, the team developed a project story map and provided Groundwork Milwaukee with content for their community science social media campaign that highlights the significance of this project while informing members of the general public about how they can contribute to cleanup efforts. These products will allow local organizations such as Groundwork Milwaukee to identify, monitor, and predict the movement of </w:t>
      </w:r>
      <w:r w:rsidRPr="00CE21E7">
        <w:rPr>
          <w:rFonts w:ascii="Garamond" w:eastAsia="Garamond" w:hAnsi="Garamond" w:cs="Garamond"/>
          <w:i/>
        </w:rPr>
        <w:t>Cladophora</w:t>
      </w:r>
      <w:r w:rsidRPr="00CE21E7">
        <w:rPr>
          <w:rFonts w:ascii="Garamond" w:eastAsia="Garamond" w:hAnsi="Garamond" w:cs="Garamond"/>
        </w:rPr>
        <w:t xml:space="preserve"> and allocate cleanup resources more efficiently along the shores of Lake Michigan.</w:t>
      </w:r>
    </w:p>
    <w:p w14:paraId="781F93D5" w14:textId="77777777" w:rsidR="00E02284" w:rsidRPr="00CE21E7" w:rsidRDefault="00E02284" w:rsidP="006E2A1C">
      <w:pPr>
        <w:spacing w:after="0" w:line="240" w:lineRule="auto"/>
        <w:rPr>
          <w:rFonts w:ascii="Garamond" w:hAnsi="Garamond" w:cs="Arial"/>
          <w:szCs w:val="24"/>
        </w:rPr>
      </w:pPr>
    </w:p>
    <w:p w14:paraId="350BBE67" w14:textId="77777777" w:rsidR="00770650" w:rsidRPr="00CE21E7" w:rsidRDefault="00770650" w:rsidP="008975BD">
      <w:pPr>
        <w:spacing w:after="0" w:line="240" w:lineRule="auto"/>
        <w:rPr>
          <w:rFonts w:ascii="Garamond" w:hAnsi="Garamond" w:cs="Arial"/>
          <w:b/>
        </w:rPr>
      </w:pPr>
      <w:r w:rsidRPr="00CE21E7">
        <w:rPr>
          <w:rFonts w:ascii="Garamond" w:hAnsi="Garamond" w:cs="Arial"/>
          <w:b/>
        </w:rPr>
        <w:t>Keywords</w:t>
      </w:r>
    </w:p>
    <w:p w14:paraId="3D49531A" w14:textId="77777777" w:rsidR="00E02284" w:rsidRPr="00CE21E7" w:rsidRDefault="00E02284" w:rsidP="00E02284">
      <w:pPr>
        <w:spacing w:after="0" w:line="240" w:lineRule="auto"/>
        <w:rPr>
          <w:rFonts w:ascii="Garamond" w:eastAsia="Garamond" w:hAnsi="Garamond" w:cs="Garamond"/>
        </w:rPr>
      </w:pPr>
      <w:bookmarkStart w:id="0" w:name="_Toc334198720"/>
      <w:r w:rsidRPr="00CE21E7">
        <w:rPr>
          <w:rFonts w:ascii="Garamond" w:eastAsia="Garamond" w:hAnsi="Garamond" w:cs="Garamond"/>
          <w:i/>
        </w:rPr>
        <w:t xml:space="preserve">Cladophora, </w:t>
      </w:r>
      <w:r w:rsidRPr="00CE21E7">
        <w:rPr>
          <w:rFonts w:ascii="Garamond" w:eastAsia="Garamond" w:hAnsi="Garamond" w:cs="Garamond"/>
        </w:rPr>
        <w:t>Aqua MODIS, Landsat, Lake Michigan, Groundwork Milwaukee, community science, submerged aquatic vegetation, floating algae index</w:t>
      </w:r>
    </w:p>
    <w:p w14:paraId="2FB6D409" w14:textId="7D2B3A05" w:rsidR="00FB5846" w:rsidRPr="00CE21E7" w:rsidRDefault="00C15E9C" w:rsidP="00D3013B">
      <w:pPr>
        <w:pStyle w:val="Heading1"/>
        <w:rPr>
          <w:rFonts w:ascii="Garamond" w:hAnsi="Garamond"/>
        </w:rPr>
      </w:pPr>
      <w:r w:rsidRPr="00CE21E7">
        <w:rPr>
          <w:rFonts w:ascii="Garamond" w:hAnsi="Garamond"/>
        </w:rPr>
        <w:t>2</w:t>
      </w:r>
      <w:r w:rsidR="008B7071" w:rsidRPr="00CE21E7">
        <w:rPr>
          <w:rFonts w:ascii="Garamond" w:hAnsi="Garamond"/>
        </w:rPr>
        <w:t xml:space="preserve">. </w:t>
      </w:r>
      <w:r w:rsidR="00FB5846" w:rsidRPr="00CE21E7">
        <w:rPr>
          <w:rFonts w:ascii="Garamond" w:hAnsi="Garamond"/>
        </w:rPr>
        <w:t>Introduction</w:t>
      </w:r>
      <w:bookmarkEnd w:id="0"/>
    </w:p>
    <w:p w14:paraId="24D6C1A2" w14:textId="6E7B359D" w:rsidR="00E03B8E" w:rsidRPr="00CE21E7" w:rsidDel="006E71E9" w:rsidRDefault="00E03B8E" w:rsidP="00E03B8E">
      <w:pPr>
        <w:spacing w:after="0" w:line="240" w:lineRule="auto"/>
        <w:rPr>
          <w:del w:id="1" w:author="Clayton, Amanda L. (LARC-E3)[SSAI DEVELOP]" w:date="2018-08-28T17:39:00Z"/>
          <w:rFonts w:ascii="Garamond" w:hAnsi="Garamond" w:cs="Arial"/>
        </w:rPr>
      </w:pPr>
    </w:p>
    <w:p w14:paraId="115CE9F3" w14:textId="41559C00" w:rsidR="007C116D" w:rsidRPr="00CE21E7" w:rsidRDefault="00C15E9C" w:rsidP="009F60A9">
      <w:pPr>
        <w:pStyle w:val="ListParagraph"/>
        <w:numPr>
          <w:ilvl w:val="1"/>
          <w:numId w:val="11"/>
        </w:numPr>
        <w:spacing w:after="0" w:line="240" w:lineRule="auto"/>
        <w:rPr>
          <w:rFonts w:ascii="Garamond" w:hAnsi="Garamond"/>
          <w:b/>
          <w:i/>
        </w:rPr>
      </w:pPr>
      <w:bookmarkStart w:id="2" w:name="_Toc334198721"/>
      <w:r w:rsidRPr="00CE21E7">
        <w:rPr>
          <w:rFonts w:ascii="Garamond" w:hAnsi="Garamond"/>
          <w:b/>
          <w:i/>
        </w:rPr>
        <w:t>Background Information</w:t>
      </w:r>
      <w:bookmarkEnd w:id="2"/>
    </w:p>
    <w:p w14:paraId="5A5DC296" w14:textId="3D672C9F" w:rsidR="007C116D" w:rsidRPr="00CE21E7" w:rsidRDefault="007C116D" w:rsidP="007C116D">
      <w:pPr>
        <w:spacing w:after="0" w:line="240" w:lineRule="auto"/>
        <w:rPr>
          <w:rFonts w:ascii="Garamond" w:eastAsia="Garamond" w:hAnsi="Garamond" w:cs="Garamond"/>
          <w:b/>
          <w:i/>
        </w:rPr>
      </w:pPr>
      <w:r w:rsidRPr="00CE21E7">
        <w:rPr>
          <w:rFonts w:ascii="Garamond" w:eastAsia="Garamond" w:hAnsi="Garamond" w:cs="Garamond"/>
          <w:i/>
        </w:rPr>
        <w:t xml:space="preserve">Cladophora </w:t>
      </w:r>
      <w:r w:rsidRPr="00CE21E7">
        <w:rPr>
          <w:rFonts w:ascii="Garamond" w:eastAsia="Garamond" w:hAnsi="Garamond" w:cs="Garamond"/>
        </w:rPr>
        <w:t xml:space="preserve">is a filamentous green macroalgae (Chlorophyta) found naturally in the Great Lakes (Harrington, 2014) that develops in April, with the peak growing season between June and September (Verhougstraete, Byappanahalli, Rose, &amp; Whitman, 2010). It grows substantially underwater up to depths of 10 meters, attaching itself to hard substrates (Bootsma, Young, &amp; Berges, 2006; Harrington, 2014; U.S. Geological Survey </w:t>
      </w:r>
      <w:del w:id="3" w:author="Rousseau, Nick J (329B-Affiliate)" w:date="2018-08-23T09:31:00Z">
        <w:r w:rsidRPr="00CE21E7" w:rsidDel="00EC60D6">
          <w:rPr>
            <w:rFonts w:ascii="Garamond" w:eastAsia="Garamond" w:hAnsi="Garamond" w:cs="Garamond"/>
          </w:rPr>
          <w:delText xml:space="preserve">(USGS) </w:delText>
        </w:r>
      </w:del>
      <w:r w:rsidRPr="00CE21E7">
        <w:rPr>
          <w:rFonts w:ascii="Garamond" w:eastAsia="Garamond" w:hAnsi="Garamond" w:cs="Garamond"/>
        </w:rPr>
        <w:t xml:space="preserve">&amp; </w:t>
      </w:r>
      <w:r w:rsidRPr="00CE21E7">
        <w:rPr>
          <w:rFonts w:ascii="Garamond" w:eastAsia="Garamond" w:hAnsi="Garamond" w:cs="Garamond"/>
          <w:color w:val="333333"/>
        </w:rPr>
        <w:t>U.S. Department of the Interior</w:t>
      </w:r>
      <w:del w:id="4" w:author="Rousseau, Nick J (329B-Affiliate)" w:date="2018-08-23T09:30:00Z">
        <w:r w:rsidRPr="00CE21E7" w:rsidDel="00EC60D6">
          <w:rPr>
            <w:rFonts w:ascii="Garamond" w:eastAsia="Garamond" w:hAnsi="Garamond" w:cs="Garamond"/>
            <w:color w:val="333333"/>
          </w:rPr>
          <w:delText xml:space="preserve"> (DOI)</w:delText>
        </w:r>
      </w:del>
      <w:r w:rsidRPr="00CE21E7">
        <w:rPr>
          <w:rFonts w:ascii="Garamond" w:eastAsia="Garamond" w:hAnsi="Garamond" w:cs="Garamond"/>
        </w:rPr>
        <w:t xml:space="preserve">, 2009). When uprooted by wind and water currents, mats of </w:t>
      </w:r>
      <w:r w:rsidR="005812B9" w:rsidRPr="00CE21E7">
        <w:rPr>
          <w:rFonts w:ascii="Garamond" w:eastAsia="Garamond" w:hAnsi="Garamond" w:cs="Garamond"/>
          <w:i/>
        </w:rPr>
        <w:t>Cladophora</w:t>
      </w:r>
      <w:r w:rsidRPr="00CE21E7">
        <w:rPr>
          <w:rFonts w:ascii="Garamond" w:eastAsia="Garamond" w:hAnsi="Garamond" w:cs="Garamond"/>
        </w:rPr>
        <w:t xml:space="preserve"> float to the surface and are often deposited on the shore, producing a powerful and pungent smell due to its subsequent decay (Harrington, 2014). Over the past century, </w:t>
      </w:r>
      <w:r w:rsidRPr="00CE21E7">
        <w:rPr>
          <w:rFonts w:ascii="Garamond" w:eastAsia="Garamond" w:hAnsi="Garamond" w:cs="Garamond"/>
          <w:i/>
        </w:rPr>
        <w:t xml:space="preserve">Cladophora </w:t>
      </w:r>
      <w:r w:rsidRPr="00CE21E7">
        <w:rPr>
          <w:rFonts w:ascii="Garamond" w:eastAsia="Garamond" w:hAnsi="Garamond" w:cs="Garamond"/>
        </w:rPr>
        <w:t>has been a nuisance in the Great Lakes. After a period of reduced growth in the 1980s and 1990s, the area today is once again experiencing a resurgence (Riley, Tucker, Adams, Fogarty, &amp; Lafrancois, 2015).</w:t>
      </w:r>
    </w:p>
    <w:p w14:paraId="59FEE290" w14:textId="77777777" w:rsidR="007C116D" w:rsidRPr="00CE21E7" w:rsidRDefault="007C116D" w:rsidP="007C116D">
      <w:pPr>
        <w:spacing w:after="0" w:line="240" w:lineRule="auto"/>
        <w:rPr>
          <w:rFonts w:ascii="Garamond" w:eastAsia="Garamond" w:hAnsi="Garamond" w:cs="Garamond"/>
          <w:i/>
        </w:rPr>
      </w:pPr>
    </w:p>
    <w:p w14:paraId="224681A3" w14:textId="77777777" w:rsidR="007C116D" w:rsidRPr="00CE21E7" w:rsidRDefault="007C116D" w:rsidP="007C116D">
      <w:pPr>
        <w:spacing w:after="0" w:line="240" w:lineRule="auto"/>
        <w:rPr>
          <w:rFonts w:ascii="Garamond" w:eastAsia="Garamond" w:hAnsi="Garamond" w:cs="Garamond"/>
        </w:rPr>
      </w:pPr>
      <w:r w:rsidRPr="00CE21E7">
        <w:rPr>
          <w:rFonts w:ascii="Garamond" w:eastAsia="Garamond" w:hAnsi="Garamond" w:cs="Garamond"/>
          <w:i/>
        </w:rPr>
        <w:t xml:space="preserve">2.1.1 Factors Influencing </w:t>
      </w:r>
      <w:r w:rsidRPr="00CE21E7">
        <w:rPr>
          <w:rFonts w:ascii="Garamond" w:eastAsia="Garamond" w:hAnsi="Garamond" w:cs="Garamond"/>
        </w:rPr>
        <w:t xml:space="preserve">Cladophora </w:t>
      </w:r>
      <w:r w:rsidRPr="00CE21E7">
        <w:rPr>
          <w:rFonts w:ascii="Garamond" w:eastAsia="Garamond" w:hAnsi="Garamond" w:cs="Garamond"/>
          <w:i/>
        </w:rPr>
        <w:t>Growth and Deposition</w:t>
      </w:r>
    </w:p>
    <w:p w14:paraId="05E7FD18" w14:textId="32C80B3F" w:rsidR="007C116D" w:rsidRPr="00CE21E7" w:rsidRDefault="007C116D" w:rsidP="007C116D">
      <w:pPr>
        <w:spacing w:after="0" w:line="240" w:lineRule="auto"/>
        <w:rPr>
          <w:rFonts w:ascii="Garamond" w:eastAsia="Garamond" w:hAnsi="Garamond" w:cs="Garamond"/>
        </w:rPr>
      </w:pPr>
      <w:r w:rsidRPr="00CE21E7">
        <w:rPr>
          <w:rFonts w:ascii="Garamond" w:eastAsia="Garamond" w:hAnsi="Garamond" w:cs="Garamond"/>
        </w:rPr>
        <w:t xml:space="preserve">The factors influencing </w:t>
      </w:r>
      <w:r w:rsidRPr="00CE21E7">
        <w:rPr>
          <w:rFonts w:ascii="Garamond" w:eastAsia="Garamond" w:hAnsi="Garamond" w:cs="Garamond"/>
          <w:i/>
        </w:rPr>
        <w:t xml:space="preserve">Cladophora </w:t>
      </w:r>
      <w:r w:rsidRPr="00CE21E7">
        <w:rPr>
          <w:rFonts w:ascii="Garamond" w:eastAsia="Garamond" w:hAnsi="Garamond" w:cs="Garamond"/>
        </w:rPr>
        <w:t>growth are well understood and include</w:t>
      </w:r>
      <w:r w:rsidR="00A55EBB">
        <w:rPr>
          <w:rFonts w:ascii="Garamond" w:eastAsia="Garamond" w:hAnsi="Garamond" w:cs="Garamond"/>
        </w:rPr>
        <w:t>:</w:t>
      </w:r>
      <w:r w:rsidRPr="00CE21E7">
        <w:rPr>
          <w:rFonts w:ascii="Garamond" w:eastAsia="Garamond" w:hAnsi="Garamond" w:cs="Garamond"/>
        </w:rPr>
        <w:t xml:space="preserve"> water depth, water temperature, increasing water clarity due to invasive mussels, and phosphorus inputs. However, the factors influencing the movement of dead floating algae remain poorly understood (Bootsma et al., 2006; Harrington, 2014; Riley et al., 2015; Shuchman, Sayers, &amp; Brooks, 2013; University of Wisconsin-Milwaukee &amp; Wisconsin Department of Natural Resources, n.d). Although storm activity, wave heights, wind speed and direction, currents, and water level likely affect the deposition of </w:t>
      </w:r>
      <w:r w:rsidRPr="00CE21E7">
        <w:rPr>
          <w:rFonts w:ascii="Garamond" w:eastAsia="Garamond" w:hAnsi="Garamond" w:cs="Garamond"/>
          <w:i/>
        </w:rPr>
        <w:t>Cladophora</w:t>
      </w:r>
      <w:r w:rsidRPr="00CE21E7">
        <w:rPr>
          <w:rFonts w:ascii="Garamond" w:eastAsia="Garamond" w:hAnsi="Garamond" w:cs="Garamond"/>
        </w:rPr>
        <w:t xml:space="preserve">, Riley et al. (2015) suggest that nearshore structures (number of structures within 500 </w:t>
      </w:r>
      <w:del w:id="5" w:author="Rousseau, Nick J (329D-Affiliate)" w:date="2018-08-23T09:42:00Z">
        <w:r w:rsidRPr="00CE21E7" w:rsidDel="00C46673">
          <w:rPr>
            <w:rFonts w:ascii="Garamond" w:eastAsia="Garamond" w:hAnsi="Garamond" w:cs="Garamond"/>
          </w:rPr>
          <w:delText xml:space="preserve">meters </w:delText>
        </w:r>
      </w:del>
      <w:ins w:id="6" w:author="Rousseau, Nick J (329D-Affiliate)" w:date="2018-08-23T09:42:00Z">
        <w:r w:rsidR="00C46673">
          <w:rPr>
            <w:rFonts w:ascii="Garamond" w:eastAsia="Garamond" w:hAnsi="Garamond" w:cs="Garamond"/>
          </w:rPr>
          <w:t>m</w:t>
        </w:r>
        <w:r w:rsidR="00C46673" w:rsidRPr="00CE21E7">
          <w:rPr>
            <w:rFonts w:ascii="Garamond" w:eastAsia="Garamond" w:hAnsi="Garamond" w:cs="Garamond"/>
          </w:rPr>
          <w:t xml:space="preserve"> </w:t>
        </w:r>
      </w:ins>
      <w:r w:rsidRPr="00CE21E7">
        <w:rPr>
          <w:rFonts w:ascii="Garamond" w:eastAsia="Garamond" w:hAnsi="Garamond" w:cs="Garamond"/>
        </w:rPr>
        <w:t>of the beach) and shoreline curvature could be the main drivers of algae deposition along the beaches of Lake Michigan.</w:t>
      </w:r>
      <w:r w:rsidRPr="00CE21E7">
        <w:rPr>
          <w:rFonts w:ascii="Garamond" w:eastAsia="Garamond" w:hAnsi="Garamond" w:cs="Garamond"/>
        </w:rPr>
        <w:br/>
      </w:r>
    </w:p>
    <w:p w14:paraId="2FE54202" w14:textId="77777777" w:rsidR="007C116D" w:rsidRPr="00CE21E7" w:rsidRDefault="007C116D" w:rsidP="007C116D">
      <w:pPr>
        <w:spacing w:after="0" w:line="240" w:lineRule="auto"/>
        <w:rPr>
          <w:rFonts w:ascii="Garamond" w:eastAsia="Garamond" w:hAnsi="Garamond" w:cs="Garamond"/>
          <w:i/>
        </w:rPr>
      </w:pPr>
      <w:r w:rsidRPr="00CE21E7">
        <w:rPr>
          <w:rFonts w:ascii="Garamond" w:eastAsia="Garamond" w:hAnsi="Garamond" w:cs="Garamond"/>
          <w:i/>
        </w:rPr>
        <w:t xml:space="preserve">2.1.2 Impacts of </w:t>
      </w:r>
      <w:r w:rsidRPr="00CE21E7">
        <w:rPr>
          <w:rFonts w:ascii="Garamond" w:eastAsia="Garamond" w:hAnsi="Garamond" w:cs="Garamond"/>
        </w:rPr>
        <w:t xml:space="preserve">Cladophora </w:t>
      </w:r>
      <w:r w:rsidRPr="00CE21E7">
        <w:rPr>
          <w:rFonts w:ascii="Garamond" w:eastAsia="Garamond" w:hAnsi="Garamond" w:cs="Garamond"/>
          <w:i/>
        </w:rPr>
        <w:t>Deposition</w:t>
      </w:r>
    </w:p>
    <w:p w14:paraId="2DE6A585" w14:textId="740DAB9B" w:rsidR="00C15E9C" w:rsidRPr="00CE21E7" w:rsidRDefault="007C116D" w:rsidP="00C15E9C">
      <w:pPr>
        <w:spacing w:after="0" w:line="240" w:lineRule="auto"/>
        <w:rPr>
          <w:rFonts w:ascii="Garamond" w:eastAsia="Garamond" w:hAnsi="Garamond" w:cs="Garamond"/>
        </w:rPr>
      </w:pPr>
      <w:r w:rsidRPr="00CE21E7">
        <w:rPr>
          <w:rFonts w:ascii="Garamond" w:eastAsia="Garamond" w:hAnsi="Garamond" w:cs="Garamond"/>
        </w:rPr>
        <w:t xml:space="preserve">The decay of washed up </w:t>
      </w:r>
      <w:r w:rsidRPr="00CE21E7">
        <w:rPr>
          <w:rFonts w:ascii="Garamond" w:eastAsia="Garamond" w:hAnsi="Garamond" w:cs="Garamond"/>
          <w:i/>
        </w:rPr>
        <w:t>Cladophora</w:t>
      </w:r>
      <w:r w:rsidRPr="00CE21E7">
        <w:rPr>
          <w:rFonts w:ascii="Garamond" w:eastAsia="Garamond" w:hAnsi="Garamond" w:cs="Garamond"/>
        </w:rPr>
        <w:t xml:space="preserve"> impacts local communities in many ways. Although </w:t>
      </w:r>
      <w:r w:rsidRPr="00CE21E7">
        <w:rPr>
          <w:rFonts w:ascii="Garamond" w:eastAsia="Garamond" w:hAnsi="Garamond" w:cs="Garamond"/>
          <w:i/>
        </w:rPr>
        <w:t xml:space="preserve">Cladophora </w:t>
      </w:r>
      <w:r w:rsidRPr="00CE21E7">
        <w:rPr>
          <w:rFonts w:ascii="Garamond" w:eastAsia="Garamond" w:hAnsi="Garamond" w:cs="Garamond"/>
        </w:rPr>
        <w:t xml:space="preserve">itself is not a health risk, the algal mats provide a habitat for bacteria such as </w:t>
      </w:r>
      <w:r w:rsidRPr="00CE21E7">
        <w:rPr>
          <w:rFonts w:ascii="Garamond" w:eastAsia="Garamond" w:hAnsi="Garamond" w:cs="Garamond"/>
          <w:i/>
        </w:rPr>
        <w:t>E. coli</w:t>
      </w:r>
      <w:r w:rsidRPr="00CE21E7">
        <w:rPr>
          <w:rFonts w:ascii="Garamond" w:eastAsia="Garamond" w:hAnsi="Garamond" w:cs="Garamond"/>
        </w:rPr>
        <w:t xml:space="preserve">, which come from manure, sewage, and runoff (Harrington, 2014; Verhougstraete et al., 2010). Waves and wind action can dislodge bacteria into </w:t>
      </w:r>
      <w:r w:rsidRPr="00CE21E7">
        <w:rPr>
          <w:rFonts w:ascii="Garamond" w:eastAsia="Garamond" w:hAnsi="Garamond" w:cs="Garamond"/>
        </w:rPr>
        <w:lastRenderedPageBreak/>
        <w:t>the water, affecting those who come in contact with contaminated water. Washed up algal mats also create unsightly and foul-smelling scenes (Verhougstraete et al., 2010; US</w:t>
      </w:r>
      <w:ins w:id="7" w:author="Rousseau, Nick J (329D-Affiliate)" w:date="2018-08-23T09:33:00Z">
        <w:r w:rsidR="00EC60D6">
          <w:rPr>
            <w:rFonts w:ascii="Garamond" w:eastAsia="Garamond" w:hAnsi="Garamond" w:cs="Garamond"/>
          </w:rPr>
          <w:t xml:space="preserve"> </w:t>
        </w:r>
      </w:ins>
      <w:r w:rsidRPr="00CE21E7">
        <w:rPr>
          <w:rFonts w:ascii="Garamond" w:eastAsia="Garamond" w:hAnsi="Garamond" w:cs="Garamond"/>
        </w:rPr>
        <w:t>G</w:t>
      </w:r>
      <w:ins w:id="8" w:author="Rousseau, Nick J (329D-Affiliate)" w:date="2018-08-23T09:33:00Z">
        <w:r w:rsidR="00EC60D6">
          <w:rPr>
            <w:rFonts w:ascii="Garamond" w:eastAsia="Garamond" w:hAnsi="Garamond" w:cs="Garamond"/>
          </w:rPr>
          <w:t>eological Survey</w:t>
        </w:r>
      </w:ins>
      <w:del w:id="9" w:author="Rousseau, Nick J (329D-Affiliate)" w:date="2018-08-23T09:33:00Z">
        <w:r w:rsidRPr="00CE21E7" w:rsidDel="00EC60D6">
          <w:rPr>
            <w:rFonts w:ascii="Garamond" w:eastAsia="Garamond" w:hAnsi="Garamond" w:cs="Garamond"/>
          </w:rPr>
          <w:delText>S</w:delText>
        </w:r>
      </w:del>
      <w:ins w:id="10" w:author="Rousseau, Nick J (329D-Affiliate)" w:date="2018-08-23T09:33:00Z">
        <w:r w:rsidR="00EC60D6">
          <w:rPr>
            <w:rFonts w:ascii="Garamond" w:eastAsia="Garamond" w:hAnsi="Garamond" w:cs="Garamond"/>
          </w:rPr>
          <w:t xml:space="preserve"> &amp; US Department of Interior</w:t>
        </w:r>
      </w:ins>
      <w:del w:id="11" w:author="Rousseau, Nick J (329D-Affiliate)" w:date="2018-08-23T09:33:00Z">
        <w:r w:rsidRPr="00CE21E7" w:rsidDel="00EC60D6">
          <w:rPr>
            <w:rFonts w:ascii="Garamond" w:eastAsia="Garamond" w:hAnsi="Garamond" w:cs="Garamond"/>
          </w:rPr>
          <w:delText xml:space="preserve"> &amp;</w:delText>
        </w:r>
        <w:r w:rsidR="00B103B9" w:rsidDel="00EC60D6">
          <w:rPr>
            <w:rFonts w:ascii="Garamond" w:eastAsia="Garamond" w:hAnsi="Garamond" w:cs="Garamond"/>
          </w:rPr>
          <w:delText xml:space="preserve"> DOI</w:delText>
        </w:r>
      </w:del>
      <w:r w:rsidR="00B103B9">
        <w:rPr>
          <w:rFonts w:ascii="Garamond" w:eastAsia="Garamond" w:hAnsi="Garamond" w:cs="Garamond"/>
        </w:rPr>
        <w:t>, 2009) that often decrease</w:t>
      </w:r>
      <w:r w:rsidRPr="00CE21E7">
        <w:rPr>
          <w:rFonts w:ascii="Garamond" w:eastAsia="Garamond" w:hAnsi="Garamond" w:cs="Garamond"/>
        </w:rPr>
        <w:t xml:space="preserve"> property values and discourage people from visiting the beaches (Harrington, 2014). In addition, the presence of algal mats has frequently forced the closure of beaches for public safety concerns. It is estimated that closing a beach in Lake Michigan deprives the economy of $37,030 per day (Devine, 2014). In addition to human impacts, algal mats can affect the biodiversity of the water. Decaying algae create an oxygen-poor environment, which promotes the growth of toxin-producing bacteria. The ingestion of this bacteria can reverberate up the food chain and cause avian botulism (Brooks,</w:t>
      </w:r>
      <w:r w:rsidR="00A55EBB">
        <w:rPr>
          <w:rFonts w:ascii="Garamond" w:eastAsia="Garamond" w:hAnsi="Garamond" w:cs="Garamond"/>
        </w:rPr>
        <w:t xml:space="preserve"> Grimm, Shuchman, Sayers, &amp; Jessee</w:t>
      </w:r>
      <w:r w:rsidRPr="00CE21E7">
        <w:rPr>
          <w:rFonts w:ascii="Garamond" w:eastAsia="Garamond" w:hAnsi="Garamond" w:cs="Garamond"/>
        </w:rPr>
        <w:t xml:space="preserve"> 2015; Harrington, 2014; Verhougstraete et al., 2010; </w:t>
      </w:r>
      <w:ins w:id="12" w:author="Rousseau, Nick J (329D-Affiliate)" w:date="2018-08-23T09:35:00Z">
        <w:r w:rsidR="00EC60D6" w:rsidRPr="00CE21E7">
          <w:rPr>
            <w:rFonts w:ascii="Garamond" w:eastAsia="Garamond" w:hAnsi="Garamond" w:cs="Garamond"/>
          </w:rPr>
          <w:t>US</w:t>
        </w:r>
        <w:r w:rsidR="00EC60D6">
          <w:rPr>
            <w:rFonts w:ascii="Garamond" w:eastAsia="Garamond" w:hAnsi="Garamond" w:cs="Garamond"/>
          </w:rPr>
          <w:t xml:space="preserve"> </w:t>
        </w:r>
        <w:r w:rsidR="00EC60D6" w:rsidRPr="00CE21E7">
          <w:rPr>
            <w:rFonts w:ascii="Garamond" w:eastAsia="Garamond" w:hAnsi="Garamond" w:cs="Garamond"/>
          </w:rPr>
          <w:t>G</w:t>
        </w:r>
        <w:r w:rsidR="00EC60D6">
          <w:rPr>
            <w:rFonts w:ascii="Garamond" w:eastAsia="Garamond" w:hAnsi="Garamond" w:cs="Garamond"/>
          </w:rPr>
          <w:t>eological Survey &amp; US Department of Interior</w:t>
        </w:r>
      </w:ins>
      <w:del w:id="13" w:author="Rousseau, Nick J (329D-Affiliate)" w:date="2018-08-23T09:35:00Z">
        <w:r w:rsidRPr="00CE21E7" w:rsidDel="00EC60D6">
          <w:rPr>
            <w:rFonts w:ascii="Garamond" w:eastAsia="Garamond" w:hAnsi="Garamond" w:cs="Garamond"/>
          </w:rPr>
          <w:delText>USGS &amp; DOI</w:delText>
        </w:r>
      </w:del>
      <w:r w:rsidRPr="00CE21E7">
        <w:rPr>
          <w:rFonts w:ascii="Garamond" w:eastAsia="Garamond" w:hAnsi="Garamond" w:cs="Garamond"/>
        </w:rPr>
        <w:t>, 2009).</w:t>
      </w:r>
      <w:r w:rsidRPr="00CE21E7">
        <w:rPr>
          <w:rFonts w:ascii="Garamond" w:eastAsia="Garamond" w:hAnsi="Garamond" w:cs="Garamond"/>
        </w:rPr>
        <w:br/>
      </w:r>
    </w:p>
    <w:p w14:paraId="7C9D709B" w14:textId="4758ECE9" w:rsidR="00C15E9C" w:rsidRPr="00CE21E7" w:rsidRDefault="00C15E9C" w:rsidP="00B468A3">
      <w:pPr>
        <w:pStyle w:val="ListParagraph"/>
        <w:numPr>
          <w:ilvl w:val="1"/>
          <w:numId w:val="11"/>
        </w:numPr>
        <w:spacing w:after="0" w:line="240" w:lineRule="auto"/>
        <w:rPr>
          <w:rFonts w:ascii="Garamond" w:hAnsi="Garamond"/>
          <w:b/>
          <w:bCs/>
          <w:i/>
        </w:rPr>
      </w:pPr>
      <w:r w:rsidRPr="00CE21E7">
        <w:rPr>
          <w:rFonts w:ascii="Garamond" w:hAnsi="Garamond"/>
          <w:b/>
          <w:bCs/>
          <w:i/>
        </w:rPr>
        <w:t xml:space="preserve">Project </w:t>
      </w:r>
      <w:r w:rsidR="00B468A3" w:rsidRPr="00CE21E7">
        <w:rPr>
          <w:rFonts w:ascii="Garamond" w:hAnsi="Garamond"/>
          <w:b/>
          <w:bCs/>
          <w:i/>
        </w:rPr>
        <w:t xml:space="preserve">Partners </w:t>
      </w:r>
    </w:p>
    <w:p w14:paraId="26355787" w14:textId="64397551" w:rsidR="00CF0B9B" w:rsidRPr="00CE21E7" w:rsidRDefault="00CF0B9B" w:rsidP="00B468A3">
      <w:pPr>
        <w:spacing w:after="0" w:line="240" w:lineRule="auto"/>
        <w:rPr>
          <w:rFonts w:ascii="Garamond" w:eastAsia="Garamond" w:hAnsi="Garamond" w:cs="Garamond"/>
        </w:rPr>
      </w:pPr>
      <w:r w:rsidRPr="00CE21E7">
        <w:rPr>
          <w:rFonts w:ascii="Garamond" w:eastAsia="Garamond" w:hAnsi="Garamond" w:cs="Garamond"/>
        </w:rPr>
        <w:t xml:space="preserve">Our team partnered with Groundwork Milwaukee (GWMKE) to address the challenges regarding </w:t>
      </w:r>
      <w:r w:rsidRPr="00CE21E7">
        <w:rPr>
          <w:rFonts w:ascii="Garamond" w:eastAsia="Garamond" w:hAnsi="Garamond" w:cs="Garamond"/>
          <w:i/>
        </w:rPr>
        <w:t>Cladophora</w:t>
      </w:r>
      <w:r w:rsidRPr="00CE21E7">
        <w:rPr>
          <w:rFonts w:ascii="Garamond" w:eastAsia="Garamond" w:hAnsi="Garamond" w:cs="Garamond"/>
        </w:rPr>
        <w:t xml:space="preserve">. GWMKE is a non-profit organization dedicated to environmental restoration through community-based campaigns and youth programs (“Groundwork Milwaukee,” n.d.). Every year, organizations from Milwaukee, WI, seek to earn the city’s contract to clean </w:t>
      </w:r>
      <w:r w:rsidRPr="00CE21E7">
        <w:rPr>
          <w:rFonts w:ascii="Garamond" w:eastAsia="Garamond" w:hAnsi="Garamond" w:cs="Garamond"/>
          <w:i/>
        </w:rPr>
        <w:t xml:space="preserve">Cladophora </w:t>
      </w:r>
      <w:r w:rsidRPr="00CE21E7">
        <w:rPr>
          <w:rFonts w:ascii="Garamond" w:eastAsia="Garamond" w:hAnsi="Garamond" w:cs="Garamond"/>
        </w:rPr>
        <w:t>washup from Milwaukee County beaches so that residents and visitors can enjoy Lake Michigan’s water resources. The current disposal process involves transporting the algae to a local landfill. However, GWMKE seeks to implement a more sustainable disposal method through composting, which can only be accomplished if they acquire the contract (D. Powell &amp; L. Hoffman, personal communication, June 13, 2018).</w:t>
      </w:r>
    </w:p>
    <w:p w14:paraId="25872DF8" w14:textId="77777777" w:rsidR="00CF0B9B" w:rsidRPr="00CE21E7" w:rsidRDefault="00CF0B9B" w:rsidP="00B468A3">
      <w:pPr>
        <w:spacing w:after="0" w:line="240" w:lineRule="auto"/>
        <w:rPr>
          <w:rFonts w:ascii="Garamond" w:hAnsi="Garamond"/>
        </w:rPr>
      </w:pPr>
    </w:p>
    <w:p w14:paraId="64BEF578" w14:textId="06F1CB04" w:rsidR="00CF0B9B" w:rsidRPr="00CE21E7" w:rsidRDefault="00CF0B9B" w:rsidP="00CF0B9B">
      <w:pPr>
        <w:pStyle w:val="ListParagraph"/>
        <w:numPr>
          <w:ilvl w:val="1"/>
          <w:numId w:val="11"/>
        </w:numPr>
        <w:spacing w:after="0" w:line="240" w:lineRule="auto"/>
        <w:rPr>
          <w:rFonts w:ascii="Garamond" w:hAnsi="Garamond"/>
          <w:b/>
          <w:i/>
        </w:rPr>
      </w:pPr>
      <w:r w:rsidRPr="00CE21E7">
        <w:rPr>
          <w:rFonts w:ascii="Garamond" w:hAnsi="Garamond"/>
          <w:b/>
          <w:i/>
        </w:rPr>
        <w:t>Project Objectives, Study Area, &amp; Study Period</w:t>
      </w:r>
    </w:p>
    <w:p w14:paraId="490604C5" w14:textId="610F28EF" w:rsidR="00CF0B9B" w:rsidRPr="00CE21E7" w:rsidRDefault="00CF0B9B" w:rsidP="00CF0B9B">
      <w:pPr>
        <w:spacing w:after="0" w:line="240" w:lineRule="auto"/>
        <w:rPr>
          <w:rFonts w:ascii="Garamond" w:eastAsia="Garamond" w:hAnsi="Garamond" w:cs="Garamond"/>
        </w:rPr>
      </w:pPr>
      <w:r w:rsidRPr="00CE21E7">
        <w:rPr>
          <w:rFonts w:ascii="Garamond" w:eastAsia="Garamond" w:hAnsi="Garamond" w:cs="Garamond"/>
        </w:rPr>
        <w:t>To support GWMKE’s efforts,</w:t>
      </w:r>
      <w:r w:rsidR="0038548F" w:rsidRPr="00CE21E7">
        <w:rPr>
          <w:rFonts w:ascii="Garamond" w:eastAsia="Garamond" w:hAnsi="Garamond" w:cs="Garamond"/>
        </w:rPr>
        <w:t xml:space="preserve"> we established three objectives for this project: 1) create </w:t>
      </w:r>
      <w:r w:rsidR="0038548F" w:rsidRPr="00CE21E7">
        <w:rPr>
          <w:rFonts w:ascii="Garamond" w:eastAsia="Garamond" w:hAnsi="Garamond" w:cs="Garamond"/>
          <w:i/>
        </w:rPr>
        <w:t>Cladophora</w:t>
      </w:r>
      <w:r w:rsidR="0038548F" w:rsidRPr="00CE21E7">
        <w:rPr>
          <w:rFonts w:ascii="Garamond" w:eastAsia="Garamond" w:hAnsi="Garamond" w:cs="Garamond"/>
        </w:rPr>
        <w:t xml:space="preserve"> Habitat Suitability and Washup Predictive Maps to identify factors influencing growth, displacement, and deposition of algae mats; 2) utilize Collector for ArcGIS via a mobile phone application to gather </w:t>
      </w:r>
      <w:r w:rsidR="0038548F" w:rsidRPr="00CE21E7">
        <w:rPr>
          <w:rFonts w:ascii="Garamond" w:eastAsia="Garamond" w:hAnsi="Garamond" w:cs="Garamond"/>
          <w:i/>
        </w:rPr>
        <w:t>in situ</w:t>
      </w:r>
      <w:r w:rsidR="0038548F" w:rsidRPr="00CE21E7">
        <w:rPr>
          <w:rFonts w:ascii="Garamond" w:eastAsia="Garamond" w:hAnsi="Garamond" w:cs="Garamond"/>
        </w:rPr>
        <w:t xml:space="preserve"> data of </w:t>
      </w:r>
      <w:r w:rsidR="0038548F" w:rsidRPr="00CE21E7">
        <w:rPr>
          <w:rFonts w:ascii="Garamond" w:eastAsia="Garamond" w:hAnsi="Garamond" w:cs="Garamond"/>
          <w:i/>
        </w:rPr>
        <w:t xml:space="preserve">Cladophora </w:t>
      </w:r>
      <w:r w:rsidR="0038548F" w:rsidRPr="00CE21E7">
        <w:rPr>
          <w:rFonts w:ascii="Garamond" w:eastAsia="Garamond" w:hAnsi="Garamond" w:cs="Garamond"/>
        </w:rPr>
        <w:t xml:space="preserve">washup locations; and 3) produce a project story map and social media campaign content to inform the public about how they can help address issues regarding </w:t>
      </w:r>
      <w:r w:rsidR="00091C6C" w:rsidRPr="00CE21E7">
        <w:rPr>
          <w:rFonts w:ascii="Garamond" w:eastAsia="Garamond" w:hAnsi="Garamond" w:cs="Garamond"/>
          <w:i/>
        </w:rPr>
        <w:t>Cladophora</w:t>
      </w:r>
      <w:r w:rsidR="00091C6C" w:rsidRPr="00CE21E7">
        <w:rPr>
          <w:rFonts w:ascii="Garamond" w:eastAsia="Garamond" w:hAnsi="Garamond" w:cs="Garamond"/>
        </w:rPr>
        <w:t xml:space="preserve"> nuisances in their own communities</w:t>
      </w:r>
      <w:r w:rsidRPr="00CE21E7">
        <w:rPr>
          <w:rFonts w:ascii="Garamond" w:eastAsia="Garamond" w:hAnsi="Garamond" w:cs="Garamond"/>
        </w:rPr>
        <w:t>.</w:t>
      </w:r>
      <w:r w:rsidR="00F42BA6">
        <w:rPr>
          <w:rFonts w:ascii="Garamond" w:eastAsia="Garamond" w:hAnsi="Garamond" w:cs="Garamond"/>
        </w:rPr>
        <w:t xml:space="preserve"> </w:t>
      </w:r>
      <w:r w:rsidR="00F42BA6" w:rsidRPr="00CE21E7">
        <w:rPr>
          <w:rFonts w:ascii="Garamond" w:eastAsia="Garamond" w:hAnsi="Garamond" w:cs="Garamond"/>
        </w:rPr>
        <w:t xml:space="preserve">The end products </w:t>
      </w:r>
      <w:r w:rsidR="005A62AB">
        <w:rPr>
          <w:rFonts w:ascii="Garamond" w:eastAsia="Garamond" w:hAnsi="Garamond" w:cs="Garamond"/>
        </w:rPr>
        <w:t xml:space="preserve">produced by this </w:t>
      </w:r>
      <w:r w:rsidR="00F42BA6" w:rsidRPr="00CE21E7">
        <w:rPr>
          <w:rFonts w:ascii="Garamond" w:eastAsia="Garamond" w:hAnsi="Garamond" w:cs="Garamond"/>
        </w:rPr>
        <w:t xml:space="preserve">project can help GWMKE better manage </w:t>
      </w:r>
      <w:r w:rsidR="00F42BA6" w:rsidRPr="00CE21E7">
        <w:rPr>
          <w:rFonts w:ascii="Garamond" w:eastAsia="Garamond" w:hAnsi="Garamond" w:cs="Garamond"/>
          <w:i/>
        </w:rPr>
        <w:t>Cladophora</w:t>
      </w:r>
      <w:r w:rsidR="00F42BA6" w:rsidRPr="00CE21E7">
        <w:rPr>
          <w:rFonts w:ascii="Garamond" w:eastAsia="Garamond" w:hAnsi="Garamond" w:cs="Garamond"/>
        </w:rPr>
        <w:t xml:space="preserve"> that </w:t>
      </w:r>
      <w:r w:rsidR="005A62AB">
        <w:rPr>
          <w:rFonts w:ascii="Garamond" w:eastAsia="Garamond" w:hAnsi="Garamond" w:cs="Garamond"/>
        </w:rPr>
        <w:t>comes a</w:t>
      </w:r>
      <w:r w:rsidR="00F42BA6" w:rsidRPr="00CE21E7">
        <w:rPr>
          <w:rFonts w:ascii="Garamond" w:eastAsia="Garamond" w:hAnsi="Garamond" w:cs="Garamond"/>
        </w:rPr>
        <w:t>shore if they earn the city’s contract.</w:t>
      </w:r>
      <w:r w:rsidR="005A62AB">
        <w:rPr>
          <w:rFonts w:ascii="Garamond" w:eastAsia="Garamond" w:hAnsi="Garamond" w:cs="Garamond"/>
        </w:rPr>
        <w:t xml:space="preserve"> </w:t>
      </w:r>
      <w:r w:rsidR="00091C6C" w:rsidRPr="00CE21E7">
        <w:rPr>
          <w:rFonts w:ascii="Garamond" w:eastAsia="Garamond" w:hAnsi="Garamond" w:cs="Garamond"/>
        </w:rPr>
        <w:t>The study area was confined to Milwaukee County, with an emphasis on seven beaches identified by GWMKE as areas of interest (</w:t>
      </w:r>
      <w:r w:rsidR="00091C6C" w:rsidRPr="00C46673">
        <w:rPr>
          <w:rFonts w:ascii="Garamond" w:eastAsia="Garamond" w:hAnsi="Garamond" w:cs="Garamond"/>
          <w:rPrChange w:id="14" w:author="Rousseau, Nick J (329D-Affiliate)" w:date="2018-08-23T09:38:00Z">
            <w:rPr>
              <w:rFonts w:ascii="Garamond" w:eastAsia="Garamond" w:hAnsi="Garamond" w:cs="Garamond"/>
              <w:i/>
            </w:rPr>
          </w:rPrChange>
        </w:rPr>
        <w:t>Figure 1</w:t>
      </w:r>
      <w:r w:rsidR="00091C6C" w:rsidRPr="00CE21E7">
        <w:rPr>
          <w:rFonts w:ascii="Garamond" w:eastAsia="Garamond" w:hAnsi="Garamond" w:cs="Garamond"/>
        </w:rPr>
        <w:t xml:space="preserve">). </w:t>
      </w:r>
      <w:r w:rsidR="005A62AB">
        <w:rPr>
          <w:rFonts w:ascii="Garamond" w:eastAsia="Garamond" w:hAnsi="Garamond" w:cs="Garamond"/>
        </w:rPr>
        <w:t>The</w:t>
      </w:r>
      <w:r w:rsidR="00091C6C" w:rsidRPr="00CE21E7">
        <w:rPr>
          <w:rFonts w:ascii="Garamond" w:eastAsia="Garamond" w:hAnsi="Garamond" w:cs="Garamond"/>
        </w:rPr>
        <w:t xml:space="preserve"> study period was June through September for the years 2016 and 2017 to capture the most recent </w:t>
      </w:r>
      <w:r w:rsidR="00091C6C" w:rsidRPr="00CE21E7">
        <w:rPr>
          <w:rFonts w:ascii="Garamond" w:eastAsia="Garamond" w:hAnsi="Garamond" w:cs="Garamond"/>
          <w:i/>
        </w:rPr>
        <w:t xml:space="preserve">Cladophora </w:t>
      </w:r>
      <w:r w:rsidR="00091C6C" w:rsidRPr="00CE21E7">
        <w:rPr>
          <w:rFonts w:ascii="Garamond" w:eastAsia="Garamond" w:hAnsi="Garamond" w:cs="Garamond"/>
        </w:rPr>
        <w:t xml:space="preserve">growing seasons. </w:t>
      </w:r>
    </w:p>
    <w:p w14:paraId="639B655E" w14:textId="3F54C078" w:rsidR="00CF0B9B" w:rsidRPr="00CE21E7" w:rsidRDefault="00CF0B9B" w:rsidP="00CF0B9B">
      <w:pPr>
        <w:spacing w:after="0" w:line="240" w:lineRule="auto"/>
        <w:rPr>
          <w:rFonts w:ascii="Garamond" w:hAnsi="Garamond"/>
        </w:rPr>
      </w:pPr>
    </w:p>
    <w:p w14:paraId="25047126" w14:textId="5D2FE182" w:rsidR="00CF0B9B" w:rsidRPr="00CE21E7" w:rsidRDefault="00315AA2" w:rsidP="00C46673">
      <w:pPr>
        <w:keepNext/>
        <w:spacing w:after="0" w:line="240" w:lineRule="auto"/>
        <w:jc w:val="center"/>
      </w:pPr>
      <w:r w:rsidRPr="00CE21E7">
        <w:rPr>
          <w:noProof/>
        </w:rPr>
        <w:lastRenderedPageBreak/>
        <w:drawing>
          <wp:inline distT="0" distB="0" distL="0" distR="0" wp14:anchorId="769F90DB" wp14:editId="576ABA20">
            <wp:extent cx="5443346" cy="3384645"/>
            <wp:effectExtent l="0" t="0" r="5080" b="6350"/>
            <wp:docPr id="212" name="Picture 212" descr="C:\Users\jacdan\Desktop\Study_Area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dan\Desktop\Study_Area_Ma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5594" cy="3410915"/>
                    </a:xfrm>
                    <a:prstGeom prst="rect">
                      <a:avLst/>
                    </a:prstGeom>
                    <a:noFill/>
                    <a:ln>
                      <a:noFill/>
                    </a:ln>
                  </pic:spPr>
                </pic:pic>
              </a:graphicData>
            </a:graphic>
          </wp:inline>
        </w:drawing>
      </w:r>
    </w:p>
    <w:p w14:paraId="47D82CCF" w14:textId="003B90F3" w:rsidR="00CF0B9B" w:rsidRPr="00CE21E7" w:rsidRDefault="00CF0B9B" w:rsidP="00A44F19">
      <w:pPr>
        <w:pStyle w:val="Caption"/>
        <w:spacing w:after="0"/>
        <w:jc w:val="center"/>
        <w:rPr>
          <w:rFonts w:ascii="Garamond" w:hAnsi="Garamond"/>
          <w:i w:val="0"/>
          <w:color w:val="auto"/>
          <w:sz w:val="22"/>
          <w:szCs w:val="22"/>
        </w:rPr>
      </w:pPr>
      <w:r w:rsidRPr="00CE21E7">
        <w:rPr>
          <w:rFonts w:ascii="Garamond" w:hAnsi="Garamond"/>
          <w:color w:val="auto"/>
          <w:sz w:val="22"/>
          <w:szCs w:val="22"/>
        </w:rPr>
        <w:t xml:space="preserve">Figure </w:t>
      </w:r>
      <w:r w:rsidRPr="00CE21E7">
        <w:rPr>
          <w:rFonts w:ascii="Garamond" w:hAnsi="Garamond"/>
          <w:color w:val="auto"/>
          <w:sz w:val="22"/>
          <w:szCs w:val="22"/>
        </w:rPr>
        <w:fldChar w:fldCharType="begin"/>
      </w:r>
      <w:r w:rsidRPr="00CE21E7">
        <w:rPr>
          <w:rFonts w:ascii="Garamond" w:hAnsi="Garamond"/>
          <w:color w:val="auto"/>
          <w:sz w:val="22"/>
          <w:szCs w:val="22"/>
        </w:rPr>
        <w:instrText xml:space="preserve"> SEQ Figure \* ARABIC </w:instrText>
      </w:r>
      <w:r w:rsidRPr="00CE21E7">
        <w:rPr>
          <w:rFonts w:ascii="Garamond" w:hAnsi="Garamond"/>
          <w:color w:val="auto"/>
          <w:sz w:val="22"/>
          <w:szCs w:val="22"/>
        </w:rPr>
        <w:fldChar w:fldCharType="separate"/>
      </w:r>
      <w:r w:rsidR="00791CDA">
        <w:rPr>
          <w:rFonts w:ascii="Garamond" w:hAnsi="Garamond"/>
          <w:noProof/>
          <w:color w:val="auto"/>
          <w:sz w:val="22"/>
          <w:szCs w:val="22"/>
        </w:rPr>
        <w:t>1</w:t>
      </w:r>
      <w:r w:rsidRPr="00CE21E7">
        <w:rPr>
          <w:rFonts w:ascii="Garamond" w:hAnsi="Garamond"/>
          <w:color w:val="auto"/>
          <w:sz w:val="22"/>
          <w:szCs w:val="22"/>
        </w:rPr>
        <w:fldChar w:fldCharType="end"/>
      </w:r>
      <w:r w:rsidR="005812B9" w:rsidRPr="00CE21E7">
        <w:rPr>
          <w:rFonts w:ascii="Garamond" w:hAnsi="Garamond"/>
          <w:color w:val="auto"/>
          <w:sz w:val="22"/>
          <w:szCs w:val="22"/>
        </w:rPr>
        <w:t xml:space="preserve">. </w:t>
      </w:r>
      <w:r w:rsidR="00A44F19" w:rsidRPr="00CE21E7">
        <w:rPr>
          <w:rFonts w:ascii="Garamond" w:hAnsi="Garamond"/>
          <w:i w:val="0"/>
          <w:color w:val="auto"/>
          <w:sz w:val="22"/>
          <w:szCs w:val="22"/>
        </w:rPr>
        <w:t xml:space="preserve">This is a map of </w:t>
      </w:r>
      <w:r w:rsidR="005A62AB">
        <w:rPr>
          <w:rFonts w:ascii="Garamond" w:hAnsi="Garamond"/>
          <w:i w:val="0"/>
          <w:color w:val="auto"/>
          <w:sz w:val="22"/>
          <w:szCs w:val="22"/>
        </w:rPr>
        <w:t>the</w:t>
      </w:r>
      <w:r w:rsidR="00A44F19" w:rsidRPr="00CE21E7">
        <w:rPr>
          <w:rFonts w:ascii="Garamond" w:hAnsi="Garamond"/>
          <w:i w:val="0"/>
          <w:color w:val="auto"/>
          <w:sz w:val="22"/>
          <w:szCs w:val="22"/>
        </w:rPr>
        <w:t xml:space="preserve"> study area</w:t>
      </w:r>
      <w:r w:rsidR="00540A99">
        <w:rPr>
          <w:rFonts w:ascii="Garamond" w:hAnsi="Garamond"/>
          <w:i w:val="0"/>
          <w:color w:val="auto"/>
          <w:sz w:val="22"/>
          <w:szCs w:val="22"/>
        </w:rPr>
        <w:t xml:space="preserve"> encompassing</w:t>
      </w:r>
      <w:r w:rsidRPr="00CE21E7">
        <w:rPr>
          <w:rFonts w:ascii="Garamond" w:hAnsi="Garamond"/>
          <w:i w:val="0"/>
          <w:color w:val="auto"/>
          <w:sz w:val="22"/>
          <w:szCs w:val="22"/>
        </w:rPr>
        <w:t xml:space="preserve"> the Milwaukee County portion of Lake Michigan.</w:t>
      </w:r>
      <w:r w:rsidR="00A44F19" w:rsidRPr="00CE21E7">
        <w:rPr>
          <w:rFonts w:ascii="Garamond" w:hAnsi="Garamond"/>
          <w:i w:val="0"/>
          <w:color w:val="auto"/>
          <w:sz w:val="22"/>
          <w:szCs w:val="22"/>
        </w:rPr>
        <w:t xml:space="preserve"> </w:t>
      </w:r>
      <w:r w:rsidRPr="00CE21E7">
        <w:rPr>
          <w:rFonts w:ascii="Garamond" w:hAnsi="Garamond"/>
          <w:i w:val="0"/>
          <w:color w:val="auto"/>
          <w:sz w:val="22"/>
          <w:szCs w:val="22"/>
        </w:rPr>
        <w:t>(Source: Lake Michigan Water Resources Team, Esri, DigitalGlobe, GeoEye, Earthstar, Wisconsin Department of Natural Resources, US Census Bureau)</w:t>
      </w:r>
    </w:p>
    <w:p w14:paraId="6BE9D984" w14:textId="77777777" w:rsidR="005812B9" w:rsidRPr="00CE21E7" w:rsidRDefault="005812B9" w:rsidP="005812B9"/>
    <w:p w14:paraId="661CEC63" w14:textId="77777777" w:rsidR="00CF0B9B" w:rsidRPr="00CE21E7" w:rsidRDefault="00CF0B9B" w:rsidP="00CF0B9B">
      <w:pPr>
        <w:pStyle w:val="ListParagraph"/>
        <w:numPr>
          <w:ilvl w:val="1"/>
          <w:numId w:val="11"/>
        </w:numPr>
        <w:spacing w:after="0" w:line="240" w:lineRule="auto"/>
        <w:rPr>
          <w:rFonts w:ascii="Garamond" w:eastAsia="Garamond" w:hAnsi="Garamond" w:cs="Garamond"/>
        </w:rPr>
      </w:pPr>
      <w:r w:rsidRPr="00CE21E7">
        <w:rPr>
          <w:rFonts w:ascii="Garamond" w:eastAsia="Garamond" w:hAnsi="Garamond" w:cs="Garamond"/>
          <w:b/>
          <w:i/>
        </w:rPr>
        <w:t>Previous Methodologies</w:t>
      </w:r>
    </w:p>
    <w:p w14:paraId="0F26948B" w14:textId="5F1F705D" w:rsidR="00CF0B9B" w:rsidRPr="00CE21E7" w:rsidRDefault="00CF0B9B" w:rsidP="00CF0B9B">
      <w:pPr>
        <w:spacing w:after="0" w:line="240" w:lineRule="auto"/>
        <w:rPr>
          <w:rFonts w:ascii="Garamond" w:eastAsia="Garamond" w:hAnsi="Garamond" w:cs="Garamond"/>
        </w:rPr>
      </w:pPr>
      <w:r w:rsidRPr="00CE21E7">
        <w:rPr>
          <w:rFonts w:ascii="Garamond" w:eastAsia="Garamond" w:hAnsi="Garamond" w:cs="Garamond"/>
        </w:rPr>
        <w:t xml:space="preserve">Researchers have applied various methodologies to quantify and track </w:t>
      </w:r>
      <w:r w:rsidRPr="00CE21E7">
        <w:rPr>
          <w:rFonts w:ascii="Garamond" w:eastAsia="Garamond" w:hAnsi="Garamond" w:cs="Garamond"/>
          <w:i/>
        </w:rPr>
        <w:t xml:space="preserve">Cladophora </w:t>
      </w:r>
      <w:r w:rsidRPr="00CE21E7">
        <w:rPr>
          <w:rFonts w:ascii="Garamond" w:eastAsia="Garamond" w:hAnsi="Garamond" w:cs="Garamond"/>
        </w:rPr>
        <w:t xml:space="preserve">in Lake Michigan and other freshwater bodies. One method to detect dead floating algae is </w:t>
      </w:r>
      <w:r w:rsidR="00091C6C" w:rsidRPr="00CE21E7">
        <w:rPr>
          <w:rFonts w:ascii="Garamond" w:eastAsia="Garamond" w:hAnsi="Garamond" w:cs="Garamond"/>
        </w:rPr>
        <w:t>calculating</w:t>
      </w:r>
      <w:r w:rsidRPr="00CE21E7">
        <w:rPr>
          <w:rFonts w:ascii="Garamond" w:eastAsia="Garamond" w:hAnsi="Garamond" w:cs="Garamond"/>
        </w:rPr>
        <w:t xml:space="preserve"> the Floating Algae Index (FAI), which Hu (2009) found to be better than NDVI as it corrects for various environmental and observing conditions. Shuchman et al. (2013) developed the Submerged Aquatic Vegetation Mapping Algorithm (SAVMA) to quantify the extent of submerged aquatic vegetation, which is mostly comprised of </w:t>
      </w:r>
      <w:r w:rsidRPr="00CE21E7">
        <w:rPr>
          <w:rFonts w:ascii="Garamond" w:eastAsia="Garamond" w:hAnsi="Garamond" w:cs="Garamond"/>
          <w:i/>
        </w:rPr>
        <w:t xml:space="preserve">Cladophora </w:t>
      </w:r>
      <w:r w:rsidRPr="00CE21E7">
        <w:rPr>
          <w:rFonts w:ascii="Garamond" w:eastAsia="Garamond" w:hAnsi="Garamond" w:cs="Garamond"/>
        </w:rPr>
        <w:t xml:space="preserve">in the Great Lakes. Research performed by Cox, Philippoff, Baumgartner, and Smith (2012) </w:t>
      </w:r>
      <w:del w:id="15" w:author="Rousseau, Nick J (329D-Affiliate)" w:date="2018-08-23T09:39:00Z">
        <w:r w:rsidRPr="00CE21E7" w:rsidDel="00C46673">
          <w:rPr>
            <w:rFonts w:ascii="Garamond" w:eastAsia="Garamond" w:hAnsi="Garamond" w:cs="Garamond"/>
          </w:rPr>
          <w:delText xml:space="preserve">has </w:delText>
        </w:r>
      </w:del>
      <w:r w:rsidRPr="00CE21E7">
        <w:rPr>
          <w:rFonts w:ascii="Garamond" w:eastAsia="Garamond" w:hAnsi="Garamond" w:cs="Garamond"/>
        </w:rPr>
        <w:t xml:space="preserve">validated the effectiveness of scientific data collected by the general public. Our project adopted the use of FAI, SAVMA, and community science </w:t>
      </w:r>
      <w:r w:rsidRPr="00CE21E7">
        <w:rPr>
          <w:rFonts w:ascii="Garamond" w:eastAsia="Garamond" w:hAnsi="Garamond" w:cs="Garamond"/>
          <w:i/>
        </w:rPr>
        <w:t xml:space="preserve">in situ </w:t>
      </w:r>
      <w:r w:rsidRPr="00CE21E7">
        <w:rPr>
          <w:rFonts w:ascii="Garamond" w:eastAsia="Garamond" w:hAnsi="Garamond" w:cs="Garamond"/>
        </w:rPr>
        <w:t>data collection for its methodologies.</w:t>
      </w:r>
    </w:p>
    <w:p w14:paraId="4EAB8422" w14:textId="0513B259" w:rsidR="00E41324" w:rsidRPr="00CE21E7" w:rsidRDefault="00A43059" w:rsidP="00D3013B">
      <w:pPr>
        <w:pStyle w:val="Heading1"/>
        <w:rPr>
          <w:rFonts w:ascii="Garamond" w:hAnsi="Garamond"/>
        </w:rPr>
      </w:pPr>
      <w:bookmarkStart w:id="16" w:name="_Toc334198726"/>
      <w:r w:rsidRPr="00CE21E7">
        <w:rPr>
          <w:rFonts w:ascii="Garamond" w:hAnsi="Garamond"/>
        </w:rPr>
        <w:t>3</w:t>
      </w:r>
      <w:r w:rsidR="008B7071" w:rsidRPr="00CE21E7">
        <w:rPr>
          <w:rFonts w:ascii="Garamond" w:hAnsi="Garamond"/>
        </w:rPr>
        <w:t xml:space="preserve">. </w:t>
      </w:r>
      <w:r w:rsidR="00E41324" w:rsidRPr="00CE21E7">
        <w:rPr>
          <w:rFonts w:ascii="Garamond" w:hAnsi="Garamond"/>
        </w:rPr>
        <w:t>Methodology</w:t>
      </w:r>
      <w:bookmarkEnd w:id="16"/>
    </w:p>
    <w:p w14:paraId="7964E854" w14:textId="671FB152" w:rsidR="00A44F19" w:rsidRPr="00CE21E7" w:rsidRDefault="00A44F19" w:rsidP="00A44F19">
      <w:pPr>
        <w:spacing w:after="0" w:line="240" w:lineRule="auto"/>
        <w:rPr>
          <w:rFonts w:ascii="Garamond" w:eastAsia="Garamond" w:hAnsi="Garamond" w:cs="Garamond"/>
        </w:rPr>
      </w:pPr>
      <w:r w:rsidRPr="00CE21E7">
        <w:rPr>
          <w:rFonts w:ascii="Garamond" w:eastAsia="Garamond" w:hAnsi="Garamond" w:cs="Garamond"/>
        </w:rPr>
        <w:t xml:space="preserve">The team created </w:t>
      </w:r>
      <w:r w:rsidRPr="00CE21E7">
        <w:rPr>
          <w:rFonts w:ascii="Garamond" w:eastAsia="Garamond" w:hAnsi="Garamond" w:cs="Garamond"/>
          <w:i/>
        </w:rPr>
        <w:t xml:space="preserve">Cladophora </w:t>
      </w:r>
      <w:r w:rsidRPr="00CE21E7">
        <w:rPr>
          <w:rFonts w:ascii="Garamond" w:eastAsia="Garamond" w:hAnsi="Garamond" w:cs="Garamond"/>
        </w:rPr>
        <w:t xml:space="preserve">Habitat Suitability and Submerged Aquatic Vegetation (SAV) maps to identify where in the study area </w:t>
      </w:r>
      <w:r w:rsidRPr="00CE21E7">
        <w:rPr>
          <w:rFonts w:ascii="Garamond" w:eastAsia="Garamond" w:hAnsi="Garamond" w:cs="Garamond"/>
          <w:i/>
        </w:rPr>
        <w:t xml:space="preserve">Cladophora </w:t>
      </w:r>
      <w:r w:rsidRPr="00CE21E7">
        <w:rPr>
          <w:rFonts w:ascii="Garamond" w:eastAsia="Garamond" w:hAnsi="Garamond" w:cs="Garamond"/>
        </w:rPr>
        <w:t xml:space="preserve">is likely to grow and where it currently exists. Additionally, a </w:t>
      </w:r>
      <w:r w:rsidRPr="00CE21E7">
        <w:rPr>
          <w:rFonts w:ascii="Garamond" w:eastAsia="Garamond" w:hAnsi="Garamond" w:cs="Garamond"/>
          <w:i/>
        </w:rPr>
        <w:t>Cladophora</w:t>
      </w:r>
      <w:r w:rsidRPr="00CE21E7">
        <w:rPr>
          <w:rFonts w:ascii="Garamond" w:eastAsia="Garamond" w:hAnsi="Garamond" w:cs="Garamond"/>
        </w:rPr>
        <w:t xml:space="preserve"> Washup Predictive and Floating Algae Index (FAI) map was produced to highlight locations where the algae mats are most likely to come ashore. While the suitability and predictive maps were derived from multi-criteria evaluations (MCE) of various factors as determined from previous scholarly works, SAV </w:t>
      </w:r>
      <w:r w:rsidR="00DE19E1">
        <w:rPr>
          <w:rFonts w:ascii="Garamond" w:eastAsia="Garamond" w:hAnsi="Garamond" w:cs="Garamond"/>
        </w:rPr>
        <w:t xml:space="preserve">was classified using a mapping algorithm </w:t>
      </w:r>
      <w:r w:rsidRPr="00CE21E7">
        <w:rPr>
          <w:rFonts w:ascii="Garamond" w:eastAsia="Garamond" w:hAnsi="Garamond" w:cs="Garamond"/>
        </w:rPr>
        <w:t xml:space="preserve">and FAI </w:t>
      </w:r>
      <w:r w:rsidR="00DE19E1">
        <w:rPr>
          <w:rFonts w:ascii="Garamond" w:eastAsia="Garamond" w:hAnsi="Garamond" w:cs="Garamond"/>
        </w:rPr>
        <w:t>was derived from</w:t>
      </w:r>
      <w:r w:rsidRPr="00CE21E7">
        <w:rPr>
          <w:rFonts w:ascii="Garamond" w:eastAsia="Garamond" w:hAnsi="Garamond" w:cs="Garamond"/>
        </w:rPr>
        <w:t xml:space="preserve"> index calculations. The GWMKE GIS team utilized Collector</w:t>
      </w:r>
      <w:r w:rsidRPr="00CE21E7">
        <w:rPr>
          <w:rFonts w:ascii="Garamond" w:eastAsia="Garamond" w:hAnsi="Garamond" w:cs="Garamond"/>
          <w:i/>
        </w:rPr>
        <w:t xml:space="preserve"> </w:t>
      </w:r>
      <w:r w:rsidRPr="00CE21E7">
        <w:rPr>
          <w:rFonts w:ascii="Garamond" w:eastAsia="Garamond" w:hAnsi="Garamond" w:cs="Garamond"/>
        </w:rPr>
        <w:t xml:space="preserve">for ArcGIS, to collect </w:t>
      </w:r>
      <w:r w:rsidRPr="00CE21E7">
        <w:rPr>
          <w:rFonts w:ascii="Garamond" w:eastAsia="Garamond" w:hAnsi="Garamond" w:cs="Garamond"/>
          <w:i/>
        </w:rPr>
        <w:t xml:space="preserve">in situ </w:t>
      </w:r>
      <w:r w:rsidRPr="00CE21E7">
        <w:rPr>
          <w:rFonts w:ascii="Garamond" w:eastAsia="Garamond" w:hAnsi="Garamond" w:cs="Garamond"/>
        </w:rPr>
        <w:t xml:space="preserve">data that will be used to assess the accuracy of our map products in a continuation term. A chart displaying the methodology workflow </w:t>
      </w:r>
      <w:r w:rsidR="00DF2715">
        <w:rPr>
          <w:rFonts w:ascii="Garamond" w:eastAsia="Garamond" w:hAnsi="Garamond" w:cs="Garamond"/>
        </w:rPr>
        <w:t>is</w:t>
      </w:r>
      <w:r w:rsidRPr="00CE21E7">
        <w:rPr>
          <w:rFonts w:ascii="Garamond" w:eastAsia="Garamond" w:hAnsi="Garamond" w:cs="Garamond"/>
        </w:rPr>
        <w:t xml:space="preserve"> found below (</w:t>
      </w:r>
      <w:r w:rsidRPr="00C46673">
        <w:rPr>
          <w:rFonts w:ascii="Garamond" w:eastAsia="Garamond" w:hAnsi="Garamond" w:cs="Garamond"/>
          <w:rPrChange w:id="17" w:author="Rousseau, Nick J (329D-Affiliate)" w:date="2018-08-23T09:40:00Z">
            <w:rPr>
              <w:rFonts w:ascii="Garamond" w:eastAsia="Garamond" w:hAnsi="Garamond" w:cs="Garamond"/>
              <w:i/>
            </w:rPr>
          </w:rPrChange>
        </w:rPr>
        <w:t>Figure 2</w:t>
      </w:r>
      <w:r w:rsidRPr="00CE21E7">
        <w:rPr>
          <w:rFonts w:ascii="Garamond" w:eastAsia="Garamond" w:hAnsi="Garamond" w:cs="Garamond"/>
        </w:rPr>
        <w:t>).</w:t>
      </w:r>
    </w:p>
    <w:p w14:paraId="799E4EC0" w14:textId="2F31CED6" w:rsidR="009A20ED" w:rsidRPr="00CE21E7" w:rsidRDefault="009A20ED" w:rsidP="008975BD">
      <w:pPr>
        <w:spacing w:after="0" w:line="240" w:lineRule="auto"/>
        <w:rPr>
          <w:rFonts w:ascii="Garamond" w:hAnsi="Garamond" w:cs="Arial"/>
          <w:szCs w:val="24"/>
        </w:rPr>
      </w:pPr>
    </w:p>
    <w:p w14:paraId="24D8A602" w14:textId="5917B48D" w:rsidR="00A44F19" w:rsidRPr="00CE21E7" w:rsidRDefault="00A44F19" w:rsidP="00A44F19">
      <w:pPr>
        <w:spacing w:after="0" w:line="240" w:lineRule="auto"/>
        <w:jc w:val="center"/>
        <w:rPr>
          <w:rFonts w:ascii="Garamond" w:hAnsi="Garamond" w:cs="Arial"/>
          <w:szCs w:val="24"/>
        </w:rPr>
      </w:pPr>
      <w:r w:rsidRPr="00CE21E7">
        <w:rPr>
          <w:noProof/>
          <w:highlight w:val="lightGray"/>
        </w:rPr>
        <w:lastRenderedPageBreak/>
        <w:drawing>
          <wp:inline distT="0" distB="0" distL="0" distR="0" wp14:anchorId="7D766A5F" wp14:editId="2E26328B">
            <wp:extent cx="6120130" cy="2883243"/>
            <wp:effectExtent l="0" t="0" r="0" b="0"/>
            <wp:docPr id="214" name="Picture 214" descr="C:\Users\jacdan\Desktop\2018Sum_ARC_LakeMichiganWater_Presentation_FD_Arch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dan\Desktop\2018Sum_ARC_LakeMichiganWater_Presentation_FD_Archiv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409" b="1790"/>
                    <a:stretch/>
                  </pic:blipFill>
                  <pic:spPr bwMode="auto">
                    <a:xfrm>
                      <a:off x="0" y="0"/>
                      <a:ext cx="6170162" cy="2906813"/>
                    </a:xfrm>
                    <a:prstGeom prst="rect">
                      <a:avLst/>
                    </a:prstGeom>
                    <a:noFill/>
                    <a:ln>
                      <a:noFill/>
                    </a:ln>
                    <a:extLst>
                      <a:ext uri="{53640926-AAD7-44D8-BBD7-CCE9431645EC}">
                        <a14:shadowObscured xmlns:a14="http://schemas.microsoft.com/office/drawing/2010/main"/>
                      </a:ext>
                    </a:extLst>
                  </pic:spPr>
                </pic:pic>
              </a:graphicData>
            </a:graphic>
          </wp:inline>
        </w:drawing>
      </w:r>
    </w:p>
    <w:p w14:paraId="3C0171E1" w14:textId="059B2722" w:rsidR="00315AA2" w:rsidRPr="00CE21E7" w:rsidRDefault="00A44F19" w:rsidP="00315AA2">
      <w:pPr>
        <w:pStyle w:val="Caption"/>
        <w:spacing w:after="0"/>
        <w:jc w:val="center"/>
        <w:rPr>
          <w:rFonts w:ascii="Garamond" w:hAnsi="Garamond"/>
          <w:i w:val="0"/>
          <w:color w:val="auto"/>
          <w:sz w:val="22"/>
        </w:rPr>
      </w:pPr>
      <w:r w:rsidRPr="00CE21E7">
        <w:rPr>
          <w:rFonts w:ascii="Garamond" w:hAnsi="Garamond"/>
          <w:color w:val="auto"/>
          <w:sz w:val="22"/>
        </w:rPr>
        <w:t xml:space="preserve">Figure </w:t>
      </w:r>
      <w:r w:rsidRPr="00CE21E7">
        <w:rPr>
          <w:rFonts w:ascii="Garamond" w:hAnsi="Garamond"/>
          <w:color w:val="auto"/>
          <w:sz w:val="22"/>
        </w:rPr>
        <w:fldChar w:fldCharType="begin"/>
      </w:r>
      <w:r w:rsidRPr="00CE21E7">
        <w:rPr>
          <w:rFonts w:ascii="Garamond" w:hAnsi="Garamond"/>
          <w:color w:val="auto"/>
          <w:sz w:val="22"/>
        </w:rPr>
        <w:instrText xml:space="preserve"> SEQ Figure \* ARABIC </w:instrText>
      </w:r>
      <w:r w:rsidRPr="00CE21E7">
        <w:rPr>
          <w:rFonts w:ascii="Garamond" w:hAnsi="Garamond"/>
          <w:color w:val="auto"/>
          <w:sz w:val="22"/>
        </w:rPr>
        <w:fldChar w:fldCharType="separate"/>
      </w:r>
      <w:r w:rsidR="00791CDA">
        <w:rPr>
          <w:rFonts w:ascii="Garamond" w:hAnsi="Garamond"/>
          <w:noProof/>
          <w:color w:val="auto"/>
          <w:sz w:val="22"/>
        </w:rPr>
        <w:t>2</w:t>
      </w:r>
      <w:r w:rsidRPr="00CE21E7">
        <w:rPr>
          <w:rFonts w:ascii="Garamond" w:hAnsi="Garamond"/>
          <w:color w:val="auto"/>
          <w:sz w:val="22"/>
        </w:rPr>
        <w:fldChar w:fldCharType="end"/>
      </w:r>
      <w:r w:rsidRPr="00CE21E7">
        <w:rPr>
          <w:rFonts w:ascii="Garamond" w:hAnsi="Garamond"/>
          <w:color w:val="auto"/>
          <w:sz w:val="22"/>
        </w:rPr>
        <w:t xml:space="preserve">. </w:t>
      </w:r>
      <w:r w:rsidRPr="00CE21E7">
        <w:rPr>
          <w:rFonts w:ascii="Garamond" w:hAnsi="Garamond"/>
          <w:i w:val="0"/>
          <w:color w:val="auto"/>
          <w:sz w:val="22"/>
        </w:rPr>
        <w:t>This flowchart details the methodology</w:t>
      </w:r>
      <w:r w:rsidR="00F438A1">
        <w:rPr>
          <w:rFonts w:ascii="Garamond" w:hAnsi="Garamond"/>
          <w:i w:val="0"/>
          <w:color w:val="auto"/>
          <w:sz w:val="22"/>
        </w:rPr>
        <w:t xml:space="preserve"> followed in this project</w:t>
      </w:r>
      <w:r w:rsidRPr="00CE21E7">
        <w:rPr>
          <w:rFonts w:ascii="Garamond" w:hAnsi="Garamond"/>
          <w:i w:val="0"/>
          <w:color w:val="auto"/>
          <w:sz w:val="22"/>
        </w:rPr>
        <w:t xml:space="preserve">. </w:t>
      </w:r>
    </w:p>
    <w:p w14:paraId="049BA4EC" w14:textId="58448E93" w:rsidR="00465FCA" w:rsidRPr="00CE21E7" w:rsidRDefault="00A44F19" w:rsidP="00315AA2">
      <w:pPr>
        <w:pStyle w:val="Caption"/>
        <w:spacing w:after="0"/>
        <w:jc w:val="center"/>
        <w:rPr>
          <w:rFonts w:ascii="Garamond" w:hAnsi="Garamond"/>
          <w:i w:val="0"/>
          <w:color w:val="auto"/>
          <w:sz w:val="22"/>
        </w:rPr>
      </w:pPr>
      <w:r w:rsidRPr="00CE21E7">
        <w:rPr>
          <w:rFonts w:ascii="Garamond" w:hAnsi="Garamond"/>
          <w:i w:val="0"/>
          <w:color w:val="auto"/>
          <w:sz w:val="22"/>
        </w:rPr>
        <w:t>(Source: Lake Michigan Water Resources Team)</w:t>
      </w:r>
    </w:p>
    <w:p w14:paraId="591E895F" w14:textId="66423C32" w:rsidR="00315AA2" w:rsidRPr="00CE21E7" w:rsidDel="00C46673" w:rsidRDefault="00315AA2" w:rsidP="00315AA2">
      <w:pPr>
        <w:rPr>
          <w:del w:id="18" w:author="Rousseau, Nick J (329D-Affiliate)" w:date="2018-08-23T09:40:00Z"/>
        </w:rPr>
      </w:pPr>
    </w:p>
    <w:p w14:paraId="08119E15" w14:textId="160C3A8F" w:rsidR="004B1EF2" w:rsidRPr="00CE21E7" w:rsidDel="00C46673" w:rsidRDefault="004B1EF2" w:rsidP="00315AA2">
      <w:pPr>
        <w:rPr>
          <w:del w:id="19" w:author="Rousseau, Nick J (329D-Affiliate)" w:date="2018-08-23T09:40:00Z"/>
        </w:rPr>
      </w:pPr>
    </w:p>
    <w:p w14:paraId="03A63EEF" w14:textId="6E2F451B" w:rsidR="004B1EF2" w:rsidRPr="00CE21E7" w:rsidDel="00C46673" w:rsidRDefault="004B1EF2" w:rsidP="00315AA2">
      <w:pPr>
        <w:rPr>
          <w:del w:id="20" w:author="Rousseau, Nick J (329D-Affiliate)" w:date="2018-08-23T09:40:00Z"/>
        </w:rPr>
      </w:pPr>
    </w:p>
    <w:p w14:paraId="08E25190" w14:textId="77777777" w:rsidR="004B1EF2" w:rsidRPr="00CE21E7" w:rsidRDefault="004B1EF2" w:rsidP="00315AA2"/>
    <w:p w14:paraId="6B9E638C" w14:textId="77777777" w:rsidR="00A43059" w:rsidRPr="00CE21E7" w:rsidRDefault="00A43059" w:rsidP="008975BD">
      <w:pPr>
        <w:spacing w:after="0" w:line="240" w:lineRule="auto"/>
        <w:rPr>
          <w:rFonts w:ascii="Garamond" w:hAnsi="Garamond" w:cs="Arial"/>
          <w:b/>
          <w:i/>
          <w:szCs w:val="24"/>
        </w:rPr>
      </w:pPr>
      <w:r w:rsidRPr="00CE21E7">
        <w:rPr>
          <w:rFonts w:ascii="Garamond" w:hAnsi="Garamond" w:cs="Arial"/>
          <w:b/>
          <w:i/>
          <w:szCs w:val="24"/>
        </w:rPr>
        <w:t xml:space="preserve">3.1 </w:t>
      </w:r>
      <w:r w:rsidRPr="00CE21E7">
        <w:rPr>
          <w:rFonts w:ascii="Garamond" w:hAnsi="Garamond"/>
          <w:b/>
          <w:i/>
        </w:rPr>
        <w:t>Data Acquisition</w:t>
      </w:r>
      <w:r w:rsidRPr="00CE21E7">
        <w:rPr>
          <w:rFonts w:ascii="Garamond" w:hAnsi="Garamond" w:cs="Arial"/>
          <w:b/>
          <w:i/>
          <w:szCs w:val="24"/>
        </w:rPr>
        <w:t xml:space="preserve"> </w:t>
      </w:r>
    </w:p>
    <w:p w14:paraId="11E6BF2D" w14:textId="50D38203" w:rsidR="00630997" w:rsidRDefault="00465FCA" w:rsidP="00B365F0">
      <w:pPr>
        <w:spacing w:after="0" w:line="240" w:lineRule="auto"/>
        <w:rPr>
          <w:rFonts w:ascii="Garamond" w:eastAsia="Times New Roman" w:hAnsi="Garamond" w:cs="Arial"/>
          <w:bCs/>
        </w:rPr>
      </w:pPr>
      <w:r w:rsidRPr="00CE21E7">
        <w:rPr>
          <w:rFonts w:ascii="Garamond" w:eastAsia="Times New Roman" w:hAnsi="Garamond" w:cs="Arial"/>
          <w:bCs/>
        </w:rPr>
        <w:t>We acquired</w:t>
      </w:r>
      <w:r w:rsidR="004B1EF2" w:rsidRPr="00CE21E7">
        <w:rPr>
          <w:rFonts w:ascii="Garamond" w:eastAsia="Times New Roman" w:hAnsi="Garamond" w:cs="Arial"/>
          <w:bCs/>
        </w:rPr>
        <w:t xml:space="preserve"> </w:t>
      </w:r>
      <w:r w:rsidR="005B1A32" w:rsidRPr="00CE21E7">
        <w:rPr>
          <w:rFonts w:ascii="Garamond" w:eastAsia="Times New Roman" w:hAnsi="Garamond" w:cs="Arial"/>
          <w:bCs/>
        </w:rPr>
        <w:t xml:space="preserve">the following </w:t>
      </w:r>
      <w:r w:rsidR="004B1EF2" w:rsidRPr="00CE21E7">
        <w:rPr>
          <w:rFonts w:ascii="Garamond" w:eastAsia="Times New Roman" w:hAnsi="Garamond" w:cs="Arial"/>
          <w:bCs/>
        </w:rPr>
        <w:t xml:space="preserve">satellite imagery and other ancillary data detailed </w:t>
      </w:r>
      <w:r w:rsidR="00630997" w:rsidRPr="00CE21E7">
        <w:rPr>
          <w:rFonts w:ascii="Garamond" w:eastAsia="Times New Roman" w:hAnsi="Garamond" w:cs="Arial"/>
          <w:bCs/>
        </w:rPr>
        <w:t>below</w:t>
      </w:r>
      <w:r w:rsidR="00282A4B">
        <w:rPr>
          <w:rFonts w:ascii="Garamond" w:eastAsia="Times New Roman" w:hAnsi="Garamond" w:cs="Arial"/>
          <w:bCs/>
        </w:rPr>
        <w:t xml:space="preserve"> in Tables 1 and 2</w:t>
      </w:r>
      <w:r w:rsidR="00630997" w:rsidRPr="00CE21E7">
        <w:rPr>
          <w:rFonts w:ascii="Garamond" w:eastAsia="Times New Roman" w:hAnsi="Garamond" w:cs="Arial"/>
          <w:bCs/>
        </w:rPr>
        <w:t>:</w:t>
      </w:r>
    </w:p>
    <w:p w14:paraId="1078D04F" w14:textId="77777777" w:rsidR="00DD58B6" w:rsidRPr="00DD58B6" w:rsidRDefault="00DD58B6" w:rsidP="00B365F0">
      <w:pPr>
        <w:spacing w:after="0" w:line="240" w:lineRule="auto"/>
        <w:rPr>
          <w:rFonts w:ascii="Garamond" w:eastAsia="Times New Roman" w:hAnsi="Garamond" w:cs="Arial"/>
          <w:bCs/>
        </w:rPr>
      </w:pPr>
    </w:p>
    <w:p w14:paraId="3ED82CD3" w14:textId="19B63372" w:rsidR="00630997" w:rsidRPr="00CE21E7" w:rsidRDefault="00630997" w:rsidP="00B365F0">
      <w:pPr>
        <w:spacing w:after="0" w:line="240" w:lineRule="auto"/>
        <w:rPr>
          <w:rFonts w:ascii="Garamond" w:hAnsi="Garamond" w:cs="Arial"/>
        </w:rPr>
      </w:pPr>
      <w:r w:rsidRPr="00CE21E7">
        <w:rPr>
          <w:rFonts w:ascii="Garamond" w:hAnsi="Garamond" w:cs="Arial"/>
        </w:rPr>
        <w:t>Table 1</w:t>
      </w:r>
    </w:p>
    <w:p w14:paraId="49E57A27" w14:textId="70710B25" w:rsidR="003602A7" w:rsidRPr="00CE21E7" w:rsidRDefault="00630997" w:rsidP="00A43059">
      <w:pPr>
        <w:spacing w:after="0" w:line="240" w:lineRule="auto"/>
        <w:rPr>
          <w:rFonts w:ascii="Garamond" w:hAnsi="Garamond" w:cs="Arial"/>
        </w:rPr>
      </w:pPr>
      <w:r w:rsidRPr="00CE21E7">
        <w:rPr>
          <w:rFonts w:ascii="Garamond" w:hAnsi="Garamond"/>
          <w:i/>
        </w:rPr>
        <w:t>NASA Data acquired for this project.</w:t>
      </w:r>
      <w:r w:rsidR="008C4EAB">
        <w:rPr>
          <w:rFonts w:ascii="Garamond" w:hAnsi="Garamond"/>
          <w:i/>
        </w:rPr>
        <w:t xml:space="preserve"> </w:t>
      </w:r>
      <w:r w:rsidR="008C4EAB">
        <w:rPr>
          <w:rFonts w:ascii="Garamond" w:hAnsi="Garamond" w:cs="Arial"/>
          <w:i/>
        </w:rPr>
        <w:t>Citations for these data are found in the References section.</w:t>
      </w:r>
    </w:p>
    <w:tbl>
      <w:tblPr>
        <w:tblStyle w:val="TableGrid"/>
        <w:tblW w:w="0" w:type="auto"/>
        <w:tblInd w:w="0" w:type="dxa"/>
        <w:tblLook w:val="04A0" w:firstRow="1" w:lastRow="0" w:firstColumn="1" w:lastColumn="0" w:noHBand="0" w:noVBand="1"/>
      </w:tblPr>
      <w:tblGrid>
        <w:gridCol w:w="2695"/>
        <w:gridCol w:w="1980"/>
        <w:gridCol w:w="2520"/>
        <w:gridCol w:w="2155"/>
      </w:tblGrid>
      <w:tr w:rsidR="00A62A57" w:rsidRPr="00CE21E7" w14:paraId="5BF774B4" w14:textId="77777777" w:rsidTr="008A20FD">
        <w:tc>
          <w:tcPr>
            <w:tcW w:w="9350" w:type="dxa"/>
            <w:gridSpan w:val="4"/>
            <w:shd w:val="clear" w:color="auto" w:fill="1F497D" w:themeFill="text2"/>
          </w:tcPr>
          <w:p w14:paraId="17EC369A" w14:textId="4A11902D" w:rsidR="00A62A57" w:rsidRPr="006E71E9" w:rsidRDefault="00A62A57" w:rsidP="003602A7">
            <w:pPr>
              <w:jc w:val="center"/>
              <w:rPr>
                <w:rFonts w:ascii="Garamond" w:hAnsi="Garamond" w:cs="Arial"/>
                <w:b/>
              </w:rPr>
            </w:pPr>
            <w:r w:rsidRPr="006E71E9">
              <w:rPr>
                <w:rFonts w:ascii="Garamond" w:hAnsi="Garamond" w:cs="Arial"/>
                <w:b/>
                <w:color w:val="FFFFFF" w:themeColor="background1"/>
                <w:rPrChange w:id="21" w:author="Clayton, Amanda L. (LARC-E3)[SSAI DEVELOP]" w:date="2018-08-28T17:46:00Z">
                  <w:rPr>
                    <w:rFonts w:ascii="Garamond" w:hAnsi="Garamond" w:cs="Arial"/>
                    <w:b/>
                    <w:color w:val="FFFFFF" w:themeColor="background1"/>
                    <w:sz w:val="28"/>
                  </w:rPr>
                </w:rPrChange>
              </w:rPr>
              <w:t>NASA Data</w:t>
            </w:r>
          </w:p>
        </w:tc>
      </w:tr>
      <w:tr w:rsidR="00A62A57" w:rsidRPr="00CE21E7" w14:paraId="0AC82F26" w14:textId="77777777" w:rsidTr="00415908">
        <w:tc>
          <w:tcPr>
            <w:tcW w:w="2695" w:type="dxa"/>
            <w:shd w:val="clear" w:color="auto" w:fill="7F7F7F" w:themeFill="text1" w:themeFillTint="80"/>
          </w:tcPr>
          <w:p w14:paraId="3F451786" w14:textId="64333A8E" w:rsidR="00A62A57" w:rsidRPr="00CE21E7" w:rsidRDefault="00A62A57" w:rsidP="003602A7">
            <w:pPr>
              <w:jc w:val="center"/>
              <w:rPr>
                <w:rFonts w:ascii="Garamond" w:hAnsi="Garamond" w:cs="Arial"/>
                <w:b/>
                <w:color w:val="FFFFFF" w:themeColor="background1"/>
              </w:rPr>
            </w:pPr>
            <w:r w:rsidRPr="00CE21E7">
              <w:rPr>
                <w:rFonts w:ascii="Garamond" w:hAnsi="Garamond" w:cs="Arial"/>
                <w:b/>
                <w:color w:val="FFFFFF" w:themeColor="background1"/>
              </w:rPr>
              <w:t>Product Title</w:t>
            </w:r>
          </w:p>
        </w:tc>
        <w:tc>
          <w:tcPr>
            <w:tcW w:w="1980" w:type="dxa"/>
            <w:shd w:val="clear" w:color="auto" w:fill="7F7F7F" w:themeFill="text1" w:themeFillTint="80"/>
          </w:tcPr>
          <w:p w14:paraId="58A44C5D" w14:textId="7A46A739" w:rsidR="00A62A57" w:rsidRPr="00CE21E7" w:rsidRDefault="00A62A57" w:rsidP="003602A7">
            <w:pPr>
              <w:jc w:val="center"/>
              <w:rPr>
                <w:rFonts w:ascii="Garamond" w:hAnsi="Garamond" w:cs="Arial"/>
                <w:b/>
                <w:color w:val="FFFFFF" w:themeColor="background1"/>
              </w:rPr>
            </w:pPr>
            <w:r w:rsidRPr="00CE21E7">
              <w:rPr>
                <w:rFonts w:ascii="Garamond" w:hAnsi="Garamond" w:cs="Arial"/>
                <w:b/>
                <w:color w:val="FFFFFF" w:themeColor="background1"/>
              </w:rPr>
              <w:t>Specifications</w:t>
            </w:r>
          </w:p>
        </w:tc>
        <w:tc>
          <w:tcPr>
            <w:tcW w:w="2520" w:type="dxa"/>
            <w:shd w:val="clear" w:color="auto" w:fill="7F7F7F" w:themeFill="text1" w:themeFillTint="80"/>
          </w:tcPr>
          <w:p w14:paraId="6697A1E1" w14:textId="568F6EF8" w:rsidR="00A62A57" w:rsidRPr="00CE21E7" w:rsidRDefault="00A62A57" w:rsidP="003602A7">
            <w:pPr>
              <w:jc w:val="center"/>
              <w:rPr>
                <w:rFonts w:ascii="Garamond" w:hAnsi="Garamond" w:cs="Arial"/>
                <w:b/>
                <w:color w:val="FFFFFF" w:themeColor="background1"/>
              </w:rPr>
            </w:pPr>
            <w:r w:rsidRPr="00CE21E7">
              <w:rPr>
                <w:rFonts w:ascii="Garamond" w:hAnsi="Garamond" w:cs="Arial"/>
                <w:b/>
                <w:color w:val="FFFFFF" w:themeColor="background1"/>
              </w:rPr>
              <w:t>Image Dates</w:t>
            </w:r>
          </w:p>
        </w:tc>
        <w:tc>
          <w:tcPr>
            <w:tcW w:w="2155" w:type="dxa"/>
            <w:shd w:val="clear" w:color="auto" w:fill="7F7F7F" w:themeFill="text1" w:themeFillTint="80"/>
          </w:tcPr>
          <w:p w14:paraId="32128013" w14:textId="66ABC453" w:rsidR="00A62A57" w:rsidRPr="00CE21E7" w:rsidRDefault="00A62A57" w:rsidP="003602A7">
            <w:pPr>
              <w:jc w:val="center"/>
              <w:rPr>
                <w:rFonts w:ascii="Garamond" w:hAnsi="Garamond" w:cs="Arial"/>
                <w:b/>
                <w:color w:val="FFFFFF" w:themeColor="background1"/>
              </w:rPr>
            </w:pPr>
            <w:r w:rsidRPr="00CE21E7">
              <w:rPr>
                <w:rFonts w:ascii="Garamond" w:hAnsi="Garamond" w:cs="Arial"/>
                <w:b/>
                <w:color w:val="FFFFFF" w:themeColor="background1"/>
              </w:rPr>
              <w:t xml:space="preserve">Source </w:t>
            </w:r>
          </w:p>
        </w:tc>
      </w:tr>
      <w:tr w:rsidR="00A62A57" w:rsidRPr="00CE21E7" w14:paraId="01146FE4" w14:textId="77777777" w:rsidTr="00415908">
        <w:tc>
          <w:tcPr>
            <w:tcW w:w="2695" w:type="dxa"/>
          </w:tcPr>
          <w:p w14:paraId="4D1CB367" w14:textId="0482646A" w:rsidR="00A62A57" w:rsidRPr="00CE21E7" w:rsidRDefault="00A62A57" w:rsidP="00A43059">
            <w:pPr>
              <w:rPr>
                <w:rFonts w:ascii="Garamond" w:hAnsi="Garamond" w:cs="Arial"/>
                <w:sz w:val="20"/>
              </w:rPr>
            </w:pPr>
            <w:r w:rsidRPr="00CE21E7">
              <w:rPr>
                <w:rFonts w:ascii="Garamond" w:hAnsi="Garamond" w:cs="Arial"/>
                <w:sz w:val="20"/>
              </w:rPr>
              <w:t>Landsat 8 Operational Land Imager (OLI) Top of Atmosphere (TOA) reflectance Level-1, Tier 1</w:t>
            </w:r>
          </w:p>
        </w:tc>
        <w:tc>
          <w:tcPr>
            <w:tcW w:w="1980" w:type="dxa"/>
          </w:tcPr>
          <w:p w14:paraId="2CF2E976" w14:textId="77777777" w:rsidR="00A62A57" w:rsidRPr="00CE21E7" w:rsidRDefault="00A62A57" w:rsidP="00A62A57">
            <w:pPr>
              <w:rPr>
                <w:rFonts w:ascii="Garamond" w:hAnsi="Garamond" w:cs="Arial"/>
                <w:sz w:val="20"/>
              </w:rPr>
            </w:pPr>
            <w:r w:rsidRPr="00CE21E7">
              <w:rPr>
                <w:rFonts w:ascii="Garamond" w:hAnsi="Garamond" w:cs="Arial"/>
                <w:sz w:val="20"/>
              </w:rPr>
              <w:t>Path 23, Row 30</w:t>
            </w:r>
          </w:p>
          <w:p w14:paraId="4B52543D" w14:textId="77777777" w:rsidR="00A62A57" w:rsidRPr="00CE21E7" w:rsidRDefault="00A62A57" w:rsidP="00A62A57">
            <w:pPr>
              <w:rPr>
                <w:rFonts w:ascii="Garamond" w:hAnsi="Garamond" w:cs="Arial"/>
                <w:sz w:val="20"/>
              </w:rPr>
            </w:pPr>
          </w:p>
          <w:p w14:paraId="611B5D25" w14:textId="17DCB58C" w:rsidR="00A62A57" w:rsidRPr="00CE21E7" w:rsidRDefault="00A62A57" w:rsidP="00A62A57">
            <w:pPr>
              <w:rPr>
                <w:rFonts w:ascii="Garamond" w:hAnsi="Garamond" w:cs="Arial"/>
                <w:sz w:val="20"/>
              </w:rPr>
            </w:pPr>
            <w:r w:rsidRPr="00CE21E7">
              <w:rPr>
                <w:rFonts w:ascii="Garamond" w:hAnsi="Garamond" w:cs="Arial"/>
                <w:sz w:val="20"/>
              </w:rPr>
              <w:t>Little</w:t>
            </w:r>
            <w:r w:rsidR="00415908" w:rsidRPr="00CE21E7">
              <w:rPr>
                <w:rFonts w:ascii="Garamond" w:hAnsi="Garamond" w:cs="Arial"/>
                <w:sz w:val="20"/>
              </w:rPr>
              <w:t>/</w:t>
            </w:r>
            <w:r w:rsidRPr="00CE21E7">
              <w:rPr>
                <w:rFonts w:ascii="Garamond" w:hAnsi="Garamond" w:cs="Arial"/>
                <w:sz w:val="20"/>
              </w:rPr>
              <w:t>no cloud cover</w:t>
            </w:r>
          </w:p>
        </w:tc>
        <w:tc>
          <w:tcPr>
            <w:tcW w:w="2520" w:type="dxa"/>
          </w:tcPr>
          <w:p w14:paraId="1936B41D" w14:textId="77777777" w:rsidR="00A62A57" w:rsidRPr="00CE21E7" w:rsidRDefault="00A62A57" w:rsidP="00A43059">
            <w:pPr>
              <w:rPr>
                <w:rFonts w:ascii="Garamond" w:hAnsi="Garamond" w:cs="Arial"/>
                <w:sz w:val="20"/>
              </w:rPr>
            </w:pPr>
            <w:r w:rsidRPr="00CE21E7">
              <w:rPr>
                <w:rFonts w:ascii="Garamond" w:hAnsi="Garamond" w:cs="Arial"/>
                <w:sz w:val="20"/>
              </w:rPr>
              <w:t xml:space="preserve">June 24, 2016 </w:t>
            </w:r>
          </w:p>
          <w:p w14:paraId="7E337E17" w14:textId="77777777" w:rsidR="00A62A57" w:rsidRPr="00CE21E7" w:rsidRDefault="00A62A57" w:rsidP="00A43059">
            <w:pPr>
              <w:rPr>
                <w:rFonts w:ascii="Garamond" w:hAnsi="Garamond" w:cs="Arial"/>
                <w:sz w:val="20"/>
              </w:rPr>
            </w:pPr>
            <w:r w:rsidRPr="00CE21E7">
              <w:rPr>
                <w:rFonts w:ascii="Garamond" w:hAnsi="Garamond" w:cs="Arial"/>
                <w:sz w:val="20"/>
              </w:rPr>
              <w:t>July 26, 2016</w:t>
            </w:r>
          </w:p>
          <w:p w14:paraId="69F5C5F4" w14:textId="77777777" w:rsidR="00A62A57" w:rsidRPr="00CE21E7" w:rsidRDefault="00A62A57" w:rsidP="00A43059">
            <w:pPr>
              <w:rPr>
                <w:rFonts w:ascii="Garamond" w:hAnsi="Garamond" w:cs="Arial"/>
                <w:sz w:val="20"/>
              </w:rPr>
            </w:pPr>
            <w:r w:rsidRPr="00CE21E7">
              <w:rPr>
                <w:rFonts w:ascii="Garamond" w:hAnsi="Garamond" w:cs="Arial"/>
                <w:sz w:val="20"/>
              </w:rPr>
              <w:t>September 12, 2016</w:t>
            </w:r>
          </w:p>
          <w:p w14:paraId="070D20EF" w14:textId="42B30C90" w:rsidR="00A62A57" w:rsidRPr="00CE21E7" w:rsidRDefault="00A62A57" w:rsidP="00A43059">
            <w:pPr>
              <w:rPr>
                <w:rFonts w:ascii="Garamond" w:hAnsi="Garamond" w:cs="Arial"/>
                <w:sz w:val="20"/>
              </w:rPr>
            </w:pPr>
            <w:r w:rsidRPr="00CE21E7">
              <w:rPr>
                <w:rFonts w:ascii="Garamond" w:hAnsi="Garamond" w:cs="Arial"/>
                <w:sz w:val="20"/>
              </w:rPr>
              <w:t>September 15, 2017</w:t>
            </w:r>
          </w:p>
        </w:tc>
        <w:tc>
          <w:tcPr>
            <w:tcW w:w="2155" w:type="dxa"/>
          </w:tcPr>
          <w:p w14:paraId="71D12F67" w14:textId="181A2181" w:rsidR="00A62A57" w:rsidRPr="00CE21E7" w:rsidRDefault="00BE6BBD" w:rsidP="00A43059">
            <w:pPr>
              <w:rPr>
                <w:rFonts w:ascii="Garamond" w:hAnsi="Garamond" w:cs="Arial"/>
                <w:sz w:val="20"/>
              </w:rPr>
            </w:pPr>
            <w:hyperlink r:id="rId11" w:history="1">
              <w:r w:rsidR="00A62A57" w:rsidRPr="00CE21E7">
                <w:rPr>
                  <w:rStyle w:val="Hyperlink"/>
                  <w:rFonts w:ascii="Garamond" w:hAnsi="Garamond" w:cs="Arial"/>
                  <w:sz w:val="20"/>
                </w:rPr>
                <w:t>EarthExplorer - USGS</w:t>
              </w:r>
            </w:hyperlink>
            <w:r w:rsidR="00A62A57" w:rsidRPr="00CE21E7">
              <w:rPr>
                <w:rFonts w:ascii="Garamond" w:hAnsi="Garamond" w:cs="Arial"/>
                <w:sz w:val="20"/>
              </w:rPr>
              <w:t xml:space="preserve"> </w:t>
            </w:r>
          </w:p>
        </w:tc>
      </w:tr>
      <w:tr w:rsidR="00A62A57" w:rsidRPr="00CE21E7" w14:paraId="42C7CC1A" w14:textId="77777777" w:rsidTr="00415908">
        <w:tc>
          <w:tcPr>
            <w:tcW w:w="2695" w:type="dxa"/>
          </w:tcPr>
          <w:p w14:paraId="3CC57AE7" w14:textId="7D6A5A16" w:rsidR="00A62A57" w:rsidRPr="00CE21E7" w:rsidRDefault="00A62A57" w:rsidP="00A43059">
            <w:pPr>
              <w:rPr>
                <w:rFonts w:ascii="Garamond" w:hAnsi="Garamond" w:cs="Arial"/>
                <w:sz w:val="20"/>
              </w:rPr>
            </w:pPr>
            <w:r w:rsidRPr="00CE21E7">
              <w:rPr>
                <w:rFonts w:ascii="Garamond" w:hAnsi="Garamond" w:cs="Arial"/>
                <w:sz w:val="20"/>
              </w:rPr>
              <w:t>Aqua MODIS Sea Surface</w:t>
            </w:r>
            <w:r w:rsidR="00302AA7" w:rsidRPr="00CE21E7">
              <w:rPr>
                <w:rFonts w:ascii="Garamond" w:hAnsi="Garamond" w:cs="Arial"/>
                <w:sz w:val="20"/>
              </w:rPr>
              <w:t xml:space="preserve"> </w:t>
            </w:r>
            <w:r w:rsidRPr="00CE21E7">
              <w:rPr>
                <w:rFonts w:ascii="Garamond" w:hAnsi="Garamond" w:cs="Arial"/>
                <w:sz w:val="20"/>
              </w:rPr>
              <w:t>Temperature 8 Day composites</w:t>
            </w:r>
            <w:r w:rsidR="00302AA7" w:rsidRPr="00CE21E7">
              <w:rPr>
                <w:rFonts w:ascii="Garamond" w:hAnsi="Garamond" w:cs="Arial"/>
                <w:sz w:val="20"/>
              </w:rPr>
              <w:t xml:space="preserve"> </w:t>
            </w:r>
          </w:p>
        </w:tc>
        <w:tc>
          <w:tcPr>
            <w:tcW w:w="1980" w:type="dxa"/>
          </w:tcPr>
          <w:p w14:paraId="7F08CF4C" w14:textId="2F090A6C" w:rsidR="00A62A57" w:rsidRPr="00CE21E7" w:rsidRDefault="00A62A57" w:rsidP="00A62A57">
            <w:pPr>
              <w:rPr>
                <w:rFonts w:ascii="Garamond" w:hAnsi="Garamond" w:cs="Arial"/>
                <w:sz w:val="20"/>
              </w:rPr>
            </w:pPr>
            <w:r w:rsidRPr="00CE21E7">
              <w:rPr>
                <w:rFonts w:ascii="Garamond" w:hAnsi="Garamond" w:cs="Arial"/>
                <w:sz w:val="20"/>
              </w:rPr>
              <w:t xml:space="preserve">GeoTIFF </w:t>
            </w:r>
            <w:r w:rsidR="004B1EF2" w:rsidRPr="00CE21E7">
              <w:rPr>
                <w:rFonts w:ascii="Garamond" w:hAnsi="Garamond" w:cs="Arial"/>
                <w:sz w:val="20"/>
              </w:rPr>
              <w:t>raster</w:t>
            </w:r>
            <w:r w:rsidRPr="00CE21E7">
              <w:rPr>
                <w:rFonts w:ascii="Garamond" w:hAnsi="Garamond" w:cs="Arial"/>
                <w:sz w:val="20"/>
              </w:rPr>
              <w:t xml:space="preserve"> with spatial resolution of 0.1 by 0.1 degrees</w:t>
            </w:r>
          </w:p>
        </w:tc>
        <w:tc>
          <w:tcPr>
            <w:tcW w:w="2520" w:type="dxa"/>
          </w:tcPr>
          <w:p w14:paraId="1A25897E" w14:textId="2F08E9F7" w:rsidR="00A62A57" w:rsidRPr="00CE21E7" w:rsidRDefault="00A62A57" w:rsidP="00A43059">
            <w:pPr>
              <w:rPr>
                <w:rFonts w:ascii="Garamond" w:hAnsi="Garamond" w:cs="Arial"/>
                <w:sz w:val="20"/>
              </w:rPr>
            </w:pPr>
            <w:r w:rsidRPr="00CE21E7">
              <w:rPr>
                <w:rFonts w:ascii="Garamond" w:hAnsi="Garamond" w:cs="Arial"/>
                <w:sz w:val="20"/>
              </w:rPr>
              <w:t>June 17 - 24, 2016</w:t>
            </w:r>
          </w:p>
          <w:p w14:paraId="5783DA46" w14:textId="387FD5D6" w:rsidR="00A62A57" w:rsidRPr="00CE21E7" w:rsidRDefault="00A62A57" w:rsidP="00A43059">
            <w:pPr>
              <w:rPr>
                <w:rFonts w:ascii="Garamond" w:hAnsi="Garamond" w:cs="Arial"/>
                <w:sz w:val="20"/>
              </w:rPr>
            </w:pPr>
            <w:r w:rsidRPr="00CE21E7">
              <w:rPr>
                <w:rFonts w:ascii="Garamond" w:hAnsi="Garamond" w:cs="Arial"/>
                <w:sz w:val="20"/>
              </w:rPr>
              <w:t>July 19 - 26, 2016</w:t>
            </w:r>
          </w:p>
          <w:p w14:paraId="5048B1B2" w14:textId="4DD037F9" w:rsidR="00A62A57" w:rsidRPr="00CE21E7" w:rsidRDefault="00A62A57" w:rsidP="00A43059">
            <w:pPr>
              <w:rPr>
                <w:rFonts w:ascii="Garamond" w:hAnsi="Garamond" w:cs="Arial"/>
                <w:sz w:val="20"/>
              </w:rPr>
            </w:pPr>
            <w:r w:rsidRPr="00CE21E7">
              <w:rPr>
                <w:rFonts w:ascii="Garamond" w:hAnsi="Garamond" w:cs="Arial"/>
                <w:sz w:val="20"/>
              </w:rPr>
              <w:t>September 5 - 12, 2016</w:t>
            </w:r>
          </w:p>
          <w:p w14:paraId="4B6656D0" w14:textId="501DAC60" w:rsidR="00A62A57" w:rsidRPr="00CE21E7" w:rsidRDefault="00A62A57" w:rsidP="00A43059">
            <w:pPr>
              <w:rPr>
                <w:rFonts w:ascii="Garamond" w:hAnsi="Garamond" w:cs="Arial"/>
                <w:sz w:val="20"/>
              </w:rPr>
            </w:pPr>
            <w:r w:rsidRPr="00CE21E7">
              <w:rPr>
                <w:rFonts w:ascii="Garamond" w:hAnsi="Garamond" w:cs="Arial"/>
                <w:sz w:val="20"/>
              </w:rPr>
              <w:t>September 14 - 21, 2017</w:t>
            </w:r>
          </w:p>
        </w:tc>
        <w:tc>
          <w:tcPr>
            <w:tcW w:w="2155" w:type="dxa"/>
          </w:tcPr>
          <w:p w14:paraId="10059F95" w14:textId="2BEE9D7D" w:rsidR="00A62A57" w:rsidRPr="00CE21E7" w:rsidRDefault="00BE6BBD" w:rsidP="00A43059">
            <w:pPr>
              <w:rPr>
                <w:rFonts w:ascii="Garamond" w:hAnsi="Garamond" w:cs="Arial"/>
                <w:sz w:val="20"/>
              </w:rPr>
            </w:pPr>
            <w:hyperlink r:id="rId12" w:history="1">
              <w:r w:rsidR="00630997" w:rsidRPr="00CE21E7">
                <w:rPr>
                  <w:rStyle w:val="Hyperlink"/>
                  <w:rFonts w:ascii="Garamond" w:hAnsi="Garamond" w:cs="Arial"/>
                  <w:sz w:val="20"/>
                </w:rPr>
                <w:t>NASA Earth Observations</w:t>
              </w:r>
            </w:hyperlink>
          </w:p>
        </w:tc>
      </w:tr>
    </w:tbl>
    <w:p w14:paraId="43BDDEDD" w14:textId="047AAB45" w:rsidR="00A62A57" w:rsidRPr="00CE21E7" w:rsidRDefault="00A62A57" w:rsidP="00A43059">
      <w:pPr>
        <w:spacing w:after="0" w:line="240" w:lineRule="auto"/>
        <w:rPr>
          <w:rFonts w:ascii="Garamond" w:hAnsi="Garamond" w:cs="Arial"/>
        </w:rPr>
      </w:pPr>
    </w:p>
    <w:p w14:paraId="7109354E" w14:textId="75882B75" w:rsidR="00630997" w:rsidRPr="00CE21E7" w:rsidRDefault="00630997" w:rsidP="00A43059">
      <w:pPr>
        <w:spacing w:after="0" w:line="240" w:lineRule="auto"/>
        <w:rPr>
          <w:rFonts w:ascii="Garamond" w:hAnsi="Garamond" w:cs="Arial"/>
        </w:rPr>
      </w:pPr>
      <w:r w:rsidRPr="00CE21E7">
        <w:rPr>
          <w:rFonts w:ascii="Garamond" w:hAnsi="Garamond" w:cs="Arial"/>
        </w:rPr>
        <w:t>Table 2</w:t>
      </w:r>
    </w:p>
    <w:p w14:paraId="03F8277C" w14:textId="05B19C9C" w:rsidR="00630997" w:rsidRPr="00CE21E7" w:rsidRDefault="00630997" w:rsidP="00A43059">
      <w:pPr>
        <w:spacing w:after="0" w:line="240" w:lineRule="auto"/>
        <w:rPr>
          <w:rFonts w:ascii="Garamond" w:hAnsi="Garamond" w:cs="Arial"/>
          <w:i/>
        </w:rPr>
      </w:pPr>
      <w:r w:rsidRPr="00CE21E7">
        <w:rPr>
          <w:rFonts w:ascii="Garamond" w:hAnsi="Garamond" w:cs="Arial"/>
          <w:i/>
        </w:rPr>
        <w:t>Ancillary Data acquired for this project</w:t>
      </w:r>
      <w:r w:rsidR="000C4908">
        <w:rPr>
          <w:rFonts w:ascii="Garamond" w:hAnsi="Garamond" w:cs="Arial"/>
          <w:i/>
        </w:rPr>
        <w:t>.</w:t>
      </w:r>
      <w:r w:rsidR="008C4EAB">
        <w:rPr>
          <w:rFonts w:ascii="Garamond" w:hAnsi="Garamond" w:cs="Arial"/>
          <w:i/>
        </w:rPr>
        <w:t xml:space="preserve"> Citations for these datasets are found in the References section.</w:t>
      </w:r>
    </w:p>
    <w:tbl>
      <w:tblPr>
        <w:tblStyle w:val="TableGrid"/>
        <w:tblW w:w="0" w:type="auto"/>
        <w:tblInd w:w="0" w:type="dxa"/>
        <w:tblLook w:val="04A0" w:firstRow="1" w:lastRow="0" w:firstColumn="1" w:lastColumn="0" w:noHBand="0" w:noVBand="1"/>
      </w:tblPr>
      <w:tblGrid>
        <w:gridCol w:w="2695"/>
        <w:gridCol w:w="1980"/>
        <w:gridCol w:w="4675"/>
      </w:tblGrid>
      <w:tr w:rsidR="00630997" w:rsidRPr="00CE21E7" w14:paraId="18F92773" w14:textId="77777777" w:rsidTr="00573DCD">
        <w:tc>
          <w:tcPr>
            <w:tcW w:w="9350" w:type="dxa"/>
            <w:gridSpan w:val="3"/>
            <w:shd w:val="clear" w:color="auto" w:fill="8064A2" w:themeFill="accent4"/>
          </w:tcPr>
          <w:p w14:paraId="49D2043B" w14:textId="0BA7726E" w:rsidR="00630997" w:rsidRPr="006E71E9" w:rsidRDefault="00630997" w:rsidP="008A20FD">
            <w:pPr>
              <w:jc w:val="center"/>
              <w:rPr>
                <w:rFonts w:ascii="Garamond" w:hAnsi="Garamond" w:cs="Arial"/>
                <w:b/>
              </w:rPr>
            </w:pPr>
            <w:r w:rsidRPr="006E71E9">
              <w:rPr>
                <w:rFonts w:ascii="Garamond" w:hAnsi="Garamond" w:cs="Arial"/>
                <w:b/>
                <w:color w:val="FFFFFF" w:themeColor="background1"/>
                <w:rPrChange w:id="22" w:author="Clayton, Amanda L. (LARC-E3)[SSAI DEVELOP]" w:date="2018-08-28T17:47:00Z">
                  <w:rPr>
                    <w:rFonts w:ascii="Garamond" w:hAnsi="Garamond" w:cs="Arial"/>
                    <w:b/>
                    <w:color w:val="FFFFFF" w:themeColor="background1"/>
                    <w:sz w:val="28"/>
                  </w:rPr>
                </w:rPrChange>
              </w:rPr>
              <w:t>Ancillary Data</w:t>
            </w:r>
          </w:p>
        </w:tc>
      </w:tr>
      <w:tr w:rsidR="00630997" w:rsidRPr="00CE21E7" w14:paraId="5DB34C8C" w14:textId="77777777" w:rsidTr="00573DCD">
        <w:tc>
          <w:tcPr>
            <w:tcW w:w="2695" w:type="dxa"/>
            <w:shd w:val="clear" w:color="auto" w:fill="7F7F7F" w:themeFill="text1" w:themeFillTint="80"/>
          </w:tcPr>
          <w:p w14:paraId="296B1C5A" w14:textId="77777777" w:rsidR="00630997" w:rsidRPr="00CE21E7" w:rsidRDefault="00630997" w:rsidP="008A20FD">
            <w:pPr>
              <w:jc w:val="center"/>
              <w:rPr>
                <w:rFonts w:ascii="Garamond" w:hAnsi="Garamond" w:cs="Arial"/>
                <w:b/>
                <w:color w:val="FFFFFF" w:themeColor="background1"/>
              </w:rPr>
            </w:pPr>
            <w:r w:rsidRPr="00CE21E7">
              <w:rPr>
                <w:rFonts w:ascii="Garamond" w:hAnsi="Garamond" w:cs="Arial"/>
                <w:b/>
                <w:color w:val="FFFFFF" w:themeColor="background1"/>
              </w:rPr>
              <w:t>Data Type</w:t>
            </w:r>
          </w:p>
        </w:tc>
        <w:tc>
          <w:tcPr>
            <w:tcW w:w="1980" w:type="dxa"/>
            <w:shd w:val="clear" w:color="auto" w:fill="7F7F7F" w:themeFill="text1" w:themeFillTint="80"/>
          </w:tcPr>
          <w:p w14:paraId="0D2B7DAB" w14:textId="77777777" w:rsidR="00630997" w:rsidRPr="00CE21E7" w:rsidRDefault="00630997" w:rsidP="008A20FD">
            <w:pPr>
              <w:jc w:val="center"/>
              <w:rPr>
                <w:rFonts w:ascii="Garamond" w:hAnsi="Garamond" w:cs="Arial"/>
                <w:b/>
                <w:color w:val="FFFFFF" w:themeColor="background1"/>
              </w:rPr>
            </w:pPr>
            <w:r w:rsidRPr="00CE21E7">
              <w:rPr>
                <w:rFonts w:ascii="Garamond" w:hAnsi="Garamond" w:cs="Arial"/>
                <w:b/>
                <w:color w:val="FFFFFF" w:themeColor="background1"/>
              </w:rPr>
              <w:t>Specifications</w:t>
            </w:r>
          </w:p>
        </w:tc>
        <w:tc>
          <w:tcPr>
            <w:tcW w:w="4675" w:type="dxa"/>
            <w:shd w:val="clear" w:color="auto" w:fill="7F7F7F" w:themeFill="text1" w:themeFillTint="80"/>
          </w:tcPr>
          <w:p w14:paraId="5880BBD9" w14:textId="77777777" w:rsidR="00630997" w:rsidRPr="00CE21E7" w:rsidRDefault="00630997" w:rsidP="008A20FD">
            <w:pPr>
              <w:jc w:val="center"/>
              <w:rPr>
                <w:rFonts w:ascii="Garamond" w:hAnsi="Garamond" w:cs="Arial"/>
                <w:b/>
                <w:color w:val="FFFFFF" w:themeColor="background1"/>
              </w:rPr>
            </w:pPr>
            <w:r w:rsidRPr="00CE21E7">
              <w:rPr>
                <w:rFonts w:ascii="Garamond" w:hAnsi="Garamond" w:cs="Arial"/>
                <w:b/>
                <w:color w:val="FFFFFF" w:themeColor="background1"/>
              </w:rPr>
              <w:t>Source</w:t>
            </w:r>
          </w:p>
        </w:tc>
      </w:tr>
      <w:tr w:rsidR="00630997" w:rsidRPr="00CE21E7" w14:paraId="0C0A4D97" w14:textId="77777777" w:rsidTr="00573DCD">
        <w:tc>
          <w:tcPr>
            <w:tcW w:w="2695" w:type="dxa"/>
          </w:tcPr>
          <w:p w14:paraId="428C7319" w14:textId="77777777" w:rsidR="00630997" w:rsidRPr="00CE21E7" w:rsidRDefault="00630997" w:rsidP="008A20FD">
            <w:pPr>
              <w:rPr>
                <w:rFonts w:ascii="Garamond" w:hAnsi="Garamond" w:cs="Arial"/>
                <w:sz w:val="20"/>
              </w:rPr>
            </w:pPr>
            <w:r w:rsidRPr="00CE21E7">
              <w:rPr>
                <w:rFonts w:ascii="Garamond" w:hAnsi="Garamond" w:cs="Arial"/>
                <w:sz w:val="20"/>
              </w:rPr>
              <w:t>US population per county subdivision</w:t>
            </w:r>
          </w:p>
        </w:tc>
        <w:tc>
          <w:tcPr>
            <w:tcW w:w="1980" w:type="dxa"/>
          </w:tcPr>
          <w:p w14:paraId="21285090" w14:textId="77777777" w:rsidR="00630997" w:rsidRPr="00CE21E7" w:rsidRDefault="00630997" w:rsidP="008A20FD">
            <w:pPr>
              <w:rPr>
                <w:rFonts w:ascii="Garamond" w:hAnsi="Garamond" w:cs="Arial"/>
                <w:sz w:val="20"/>
              </w:rPr>
            </w:pPr>
            <w:r w:rsidRPr="00CE21E7">
              <w:rPr>
                <w:rFonts w:ascii="Garamond" w:hAnsi="Garamond" w:cs="Arial"/>
                <w:sz w:val="20"/>
              </w:rPr>
              <w:t>Shapefile</w:t>
            </w:r>
          </w:p>
        </w:tc>
        <w:tc>
          <w:tcPr>
            <w:tcW w:w="4675" w:type="dxa"/>
          </w:tcPr>
          <w:p w14:paraId="22A76CEC" w14:textId="77777777" w:rsidR="00630997" w:rsidRPr="00CE21E7" w:rsidRDefault="00BE6BBD" w:rsidP="008A20FD">
            <w:pPr>
              <w:rPr>
                <w:rFonts w:ascii="Garamond" w:hAnsi="Garamond" w:cs="Arial"/>
                <w:sz w:val="20"/>
              </w:rPr>
            </w:pPr>
            <w:hyperlink r:id="rId13" w:history="1">
              <w:r w:rsidR="00630997" w:rsidRPr="00CE21E7">
                <w:rPr>
                  <w:rStyle w:val="Hyperlink"/>
                  <w:rFonts w:ascii="Garamond" w:hAnsi="Garamond" w:cs="Arial"/>
                  <w:sz w:val="20"/>
                </w:rPr>
                <w:t>US Census Bureau</w:t>
              </w:r>
            </w:hyperlink>
          </w:p>
        </w:tc>
      </w:tr>
      <w:tr w:rsidR="00630997" w:rsidRPr="00CE21E7" w14:paraId="0CB25DA3" w14:textId="77777777" w:rsidTr="00573DCD">
        <w:tc>
          <w:tcPr>
            <w:tcW w:w="2695" w:type="dxa"/>
          </w:tcPr>
          <w:p w14:paraId="024F41A6" w14:textId="77777777" w:rsidR="00630997" w:rsidRPr="00CE21E7" w:rsidRDefault="00630997" w:rsidP="008A20FD">
            <w:pPr>
              <w:rPr>
                <w:rFonts w:ascii="Garamond" w:hAnsi="Garamond" w:cs="Arial"/>
                <w:sz w:val="20"/>
              </w:rPr>
            </w:pPr>
            <w:r w:rsidRPr="00CE21E7">
              <w:rPr>
                <w:rFonts w:ascii="Garamond" w:hAnsi="Garamond" w:cs="Arial"/>
                <w:sz w:val="20"/>
              </w:rPr>
              <w:t>Lake Michigan bathymetry</w:t>
            </w:r>
          </w:p>
        </w:tc>
        <w:tc>
          <w:tcPr>
            <w:tcW w:w="1980" w:type="dxa"/>
          </w:tcPr>
          <w:p w14:paraId="35961BBA" w14:textId="75E8396F" w:rsidR="00630997" w:rsidRPr="00CE21E7" w:rsidRDefault="00630997" w:rsidP="008A20FD">
            <w:pPr>
              <w:rPr>
                <w:rFonts w:ascii="Garamond" w:hAnsi="Garamond" w:cs="Arial"/>
                <w:sz w:val="20"/>
              </w:rPr>
            </w:pPr>
            <w:r w:rsidRPr="00CE21E7">
              <w:rPr>
                <w:rFonts w:ascii="Garamond" w:hAnsi="Garamond" w:cs="Arial"/>
                <w:sz w:val="20"/>
              </w:rPr>
              <w:t>Geo</w:t>
            </w:r>
            <w:r w:rsidR="00CE21E7">
              <w:rPr>
                <w:rFonts w:ascii="Garamond" w:hAnsi="Garamond" w:cs="Arial"/>
                <w:sz w:val="20"/>
              </w:rPr>
              <w:t>TIFF</w:t>
            </w:r>
            <w:r w:rsidRPr="00CE21E7">
              <w:rPr>
                <w:rFonts w:ascii="Garamond" w:hAnsi="Garamond" w:cs="Arial"/>
                <w:sz w:val="20"/>
              </w:rPr>
              <w:t xml:space="preserve"> raster</w:t>
            </w:r>
          </w:p>
        </w:tc>
        <w:tc>
          <w:tcPr>
            <w:tcW w:w="4675" w:type="dxa"/>
          </w:tcPr>
          <w:p w14:paraId="5AB27EAB" w14:textId="77777777" w:rsidR="00630997" w:rsidRPr="00CE21E7" w:rsidRDefault="00BE6BBD" w:rsidP="008A20FD">
            <w:pPr>
              <w:rPr>
                <w:rFonts w:ascii="Garamond" w:hAnsi="Garamond" w:cs="Arial"/>
                <w:sz w:val="20"/>
              </w:rPr>
            </w:pPr>
            <w:hyperlink r:id="rId14" w:history="1">
              <w:r w:rsidR="00630997" w:rsidRPr="00CE21E7">
                <w:rPr>
                  <w:rStyle w:val="Hyperlink"/>
                  <w:rFonts w:ascii="Garamond" w:hAnsi="Garamond" w:cs="Arial"/>
                  <w:sz w:val="20"/>
                </w:rPr>
                <w:t>NOAA National Centers for Environmental Information</w:t>
              </w:r>
            </w:hyperlink>
          </w:p>
        </w:tc>
      </w:tr>
      <w:tr w:rsidR="00630997" w:rsidRPr="00CE21E7" w14:paraId="0023A6AA" w14:textId="77777777" w:rsidTr="00573DCD">
        <w:tc>
          <w:tcPr>
            <w:tcW w:w="2695" w:type="dxa"/>
          </w:tcPr>
          <w:p w14:paraId="31BEDED4" w14:textId="77777777" w:rsidR="00630997" w:rsidRPr="00CE21E7" w:rsidRDefault="00630997" w:rsidP="008A20FD">
            <w:pPr>
              <w:rPr>
                <w:rFonts w:ascii="Garamond" w:hAnsi="Garamond" w:cs="Arial"/>
                <w:sz w:val="20"/>
              </w:rPr>
            </w:pPr>
            <w:r w:rsidRPr="00CE21E7">
              <w:rPr>
                <w:rFonts w:ascii="Garamond" w:hAnsi="Garamond" w:cs="Arial"/>
                <w:sz w:val="20"/>
              </w:rPr>
              <w:t>Great Lakes Substrate</w:t>
            </w:r>
          </w:p>
        </w:tc>
        <w:tc>
          <w:tcPr>
            <w:tcW w:w="1980" w:type="dxa"/>
          </w:tcPr>
          <w:p w14:paraId="02772FBB" w14:textId="79ABCE78" w:rsidR="00630997" w:rsidRPr="00CE21E7" w:rsidRDefault="00630997" w:rsidP="008A20FD">
            <w:pPr>
              <w:rPr>
                <w:rFonts w:ascii="Garamond" w:hAnsi="Garamond" w:cs="Arial"/>
                <w:sz w:val="20"/>
              </w:rPr>
            </w:pPr>
            <w:r w:rsidRPr="00CE21E7">
              <w:rPr>
                <w:rFonts w:ascii="Garamond" w:hAnsi="Garamond" w:cs="Arial"/>
                <w:sz w:val="20"/>
              </w:rPr>
              <w:t>Geo</w:t>
            </w:r>
            <w:r w:rsidR="00CE21E7">
              <w:rPr>
                <w:rFonts w:ascii="Garamond" w:hAnsi="Garamond" w:cs="Arial"/>
                <w:sz w:val="20"/>
              </w:rPr>
              <w:t>TIFF</w:t>
            </w:r>
            <w:r w:rsidRPr="00CE21E7">
              <w:rPr>
                <w:rFonts w:ascii="Garamond" w:hAnsi="Garamond" w:cs="Arial"/>
                <w:sz w:val="20"/>
              </w:rPr>
              <w:t xml:space="preserve"> raster </w:t>
            </w:r>
          </w:p>
        </w:tc>
        <w:tc>
          <w:tcPr>
            <w:tcW w:w="4675" w:type="dxa"/>
          </w:tcPr>
          <w:p w14:paraId="316EBBB4" w14:textId="77777777" w:rsidR="00630997" w:rsidRPr="00CE21E7" w:rsidRDefault="00BE6BBD" w:rsidP="008A20FD">
            <w:pPr>
              <w:rPr>
                <w:rFonts w:ascii="Garamond" w:hAnsi="Garamond" w:cs="Arial"/>
                <w:sz w:val="20"/>
              </w:rPr>
            </w:pPr>
            <w:hyperlink r:id="rId15" w:history="1">
              <w:r w:rsidR="00630997" w:rsidRPr="00CE21E7">
                <w:rPr>
                  <w:rStyle w:val="Hyperlink"/>
                  <w:rFonts w:ascii="Garamond" w:hAnsi="Garamond" w:cs="Arial"/>
                  <w:sz w:val="20"/>
                </w:rPr>
                <w:t>Great Lakes Aquatic Habitat Framework</w:t>
              </w:r>
            </w:hyperlink>
          </w:p>
        </w:tc>
      </w:tr>
      <w:tr w:rsidR="00630997" w:rsidRPr="00CE21E7" w14:paraId="7D021B7E" w14:textId="77777777" w:rsidTr="00573DCD">
        <w:tc>
          <w:tcPr>
            <w:tcW w:w="2695" w:type="dxa"/>
          </w:tcPr>
          <w:p w14:paraId="72BD69B3" w14:textId="77777777" w:rsidR="00630997" w:rsidRPr="00CE21E7" w:rsidRDefault="00630997" w:rsidP="008A20FD">
            <w:pPr>
              <w:rPr>
                <w:rFonts w:ascii="Garamond" w:hAnsi="Garamond" w:cs="Arial"/>
                <w:sz w:val="20"/>
              </w:rPr>
            </w:pPr>
            <w:r w:rsidRPr="00CE21E7">
              <w:rPr>
                <w:rFonts w:ascii="Garamond" w:hAnsi="Garamond" w:cs="Arial"/>
                <w:sz w:val="20"/>
              </w:rPr>
              <w:lastRenderedPageBreak/>
              <w:t>Quagga mussel distribution</w:t>
            </w:r>
          </w:p>
        </w:tc>
        <w:tc>
          <w:tcPr>
            <w:tcW w:w="1980" w:type="dxa"/>
          </w:tcPr>
          <w:p w14:paraId="678CDCBB" w14:textId="77777777" w:rsidR="00630997" w:rsidRPr="00CE21E7" w:rsidRDefault="00630997" w:rsidP="008A20FD">
            <w:pPr>
              <w:rPr>
                <w:rFonts w:ascii="Garamond" w:hAnsi="Garamond" w:cs="Arial"/>
                <w:sz w:val="20"/>
              </w:rPr>
            </w:pPr>
            <w:r w:rsidRPr="00CE21E7">
              <w:rPr>
                <w:rFonts w:ascii="Garamond" w:hAnsi="Garamond" w:cs="Arial"/>
                <w:sz w:val="20"/>
              </w:rPr>
              <w:t>Point data</w:t>
            </w:r>
          </w:p>
        </w:tc>
        <w:tc>
          <w:tcPr>
            <w:tcW w:w="4675" w:type="dxa"/>
          </w:tcPr>
          <w:p w14:paraId="21FCDEF5" w14:textId="77777777" w:rsidR="00630997" w:rsidRPr="00CE21E7" w:rsidRDefault="00BE6BBD" w:rsidP="008A20FD">
            <w:pPr>
              <w:rPr>
                <w:rFonts w:ascii="Garamond" w:hAnsi="Garamond" w:cs="Arial"/>
                <w:sz w:val="20"/>
              </w:rPr>
            </w:pPr>
            <w:hyperlink r:id="rId16" w:history="1">
              <w:r w:rsidR="00630997" w:rsidRPr="00CE21E7">
                <w:rPr>
                  <w:rStyle w:val="Hyperlink"/>
                  <w:rFonts w:ascii="Garamond" w:hAnsi="Garamond" w:cs="Arial"/>
                  <w:sz w:val="20"/>
                </w:rPr>
                <w:t>NOAA Great Lakes Environmental Research Laboratory</w:t>
              </w:r>
            </w:hyperlink>
          </w:p>
        </w:tc>
      </w:tr>
      <w:tr w:rsidR="00630997" w:rsidRPr="00CE21E7" w14:paraId="15275540" w14:textId="77777777" w:rsidTr="00573DCD">
        <w:tc>
          <w:tcPr>
            <w:tcW w:w="2695" w:type="dxa"/>
          </w:tcPr>
          <w:p w14:paraId="54E59D58" w14:textId="77777777" w:rsidR="00630997" w:rsidRPr="00CE21E7" w:rsidRDefault="00630997" w:rsidP="008A20FD">
            <w:pPr>
              <w:rPr>
                <w:rFonts w:ascii="Garamond" w:hAnsi="Garamond" w:cs="Arial"/>
                <w:sz w:val="20"/>
              </w:rPr>
            </w:pPr>
            <w:r w:rsidRPr="00CE21E7">
              <w:rPr>
                <w:rFonts w:ascii="Garamond" w:hAnsi="Garamond" w:cs="Arial"/>
                <w:sz w:val="20"/>
              </w:rPr>
              <w:t>Great Lakes surface water current direction</w:t>
            </w:r>
          </w:p>
        </w:tc>
        <w:tc>
          <w:tcPr>
            <w:tcW w:w="1980" w:type="dxa"/>
          </w:tcPr>
          <w:p w14:paraId="07D21A74" w14:textId="77777777" w:rsidR="00630997" w:rsidRPr="00CE21E7" w:rsidRDefault="00630997" w:rsidP="008A20FD">
            <w:pPr>
              <w:rPr>
                <w:rFonts w:ascii="Garamond" w:hAnsi="Garamond" w:cs="Arial"/>
                <w:sz w:val="20"/>
              </w:rPr>
            </w:pPr>
            <w:r w:rsidRPr="00CE21E7">
              <w:rPr>
                <w:rFonts w:ascii="Garamond" w:hAnsi="Garamond" w:cs="Arial"/>
                <w:sz w:val="20"/>
              </w:rPr>
              <w:t xml:space="preserve">Point data </w:t>
            </w:r>
          </w:p>
        </w:tc>
        <w:tc>
          <w:tcPr>
            <w:tcW w:w="4675" w:type="dxa"/>
          </w:tcPr>
          <w:p w14:paraId="224D93AF" w14:textId="77777777" w:rsidR="00630997" w:rsidRPr="00CE21E7" w:rsidRDefault="00BE6BBD" w:rsidP="008A20FD">
            <w:pPr>
              <w:keepNext/>
              <w:rPr>
                <w:rFonts w:ascii="Garamond" w:hAnsi="Garamond" w:cs="Arial"/>
                <w:sz w:val="20"/>
              </w:rPr>
            </w:pPr>
            <w:hyperlink r:id="rId17" w:history="1">
              <w:r w:rsidR="00630997" w:rsidRPr="00CE21E7">
                <w:rPr>
                  <w:rStyle w:val="Hyperlink"/>
                  <w:rFonts w:ascii="Garamond" w:hAnsi="Garamond" w:cs="Arial"/>
                  <w:sz w:val="20"/>
                </w:rPr>
                <w:t>Great Lakes Observing System</w:t>
              </w:r>
            </w:hyperlink>
          </w:p>
        </w:tc>
      </w:tr>
      <w:tr w:rsidR="00630997" w:rsidRPr="00CE21E7" w14:paraId="626E9E37" w14:textId="77777777" w:rsidTr="00573DCD">
        <w:tc>
          <w:tcPr>
            <w:tcW w:w="2695" w:type="dxa"/>
          </w:tcPr>
          <w:p w14:paraId="20FE4654" w14:textId="77777777" w:rsidR="00630997" w:rsidRPr="00CE21E7" w:rsidRDefault="00630997" w:rsidP="008A20FD">
            <w:pPr>
              <w:rPr>
                <w:rFonts w:ascii="Garamond" w:hAnsi="Garamond" w:cs="Arial"/>
                <w:sz w:val="20"/>
              </w:rPr>
            </w:pPr>
            <w:r w:rsidRPr="00CE21E7">
              <w:rPr>
                <w:rFonts w:ascii="Garamond" w:hAnsi="Garamond" w:cs="Arial"/>
                <w:sz w:val="20"/>
              </w:rPr>
              <w:t>2012 Great Lakes Submerged Aquatic Vegetation (SAV) maps</w:t>
            </w:r>
          </w:p>
        </w:tc>
        <w:tc>
          <w:tcPr>
            <w:tcW w:w="1980" w:type="dxa"/>
          </w:tcPr>
          <w:p w14:paraId="55DCC255" w14:textId="5C25160F" w:rsidR="00630997" w:rsidRPr="00CE21E7" w:rsidRDefault="00630997" w:rsidP="008A20FD">
            <w:pPr>
              <w:rPr>
                <w:rFonts w:ascii="Garamond" w:hAnsi="Garamond" w:cs="Arial"/>
                <w:sz w:val="20"/>
              </w:rPr>
            </w:pPr>
            <w:r w:rsidRPr="00CE21E7">
              <w:rPr>
                <w:rFonts w:ascii="Garamond" w:hAnsi="Garamond" w:cs="Arial"/>
                <w:sz w:val="20"/>
              </w:rPr>
              <w:t>Geo</w:t>
            </w:r>
            <w:r w:rsidR="00CE21E7">
              <w:rPr>
                <w:rFonts w:ascii="Garamond" w:hAnsi="Garamond" w:cs="Arial"/>
                <w:sz w:val="20"/>
              </w:rPr>
              <w:t>TIFF</w:t>
            </w:r>
            <w:r w:rsidRPr="00CE21E7">
              <w:rPr>
                <w:rFonts w:ascii="Garamond" w:hAnsi="Garamond" w:cs="Arial"/>
                <w:sz w:val="20"/>
              </w:rPr>
              <w:t xml:space="preserve"> raster </w:t>
            </w:r>
          </w:p>
        </w:tc>
        <w:tc>
          <w:tcPr>
            <w:tcW w:w="4675" w:type="dxa"/>
          </w:tcPr>
          <w:p w14:paraId="11180B1A" w14:textId="77777777" w:rsidR="00630997" w:rsidRPr="00CE21E7" w:rsidRDefault="00BE6BBD" w:rsidP="008A20FD">
            <w:pPr>
              <w:keepNext/>
              <w:rPr>
                <w:rFonts w:ascii="Garamond" w:hAnsi="Garamond" w:cs="Arial"/>
                <w:sz w:val="20"/>
              </w:rPr>
            </w:pPr>
            <w:hyperlink r:id="rId18" w:history="1">
              <w:r w:rsidR="00630997" w:rsidRPr="00CE21E7">
                <w:rPr>
                  <w:rStyle w:val="Hyperlink"/>
                  <w:rFonts w:ascii="Garamond" w:hAnsi="Garamond" w:cs="Arial"/>
                  <w:sz w:val="20"/>
                </w:rPr>
                <w:t>Michigan Tech Research Institute</w:t>
              </w:r>
            </w:hyperlink>
          </w:p>
        </w:tc>
      </w:tr>
      <w:tr w:rsidR="00630997" w:rsidRPr="00CE21E7" w14:paraId="2545DEA2" w14:textId="77777777" w:rsidTr="00573DCD">
        <w:tc>
          <w:tcPr>
            <w:tcW w:w="2695" w:type="dxa"/>
          </w:tcPr>
          <w:p w14:paraId="48B87F8B" w14:textId="77777777" w:rsidR="00630997" w:rsidRPr="00CE21E7" w:rsidRDefault="00630997" w:rsidP="008A20FD">
            <w:pPr>
              <w:rPr>
                <w:rFonts w:ascii="Garamond" w:hAnsi="Garamond" w:cs="Arial"/>
                <w:sz w:val="20"/>
              </w:rPr>
            </w:pPr>
            <w:r w:rsidRPr="00CE21E7">
              <w:rPr>
                <w:rFonts w:ascii="Garamond" w:hAnsi="Garamond" w:cs="Arial"/>
                <w:sz w:val="20"/>
              </w:rPr>
              <w:t>Milwaukee County Boundary, Milwaukee County Shoreline data, and Lake Michigan Shapefiles</w:t>
            </w:r>
          </w:p>
        </w:tc>
        <w:tc>
          <w:tcPr>
            <w:tcW w:w="1980" w:type="dxa"/>
          </w:tcPr>
          <w:p w14:paraId="6901CFFC" w14:textId="77777777" w:rsidR="00630997" w:rsidRPr="00CE21E7" w:rsidRDefault="00630997" w:rsidP="008A20FD">
            <w:pPr>
              <w:rPr>
                <w:rFonts w:ascii="Garamond" w:hAnsi="Garamond" w:cs="Arial"/>
                <w:sz w:val="20"/>
              </w:rPr>
            </w:pPr>
            <w:r w:rsidRPr="00CE21E7">
              <w:rPr>
                <w:rFonts w:ascii="Garamond" w:hAnsi="Garamond" w:cs="Arial"/>
                <w:sz w:val="20"/>
              </w:rPr>
              <w:t>Shapefiles</w:t>
            </w:r>
          </w:p>
        </w:tc>
        <w:tc>
          <w:tcPr>
            <w:tcW w:w="4675" w:type="dxa"/>
          </w:tcPr>
          <w:p w14:paraId="0594E43F" w14:textId="77777777" w:rsidR="00630997" w:rsidRPr="00CE21E7" w:rsidRDefault="00BE6BBD" w:rsidP="008A20FD">
            <w:pPr>
              <w:keepNext/>
              <w:rPr>
                <w:rFonts w:ascii="Garamond" w:hAnsi="Garamond" w:cs="Arial"/>
                <w:sz w:val="20"/>
              </w:rPr>
            </w:pPr>
            <w:hyperlink r:id="rId19" w:history="1">
              <w:r w:rsidR="00630997" w:rsidRPr="00CE21E7">
                <w:rPr>
                  <w:rStyle w:val="Hyperlink"/>
                  <w:rFonts w:ascii="Garamond" w:hAnsi="Garamond" w:cs="Arial"/>
                  <w:sz w:val="20"/>
                </w:rPr>
                <w:t>US Census Bureau TIGER/LINE (R)</w:t>
              </w:r>
            </w:hyperlink>
          </w:p>
          <w:p w14:paraId="3C04F55E" w14:textId="77777777" w:rsidR="00630997" w:rsidRPr="00CE21E7" w:rsidRDefault="00BE6BBD" w:rsidP="008A20FD">
            <w:pPr>
              <w:keepNext/>
              <w:rPr>
                <w:rFonts w:ascii="Garamond" w:hAnsi="Garamond" w:cs="Arial"/>
                <w:sz w:val="20"/>
              </w:rPr>
            </w:pPr>
            <w:hyperlink r:id="rId20" w:history="1">
              <w:r w:rsidR="00630997" w:rsidRPr="00CE21E7">
                <w:rPr>
                  <w:rStyle w:val="Hyperlink"/>
                  <w:rFonts w:ascii="Garamond" w:hAnsi="Garamond" w:cs="Arial"/>
                  <w:sz w:val="20"/>
                </w:rPr>
                <w:t>NOAA CUSP</w:t>
              </w:r>
            </w:hyperlink>
          </w:p>
        </w:tc>
      </w:tr>
    </w:tbl>
    <w:p w14:paraId="1AC9C688" w14:textId="77777777" w:rsidR="00630997" w:rsidRPr="00CE21E7" w:rsidRDefault="00630997" w:rsidP="00A43059">
      <w:pPr>
        <w:spacing w:after="0" w:line="240" w:lineRule="auto"/>
        <w:rPr>
          <w:rFonts w:ascii="Garamond" w:hAnsi="Garamond" w:cs="Arial"/>
          <w:b/>
          <w:i/>
          <w:szCs w:val="24"/>
        </w:rPr>
      </w:pPr>
    </w:p>
    <w:p w14:paraId="76007EF6" w14:textId="60A0FAFE" w:rsidR="00A43059" w:rsidRPr="00CE21E7" w:rsidRDefault="00A43059" w:rsidP="00A43059">
      <w:pPr>
        <w:spacing w:after="0" w:line="240" w:lineRule="auto"/>
        <w:rPr>
          <w:rFonts w:ascii="Garamond" w:hAnsi="Garamond" w:cs="Arial"/>
          <w:b/>
          <w:i/>
          <w:szCs w:val="24"/>
        </w:rPr>
      </w:pPr>
      <w:r w:rsidRPr="00CE21E7">
        <w:rPr>
          <w:rFonts w:ascii="Garamond" w:hAnsi="Garamond" w:cs="Arial"/>
          <w:b/>
          <w:i/>
          <w:szCs w:val="24"/>
        </w:rPr>
        <w:t>3.2 Data Processing</w:t>
      </w:r>
      <w:r w:rsidR="0054355E" w:rsidRPr="00CE21E7">
        <w:rPr>
          <w:rFonts w:ascii="Garamond" w:hAnsi="Garamond" w:cs="Arial"/>
          <w:b/>
          <w:i/>
          <w:szCs w:val="24"/>
        </w:rPr>
        <w:t xml:space="preserve"> &amp; Analysis</w:t>
      </w:r>
    </w:p>
    <w:p w14:paraId="0C26B541" w14:textId="1AF24176" w:rsidR="00A212CE" w:rsidRPr="006E71E9" w:rsidRDefault="0054355E" w:rsidP="00B365F0">
      <w:pPr>
        <w:spacing w:after="0" w:line="240" w:lineRule="auto"/>
        <w:rPr>
          <w:rFonts w:ascii="Garamond" w:eastAsia="Times New Roman" w:hAnsi="Garamond" w:cs="Arial"/>
          <w:bCs/>
          <w:i/>
          <w:rPrChange w:id="23" w:author="Clayton, Amanda L. (LARC-E3)[SSAI DEVELOP]" w:date="2018-08-28T17:47:00Z">
            <w:rPr>
              <w:rFonts w:ascii="Garamond" w:eastAsia="Times New Roman" w:hAnsi="Garamond" w:cs="Arial"/>
              <w:bCs/>
            </w:rPr>
          </w:rPrChange>
        </w:rPr>
      </w:pPr>
      <w:r w:rsidRPr="006E71E9">
        <w:rPr>
          <w:rFonts w:ascii="Garamond" w:eastAsia="Times New Roman" w:hAnsi="Garamond" w:cs="Arial"/>
          <w:bCs/>
          <w:i/>
        </w:rPr>
        <w:t>3.2.1</w:t>
      </w:r>
      <w:r w:rsidRPr="006E71E9">
        <w:rPr>
          <w:rFonts w:ascii="Garamond" w:eastAsia="Times New Roman" w:hAnsi="Garamond" w:cs="Arial"/>
          <w:bCs/>
          <w:i/>
          <w:rPrChange w:id="24" w:author="Clayton, Amanda L. (LARC-E3)[SSAI DEVELOP]" w:date="2018-08-28T17:47:00Z">
            <w:rPr>
              <w:rFonts w:ascii="Garamond" w:eastAsia="Times New Roman" w:hAnsi="Garamond" w:cs="Arial"/>
              <w:bCs/>
            </w:rPr>
          </w:rPrChange>
        </w:rPr>
        <w:t xml:space="preserve"> Cladophora </w:t>
      </w:r>
      <w:r w:rsidRPr="006E71E9">
        <w:rPr>
          <w:rFonts w:ascii="Garamond" w:eastAsia="Times New Roman" w:hAnsi="Garamond" w:cs="Arial"/>
          <w:bCs/>
          <w:i/>
        </w:rPr>
        <w:t>Habitat Suitability M</w:t>
      </w:r>
      <w:r w:rsidR="00630997" w:rsidRPr="0091543C">
        <w:rPr>
          <w:rFonts w:ascii="Garamond" w:eastAsia="Times New Roman" w:hAnsi="Garamond" w:cs="Arial"/>
          <w:bCs/>
          <w:i/>
        </w:rPr>
        <w:t>ap</w:t>
      </w:r>
      <w:r w:rsidRPr="006E71E9">
        <w:rPr>
          <w:rFonts w:ascii="Garamond" w:eastAsia="Times New Roman" w:hAnsi="Garamond" w:cs="Arial"/>
          <w:bCs/>
          <w:i/>
          <w:rPrChange w:id="25" w:author="Clayton, Amanda L. (LARC-E3)[SSAI DEVELOP]" w:date="2018-08-28T17:47:00Z">
            <w:rPr>
              <w:rFonts w:ascii="Garamond" w:eastAsia="Times New Roman" w:hAnsi="Garamond" w:cs="Arial"/>
              <w:bCs/>
              <w:i/>
            </w:rPr>
          </w:rPrChange>
        </w:rPr>
        <w:t>s</w:t>
      </w:r>
    </w:p>
    <w:p w14:paraId="7E07BC4C" w14:textId="5251CD52" w:rsidR="00CE21E7" w:rsidRPr="00863C19" w:rsidRDefault="00CE21E7" w:rsidP="00CE21E7">
      <w:pPr>
        <w:spacing w:after="0" w:line="240" w:lineRule="auto"/>
        <w:rPr>
          <w:rFonts w:ascii="Garamond" w:eastAsia="Garamond" w:hAnsi="Garamond" w:cs="Garamond"/>
        </w:rPr>
      </w:pPr>
      <w:r w:rsidRPr="00CE21E7">
        <w:rPr>
          <w:rFonts w:ascii="Garamond" w:eastAsia="Garamond" w:hAnsi="Garamond" w:cs="Garamond"/>
        </w:rPr>
        <w:t xml:space="preserve">To create </w:t>
      </w:r>
      <w:r w:rsidRPr="00CE21E7">
        <w:rPr>
          <w:rFonts w:ascii="Garamond" w:eastAsia="Garamond" w:hAnsi="Garamond" w:cs="Garamond"/>
          <w:i/>
        </w:rPr>
        <w:t>Cladophora</w:t>
      </w:r>
      <w:r w:rsidRPr="00CE21E7">
        <w:rPr>
          <w:rFonts w:ascii="Garamond" w:eastAsia="Garamond" w:hAnsi="Garamond" w:cs="Garamond"/>
        </w:rPr>
        <w:t xml:space="preserve"> Habitat Suitability Maps</w:t>
      </w:r>
      <w:r>
        <w:rPr>
          <w:rFonts w:ascii="Garamond" w:eastAsia="Garamond" w:hAnsi="Garamond" w:cs="Garamond"/>
        </w:rPr>
        <w:t xml:space="preserve">, we considered </w:t>
      </w:r>
      <w:r w:rsidR="00863C19">
        <w:rPr>
          <w:rFonts w:ascii="Garamond" w:eastAsia="Garamond" w:hAnsi="Garamond" w:cs="Garamond"/>
        </w:rPr>
        <w:t xml:space="preserve">bathymetry, quagga mussel distribution, substrate, turbidity, and water temperature. We used quagga mussel distribution data as a proxy for phosphorus levels (the limiting nutrient </w:t>
      </w:r>
      <w:r w:rsidR="00D61152">
        <w:rPr>
          <w:rFonts w:ascii="Garamond" w:eastAsia="Garamond" w:hAnsi="Garamond" w:cs="Garamond"/>
        </w:rPr>
        <w:t>for</w:t>
      </w:r>
      <w:r w:rsidR="00863C19">
        <w:rPr>
          <w:rFonts w:ascii="Garamond" w:eastAsia="Garamond" w:hAnsi="Garamond" w:cs="Garamond"/>
        </w:rPr>
        <w:t xml:space="preserve"> </w:t>
      </w:r>
      <w:r w:rsidR="00863C19">
        <w:rPr>
          <w:rFonts w:ascii="Garamond" w:eastAsia="Garamond" w:hAnsi="Garamond" w:cs="Garamond"/>
          <w:i/>
        </w:rPr>
        <w:t>Cladophora</w:t>
      </w:r>
      <w:r w:rsidR="00863C19">
        <w:rPr>
          <w:rFonts w:ascii="Garamond" w:eastAsia="Garamond" w:hAnsi="Garamond" w:cs="Garamond"/>
        </w:rPr>
        <w:t xml:space="preserve"> growth) because no phosphorus data w</w:t>
      </w:r>
      <w:r w:rsidR="00D61152">
        <w:rPr>
          <w:rFonts w:ascii="Garamond" w:eastAsia="Garamond" w:hAnsi="Garamond" w:cs="Garamond"/>
        </w:rPr>
        <w:t>ere</w:t>
      </w:r>
      <w:r w:rsidR="00863C19">
        <w:rPr>
          <w:rFonts w:ascii="Garamond" w:eastAsia="Garamond" w:hAnsi="Garamond" w:cs="Garamond"/>
        </w:rPr>
        <w:t xml:space="preserve"> available for Lake Michigan. These data layers were processed using ArcMap 10.6 and QGIS in the following steps: </w:t>
      </w:r>
    </w:p>
    <w:p w14:paraId="01C35747" w14:textId="1973E280" w:rsidR="00CE21E7" w:rsidRDefault="00CE21E7" w:rsidP="00CE21E7">
      <w:pPr>
        <w:spacing w:after="0" w:line="240" w:lineRule="auto"/>
        <w:rPr>
          <w:rFonts w:ascii="Garamond" w:eastAsia="Garamond" w:hAnsi="Garamond" w:cs="Garamond"/>
        </w:rPr>
      </w:pPr>
    </w:p>
    <w:p w14:paraId="0DC5051F" w14:textId="6EE0EE83" w:rsidR="008A20FD" w:rsidRPr="00CE21E7" w:rsidRDefault="008A20FD" w:rsidP="00CE21E7">
      <w:pPr>
        <w:spacing w:after="0" w:line="240" w:lineRule="auto"/>
        <w:rPr>
          <w:rFonts w:ascii="Garamond" w:eastAsia="Garamond" w:hAnsi="Garamond" w:cs="Garamond"/>
        </w:rPr>
      </w:pPr>
      <w:r>
        <w:rPr>
          <w:rFonts w:ascii="Garamond" w:eastAsia="Garamond" w:hAnsi="Garamond" w:cs="Garamond"/>
        </w:rPr>
        <w:t>First, we acquired turbidity data from Landsat imagery using the t_nechad</w:t>
      </w:r>
      <w:r w:rsidR="00E21C7E">
        <w:rPr>
          <w:rFonts w:ascii="Garamond" w:eastAsia="Garamond" w:hAnsi="Garamond" w:cs="Garamond"/>
        </w:rPr>
        <w:t>2016</w:t>
      </w:r>
      <w:r>
        <w:rPr>
          <w:rFonts w:ascii="Garamond" w:eastAsia="Garamond" w:hAnsi="Garamond" w:cs="Garamond"/>
        </w:rPr>
        <w:t xml:space="preserve"> </w:t>
      </w:r>
      <w:r w:rsidR="00E21C7E">
        <w:rPr>
          <w:rFonts w:ascii="Garamond" w:eastAsia="Garamond" w:hAnsi="Garamond" w:cs="Garamond"/>
        </w:rPr>
        <w:t xml:space="preserve">algorithm </w:t>
      </w:r>
      <w:r>
        <w:rPr>
          <w:rFonts w:ascii="Garamond" w:eastAsia="Garamond" w:hAnsi="Garamond" w:cs="Garamond"/>
        </w:rPr>
        <w:t>on ACOLITE.</w:t>
      </w:r>
    </w:p>
    <w:p w14:paraId="3CD8FEB4" w14:textId="0E1B94F4" w:rsidR="00B0124F" w:rsidRDefault="008A20FD" w:rsidP="000C4908">
      <w:pPr>
        <w:spacing w:after="0" w:line="240" w:lineRule="auto"/>
        <w:rPr>
          <w:rFonts w:ascii="Garamond" w:eastAsia="Garamond" w:hAnsi="Garamond" w:cs="Garamond"/>
        </w:rPr>
      </w:pPr>
      <w:r>
        <w:rPr>
          <w:rFonts w:ascii="Garamond" w:eastAsia="Garamond" w:hAnsi="Garamond" w:cs="Garamond"/>
        </w:rPr>
        <w:t>Next, we</w:t>
      </w:r>
      <w:r w:rsidR="00CE21E7" w:rsidRPr="00CE21E7">
        <w:rPr>
          <w:rFonts w:ascii="Garamond" w:eastAsia="Garamond" w:hAnsi="Garamond" w:cs="Garamond"/>
        </w:rPr>
        <w:t xml:space="preserve"> </w:t>
      </w:r>
      <w:r w:rsidR="001A1E12">
        <w:rPr>
          <w:rFonts w:ascii="Garamond" w:eastAsia="Garamond" w:hAnsi="Garamond" w:cs="Garamond"/>
        </w:rPr>
        <w:t>re-projected all layers to the WGS_1984_UTM_Zone_16N coordinate system</w:t>
      </w:r>
      <w:r>
        <w:rPr>
          <w:rFonts w:ascii="Garamond" w:eastAsia="Garamond" w:hAnsi="Garamond" w:cs="Garamond"/>
        </w:rPr>
        <w:t xml:space="preserve"> for consistency across all processing</w:t>
      </w:r>
      <w:r w:rsidR="001A1E12">
        <w:rPr>
          <w:rFonts w:ascii="Garamond" w:eastAsia="Garamond" w:hAnsi="Garamond" w:cs="Garamond"/>
        </w:rPr>
        <w:t xml:space="preserve">. </w:t>
      </w:r>
      <w:del w:id="26" w:author="Rousseau, Nick J (329D-Affiliate)" w:date="2018-08-23T09:42:00Z">
        <w:r w:rsidR="001A1E12" w:rsidDel="00C46673">
          <w:rPr>
            <w:rFonts w:ascii="Garamond" w:eastAsia="Garamond" w:hAnsi="Garamond" w:cs="Garamond"/>
          </w:rPr>
          <w:delText>Next</w:delText>
        </w:r>
      </w:del>
      <w:ins w:id="27" w:author="Rousseau, Nick J (329D-Affiliate)" w:date="2018-08-23T09:42:00Z">
        <w:r w:rsidR="00C46673">
          <w:rPr>
            <w:rFonts w:ascii="Garamond" w:eastAsia="Garamond" w:hAnsi="Garamond" w:cs="Garamond"/>
          </w:rPr>
          <w:t>Then</w:t>
        </w:r>
      </w:ins>
      <w:r w:rsidR="001A1E12">
        <w:rPr>
          <w:rFonts w:ascii="Garamond" w:eastAsia="Garamond" w:hAnsi="Garamond" w:cs="Garamond"/>
        </w:rPr>
        <w:t xml:space="preserve">, </w:t>
      </w:r>
      <w:r>
        <w:rPr>
          <w:rFonts w:ascii="Garamond" w:eastAsia="Garamond" w:hAnsi="Garamond" w:cs="Garamond"/>
        </w:rPr>
        <w:t xml:space="preserve">the bathymetry, substrate, and water temperature layers were resampled to 30-by-30 </w:t>
      </w:r>
      <w:del w:id="28" w:author="Rousseau, Nick J (329D-Affiliate)" w:date="2018-08-23T09:42:00Z">
        <w:r w:rsidDel="00C46673">
          <w:rPr>
            <w:rFonts w:ascii="Garamond" w:eastAsia="Garamond" w:hAnsi="Garamond" w:cs="Garamond"/>
          </w:rPr>
          <w:delText xml:space="preserve">meters </w:delText>
        </w:r>
      </w:del>
      <w:ins w:id="29" w:author="Rousseau, Nick J (329D-Affiliate)" w:date="2018-08-23T09:42:00Z">
        <w:r w:rsidR="00C46673">
          <w:rPr>
            <w:rFonts w:ascii="Garamond" w:eastAsia="Garamond" w:hAnsi="Garamond" w:cs="Garamond"/>
          </w:rPr>
          <w:t xml:space="preserve">m </w:t>
        </w:r>
      </w:ins>
      <w:r>
        <w:rPr>
          <w:rFonts w:ascii="Garamond" w:eastAsia="Garamond" w:hAnsi="Garamond" w:cs="Garamond"/>
        </w:rPr>
        <w:t>to match the spatial resolution of the turbidity layer. Mussel distribution data, originally a vector layer, w</w:t>
      </w:r>
      <w:r w:rsidR="00D82CE3">
        <w:rPr>
          <w:rFonts w:ascii="Garamond" w:eastAsia="Garamond" w:hAnsi="Garamond" w:cs="Garamond"/>
        </w:rPr>
        <w:t>ere</w:t>
      </w:r>
      <w:r>
        <w:rPr>
          <w:rFonts w:ascii="Garamond" w:eastAsia="Garamond" w:hAnsi="Garamond" w:cs="Garamond"/>
        </w:rPr>
        <w:t xml:space="preserve"> converted to a raster through Kriging interpolation and resampled to 30-by-30 </w:t>
      </w:r>
      <w:del w:id="30" w:author="Rousseau, Nick J (329D-Affiliate)" w:date="2018-08-23T09:42:00Z">
        <w:r w:rsidDel="00C46673">
          <w:rPr>
            <w:rFonts w:ascii="Garamond" w:eastAsia="Garamond" w:hAnsi="Garamond" w:cs="Garamond"/>
          </w:rPr>
          <w:delText xml:space="preserve">meters </w:delText>
        </w:r>
      </w:del>
      <w:ins w:id="31" w:author="Rousseau, Nick J (329D-Affiliate)" w:date="2018-08-23T09:42:00Z">
        <w:r w:rsidR="00C46673">
          <w:rPr>
            <w:rFonts w:ascii="Garamond" w:eastAsia="Garamond" w:hAnsi="Garamond" w:cs="Garamond"/>
          </w:rPr>
          <w:t xml:space="preserve">m </w:t>
        </w:r>
      </w:ins>
      <w:r>
        <w:rPr>
          <w:rFonts w:ascii="Garamond" w:eastAsia="Garamond" w:hAnsi="Garamond" w:cs="Garamond"/>
        </w:rPr>
        <w:t xml:space="preserve">in the process. </w:t>
      </w:r>
      <w:r w:rsidR="00497CE2">
        <w:rPr>
          <w:rFonts w:ascii="Garamond" w:eastAsia="Garamond" w:hAnsi="Garamond" w:cs="Garamond"/>
        </w:rPr>
        <w:t>Then, we clipped all data layers to a shapefile of Milwaukee County and to the 20-</w:t>
      </w:r>
      <w:del w:id="32" w:author="Rousseau, Nick J (329D-Affiliate)" w:date="2018-08-23T09:42:00Z">
        <w:r w:rsidR="00497CE2" w:rsidDel="00C46673">
          <w:rPr>
            <w:rFonts w:ascii="Garamond" w:eastAsia="Garamond" w:hAnsi="Garamond" w:cs="Garamond"/>
          </w:rPr>
          <w:delText xml:space="preserve">meter </w:delText>
        </w:r>
      </w:del>
      <w:ins w:id="33" w:author="Rousseau, Nick J (329D-Affiliate)" w:date="2018-08-23T09:42:00Z">
        <w:r w:rsidR="00C46673">
          <w:rPr>
            <w:rFonts w:ascii="Garamond" w:eastAsia="Garamond" w:hAnsi="Garamond" w:cs="Garamond"/>
          </w:rPr>
          <w:t xml:space="preserve">m </w:t>
        </w:r>
      </w:ins>
      <w:r w:rsidR="00497CE2">
        <w:rPr>
          <w:rFonts w:ascii="Garamond" w:eastAsia="Garamond" w:hAnsi="Garamond" w:cs="Garamond"/>
        </w:rPr>
        <w:t xml:space="preserve">bathymetry contour since </w:t>
      </w:r>
      <w:r w:rsidR="00497CE2">
        <w:rPr>
          <w:rFonts w:ascii="Garamond" w:eastAsia="Garamond" w:hAnsi="Garamond" w:cs="Garamond"/>
          <w:i/>
        </w:rPr>
        <w:t xml:space="preserve">Cladophora </w:t>
      </w:r>
      <w:r w:rsidR="00497CE2">
        <w:rPr>
          <w:rFonts w:ascii="Garamond" w:eastAsia="Garamond" w:hAnsi="Garamond" w:cs="Garamond"/>
        </w:rPr>
        <w:t xml:space="preserve">does not grow deeper than that according to the literature. </w:t>
      </w:r>
      <w:r w:rsidR="00E21C7E">
        <w:rPr>
          <w:rFonts w:ascii="Garamond" w:eastAsia="Garamond" w:hAnsi="Garamond" w:cs="Garamond"/>
        </w:rPr>
        <w:t xml:space="preserve">To standardize data, we rescaled the bathymetry and turbidity values to be between 1 and 0 because shallower depths and less turbid waters lead to more favorable habitat suitability. Oppositely, mussel distribution and water temperature values were rescaled to be between 0 and 1 because higher phosphorus levels and warmer temperatures are better for </w:t>
      </w:r>
      <w:r w:rsidR="00E21C7E">
        <w:rPr>
          <w:rFonts w:ascii="Garamond" w:eastAsia="Garamond" w:hAnsi="Garamond" w:cs="Garamond"/>
          <w:i/>
        </w:rPr>
        <w:t>Cladophora</w:t>
      </w:r>
      <w:r w:rsidR="00E21C7E">
        <w:rPr>
          <w:rFonts w:ascii="Garamond" w:eastAsia="Garamond" w:hAnsi="Garamond" w:cs="Garamond"/>
        </w:rPr>
        <w:t xml:space="preserve"> growth. </w:t>
      </w:r>
      <w:r w:rsidR="004832C7">
        <w:rPr>
          <w:rFonts w:ascii="Garamond" w:eastAsia="Garamond" w:hAnsi="Garamond" w:cs="Garamond"/>
        </w:rPr>
        <w:t>Finally, in the substrate layer,</w:t>
      </w:r>
      <w:r w:rsidR="00E21C7E" w:rsidRPr="00CE21E7">
        <w:rPr>
          <w:rFonts w:ascii="Garamond" w:eastAsia="Garamond" w:hAnsi="Garamond" w:cs="Garamond"/>
        </w:rPr>
        <w:t xml:space="preserve"> </w:t>
      </w:r>
      <w:r w:rsidR="004832C7">
        <w:rPr>
          <w:rFonts w:ascii="Garamond" w:eastAsia="Garamond" w:hAnsi="Garamond" w:cs="Garamond"/>
        </w:rPr>
        <w:t xml:space="preserve">we assigned </w:t>
      </w:r>
      <w:r w:rsidR="00E21C7E" w:rsidRPr="00CE21E7">
        <w:rPr>
          <w:rFonts w:ascii="Garamond" w:eastAsia="Garamond" w:hAnsi="Garamond" w:cs="Garamond"/>
        </w:rPr>
        <w:t xml:space="preserve">“hard” pixels a value of one (since </w:t>
      </w:r>
      <w:r w:rsidR="00E21C7E" w:rsidRPr="00CE21E7">
        <w:rPr>
          <w:rFonts w:ascii="Garamond" w:eastAsia="Garamond" w:hAnsi="Garamond" w:cs="Garamond"/>
          <w:i/>
        </w:rPr>
        <w:t>Cladophora</w:t>
      </w:r>
      <w:r w:rsidR="00E21C7E" w:rsidRPr="00CE21E7">
        <w:rPr>
          <w:rFonts w:ascii="Garamond" w:eastAsia="Garamond" w:hAnsi="Garamond" w:cs="Garamond"/>
        </w:rPr>
        <w:t xml:space="preserve"> grows </w:t>
      </w:r>
      <w:r w:rsidR="004832C7">
        <w:rPr>
          <w:rFonts w:ascii="Garamond" w:eastAsia="Garamond" w:hAnsi="Garamond" w:cs="Garamond"/>
        </w:rPr>
        <w:t xml:space="preserve">best </w:t>
      </w:r>
      <w:r w:rsidR="00E21C7E" w:rsidRPr="00CE21E7">
        <w:rPr>
          <w:rFonts w:ascii="Garamond" w:eastAsia="Garamond" w:hAnsi="Garamond" w:cs="Garamond"/>
        </w:rPr>
        <w:t>on hard substrates), “sand” pixels a value of 0.75 (less suitable for growth, but still possible), and the rest a value of zero.</w:t>
      </w:r>
      <w:r w:rsidR="00E21C7E">
        <w:rPr>
          <w:rFonts w:ascii="Garamond" w:eastAsia="Garamond" w:hAnsi="Garamond" w:cs="Garamond"/>
        </w:rPr>
        <w:t xml:space="preserve"> </w:t>
      </w:r>
    </w:p>
    <w:p w14:paraId="469ECB1E" w14:textId="77777777" w:rsidR="00497CE2" w:rsidRDefault="00497CE2" w:rsidP="000C4908">
      <w:pPr>
        <w:spacing w:after="0" w:line="240" w:lineRule="auto"/>
        <w:rPr>
          <w:rFonts w:ascii="Garamond" w:eastAsia="Garamond" w:hAnsi="Garamond" w:cs="Garamond"/>
        </w:rPr>
      </w:pPr>
    </w:p>
    <w:p w14:paraId="7CC65219" w14:textId="0EAAB999" w:rsidR="000C4908" w:rsidRPr="00CE21E7" w:rsidRDefault="000C4908" w:rsidP="000C4908">
      <w:pPr>
        <w:spacing w:after="0" w:line="240" w:lineRule="auto"/>
        <w:rPr>
          <w:rFonts w:ascii="Garamond" w:eastAsia="Garamond" w:hAnsi="Garamond" w:cs="Garamond"/>
        </w:rPr>
      </w:pPr>
      <w:r w:rsidRPr="00391CFA">
        <w:rPr>
          <w:rFonts w:ascii="Garamond" w:eastAsia="Garamond" w:hAnsi="Garamond" w:cs="Garamond"/>
        </w:rPr>
        <w:t xml:space="preserve">To avoid issues associated with multicollinearity, we ran </w:t>
      </w:r>
      <w:r w:rsidR="0070052E">
        <w:rPr>
          <w:rFonts w:ascii="Garamond" w:eastAsia="Garamond" w:hAnsi="Garamond" w:cs="Garamond"/>
        </w:rPr>
        <w:t>correlation</w:t>
      </w:r>
      <w:r w:rsidRPr="00391CFA">
        <w:rPr>
          <w:rFonts w:ascii="Garamond" w:eastAsia="Garamond" w:hAnsi="Garamond" w:cs="Garamond"/>
        </w:rPr>
        <w:t xml:space="preserve"> tests on our variables</w:t>
      </w:r>
      <w:r>
        <w:rPr>
          <w:rFonts w:ascii="Garamond" w:eastAsia="Garamond" w:hAnsi="Garamond" w:cs="Garamond"/>
        </w:rPr>
        <w:t>.</w:t>
      </w:r>
      <w:r w:rsidR="005F169E">
        <w:rPr>
          <w:rFonts w:ascii="Garamond" w:eastAsia="Garamond" w:hAnsi="Garamond" w:cs="Garamond"/>
        </w:rPr>
        <w:t xml:space="preserve"> T</w:t>
      </w:r>
      <w:r w:rsidRPr="00391CFA">
        <w:rPr>
          <w:rFonts w:ascii="Garamond" w:eastAsia="Garamond" w:hAnsi="Garamond" w:cs="Garamond"/>
        </w:rPr>
        <w:t xml:space="preserve">he </w:t>
      </w:r>
      <w:r w:rsidR="005F169E">
        <w:rPr>
          <w:rFonts w:ascii="Garamond" w:eastAsia="Garamond" w:hAnsi="Garamond" w:cs="Garamond"/>
        </w:rPr>
        <w:t xml:space="preserve">results for September </w:t>
      </w:r>
      <w:r w:rsidR="00E21C7E">
        <w:rPr>
          <w:rFonts w:ascii="Garamond" w:eastAsia="Garamond" w:hAnsi="Garamond" w:cs="Garamond"/>
        </w:rPr>
        <w:t>1</w:t>
      </w:r>
      <w:r w:rsidR="005F169E">
        <w:rPr>
          <w:rFonts w:ascii="Garamond" w:eastAsia="Garamond" w:hAnsi="Garamond" w:cs="Garamond"/>
        </w:rPr>
        <w:t>2</w:t>
      </w:r>
      <w:r w:rsidR="00E21C7E">
        <w:rPr>
          <w:rFonts w:ascii="Garamond" w:eastAsia="Garamond" w:hAnsi="Garamond" w:cs="Garamond"/>
        </w:rPr>
        <w:t>, 2016 data</w:t>
      </w:r>
      <w:r w:rsidRPr="00391CFA">
        <w:rPr>
          <w:rFonts w:ascii="Garamond" w:eastAsia="Garamond" w:hAnsi="Garamond" w:cs="Garamond"/>
        </w:rPr>
        <w:t xml:space="preserve"> can be seen in </w:t>
      </w:r>
      <w:r w:rsidR="00E21C7E">
        <w:rPr>
          <w:rFonts w:ascii="Garamond" w:eastAsia="Garamond" w:hAnsi="Garamond" w:cs="Garamond"/>
        </w:rPr>
        <w:t>Table</w:t>
      </w:r>
      <w:r w:rsidRPr="00391CFA">
        <w:rPr>
          <w:rFonts w:ascii="Garamond" w:eastAsia="Garamond" w:hAnsi="Garamond" w:cs="Garamond"/>
        </w:rPr>
        <w:t xml:space="preserve"> 3</w:t>
      </w:r>
      <w:r w:rsidR="00112744">
        <w:rPr>
          <w:rFonts w:ascii="Garamond" w:eastAsia="Garamond" w:hAnsi="Garamond" w:cs="Garamond"/>
        </w:rPr>
        <w:t xml:space="preserve"> (See </w:t>
      </w:r>
      <w:r w:rsidR="00B0124F">
        <w:rPr>
          <w:rFonts w:ascii="Garamond" w:eastAsia="Garamond" w:hAnsi="Garamond" w:cs="Garamond"/>
        </w:rPr>
        <w:t>Tables A1-A3</w:t>
      </w:r>
      <w:r w:rsidR="00112744">
        <w:rPr>
          <w:rFonts w:ascii="Garamond" w:eastAsia="Garamond" w:hAnsi="Garamond" w:cs="Garamond"/>
        </w:rPr>
        <w:t xml:space="preserve"> </w:t>
      </w:r>
      <w:r w:rsidR="00B0124F">
        <w:rPr>
          <w:rFonts w:ascii="Garamond" w:eastAsia="Garamond" w:hAnsi="Garamond" w:cs="Garamond"/>
        </w:rPr>
        <w:t xml:space="preserve">in Appendix A </w:t>
      </w:r>
      <w:r w:rsidR="00112744">
        <w:rPr>
          <w:rFonts w:ascii="Garamond" w:eastAsia="Garamond" w:hAnsi="Garamond" w:cs="Garamond"/>
        </w:rPr>
        <w:t>for the other correlation test results)</w:t>
      </w:r>
      <w:r w:rsidRPr="00391CFA">
        <w:rPr>
          <w:rFonts w:ascii="Garamond" w:eastAsia="Garamond" w:hAnsi="Garamond" w:cs="Garamond"/>
        </w:rPr>
        <w:t>. The fact that the correlation values were within</w:t>
      </w:r>
      <w:r>
        <w:rPr>
          <w:rFonts w:ascii="Garamond" w:eastAsia="Garamond" w:hAnsi="Garamond" w:cs="Garamond"/>
        </w:rPr>
        <w:t xml:space="preserve"> the</w:t>
      </w:r>
      <w:r w:rsidRPr="00391CFA">
        <w:rPr>
          <w:rFonts w:ascii="Garamond" w:eastAsia="Garamond" w:hAnsi="Garamond" w:cs="Garamond"/>
        </w:rPr>
        <w:t xml:space="preserve"> -0.8 and 0.8 </w:t>
      </w:r>
      <w:r>
        <w:rPr>
          <w:rFonts w:ascii="Garamond" w:eastAsia="Garamond" w:hAnsi="Garamond" w:cs="Garamond"/>
        </w:rPr>
        <w:t xml:space="preserve">range </w:t>
      </w:r>
      <w:r w:rsidRPr="00391CFA">
        <w:rPr>
          <w:rFonts w:ascii="Garamond" w:eastAsia="Garamond" w:hAnsi="Garamond" w:cs="Garamond"/>
        </w:rPr>
        <w:t xml:space="preserve">suggested that multicollinearity </w:t>
      </w:r>
      <w:r w:rsidR="00B0124F">
        <w:rPr>
          <w:rFonts w:ascii="Garamond" w:eastAsia="Garamond" w:hAnsi="Garamond" w:cs="Garamond"/>
        </w:rPr>
        <w:t>should not be a concern for the multi-criteria evaluation of our factors</w:t>
      </w:r>
      <w:r>
        <w:rPr>
          <w:rFonts w:ascii="Garamond" w:eastAsia="Garamond" w:hAnsi="Garamond" w:cs="Garamond"/>
        </w:rPr>
        <w:t xml:space="preserve"> </w:t>
      </w:r>
      <w:r w:rsidRPr="00391CFA">
        <w:rPr>
          <w:rFonts w:ascii="Garamond" w:eastAsia="Garamond" w:hAnsi="Garamond" w:cs="Garamond"/>
        </w:rPr>
        <w:t>(McGrew, Lembo, &amp; Monroe, 2014, p. 270; S. Palacios, personal communication, July 11, 2018).</w:t>
      </w:r>
      <w:r>
        <w:rPr>
          <w:rFonts w:ascii="Garamond" w:eastAsia="Garamond" w:hAnsi="Garamond" w:cs="Garamond"/>
        </w:rPr>
        <w:t xml:space="preserve"> </w:t>
      </w:r>
      <w:r w:rsidR="00B0124F">
        <w:rPr>
          <w:rFonts w:ascii="Garamond" w:eastAsia="Garamond" w:hAnsi="Garamond" w:cs="Garamond"/>
        </w:rPr>
        <w:t>Therefore, all</w:t>
      </w:r>
      <w:r w:rsidRPr="00CE21E7">
        <w:rPr>
          <w:rFonts w:ascii="Garamond" w:eastAsia="Garamond" w:hAnsi="Garamond" w:cs="Garamond"/>
        </w:rPr>
        <w:t xml:space="preserve"> of these factors were added together</w:t>
      </w:r>
      <w:r w:rsidR="00B0124F">
        <w:rPr>
          <w:rFonts w:ascii="Garamond" w:eastAsia="Garamond" w:hAnsi="Garamond" w:cs="Garamond"/>
        </w:rPr>
        <w:t xml:space="preserve"> using equation (1) </w:t>
      </w:r>
      <w:r w:rsidRPr="00CE21E7">
        <w:rPr>
          <w:rFonts w:ascii="Garamond" w:eastAsia="Garamond" w:hAnsi="Garamond" w:cs="Garamond"/>
        </w:rPr>
        <w:t xml:space="preserve">to </w:t>
      </w:r>
      <w:r w:rsidR="00B0124F">
        <w:rPr>
          <w:rFonts w:ascii="Garamond" w:eastAsia="Garamond" w:hAnsi="Garamond" w:cs="Garamond"/>
        </w:rPr>
        <w:t>create</w:t>
      </w:r>
      <w:r w:rsidRPr="00CE21E7">
        <w:rPr>
          <w:rFonts w:ascii="Garamond" w:eastAsia="Garamond" w:hAnsi="Garamond" w:cs="Garamond"/>
        </w:rPr>
        <w:t xml:space="preserve"> </w:t>
      </w:r>
      <w:r w:rsidR="00B0124F">
        <w:rPr>
          <w:rFonts w:ascii="Garamond" w:eastAsia="Garamond" w:hAnsi="Garamond" w:cs="Garamond"/>
        </w:rPr>
        <w:t xml:space="preserve">a </w:t>
      </w:r>
      <w:r w:rsidRPr="00CE21E7">
        <w:rPr>
          <w:rFonts w:ascii="Garamond" w:eastAsia="Garamond" w:hAnsi="Garamond" w:cs="Garamond"/>
          <w:i/>
        </w:rPr>
        <w:t>Cladophora</w:t>
      </w:r>
      <w:r w:rsidRPr="00CE21E7">
        <w:rPr>
          <w:rFonts w:ascii="Garamond" w:eastAsia="Garamond" w:hAnsi="Garamond" w:cs="Garamond"/>
        </w:rPr>
        <w:t xml:space="preserve"> habitat suitability</w:t>
      </w:r>
      <w:r w:rsidR="00B0124F">
        <w:rPr>
          <w:rFonts w:ascii="Garamond" w:eastAsia="Garamond" w:hAnsi="Garamond" w:cs="Garamond"/>
        </w:rPr>
        <w:t xml:space="preserve"> layer (</w:t>
      </w:r>
      <w:r w:rsidR="00B0124F" w:rsidRPr="00C46673">
        <w:rPr>
          <w:rFonts w:ascii="Garamond" w:eastAsia="Garamond" w:hAnsi="Garamond" w:cs="Garamond"/>
          <w:rPrChange w:id="34" w:author="Rousseau, Nick J (329D-Affiliate)" w:date="2018-08-23T09:43:00Z">
            <w:rPr>
              <w:rFonts w:ascii="Garamond" w:eastAsia="Garamond" w:hAnsi="Garamond" w:cs="Garamond"/>
              <w:i/>
            </w:rPr>
          </w:rPrChange>
        </w:rPr>
        <w:t>Figure 3</w:t>
      </w:r>
      <w:r w:rsidR="00B0124F">
        <w:rPr>
          <w:rFonts w:ascii="Garamond" w:eastAsia="Garamond" w:hAnsi="Garamond" w:cs="Garamond"/>
        </w:rPr>
        <w:t>)</w:t>
      </w:r>
      <w:r w:rsidR="008A20FD">
        <w:rPr>
          <w:rFonts w:ascii="Garamond" w:eastAsia="Garamond" w:hAnsi="Garamond" w:cs="Garamond"/>
        </w:rPr>
        <w:t>. This process was repeat</w:t>
      </w:r>
      <w:r w:rsidR="00E21C7E">
        <w:rPr>
          <w:rFonts w:ascii="Garamond" w:eastAsia="Garamond" w:hAnsi="Garamond" w:cs="Garamond"/>
        </w:rPr>
        <w:t>ed</w:t>
      </w:r>
      <w:r w:rsidR="008A20FD">
        <w:rPr>
          <w:rFonts w:ascii="Garamond" w:eastAsia="Garamond" w:hAnsi="Garamond" w:cs="Garamond"/>
        </w:rPr>
        <w:t xml:space="preserve"> for</w:t>
      </w:r>
      <w:r w:rsidR="00E21C7E">
        <w:rPr>
          <w:rFonts w:ascii="Garamond" w:eastAsia="Garamond" w:hAnsi="Garamond" w:cs="Garamond"/>
        </w:rPr>
        <w:t xml:space="preserve"> </w:t>
      </w:r>
      <w:r w:rsidR="00B0124F">
        <w:rPr>
          <w:rFonts w:ascii="Garamond" w:eastAsia="Garamond" w:hAnsi="Garamond" w:cs="Garamond"/>
        </w:rPr>
        <w:t>all</w:t>
      </w:r>
      <w:r w:rsidR="00E21C7E">
        <w:rPr>
          <w:rFonts w:ascii="Garamond" w:eastAsia="Garamond" w:hAnsi="Garamond" w:cs="Garamond"/>
        </w:rPr>
        <w:t xml:space="preserve"> Landsat scenes. </w:t>
      </w:r>
      <w:r w:rsidRPr="00CE21E7">
        <w:rPr>
          <w:rFonts w:ascii="Garamond" w:eastAsia="Garamond" w:hAnsi="Garamond" w:cs="Garamond"/>
        </w:rPr>
        <w:t xml:space="preserve"> </w:t>
      </w:r>
    </w:p>
    <w:p w14:paraId="29D26C55" w14:textId="3EE2CC93" w:rsidR="000C4908" w:rsidRDefault="000C4908" w:rsidP="000C4908">
      <w:pPr>
        <w:spacing w:after="0" w:line="240" w:lineRule="auto"/>
        <w:rPr>
          <w:rFonts w:ascii="Garamond" w:eastAsia="Garamond" w:hAnsi="Garamond" w:cs="Garamond"/>
        </w:rPr>
      </w:pPr>
    </w:p>
    <w:p w14:paraId="06F3BF8E" w14:textId="48ECCB8E" w:rsidR="000C4908" w:rsidRPr="00CE21E7" w:rsidRDefault="000C4908" w:rsidP="000C4908">
      <w:pPr>
        <w:spacing w:after="0" w:line="240" w:lineRule="auto"/>
        <w:rPr>
          <w:rFonts w:ascii="Garamond" w:hAnsi="Garamond" w:cs="Arial"/>
        </w:rPr>
      </w:pPr>
      <w:r w:rsidRPr="00CE21E7">
        <w:rPr>
          <w:rFonts w:ascii="Garamond" w:hAnsi="Garamond" w:cs="Arial"/>
        </w:rPr>
        <w:t xml:space="preserve">Table </w:t>
      </w:r>
      <w:r>
        <w:rPr>
          <w:rFonts w:ascii="Garamond" w:hAnsi="Garamond" w:cs="Arial"/>
        </w:rPr>
        <w:t>3</w:t>
      </w:r>
    </w:p>
    <w:p w14:paraId="38EA1350" w14:textId="371EC4E8" w:rsidR="000C4908" w:rsidRPr="000C4908" w:rsidRDefault="000C4908" w:rsidP="000C4908">
      <w:pPr>
        <w:spacing w:after="0" w:line="240" w:lineRule="auto"/>
        <w:rPr>
          <w:rFonts w:ascii="Garamond" w:hAnsi="Garamond" w:cs="Arial"/>
          <w:i/>
        </w:rPr>
      </w:pPr>
      <w:r>
        <w:rPr>
          <w:rFonts w:ascii="Garamond" w:hAnsi="Garamond" w:cs="Arial"/>
          <w:i/>
        </w:rPr>
        <w:t xml:space="preserve">Correlation Matrix for September </w:t>
      </w:r>
      <w:r w:rsidR="005F169E">
        <w:rPr>
          <w:rFonts w:ascii="Garamond" w:hAnsi="Garamond" w:cs="Arial"/>
          <w:i/>
        </w:rPr>
        <w:t>12</w:t>
      </w:r>
      <w:r>
        <w:rPr>
          <w:rFonts w:ascii="Garamond" w:hAnsi="Garamond" w:cs="Arial"/>
          <w:i/>
        </w:rPr>
        <w:t xml:space="preserve">, 2016 Data Layers. </w:t>
      </w:r>
    </w:p>
    <w:p w14:paraId="61A2C7AB" w14:textId="4EF514F6" w:rsidR="00413351" w:rsidRDefault="00497CE2" w:rsidP="00497CE2">
      <w:pPr>
        <w:spacing w:after="0" w:line="240" w:lineRule="auto"/>
        <w:jc w:val="center"/>
        <w:rPr>
          <w:rFonts w:ascii="Garamond" w:eastAsia="Garamond" w:hAnsi="Garamond" w:cs="Garamond"/>
          <w:i/>
        </w:rPr>
      </w:pPr>
      <w:r>
        <w:rPr>
          <w:rFonts w:ascii="Garamond" w:eastAsia="Garamond" w:hAnsi="Garamond" w:cs="Garamond"/>
          <w:i/>
          <w:noProof/>
        </w:rPr>
        <w:drawing>
          <wp:inline distT="0" distB="0" distL="0" distR="0" wp14:anchorId="2B320433" wp14:editId="18683287">
            <wp:extent cx="5924655" cy="114871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Correlation Table.PNG"/>
                    <pic:cNvPicPr/>
                  </pic:nvPicPr>
                  <pic:blipFill rotWithShape="1">
                    <a:blip r:embed="rId21" cstate="print">
                      <a:extLst>
                        <a:ext uri="{28A0092B-C50C-407E-A947-70E740481C1C}">
                          <a14:useLocalDpi xmlns:a14="http://schemas.microsoft.com/office/drawing/2010/main" val="0"/>
                        </a:ext>
                      </a:extLst>
                    </a:blip>
                    <a:srcRect l="308" t="1567"/>
                    <a:stretch/>
                  </pic:blipFill>
                  <pic:spPr bwMode="auto">
                    <a:xfrm>
                      <a:off x="0" y="0"/>
                      <a:ext cx="5925310" cy="1148842"/>
                    </a:xfrm>
                    <a:prstGeom prst="rect">
                      <a:avLst/>
                    </a:prstGeom>
                    <a:ln>
                      <a:noFill/>
                    </a:ln>
                    <a:extLst>
                      <a:ext uri="{53640926-AAD7-44D8-BBD7-CCE9431645EC}">
                        <a14:shadowObscured xmlns:a14="http://schemas.microsoft.com/office/drawing/2010/main"/>
                      </a:ext>
                    </a:extLst>
                  </pic:spPr>
                </pic:pic>
              </a:graphicData>
            </a:graphic>
          </wp:inline>
        </w:drawing>
      </w:r>
    </w:p>
    <w:p w14:paraId="485C47CD" w14:textId="5D182030" w:rsidR="00413351" w:rsidRDefault="00413351" w:rsidP="00413351">
      <w:pPr>
        <w:spacing w:after="0" w:line="240" w:lineRule="auto"/>
        <w:jc w:val="center"/>
        <w:rPr>
          <w:rFonts w:ascii="Garamond" w:eastAsia="Garamond" w:hAnsi="Garamond" w:cs="Garamond"/>
          <w:i/>
        </w:rPr>
      </w:pPr>
    </w:p>
    <w:p w14:paraId="0197B64C" w14:textId="77777777" w:rsidR="00B103B9" w:rsidRDefault="00B103B9" w:rsidP="00413351">
      <w:pPr>
        <w:spacing w:after="0" w:line="240" w:lineRule="auto"/>
        <w:jc w:val="center"/>
        <w:rPr>
          <w:rFonts w:ascii="Garamond" w:eastAsia="Garamond" w:hAnsi="Garamond" w:cs="Garamond"/>
          <w:i/>
        </w:rPr>
      </w:pPr>
    </w:p>
    <w:p w14:paraId="49AF1727" w14:textId="77777777" w:rsidR="00B103B9" w:rsidRPr="00BB3015" w:rsidRDefault="00B103B9" w:rsidP="00B103B9">
      <w:pPr>
        <w:spacing w:after="0" w:line="240" w:lineRule="auto"/>
        <w:rPr>
          <w:rFonts w:ascii="Garamond" w:eastAsia="Garamond" w:hAnsi="Garamond" w:cs="Garamond"/>
        </w:rPr>
      </w:pPr>
      <w:r w:rsidRPr="00BB3015">
        <w:rPr>
          <w:rFonts w:ascii="Garamond" w:eastAsia="Garamond" w:hAnsi="Garamond" w:cs="Garamond"/>
        </w:rPr>
        <w:t xml:space="preserve">Habitat Suitability = (rank </w:t>
      </w:r>
      <m:oMath>
        <m:r>
          <m:rPr>
            <m:nor/>
          </m:rPr>
          <w:rPr>
            <w:rFonts w:ascii="Garamond" w:hAnsi="Garamond"/>
          </w:rPr>
          <m:t>×</m:t>
        </m:r>
        <m:r>
          <m:rPr>
            <m:nor/>
          </m:rPr>
          <w:rPr>
            <w:rFonts w:ascii="Cambria Math" w:hAnsi="Garamond"/>
          </w:rPr>
          <m:t xml:space="preserve"> </m:t>
        </m:r>
      </m:oMath>
      <w:r w:rsidRPr="00BB3015">
        <w:rPr>
          <w:rFonts w:ascii="Garamond" w:eastAsia="Garamond" w:hAnsi="Garamond" w:cs="Garamond"/>
        </w:rPr>
        <w:t>Bath) + (rank</w:t>
      </w:r>
      <m:oMath>
        <m:r>
          <w:rPr>
            <w:rFonts w:ascii="Cambria Math" w:eastAsia="Garamond" w:hAnsi="Cambria Math" w:cs="Garamond"/>
          </w:rPr>
          <m:t xml:space="preserve"> </m:t>
        </m:r>
        <m:r>
          <m:rPr>
            <m:nor/>
          </m:rPr>
          <w:rPr>
            <w:rFonts w:ascii="Garamond" w:hAnsi="Garamond"/>
          </w:rPr>
          <m:t>×</m:t>
        </m:r>
        <m:r>
          <m:rPr>
            <m:nor/>
          </m:rPr>
          <w:rPr>
            <w:rFonts w:ascii="Cambria Math" w:hAnsi="Garamond"/>
          </w:rPr>
          <m:t xml:space="preserve"> </m:t>
        </m:r>
      </m:oMath>
      <w:r w:rsidRPr="00BB3015">
        <w:rPr>
          <w:rFonts w:ascii="Garamond" w:eastAsia="Garamond" w:hAnsi="Garamond" w:cs="Garamond"/>
        </w:rPr>
        <w:t>Sub) + (rank</w:t>
      </w:r>
      <m:oMath>
        <m:r>
          <w:rPr>
            <w:rFonts w:ascii="Cambria Math" w:eastAsia="Garamond" w:hAnsi="Cambria Math" w:cs="Garamond"/>
          </w:rPr>
          <m:t xml:space="preserve"> </m:t>
        </m:r>
        <m:r>
          <m:rPr>
            <m:nor/>
          </m:rPr>
          <w:rPr>
            <w:rFonts w:ascii="Garamond" w:hAnsi="Garamond"/>
          </w:rPr>
          <m:t>×</m:t>
        </m:r>
        <m:r>
          <m:rPr>
            <m:nor/>
          </m:rPr>
          <w:rPr>
            <w:rFonts w:ascii="Cambria Math" w:hAnsi="Garamond"/>
          </w:rPr>
          <m:t xml:space="preserve"> </m:t>
        </m:r>
      </m:oMath>
      <w:r w:rsidRPr="00BB3015">
        <w:rPr>
          <w:rFonts w:ascii="Garamond" w:eastAsia="Garamond" w:hAnsi="Garamond" w:cs="Garamond"/>
        </w:rPr>
        <w:t xml:space="preserve">WT) + (rank </w:t>
      </w:r>
      <m:oMath>
        <m:r>
          <m:rPr>
            <m:nor/>
          </m:rPr>
          <w:rPr>
            <w:rFonts w:ascii="Garamond" w:hAnsi="Garamond"/>
          </w:rPr>
          <m:t>×</m:t>
        </m:r>
        <m:r>
          <m:rPr>
            <m:nor/>
          </m:rPr>
          <w:rPr>
            <w:rFonts w:ascii="Cambria Math" w:hAnsi="Garamond"/>
          </w:rPr>
          <m:t xml:space="preserve"> </m:t>
        </m:r>
      </m:oMath>
      <w:r w:rsidRPr="00BB3015">
        <w:rPr>
          <w:rFonts w:ascii="Garamond" w:eastAsia="Garamond" w:hAnsi="Garamond" w:cs="Garamond"/>
        </w:rPr>
        <w:t xml:space="preserve">MslDist) + (rank </w:t>
      </w:r>
      <m:oMath>
        <m:r>
          <m:rPr>
            <m:nor/>
          </m:rPr>
          <w:rPr>
            <w:rFonts w:ascii="Garamond" w:hAnsi="Garamond"/>
          </w:rPr>
          <m:t>×</m:t>
        </m:r>
        <m:r>
          <m:rPr>
            <m:nor/>
          </m:rPr>
          <w:rPr>
            <w:rFonts w:ascii="Cambria Math" w:hAnsi="Garamond"/>
          </w:rPr>
          <m:t xml:space="preserve"> </m:t>
        </m:r>
      </m:oMath>
      <w:r w:rsidRPr="00BB3015">
        <w:rPr>
          <w:rFonts w:ascii="Garamond" w:eastAsia="Garamond" w:hAnsi="Garamond" w:cs="Garamond"/>
        </w:rPr>
        <w:t>Turb)      (1)</w:t>
      </w:r>
    </w:p>
    <w:p w14:paraId="264F424C" w14:textId="34392174" w:rsidR="00B103B9" w:rsidRDefault="00B103B9" w:rsidP="00413351">
      <w:pPr>
        <w:spacing w:after="0" w:line="240" w:lineRule="auto"/>
        <w:jc w:val="center"/>
        <w:rPr>
          <w:rFonts w:ascii="Garamond" w:eastAsia="Garamond" w:hAnsi="Garamond" w:cs="Garamond"/>
          <w:i/>
        </w:rPr>
      </w:pPr>
    </w:p>
    <w:p w14:paraId="0EC5408D" w14:textId="77777777" w:rsidR="00B103B9" w:rsidRPr="00413351" w:rsidRDefault="00B103B9" w:rsidP="00413351">
      <w:pPr>
        <w:spacing w:after="0" w:line="240" w:lineRule="auto"/>
        <w:jc w:val="center"/>
        <w:rPr>
          <w:rFonts w:ascii="Garamond" w:eastAsia="Garamond" w:hAnsi="Garamond" w:cs="Garamond"/>
          <w:i/>
        </w:rPr>
      </w:pPr>
    </w:p>
    <w:p w14:paraId="78359591" w14:textId="77777777" w:rsidR="000C4908" w:rsidRPr="00391CFA" w:rsidRDefault="000C4908" w:rsidP="00413351">
      <w:pPr>
        <w:keepNext/>
        <w:spacing w:after="0" w:line="240" w:lineRule="auto"/>
        <w:jc w:val="center"/>
      </w:pPr>
      <w:r w:rsidRPr="00391CFA">
        <w:rPr>
          <w:rFonts w:ascii="Garamond" w:eastAsia="Garamond" w:hAnsi="Garamond" w:cs="Garamond"/>
          <w:noProof/>
        </w:rPr>
        <w:drawing>
          <wp:inline distT="0" distB="0" distL="0" distR="0" wp14:anchorId="18915363" wp14:editId="1A38B949">
            <wp:extent cx="5535908" cy="2411482"/>
            <wp:effectExtent l="0" t="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7538" cy="2438328"/>
                    </a:xfrm>
                    <a:prstGeom prst="rect">
                      <a:avLst/>
                    </a:prstGeom>
                    <a:noFill/>
                  </pic:spPr>
                </pic:pic>
              </a:graphicData>
            </a:graphic>
          </wp:inline>
        </w:drawing>
      </w:r>
    </w:p>
    <w:p w14:paraId="60BED3BA" w14:textId="5C6C7141" w:rsidR="0070052E" w:rsidRDefault="000C4908" w:rsidP="0070052E">
      <w:pPr>
        <w:pStyle w:val="Caption"/>
        <w:spacing w:after="0"/>
        <w:jc w:val="center"/>
        <w:rPr>
          <w:rFonts w:ascii="Garamond" w:hAnsi="Garamond"/>
          <w:i w:val="0"/>
          <w:color w:val="auto"/>
          <w:sz w:val="22"/>
        </w:rPr>
      </w:pPr>
      <w:r w:rsidRPr="0070052E">
        <w:rPr>
          <w:rFonts w:ascii="Garamond" w:hAnsi="Garamond"/>
          <w:color w:val="auto"/>
          <w:sz w:val="22"/>
        </w:rPr>
        <w:t xml:space="preserve">Figure </w:t>
      </w:r>
      <w:r w:rsidRPr="0070052E">
        <w:rPr>
          <w:rFonts w:ascii="Garamond" w:hAnsi="Garamond"/>
          <w:color w:val="auto"/>
          <w:sz w:val="22"/>
        </w:rPr>
        <w:fldChar w:fldCharType="begin"/>
      </w:r>
      <w:r w:rsidRPr="0070052E">
        <w:rPr>
          <w:rFonts w:ascii="Garamond" w:hAnsi="Garamond"/>
          <w:color w:val="auto"/>
          <w:sz w:val="22"/>
        </w:rPr>
        <w:instrText xml:space="preserve"> SEQ Figure \* ARABIC </w:instrText>
      </w:r>
      <w:r w:rsidRPr="0070052E">
        <w:rPr>
          <w:rFonts w:ascii="Garamond" w:hAnsi="Garamond"/>
          <w:color w:val="auto"/>
          <w:sz w:val="22"/>
        </w:rPr>
        <w:fldChar w:fldCharType="separate"/>
      </w:r>
      <w:r w:rsidR="00791CDA">
        <w:rPr>
          <w:rFonts w:ascii="Garamond" w:hAnsi="Garamond"/>
          <w:noProof/>
          <w:color w:val="auto"/>
          <w:sz w:val="22"/>
        </w:rPr>
        <w:t>3</w:t>
      </w:r>
      <w:r w:rsidRPr="0070052E">
        <w:rPr>
          <w:rFonts w:ascii="Garamond" w:hAnsi="Garamond"/>
          <w:noProof/>
          <w:color w:val="auto"/>
          <w:sz w:val="22"/>
        </w:rPr>
        <w:fldChar w:fldCharType="end"/>
      </w:r>
      <w:r w:rsidRPr="0070052E">
        <w:rPr>
          <w:rFonts w:ascii="Garamond" w:hAnsi="Garamond"/>
          <w:color w:val="auto"/>
          <w:sz w:val="22"/>
        </w:rPr>
        <w:t xml:space="preserve">. </w:t>
      </w:r>
      <w:r w:rsidRPr="0070052E">
        <w:rPr>
          <w:rFonts w:ascii="Garamond" w:hAnsi="Garamond"/>
          <w:i w:val="0"/>
          <w:color w:val="auto"/>
          <w:sz w:val="22"/>
        </w:rPr>
        <w:t xml:space="preserve">Factors used to calculate </w:t>
      </w:r>
      <w:r w:rsidRPr="001A1E12">
        <w:rPr>
          <w:rFonts w:ascii="Garamond" w:hAnsi="Garamond"/>
          <w:color w:val="auto"/>
          <w:sz w:val="22"/>
        </w:rPr>
        <w:t>Cladophora</w:t>
      </w:r>
      <w:r w:rsidRPr="0070052E">
        <w:rPr>
          <w:rFonts w:ascii="Garamond" w:hAnsi="Garamond"/>
          <w:i w:val="0"/>
          <w:color w:val="auto"/>
          <w:sz w:val="22"/>
        </w:rPr>
        <w:t xml:space="preserve"> habitat suitability. </w:t>
      </w:r>
    </w:p>
    <w:p w14:paraId="586F7CB5" w14:textId="4220D88F" w:rsidR="0070052E" w:rsidRDefault="000C4908" w:rsidP="00D82CE3">
      <w:pPr>
        <w:pStyle w:val="Caption"/>
        <w:spacing w:after="0"/>
        <w:jc w:val="center"/>
        <w:rPr>
          <w:rFonts w:ascii="Garamond" w:hAnsi="Garamond"/>
          <w:i w:val="0"/>
          <w:color w:val="auto"/>
          <w:sz w:val="22"/>
        </w:rPr>
      </w:pPr>
      <w:r w:rsidRPr="0070052E">
        <w:rPr>
          <w:rFonts w:ascii="Garamond" w:hAnsi="Garamond"/>
          <w:i w:val="0"/>
          <w:color w:val="auto"/>
          <w:sz w:val="22"/>
        </w:rPr>
        <w:t>(Source: Lake Michigan Water Resources Team)</w:t>
      </w:r>
    </w:p>
    <w:p w14:paraId="0120ADCF" w14:textId="77777777" w:rsidR="00D82CE3" w:rsidRPr="00D82CE3" w:rsidRDefault="00D82CE3" w:rsidP="00D82CE3">
      <w:pPr>
        <w:spacing w:after="0"/>
      </w:pPr>
    </w:p>
    <w:p w14:paraId="397E23DE" w14:textId="67CB0ECB" w:rsidR="000C4908" w:rsidRPr="00391CFA" w:rsidRDefault="00497CE2" w:rsidP="000C4908">
      <w:pPr>
        <w:spacing w:after="0" w:line="240" w:lineRule="auto"/>
        <w:rPr>
          <w:rFonts w:ascii="Garamond" w:eastAsia="Garamond" w:hAnsi="Garamond" w:cs="Garamond"/>
        </w:rPr>
      </w:pPr>
      <w:r>
        <w:rPr>
          <w:rFonts w:ascii="Garamond" w:eastAsia="Garamond" w:hAnsi="Garamond" w:cs="Garamond"/>
        </w:rPr>
        <w:t xml:space="preserve">The initial </w:t>
      </w:r>
      <w:r w:rsidR="000C4908" w:rsidRPr="00391CFA">
        <w:rPr>
          <w:rFonts w:ascii="Garamond" w:eastAsia="Garamond" w:hAnsi="Garamond" w:cs="Garamond"/>
        </w:rPr>
        <w:t>habitat suitability map</w:t>
      </w:r>
      <w:r>
        <w:rPr>
          <w:rFonts w:ascii="Garamond" w:eastAsia="Garamond" w:hAnsi="Garamond" w:cs="Garamond"/>
        </w:rPr>
        <w:t>s</w:t>
      </w:r>
      <w:r w:rsidR="000C4908" w:rsidRPr="00391CFA">
        <w:rPr>
          <w:rFonts w:ascii="Garamond" w:eastAsia="Garamond" w:hAnsi="Garamond" w:cs="Garamond"/>
        </w:rPr>
        <w:t xml:space="preserve"> </w:t>
      </w:r>
      <w:r>
        <w:rPr>
          <w:rFonts w:ascii="Garamond" w:eastAsia="Garamond" w:hAnsi="Garamond" w:cs="Garamond"/>
        </w:rPr>
        <w:t>we produced</w:t>
      </w:r>
      <w:r w:rsidR="000C4908" w:rsidRPr="00391CFA">
        <w:rPr>
          <w:rFonts w:ascii="Garamond" w:eastAsia="Garamond" w:hAnsi="Garamond" w:cs="Garamond"/>
        </w:rPr>
        <w:t xml:space="preserve"> </w:t>
      </w:r>
      <w:r>
        <w:rPr>
          <w:rFonts w:ascii="Garamond" w:eastAsia="Garamond" w:hAnsi="Garamond" w:cs="Garamond"/>
        </w:rPr>
        <w:t>assigned a ranking coefficient of one to all factors</w:t>
      </w:r>
      <w:r w:rsidR="000C4908" w:rsidRPr="00391CFA">
        <w:rPr>
          <w:rFonts w:ascii="Garamond" w:eastAsia="Garamond" w:hAnsi="Garamond" w:cs="Garamond"/>
        </w:rPr>
        <w:t xml:space="preserve">, but in </w:t>
      </w:r>
      <w:r w:rsidRPr="00391CFA">
        <w:rPr>
          <w:rFonts w:ascii="Garamond" w:eastAsia="Garamond" w:hAnsi="Garamond" w:cs="Garamond"/>
        </w:rPr>
        <w:t>reality,</w:t>
      </w:r>
      <w:r w:rsidR="000C4908" w:rsidRPr="00391CFA">
        <w:rPr>
          <w:rFonts w:ascii="Garamond" w:eastAsia="Garamond" w:hAnsi="Garamond" w:cs="Garamond"/>
        </w:rPr>
        <w:t xml:space="preserve"> some factors have different impacts on habitat suitability. In order to gain a better understanding of the impacts different factors have on habitat suitability, we </w:t>
      </w:r>
      <w:r w:rsidR="00A00905">
        <w:rPr>
          <w:rFonts w:ascii="Garamond" w:eastAsia="Garamond" w:hAnsi="Garamond" w:cs="Garamond"/>
        </w:rPr>
        <w:t>produced maps</w:t>
      </w:r>
      <w:r w:rsidR="000C4908" w:rsidRPr="00391CFA">
        <w:rPr>
          <w:rFonts w:ascii="Garamond" w:eastAsia="Garamond" w:hAnsi="Garamond" w:cs="Garamond"/>
        </w:rPr>
        <w:t xml:space="preserve"> </w:t>
      </w:r>
      <w:r w:rsidR="00534787">
        <w:rPr>
          <w:rFonts w:ascii="Garamond" w:eastAsia="Garamond" w:hAnsi="Garamond" w:cs="Garamond"/>
        </w:rPr>
        <w:t>from the September 12, 2016 Landsat image</w:t>
      </w:r>
      <w:r w:rsidR="00534787" w:rsidRPr="00391CFA">
        <w:rPr>
          <w:rFonts w:ascii="Garamond" w:eastAsia="Garamond" w:hAnsi="Garamond" w:cs="Garamond"/>
        </w:rPr>
        <w:t xml:space="preserve"> </w:t>
      </w:r>
      <w:r w:rsidR="000C4908" w:rsidRPr="00391CFA">
        <w:rPr>
          <w:rFonts w:ascii="Garamond" w:eastAsia="Garamond" w:hAnsi="Garamond" w:cs="Garamond"/>
        </w:rPr>
        <w:t>where bathymetry is weighted less than the other factors and where water temperature is weighted more than the other factors</w:t>
      </w:r>
      <w:r w:rsidR="00A00905">
        <w:rPr>
          <w:rFonts w:ascii="Garamond" w:eastAsia="Garamond" w:hAnsi="Garamond" w:cs="Garamond"/>
        </w:rPr>
        <w:t xml:space="preserve"> </w:t>
      </w:r>
      <w:r w:rsidR="000C5BF6">
        <w:rPr>
          <w:rFonts w:ascii="Garamond" w:eastAsia="Garamond" w:hAnsi="Garamond" w:cs="Garamond"/>
        </w:rPr>
        <w:t>(equations 2 and</w:t>
      </w:r>
      <w:r>
        <w:rPr>
          <w:rFonts w:ascii="Garamond" w:eastAsia="Garamond" w:hAnsi="Garamond" w:cs="Garamond"/>
        </w:rPr>
        <w:t xml:space="preserve"> 3)</w:t>
      </w:r>
      <w:r w:rsidR="000C4908" w:rsidRPr="00391CFA">
        <w:rPr>
          <w:rFonts w:ascii="Garamond" w:eastAsia="Garamond" w:hAnsi="Garamond" w:cs="Garamond"/>
        </w:rPr>
        <w:t xml:space="preserve">. We ran these calculations because bathymetry is already considered when we clipped the study area to only include areas no deeper than 20 meters. We also know that water temperature has a significant impact on </w:t>
      </w:r>
      <w:r w:rsidR="000C4908" w:rsidRPr="00391CFA">
        <w:rPr>
          <w:rFonts w:ascii="Garamond" w:eastAsia="Garamond" w:hAnsi="Garamond" w:cs="Garamond"/>
          <w:i/>
        </w:rPr>
        <w:t>Cladophora</w:t>
      </w:r>
      <w:r w:rsidR="000C4908" w:rsidRPr="00391CFA">
        <w:rPr>
          <w:rFonts w:ascii="Garamond" w:eastAsia="Garamond" w:hAnsi="Garamond" w:cs="Garamond"/>
        </w:rPr>
        <w:t xml:space="preserve"> growth</w:t>
      </w:r>
      <w:r w:rsidR="00FA77A0">
        <w:rPr>
          <w:rFonts w:ascii="Garamond" w:eastAsia="Garamond" w:hAnsi="Garamond" w:cs="Garamond"/>
        </w:rPr>
        <w:t>,</w:t>
      </w:r>
      <w:r w:rsidR="000C4908" w:rsidRPr="00391CFA">
        <w:rPr>
          <w:rFonts w:ascii="Garamond" w:eastAsia="Garamond" w:hAnsi="Garamond" w:cs="Garamond"/>
        </w:rPr>
        <w:t xml:space="preserve"> so we ran a calculation to see how the habitat suitability map would change if water temperature was weighted more. </w:t>
      </w:r>
      <w:r w:rsidR="00D8782D">
        <w:rPr>
          <w:rFonts w:ascii="Garamond" w:eastAsia="Garamond" w:hAnsi="Garamond" w:cs="Garamond"/>
        </w:rPr>
        <w:t>Additionally, we</w:t>
      </w:r>
      <w:r w:rsidR="000C4908" w:rsidRPr="00391CFA">
        <w:rPr>
          <w:rFonts w:ascii="Garamond" w:eastAsia="Garamond" w:hAnsi="Garamond" w:cs="Garamond"/>
        </w:rPr>
        <w:t xml:space="preserve"> ran a calculation to consider both of these </w:t>
      </w:r>
      <w:r w:rsidR="008925E1">
        <w:rPr>
          <w:rFonts w:ascii="Garamond" w:eastAsia="Garamond" w:hAnsi="Garamond" w:cs="Garamond"/>
        </w:rPr>
        <w:t>differently weighted factors</w:t>
      </w:r>
      <w:r w:rsidR="00A00905">
        <w:rPr>
          <w:rFonts w:ascii="Garamond" w:eastAsia="Garamond" w:hAnsi="Garamond" w:cs="Garamond"/>
        </w:rPr>
        <w:t xml:space="preserve"> (equation 4)</w:t>
      </w:r>
      <w:r w:rsidR="000C4908" w:rsidRPr="00391CFA">
        <w:rPr>
          <w:rFonts w:ascii="Garamond" w:eastAsia="Garamond" w:hAnsi="Garamond" w:cs="Garamond"/>
        </w:rPr>
        <w:t>.</w:t>
      </w:r>
    </w:p>
    <w:p w14:paraId="3732C707" w14:textId="77777777" w:rsidR="000C4908" w:rsidRPr="00391CFA" w:rsidRDefault="000C4908" w:rsidP="000C4908">
      <w:pPr>
        <w:spacing w:after="0" w:line="240" w:lineRule="auto"/>
        <w:rPr>
          <w:rFonts w:ascii="Garamond" w:eastAsia="Garamond" w:hAnsi="Garamond" w:cs="Garamond"/>
        </w:rPr>
      </w:pPr>
    </w:p>
    <w:p w14:paraId="4A88A01F" w14:textId="05C5B1DE" w:rsidR="000C4908" w:rsidRPr="00BB3015" w:rsidRDefault="0070052E" w:rsidP="00766E11">
      <w:pPr>
        <w:spacing w:after="0" w:line="240" w:lineRule="auto"/>
        <w:jc w:val="center"/>
        <w:rPr>
          <w:rFonts w:ascii="Garamond" w:eastAsia="Garamond" w:hAnsi="Garamond" w:cs="Garamond"/>
        </w:rPr>
      </w:pPr>
      <w:r w:rsidRPr="00BB3015">
        <w:rPr>
          <w:rFonts w:ascii="Garamond" w:eastAsia="Garamond" w:hAnsi="Garamond" w:cs="Garamond"/>
        </w:rPr>
        <w:t xml:space="preserve">Habitat Suitability = (0.8 </w:t>
      </w:r>
      <m:oMath>
        <m:r>
          <m:rPr>
            <m:nor/>
          </m:rPr>
          <w:rPr>
            <w:rFonts w:ascii="Garamond" w:hAnsi="Garamond"/>
          </w:rPr>
          <m:t>×</m:t>
        </m:r>
        <m:r>
          <m:rPr>
            <m:nor/>
          </m:rPr>
          <w:rPr>
            <w:rFonts w:ascii="Cambria Math" w:hAnsi="Garamond"/>
          </w:rPr>
          <m:t xml:space="preserve"> </m:t>
        </m:r>
      </m:oMath>
      <w:r w:rsidRPr="00BB3015">
        <w:rPr>
          <w:rFonts w:ascii="Garamond" w:eastAsia="Garamond" w:hAnsi="Garamond" w:cs="Garamond"/>
        </w:rPr>
        <w:t>Bath) + (Sub) + (WT) + (MslDist) + (Turb)</w:t>
      </w:r>
      <w:r w:rsidR="00766E11" w:rsidRPr="00BB3015">
        <w:rPr>
          <w:rFonts w:ascii="Garamond" w:eastAsia="Garamond" w:hAnsi="Garamond" w:cs="Garamond"/>
        </w:rPr>
        <w:t xml:space="preserve">                             (2)</w:t>
      </w:r>
    </w:p>
    <w:p w14:paraId="0C4534CB" w14:textId="77777777" w:rsidR="00766E11" w:rsidRPr="00BB3015" w:rsidRDefault="00766E11" w:rsidP="00766E11">
      <w:pPr>
        <w:spacing w:after="0" w:line="240" w:lineRule="auto"/>
        <w:jc w:val="center"/>
        <w:rPr>
          <w:rFonts w:ascii="Garamond" w:eastAsia="Garamond" w:hAnsi="Garamond" w:cs="Garamond"/>
          <w:sz w:val="12"/>
        </w:rPr>
      </w:pPr>
    </w:p>
    <w:p w14:paraId="50CA0890" w14:textId="56070A7D" w:rsidR="005F169E" w:rsidRPr="00BB3015" w:rsidRDefault="000C4908" w:rsidP="00766E11">
      <w:pPr>
        <w:spacing w:after="0" w:line="240" w:lineRule="auto"/>
        <w:jc w:val="center"/>
        <w:rPr>
          <w:rFonts w:ascii="Garamond" w:eastAsia="Garamond" w:hAnsi="Garamond" w:cs="Garamond"/>
        </w:rPr>
      </w:pPr>
      <w:r w:rsidRPr="00BB3015">
        <w:rPr>
          <w:rFonts w:ascii="Garamond" w:eastAsia="Garamond" w:hAnsi="Garamond" w:cs="Garamond"/>
        </w:rPr>
        <w:t>Habitat Suitability =</w:t>
      </w:r>
      <w:r w:rsidR="00766E11" w:rsidRPr="00BB3015">
        <w:rPr>
          <w:rFonts w:ascii="Garamond" w:eastAsia="Garamond" w:hAnsi="Garamond" w:cs="Garamond"/>
        </w:rPr>
        <w:t xml:space="preserve"> </w:t>
      </w:r>
      <w:r w:rsidR="005F169E" w:rsidRPr="00BB3015">
        <w:rPr>
          <w:rFonts w:ascii="Garamond" w:eastAsia="Garamond" w:hAnsi="Garamond" w:cs="Garamond"/>
        </w:rPr>
        <w:t xml:space="preserve">(Bath) + (Sub) </w:t>
      </w:r>
      <w:r w:rsidRPr="00BB3015">
        <w:rPr>
          <w:rFonts w:ascii="Garamond" w:eastAsia="Garamond" w:hAnsi="Garamond" w:cs="Garamond"/>
        </w:rPr>
        <w:t xml:space="preserve">+ </w:t>
      </w:r>
      <w:r w:rsidR="005F169E" w:rsidRPr="00BB3015">
        <w:rPr>
          <w:rFonts w:ascii="Garamond" w:eastAsia="Garamond" w:hAnsi="Garamond" w:cs="Garamond"/>
        </w:rPr>
        <w:t>(</w:t>
      </w:r>
      <w:r w:rsidRPr="00BB3015">
        <w:rPr>
          <w:rFonts w:ascii="Garamond" w:eastAsia="Garamond" w:hAnsi="Garamond" w:cs="Garamond"/>
        </w:rPr>
        <w:t xml:space="preserve">1.2 </w:t>
      </w:r>
      <m:oMath>
        <m:r>
          <m:rPr>
            <m:nor/>
          </m:rPr>
          <w:rPr>
            <w:rFonts w:ascii="Garamond" w:hAnsi="Garamond"/>
          </w:rPr>
          <m:t>×</m:t>
        </m:r>
        <m:r>
          <m:rPr>
            <m:nor/>
          </m:rPr>
          <w:rPr>
            <w:rFonts w:ascii="Cambria Math" w:hAnsi="Garamond"/>
          </w:rPr>
          <m:t xml:space="preserve"> </m:t>
        </m:r>
      </m:oMath>
      <w:r w:rsidR="005F169E" w:rsidRPr="00BB3015">
        <w:rPr>
          <w:rFonts w:ascii="Garamond" w:eastAsia="Garamond" w:hAnsi="Garamond" w:cs="Garamond"/>
        </w:rPr>
        <w:t>WT)</w:t>
      </w:r>
      <w:r w:rsidRPr="00BB3015">
        <w:rPr>
          <w:rFonts w:ascii="Garamond" w:eastAsia="Garamond" w:hAnsi="Garamond" w:cs="Garamond"/>
        </w:rPr>
        <w:t xml:space="preserve"> </w:t>
      </w:r>
      <w:r w:rsidR="005F169E" w:rsidRPr="00BB3015">
        <w:rPr>
          <w:rFonts w:ascii="Garamond" w:eastAsia="Garamond" w:hAnsi="Garamond" w:cs="Garamond"/>
        </w:rPr>
        <w:t>+ (MslDist) + (Turb)</w:t>
      </w:r>
      <w:r w:rsidR="00766E11" w:rsidRPr="00BB3015">
        <w:rPr>
          <w:rFonts w:ascii="Garamond" w:eastAsia="Garamond" w:hAnsi="Garamond" w:cs="Garamond"/>
        </w:rPr>
        <w:t xml:space="preserve">                             (3)</w:t>
      </w:r>
    </w:p>
    <w:p w14:paraId="672A46D5" w14:textId="77777777" w:rsidR="00766E11" w:rsidRPr="00BB3015" w:rsidRDefault="00766E11" w:rsidP="00766E11">
      <w:pPr>
        <w:spacing w:after="0" w:line="240" w:lineRule="auto"/>
        <w:jc w:val="center"/>
        <w:rPr>
          <w:rFonts w:ascii="Garamond" w:eastAsia="Garamond" w:hAnsi="Garamond" w:cs="Garamond"/>
          <w:sz w:val="12"/>
        </w:rPr>
      </w:pPr>
    </w:p>
    <w:p w14:paraId="1F82AFB2" w14:textId="58FA6BDC" w:rsidR="00CE21E7" w:rsidRPr="00BB3015" w:rsidRDefault="00766E11" w:rsidP="00A00905">
      <w:pPr>
        <w:spacing w:after="0" w:line="240" w:lineRule="auto"/>
        <w:jc w:val="center"/>
        <w:rPr>
          <w:rFonts w:ascii="Garamond" w:eastAsia="Garamond" w:hAnsi="Garamond" w:cs="Garamond"/>
        </w:rPr>
      </w:pPr>
      <w:r w:rsidRPr="00BB3015">
        <w:rPr>
          <w:rFonts w:ascii="Garamond" w:eastAsia="Garamond" w:hAnsi="Garamond" w:cs="Garamond"/>
        </w:rPr>
        <w:t xml:space="preserve">Habitat Suitability = (0.8 </w:t>
      </w:r>
      <m:oMath>
        <m:r>
          <m:rPr>
            <m:nor/>
          </m:rPr>
          <w:rPr>
            <w:rFonts w:ascii="Garamond" w:hAnsi="Garamond"/>
          </w:rPr>
          <m:t>×</m:t>
        </m:r>
        <m:r>
          <m:rPr>
            <m:nor/>
          </m:rPr>
          <w:rPr>
            <w:rFonts w:ascii="Cambria Math" w:hAnsi="Garamond"/>
          </w:rPr>
          <m:t xml:space="preserve"> </m:t>
        </m:r>
      </m:oMath>
      <w:r w:rsidRPr="00BB3015">
        <w:rPr>
          <w:rFonts w:ascii="Garamond" w:eastAsia="Garamond" w:hAnsi="Garamond" w:cs="Garamond"/>
        </w:rPr>
        <w:t xml:space="preserve">Bath) + (Sub) + (1.2 </w:t>
      </w:r>
      <m:oMath>
        <m:r>
          <m:rPr>
            <m:nor/>
          </m:rPr>
          <w:rPr>
            <w:rFonts w:ascii="Garamond" w:hAnsi="Garamond"/>
          </w:rPr>
          <m:t>×</m:t>
        </m:r>
        <m:r>
          <m:rPr>
            <m:nor/>
          </m:rPr>
          <w:rPr>
            <w:rFonts w:ascii="Cambria Math" w:hAnsi="Garamond"/>
          </w:rPr>
          <m:t xml:space="preserve"> </m:t>
        </m:r>
      </m:oMath>
      <w:r w:rsidRPr="00BB3015">
        <w:rPr>
          <w:rFonts w:ascii="Garamond" w:eastAsia="Garamond" w:hAnsi="Garamond" w:cs="Garamond"/>
        </w:rPr>
        <w:t>WT) + (MslDist) + (Turb)                    (4)</w:t>
      </w:r>
    </w:p>
    <w:p w14:paraId="1A6E7DC1" w14:textId="77777777" w:rsidR="00CE21E7" w:rsidRPr="00CE21E7" w:rsidRDefault="00CE21E7" w:rsidP="00B365F0">
      <w:pPr>
        <w:spacing w:after="0" w:line="240" w:lineRule="auto"/>
        <w:rPr>
          <w:rFonts w:ascii="Garamond" w:eastAsia="Times New Roman" w:hAnsi="Garamond" w:cs="Arial"/>
          <w:bCs/>
        </w:rPr>
      </w:pPr>
    </w:p>
    <w:p w14:paraId="53CDFB06" w14:textId="191528C3" w:rsidR="0054355E" w:rsidRPr="00CE21E7" w:rsidRDefault="0054355E" w:rsidP="00B365F0">
      <w:pPr>
        <w:spacing w:after="0" w:line="240" w:lineRule="auto"/>
        <w:rPr>
          <w:rFonts w:ascii="Garamond" w:eastAsia="Times New Roman" w:hAnsi="Garamond" w:cs="Arial"/>
          <w:bCs/>
          <w:i/>
        </w:rPr>
      </w:pPr>
      <w:r w:rsidRPr="00CE21E7">
        <w:rPr>
          <w:rFonts w:ascii="Garamond" w:eastAsia="Times New Roman" w:hAnsi="Garamond" w:cs="Arial"/>
          <w:bCs/>
          <w:i/>
        </w:rPr>
        <w:t>3.2.2 SAV Maps</w:t>
      </w:r>
    </w:p>
    <w:p w14:paraId="7F11CCCD" w14:textId="4F24EC8E" w:rsidR="00DE494E" w:rsidRPr="00391CFA" w:rsidRDefault="00DE494E" w:rsidP="00DE494E">
      <w:pPr>
        <w:spacing w:after="0" w:line="240" w:lineRule="auto"/>
        <w:rPr>
          <w:rFonts w:ascii="Garamond" w:eastAsia="Garamond" w:hAnsi="Garamond" w:cs="Garamond"/>
        </w:rPr>
      </w:pPr>
      <w:r w:rsidRPr="00391CFA">
        <w:rPr>
          <w:rFonts w:ascii="Garamond" w:eastAsia="Garamond" w:hAnsi="Garamond" w:cs="Garamond"/>
        </w:rPr>
        <w:t xml:space="preserve">We used Raster Calculator </w:t>
      </w:r>
      <w:r w:rsidR="00732BB9">
        <w:rPr>
          <w:rFonts w:ascii="Garamond" w:eastAsia="Garamond" w:hAnsi="Garamond" w:cs="Garamond"/>
        </w:rPr>
        <w:t xml:space="preserve">in ArcMap 10.6 </w:t>
      </w:r>
      <w:r w:rsidRPr="00391CFA">
        <w:rPr>
          <w:rFonts w:ascii="Garamond" w:eastAsia="Garamond" w:hAnsi="Garamond" w:cs="Garamond"/>
        </w:rPr>
        <w:t>to calculate the density of submerged aquatic vegetation from our satellite imagery using the SAVMA equation</w:t>
      </w:r>
      <w:r>
        <w:rPr>
          <w:rFonts w:ascii="Garamond" w:eastAsia="Garamond" w:hAnsi="Garamond" w:cs="Garamond"/>
        </w:rPr>
        <w:t xml:space="preserve"> </w:t>
      </w:r>
      <w:r w:rsidRPr="00391CFA">
        <w:rPr>
          <w:rFonts w:ascii="Garamond" w:eastAsia="Garamond" w:hAnsi="Garamond" w:cs="Garamond"/>
        </w:rPr>
        <w:t xml:space="preserve">and methodology </w:t>
      </w:r>
      <w:r w:rsidR="006A4DE6">
        <w:rPr>
          <w:rFonts w:ascii="Garamond" w:eastAsia="Garamond" w:hAnsi="Garamond" w:cs="Garamond"/>
        </w:rPr>
        <w:t xml:space="preserve">(equations 5 through 8) created by </w:t>
      </w:r>
      <w:r w:rsidRPr="00391CFA">
        <w:rPr>
          <w:rFonts w:ascii="Garamond" w:eastAsia="Garamond" w:hAnsi="Garamond" w:cs="Garamond"/>
        </w:rPr>
        <w:t>Shuchman et al. (2013) and Brooks et al. (2015):</w:t>
      </w:r>
    </w:p>
    <w:p w14:paraId="68EACB88" w14:textId="77777777" w:rsidR="00DE494E" w:rsidRPr="00391CFA" w:rsidRDefault="00DE494E" w:rsidP="00DE494E">
      <w:pPr>
        <w:spacing w:after="0" w:line="240" w:lineRule="auto"/>
        <w:jc w:val="center"/>
        <w:rPr>
          <w:rFonts w:ascii="Garamond" w:eastAsia="Garamond" w:hAnsi="Garamond" w:cs="Garamond"/>
        </w:rPr>
      </w:pPr>
    </w:p>
    <w:p w14:paraId="128F1260" w14:textId="6FF4E195" w:rsidR="00DE494E" w:rsidRPr="00DE494E" w:rsidRDefault="00BE6BBD" w:rsidP="00DE494E">
      <w:pPr>
        <w:spacing w:after="0" w:line="240" w:lineRule="auto"/>
        <w:jc w:val="center"/>
        <w:rPr>
          <w:rFonts w:ascii="Garamond" w:eastAsia="Garamond" w:hAnsi="Garamond" w:cs="Garamond"/>
        </w:rPr>
      </w:pPr>
      <m:oMath>
        <m:sSub>
          <m:sSubPr>
            <m:ctrlPr>
              <w:rPr>
                <w:rFonts w:ascii="Cambria Math" w:hAnsi="Cambria Math"/>
                <w:i/>
              </w:rPr>
            </m:ctrlPr>
          </m:sSubPr>
          <m:e>
            <m:r>
              <m:rPr>
                <m:nor/>
              </m:rPr>
              <w:rPr>
                <w:rFonts w:ascii="Garamond" w:hAnsi="Garamond"/>
              </w:rPr>
              <m:t>depth invariant index</m:t>
            </m:r>
          </m:e>
          <m:sub>
            <m:r>
              <m:rPr>
                <m:nor/>
              </m:rPr>
              <w:rPr>
                <w:rFonts w:ascii="Garamond" w:hAnsi="Garamond"/>
                <w:i/>
              </w:rPr>
              <m:t>ij</m:t>
            </m:r>
            <m:r>
              <w:rPr>
                <w:rFonts w:ascii="Cambria Math" w:hAnsi="Cambria Math"/>
              </w:rPr>
              <m:t xml:space="preserve"> </m:t>
            </m:r>
          </m:sub>
        </m:sSub>
        <m:r>
          <m:rPr>
            <m:nor/>
          </m:rPr>
          <w:rPr>
            <w:rFonts w:ascii="Garamond" w:hAnsi="Garamond"/>
          </w:rPr>
          <m:t>=</m:t>
        </m:r>
        <m:r>
          <m:rPr>
            <m:nor/>
          </m:rPr>
          <w:rPr>
            <w:rFonts w:ascii="Cambria Math" w:hAnsi="Garamond"/>
          </w:rPr>
          <m:t xml:space="preserve"> </m:t>
        </m:r>
        <m:sSub>
          <m:sSubPr>
            <m:ctrlPr>
              <w:rPr>
                <w:rFonts w:ascii="Cambria Math" w:hAnsi="Cambria Math"/>
                <w:i/>
              </w:rPr>
            </m:ctrlPr>
          </m:sSubPr>
          <m:e>
            <m:r>
              <m:rPr>
                <m:nor/>
              </m:rPr>
              <w:rPr>
                <w:rFonts w:ascii="Garamond" w:hAnsi="Garamond"/>
              </w:rPr>
              <m:t>X</m:t>
            </m:r>
          </m:e>
          <m:sub>
            <m:r>
              <m:rPr>
                <m:nor/>
              </m:rPr>
              <w:rPr>
                <w:rFonts w:ascii="Garamond" w:hAnsi="Garamond"/>
                <w:i/>
              </w:rPr>
              <m:t>i</m:t>
            </m:r>
          </m:sub>
        </m:sSub>
        <m:r>
          <m:rPr>
            <m:nor/>
          </m:rPr>
          <w:rPr>
            <w:rFonts w:ascii="Garamond" w:hAnsi="Garamond"/>
          </w:rPr>
          <m:t>-</m:t>
        </m:r>
        <m:d>
          <m:dPr>
            <m:ctrlPr>
              <w:rPr>
                <w:rFonts w:ascii="Cambria Math" w:hAnsi="Cambria Math"/>
                <w:i/>
              </w:rPr>
            </m:ctrlPr>
          </m:dPr>
          <m:e>
            <m:r>
              <m:rPr>
                <m:nor/>
              </m:rPr>
              <w:rPr>
                <w:rFonts w:ascii="Cambria Math" w:hAnsi="Garamond"/>
              </w:rPr>
              <m:t xml:space="preserve"> </m:t>
            </m:r>
            <m:r>
              <m:rPr>
                <m:nor/>
              </m:rPr>
              <w:rPr>
                <w:rFonts w:ascii="Garamond" w:hAnsi="Garamond"/>
              </w:rPr>
              <m:t>K</m:t>
            </m:r>
            <m:r>
              <m:rPr>
                <m:nor/>
              </m:rPr>
              <w:rPr>
                <w:rFonts w:ascii="Cambria Math" w:hAnsi="Garamond"/>
              </w:rPr>
              <m:t xml:space="preserve"> </m:t>
            </m:r>
            <m:r>
              <m:rPr>
                <m:nor/>
              </m:rPr>
              <w:rPr>
                <w:rFonts w:ascii="Garamond" w:hAnsi="Garamond"/>
              </w:rPr>
              <m:t>×</m:t>
            </m:r>
            <m:r>
              <m:rPr>
                <m:nor/>
              </m:rPr>
              <w:rPr>
                <w:rFonts w:ascii="Cambria Math" w:hAnsi="Garamond"/>
              </w:rPr>
              <m:t xml:space="preserve"> </m:t>
            </m:r>
            <m:sSub>
              <m:sSubPr>
                <m:ctrlPr>
                  <w:rPr>
                    <w:rFonts w:ascii="Cambria Math" w:hAnsi="Cambria Math"/>
                    <w:i/>
                  </w:rPr>
                </m:ctrlPr>
              </m:sSubPr>
              <m:e>
                <m:r>
                  <m:rPr>
                    <m:nor/>
                  </m:rPr>
                  <w:rPr>
                    <w:rFonts w:ascii="Garamond" w:hAnsi="Garamond"/>
                  </w:rPr>
                  <m:t>X</m:t>
                </m:r>
              </m:e>
              <m:sub>
                <m:r>
                  <m:rPr>
                    <m:nor/>
                  </m:rPr>
                  <w:rPr>
                    <w:rFonts w:ascii="Garamond" w:hAnsi="Garamond"/>
                    <w:i/>
                  </w:rPr>
                  <m:t>j</m:t>
                </m:r>
              </m:sub>
            </m:sSub>
          </m:e>
        </m:d>
      </m:oMath>
      <w:r w:rsidR="00DE494E">
        <w:rPr>
          <w:rFonts w:ascii="Garamond" w:eastAsia="Garamond" w:hAnsi="Garamond" w:cs="Garamond"/>
        </w:rPr>
        <w:t xml:space="preserve">                                   (5)</w:t>
      </w:r>
    </w:p>
    <w:p w14:paraId="15C0AAEB" w14:textId="77777777" w:rsidR="00DE494E" w:rsidRPr="00391CFA" w:rsidRDefault="00DE494E" w:rsidP="00DE494E">
      <w:pPr>
        <w:spacing w:after="0" w:line="240" w:lineRule="auto"/>
        <w:rPr>
          <w:rFonts w:ascii="Garamond" w:eastAsia="Garamond" w:hAnsi="Garamond" w:cs="Garamond"/>
        </w:rPr>
      </w:pPr>
    </w:p>
    <w:p w14:paraId="1B69BC22" w14:textId="77777777" w:rsidR="00DE494E" w:rsidRPr="00391CFA" w:rsidRDefault="00DE494E" w:rsidP="00DE494E">
      <w:pPr>
        <w:spacing w:after="0" w:line="240" w:lineRule="auto"/>
        <w:rPr>
          <w:rFonts w:ascii="Garamond" w:eastAsia="Garamond" w:hAnsi="Garamond" w:cs="Garamond"/>
          <w:i/>
        </w:rPr>
      </w:pPr>
      <w:r w:rsidRPr="00391CFA">
        <w:rPr>
          <w:rFonts w:ascii="Garamond" w:eastAsia="Garamond" w:hAnsi="Garamond" w:cs="Garamond"/>
          <w:i/>
        </w:rPr>
        <w:t>where,</w:t>
      </w:r>
    </w:p>
    <w:p w14:paraId="4263381F" w14:textId="795BA2A4" w:rsidR="00DE494E" w:rsidRPr="00391CFA" w:rsidRDefault="00BE6BBD" w:rsidP="00DE494E">
      <w:pPr>
        <w:spacing w:after="0" w:line="240" w:lineRule="auto"/>
        <w:ind w:left="720"/>
        <w:jc w:val="center"/>
        <w:rPr>
          <w:rFonts w:ascii="Garamond" w:eastAsia="Garamond" w:hAnsi="Garamond" w:cs="Garamond"/>
        </w:rPr>
      </w:pPr>
      <m:oMath>
        <m:sSub>
          <m:sSubPr>
            <m:ctrlPr>
              <w:rPr>
                <w:rFonts w:ascii="Cambria Math" w:hAnsi="Cambria Math"/>
                <w:i/>
              </w:rPr>
            </m:ctrlPr>
          </m:sSubPr>
          <m:e>
            <m:r>
              <m:rPr>
                <m:nor/>
              </m:rPr>
              <w:rPr>
                <w:rFonts w:ascii="Cambria Math" w:hAnsi="Garamond"/>
              </w:rPr>
              <m:t>X</m:t>
            </m:r>
          </m:e>
          <m:sub>
            <m:r>
              <m:rPr>
                <m:nor/>
              </m:rPr>
              <w:rPr>
                <w:rFonts w:ascii="Garamond" w:hAnsi="Garamond"/>
                <w:i/>
              </w:rPr>
              <m:t>i</m:t>
            </m:r>
          </m:sub>
        </m:sSub>
        <m:r>
          <m:rPr>
            <m:nor/>
          </m:rPr>
          <w:rPr>
            <w:rFonts w:ascii="Cambria Math" w:hAnsi="Garamond"/>
          </w:rPr>
          <m:t xml:space="preserve"> </m:t>
        </m:r>
        <m:r>
          <m:rPr>
            <m:nor/>
          </m:rPr>
          <w:rPr>
            <w:rFonts w:ascii="Garamond" w:hAnsi="Garamond"/>
          </w:rPr>
          <m:t>=</m:t>
        </m:r>
        <m:func>
          <m:funcPr>
            <m:ctrlPr>
              <w:rPr>
                <w:rFonts w:ascii="Cambria Math" w:hAnsi="Cambria Math"/>
                <w:i/>
              </w:rPr>
            </m:ctrlPr>
          </m:funcPr>
          <m:fName>
            <m:r>
              <m:rPr>
                <m:nor/>
              </m:rPr>
              <w:rPr>
                <w:rFonts w:ascii="Cambria Math" w:hAnsi="Garamond"/>
              </w:rPr>
              <m:t xml:space="preserve"> </m:t>
            </m:r>
            <m:r>
              <m:rPr>
                <m:nor/>
              </m:rPr>
              <w:rPr>
                <w:rFonts w:ascii="Garamond" w:hAnsi="Garamond"/>
              </w:rPr>
              <m:t>ln</m:t>
            </m:r>
          </m:fName>
          <m:e>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m:rPr>
                        <m:nor/>
                      </m:rPr>
                      <w:rPr>
                        <w:rFonts w:ascii="Garamond" w:hAnsi="Garamond"/>
                      </w:rPr>
                      <m:t>L</m:t>
                    </m:r>
                  </m:e>
                  <m:sub>
                    <m:r>
                      <m:rPr>
                        <m:nor/>
                      </m:rPr>
                      <w:rPr>
                        <w:rFonts w:ascii="Garamond" w:hAnsi="Garamond"/>
                        <w:i/>
                      </w:rPr>
                      <m:t>i</m:t>
                    </m:r>
                    <m:r>
                      <w:rPr>
                        <w:rFonts w:ascii="Cambria Math" w:hAnsi="Cambria Math"/>
                      </w:rPr>
                      <m:t xml:space="preserve"> </m:t>
                    </m:r>
                  </m:sub>
                </m:sSub>
                <m:r>
                  <m:rPr>
                    <m:nor/>
                  </m:rPr>
                  <w:rPr>
                    <w:rFonts w:ascii="Garamond" w:hAnsi="Garamond"/>
                  </w:rPr>
                  <m:t>-</m:t>
                </m:r>
                <m:r>
                  <m:rPr>
                    <m:nor/>
                  </m:rPr>
                  <w:rPr>
                    <w:rFonts w:ascii="Cambria Math" w:hAnsi="Garamond"/>
                  </w:rPr>
                  <m:t xml:space="preserve"> </m:t>
                </m:r>
                <m:sSub>
                  <m:sSubPr>
                    <m:ctrlPr>
                      <w:rPr>
                        <w:rFonts w:ascii="Cambria Math" w:hAnsi="Cambria Math"/>
                        <w:i/>
                      </w:rPr>
                    </m:ctrlPr>
                  </m:sSubPr>
                  <m:e>
                    <m:r>
                      <m:rPr>
                        <m:nor/>
                      </m:rPr>
                      <w:rPr>
                        <w:rFonts w:ascii="Garamond" w:hAnsi="Garamond"/>
                      </w:rPr>
                      <m:t>L</m:t>
                    </m:r>
                  </m:e>
                  <m:sub>
                    <m:r>
                      <m:rPr>
                        <m:nor/>
                      </m:rPr>
                      <w:rPr>
                        <w:rFonts w:ascii="Garamond" w:hAnsi="Garamond"/>
                        <w:i/>
                      </w:rPr>
                      <m:t>si</m:t>
                    </m:r>
                    <m:r>
                      <w:rPr>
                        <w:rFonts w:ascii="Cambria Math" w:hAnsi="Cambria Math"/>
                      </w:rPr>
                      <m:t xml:space="preserve"> </m:t>
                    </m:r>
                  </m:sub>
                </m:sSub>
              </m:e>
            </m:d>
          </m:e>
        </m:func>
      </m:oMath>
      <w:r w:rsidR="00DE494E">
        <w:rPr>
          <w:rFonts w:ascii="Garamond" w:eastAsia="Garamond" w:hAnsi="Garamond" w:cs="Garamond"/>
        </w:rPr>
        <w:t xml:space="preserve">                                                       (6)</w:t>
      </w:r>
    </w:p>
    <w:p w14:paraId="736CD9F2" w14:textId="77777777" w:rsidR="00DE494E" w:rsidRPr="00391CFA" w:rsidRDefault="00DE494E" w:rsidP="00DE494E">
      <w:pPr>
        <w:spacing w:after="0" w:line="240" w:lineRule="auto"/>
        <w:ind w:left="720"/>
        <w:rPr>
          <w:rFonts w:ascii="Garamond" w:eastAsia="Garamond" w:hAnsi="Garamond" w:cs="Garamond"/>
          <w:i/>
        </w:rPr>
      </w:pPr>
    </w:p>
    <w:p w14:paraId="31F20D34" w14:textId="77777777" w:rsidR="00DE494E" w:rsidRPr="00391CFA" w:rsidRDefault="00DE494E" w:rsidP="00DE494E">
      <w:pPr>
        <w:spacing w:after="0" w:line="240" w:lineRule="auto"/>
        <w:ind w:left="720"/>
        <w:rPr>
          <w:rFonts w:ascii="Garamond" w:eastAsia="Garamond" w:hAnsi="Garamond" w:cs="Garamond"/>
          <w:i/>
        </w:rPr>
      </w:pPr>
      <w:r w:rsidRPr="00391CFA">
        <w:rPr>
          <w:rFonts w:ascii="Garamond" w:eastAsia="Garamond" w:hAnsi="Garamond" w:cs="Garamond"/>
          <w:i/>
        </w:rPr>
        <w:t>and,</w:t>
      </w:r>
    </w:p>
    <w:p w14:paraId="2DF15A22" w14:textId="77777777" w:rsidR="00DE494E" w:rsidRPr="00391CFA" w:rsidRDefault="00BE6BBD" w:rsidP="00DE494E">
      <w:pPr>
        <w:spacing w:after="0" w:line="240" w:lineRule="auto"/>
        <w:ind w:left="1440"/>
        <w:rPr>
          <w:rFonts w:ascii="Garamond" w:hAnsi="Garamond"/>
          <w:oMath/>
        </w:rPr>
      </w:pPr>
      <m:oMathPara>
        <m:oMathParaPr>
          <m:jc m:val="left"/>
        </m:oMathParaPr>
        <m:oMath>
          <m:sSub>
            <m:sSubPr>
              <m:ctrlPr>
                <w:rPr>
                  <w:rFonts w:ascii="Cambria Math" w:hAnsi="Cambria Math"/>
                  <w:i/>
                </w:rPr>
              </m:ctrlPr>
            </m:sSubPr>
            <m:e>
              <m:r>
                <m:rPr>
                  <m:nor/>
                </m:rPr>
                <w:rPr>
                  <w:rFonts w:ascii="Garamond" w:hAnsi="Garamond"/>
                </w:rPr>
                <m:t>L</m:t>
              </m:r>
            </m:e>
            <m:sub>
              <m:r>
                <m:rPr>
                  <m:nor/>
                </m:rPr>
                <w:rPr>
                  <w:rFonts w:ascii="Garamond" w:hAnsi="Garamond"/>
                  <w:i/>
                </w:rPr>
                <m:t>i</m:t>
              </m:r>
            </m:sub>
          </m:sSub>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 xml:space="preserve">radiance for band </m:t>
          </m:r>
          <m:r>
            <m:rPr>
              <m:nor/>
            </m:rPr>
            <w:rPr>
              <w:rFonts w:ascii="Garamond" w:hAnsi="Garamond"/>
              <w:i/>
            </w:rPr>
            <m:t>i</m:t>
          </m:r>
        </m:oMath>
      </m:oMathPara>
    </w:p>
    <w:p w14:paraId="1F1BA6D1" w14:textId="77777777" w:rsidR="00DE494E" w:rsidRPr="00391CFA" w:rsidRDefault="00BE6BBD" w:rsidP="00DE494E">
      <w:pPr>
        <w:spacing w:after="0" w:line="240" w:lineRule="auto"/>
        <w:ind w:left="1440"/>
        <w:rPr>
          <w:rFonts w:ascii="Garamond" w:eastAsia="Garamond" w:hAnsi="Garamond" w:cs="Garamond"/>
        </w:rPr>
      </w:pPr>
      <m:oMathPara>
        <m:oMathParaPr>
          <m:jc m:val="left"/>
        </m:oMathParaPr>
        <m:oMath>
          <m:sSub>
            <m:sSubPr>
              <m:ctrlPr>
                <w:rPr>
                  <w:rFonts w:ascii="Cambria Math" w:hAnsi="Cambria Math"/>
                  <w:i/>
                </w:rPr>
              </m:ctrlPr>
            </m:sSubPr>
            <m:e>
              <m:r>
                <m:rPr>
                  <m:nor/>
                </m:rPr>
                <w:rPr>
                  <w:rFonts w:ascii="Garamond" w:hAnsi="Garamond"/>
                </w:rPr>
                <m:t>L</m:t>
              </m:r>
            </m:e>
            <m:sub>
              <m:r>
                <m:rPr>
                  <m:nor/>
                </m:rPr>
                <w:rPr>
                  <w:rFonts w:ascii="Garamond" w:hAnsi="Garamond"/>
                  <w:i/>
                </w:rPr>
                <m:t>si</m:t>
              </m:r>
              <m:r>
                <w:rPr>
                  <w:rFonts w:ascii="Cambria Math" w:hAnsi="Cambria Math"/>
                </w:rPr>
                <m:t xml:space="preserve"> </m:t>
              </m:r>
            </m:sub>
          </m:sSub>
          <m:r>
            <m:rPr>
              <m:nor/>
            </m:rPr>
            <w:rPr>
              <w:rFonts w:ascii="Garamond" w:hAnsi="Garamond"/>
            </w:rPr>
            <m:t>=</m:t>
          </m:r>
          <m:r>
            <m:rPr>
              <m:nor/>
            </m:rPr>
            <w:rPr>
              <w:rFonts w:ascii="Cambria Math" w:hAnsi="Garamond"/>
            </w:rPr>
            <m:t xml:space="preserve"> </m:t>
          </m:r>
          <m:r>
            <m:rPr>
              <m:nor/>
            </m:rPr>
            <w:rPr>
              <w:rFonts w:ascii="Garamond" w:hAnsi="Garamond"/>
            </w:rPr>
            <m:t xml:space="preserve">average radiance over deep water for band </m:t>
          </m:r>
          <m:r>
            <m:rPr>
              <m:nor/>
            </m:rPr>
            <w:rPr>
              <w:rFonts w:ascii="Garamond" w:hAnsi="Garamond"/>
              <w:i/>
            </w:rPr>
            <m:t>i</m:t>
          </m:r>
        </m:oMath>
      </m:oMathPara>
    </w:p>
    <w:p w14:paraId="02DB58F3" w14:textId="77777777" w:rsidR="00DE494E" w:rsidRPr="00391CFA" w:rsidRDefault="00BE6BBD" w:rsidP="00DE494E">
      <w:pPr>
        <w:spacing w:after="0" w:line="240" w:lineRule="auto"/>
        <w:ind w:left="1440"/>
        <w:rPr>
          <w:rFonts w:ascii="Garamond" w:eastAsia="Garamond" w:hAnsi="Garamond" w:cs="Garamond"/>
        </w:rPr>
      </w:pPr>
      <m:oMathPara>
        <m:oMathParaPr>
          <m:jc m:val="left"/>
        </m:oMathParaPr>
        <m:oMath>
          <m:sSub>
            <m:sSubPr>
              <m:ctrlPr>
                <w:rPr>
                  <w:rFonts w:ascii="Cambria Math" w:hAnsi="Cambria Math"/>
                  <w:i/>
                </w:rPr>
              </m:ctrlPr>
            </m:sSubPr>
            <m:e>
              <m:r>
                <m:rPr>
                  <m:nor/>
                </m:rPr>
                <w:rPr>
                  <w:rFonts w:ascii="Garamond" w:hAnsi="Garamond"/>
                </w:rPr>
                <m:t>X</m:t>
              </m:r>
            </m:e>
            <m:sub>
              <m:r>
                <m:rPr>
                  <m:nor/>
                </m:rPr>
                <w:rPr>
                  <w:rFonts w:ascii="Garamond" w:hAnsi="Garamond"/>
                  <w:i/>
                </w:rPr>
                <m:t>i</m:t>
              </m:r>
              <m:r>
                <w:rPr>
                  <w:rFonts w:ascii="Cambria Math" w:hAnsi="Cambria Math"/>
                </w:rPr>
                <m:t xml:space="preserve"> </m:t>
              </m:r>
            </m:sub>
          </m:sSub>
          <m:r>
            <m:rPr>
              <m:nor/>
            </m:rPr>
            <w:rPr>
              <w:rFonts w:ascii="Garamond" w:hAnsi="Garamond"/>
            </w:rPr>
            <m:t>=</m:t>
          </m:r>
          <m:r>
            <m:rPr>
              <m:nor/>
            </m:rPr>
            <w:rPr>
              <w:rFonts w:ascii="Cambria Math" w:hAnsi="Garamond"/>
            </w:rPr>
            <m:t xml:space="preserve"> </m:t>
          </m:r>
          <m:r>
            <m:rPr>
              <m:nor/>
            </m:rPr>
            <w:rPr>
              <w:rFonts w:ascii="Garamond" w:hAnsi="Garamond"/>
            </w:rPr>
            <m:t xml:space="preserve">depth corrected radiance for band </m:t>
          </m:r>
          <m:r>
            <m:rPr>
              <m:nor/>
            </m:rPr>
            <w:rPr>
              <w:rFonts w:ascii="Garamond" w:hAnsi="Garamond"/>
              <w:i/>
            </w:rPr>
            <m:t>i</m:t>
          </m:r>
        </m:oMath>
      </m:oMathPara>
    </w:p>
    <w:p w14:paraId="1DCFAFA9" w14:textId="77777777" w:rsidR="00DE494E" w:rsidRPr="00391CFA" w:rsidRDefault="00DE494E" w:rsidP="00DE494E">
      <w:pPr>
        <w:spacing w:after="0" w:line="240" w:lineRule="auto"/>
        <w:rPr>
          <w:rFonts w:ascii="Garamond" w:eastAsia="Garamond" w:hAnsi="Garamond" w:cs="Garamond"/>
          <w:i/>
        </w:rPr>
      </w:pPr>
    </w:p>
    <w:p w14:paraId="43929A9F" w14:textId="77777777" w:rsidR="00DE494E" w:rsidRPr="00391CFA" w:rsidRDefault="00DE494E" w:rsidP="00DE494E">
      <w:pPr>
        <w:spacing w:after="0" w:line="240" w:lineRule="auto"/>
        <w:rPr>
          <w:rFonts w:ascii="Garamond" w:eastAsia="Garamond" w:hAnsi="Garamond" w:cs="Garamond"/>
          <w:i/>
        </w:rPr>
      </w:pPr>
      <w:r w:rsidRPr="00391CFA">
        <w:rPr>
          <w:rFonts w:ascii="Garamond" w:eastAsia="Garamond" w:hAnsi="Garamond" w:cs="Garamond"/>
          <w:i/>
        </w:rPr>
        <w:lastRenderedPageBreak/>
        <w:t>and where,</w:t>
      </w:r>
    </w:p>
    <w:p w14:paraId="6A429063" w14:textId="4AB9D63B" w:rsidR="00DE494E" w:rsidRPr="00391CFA" w:rsidRDefault="00DE494E" w:rsidP="00DE494E">
      <w:pPr>
        <w:spacing w:after="0" w:line="240" w:lineRule="auto"/>
        <w:ind w:left="720"/>
        <w:jc w:val="center"/>
        <w:rPr>
          <w:rFonts w:ascii="Garamond" w:eastAsia="Garamond" w:hAnsi="Garamond" w:cs="Garamond"/>
        </w:rPr>
      </w:pPr>
      <m:oMath>
        <m:r>
          <m:rPr>
            <m:nor/>
          </m:rPr>
          <w:rPr>
            <w:rFonts w:ascii="Garamond" w:hAnsi="Garamond"/>
          </w:rPr>
          <m:t>K</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a</m:t>
        </m:r>
        <m:r>
          <m:rPr>
            <m:nor/>
          </m:rPr>
          <w:rPr>
            <w:rFonts w:ascii="Cambria Math" w:hAnsi="Garamond"/>
          </w:rPr>
          <m:t xml:space="preserve"> </m:t>
        </m:r>
        <m:r>
          <m:rPr>
            <m:nor/>
          </m:rPr>
          <w:rPr>
            <w:rFonts w:ascii="Garamond" w:hAnsi="Garamond"/>
          </w:rPr>
          <m:t>+</m:t>
        </m:r>
        <m:r>
          <m:rPr>
            <m:nor/>
          </m:rPr>
          <w:rPr>
            <w:rFonts w:ascii="Cambria Math" w:hAnsi="Garamond"/>
          </w:rPr>
          <m:t xml:space="preserve"> </m:t>
        </m:r>
        <m:sSup>
          <m:sSupPr>
            <m:ctrlPr>
              <w:rPr>
                <w:rFonts w:ascii="Cambria Math" w:hAnsi="Cambria Math"/>
                <w:i/>
              </w:rPr>
            </m:ctrlPr>
          </m:sSupPr>
          <m:e>
            <m:r>
              <m:rPr>
                <m:nor/>
              </m:rPr>
              <w:rPr>
                <w:rFonts w:ascii="Garamond" w:hAnsi="Garamond"/>
              </w:rPr>
              <m:t>(</m:t>
            </m:r>
            <m:r>
              <m:rPr>
                <m:nor/>
              </m:rPr>
              <w:rPr>
                <w:rFonts w:ascii="Cambria Math" w:hAnsi="Garamond"/>
              </w:rPr>
              <m:t xml:space="preserve"> </m:t>
            </m:r>
            <m:sSup>
              <m:sSupPr>
                <m:ctrlPr>
                  <w:rPr>
                    <w:rFonts w:ascii="Cambria Math" w:hAnsi="Cambria Math"/>
                    <w:i/>
                  </w:rPr>
                </m:ctrlPr>
              </m:sSupPr>
              <m:e>
                <m:r>
                  <m:rPr>
                    <m:nor/>
                  </m:rPr>
                  <w:rPr>
                    <w:rFonts w:ascii="Garamond" w:hAnsi="Garamond"/>
                  </w:rPr>
                  <m:t>a</m:t>
                </m:r>
              </m:e>
              <m:sup>
                <m:r>
                  <m:rPr>
                    <m:nor/>
                  </m:rPr>
                  <w:rPr>
                    <w:rFonts w:ascii="Garamond" w:hAnsi="Garamond"/>
                  </w:rPr>
                  <m:t>2</m:t>
                </m:r>
              </m:sup>
            </m:sSup>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1</m:t>
            </m:r>
            <m:r>
              <m:rPr>
                <m:nor/>
              </m:rPr>
              <w:rPr>
                <w:rFonts w:ascii="Cambria Math" w:hAnsi="Garamond"/>
              </w:rPr>
              <m:t xml:space="preserve"> </m:t>
            </m:r>
            <m:r>
              <m:rPr>
                <m:nor/>
              </m:rPr>
              <w:rPr>
                <w:rFonts w:ascii="Garamond" w:hAnsi="Garamond"/>
              </w:rPr>
              <m:t>)</m:t>
            </m:r>
          </m:e>
          <m:sup>
            <m:r>
              <m:rPr>
                <m:nor/>
              </m:rPr>
              <w:rPr>
                <w:rFonts w:ascii="Garamond" w:hAnsi="Garamond"/>
              </w:rPr>
              <m:t>1/2</m:t>
            </m:r>
          </m:sup>
        </m:sSup>
      </m:oMath>
      <w:r>
        <w:rPr>
          <w:rFonts w:ascii="Garamond" w:eastAsia="Garamond" w:hAnsi="Garamond" w:cs="Garamond"/>
        </w:rPr>
        <w:t xml:space="preserve">                                                  (7)</w:t>
      </w:r>
    </w:p>
    <w:p w14:paraId="16AA22E0" w14:textId="77777777" w:rsidR="00DE494E" w:rsidRPr="00391CFA" w:rsidRDefault="00DE494E" w:rsidP="00DE494E">
      <w:pPr>
        <w:spacing w:after="0" w:line="240" w:lineRule="auto"/>
        <w:ind w:left="720"/>
        <w:rPr>
          <w:rFonts w:ascii="Garamond" w:eastAsia="Garamond" w:hAnsi="Garamond" w:cs="Garamond"/>
        </w:rPr>
      </w:pPr>
    </w:p>
    <w:p w14:paraId="180896FC" w14:textId="77777777" w:rsidR="00DE494E" w:rsidRPr="00391CFA" w:rsidRDefault="00DE494E" w:rsidP="00DE494E">
      <w:pPr>
        <w:spacing w:after="0" w:line="240" w:lineRule="auto"/>
        <w:ind w:left="720"/>
        <w:rPr>
          <w:rFonts w:ascii="Garamond" w:eastAsia="Garamond" w:hAnsi="Garamond" w:cs="Garamond"/>
          <w:i/>
        </w:rPr>
      </w:pPr>
      <w:r w:rsidRPr="00391CFA">
        <w:rPr>
          <w:rFonts w:ascii="Garamond" w:eastAsia="Garamond" w:hAnsi="Garamond" w:cs="Garamond"/>
          <w:i/>
        </w:rPr>
        <w:t>where,</w:t>
      </w:r>
    </w:p>
    <w:p w14:paraId="1C951073" w14:textId="1B83D10D" w:rsidR="00DE494E" w:rsidRPr="00391CFA" w:rsidRDefault="00DE494E" w:rsidP="006A4DE6">
      <w:pPr>
        <w:spacing w:after="0" w:line="240" w:lineRule="auto"/>
        <w:ind w:left="1440"/>
        <w:jc w:val="center"/>
        <w:rPr>
          <w:rFonts w:ascii="Garamond" w:eastAsia="Garamond" w:hAnsi="Garamond" w:cs="Garamond"/>
        </w:rPr>
      </w:pPr>
      <m:oMath>
        <m:r>
          <m:rPr>
            <m:nor/>
          </m:rPr>
          <w:rPr>
            <w:rFonts w:ascii="Garamond" w:hAnsi="Garamond"/>
          </w:rPr>
          <m:t>a</m:t>
        </m:r>
        <m:r>
          <m:rPr>
            <m:nor/>
          </m:rPr>
          <w:rPr>
            <w:rFonts w:ascii="Cambria Math" w:hAnsi="Garamond"/>
          </w:rPr>
          <m:t xml:space="preserve"> </m:t>
        </m:r>
        <m:r>
          <m:rPr>
            <m:nor/>
          </m:rPr>
          <w:rPr>
            <w:rFonts w:ascii="Garamond" w:hAnsi="Garamond"/>
          </w:rPr>
          <m:t>=</m:t>
        </m:r>
        <m:r>
          <m:rPr>
            <m:nor/>
          </m:rPr>
          <w:rPr>
            <w:rFonts w:ascii="Cambria Math" w:hAnsi="Garamond"/>
          </w:rPr>
          <m:t xml:space="preserve"> </m:t>
        </m:r>
        <m:sSub>
          <m:sSubPr>
            <m:ctrlPr>
              <w:rPr>
                <w:rFonts w:ascii="Cambria Math" w:hAnsi="Cambria Math"/>
                <w:i/>
              </w:rPr>
            </m:ctrlPr>
          </m:sSubPr>
          <m:e>
            <m:r>
              <m:rPr>
                <m:nor/>
              </m:rPr>
              <w:rPr>
                <w:rFonts w:ascii="Garamond" w:hAnsi="Garamond"/>
              </w:rPr>
              <m:t>(</m:t>
            </m:r>
            <m:r>
              <m:rPr>
                <m:nor/>
              </m:rPr>
              <w:rPr>
                <w:rFonts w:ascii="Cambria Math" w:hAnsi="Garamond"/>
              </w:rPr>
              <m:t xml:space="preserve"> </m:t>
            </m:r>
            <m:r>
              <m:rPr>
                <m:nor/>
              </m:rPr>
              <w:rPr>
                <w:rFonts w:ascii="Garamond" w:hAnsi="Garamond"/>
              </w:rPr>
              <m:t>σ</m:t>
            </m:r>
          </m:e>
          <m:sub>
            <m:r>
              <m:rPr>
                <m:nor/>
              </m:rPr>
              <w:rPr>
                <w:rFonts w:ascii="Garamond" w:hAnsi="Garamond"/>
                <w:i/>
              </w:rPr>
              <m:t>ii</m:t>
            </m:r>
            <m:r>
              <w:rPr>
                <w:rFonts w:ascii="Cambria Math" w:hAnsi="Cambria Math"/>
              </w:rPr>
              <m:t xml:space="preserve"> </m:t>
            </m:r>
          </m:sub>
        </m:sSub>
        <m:r>
          <m:rPr>
            <m:nor/>
          </m:rPr>
          <w:rPr>
            <w:rFonts w:ascii="Garamond" w:hAnsi="Garamond"/>
          </w:rPr>
          <m:t>-</m:t>
        </m:r>
        <m:r>
          <m:rPr>
            <m:nor/>
          </m:rPr>
          <w:rPr>
            <w:rFonts w:ascii="Cambria Math" w:hAnsi="Garamond"/>
          </w:rPr>
          <m:t xml:space="preserve"> </m:t>
        </m:r>
        <m:sSub>
          <m:sSubPr>
            <m:ctrlPr>
              <w:rPr>
                <w:rFonts w:ascii="Cambria Math" w:hAnsi="Cambria Math"/>
                <w:i/>
              </w:rPr>
            </m:ctrlPr>
          </m:sSubPr>
          <m:e>
            <m:r>
              <m:rPr>
                <m:nor/>
              </m:rPr>
              <w:rPr>
                <w:rFonts w:ascii="Garamond" w:hAnsi="Garamond"/>
              </w:rPr>
              <m:t>σ</m:t>
            </m:r>
          </m:e>
          <m:sub>
            <m:r>
              <m:rPr>
                <m:nor/>
              </m:rPr>
              <w:rPr>
                <w:rFonts w:ascii="Garamond" w:hAnsi="Garamond"/>
                <w:i/>
              </w:rPr>
              <m:t>jj</m:t>
            </m:r>
            <m:r>
              <w:rPr>
                <w:rFonts w:ascii="Cambria Math" w:hAnsi="Cambria Math"/>
              </w:rPr>
              <m:t xml:space="preserve"> </m:t>
            </m:r>
          </m:sub>
        </m:sSub>
        <m:r>
          <m:rPr>
            <m:nor/>
          </m:rPr>
          <w:rPr>
            <w:rFonts w:ascii="Garamond" w:hAnsi="Garamond"/>
          </w:rPr>
          <m:t>)</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2</m:t>
        </m:r>
        <m:sSub>
          <m:sSubPr>
            <m:ctrlPr>
              <w:rPr>
                <w:rFonts w:ascii="Cambria Math" w:hAnsi="Cambria Math"/>
                <w:i/>
              </w:rPr>
            </m:ctrlPr>
          </m:sSubPr>
          <m:e>
            <m:r>
              <m:rPr>
                <m:nor/>
              </m:rPr>
              <w:rPr>
                <w:rFonts w:ascii="Garamond" w:hAnsi="Garamond"/>
              </w:rPr>
              <m:t>σ</m:t>
            </m:r>
          </m:e>
          <m:sub>
            <m:r>
              <m:rPr>
                <m:nor/>
              </m:rPr>
              <w:rPr>
                <w:rFonts w:ascii="Garamond" w:hAnsi="Garamond"/>
                <w:i/>
              </w:rPr>
              <m:t>ij</m:t>
            </m:r>
            <m:r>
              <w:rPr>
                <w:rFonts w:ascii="Cambria Math" w:hAnsi="Cambria Math"/>
              </w:rPr>
              <m:t xml:space="preserve"> </m:t>
            </m:r>
          </m:sub>
        </m:sSub>
        <m:r>
          <m:rPr>
            <m:nor/>
          </m:rPr>
          <w:rPr>
            <w:rFonts w:ascii="Garamond" w:hAnsi="Garamond"/>
          </w:rPr>
          <m:t>)</m:t>
        </m:r>
      </m:oMath>
      <w:r>
        <w:rPr>
          <w:rFonts w:ascii="Garamond" w:eastAsia="Garamond" w:hAnsi="Garamond" w:cs="Garamond"/>
        </w:rPr>
        <w:t xml:space="preserve">                                    (8)</w:t>
      </w:r>
    </w:p>
    <w:p w14:paraId="1DA4C985" w14:textId="77777777" w:rsidR="00DE494E" w:rsidRPr="00391CFA" w:rsidRDefault="00DE494E" w:rsidP="00DE494E">
      <w:pPr>
        <w:spacing w:after="0" w:line="240" w:lineRule="auto"/>
        <w:ind w:left="1440"/>
        <w:rPr>
          <w:rFonts w:ascii="Garamond" w:eastAsia="Garamond" w:hAnsi="Garamond" w:cs="Garamond"/>
        </w:rPr>
      </w:pPr>
    </w:p>
    <w:p w14:paraId="55D3C091" w14:textId="77777777" w:rsidR="00DE494E" w:rsidRPr="00391CFA" w:rsidRDefault="00DE494E" w:rsidP="00DE494E">
      <w:pPr>
        <w:spacing w:after="0" w:line="240" w:lineRule="auto"/>
        <w:ind w:left="1440"/>
        <w:rPr>
          <w:rFonts w:ascii="Garamond" w:eastAsia="Garamond" w:hAnsi="Garamond" w:cs="Garamond"/>
          <w:i/>
        </w:rPr>
      </w:pPr>
      <w:r w:rsidRPr="00391CFA">
        <w:rPr>
          <w:rFonts w:ascii="Garamond" w:eastAsia="Garamond" w:hAnsi="Garamond" w:cs="Garamond"/>
          <w:i/>
        </w:rPr>
        <w:t>and,</w:t>
      </w:r>
    </w:p>
    <w:p w14:paraId="378F5EEE" w14:textId="77777777" w:rsidR="00DE494E" w:rsidRPr="00391CFA" w:rsidRDefault="00BE6BBD" w:rsidP="006A4DE6">
      <w:pPr>
        <w:spacing w:after="0" w:line="240" w:lineRule="auto"/>
        <w:ind w:left="2160"/>
        <w:rPr>
          <w:rFonts w:ascii="Garamond" w:eastAsia="Garamond" w:hAnsi="Garamond" w:cs="Garamond"/>
        </w:rPr>
      </w:pPr>
      <m:oMathPara>
        <m:oMathParaPr>
          <m:jc m:val="left"/>
        </m:oMathParaPr>
        <m:oMath>
          <m:sSub>
            <m:sSubPr>
              <m:ctrlPr>
                <w:rPr>
                  <w:rFonts w:ascii="Cambria Math" w:hAnsi="Cambria Math"/>
                  <w:i/>
                </w:rPr>
              </m:ctrlPr>
            </m:sSubPr>
            <m:e>
              <m:r>
                <m:rPr>
                  <m:nor/>
                </m:rPr>
                <w:rPr>
                  <w:rFonts w:ascii="Garamond" w:hAnsi="Garamond"/>
                </w:rPr>
                <m:t>σ</m:t>
              </m:r>
            </m:e>
            <m:sub>
              <m:r>
                <m:rPr>
                  <m:nor/>
                </m:rPr>
                <w:rPr>
                  <w:rFonts w:ascii="Garamond" w:hAnsi="Garamond"/>
                  <w:i/>
                </w:rPr>
                <m:t>ii</m:t>
              </m:r>
              <m:r>
                <m:rPr>
                  <m:nor/>
                </m:rPr>
                <w:rPr>
                  <w:rFonts w:ascii="Cambria Math" w:hAnsi="Garamond"/>
                  <w:i/>
                </w:rPr>
                <m:t xml:space="preserve"> </m:t>
              </m:r>
            </m:sub>
          </m:sSub>
          <m:r>
            <m:rPr>
              <m:nor/>
            </m:rPr>
            <w:rPr>
              <w:rFonts w:ascii="Garamond" w:hAnsi="Garamond"/>
            </w:rPr>
            <m:t>=</m:t>
          </m:r>
          <m:r>
            <m:rPr>
              <m:nor/>
            </m:rPr>
            <w:rPr>
              <w:rFonts w:ascii="Cambria Math" w:hAnsi="Garamond"/>
            </w:rPr>
            <m:t xml:space="preserve"> </m:t>
          </m:r>
          <m:r>
            <m:rPr>
              <m:nor/>
            </m:rPr>
            <w:rPr>
              <w:rFonts w:ascii="Garamond" w:hAnsi="Garamond"/>
            </w:rPr>
            <m:t xml:space="preserve">variance of </m:t>
          </m:r>
          <m:sSub>
            <m:sSubPr>
              <m:ctrlPr>
                <w:rPr>
                  <w:rFonts w:ascii="Cambria Math" w:hAnsi="Cambria Math"/>
                  <w:i/>
                </w:rPr>
              </m:ctrlPr>
            </m:sSubPr>
            <m:e>
              <m:r>
                <m:rPr>
                  <m:nor/>
                </m:rPr>
                <w:rPr>
                  <w:rFonts w:ascii="Garamond" w:hAnsi="Garamond"/>
                </w:rPr>
                <m:t>X</m:t>
              </m:r>
            </m:e>
            <m:sub>
              <m:r>
                <m:rPr>
                  <m:nor/>
                </m:rPr>
                <w:rPr>
                  <w:rFonts w:ascii="Garamond" w:hAnsi="Garamond"/>
                  <w:i/>
                </w:rPr>
                <m:t>i</m:t>
              </m:r>
            </m:sub>
          </m:sSub>
          <m:r>
            <m:rPr>
              <m:nor/>
            </m:rPr>
            <w:rPr>
              <w:rFonts w:ascii="Garamond" w:hAnsi="Garamond"/>
            </w:rPr>
            <w:br/>
          </m:r>
        </m:oMath>
        <m:oMath>
          <m:sSub>
            <m:sSubPr>
              <m:ctrlPr>
                <w:rPr>
                  <w:rFonts w:ascii="Cambria Math" w:hAnsi="Cambria Math"/>
                  <w:i/>
                </w:rPr>
              </m:ctrlPr>
            </m:sSubPr>
            <m:e>
              <m:r>
                <m:rPr>
                  <m:nor/>
                </m:rPr>
                <w:rPr>
                  <w:rFonts w:ascii="Garamond" w:hAnsi="Garamond"/>
                </w:rPr>
                <m:t>σ</m:t>
              </m:r>
            </m:e>
            <m:sub>
              <m:r>
                <m:rPr>
                  <m:nor/>
                </m:rPr>
                <w:rPr>
                  <w:rFonts w:ascii="Garamond" w:hAnsi="Garamond"/>
                  <w:i/>
                </w:rPr>
                <m:t>ij</m:t>
              </m:r>
            </m:sub>
          </m:sSub>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 xml:space="preserve">covariance of </m:t>
          </m:r>
          <m:sSub>
            <m:sSubPr>
              <m:ctrlPr>
                <w:rPr>
                  <w:rFonts w:ascii="Cambria Math" w:hAnsi="Cambria Math"/>
                  <w:i/>
                </w:rPr>
              </m:ctrlPr>
            </m:sSubPr>
            <m:e>
              <m:r>
                <m:rPr>
                  <m:nor/>
                </m:rPr>
                <w:rPr>
                  <w:rFonts w:ascii="Garamond" w:hAnsi="Garamond"/>
                </w:rPr>
                <m:t>X</m:t>
              </m:r>
            </m:e>
            <m:sub>
              <m:r>
                <m:rPr>
                  <m:nor/>
                </m:rPr>
                <w:rPr>
                  <w:rFonts w:ascii="Garamond" w:hAnsi="Garamond"/>
                  <w:i/>
                </w:rPr>
                <m:t>i</m:t>
              </m:r>
            </m:sub>
          </m:sSub>
          <m:r>
            <m:rPr>
              <m:nor/>
            </m:rPr>
            <w:rPr>
              <w:rFonts w:ascii="Garamond" w:hAnsi="Garamond"/>
            </w:rPr>
            <m:t xml:space="preserve"> and </m:t>
          </m:r>
          <m:sSub>
            <m:sSubPr>
              <m:ctrlPr>
                <w:rPr>
                  <w:rFonts w:ascii="Cambria Math" w:hAnsi="Cambria Math"/>
                  <w:i/>
                </w:rPr>
              </m:ctrlPr>
            </m:sSubPr>
            <m:e>
              <m:r>
                <m:rPr>
                  <m:nor/>
                </m:rPr>
                <w:rPr>
                  <w:rFonts w:ascii="Garamond" w:hAnsi="Garamond"/>
                </w:rPr>
                <m:t>X</m:t>
              </m:r>
            </m:e>
            <m:sub>
              <m:r>
                <m:rPr>
                  <m:nor/>
                </m:rPr>
                <w:rPr>
                  <w:rFonts w:ascii="Garamond" w:hAnsi="Garamond"/>
                  <w:i/>
                </w:rPr>
                <m:t>j</m:t>
              </m:r>
            </m:sub>
          </m:sSub>
        </m:oMath>
      </m:oMathPara>
    </w:p>
    <w:p w14:paraId="1239ABA7" w14:textId="77777777" w:rsidR="00DE494E" w:rsidRPr="00391CFA" w:rsidRDefault="00DE494E" w:rsidP="00DE494E">
      <w:pPr>
        <w:spacing w:after="0" w:line="240" w:lineRule="auto"/>
        <w:rPr>
          <w:rFonts w:ascii="Garamond" w:eastAsia="Garamond" w:hAnsi="Garamond" w:cs="Garamond"/>
        </w:rPr>
      </w:pPr>
    </w:p>
    <w:p w14:paraId="497ADB51" w14:textId="3C7BE945" w:rsidR="00DE494E" w:rsidRPr="00391CFA" w:rsidRDefault="00DE494E" w:rsidP="00DE494E">
      <w:pPr>
        <w:spacing w:after="0" w:line="240" w:lineRule="auto"/>
        <w:rPr>
          <w:rFonts w:ascii="Garamond" w:eastAsia="Garamond" w:hAnsi="Garamond" w:cs="Garamond"/>
        </w:rPr>
      </w:pPr>
      <w:r w:rsidRPr="00391CFA">
        <w:rPr>
          <w:rFonts w:ascii="Garamond" w:eastAsia="Garamond" w:hAnsi="Garamond" w:cs="Garamond"/>
        </w:rPr>
        <w:t xml:space="preserve">With guidance from Shuchman et al.’s (2013) team, we inputted the green, blue, and coastal bands from Landsat 8 at-sensor radiance imagery into the algorithm to produce three index images: green and blue, green and coastal blue, and blue and coastal blue (Shuchman’s team was recreating their SAVMA maps and determined that the coastal blue band was better than the red band for Landsat 8) (K. Bosse, personal communication, July 19, 2018). We calculated </w:t>
      </w:r>
      <m:oMath>
        <m:sSub>
          <m:sSubPr>
            <m:ctrlPr>
              <w:rPr>
                <w:rFonts w:ascii="Cambria Math" w:hAnsi="Cambria Math"/>
                <w:i/>
                <w:sz w:val="24"/>
                <w:szCs w:val="24"/>
              </w:rPr>
            </m:ctrlPr>
          </m:sSubPr>
          <m:e>
            <m:r>
              <m:rPr>
                <m:nor/>
              </m:rPr>
              <w:rPr>
                <w:rFonts w:ascii="Garamond" w:hAnsi="Garamond"/>
                <w:sz w:val="24"/>
                <w:szCs w:val="24"/>
                <w:rPrChange w:id="35" w:author="Rousseau, Nick J (329D-Affiliate)" w:date="2018-08-23T10:02:00Z">
                  <w:rPr>
                    <w:rFonts w:ascii="Garamond" w:hAnsi="Garamond"/>
                  </w:rPr>
                </w:rPrChange>
              </w:rPr>
              <m:t>L</m:t>
            </m:r>
          </m:e>
          <m:sub>
            <m:r>
              <m:rPr>
                <m:nor/>
              </m:rPr>
              <w:rPr>
                <w:rFonts w:ascii="Garamond" w:hAnsi="Garamond"/>
                <w:i/>
                <w:sz w:val="24"/>
                <w:szCs w:val="24"/>
                <w:rPrChange w:id="36" w:author="Rousseau, Nick J (329D-Affiliate)" w:date="2018-08-23T10:02:00Z">
                  <w:rPr>
                    <w:rFonts w:ascii="Garamond" w:hAnsi="Garamond"/>
                    <w:i/>
                  </w:rPr>
                </w:rPrChange>
              </w:rPr>
              <m:t>si</m:t>
            </m:r>
            <m:r>
              <w:rPr>
                <w:rFonts w:ascii="Cambria Math" w:hAnsi="Cambria Math"/>
                <w:sz w:val="24"/>
                <w:szCs w:val="24"/>
                <w:rPrChange w:id="37" w:author="Rousseau, Nick J (329D-Affiliate)" w:date="2018-08-23T10:02:00Z">
                  <w:rPr>
                    <w:rFonts w:ascii="Cambria Math" w:hAnsi="Cambria Math"/>
                  </w:rPr>
                </w:rPrChange>
              </w:rPr>
              <m:t xml:space="preserve"> </m:t>
            </m:r>
          </m:sub>
        </m:sSub>
        <m:r>
          <w:rPr>
            <w:rFonts w:ascii="Cambria Math" w:hAnsi="Cambria Math"/>
            <w:sz w:val="24"/>
            <w:szCs w:val="24"/>
            <w:rPrChange w:id="38" w:author="Rousseau, Nick J (329D-Affiliate)" w:date="2018-08-23T10:02:00Z">
              <w:rPr>
                <w:rFonts w:ascii="Cambria Math" w:hAnsi="Cambria Math"/>
              </w:rPr>
            </w:rPrChange>
          </w:rPr>
          <m:t xml:space="preserve"> </m:t>
        </m:r>
      </m:oMath>
      <w:r w:rsidRPr="00391CFA">
        <w:rPr>
          <w:rFonts w:ascii="Garamond" w:eastAsia="Garamond" w:hAnsi="Garamond" w:cs="Garamond"/>
        </w:rPr>
        <w:t>using the reflectance pixels in the imagery beyond the 30</w:t>
      </w:r>
      <w:ins w:id="39" w:author="Rousseau, Nick J (329D-Affiliate)" w:date="2018-08-23T10:02:00Z">
        <w:r w:rsidR="003A2749">
          <w:rPr>
            <w:rFonts w:ascii="Garamond" w:eastAsia="Garamond" w:hAnsi="Garamond" w:cs="Garamond"/>
          </w:rPr>
          <w:t xml:space="preserve"> </w:t>
        </w:r>
      </w:ins>
      <w:del w:id="40" w:author="Rousseau, Nick J (329D-Affiliate)" w:date="2018-08-23T10:02:00Z">
        <w:r w:rsidRPr="00391CFA" w:rsidDel="003A2749">
          <w:rPr>
            <w:rFonts w:ascii="Garamond" w:eastAsia="Garamond" w:hAnsi="Garamond" w:cs="Garamond"/>
          </w:rPr>
          <w:delText>-</w:delText>
        </w:r>
      </w:del>
      <w:del w:id="41" w:author="Rousseau, Nick J (329D-Affiliate)" w:date="2018-08-23T10:03:00Z">
        <w:r w:rsidRPr="00391CFA" w:rsidDel="003A2749">
          <w:rPr>
            <w:rFonts w:ascii="Garamond" w:eastAsia="Garamond" w:hAnsi="Garamond" w:cs="Garamond"/>
          </w:rPr>
          <w:delText>meter</w:delText>
        </w:r>
      </w:del>
      <w:ins w:id="42" w:author="Rousseau, Nick J (329D-Affiliate)" w:date="2018-08-23T10:03:00Z">
        <w:r w:rsidR="003A2749">
          <w:rPr>
            <w:rFonts w:ascii="Garamond" w:eastAsia="Garamond" w:hAnsi="Garamond" w:cs="Garamond"/>
          </w:rPr>
          <w:t>m</w:t>
        </w:r>
      </w:ins>
      <w:r w:rsidRPr="00391CFA">
        <w:rPr>
          <w:rFonts w:ascii="Garamond" w:eastAsia="Garamond" w:hAnsi="Garamond" w:cs="Garamond"/>
        </w:rPr>
        <w:t xml:space="preserve"> contour line found in the bathymetry contour data.</w:t>
      </w:r>
    </w:p>
    <w:p w14:paraId="093C8E5E" w14:textId="77777777" w:rsidR="00DE494E" w:rsidRPr="00391CFA" w:rsidRDefault="00DE494E" w:rsidP="00DE494E">
      <w:pPr>
        <w:spacing w:after="0" w:line="240" w:lineRule="auto"/>
        <w:rPr>
          <w:rFonts w:ascii="Garamond" w:eastAsia="Garamond" w:hAnsi="Garamond" w:cs="Garamond"/>
        </w:rPr>
      </w:pPr>
    </w:p>
    <w:p w14:paraId="7A55DEAD" w14:textId="01775237" w:rsidR="00DE494E" w:rsidRPr="00391CFA" w:rsidRDefault="00DE494E" w:rsidP="00DE494E">
      <w:pPr>
        <w:spacing w:after="0" w:line="240" w:lineRule="auto"/>
        <w:rPr>
          <w:rFonts w:ascii="Garamond" w:eastAsia="Garamond" w:hAnsi="Garamond" w:cs="Garamond"/>
        </w:rPr>
      </w:pPr>
      <w:r w:rsidRPr="00391CFA">
        <w:rPr>
          <w:rFonts w:ascii="Garamond" w:eastAsia="Garamond" w:hAnsi="Garamond" w:cs="Garamond"/>
        </w:rPr>
        <w:t xml:space="preserve">We used a simple threshold to reclassify the index images into sand, light SAV, and dense SAV (K. Bosse, personal communication, July 19, 2018). By comparing the 2012 SAV rasters with our index images (due to a lack of </w:t>
      </w:r>
      <w:r w:rsidRPr="00391CFA">
        <w:rPr>
          <w:rFonts w:ascii="Garamond" w:eastAsia="Garamond" w:hAnsi="Garamond" w:cs="Garamond"/>
          <w:i/>
        </w:rPr>
        <w:t>in situ</w:t>
      </w:r>
      <w:r w:rsidRPr="00391CFA">
        <w:rPr>
          <w:rFonts w:ascii="Garamond" w:eastAsia="Garamond" w:hAnsi="Garamond" w:cs="Garamond"/>
        </w:rPr>
        <w:t xml:space="preserve"> data from the dates the satellite images were taken), we calculated the average y-values from our index images for each class. Based on these averages, we generated thresholds (the median between the average y-values) to sort the index image pixels into the three classes. We then reclassified these classes, giving sand a value of 0; light SAV, 1; and dense SAV, 2. We added the </w:t>
      </w:r>
      <w:r>
        <w:rPr>
          <w:rFonts w:ascii="Garamond" w:eastAsia="Garamond" w:hAnsi="Garamond" w:cs="Garamond"/>
        </w:rPr>
        <w:t xml:space="preserve">3 </w:t>
      </w:r>
      <w:r w:rsidRPr="00391CFA">
        <w:rPr>
          <w:rFonts w:ascii="Garamond" w:eastAsia="Garamond" w:hAnsi="Garamond" w:cs="Garamond"/>
        </w:rPr>
        <w:t xml:space="preserve">reclassified </w:t>
      </w:r>
      <w:r>
        <w:rPr>
          <w:rFonts w:ascii="Garamond" w:eastAsia="Garamond" w:hAnsi="Garamond" w:cs="Garamond"/>
        </w:rPr>
        <w:t xml:space="preserve">index </w:t>
      </w:r>
      <w:r w:rsidRPr="00391CFA">
        <w:rPr>
          <w:rFonts w:ascii="Garamond" w:eastAsia="Garamond" w:hAnsi="Garamond" w:cs="Garamond"/>
        </w:rPr>
        <w:t>rasters together using Raster Calculator to produce a new raster</w:t>
      </w:r>
      <w:r w:rsidR="0025754E">
        <w:rPr>
          <w:rFonts w:ascii="Garamond" w:eastAsia="Garamond" w:hAnsi="Garamond" w:cs="Garamond"/>
        </w:rPr>
        <w:t>.</w:t>
      </w:r>
      <w:r w:rsidRPr="00391CFA">
        <w:rPr>
          <w:rFonts w:ascii="Garamond" w:eastAsia="Garamond" w:hAnsi="Garamond" w:cs="Garamond"/>
        </w:rPr>
        <w:t xml:space="preserve"> </w:t>
      </w:r>
      <w:r w:rsidR="0025754E">
        <w:rPr>
          <w:rFonts w:ascii="Garamond" w:eastAsia="Garamond" w:hAnsi="Garamond" w:cs="Garamond"/>
        </w:rPr>
        <w:t>W</w:t>
      </w:r>
      <w:r w:rsidRPr="00391CFA">
        <w:rPr>
          <w:rFonts w:ascii="Garamond" w:eastAsia="Garamond" w:hAnsi="Garamond" w:cs="Garamond"/>
        </w:rPr>
        <w:t xml:space="preserve">e </w:t>
      </w:r>
      <w:r w:rsidR="0025754E">
        <w:rPr>
          <w:rFonts w:ascii="Garamond" w:eastAsia="Garamond" w:hAnsi="Garamond" w:cs="Garamond"/>
        </w:rPr>
        <w:t xml:space="preserve">again </w:t>
      </w:r>
      <w:r w:rsidRPr="00391CFA">
        <w:rPr>
          <w:rFonts w:ascii="Garamond" w:eastAsia="Garamond" w:hAnsi="Garamond" w:cs="Garamond"/>
        </w:rPr>
        <w:t>reclassified this new raster based on the aggregated pixel value (0 and 1 were sand; 2 and 3, light SAV; and 4, 5, 6, dense SAV). Our reasoning was that if two index images labeled a certain pixel as dense SAV and one index image labeled it as light SAV (which, based on our methods, would create an aggregated value of 5), there was a likely chance the pixel was actually dense SAV.</w:t>
      </w:r>
      <w:r>
        <w:rPr>
          <w:rFonts w:ascii="Garamond" w:eastAsia="Garamond" w:hAnsi="Garamond" w:cs="Garamond"/>
        </w:rPr>
        <w:t xml:space="preserve"> </w:t>
      </w:r>
      <w:r w:rsidRPr="00391CFA">
        <w:rPr>
          <w:rFonts w:ascii="Garamond" w:eastAsia="Garamond" w:hAnsi="Garamond" w:cs="Garamond"/>
        </w:rPr>
        <w:t>The</w:t>
      </w:r>
      <w:r>
        <w:rPr>
          <w:rFonts w:ascii="Garamond" w:eastAsia="Garamond" w:hAnsi="Garamond" w:cs="Garamond"/>
        </w:rPr>
        <w:t>se</w:t>
      </w:r>
      <w:r w:rsidRPr="00391CFA">
        <w:rPr>
          <w:rFonts w:ascii="Garamond" w:eastAsia="Garamond" w:hAnsi="Garamond" w:cs="Garamond"/>
        </w:rPr>
        <w:t xml:space="preserve"> steps were repeated for each </w:t>
      </w:r>
      <w:r>
        <w:rPr>
          <w:rFonts w:ascii="Garamond" w:eastAsia="Garamond" w:hAnsi="Garamond" w:cs="Garamond"/>
        </w:rPr>
        <w:t>Landsat</w:t>
      </w:r>
      <w:r w:rsidRPr="00391CFA">
        <w:rPr>
          <w:rFonts w:ascii="Garamond" w:eastAsia="Garamond" w:hAnsi="Garamond" w:cs="Garamond"/>
        </w:rPr>
        <w:t xml:space="preserve"> image.</w:t>
      </w:r>
    </w:p>
    <w:p w14:paraId="55718540" w14:textId="5152F595" w:rsidR="00DE494E" w:rsidRPr="00CE21E7" w:rsidRDefault="00DE494E" w:rsidP="00B365F0">
      <w:pPr>
        <w:spacing w:after="0" w:line="240" w:lineRule="auto"/>
        <w:rPr>
          <w:rFonts w:ascii="Garamond" w:eastAsia="Times New Roman" w:hAnsi="Garamond" w:cs="Arial"/>
          <w:bCs/>
        </w:rPr>
      </w:pPr>
    </w:p>
    <w:p w14:paraId="261FB33B" w14:textId="3997292C" w:rsidR="0054355E" w:rsidRPr="00CE21E7" w:rsidRDefault="0054355E" w:rsidP="00B365F0">
      <w:pPr>
        <w:spacing w:after="0" w:line="240" w:lineRule="auto"/>
        <w:rPr>
          <w:rFonts w:ascii="Garamond" w:eastAsia="Times New Roman" w:hAnsi="Garamond" w:cs="Arial"/>
          <w:bCs/>
          <w:i/>
        </w:rPr>
      </w:pPr>
      <w:r w:rsidRPr="00CE21E7">
        <w:rPr>
          <w:rFonts w:ascii="Garamond" w:eastAsia="Times New Roman" w:hAnsi="Garamond" w:cs="Arial"/>
          <w:bCs/>
          <w:i/>
        </w:rPr>
        <w:t xml:space="preserve">3.2.3 </w:t>
      </w:r>
      <w:r w:rsidRPr="00CE21E7">
        <w:rPr>
          <w:rFonts w:ascii="Garamond" w:eastAsia="Times New Roman" w:hAnsi="Garamond" w:cs="Arial"/>
          <w:bCs/>
        </w:rPr>
        <w:t>Cladophora</w:t>
      </w:r>
      <w:r w:rsidRPr="00CE21E7">
        <w:rPr>
          <w:rFonts w:ascii="Garamond" w:eastAsia="Times New Roman" w:hAnsi="Garamond" w:cs="Arial"/>
          <w:bCs/>
          <w:i/>
        </w:rPr>
        <w:t xml:space="preserve"> Washup Predictive Map</w:t>
      </w:r>
      <w:r w:rsidR="008A20FD">
        <w:rPr>
          <w:rFonts w:ascii="Garamond" w:eastAsia="Times New Roman" w:hAnsi="Garamond" w:cs="Arial"/>
          <w:bCs/>
          <w:i/>
        </w:rPr>
        <w:t xml:space="preserve"> &amp; </w:t>
      </w:r>
      <w:r w:rsidRPr="00CE21E7">
        <w:rPr>
          <w:rFonts w:ascii="Garamond" w:eastAsia="Times New Roman" w:hAnsi="Garamond" w:cs="Arial"/>
          <w:bCs/>
          <w:i/>
        </w:rPr>
        <w:t>Floating Algae Index Maps</w:t>
      </w:r>
    </w:p>
    <w:p w14:paraId="5580173C" w14:textId="246DD859" w:rsidR="00A644E5" w:rsidRPr="00391CFA" w:rsidRDefault="00A644E5" w:rsidP="00A644E5">
      <w:pPr>
        <w:spacing w:after="0" w:line="240" w:lineRule="auto"/>
        <w:rPr>
          <w:rFonts w:ascii="Garamond" w:eastAsia="Garamond" w:hAnsi="Garamond" w:cs="Garamond"/>
        </w:rPr>
      </w:pPr>
      <w:r>
        <w:rPr>
          <w:rFonts w:ascii="Garamond" w:eastAsia="Garamond" w:hAnsi="Garamond" w:cs="Garamond"/>
        </w:rPr>
        <w:t xml:space="preserve">We created the </w:t>
      </w:r>
      <w:r>
        <w:rPr>
          <w:rFonts w:ascii="Garamond" w:eastAsia="Garamond" w:hAnsi="Garamond" w:cs="Garamond"/>
          <w:i/>
        </w:rPr>
        <w:t xml:space="preserve">Cladophora </w:t>
      </w:r>
      <w:r>
        <w:rPr>
          <w:rFonts w:ascii="Garamond" w:eastAsia="Garamond" w:hAnsi="Garamond" w:cs="Garamond"/>
        </w:rPr>
        <w:t xml:space="preserve">Washup Predictive Map based on factors identified as important for deposition by </w:t>
      </w:r>
      <w:r w:rsidRPr="00391CFA">
        <w:rPr>
          <w:rFonts w:ascii="Garamond" w:eastAsia="Garamond" w:hAnsi="Garamond" w:cs="Garamond"/>
        </w:rPr>
        <w:t>Riley et al. (2015)</w:t>
      </w:r>
      <w:r>
        <w:rPr>
          <w:rFonts w:ascii="Garamond" w:eastAsia="Garamond" w:hAnsi="Garamond" w:cs="Garamond"/>
        </w:rPr>
        <w:t>.</w:t>
      </w:r>
      <w:r w:rsidRPr="00391CFA">
        <w:rPr>
          <w:rFonts w:ascii="Garamond" w:eastAsia="Garamond" w:hAnsi="Garamond" w:cs="Garamond"/>
        </w:rPr>
        <w:t xml:space="preserve"> </w:t>
      </w:r>
      <w:r>
        <w:rPr>
          <w:rFonts w:ascii="Garamond" w:eastAsia="Garamond" w:hAnsi="Garamond" w:cs="Garamond"/>
        </w:rPr>
        <w:t xml:space="preserve">Using ArcMap 10.6, </w:t>
      </w:r>
      <w:r w:rsidRPr="00391CFA">
        <w:rPr>
          <w:rFonts w:ascii="Garamond" w:eastAsia="Garamond" w:hAnsi="Garamond" w:cs="Garamond"/>
        </w:rPr>
        <w:t>we used the resampled bathymetry data to generate curvature data using the Curvature tool. We then used the Focal Statistics tool to create an average curvature index image by calculating the average curvature value of the pixels within 5-mile circular radius of each pixel and assigning that pixel the averaged value. This output was then clipped to a 500</w:t>
      </w:r>
      <w:ins w:id="43" w:author="Rousseau, Nick J (329D-Affiliate)" w:date="2018-08-23T10:03:00Z">
        <w:r w:rsidR="003A2749">
          <w:rPr>
            <w:rFonts w:ascii="Garamond" w:eastAsia="Garamond" w:hAnsi="Garamond" w:cs="Garamond"/>
          </w:rPr>
          <w:t xml:space="preserve"> </w:t>
        </w:r>
      </w:ins>
      <w:del w:id="44" w:author="Rousseau, Nick J (329D-Affiliate)" w:date="2018-08-23T10:03:00Z">
        <w:r w:rsidRPr="00391CFA" w:rsidDel="003A2749">
          <w:rPr>
            <w:rFonts w:ascii="Garamond" w:eastAsia="Garamond" w:hAnsi="Garamond" w:cs="Garamond"/>
          </w:rPr>
          <w:delText>-meter</w:delText>
        </w:r>
      </w:del>
      <w:ins w:id="45" w:author="Rousseau, Nick J (329D-Affiliate)" w:date="2018-08-23T10:03:00Z">
        <w:r w:rsidR="003A2749">
          <w:rPr>
            <w:rFonts w:ascii="Garamond" w:eastAsia="Garamond" w:hAnsi="Garamond" w:cs="Garamond"/>
          </w:rPr>
          <w:t>m</w:t>
        </w:r>
      </w:ins>
      <w:r w:rsidRPr="00391CFA">
        <w:rPr>
          <w:rFonts w:ascii="Garamond" w:eastAsia="Garamond" w:hAnsi="Garamond" w:cs="Garamond"/>
        </w:rPr>
        <w:t xml:space="preserve"> buffer around each beach</w:t>
      </w:r>
      <w:r w:rsidR="00732BB9">
        <w:rPr>
          <w:rFonts w:ascii="Garamond" w:eastAsia="Garamond" w:hAnsi="Garamond" w:cs="Garamond"/>
        </w:rPr>
        <w:t xml:space="preserve"> that extends only into the Lake Michigan side of each beach</w:t>
      </w:r>
      <w:r w:rsidRPr="00391CFA">
        <w:rPr>
          <w:rFonts w:ascii="Garamond" w:eastAsia="Garamond" w:hAnsi="Garamond" w:cs="Garamond"/>
        </w:rPr>
        <w:t>. To obtain the number of near structures, we used the aerial maps of our study area and the attribute table from NOAA’s CUSP to count the number of manmade structures (break walls, jetties, and piers) that fell within the clipped 500-meter buffer. The number of near</w:t>
      </w:r>
      <w:r w:rsidR="009D0755">
        <w:rPr>
          <w:rFonts w:ascii="Garamond" w:eastAsia="Garamond" w:hAnsi="Garamond" w:cs="Garamond"/>
        </w:rPr>
        <w:t>shore</w:t>
      </w:r>
      <w:r w:rsidRPr="00391CFA">
        <w:rPr>
          <w:rFonts w:ascii="Garamond" w:eastAsia="Garamond" w:hAnsi="Garamond" w:cs="Garamond"/>
        </w:rPr>
        <w:t xml:space="preserve"> structures was appended to the </w:t>
      </w:r>
      <w:r>
        <w:rPr>
          <w:rFonts w:ascii="Garamond" w:eastAsia="Garamond" w:hAnsi="Garamond" w:cs="Garamond"/>
        </w:rPr>
        <w:t xml:space="preserve">attribute table of the </w:t>
      </w:r>
      <w:r w:rsidRPr="00391CFA">
        <w:rPr>
          <w:rFonts w:ascii="Garamond" w:eastAsia="Garamond" w:hAnsi="Garamond" w:cs="Garamond"/>
        </w:rPr>
        <w:t>500</w:t>
      </w:r>
      <w:ins w:id="46" w:author="Rousseau, Nick J (329D-Affiliate)" w:date="2018-08-23T10:03:00Z">
        <w:r w:rsidR="003A2749">
          <w:rPr>
            <w:rFonts w:ascii="Garamond" w:eastAsia="Garamond" w:hAnsi="Garamond" w:cs="Garamond"/>
          </w:rPr>
          <w:t xml:space="preserve"> </w:t>
        </w:r>
      </w:ins>
      <w:del w:id="47" w:author="Rousseau, Nick J (329D-Affiliate)" w:date="2018-08-23T10:03:00Z">
        <w:r w:rsidRPr="00391CFA" w:rsidDel="003A2749">
          <w:rPr>
            <w:rFonts w:ascii="Garamond" w:eastAsia="Garamond" w:hAnsi="Garamond" w:cs="Garamond"/>
          </w:rPr>
          <w:delText xml:space="preserve">-meter </w:delText>
        </w:r>
      </w:del>
      <w:ins w:id="48" w:author="Rousseau, Nick J (329D-Affiliate)" w:date="2018-08-23T10:03:00Z">
        <w:r w:rsidR="003A2749">
          <w:rPr>
            <w:rFonts w:ascii="Garamond" w:eastAsia="Garamond" w:hAnsi="Garamond" w:cs="Garamond"/>
          </w:rPr>
          <w:t>m</w:t>
        </w:r>
        <w:r w:rsidR="003A2749" w:rsidRPr="00391CFA">
          <w:rPr>
            <w:rFonts w:ascii="Garamond" w:eastAsia="Garamond" w:hAnsi="Garamond" w:cs="Garamond"/>
          </w:rPr>
          <w:t xml:space="preserve"> </w:t>
        </w:r>
      </w:ins>
      <w:r w:rsidRPr="00391CFA">
        <w:rPr>
          <w:rFonts w:ascii="Garamond" w:eastAsia="Garamond" w:hAnsi="Garamond" w:cs="Garamond"/>
        </w:rPr>
        <w:t>buffe</w:t>
      </w:r>
      <w:r>
        <w:rPr>
          <w:rFonts w:ascii="Garamond" w:eastAsia="Garamond" w:hAnsi="Garamond" w:cs="Garamond"/>
        </w:rPr>
        <w:t xml:space="preserve">r </w:t>
      </w:r>
      <w:r w:rsidRPr="00391CFA">
        <w:rPr>
          <w:rFonts w:ascii="Garamond" w:eastAsia="Garamond" w:hAnsi="Garamond" w:cs="Garamond"/>
        </w:rPr>
        <w:t>shapefile surrounding the Milwaukee beaches. We then converted this shapefile to a raster with a 30</w:t>
      </w:r>
      <w:ins w:id="49" w:author="Rousseau, Nick J (329D-Affiliate)" w:date="2018-08-23T10:03:00Z">
        <w:r w:rsidR="003A2749">
          <w:rPr>
            <w:rFonts w:ascii="Garamond" w:eastAsia="Garamond" w:hAnsi="Garamond" w:cs="Garamond"/>
          </w:rPr>
          <w:t xml:space="preserve"> </w:t>
        </w:r>
      </w:ins>
      <w:del w:id="50" w:author="Rousseau, Nick J (329D-Affiliate)" w:date="2018-08-23T10:03:00Z">
        <w:r w:rsidRPr="00391CFA" w:rsidDel="003A2749">
          <w:rPr>
            <w:rFonts w:ascii="Garamond" w:eastAsia="Garamond" w:hAnsi="Garamond" w:cs="Garamond"/>
          </w:rPr>
          <w:delText>-meter</w:delText>
        </w:r>
      </w:del>
      <w:ins w:id="51" w:author="Rousseau, Nick J (329D-Affiliate)" w:date="2018-08-23T10:03:00Z">
        <w:r w:rsidR="003A2749">
          <w:rPr>
            <w:rFonts w:ascii="Garamond" w:eastAsia="Garamond" w:hAnsi="Garamond" w:cs="Garamond"/>
          </w:rPr>
          <w:t>m</w:t>
        </w:r>
      </w:ins>
      <w:r w:rsidRPr="00391CFA">
        <w:rPr>
          <w:rFonts w:ascii="Garamond" w:eastAsia="Garamond" w:hAnsi="Garamond" w:cs="Garamond"/>
        </w:rPr>
        <w:t xml:space="preserve"> by 30</w:t>
      </w:r>
      <w:ins w:id="52" w:author="Rousseau, Nick J (329D-Affiliate)" w:date="2018-08-23T10:03:00Z">
        <w:r w:rsidR="003A2749">
          <w:rPr>
            <w:rFonts w:ascii="Garamond" w:eastAsia="Garamond" w:hAnsi="Garamond" w:cs="Garamond"/>
          </w:rPr>
          <w:t xml:space="preserve"> m</w:t>
        </w:r>
      </w:ins>
      <w:del w:id="53" w:author="Rousseau, Nick J (329D-Affiliate)" w:date="2018-08-23T10:03:00Z">
        <w:r w:rsidRPr="00391CFA" w:rsidDel="003A2749">
          <w:rPr>
            <w:rFonts w:ascii="Garamond" w:eastAsia="Garamond" w:hAnsi="Garamond" w:cs="Garamond"/>
          </w:rPr>
          <w:delText>-meter</w:delText>
        </w:r>
      </w:del>
      <w:r w:rsidRPr="00391CFA">
        <w:rPr>
          <w:rFonts w:ascii="Garamond" w:eastAsia="Garamond" w:hAnsi="Garamond" w:cs="Garamond"/>
        </w:rPr>
        <w:t xml:space="preserve"> resolution using a cubic convolution. </w:t>
      </w:r>
    </w:p>
    <w:p w14:paraId="60502098" w14:textId="77777777" w:rsidR="00034A22" w:rsidRDefault="00034A22" w:rsidP="00A644E5">
      <w:pPr>
        <w:spacing w:after="0" w:line="240" w:lineRule="auto"/>
        <w:rPr>
          <w:rFonts w:ascii="Garamond" w:eastAsia="Garamond" w:hAnsi="Garamond" w:cs="Garamond"/>
        </w:rPr>
      </w:pPr>
    </w:p>
    <w:p w14:paraId="567546D1" w14:textId="4D6E25A4" w:rsidR="0054355E" w:rsidRDefault="00A644E5" w:rsidP="00B365F0">
      <w:pPr>
        <w:spacing w:after="0" w:line="240" w:lineRule="auto"/>
        <w:rPr>
          <w:rFonts w:ascii="Garamond" w:eastAsia="Garamond" w:hAnsi="Garamond" w:cs="Garamond"/>
        </w:rPr>
      </w:pPr>
      <w:r w:rsidRPr="00391CFA">
        <w:rPr>
          <w:rFonts w:ascii="Garamond" w:eastAsia="Garamond" w:hAnsi="Garamond" w:cs="Garamond"/>
        </w:rPr>
        <w:t xml:space="preserve">The shoreline curvature data and rasterized near shore structure data were assigned equal weights due to the lack of </w:t>
      </w:r>
      <w:r w:rsidRPr="00391CFA">
        <w:rPr>
          <w:rFonts w:ascii="Garamond" w:eastAsia="Garamond" w:hAnsi="Garamond" w:cs="Garamond"/>
          <w:i/>
        </w:rPr>
        <w:t>in situ</w:t>
      </w:r>
      <w:r w:rsidRPr="00391CFA">
        <w:rPr>
          <w:rFonts w:ascii="Garamond" w:eastAsia="Garamond" w:hAnsi="Garamond" w:cs="Garamond"/>
        </w:rPr>
        <w:t xml:space="preserve"> data</w:t>
      </w:r>
      <w:r w:rsidR="006A4DE6">
        <w:rPr>
          <w:rFonts w:ascii="Garamond" w:eastAsia="Garamond" w:hAnsi="Garamond" w:cs="Garamond"/>
        </w:rPr>
        <w:t xml:space="preserve"> </w:t>
      </w:r>
      <w:r w:rsidR="00034A22">
        <w:rPr>
          <w:rFonts w:ascii="Garamond" w:eastAsia="Garamond" w:hAnsi="Garamond" w:cs="Garamond"/>
        </w:rPr>
        <w:t>to calibrate coefficients</w:t>
      </w:r>
      <w:r w:rsidR="00BB3015">
        <w:rPr>
          <w:rFonts w:ascii="Garamond" w:eastAsia="Garamond" w:hAnsi="Garamond" w:cs="Garamond"/>
        </w:rPr>
        <w:t>.</w:t>
      </w:r>
      <w:r w:rsidR="00034A22">
        <w:rPr>
          <w:rFonts w:ascii="Garamond" w:eastAsia="Garamond" w:hAnsi="Garamond" w:cs="Garamond"/>
        </w:rPr>
        <w:t xml:space="preserve"> </w:t>
      </w:r>
      <w:r w:rsidR="00BB3015">
        <w:rPr>
          <w:rFonts w:ascii="Garamond" w:eastAsia="Garamond" w:hAnsi="Garamond" w:cs="Garamond"/>
        </w:rPr>
        <w:t>We then added the layers</w:t>
      </w:r>
      <w:r w:rsidR="006A4DE6">
        <w:rPr>
          <w:rFonts w:ascii="Garamond" w:eastAsia="Garamond" w:hAnsi="Garamond" w:cs="Garamond"/>
        </w:rPr>
        <w:t xml:space="preserve"> together</w:t>
      </w:r>
      <w:r w:rsidRPr="00391CFA">
        <w:rPr>
          <w:rFonts w:ascii="Garamond" w:eastAsia="Garamond" w:hAnsi="Garamond" w:cs="Garamond"/>
        </w:rPr>
        <w:t xml:space="preserve"> to create a map that predicts beaches in the study area most likely to experience washup</w:t>
      </w:r>
      <w:r w:rsidR="006A4DE6">
        <w:rPr>
          <w:rFonts w:ascii="Garamond" w:eastAsia="Garamond" w:hAnsi="Garamond" w:cs="Garamond"/>
        </w:rPr>
        <w:t xml:space="preserve"> (equation 9). Subsequently, population density and water current direction layers were layered on top of the map. To assess relative accuracy of the map, we sought to compare it to FAI maps, which we created using the </w:t>
      </w:r>
      <w:del w:id="54" w:author="Clayton, Amanda L. (LARC-E3)[SSAI DEVELOP]" w:date="2018-08-28T17:49:00Z">
        <w:r w:rsidR="006A4DE6" w:rsidDel="0091543C">
          <w:rPr>
            <w:rFonts w:ascii="Garamond" w:eastAsia="Garamond" w:hAnsi="Garamond" w:cs="Garamond"/>
          </w:rPr>
          <w:delText>fai</w:delText>
        </w:r>
      </w:del>
      <w:ins w:id="55" w:author="Clayton, Amanda L. (LARC-E3)[SSAI DEVELOP]" w:date="2018-08-28T17:49:00Z">
        <w:r w:rsidR="0091543C">
          <w:rPr>
            <w:rFonts w:ascii="Garamond" w:eastAsia="Garamond" w:hAnsi="Garamond" w:cs="Garamond"/>
          </w:rPr>
          <w:t>FAI</w:t>
        </w:r>
      </w:ins>
      <w:r w:rsidR="006A4DE6">
        <w:rPr>
          <w:rFonts w:ascii="Garamond" w:eastAsia="Garamond" w:hAnsi="Garamond" w:cs="Garamond"/>
        </w:rPr>
        <w:t xml:space="preserve"> algorithm in ACOLITE.</w:t>
      </w:r>
    </w:p>
    <w:p w14:paraId="5B452CEA" w14:textId="77777777" w:rsidR="00034A22" w:rsidRPr="00034A22" w:rsidRDefault="00034A22" w:rsidP="00B365F0">
      <w:pPr>
        <w:spacing w:after="0" w:line="240" w:lineRule="auto"/>
        <w:rPr>
          <w:rFonts w:ascii="Garamond" w:eastAsia="Garamond" w:hAnsi="Garamond" w:cs="Garamond"/>
        </w:rPr>
      </w:pPr>
    </w:p>
    <w:p w14:paraId="00E7D96B" w14:textId="3A85AFF6" w:rsidR="00034A22" w:rsidRDefault="00034A22" w:rsidP="00034A22">
      <w:pPr>
        <w:spacing w:after="0" w:line="240" w:lineRule="auto"/>
        <w:jc w:val="center"/>
        <w:rPr>
          <w:rFonts w:ascii="Garamond" w:eastAsia="Garamond" w:hAnsi="Garamond" w:cs="Garamond"/>
        </w:rPr>
      </w:pPr>
      <w:r>
        <w:rPr>
          <w:rFonts w:ascii="Garamond" w:eastAsia="Garamond" w:hAnsi="Garamond" w:cs="Garamond"/>
        </w:rPr>
        <w:t xml:space="preserve">      Predictive Value = (A </w:t>
      </w:r>
      <m:oMath>
        <m:r>
          <w:rPr>
            <w:rFonts w:ascii="Cambria Math" w:eastAsia="Garamond" w:hAnsi="Cambria Math" w:cs="Garamond"/>
          </w:rPr>
          <m:t>×</m:t>
        </m:r>
      </m:oMath>
      <w:r>
        <w:rPr>
          <w:rFonts w:ascii="Garamond" w:eastAsia="Garamond" w:hAnsi="Garamond" w:cs="Garamond"/>
        </w:rPr>
        <w:t xml:space="preserve"> Number of Nearshore Structures) + (B </w:t>
      </w:r>
      <m:oMath>
        <m:r>
          <w:rPr>
            <w:rFonts w:ascii="Cambria Math" w:eastAsia="Garamond" w:hAnsi="Cambria Math" w:cs="Garamond"/>
          </w:rPr>
          <m:t>×</m:t>
        </m:r>
      </m:oMath>
      <w:r>
        <w:rPr>
          <w:rFonts w:ascii="Garamond" w:eastAsia="Garamond" w:hAnsi="Garamond" w:cs="Garamond"/>
        </w:rPr>
        <w:t xml:space="preserve"> Shoreline Curvature)        (9)</w:t>
      </w:r>
    </w:p>
    <w:p w14:paraId="38D5A8B8" w14:textId="0958DC30" w:rsidR="006A4DE6" w:rsidRDefault="00034A22" w:rsidP="00034A22">
      <w:pPr>
        <w:spacing w:after="0" w:line="240" w:lineRule="auto"/>
        <w:jc w:val="center"/>
        <w:rPr>
          <w:rFonts w:ascii="Garamond" w:eastAsia="Times New Roman" w:hAnsi="Garamond" w:cs="Arial"/>
          <w:bCs/>
        </w:rPr>
      </w:pPr>
      <w:r>
        <w:rPr>
          <w:rFonts w:ascii="Garamond" w:eastAsia="Times New Roman" w:hAnsi="Garamond" w:cs="Arial"/>
          <w:bCs/>
        </w:rPr>
        <w:t>(note</w:t>
      </w:r>
      <w:r w:rsidR="00DA2EDF">
        <w:rPr>
          <w:rFonts w:ascii="Garamond" w:eastAsia="Times New Roman" w:hAnsi="Garamond" w:cs="Arial"/>
          <w:bCs/>
        </w:rPr>
        <w:t>, for this project</w:t>
      </w:r>
      <w:r>
        <w:rPr>
          <w:rFonts w:ascii="Garamond" w:eastAsia="Times New Roman" w:hAnsi="Garamond" w:cs="Arial"/>
          <w:bCs/>
        </w:rPr>
        <w:t>: A = B = 1)</w:t>
      </w:r>
    </w:p>
    <w:p w14:paraId="27B321F2" w14:textId="77777777" w:rsidR="00034A22" w:rsidRPr="00CE21E7" w:rsidRDefault="00034A22" w:rsidP="00B365F0">
      <w:pPr>
        <w:spacing w:after="0" w:line="240" w:lineRule="auto"/>
        <w:rPr>
          <w:rFonts w:ascii="Garamond" w:eastAsia="Times New Roman" w:hAnsi="Garamond" w:cs="Arial"/>
          <w:bCs/>
        </w:rPr>
      </w:pPr>
    </w:p>
    <w:p w14:paraId="073B424E" w14:textId="42EA33D8" w:rsidR="00BD1A87" w:rsidRDefault="0054355E" w:rsidP="0054355E">
      <w:pPr>
        <w:spacing w:after="0" w:line="240" w:lineRule="auto"/>
        <w:rPr>
          <w:rFonts w:ascii="Garamond" w:eastAsia="Times New Roman" w:hAnsi="Garamond" w:cs="Arial"/>
          <w:bCs/>
          <w:i/>
        </w:rPr>
      </w:pPr>
      <w:r w:rsidRPr="00CE21E7">
        <w:rPr>
          <w:rFonts w:ascii="Garamond" w:eastAsia="Times New Roman" w:hAnsi="Garamond" w:cs="Arial"/>
          <w:bCs/>
          <w:i/>
        </w:rPr>
        <w:lastRenderedPageBreak/>
        <w:t>3.2.</w:t>
      </w:r>
      <w:r w:rsidR="008A20FD">
        <w:rPr>
          <w:rFonts w:ascii="Garamond" w:eastAsia="Times New Roman" w:hAnsi="Garamond" w:cs="Arial"/>
          <w:bCs/>
          <w:i/>
        </w:rPr>
        <w:t>4</w:t>
      </w:r>
      <w:r w:rsidRPr="00CE21E7">
        <w:rPr>
          <w:rFonts w:ascii="Garamond" w:eastAsia="Times New Roman" w:hAnsi="Garamond" w:cs="Arial"/>
          <w:bCs/>
          <w:i/>
        </w:rPr>
        <w:t xml:space="preserve"> ArcGIS Collector Cladophora Monitoring Tool</w:t>
      </w:r>
    </w:p>
    <w:p w14:paraId="2DD3AFB9" w14:textId="51C4BD00" w:rsidR="00034A22" w:rsidRPr="005D2625" w:rsidRDefault="00ED7C16" w:rsidP="0054355E">
      <w:pPr>
        <w:spacing w:after="0" w:line="240" w:lineRule="auto"/>
        <w:rPr>
          <w:rFonts w:ascii="Garamond" w:eastAsia="Garamond" w:hAnsi="Garamond" w:cs="Garamond"/>
        </w:rPr>
      </w:pPr>
      <w:r>
        <w:rPr>
          <w:rFonts w:ascii="Garamond" w:eastAsia="Garamond" w:hAnsi="Garamond" w:cs="Garamond"/>
        </w:rPr>
        <w:t>In order to utilize the Collector for ArcGIS mobile phone application, we created a</w:t>
      </w:r>
      <w:r w:rsidR="00034A22" w:rsidRPr="00391CFA">
        <w:rPr>
          <w:rFonts w:ascii="Garamond" w:eastAsia="Garamond" w:hAnsi="Garamond" w:cs="Garamond"/>
        </w:rPr>
        <w:t xml:space="preserve"> geodatabase and a point feature class ArcGIS Desktop 10.6. In the geodatabase,</w:t>
      </w:r>
      <w:r>
        <w:rPr>
          <w:rFonts w:ascii="Garamond" w:eastAsia="Garamond" w:hAnsi="Garamond" w:cs="Garamond"/>
        </w:rPr>
        <w:t xml:space="preserve"> we modified</w:t>
      </w:r>
      <w:r w:rsidR="00034A22" w:rsidRPr="00391CFA">
        <w:rPr>
          <w:rFonts w:ascii="Garamond" w:eastAsia="Garamond" w:hAnsi="Garamond" w:cs="Garamond"/>
        </w:rPr>
        <w:t xml:space="preserve"> 4 domains to allow the user to have</w:t>
      </w:r>
      <w:r w:rsidR="00DA2EDF">
        <w:rPr>
          <w:rFonts w:ascii="Garamond" w:eastAsia="Garamond" w:hAnsi="Garamond" w:cs="Garamond"/>
        </w:rPr>
        <w:t xml:space="preserve"> </w:t>
      </w:r>
      <w:r w:rsidR="00034A22" w:rsidRPr="00391CFA">
        <w:rPr>
          <w:rFonts w:ascii="Garamond" w:eastAsia="Garamond" w:hAnsi="Garamond" w:cs="Garamond"/>
        </w:rPr>
        <w:t xml:space="preserve">“drop down menu” options on </w:t>
      </w:r>
      <w:r w:rsidR="00DA2EDF">
        <w:rPr>
          <w:rFonts w:ascii="Garamond" w:eastAsia="Garamond" w:hAnsi="Garamond" w:cs="Garamond"/>
        </w:rPr>
        <w:t>their</w:t>
      </w:r>
      <w:r w:rsidR="00034A22" w:rsidRPr="00391CFA">
        <w:rPr>
          <w:rFonts w:ascii="Garamond" w:eastAsia="Garamond" w:hAnsi="Garamond" w:cs="Garamond"/>
        </w:rPr>
        <w:t xml:space="preserve"> mobile devices. </w:t>
      </w:r>
      <w:r>
        <w:rPr>
          <w:rFonts w:ascii="Garamond" w:eastAsia="Garamond" w:hAnsi="Garamond" w:cs="Garamond"/>
        </w:rPr>
        <w:t>We then gave the</w:t>
      </w:r>
      <w:r w:rsidR="00034A22" w:rsidRPr="00391CFA">
        <w:rPr>
          <w:rFonts w:ascii="Garamond" w:eastAsia="Garamond" w:hAnsi="Garamond" w:cs="Garamond"/>
        </w:rPr>
        <w:t xml:space="preserve"> point feature class 17 attributes</w:t>
      </w:r>
      <w:r>
        <w:rPr>
          <w:rFonts w:ascii="Garamond" w:eastAsia="Garamond" w:hAnsi="Garamond" w:cs="Garamond"/>
        </w:rPr>
        <w:t xml:space="preserve">, as seen in </w:t>
      </w:r>
      <w:r w:rsidRPr="003A2749">
        <w:rPr>
          <w:rFonts w:ascii="Garamond" w:eastAsia="Garamond" w:hAnsi="Garamond" w:cs="Garamond"/>
          <w:rPrChange w:id="56" w:author="Rousseau, Nick J (329D-Affiliate)" w:date="2018-08-23T10:04:00Z">
            <w:rPr>
              <w:rFonts w:ascii="Garamond" w:eastAsia="Garamond" w:hAnsi="Garamond" w:cs="Garamond"/>
              <w:i/>
            </w:rPr>
          </w:rPrChange>
        </w:rPr>
        <w:t>Figure 4</w:t>
      </w:r>
      <w:r>
        <w:rPr>
          <w:rFonts w:ascii="Garamond" w:eastAsia="Garamond" w:hAnsi="Garamond" w:cs="Garamond"/>
        </w:rPr>
        <w:t>,</w:t>
      </w:r>
      <w:r w:rsidR="00034A22" w:rsidRPr="00391CFA">
        <w:rPr>
          <w:rFonts w:ascii="Garamond" w:eastAsia="Garamond" w:hAnsi="Garamond" w:cs="Garamond"/>
        </w:rPr>
        <w:t xml:space="preserve"> to record information</w:t>
      </w:r>
      <w:r>
        <w:rPr>
          <w:rFonts w:ascii="Garamond" w:eastAsia="Garamond" w:hAnsi="Garamond" w:cs="Garamond"/>
        </w:rPr>
        <w:t xml:space="preserve"> of</w:t>
      </w:r>
      <w:r w:rsidR="00034A22" w:rsidRPr="00391CFA">
        <w:rPr>
          <w:rFonts w:ascii="Garamond" w:eastAsia="Garamond" w:hAnsi="Garamond" w:cs="Garamond"/>
        </w:rPr>
        <w:t xml:space="preserve"> </w:t>
      </w:r>
      <w:r w:rsidR="00034A22" w:rsidRPr="00391CFA">
        <w:rPr>
          <w:rFonts w:ascii="Garamond" w:eastAsia="Garamond" w:hAnsi="Garamond" w:cs="Garamond"/>
          <w:i/>
        </w:rPr>
        <w:t xml:space="preserve">Cladophora </w:t>
      </w:r>
      <w:r w:rsidR="00034A22" w:rsidRPr="00391CFA">
        <w:rPr>
          <w:rFonts w:ascii="Garamond" w:eastAsia="Garamond" w:hAnsi="Garamond" w:cs="Garamond"/>
        </w:rPr>
        <w:t xml:space="preserve">washup. All the attributes </w:t>
      </w:r>
      <w:r>
        <w:rPr>
          <w:rFonts w:ascii="Garamond" w:eastAsia="Garamond" w:hAnsi="Garamond" w:cs="Garamond"/>
        </w:rPr>
        <w:t>were made</w:t>
      </w:r>
      <w:r w:rsidR="00034A22" w:rsidRPr="00391CFA">
        <w:rPr>
          <w:rFonts w:ascii="Garamond" w:eastAsia="Garamond" w:hAnsi="Garamond" w:cs="Garamond"/>
        </w:rPr>
        <w:t xml:space="preserve"> editable so that </w:t>
      </w:r>
      <w:r>
        <w:rPr>
          <w:rFonts w:ascii="Garamond" w:eastAsia="Garamond" w:hAnsi="Garamond" w:cs="Garamond"/>
        </w:rPr>
        <w:t xml:space="preserve">they </w:t>
      </w:r>
      <w:r w:rsidR="00034A22" w:rsidRPr="00391CFA">
        <w:rPr>
          <w:rFonts w:ascii="Garamond" w:eastAsia="Garamond" w:hAnsi="Garamond" w:cs="Garamond"/>
        </w:rPr>
        <w:t xml:space="preserve">can </w:t>
      </w:r>
      <w:r>
        <w:rPr>
          <w:rFonts w:ascii="Garamond" w:eastAsia="Garamond" w:hAnsi="Garamond" w:cs="Garamond"/>
        </w:rPr>
        <w:t>be recorded</w:t>
      </w:r>
      <w:r w:rsidR="00034A22" w:rsidRPr="00391CFA">
        <w:rPr>
          <w:rFonts w:ascii="Garamond" w:eastAsia="Garamond" w:hAnsi="Garamond" w:cs="Garamond"/>
        </w:rPr>
        <w:t xml:space="preserve"> while </w:t>
      </w:r>
      <w:r>
        <w:rPr>
          <w:rFonts w:ascii="Garamond" w:eastAsia="Garamond" w:hAnsi="Garamond" w:cs="Garamond"/>
        </w:rPr>
        <w:t>in</w:t>
      </w:r>
      <w:r w:rsidR="00034A22" w:rsidRPr="00391CFA">
        <w:rPr>
          <w:rFonts w:ascii="Garamond" w:eastAsia="Garamond" w:hAnsi="Garamond" w:cs="Garamond"/>
        </w:rPr>
        <w:t xml:space="preserve"> the field </w:t>
      </w:r>
      <w:r>
        <w:rPr>
          <w:rFonts w:ascii="Garamond" w:eastAsia="Garamond" w:hAnsi="Garamond" w:cs="Garamond"/>
        </w:rPr>
        <w:t>collecting data or back in</w:t>
      </w:r>
      <w:r w:rsidR="00034A22" w:rsidRPr="00391CFA">
        <w:rPr>
          <w:rFonts w:ascii="Garamond" w:eastAsia="Garamond" w:hAnsi="Garamond" w:cs="Garamond"/>
        </w:rPr>
        <w:t xml:space="preserve"> the office after data collection. The new geodatabase and the new point feature class w</w:t>
      </w:r>
      <w:r>
        <w:rPr>
          <w:rFonts w:ascii="Garamond" w:eastAsia="Garamond" w:hAnsi="Garamond" w:cs="Garamond"/>
        </w:rPr>
        <w:t>ere</w:t>
      </w:r>
      <w:r w:rsidR="00034A22" w:rsidRPr="00391CFA">
        <w:rPr>
          <w:rFonts w:ascii="Garamond" w:eastAsia="Garamond" w:hAnsi="Garamond" w:cs="Garamond"/>
        </w:rPr>
        <w:t xml:space="preserve"> then published onto the ArcGIS online platform where the basemap was inputted, map extent was set and the symbology of the point feature class was created. The ArcGIS online map created using data from ArcGIS Desktop 10.6 was then shared to be used in the ArcGIS Collector mobile application.   </w:t>
      </w:r>
    </w:p>
    <w:p w14:paraId="7769A0BF" w14:textId="77777777" w:rsidR="00ED7C16" w:rsidRPr="00391CFA" w:rsidRDefault="00ED7C16" w:rsidP="00ED7C16">
      <w:pPr>
        <w:keepNext/>
        <w:spacing w:after="0" w:line="240" w:lineRule="auto"/>
        <w:jc w:val="center"/>
      </w:pPr>
      <w:r w:rsidRPr="00391CFA">
        <w:rPr>
          <w:rFonts w:ascii="Garamond" w:eastAsia="Garamond" w:hAnsi="Garamond" w:cs="Garamond"/>
          <w:b/>
          <w:i/>
          <w:noProof/>
        </w:rPr>
        <w:drawing>
          <wp:inline distT="114300" distB="114300" distL="114300" distR="114300" wp14:anchorId="456084CA" wp14:editId="3F5A5996">
            <wp:extent cx="1806315" cy="237934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1818774" cy="2395756"/>
                    </a:xfrm>
                    <a:prstGeom prst="rect">
                      <a:avLst/>
                    </a:prstGeom>
                    <a:ln/>
                  </pic:spPr>
                </pic:pic>
              </a:graphicData>
            </a:graphic>
          </wp:inline>
        </w:drawing>
      </w:r>
    </w:p>
    <w:p w14:paraId="2A48C955" w14:textId="564C80E5" w:rsidR="00ED7C16" w:rsidRDefault="00ED7C16" w:rsidP="00ED7C16">
      <w:pPr>
        <w:pStyle w:val="Caption"/>
        <w:spacing w:after="0"/>
        <w:jc w:val="center"/>
        <w:rPr>
          <w:rFonts w:ascii="Garamond" w:hAnsi="Garamond"/>
          <w:i w:val="0"/>
          <w:color w:val="auto"/>
          <w:sz w:val="22"/>
        </w:rPr>
      </w:pPr>
      <w:r w:rsidRPr="00ED7C16">
        <w:rPr>
          <w:rFonts w:ascii="Garamond" w:hAnsi="Garamond"/>
          <w:color w:val="auto"/>
          <w:sz w:val="22"/>
        </w:rPr>
        <w:t xml:space="preserve">Figure </w:t>
      </w:r>
      <w:r w:rsidRPr="00ED7C16">
        <w:rPr>
          <w:rFonts w:ascii="Garamond" w:hAnsi="Garamond"/>
          <w:color w:val="auto"/>
          <w:sz w:val="22"/>
        </w:rPr>
        <w:fldChar w:fldCharType="begin"/>
      </w:r>
      <w:r w:rsidRPr="00ED7C16">
        <w:rPr>
          <w:rFonts w:ascii="Garamond" w:hAnsi="Garamond"/>
          <w:color w:val="auto"/>
          <w:sz w:val="22"/>
        </w:rPr>
        <w:instrText xml:space="preserve"> SEQ Figure \* ARABIC </w:instrText>
      </w:r>
      <w:r w:rsidRPr="00ED7C16">
        <w:rPr>
          <w:rFonts w:ascii="Garamond" w:hAnsi="Garamond"/>
          <w:color w:val="auto"/>
          <w:sz w:val="22"/>
        </w:rPr>
        <w:fldChar w:fldCharType="separate"/>
      </w:r>
      <w:r w:rsidR="00791CDA">
        <w:rPr>
          <w:rFonts w:ascii="Garamond" w:hAnsi="Garamond"/>
          <w:noProof/>
          <w:color w:val="auto"/>
          <w:sz w:val="22"/>
        </w:rPr>
        <w:t>4</w:t>
      </w:r>
      <w:r w:rsidRPr="00ED7C16">
        <w:rPr>
          <w:rFonts w:ascii="Garamond" w:hAnsi="Garamond"/>
          <w:noProof/>
          <w:color w:val="auto"/>
          <w:sz w:val="22"/>
        </w:rPr>
        <w:fldChar w:fldCharType="end"/>
      </w:r>
      <w:r w:rsidRPr="00ED7C16">
        <w:rPr>
          <w:rFonts w:ascii="Garamond" w:hAnsi="Garamond"/>
          <w:color w:val="auto"/>
          <w:sz w:val="22"/>
        </w:rPr>
        <w:t xml:space="preserve">. </w:t>
      </w:r>
      <w:r w:rsidRPr="00ED7C16">
        <w:rPr>
          <w:rFonts w:ascii="Garamond" w:hAnsi="Garamond"/>
          <w:i w:val="0"/>
          <w:color w:val="auto"/>
          <w:sz w:val="22"/>
        </w:rPr>
        <w:t xml:space="preserve">List of attributes of the </w:t>
      </w:r>
      <w:r w:rsidR="00E7679A">
        <w:rPr>
          <w:rFonts w:ascii="Garamond" w:hAnsi="Garamond"/>
          <w:i w:val="0"/>
          <w:color w:val="auto"/>
          <w:sz w:val="22"/>
        </w:rPr>
        <w:t>“</w:t>
      </w:r>
      <w:r w:rsidRPr="00A563B8">
        <w:rPr>
          <w:rFonts w:ascii="Garamond" w:hAnsi="Garamond"/>
          <w:color w:val="auto"/>
          <w:sz w:val="22"/>
        </w:rPr>
        <w:t>Cladophora</w:t>
      </w:r>
      <w:r w:rsidRPr="00ED7C16">
        <w:rPr>
          <w:rFonts w:ascii="Garamond" w:hAnsi="Garamond"/>
          <w:i w:val="0"/>
          <w:color w:val="auto"/>
          <w:sz w:val="22"/>
        </w:rPr>
        <w:t xml:space="preserve"> washup location</w:t>
      </w:r>
      <w:r w:rsidR="00E7679A">
        <w:rPr>
          <w:rFonts w:ascii="Garamond" w:hAnsi="Garamond"/>
          <w:i w:val="0"/>
          <w:color w:val="auto"/>
          <w:sz w:val="22"/>
        </w:rPr>
        <w:t>”</w:t>
      </w:r>
      <w:r w:rsidRPr="00ED7C16">
        <w:rPr>
          <w:rFonts w:ascii="Garamond" w:hAnsi="Garamond"/>
          <w:i w:val="0"/>
          <w:color w:val="auto"/>
          <w:sz w:val="22"/>
        </w:rPr>
        <w:t xml:space="preserve"> point feature class.</w:t>
      </w:r>
    </w:p>
    <w:p w14:paraId="2E727119" w14:textId="2856BF5A" w:rsidR="00ED7C16" w:rsidRPr="00AC44E3" w:rsidRDefault="00AC44E3" w:rsidP="00AC44E3">
      <w:pPr>
        <w:pStyle w:val="Caption"/>
        <w:spacing w:after="0"/>
        <w:jc w:val="center"/>
        <w:rPr>
          <w:rFonts w:ascii="Garamond" w:hAnsi="Garamond"/>
          <w:i w:val="0"/>
          <w:color w:val="auto"/>
          <w:sz w:val="22"/>
        </w:rPr>
      </w:pPr>
      <w:r w:rsidRPr="0070052E">
        <w:rPr>
          <w:rFonts w:ascii="Garamond" w:hAnsi="Garamond"/>
          <w:i w:val="0"/>
          <w:color w:val="auto"/>
          <w:sz w:val="22"/>
        </w:rPr>
        <w:t>(Source: Lake Michigan Water Resources Team)</w:t>
      </w:r>
    </w:p>
    <w:p w14:paraId="1F53876F" w14:textId="5E00BD18" w:rsidR="00E41324" w:rsidRPr="00CE21E7" w:rsidRDefault="00621AB9" w:rsidP="00D3013B">
      <w:pPr>
        <w:pStyle w:val="Heading1"/>
        <w:rPr>
          <w:rFonts w:ascii="Garamond" w:hAnsi="Garamond"/>
        </w:rPr>
      </w:pPr>
      <w:bookmarkStart w:id="57" w:name="_Toc334198730"/>
      <w:r w:rsidRPr="00CE21E7">
        <w:rPr>
          <w:rFonts w:ascii="Garamond" w:hAnsi="Garamond"/>
        </w:rPr>
        <w:t>4</w:t>
      </w:r>
      <w:r w:rsidR="008B7071" w:rsidRPr="00CE21E7">
        <w:rPr>
          <w:rFonts w:ascii="Garamond" w:hAnsi="Garamond"/>
        </w:rPr>
        <w:t xml:space="preserve">. </w:t>
      </w:r>
      <w:r w:rsidR="00E41324" w:rsidRPr="00CE21E7">
        <w:rPr>
          <w:rFonts w:ascii="Garamond" w:hAnsi="Garamond"/>
        </w:rPr>
        <w:t>Results</w:t>
      </w:r>
      <w:bookmarkEnd w:id="57"/>
      <w:r w:rsidR="001F1328" w:rsidRPr="00CE21E7">
        <w:rPr>
          <w:rFonts w:ascii="Garamond" w:hAnsi="Garamond"/>
        </w:rPr>
        <w:t xml:space="preserve"> &amp; Discussion</w:t>
      </w:r>
    </w:p>
    <w:p w14:paraId="4DEA908A" w14:textId="15A6F4E6" w:rsidR="009A20ED" w:rsidRPr="00CE21E7" w:rsidDel="0091543C" w:rsidRDefault="009A20ED" w:rsidP="008975BD">
      <w:pPr>
        <w:spacing w:after="0" w:line="240" w:lineRule="auto"/>
        <w:rPr>
          <w:del w:id="58" w:author="Clayton, Amanda L. (LARC-E3)[SSAI DEVELOP]" w:date="2018-08-28T17:49:00Z"/>
          <w:rFonts w:ascii="Garamond" w:hAnsi="Garamond"/>
          <w:szCs w:val="24"/>
        </w:rPr>
      </w:pPr>
    </w:p>
    <w:p w14:paraId="3AB7CD2F" w14:textId="1C2494C9" w:rsidR="00E41324" w:rsidRPr="00CE21E7" w:rsidRDefault="00621AB9" w:rsidP="008975BD">
      <w:pPr>
        <w:spacing w:after="0" w:line="240" w:lineRule="auto"/>
        <w:rPr>
          <w:rFonts w:ascii="Garamond" w:hAnsi="Garamond"/>
          <w:b/>
          <w:i/>
          <w:szCs w:val="24"/>
        </w:rPr>
      </w:pPr>
      <w:r w:rsidRPr="00CE21E7">
        <w:rPr>
          <w:rFonts w:ascii="Garamond" w:hAnsi="Garamond"/>
          <w:b/>
          <w:i/>
          <w:szCs w:val="24"/>
        </w:rPr>
        <w:t>4.1 Analysis of Results</w:t>
      </w:r>
    </w:p>
    <w:p w14:paraId="183C4376" w14:textId="2D2E4705" w:rsidR="00CE20CD" w:rsidRPr="00CE21E7" w:rsidRDefault="0068353B" w:rsidP="00CE20CD">
      <w:pPr>
        <w:spacing w:after="0" w:line="240" w:lineRule="auto"/>
        <w:rPr>
          <w:rFonts w:ascii="Garamond" w:eastAsia="Times New Roman" w:hAnsi="Garamond" w:cs="Arial"/>
          <w:bCs/>
        </w:rPr>
      </w:pPr>
      <w:bookmarkStart w:id="59" w:name="_Toc334198734"/>
      <w:r>
        <w:rPr>
          <w:rFonts w:ascii="Garamond" w:eastAsia="Times New Roman" w:hAnsi="Garamond" w:cs="Arial"/>
          <w:bCs/>
          <w:i/>
        </w:rPr>
        <w:t>4</w:t>
      </w:r>
      <w:r w:rsidR="00CE20CD" w:rsidRPr="00CE21E7">
        <w:rPr>
          <w:rFonts w:ascii="Garamond" w:eastAsia="Times New Roman" w:hAnsi="Garamond" w:cs="Arial"/>
          <w:bCs/>
          <w:i/>
        </w:rPr>
        <w:t>.1</w:t>
      </w:r>
      <w:r w:rsidRPr="0091543C">
        <w:rPr>
          <w:rFonts w:ascii="Garamond" w:eastAsia="Times New Roman" w:hAnsi="Garamond" w:cs="Arial"/>
          <w:bCs/>
          <w:i/>
        </w:rPr>
        <w:t>.1</w:t>
      </w:r>
      <w:r w:rsidRPr="0091543C">
        <w:rPr>
          <w:rFonts w:ascii="Garamond" w:eastAsia="Times New Roman" w:hAnsi="Garamond" w:cs="Arial"/>
          <w:bCs/>
          <w:i/>
          <w:rPrChange w:id="60" w:author="Clayton, Amanda L. (LARC-E3)[SSAI DEVELOP]" w:date="2018-08-28T17:49:00Z">
            <w:rPr>
              <w:rFonts w:ascii="Garamond" w:eastAsia="Times New Roman" w:hAnsi="Garamond" w:cs="Arial"/>
              <w:bCs/>
            </w:rPr>
          </w:rPrChange>
        </w:rPr>
        <w:t xml:space="preserve"> </w:t>
      </w:r>
      <w:r w:rsidR="00CE20CD" w:rsidRPr="0091543C">
        <w:rPr>
          <w:rFonts w:ascii="Garamond" w:eastAsia="Times New Roman" w:hAnsi="Garamond" w:cs="Arial"/>
          <w:bCs/>
          <w:i/>
          <w:rPrChange w:id="61" w:author="Clayton, Amanda L. (LARC-E3)[SSAI DEVELOP]" w:date="2018-08-28T17:49:00Z">
            <w:rPr>
              <w:rFonts w:ascii="Garamond" w:eastAsia="Times New Roman" w:hAnsi="Garamond" w:cs="Arial"/>
              <w:bCs/>
            </w:rPr>
          </w:rPrChange>
        </w:rPr>
        <w:t>Cladophora</w:t>
      </w:r>
      <w:r w:rsidR="00CE20CD" w:rsidRPr="00CE21E7">
        <w:rPr>
          <w:rFonts w:ascii="Garamond" w:eastAsia="Times New Roman" w:hAnsi="Garamond" w:cs="Arial"/>
          <w:bCs/>
        </w:rPr>
        <w:t xml:space="preserve"> </w:t>
      </w:r>
      <w:r w:rsidR="00CE20CD" w:rsidRPr="00CE21E7">
        <w:rPr>
          <w:rFonts w:ascii="Garamond" w:eastAsia="Times New Roman" w:hAnsi="Garamond" w:cs="Arial"/>
          <w:bCs/>
          <w:i/>
        </w:rPr>
        <w:t>Habitat Suitability Maps</w:t>
      </w:r>
    </w:p>
    <w:p w14:paraId="228E07BF" w14:textId="19BBE832" w:rsidR="0088319C" w:rsidRDefault="0088319C" w:rsidP="00CE20CD">
      <w:pPr>
        <w:spacing w:after="0" w:line="240" w:lineRule="auto"/>
        <w:rPr>
          <w:rFonts w:ascii="Garamond" w:eastAsia="Times New Roman" w:hAnsi="Garamond" w:cs="Arial"/>
          <w:bCs/>
        </w:rPr>
      </w:pPr>
      <w:r>
        <w:rPr>
          <w:rFonts w:ascii="Garamond" w:eastAsia="Times New Roman" w:hAnsi="Garamond" w:cs="Arial"/>
          <w:bCs/>
        </w:rPr>
        <w:t>Below are maps of habitat suitability</w:t>
      </w:r>
      <w:r w:rsidR="009B012A">
        <w:rPr>
          <w:rFonts w:ascii="Garamond" w:eastAsia="Times New Roman" w:hAnsi="Garamond" w:cs="Arial"/>
          <w:bCs/>
        </w:rPr>
        <w:t xml:space="preserve"> where all the input factors were weighted equally</w:t>
      </w:r>
      <w:r>
        <w:rPr>
          <w:rFonts w:ascii="Garamond" w:eastAsia="Times New Roman" w:hAnsi="Garamond" w:cs="Arial"/>
          <w:bCs/>
        </w:rPr>
        <w:t xml:space="preserve"> for the September 12, 2016 and September 15, 2017 Landsat images (</w:t>
      </w:r>
      <w:r w:rsidRPr="003A2749">
        <w:rPr>
          <w:rFonts w:ascii="Garamond" w:eastAsia="Times New Roman" w:hAnsi="Garamond" w:cs="Arial"/>
          <w:bCs/>
          <w:rPrChange w:id="62" w:author="Rousseau, Nick J (329D-Affiliate)" w:date="2018-08-23T10:04:00Z">
            <w:rPr>
              <w:rFonts w:ascii="Garamond" w:eastAsia="Times New Roman" w:hAnsi="Garamond" w:cs="Arial"/>
              <w:bCs/>
              <w:i/>
            </w:rPr>
          </w:rPrChange>
        </w:rPr>
        <w:t>Figure 5</w:t>
      </w:r>
      <w:r>
        <w:rPr>
          <w:rFonts w:ascii="Garamond" w:eastAsia="Times New Roman" w:hAnsi="Garamond" w:cs="Arial"/>
          <w:bCs/>
          <w:i/>
        </w:rPr>
        <w:t xml:space="preserve">). </w:t>
      </w:r>
      <w:r>
        <w:rPr>
          <w:rFonts w:ascii="Garamond" w:eastAsia="Times New Roman" w:hAnsi="Garamond" w:cs="Arial"/>
          <w:bCs/>
        </w:rPr>
        <w:t xml:space="preserve">In both images, there </w:t>
      </w:r>
      <w:r w:rsidR="009B012A">
        <w:rPr>
          <w:rFonts w:ascii="Garamond" w:eastAsia="Times New Roman" w:hAnsi="Garamond" w:cs="Arial"/>
          <w:bCs/>
        </w:rPr>
        <w:t xml:space="preserve">is a general trend where habitat suitability </w:t>
      </w:r>
      <w:r>
        <w:rPr>
          <w:rFonts w:ascii="Garamond" w:eastAsia="Times New Roman" w:hAnsi="Garamond" w:cs="Arial"/>
          <w:bCs/>
        </w:rPr>
        <w:t>decreased from North to South in the study area. On</w:t>
      </w:r>
      <w:r w:rsidR="009E214C">
        <w:rPr>
          <w:rFonts w:ascii="Garamond" w:eastAsia="Times New Roman" w:hAnsi="Garamond" w:cs="Arial"/>
          <w:bCs/>
        </w:rPr>
        <w:t>e</w:t>
      </w:r>
      <w:r>
        <w:rPr>
          <w:rFonts w:ascii="Garamond" w:eastAsia="Times New Roman" w:hAnsi="Garamond" w:cs="Arial"/>
          <w:bCs/>
        </w:rPr>
        <w:t xml:space="preserve"> interesting thing we noticed was the area enclosed by a red circle that shows very low habitat suitability in 2016 but not </w:t>
      </w:r>
      <w:r w:rsidR="00FF11FE">
        <w:rPr>
          <w:rFonts w:ascii="Garamond" w:eastAsia="Times New Roman" w:hAnsi="Garamond" w:cs="Arial"/>
          <w:bCs/>
        </w:rPr>
        <w:t xml:space="preserve">in </w:t>
      </w:r>
      <w:r>
        <w:rPr>
          <w:rFonts w:ascii="Garamond" w:eastAsia="Times New Roman" w:hAnsi="Garamond" w:cs="Arial"/>
          <w:bCs/>
        </w:rPr>
        <w:t>2017. It turns out that there is a power plant located in this area that uses water from Lake Michigan in their cooling system</w:t>
      </w:r>
      <w:r w:rsidR="009E214C">
        <w:rPr>
          <w:rFonts w:ascii="Garamond" w:eastAsia="Times New Roman" w:hAnsi="Garamond" w:cs="Arial"/>
          <w:bCs/>
        </w:rPr>
        <w:t xml:space="preserve">. When the water is returned back to the lake, it creates a very turbid environment that is not favorable for </w:t>
      </w:r>
      <w:r w:rsidR="009E214C">
        <w:rPr>
          <w:rFonts w:ascii="Garamond" w:eastAsia="Times New Roman" w:hAnsi="Garamond" w:cs="Arial"/>
          <w:bCs/>
          <w:i/>
        </w:rPr>
        <w:t xml:space="preserve">Cladophora </w:t>
      </w:r>
      <w:r w:rsidR="009E214C">
        <w:rPr>
          <w:rFonts w:ascii="Garamond" w:eastAsia="Times New Roman" w:hAnsi="Garamond" w:cs="Arial"/>
          <w:bCs/>
        </w:rPr>
        <w:t>growth. However, when the power plant is not returning water to the lake, the habitat appears more favorable.</w:t>
      </w:r>
    </w:p>
    <w:p w14:paraId="355213AA" w14:textId="77777777" w:rsidR="009E214C" w:rsidRDefault="009E214C" w:rsidP="00CE20CD">
      <w:pPr>
        <w:spacing w:after="0" w:line="240" w:lineRule="auto"/>
        <w:rPr>
          <w:rFonts w:ascii="Garamond" w:eastAsia="Times New Roman" w:hAnsi="Garamond" w:cs="Arial"/>
          <w:bCs/>
        </w:rPr>
      </w:pPr>
    </w:p>
    <w:p w14:paraId="3B3DA492" w14:textId="37C62C64" w:rsidR="0088319C" w:rsidRDefault="0088319C" w:rsidP="0088319C">
      <w:pPr>
        <w:spacing w:after="0" w:line="240" w:lineRule="auto"/>
        <w:jc w:val="center"/>
        <w:rPr>
          <w:rFonts w:ascii="Garamond" w:eastAsia="Times New Roman" w:hAnsi="Garamond" w:cs="Arial"/>
          <w:bCs/>
        </w:rPr>
      </w:pPr>
      <w:r>
        <w:rPr>
          <w:rFonts w:ascii="Garamond" w:eastAsia="Times New Roman" w:hAnsi="Garamond" w:cs="Arial"/>
          <w:bCs/>
          <w:noProof/>
        </w:rPr>
        <w:lastRenderedPageBreak/>
        <w:drawing>
          <wp:inline distT="0" distB="0" distL="0" distR="0" wp14:anchorId="778E892A" wp14:editId="13366C1B">
            <wp:extent cx="5605670" cy="2854046"/>
            <wp:effectExtent l="19050" t="19050" r="14605" b="22860"/>
            <wp:docPr id="216" name="Picture 216" descr="C:\Users\jacdan\Desktop\2018Sum_ARC_LakeMichiganWater_Presentation_FD_Arch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dan\Desktop\2018Sum_ARC_LakeMichiganWater_Presentation_FD_Archival.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275" t="13334" r="3317" b="1173"/>
                    <a:stretch/>
                  </pic:blipFill>
                  <pic:spPr bwMode="auto">
                    <a:xfrm>
                      <a:off x="0" y="0"/>
                      <a:ext cx="5607560" cy="285500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6D63AA74" w14:textId="51771A4D" w:rsidR="0088319C" w:rsidRDefault="0088319C" w:rsidP="0088319C">
      <w:pPr>
        <w:spacing w:after="0" w:line="240" w:lineRule="auto"/>
        <w:jc w:val="center"/>
        <w:rPr>
          <w:rFonts w:ascii="Garamond" w:eastAsia="Times New Roman" w:hAnsi="Garamond" w:cs="Arial"/>
          <w:bCs/>
        </w:rPr>
      </w:pPr>
      <w:r>
        <w:rPr>
          <w:rFonts w:ascii="Garamond" w:eastAsia="Times New Roman" w:hAnsi="Garamond" w:cs="Arial"/>
          <w:bCs/>
          <w:i/>
        </w:rPr>
        <w:t>Figure 5</w:t>
      </w:r>
      <w:r>
        <w:rPr>
          <w:rFonts w:ascii="Garamond" w:eastAsia="Times New Roman" w:hAnsi="Garamond" w:cs="Arial"/>
          <w:bCs/>
        </w:rPr>
        <w:t xml:space="preserve">. </w:t>
      </w:r>
      <w:r w:rsidR="009E214C">
        <w:rPr>
          <w:rFonts w:ascii="Garamond" w:eastAsia="Times New Roman" w:hAnsi="Garamond" w:cs="Arial"/>
          <w:bCs/>
        </w:rPr>
        <w:t>Habitat Suitability Maps for September 12, 2016 and September 15, 2017</w:t>
      </w:r>
      <w:r w:rsidR="009B012A">
        <w:rPr>
          <w:rFonts w:ascii="Garamond" w:eastAsia="Times New Roman" w:hAnsi="Garamond" w:cs="Arial"/>
          <w:bCs/>
        </w:rPr>
        <w:t>.</w:t>
      </w:r>
    </w:p>
    <w:p w14:paraId="00E5544C" w14:textId="3686BE92" w:rsidR="00AC44E3" w:rsidRPr="00AC44E3" w:rsidRDefault="00AC44E3" w:rsidP="00AC44E3">
      <w:pPr>
        <w:pStyle w:val="Caption"/>
        <w:spacing w:after="0"/>
        <w:jc w:val="center"/>
        <w:rPr>
          <w:rFonts w:ascii="Garamond" w:hAnsi="Garamond"/>
          <w:i w:val="0"/>
          <w:color w:val="auto"/>
          <w:sz w:val="22"/>
        </w:rPr>
      </w:pPr>
      <w:r w:rsidRPr="0070052E">
        <w:rPr>
          <w:rFonts w:ascii="Garamond" w:hAnsi="Garamond"/>
          <w:i w:val="0"/>
          <w:color w:val="auto"/>
          <w:sz w:val="22"/>
        </w:rPr>
        <w:t>(Source: Lake Michigan Water Resources Team)</w:t>
      </w:r>
    </w:p>
    <w:p w14:paraId="445E2222" w14:textId="28C93521" w:rsidR="0088319C" w:rsidRDefault="0088319C" w:rsidP="00CE20CD">
      <w:pPr>
        <w:spacing w:after="0" w:line="240" w:lineRule="auto"/>
        <w:rPr>
          <w:rFonts w:ascii="Garamond" w:eastAsia="Times New Roman" w:hAnsi="Garamond" w:cs="Arial"/>
          <w:bCs/>
        </w:rPr>
      </w:pPr>
    </w:p>
    <w:p w14:paraId="4A07FAB2" w14:textId="1120F647" w:rsidR="009E214C" w:rsidRPr="009E214C" w:rsidRDefault="009E214C" w:rsidP="00CE20CD">
      <w:pPr>
        <w:spacing w:after="0" w:line="240" w:lineRule="auto"/>
        <w:rPr>
          <w:rFonts w:ascii="Garamond" w:eastAsia="Times New Roman" w:hAnsi="Garamond" w:cs="Arial"/>
          <w:bCs/>
        </w:rPr>
      </w:pPr>
      <w:r>
        <w:rPr>
          <w:rFonts w:ascii="Garamond" w:eastAsia="Times New Roman" w:hAnsi="Garamond" w:cs="Arial"/>
          <w:bCs/>
        </w:rPr>
        <w:t>The results of applying equations 1 through 4 on the September 1</w:t>
      </w:r>
      <w:r w:rsidR="00FF11FE">
        <w:rPr>
          <w:rFonts w:ascii="Garamond" w:eastAsia="Times New Roman" w:hAnsi="Garamond" w:cs="Arial"/>
          <w:bCs/>
        </w:rPr>
        <w:t>2</w:t>
      </w:r>
      <w:r>
        <w:rPr>
          <w:rFonts w:ascii="Garamond" w:eastAsia="Times New Roman" w:hAnsi="Garamond" w:cs="Arial"/>
          <w:bCs/>
        </w:rPr>
        <w:t>, 201</w:t>
      </w:r>
      <w:r w:rsidR="00FF11FE">
        <w:rPr>
          <w:rFonts w:ascii="Garamond" w:eastAsia="Times New Roman" w:hAnsi="Garamond" w:cs="Arial"/>
          <w:bCs/>
        </w:rPr>
        <w:t>6</w:t>
      </w:r>
      <w:r>
        <w:rPr>
          <w:rFonts w:ascii="Garamond" w:eastAsia="Times New Roman" w:hAnsi="Garamond" w:cs="Arial"/>
          <w:bCs/>
        </w:rPr>
        <w:t xml:space="preserve"> Landsat image can be found in Appendix A as Figure A1. Despite weighing factors with different weights, all the maps appeared almost exactly the same. This could be a result of two reasons: 1) all the factors we considered impact habitat suitability equally or 2) there is a huge uncertainty in the values we chose as coefficient</w:t>
      </w:r>
      <w:r w:rsidR="0068353B">
        <w:rPr>
          <w:rFonts w:ascii="Garamond" w:eastAsia="Times New Roman" w:hAnsi="Garamond" w:cs="Arial"/>
          <w:bCs/>
        </w:rPr>
        <w:t>s</w:t>
      </w:r>
      <w:r>
        <w:rPr>
          <w:rFonts w:ascii="Garamond" w:eastAsia="Times New Roman" w:hAnsi="Garamond" w:cs="Arial"/>
          <w:bCs/>
        </w:rPr>
        <w:t xml:space="preserve">, especially since they were arbitrarily selected. The second reason is more likely; </w:t>
      </w:r>
      <w:r>
        <w:rPr>
          <w:rFonts w:ascii="Garamond" w:eastAsia="Times New Roman" w:hAnsi="Garamond" w:cs="Arial"/>
          <w:bCs/>
          <w:i/>
        </w:rPr>
        <w:t xml:space="preserve">in situ </w:t>
      </w:r>
      <w:r>
        <w:rPr>
          <w:rFonts w:ascii="Garamond" w:eastAsia="Times New Roman" w:hAnsi="Garamond" w:cs="Arial"/>
          <w:bCs/>
        </w:rPr>
        <w:t>data is needed to calibrate the coefficients in a scientifically accurate manner.</w:t>
      </w:r>
    </w:p>
    <w:p w14:paraId="677ED546" w14:textId="77777777" w:rsidR="009E214C" w:rsidRPr="00CE21E7" w:rsidRDefault="009E214C" w:rsidP="00CE20CD">
      <w:pPr>
        <w:spacing w:after="0" w:line="240" w:lineRule="auto"/>
        <w:rPr>
          <w:rFonts w:ascii="Garamond" w:eastAsia="Times New Roman" w:hAnsi="Garamond" w:cs="Arial"/>
          <w:bCs/>
        </w:rPr>
      </w:pPr>
    </w:p>
    <w:p w14:paraId="7B34C297" w14:textId="25435323" w:rsidR="00CE20CD" w:rsidRPr="00CE21E7" w:rsidRDefault="0068353B" w:rsidP="00CE20CD">
      <w:pPr>
        <w:spacing w:after="0" w:line="240" w:lineRule="auto"/>
        <w:rPr>
          <w:rFonts w:ascii="Garamond" w:eastAsia="Times New Roman" w:hAnsi="Garamond" w:cs="Arial"/>
          <w:bCs/>
          <w:i/>
        </w:rPr>
      </w:pPr>
      <w:r>
        <w:rPr>
          <w:rFonts w:ascii="Garamond" w:eastAsia="Times New Roman" w:hAnsi="Garamond" w:cs="Arial"/>
          <w:bCs/>
          <w:i/>
        </w:rPr>
        <w:t>4</w:t>
      </w:r>
      <w:r w:rsidR="00CE20CD" w:rsidRPr="00CE21E7">
        <w:rPr>
          <w:rFonts w:ascii="Garamond" w:eastAsia="Times New Roman" w:hAnsi="Garamond" w:cs="Arial"/>
          <w:bCs/>
          <w:i/>
        </w:rPr>
        <w:t>.</w:t>
      </w:r>
      <w:r>
        <w:rPr>
          <w:rFonts w:ascii="Garamond" w:eastAsia="Times New Roman" w:hAnsi="Garamond" w:cs="Arial"/>
          <w:bCs/>
          <w:i/>
        </w:rPr>
        <w:t>1</w:t>
      </w:r>
      <w:r w:rsidR="00CE20CD" w:rsidRPr="00CE21E7">
        <w:rPr>
          <w:rFonts w:ascii="Garamond" w:eastAsia="Times New Roman" w:hAnsi="Garamond" w:cs="Arial"/>
          <w:bCs/>
          <w:i/>
        </w:rPr>
        <w:t>.2 SAV Maps</w:t>
      </w:r>
    </w:p>
    <w:p w14:paraId="10B07F7F" w14:textId="076D46E2" w:rsidR="00AC44E3" w:rsidRPr="00391CFA" w:rsidRDefault="00AC44E3" w:rsidP="00AC44E3">
      <w:pPr>
        <w:spacing w:after="0" w:line="240" w:lineRule="auto"/>
        <w:rPr>
          <w:rFonts w:ascii="Garamond" w:eastAsia="Garamond" w:hAnsi="Garamond" w:cs="Garamond"/>
        </w:rPr>
      </w:pPr>
      <w:r w:rsidRPr="00391CFA">
        <w:rPr>
          <w:rFonts w:ascii="Garamond" w:eastAsia="Garamond" w:hAnsi="Garamond" w:cs="Garamond"/>
        </w:rPr>
        <w:t xml:space="preserve">The maps produced by the SAVMA equation are shown in </w:t>
      </w:r>
      <w:r w:rsidRPr="003A2749">
        <w:rPr>
          <w:rFonts w:ascii="Garamond" w:eastAsia="Garamond" w:hAnsi="Garamond" w:cs="Garamond"/>
          <w:rPrChange w:id="63" w:author="Rousseau, Nick J (329D-Affiliate)" w:date="2018-08-23T10:05:00Z">
            <w:rPr>
              <w:rFonts w:ascii="Garamond" w:eastAsia="Garamond" w:hAnsi="Garamond" w:cs="Garamond"/>
              <w:i/>
            </w:rPr>
          </w:rPrChange>
        </w:rPr>
        <w:t>Figure 6</w:t>
      </w:r>
      <w:r w:rsidRPr="003A2749">
        <w:rPr>
          <w:rFonts w:ascii="Garamond" w:eastAsia="Garamond" w:hAnsi="Garamond" w:cs="Garamond"/>
        </w:rPr>
        <w:t>.</w:t>
      </w:r>
      <w:r w:rsidRPr="00391CFA">
        <w:rPr>
          <w:rFonts w:ascii="Garamond" w:eastAsia="Garamond" w:hAnsi="Garamond" w:cs="Garamond"/>
        </w:rPr>
        <w:t xml:space="preserve"> They were clipped to the 10-meter bathymetry contour line since </w:t>
      </w:r>
      <w:r w:rsidRPr="00391CFA">
        <w:rPr>
          <w:rFonts w:ascii="Garamond" w:eastAsia="Garamond" w:hAnsi="Garamond" w:cs="Garamond"/>
          <w:i/>
        </w:rPr>
        <w:t>Cladophora</w:t>
      </w:r>
      <w:r w:rsidRPr="00391CFA">
        <w:rPr>
          <w:rFonts w:ascii="Garamond" w:eastAsia="Garamond" w:hAnsi="Garamond" w:cs="Garamond"/>
        </w:rPr>
        <w:t xml:space="preserve"> generally does not grow below 10 meters. All maps show a substantial amount of Cladophora growth along the shorelines, with 92.98% of pixels classified as SAV in the June 2016 image, 95.05% in </w:t>
      </w:r>
      <w:r w:rsidR="00EB3FC5">
        <w:rPr>
          <w:rFonts w:ascii="Garamond" w:eastAsia="Garamond" w:hAnsi="Garamond" w:cs="Garamond"/>
        </w:rPr>
        <w:t xml:space="preserve">the </w:t>
      </w:r>
      <w:r w:rsidRPr="00391CFA">
        <w:rPr>
          <w:rFonts w:ascii="Garamond" w:eastAsia="Garamond" w:hAnsi="Garamond" w:cs="Garamond"/>
        </w:rPr>
        <w:t>July 2016</w:t>
      </w:r>
      <w:r w:rsidR="00EB3FC5">
        <w:rPr>
          <w:rFonts w:ascii="Garamond" w:eastAsia="Garamond" w:hAnsi="Garamond" w:cs="Garamond"/>
        </w:rPr>
        <w:t xml:space="preserve"> image</w:t>
      </w:r>
      <w:r w:rsidRPr="00391CFA">
        <w:rPr>
          <w:rFonts w:ascii="Garamond" w:eastAsia="Garamond" w:hAnsi="Garamond" w:cs="Garamond"/>
        </w:rPr>
        <w:t xml:space="preserve">, 80.57% in </w:t>
      </w:r>
      <w:r w:rsidR="00EB3FC5">
        <w:rPr>
          <w:rFonts w:ascii="Garamond" w:eastAsia="Garamond" w:hAnsi="Garamond" w:cs="Garamond"/>
        </w:rPr>
        <w:t xml:space="preserve">the </w:t>
      </w:r>
      <w:r w:rsidRPr="00391CFA">
        <w:rPr>
          <w:rFonts w:ascii="Garamond" w:eastAsia="Garamond" w:hAnsi="Garamond" w:cs="Garamond"/>
        </w:rPr>
        <w:t>September 2016</w:t>
      </w:r>
      <w:r w:rsidR="00EB3FC5">
        <w:rPr>
          <w:rFonts w:ascii="Garamond" w:eastAsia="Garamond" w:hAnsi="Garamond" w:cs="Garamond"/>
        </w:rPr>
        <w:t xml:space="preserve"> image</w:t>
      </w:r>
      <w:r w:rsidRPr="00391CFA">
        <w:rPr>
          <w:rFonts w:ascii="Garamond" w:eastAsia="Garamond" w:hAnsi="Garamond" w:cs="Garamond"/>
        </w:rPr>
        <w:t>, and 59.39% in</w:t>
      </w:r>
      <w:r w:rsidR="00EB3FC5">
        <w:rPr>
          <w:rFonts w:ascii="Garamond" w:eastAsia="Garamond" w:hAnsi="Garamond" w:cs="Garamond"/>
        </w:rPr>
        <w:t xml:space="preserve"> the </w:t>
      </w:r>
      <w:r w:rsidRPr="00391CFA">
        <w:rPr>
          <w:rFonts w:ascii="Garamond" w:eastAsia="Garamond" w:hAnsi="Garamond" w:cs="Garamond"/>
        </w:rPr>
        <w:t>September 2017</w:t>
      </w:r>
      <w:r w:rsidR="00EB3FC5">
        <w:rPr>
          <w:rFonts w:ascii="Garamond" w:eastAsia="Garamond" w:hAnsi="Garamond" w:cs="Garamond"/>
        </w:rPr>
        <w:t xml:space="preserve"> image</w:t>
      </w:r>
      <w:r w:rsidRPr="00391CFA">
        <w:rPr>
          <w:rFonts w:ascii="Garamond" w:eastAsia="Garamond" w:hAnsi="Garamond" w:cs="Garamond"/>
        </w:rPr>
        <w:t>.</w:t>
      </w:r>
    </w:p>
    <w:p w14:paraId="321A2806" w14:textId="48D93018" w:rsidR="00CE20CD" w:rsidRDefault="00CE20CD" w:rsidP="00CE20CD">
      <w:pPr>
        <w:spacing w:after="0" w:line="240" w:lineRule="auto"/>
        <w:rPr>
          <w:rFonts w:ascii="Garamond" w:eastAsia="Times New Roman" w:hAnsi="Garamond" w:cs="Arial"/>
          <w:bCs/>
        </w:rPr>
      </w:pPr>
    </w:p>
    <w:p w14:paraId="4F16E840" w14:textId="3CD8CFCB" w:rsidR="00AC44E3" w:rsidRDefault="00AC44E3" w:rsidP="00CE20CD">
      <w:pPr>
        <w:spacing w:after="0" w:line="240" w:lineRule="auto"/>
        <w:rPr>
          <w:rFonts w:ascii="Garamond" w:eastAsia="Times New Roman" w:hAnsi="Garamond" w:cs="Arial"/>
          <w:bCs/>
        </w:rPr>
      </w:pPr>
    </w:p>
    <w:p w14:paraId="64A871D7" w14:textId="2D242FCE" w:rsidR="00AC44E3" w:rsidRDefault="00AC44E3" w:rsidP="00CE20CD">
      <w:pPr>
        <w:spacing w:after="0" w:line="240" w:lineRule="auto"/>
        <w:rPr>
          <w:rFonts w:ascii="Garamond" w:eastAsia="Times New Roman" w:hAnsi="Garamond" w:cs="Arial"/>
          <w:bCs/>
        </w:rPr>
      </w:pPr>
    </w:p>
    <w:p w14:paraId="604ABE7C" w14:textId="2E7A9448" w:rsidR="00AC44E3" w:rsidRDefault="00AC44E3" w:rsidP="00CE20CD">
      <w:pPr>
        <w:spacing w:after="0" w:line="240" w:lineRule="auto"/>
        <w:rPr>
          <w:rFonts w:ascii="Garamond" w:eastAsia="Times New Roman" w:hAnsi="Garamond" w:cs="Arial"/>
          <w:bCs/>
        </w:rPr>
      </w:pPr>
    </w:p>
    <w:p w14:paraId="2F9763F3" w14:textId="5DE23A4A" w:rsidR="00AC44E3" w:rsidRDefault="00AC44E3" w:rsidP="00CE20CD">
      <w:pPr>
        <w:spacing w:after="0" w:line="240" w:lineRule="auto"/>
        <w:rPr>
          <w:rFonts w:ascii="Garamond" w:eastAsia="Times New Roman" w:hAnsi="Garamond" w:cs="Arial"/>
          <w:bCs/>
        </w:rPr>
      </w:pPr>
    </w:p>
    <w:p w14:paraId="4AE320FE" w14:textId="067590A3" w:rsidR="00AC44E3" w:rsidRDefault="00AC44E3" w:rsidP="00CE20CD">
      <w:pPr>
        <w:spacing w:after="0" w:line="240" w:lineRule="auto"/>
        <w:rPr>
          <w:rFonts w:ascii="Garamond" w:eastAsia="Times New Roman" w:hAnsi="Garamond" w:cs="Arial"/>
          <w:bCs/>
        </w:rPr>
      </w:pPr>
    </w:p>
    <w:p w14:paraId="2A8177C7" w14:textId="77777777" w:rsidR="00AC44E3" w:rsidRPr="00391CFA" w:rsidRDefault="00AC44E3" w:rsidP="00AC44E3">
      <w:pPr>
        <w:keepNext/>
        <w:spacing w:after="0" w:line="240" w:lineRule="auto"/>
      </w:pPr>
      <w:r w:rsidRPr="00391CFA">
        <w:rPr>
          <w:rFonts w:ascii="Garamond" w:eastAsia="Garamond" w:hAnsi="Garamond" w:cs="Garamond"/>
          <w:noProof/>
        </w:rPr>
        <w:lastRenderedPageBreak/>
        <w:drawing>
          <wp:anchor distT="0" distB="0" distL="114300" distR="114300" simplePos="0" relativeHeight="251674624" behindDoc="1" locked="0" layoutInCell="1" allowOverlap="1" wp14:anchorId="5BC37DBE" wp14:editId="75BBCA52">
            <wp:simplePos x="0" y="0"/>
            <wp:positionH relativeFrom="column">
              <wp:posOffset>4751705</wp:posOffset>
            </wp:positionH>
            <wp:positionV relativeFrom="paragraph">
              <wp:posOffset>3073400</wp:posOffset>
            </wp:positionV>
            <wp:extent cx="212090" cy="241935"/>
            <wp:effectExtent l="0" t="0" r="0" b="5715"/>
            <wp:wrapTight wrapText="bothSides">
              <wp:wrapPolygon edited="0">
                <wp:start x="0" y="0"/>
                <wp:lineTo x="0" y="20409"/>
                <wp:lineTo x="19401" y="20409"/>
                <wp:lineTo x="19401" y="0"/>
                <wp:lineTo x="0" y="0"/>
              </wp:wrapPolygon>
            </wp:wrapTight>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212090" cy="241935"/>
                    </a:xfrm>
                    <a:prstGeom prst="rect">
                      <a:avLst/>
                    </a:prstGeom>
                    <a:ln/>
                  </pic:spPr>
                </pic:pic>
              </a:graphicData>
            </a:graphic>
            <wp14:sizeRelH relativeFrom="margin">
              <wp14:pctWidth>0</wp14:pctWidth>
            </wp14:sizeRelH>
            <wp14:sizeRelV relativeFrom="margin">
              <wp14:pctHeight>0</wp14:pctHeight>
            </wp14:sizeRelV>
          </wp:anchor>
        </w:drawing>
      </w:r>
      <w:r w:rsidRPr="00391CFA">
        <w:rPr>
          <w:rFonts w:ascii="Garamond" w:eastAsia="Garamond" w:hAnsi="Garamond" w:cs="Garamond"/>
          <w:noProof/>
        </w:rPr>
        <mc:AlternateContent>
          <mc:Choice Requires="wps">
            <w:drawing>
              <wp:anchor distT="45720" distB="45720" distL="114300" distR="114300" simplePos="0" relativeHeight="251671552" behindDoc="0" locked="0" layoutInCell="1" allowOverlap="1" wp14:anchorId="404DA5FF" wp14:editId="7DE60B5D">
                <wp:simplePos x="0" y="0"/>
                <wp:positionH relativeFrom="margin">
                  <wp:posOffset>4438650</wp:posOffset>
                </wp:positionH>
                <wp:positionV relativeFrom="paragraph">
                  <wp:posOffset>947420</wp:posOffset>
                </wp:positionV>
                <wp:extent cx="800100" cy="3238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3850"/>
                        </a:xfrm>
                        <a:prstGeom prst="rect">
                          <a:avLst/>
                        </a:prstGeom>
                        <a:noFill/>
                        <a:ln w="9525">
                          <a:noFill/>
                          <a:miter lim="800000"/>
                          <a:headEnd/>
                          <a:tailEnd/>
                        </a:ln>
                      </wps:spPr>
                      <wps:txbx>
                        <w:txbxContent>
                          <w:p w14:paraId="1AC4B07D" w14:textId="77777777" w:rsidR="00CE6E45" w:rsidRPr="00A40C27" w:rsidRDefault="00CE6E45" w:rsidP="00AC44E3">
                            <w:pPr>
                              <w:jc w:val="center"/>
                              <w:rPr>
                                <w:rFonts w:ascii="Garamond" w:hAnsi="Garamond"/>
                                <w:b/>
                                <w:color w:val="FFFFFF" w:themeColor="background1"/>
                                <w:sz w:val="20"/>
                                <w:szCs w:val="20"/>
                                <w14:glow w14:rad="63500">
                                  <w14:schemeClr w14:val="accent4">
                                    <w14:alpha w14:val="60000"/>
                                    <w14:satMod w14:val="175000"/>
                                  </w14:schemeClr>
                                </w14:glow>
                              </w:rPr>
                            </w:pPr>
                            <w:r w:rsidRPr="00A40C27">
                              <w:rPr>
                                <w:rFonts w:ascii="Garamond" w:hAnsi="Garamond"/>
                                <w:b/>
                                <w:color w:val="FFFFFF" w:themeColor="background1"/>
                                <w:sz w:val="20"/>
                                <w:szCs w:val="20"/>
                                <w14:glow w14:rad="63500">
                                  <w14:schemeClr w14:val="accent4">
                                    <w14:alpha w14:val="60000"/>
                                    <w14:satMod w14:val="175000"/>
                                  </w14:schemeClr>
                                </w14:glow>
                              </w:rPr>
                              <w:t>Milwaukee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04DA5FF" id="_x0000_t202" coordsize="21600,21600" o:spt="202" path="m,l,21600r21600,l21600,xe">
                <v:stroke joinstyle="miter"/>
                <v:path gradientshapeok="t" o:connecttype="rect"/>
              </v:shapetype>
              <v:shape id="Text Box 2" o:spid="_x0000_s1026" type="#_x0000_t202" style="position:absolute;margin-left:349.5pt;margin-top:74.6pt;width:63pt;height:2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" filled="f" stroked="f">
                <v:textbox>
                  <w:txbxContent>
                    <w:p w14:paraId="1AC4B07D" w14:textId="77777777" w:rsidR="00CE6E45" w:rsidRPr="00A40C27" w:rsidRDefault="00CE6E45" w:rsidP="00AC44E3">
                      <w:pPr>
                        <w:jc w:val="center"/>
                        <w:rPr>
                          <w:rFonts w:ascii="Garamond" w:hAnsi="Garamond"/>
                          <w:b/>
                          <w:color w:val="FFFFFF" w:themeColor="background1"/>
                          <w:sz w:val="20"/>
                          <w:szCs w:val="20"/>
                          <w14:glow w14:rad="63500">
                            <w14:schemeClr w14:val="accent4">
                              <w14:alpha w14:val="60000"/>
                              <w14:satMod w14:val="175000"/>
                            </w14:schemeClr>
                          </w14:glow>
                        </w:rPr>
                      </w:pPr>
                      <w:r w:rsidRPr="00A40C27">
                        <w:rPr>
                          <w:rFonts w:ascii="Garamond" w:hAnsi="Garamond"/>
                          <w:b/>
                          <w:color w:val="FFFFFF" w:themeColor="background1"/>
                          <w:sz w:val="20"/>
                          <w:szCs w:val="20"/>
                          <w14:glow w14:rad="63500">
                            <w14:schemeClr w14:val="accent4">
                              <w14:alpha w14:val="60000"/>
                              <w14:satMod w14:val="175000"/>
                            </w14:schemeClr>
                          </w14:glow>
                        </w:rPr>
                        <w:t>Milwaukee</w:t>
                      </w:r>
                    </w:p>
                  </w:txbxContent>
                </v:textbox>
                <w10:wrap anchorx="margin"/>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70528" behindDoc="0" locked="0" layoutInCell="1" allowOverlap="1" wp14:anchorId="7D4EE5EB" wp14:editId="56D76161">
                <wp:simplePos x="0" y="0"/>
                <wp:positionH relativeFrom="margin">
                  <wp:posOffset>2933700</wp:posOffset>
                </wp:positionH>
                <wp:positionV relativeFrom="paragraph">
                  <wp:posOffset>937895</wp:posOffset>
                </wp:positionV>
                <wp:extent cx="800100" cy="3238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3850"/>
                        </a:xfrm>
                        <a:prstGeom prst="rect">
                          <a:avLst/>
                        </a:prstGeom>
                        <a:noFill/>
                        <a:ln w="9525">
                          <a:noFill/>
                          <a:miter lim="800000"/>
                          <a:headEnd/>
                          <a:tailEnd/>
                        </a:ln>
                      </wps:spPr>
                      <wps:txbx>
                        <w:txbxContent>
                          <w:p w14:paraId="06B35AA3" w14:textId="77777777" w:rsidR="00CE6E45" w:rsidRPr="00A40C27" w:rsidRDefault="00CE6E45" w:rsidP="00AC44E3">
                            <w:pPr>
                              <w:jc w:val="center"/>
                              <w:rPr>
                                <w:rFonts w:ascii="Garamond" w:hAnsi="Garamond"/>
                                <w:b/>
                                <w:color w:val="FFFFFF" w:themeColor="background1"/>
                                <w:sz w:val="20"/>
                                <w:szCs w:val="20"/>
                                <w14:glow w14:rad="63500">
                                  <w14:schemeClr w14:val="accent4">
                                    <w14:alpha w14:val="60000"/>
                                    <w14:satMod w14:val="175000"/>
                                  </w14:schemeClr>
                                </w14:glow>
                              </w:rPr>
                            </w:pPr>
                            <w:r w:rsidRPr="00A40C27">
                              <w:rPr>
                                <w:rFonts w:ascii="Garamond" w:hAnsi="Garamond"/>
                                <w:b/>
                                <w:color w:val="FFFFFF" w:themeColor="background1"/>
                                <w:sz w:val="20"/>
                                <w:szCs w:val="20"/>
                                <w14:glow w14:rad="63500">
                                  <w14:schemeClr w14:val="accent4">
                                    <w14:alpha w14:val="60000"/>
                                    <w14:satMod w14:val="175000"/>
                                  </w14:schemeClr>
                                </w14:glow>
                              </w:rPr>
                              <w:t>Milwaukee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4EE5EB" id="_x0000_s1027" type="#_x0000_t202" style="position:absolute;margin-left:231pt;margin-top:73.85pt;width:63pt;height:2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" filled="f" stroked="f">
                <v:textbox>
                  <w:txbxContent>
                    <w:p w14:paraId="06B35AA3" w14:textId="77777777" w:rsidR="00CE6E45" w:rsidRPr="00A40C27" w:rsidRDefault="00CE6E45" w:rsidP="00AC44E3">
                      <w:pPr>
                        <w:jc w:val="center"/>
                        <w:rPr>
                          <w:rFonts w:ascii="Garamond" w:hAnsi="Garamond"/>
                          <w:b/>
                          <w:color w:val="FFFFFF" w:themeColor="background1"/>
                          <w:sz w:val="20"/>
                          <w:szCs w:val="20"/>
                          <w14:glow w14:rad="63500">
                            <w14:schemeClr w14:val="accent4">
                              <w14:alpha w14:val="60000"/>
                              <w14:satMod w14:val="175000"/>
                            </w14:schemeClr>
                          </w14:glow>
                        </w:rPr>
                      </w:pPr>
                      <w:r w:rsidRPr="00A40C27">
                        <w:rPr>
                          <w:rFonts w:ascii="Garamond" w:hAnsi="Garamond"/>
                          <w:b/>
                          <w:color w:val="FFFFFF" w:themeColor="background1"/>
                          <w:sz w:val="20"/>
                          <w:szCs w:val="20"/>
                          <w14:glow w14:rad="63500">
                            <w14:schemeClr w14:val="accent4">
                              <w14:alpha w14:val="60000"/>
                              <w14:satMod w14:val="175000"/>
                            </w14:schemeClr>
                          </w14:glow>
                        </w:rPr>
                        <w:t>Milwaukee</w:t>
                      </w:r>
                    </w:p>
                  </w:txbxContent>
                </v:textbox>
                <w10:wrap anchorx="margin"/>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9504" behindDoc="0" locked="0" layoutInCell="1" allowOverlap="1" wp14:anchorId="1FBFAD91" wp14:editId="177259A9">
                <wp:simplePos x="0" y="0"/>
                <wp:positionH relativeFrom="margin">
                  <wp:posOffset>1447800</wp:posOffset>
                </wp:positionH>
                <wp:positionV relativeFrom="paragraph">
                  <wp:posOffset>947420</wp:posOffset>
                </wp:positionV>
                <wp:extent cx="800100" cy="3238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3850"/>
                        </a:xfrm>
                        <a:prstGeom prst="rect">
                          <a:avLst/>
                        </a:prstGeom>
                        <a:noFill/>
                        <a:ln w="9525">
                          <a:noFill/>
                          <a:miter lim="800000"/>
                          <a:headEnd/>
                          <a:tailEnd/>
                        </a:ln>
                      </wps:spPr>
                      <wps:txbx>
                        <w:txbxContent>
                          <w:p w14:paraId="29A8DB75" w14:textId="77777777" w:rsidR="00CE6E45" w:rsidRPr="00A40C27" w:rsidRDefault="00CE6E45" w:rsidP="00AC44E3">
                            <w:pPr>
                              <w:jc w:val="center"/>
                              <w:rPr>
                                <w:rFonts w:ascii="Garamond" w:hAnsi="Garamond"/>
                                <w:b/>
                                <w:color w:val="FFFFFF" w:themeColor="background1"/>
                                <w:sz w:val="20"/>
                                <w:szCs w:val="20"/>
                                <w14:glow w14:rad="63500">
                                  <w14:schemeClr w14:val="accent4">
                                    <w14:alpha w14:val="60000"/>
                                    <w14:satMod w14:val="175000"/>
                                  </w14:schemeClr>
                                </w14:glow>
                              </w:rPr>
                            </w:pPr>
                            <w:r w:rsidRPr="00A40C27">
                              <w:rPr>
                                <w:rFonts w:ascii="Garamond" w:hAnsi="Garamond"/>
                                <w:b/>
                                <w:color w:val="FFFFFF" w:themeColor="background1"/>
                                <w:sz w:val="20"/>
                                <w:szCs w:val="20"/>
                                <w14:glow w14:rad="63500">
                                  <w14:schemeClr w14:val="accent4">
                                    <w14:alpha w14:val="60000"/>
                                    <w14:satMod w14:val="175000"/>
                                  </w14:schemeClr>
                                </w14:glow>
                              </w:rPr>
                              <w:t>Milwaukee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BFAD91" id="_x0000_s1028" type="#_x0000_t202" style="position:absolute;margin-left:114pt;margin-top:74.6pt;width:63pt;height:2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" filled="f" stroked="f">
                <v:textbox>
                  <w:txbxContent>
                    <w:p w14:paraId="29A8DB75" w14:textId="77777777" w:rsidR="00CE6E45" w:rsidRPr="00A40C27" w:rsidRDefault="00CE6E45" w:rsidP="00AC44E3">
                      <w:pPr>
                        <w:jc w:val="center"/>
                        <w:rPr>
                          <w:rFonts w:ascii="Garamond" w:hAnsi="Garamond"/>
                          <w:b/>
                          <w:color w:val="FFFFFF" w:themeColor="background1"/>
                          <w:sz w:val="20"/>
                          <w:szCs w:val="20"/>
                          <w14:glow w14:rad="63500">
                            <w14:schemeClr w14:val="accent4">
                              <w14:alpha w14:val="60000"/>
                              <w14:satMod w14:val="175000"/>
                            </w14:schemeClr>
                          </w14:glow>
                        </w:rPr>
                      </w:pPr>
                      <w:r w:rsidRPr="00A40C27">
                        <w:rPr>
                          <w:rFonts w:ascii="Garamond" w:hAnsi="Garamond"/>
                          <w:b/>
                          <w:color w:val="FFFFFF" w:themeColor="background1"/>
                          <w:sz w:val="20"/>
                          <w:szCs w:val="20"/>
                          <w14:glow w14:rad="63500">
                            <w14:schemeClr w14:val="accent4">
                              <w14:alpha w14:val="60000"/>
                              <w14:satMod w14:val="175000"/>
                            </w14:schemeClr>
                          </w14:glow>
                        </w:rPr>
                        <w:t>Milwaukee</w:t>
                      </w:r>
                    </w:p>
                  </w:txbxContent>
                </v:textbox>
                <w10:wrap anchorx="margin"/>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8480" behindDoc="0" locked="0" layoutInCell="1" allowOverlap="1" wp14:anchorId="18E674E6" wp14:editId="5C1F607D">
                <wp:simplePos x="0" y="0"/>
                <wp:positionH relativeFrom="margin">
                  <wp:posOffset>-38100</wp:posOffset>
                </wp:positionH>
                <wp:positionV relativeFrom="paragraph">
                  <wp:posOffset>937895</wp:posOffset>
                </wp:positionV>
                <wp:extent cx="800100" cy="3238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3850"/>
                        </a:xfrm>
                        <a:prstGeom prst="rect">
                          <a:avLst/>
                        </a:prstGeom>
                        <a:noFill/>
                        <a:ln w="9525">
                          <a:noFill/>
                          <a:miter lim="800000"/>
                          <a:headEnd/>
                          <a:tailEnd/>
                        </a:ln>
                      </wps:spPr>
                      <wps:txbx>
                        <w:txbxContent>
                          <w:p w14:paraId="4DF7F2D7" w14:textId="77777777" w:rsidR="00CE6E45" w:rsidRPr="00A40C27" w:rsidRDefault="00CE6E45" w:rsidP="00AC44E3">
                            <w:pPr>
                              <w:jc w:val="center"/>
                              <w:rPr>
                                <w:rFonts w:ascii="Garamond" w:hAnsi="Garamond"/>
                                <w:b/>
                                <w:color w:val="FFFFFF" w:themeColor="background1"/>
                                <w:sz w:val="20"/>
                                <w:szCs w:val="20"/>
                                <w14:glow w14:rad="63500">
                                  <w14:schemeClr w14:val="accent4">
                                    <w14:alpha w14:val="60000"/>
                                    <w14:satMod w14:val="175000"/>
                                  </w14:schemeClr>
                                </w14:glow>
                              </w:rPr>
                            </w:pPr>
                            <w:r w:rsidRPr="00A40C27">
                              <w:rPr>
                                <w:rFonts w:ascii="Garamond" w:hAnsi="Garamond"/>
                                <w:b/>
                                <w:color w:val="FFFFFF" w:themeColor="background1"/>
                                <w:sz w:val="20"/>
                                <w:szCs w:val="20"/>
                                <w14:glow w14:rad="63500">
                                  <w14:schemeClr w14:val="accent4">
                                    <w14:alpha w14:val="60000"/>
                                    <w14:satMod w14:val="175000"/>
                                  </w14:schemeClr>
                                </w14:glow>
                              </w:rPr>
                              <w:t>Milwaukee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E674E6" id="_x0000_s1029" type="#_x0000_t202" style="position:absolute;margin-left:-3pt;margin-top:73.85pt;width:63pt;height:2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" filled="f" stroked="f">
                <v:textbox>
                  <w:txbxContent>
                    <w:p w14:paraId="4DF7F2D7" w14:textId="77777777" w:rsidR="00CE6E45" w:rsidRPr="00A40C27" w:rsidRDefault="00CE6E45" w:rsidP="00AC44E3">
                      <w:pPr>
                        <w:jc w:val="center"/>
                        <w:rPr>
                          <w:rFonts w:ascii="Garamond" w:hAnsi="Garamond"/>
                          <w:b/>
                          <w:color w:val="FFFFFF" w:themeColor="background1"/>
                          <w:sz w:val="20"/>
                          <w:szCs w:val="20"/>
                          <w14:glow w14:rad="63500">
                            <w14:schemeClr w14:val="accent4">
                              <w14:alpha w14:val="60000"/>
                              <w14:satMod w14:val="175000"/>
                            </w14:schemeClr>
                          </w14:glow>
                        </w:rPr>
                      </w:pPr>
                      <w:r w:rsidRPr="00A40C27">
                        <w:rPr>
                          <w:rFonts w:ascii="Garamond" w:hAnsi="Garamond"/>
                          <w:b/>
                          <w:color w:val="FFFFFF" w:themeColor="background1"/>
                          <w:sz w:val="20"/>
                          <w:szCs w:val="20"/>
                          <w14:glow w14:rad="63500">
                            <w14:schemeClr w14:val="accent4">
                              <w14:alpha w14:val="60000"/>
                              <w14:satMod w14:val="175000"/>
                            </w14:schemeClr>
                          </w14:glow>
                        </w:rPr>
                        <w:t>Milwaukee</w:t>
                      </w:r>
                    </w:p>
                  </w:txbxContent>
                </v:textbox>
                <w10:wrap anchorx="margin"/>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7456" behindDoc="0" locked="0" layoutInCell="1" allowOverlap="1" wp14:anchorId="3AC57972" wp14:editId="44D0E2AE">
                <wp:simplePos x="0" y="0"/>
                <wp:positionH relativeFrom="column">
                  <wp:posOffset>3648075</wp:posOffset>
                </wp:positionH>
                <wp:positionV relativeFrom="paragraph">
                  <wp:posOffset>1337945</wp:posOffset>
                </wp:positionV>
                <wp:extent cx="847725" cy="39052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0525"/>
                        </a:xfrm>
                        <a:prstGeom prst="rect">
                          <a:avLst/>
                        </a:prstGeom>
                        <a:noFill/>
                        <a:ln w="9525">
                          <a:noFill/>
                          <a:miter lim="800000"/>
                          <a:headEnd/>
                          <a:tailEnd/>
                        </a:ln>
                      </wps:spPr>
                      <wps:txbx>
                        <w:txbxContent>
                          <w:p w14:paraId="3C2C0C0E" w14:textId="77777777" w:rsidR="00CE6E45" w:rsidRPr="00B21CA4" w:rsidRDefault="00CE6E45" w:rsidP="00AC44E3">
                            <w:pPr>
                              <w:jc w:val="center"/>
                              <w:rPr>
                                <w:rFonts w:ascii="Garamond" w:hAnsi="Garamond"/>
                                <w:b/>
                                <w:i/>
                                <w:color w:val="92CDDC" w:themeColor="accent5" w:themeTint="99"/>
                                <w:sz w:val="18"/>
                                <w:szCs w:val="18"/>
                              </w:rPr>
                            </w:pPr>
                            <w:r w:rsidRPr="00B21CA4">
                              <w:rPr>
                                <w:rFonts w:ascii="Garamond" w:hAnsi="Garamond"/>
                                <w:b/>
                                <w:i/>
                                <w:color w:val="92CDDC" w:themeColor="accent5" w:themeTint="99"/>
                                <w:sz w:val="18"/>
                                <w:szCs w:val="18"/>
                              </w:rPr>
                              <w:t>Milwaukee Bay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C57972" id="_x0000_s1030" type="#_x0000_t202" style="position:absolute;margin-left:287.25pt;margin-top:105.35pt;width:66.75pt;height:3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" filled="f" stroked="f">
                <v:textbox>
                  <w:txbxContent>
                    <w:p w14:paraId="3C2C0C0E" w14:textId="77777777" w:rsidR="00CE6E45" w:rsidRPr="00B21CA4" w:rsidRDefault="00CE6E45" w:rsidP="00AC44E3">
                      <w:pPr>
                        <w:jc w:val="center"/>
                        <w:rPr>
                          <w:rFonts w:ascii="Garamond" w:hAnsi="Garamond"/>
                          <w:b/>
                          <w:i/>
                          <w:color w:val="92CDDC" w:themeColor="accent5" w:themeTint="99"/>
                          <w:sz w:val="18"/>
                          <w:szCs w:val="18"/>
                        </w:rPr>
                      </w:pPr>
                      <w:r w:rsidRPr="00B21CA4">
                        <w:rPr>
                          <w:rFonts w:ascii="Garamond" w:hAnsi="Garamond"/>
                          <w:b/>
                          <w:i/>
                          <w:color w:val="92CDDC" w:themeColor="accent5" w:themeTint="99"/>
                          <w:sz w:val="18"/>
                          <w:szCs w:val="18"/>
                        </w:rPr>
                        <w:t>Milwaukee Bay</w:t>
                      </w:r>
                    </w:p>
                  </w:txbxContent>
                </v:textbox>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6432" behindDoc="0" locked="0" layoutInCell="1" allowOverlap="1" wp14:anchorId="1C950601" wp14:editId="1C141135">
                <wp:simplePos x="0" y="0"/>
                <wp:positionH relativeFrom="column">
                  <wp:posOffset>5095875</wp:posOffset>
                </wp:positionH>
                <wp:positionV relativeFrom="paragraph">
                  <wp:posOffset>1337945</wp:posOffset>
                </wp:positionV>
                <wp:extent cx="847725" cy="39052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0525"/>
                        </a:xfrm>
                        <a:prstGeom prst="rect">
                          <a:avLst/>
                        </a:prstGeom>
                        <a:noFill/>
                        <a:ln w="9525">
                          <a:noFill/>
                          <a:miter lim="800000"/>
                          <a:headEnd/>
                          <a:tailEnd/>
                        </a:ln>
                      </wps:spPr>
                      <wps:txbx>
                        <w:txbxContent>
                          <w:p w14:paraId="00D748C9" w14:textId="77777777" w:rsidR="00CE6E45" w:rsidRPr="00B21CA4" w:rsidRDefault="00CE6E45" w:rsidP="00AC44E3">
                            <w:pPr>
                              <w:jc w:val="center"/>
                              <w:rPr>
                                <w:rFonts w:ascii="Garamond" w:hAnsi="Garamond"/>
                                <w:b/>
                                <w:i/>
                                <w:color w:val="92CDDC" w:themeColor="accent5" w:themeTint="99"/>
                                <w:sz w:val="18"/>
                                <w:szCs w:val="18"/>
                              </w:rPr>
                            </w:pPr>
                            <w:r w:rsidRPr="00B21CA4">
                              <w:rPr>
                                <w:rFonts w:ascii="Garamond" w:hAnsi="Garamond"/>
                                <w:b/>
                                <w:i/>
                                <w:color w:val="92CDDC" w:themeColor="accent5" w:themeTint="99"/>
                                <w:sz w:val="18"/>
                                <w:szCs w:val="18"/>
                              </w:rPr>
                              <w:t>Milwaukee Bay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950601" id="_x0000_s1031" type="#_x0000_t202" style="position:absolute;margin-left:401.25pt;margin-top:105.35pt;width:66.75pt;height:30.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" filled="f" stroked="f">
                <v:textbox>
                  <w:txbxContent>
                    <w:p w14:paraId="00D748C9" w14:textId="77777777" w:rsidR="00CE6E45" w:rsidRPr="00B21CA4" w:rsidRDefault="00CE6E45" w:rsidP="00AC44E3">
                      <w:pPr>
                        <w:jc w:val="center"/>
                        <w:rPr>
                          <w:rFonts w:ascii="Garamond" w:hAnsi="Garamond"/>
                          <w:b/>
                          <w:i/>
                          <w:color w:val="92CDDC" w:themeColor="accent5" w:themeTint="99"/>
                          <w:sz w:val="18"/>
                          <w:szCs w:val="18"/>
                        </w:rPr>
                      </w:pPr>
                      <w:r w:rsidRPr="00B21CA4">
                        <w:rPr>
                          <w:rFonts w:ascii="Garamond" w:hAnsi="Garamond"/>
                          <w:b/>
                          <w:i/>
                          <w:color w:val="92CDDC" w:themeColor="accent5" w:themeTint="99"/>
                          <w:sz w:val="18"/>
                          <w:szCs w:val="18"/>
                        </w:rPr>
                        <w:t>Milwaukee Bay</w:t>
                      </w:r>
                    </w:p>
                  </w:txbxContent>
                </v:textbox>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5408" behindDoc="0" locked="0" layoutInCell="1" allowOverlap="1" wp14:anchorId="48E4E49D" wp14:editId="10232405">
                <wp:simplePos x="0" y="0"/>
                <wp:positionH relativeFrom="column">
                  <wp:posOffset>2124075</wp:posOffset>
                </wp:positionH>
                <wp:positionV relativeFrom="paragraph">
                  <wp:posOffset>1347470</wp:posOffset>
                </wp:positionV>
                <wp:extent cx="847725" cy="39052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0525"/>
                        </a:xfrm>
                        <a:prstGeom prst="rect">
                          <a:avLst/>
                        </a:prstGeom>
                        <a:noFill/>
                        <a:ln w="9525">
                          <a:noFill/>
                          <a:miter lim="800000"/>
                          <a:headEnd/>
                          <a:tailEnd/>
                        </a:ln>
                      </wps:spPr>
                      <wps:txbx>
                        <w:txbxContent>
                          <w:p w14:paraId="5E0FF65F" w14:textId="77777777" w:rsidR="00CE6E45" w:rsidRPr="00B21CA4" w:rsidRDefault="00CE6E45" w:rsidP="00AC44E3">
                            <w:pPr>
                              <w:jc w:val="center"/>
                              <w:rPr>
                                <w:rFonts w:ascii="Garamond" w:hAnsi="Garamond"/>
                                <w:b/>
                                <w:i/>
                                <w:color w:val="92CDDC" w:themeColor="accent5" w:themeTint="99"/>
                                <w:sz w:val="18"/>
                                <w:szCs w:val="18"/>
                              </w:rPr>
                            </w:pPr>
                            <w:r w:rsidRPr="00B21CA4">
                              <w:rPr>
                                <w:rFonts w:ascii="Garamond" w:hAnsi="Garamond"/>
                                <w:b/>
                                <w:i/>
                                <w:color w:val="92CDDC" w:themeColor="accent5" w:themeTint="99"/>
                                <w:sz w:val="18"/>
                                <w:szCs w:val="18"/>
                              </w:rPr>
                              <w:t>Milwaukee Bay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E4E49D" id="_x0000_s1032" type="#_x0000_t202" style="position:absolute;margin-left:167.25pt;margin-top:106.1pt;width:66.75pt;height:3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" filled="f" stroked="f">
                <v:textbox>
                  <w:txbxContent>
                    <w:p w14:paraId="5E0FF65F" w14:textId="77777777" w:rsidR="00CE6E45" w:rsidRPr="00B21CA4" w:rsidRDefault="00CE6E45" w:rsidP="00AC44E3">
                      <w:pPr>
                        <w:jc w:val="center"/>
                        <w:rPr>
                          <w:rFonts w:ascii="Garamond" w:hAnsi="Garamond"/>
                          <w:b/>
                          <w:i/>
                          <w:color w:val="92CDDC" w:themeColor="accent5" w:themeTint="99"/>
                          <w:sz w:val="18"/>
                          <w:szCs w:val="18"/>
                        </w:rPr>
                      </w:pPr>
                      <w:r w:rsidRPr="00B21CA4">
                        <w:rPr>
                          <w:rFonts w:ascii="Garamond" w:hAnsi="Garamond"/>
                          <w:b/>
                          <w:i/>
                          <w:color w:val="92CDDC" w:themeColor="accent5" w:themeTint="99"/>
                          <w:sz w:val="18"/>
                          <w:szCs w:val="18"/>
                        </w:rPr>
                        <w:t>Milwaukee Bay</w:t>
                      </w:r>
                    </w:p>
                  </w:txbxContent>
                </v:textbox>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4384" behindDoc="0" locked="0" layoutInCell="1" allowOverlap="1" wp14:anchorId="2F298426" wp14:editId="66BF5F59">
                <wp:simplePos x="0" y="0"/>
                <wp:positionH relativeFrom="column">
                  <wp:posOffset>628650</wp:posOffset>
                </wp:positionH>
                <wp:positionV relativeFrom="paragraph">
                  <wp:posOffset>1337945</wp:posOffset>
                </wp:positionV>
                <wp:extent cx="847725" cy="3905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0525"/>
                        </a:xfrm>
                        <a:prstGeom prst="rect">
                          <a:avLst/>
                        </a:prstGeom>
                        <a:noFill/>
                        <a:ln w="9525">
                          <a:noFill/>
                          <a:miter lim="800000"/>
                          <a:headEnd/>
                          <a:tailEnd/>
                        </a:ln>
                      </wps:spPr>
                      <wps:txbx>
                        <w:txbxContent>
                          <w:p w14:paraId="256B92ED" w14:textId="77777777" w:rsidR="00CE6E45" w:rsidRPr="00B21CA4" w:rsidRDefault="00CE6E45" w:rsidP="00AC44E3">
                            <w:pPr>
                              <w:jc w:val="center"/>
                              <w:rPr>
                                <w:rFonts w:ascii="Garamond" w:hAnsi="Garamond"/>
                                <w:b/>
                                <w:i/>
                                <w:color w:val="92CDDC" w:themeColor="accent5" w:themeTint="99"/>
                                <w:sz w:val="18"/>
                                <w:szCs w:val="18"/>
                              </w:rPr>
                            </w:pPr>
                            <w:r w:rsidRPr="00B21CA4">
                              <w:rPr>
                                <w:rFonts w:ascii="Garamond" w:hAnsi="Garamond"/>
                                <w:b/>
                                <w:i/>
                                <w:color w:val="92CDDC" w:themeColor="accent5" w:themeTint="99"/>
                                <w:sz w:val="18"/>
                                <w:szCs w:val="18"/>
                              </w:rPr>
                              <w:t>Milwaukee Bay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298426" id="_x0000_s1033" type="#_x0000_t202" style="position:absolute;margin-left:49.5pt;margin-top:105.35pt;width:66.75pt;height:3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" filled="f" stroked="f">
                <v:textbox>
                  <w:txbxContent>
                    <w:p w14:paraId="256B92ED" w14:textId="77777777" w:rsidR="00CE6E45" w:rsidRPr="00B21CA4" w:rsidRDefault="00CE6E45" w:rsidP="00AC44E3">
                      <w:pPr>
                        <w:jc w:val="center"/>
                        <w:rPr>
                          <w:rFonts w:ascii="Garamond" w:hAnsi="Garamond"/>
                          <w:b/>
                          <w:i/>
                          <w:color w:val="92CDDC" w:themeColor="accent5" w:themeTint="99"/>
                          <w:sz w:val="18"/>
                          <w:szCs w:val="18"/>
                        </w:rPr>
                      </w:pPr>
                      <w:r w:rsidRPr="00B21CA4">
                        <w:rPr>
                          <w:rFonts w:ascii="Garamond" w:hAnsi="Garamond"/>
                          <w:b/>
                          <w:i/>
                          <w:color w:val="92CDDC" w:themeColor="accent5" w:themeTint="99"/>
                          <w:sz w:val="18"/>
                          <w:szCs w:val="18"/>
                        </w:rPr>
                        <w:t>Milwaukee Bay</w:t>
                      </w:r>
                    </w:p>
                  </w:txbxContent>
                </v:textbox>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3360" behindDoc="0" locked="0" layoutInCell="1" allowOverlap="1" wp14:anchorId="56B9C65A" wp14:editId="2FFB4F8D">
                <wp:simplePos x="0" y="0"/>
                <wp:positionH relativeFrom="margin">
                  <wp:align>right</wp:align>
                </wp:positionH>
                <wp:positionV relativeFrom="paragraph">
                  <wp:posOffset>13970</wp:posOffset>
                </wp:positionV>
                <wp:extent cx="457200" cy="3238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noFill/>
                        <a:ln w="9525">
                          <a:noFill/>
                          <a:miter lim="800000"/>
                          <a:headEnd/>
                          <a:tailEnd/>
                        </a:ln>
                      </wps:spPr>
                      <wps:txbx>
                        <w:txbxContent>
                          <w:p w14:paraId="2AF04911" w14:textId="77777777" w:rsidR="00CE6E45" w:rsidRPr="00B21CA4" w:rsidRDefault="00CE6E45" w:rsidP="00AC44E3">
                            <w:pPr>
                              <w:jc w:val="right"/>
                              <w:rPr>
                                <w:rFonts w:ascii="Garamond" w:hAnsi="Garamond"/>
                                <w:b/>
                                <w:color w:val="FFFFFF" w:themeColor="background1"/>
                                <w:sz w:val="32"/>
                                <w:szCs w:val="32"/>
                              </w:rPr>
                            </w:pPr>
                            <w:r w:rsidRPr="00B21CA4">
                              <w:rPr>
                                <w:rFonts w:ascii="Garamond" w:hAnsi="Garamond"/>
                                <w:b/>
                                <w:color w:val="FFFFFF" w:themeColor="background1"/>
                                <w:sz w:val="32"/>
                                <w:szCs w:val="32"/>
                              </w:rPr>
                              <w:t>(</w:t>
                            </w:r>
                            <w:r>
                              <w:rPr>
                                <w:rFonts w:ascii="Garamond" w:hAnsi="Garamond"/>
                                <w:b/>
                                <w:color w:val="FFFFFF" w:themeColor="background1"/>
                                <w:sz w:val="32"/>
                                <w:szCs w:val="32"/>
                              </w:rPr>
                              <w:t>d</w:t>
                            </w:r>
                            <w:r w:rsidRPr="00B21CA4">
                              <w:rPr>
                                <w:rFonts w:ascii="Garamond" w:hAnsi="Garamond"/>
                                <w:b/>
                                <w:color w:val="FFFFFF" w:themeColor="background1"/>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B9C65A" id="_x0000_s1034" type="#_x0000_t202" style="position:absolute;margin-left:-15.2pt;margin-top:1.1pt;width:36pt;height:2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" filled="f" stroked="f">
                <v:textbox>
                  <w:txbxContent>
                    <w:p w14:paraId="2AF04911" w14:textId="77777777" w:rsidR="00CE6E45" w:rsidRPr="00B21CA4" w:rsidRDefault="00CE6E45" w:rsidP="00AC44E3">
                      <w:pPr>
                        <w:jc w:val="right"/>
                        <w:rPr>
                          <w:rFonts w:ascii="Garamond" w:hAnsi="Garamond"/>
                          <w:b/>
                          <w:color w:val="FFFFFF" w:themeColor="background1"/>
                          <w:sz w:val="32"/>
                          <w:szCs w:val="32"/>
                        </w:rPr>
                      </w:pPr>
                      <w:r w:rsidRPr="00B21CA4">
                        <w:rPr>
                          <w:rFonts w:ascii="Garamond" w:hAnsi="Garamond"/>
                          <w:b/>
                          <w:color w:val="FFFFFF" w:themeColor="background1"/>
                          <w:sz w:val="32"/>
                          <w:szCs w:val="32"/>
                        </w:rPr>
                        <w:t>(</w:t>
                      </w:r>
                      <w:r>
                        <w:rPr>
                          <w:rFonts w:ascii="Garamond" w:hAnsi="Garamond"/>
                          <w:b/>
                          <w:color w:val="FFFFFF" w:themeColor="background1"/>
                          <w:sz w:val="32"/>
                          <w:szCs w:val="32"/>
                        </w:rPr>
                        <w:t>d</w:t>
                      </w:r>
                      <w:r w:rsidRPr="00B21CA4">
                        <w:rPr>
                          <w:rFonts w:ascii="Garamond" w:hAnsi="Garamond"/>
                          <w:b/>
                          <w:color w:val="FFFFFF" w:themeColor="background1"/>
                          <w:sz w:val="32"/>
                          <w:szCs w:val="32"/>
                        </w:rPr>
                        <w:t>)</w:t>
                      </w:r>
                    </w:p>
                  </w:txbxContent>
                </v:textbox>
                <w10:wrap anchorx="margin"/>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2336" behindDoc="0" locked="0" layoutInCell="1" allowOverlap="1" wp14:anchorId="57279A6E" wp14:editId="255C4F5F">
                <wp:simplePos x="0" y="0"/>
                <wp:positionH relativeFrom="column">
                  <wp:posOffset>3981450</wp:posOffset>
                </wp:positionH>
                <wp:positionV relativeFrom="paragraph">
                  <wp:posOffset>13970</wp:posOffset>
                </wp:positionV>
                <wp:extent cx="457200" cy="3238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noFill/>
                        <a:ln w="9525">
                          <a:noFill/>
                          <a:miter lim="800000"/>
                          <a:headEnd/>
                          <a:tailEnd/>
                        </a:ln>
                      </wps:spPr>
                      <wps:txbx>
                        <w:txbxContent>
                          <w:p w14:paraId="5F2FE924" w14:textId="77777777" w:rsidR="00CE6E45" w:rsidRPr="00B21CA4" w:rsidRDefault="00CE6E45" w:rsidP="00AC44E3">
                            <w:pPr>
                              <w:jc w:val="right"/>
                              <w:rPr>
                                <w:rFonts w:ascii="Garamond" w:hAnsi="Garamond"/>
                                <w:b/>
                                <w:color w:val="FFFFFF" w:themeColor="background1"/>
                                <w:sz w:val="32"/>
                                <w:szCs w:val="32"/>
                              </w:rPr>
                            </w:pPr>
                            <w:r w:rsidRPr="00B21CA4">
                              <w:rPr>
                                <w:rFonts w:ascii="Garamond" w:hAnsi="Garamond"/>
                                <w:b/>
                                <w:color w:val="FFFFFF" w:themeColor="background1"/>
                                <w:sz w:val="32"/>
                                <w:szCs w:val="32"/>
                              </w:rPr>
                              <w:t>(</w:t>
                            </w:r>
                            <w:r>
                              <w:rPr>
                                <w:rFonts w:ascii="Garamond" w:hAnsi="Garamond"/>
                                <w:b/>
                                <w:color w:val="FFFFFF" w:themeColor="background1"/>
                                <w:sz w:val="32"/>
                                <w:szCs w:val="32"/>
                              </w:rPr>
                              <w:t>c</w:t>
                            </w:r>
                            <w:r w:rsidRPr="00B21CA4">
                              <w:rPr>
                                <w:rFonts w:ascii="Garamond" w:hAnsi="Garamond"/>
                                <w:b/>
                                <w:color w:val="FFFFFF" w:themeColor="background1"/>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279A6E" id="_x0000_s1035" type="#_x0000_t202" style="position:absolute;margin-left:313.5pt;margin-top:1.1pt;width:36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" filled="f" stroked="f">
                <v:textbox>
                  <w:txbxContent>
                    <w:p w14:paraId="5F2FE924" w14:textId="77777777" w:rsidR="00CE6E45" w:rsidRPr="00B21CA4" w:rsidRDefault="00CE6E45" w:rsidP="00AC44E3">
                      <w:pPr>
                        <w:jc w:val="right"/>
                        <w:rPr>
                          <w:rFonts w:ascii="Garamond" w:hAnsi="Garamond"/>
                          <w:b/>
                          <w:color w:val="FFFFFF" w:themeColor="background1"/>
                          <w:sz w:val="32"/>
                          <w:szCs w:val="32"/>
                        </w:rPr>
                      </w:pPr>
                      <w:r w:rsidRPr="00B21CA4">
                        <w:rPr>
                          <w:rFonts w:ascii="Garamond" w:hAnsi="Garamond"/>
                          <w:b/>
                          <w:color w:val="FFFFFF" w:themeColor="background1"/>
                          <w:sz w:val="32"/>
                          <w:szCs w:val="32"/>
                        </w:rPr>
                        <w:t>(</w:t>
                      </w:r>
                      <w:r>
                        <w:rPr>
                          <w:rFonts w:ascii="Garamond" w:hAnsi="Garamond"/>
                          <w:b/>
                          <w:color w:val="FFFFFF" w:themeColor="background1"/>
                          <w:sz w:val="32"/>
                          <w:szCs w:val="32"/>
                        </w:rPr>
                        <w:t>c</w:t>
                      </w:r>
                      <w:r w:rsidRPr="00B21CA4">
                        <w:rPr>
                          <w:rFonts w:ascii="Garamond" w:hAnsi="Garamond"/>
                          <w:b/>
                          <w:color w:val="FFFFFF" w:themeColor="background1"/>
                          <w:sz w:val="32"/>
                          <w:szCs w:val="32"/>
                        </w:rPr>
                        <w:t>)</w:t>
                      </w:r>
                    </w:p>
                  </w:txbxContent>
                </v:textbox>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1312" behindDoc="0" locked="0" layoutInCell="1" allowOverlap="1" wp14:anchorId="615DA815" wp14:editId="61060CC9">
                <wp:simplePos x="0" y="0"/>
                <wp:positionH relativeFrom="column">
                  <wp:posOffset>2505075</wp:posOffset>
                </wp:positionH>
                <wp:positionV relativeFrom="paragraph">
                  <wp:posOffset>13970</wp:posOffset>
                </wp:positionV>
                <wp:extent cx="457200" cy="3238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noFill/>
                        <a:ln w="9525">
                          <a:noFill/>
                          <a:miter lim="800000"/>
                          <a:headEnd/>
                          <a:tailEnd/>
                        </a:ln>
                      </wps:spPr>
                      <wps:txbx>
                        <w:txbxContent>
                          <w:p w14:paraId="4C0FED5C" w14:textId="77777777" w:rsidR="00CE6E45" w:rsidRPr="00B21CA4" w:rsidRDefault="00CE6E45" w:rsidP="00AC44E3">
                            <w:pPr>
                              <w:jc w:val="right"/>
                              <w:rPr>
                                <w:rFonts w:ascii="Garamond" w:hAnsi="Garamond"/>
                                <w:b/>
                                <w:color w:val="FFFFFF" w:themeColor="background1"/>
                                <w:sz w:val="32"/>
                                <w:szCs w:val="32"/>
                              </w:rPr>
                            </w:pPr>
                            <w:r w:rsidRPr="00B21CA4">
                              <w:rPr>
                                <w:rFonts w:ascii="Garamond" w:hAnsi="Garamond"/>
                                <w:b/>
                                <w:color w:val="FFFFFF" w:themeColor="background1"/>
                                <w:sz w:val="32"/>
                                <w:szCs w:val="32"/>
                              </w:rPr>
                              <w:t>(</w:t>
                            </w:r>
                            <w:r>
                              <w:rPr>
                                <w:rFonts w:ascii="Garamond" w:hAnsi="Garamond"/>
                                <w:b/>
                                <w:color w:val="FFFFFF" w:themeColor="background1"/>
                                <w:sz w:val="32"/>
                                <w:szCs w:val="32"/>
                              </w:rPr>
                              <w:t>b</w:t>
                            </w:r>
                            <w:r w:rsidRPr="00B21CA4">
                              <w:rPr>
                                <w:rFonts w:ascii="Garamond" w:hAnsi="Garamond"/>
                                <w:b/>
                                <w:color w:val="FFFFFF" w:themeColor="background1"/>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5DA815" id="_x0000_s1036" type="#_x0000_t202" style="position:absolute;margin-left:197.25pt;margin-top:1.1pt;width:36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" filled="f" stroked="f">
                <v:textbox>
                  <w:txbxContent>
                    <w:p w14:paraId="4C0FED5C" w14:textId="77777777" w:rsidR="00CE6E45" w:rsidRPr="00B21CA4" w:rsidRDefault="00CE6E45" w:rsidP="00AC44E3">
                      <w:pPr>
                        <w:jc w:val="right"/>
                        <w:rPr>
                          <w:rFonts w:ascii="Garamond" w:hAnsi="Garamond"/>
                          <w:b/>
                          <w:color w:val="FFFFFF" w:themeColor="background1"/>
                          <w:sz w:val="32"/>
                          <w:szCs w:val="32"/>
                        </w:rPr>
                      </w:pPr>
                      <w:r w:rsidRPr="00B21CA4">
                        <w:rPr>
                          <w:rFonts w:ascii="Garamond" w:hAnsi="Garamond"/>
                          <w:b/>
                          <w:color w:val="FFFFFF" w:themeColor="background1"/>
                          <w:sz w:val="32"/>
                          <w:szCs w:val="32"/>
                        </w:rPr>
                        <w:t>(</w:t>
                      </w:r>
                      <w:r>
                        <w:rPr>
                          <w:rFonts w:ascii="Garamond" w:hAnsi="Garamond"/>
                          <w:b/>
                          <w:color w:val="FFFFFF" w:themeColor="background1"/>
                          <w:sz w:val="32"/>
                          <w:szCs w:val="32"/>
                        </w:rPr>
                        <w:t>b</w:t>
                      </w:r>
                      <w:r w:rsidRPr="00B21CA4">
                        <w:rPr>
                          <w:rFonts w:ascii="Garamond" w:hAnsi="Garamond"/>
                          <w:b/>
                          <w:color w:val="FFFFFF" w:themeColor="background1"/>
                          <w:sz w:val="32"/>
                          <w:szCs w:val="32"/>
                        </w:rPr>
                        <w:t>)</w:t>
                      </w:r>
                    </w:p>
                  </w:txbxContent>
                </v:textbox>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60288" behindDoc="0" locked="0" layoutInCell="1" allowOverlap="1" wp14:anchorId="40256F15" wp14:editId="77236054">
                <wp:simplePos x="0" y="0"/>
                <wp:positionH relativeFrom="column">
                  <wp:posOffset>1009650</wp:posOffset>
                </wp:positionH>
                <wp:positionV relativeFrom="paragraph">
                  <wp:posOffset>13970</wp:posOffset>
                </wp:positionV>
                <wp:extent cx="457200" cy="32385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noFill/>
                        <a:ln w="9525">
                          <a:noFill/>
                          <a:miter lim="800000"/>
                          <a:headEnd/>
                          <a:tailEnd/>
                        </a:ln>
                      </wps:spPr>
                      <wps:txbx>
                        <w:txbxContent>
                          <w:p w14:paraId="1A11AFC0" w14:textId="77777777" w:rsidR="00CE6E45" w:rsidRPr="00B21CA4" w:rsidRDefault="00CE6E45" w:rsidP="00AC44E3">
                            <w:pPr>
                              <w:jc w:val="right"/>
                              <w:rPr>
                                <w:rFonts w:ascii="Garamond" w:hAnsi="Garamond"/>
                                <w:b/>
                                <w:color w:val="FFFFFF" w:themeColor="background1"/>
                                <w:sz w:val="32"/>
                                <w:szCs w:val="32"/>
                              </w:rPr>
                            </w:pPr>
                            <w:r w:rsidRPr="00B21CA4">
                              <w:rPr>
                                <w:rFonts w:ascii="Garamond" w:hAnsi="Garamond"/>
                                <w:b/>
                                <w:color w:val="FFFFFF" w:themeColor="background1"/>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256F15" id="_x0000_s1037" type="#_x0000_t202" style="position:absolute;margin-left:79.5pt;margin-top:1.1pt;width:36pt;height: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" filled="f" stroked="f">
                <v:textbox>
                  <w:txbxContent>
                    <w:p w14:paraId="1A11AFC0" w14:textId="77777777" w:rsidR="00CE6E45" w:rsidRPr="00B21CA4" w:rsidRDefault="00CE6E45" w:rsidP="00AC44E3">
                      <w:pPr>
                        <w:jc w:val="right"/>
                        <w:rPr>
                          <w:rFonts w:ascii="Garamond" w:hAnsi="Garamond"/>
                          <w:b/>
                          <w:color w:val="FFFFFF" w:themeColor="background1"/>
                          <w:sz w:val="32"/>
                          <w:szCs w:val="32"/>
                        </w:rPr>
                      </w:pPr>
                      <w:r w:rsidRPr="00B21CA4">
                        <w:rPr>
                          <w:rFonts w:ascii="Garamond" w:hAnsi="Garamond"/>
                          <w:b/>
                          <w:color w:val="FFFFFF" w:themeColor="background1"/>
                          <w:sz w:val="32"/>
                          <w:szCs w:val="32"/>
                        </w:rPr>
                        <w:t>(a)</w:t>
                      </w:r>
                    </w:p>
                  </w:txbxContent>
                </v:textbox>
              </v:shape>
            </w:pict>
          </mc:Fallback>
        </mc:AlternateContent>
      </w:r>
      <w:r w:rsidRPr="00391CFA">
        <w:rPr>
          <w:rFonts w:ascii="Garamond" w:eastAsia="Garamond" w:hAnsi="Garamond" w:cs="Garamond"/>
          <w:noProof/>
        </w:rPr>
        <w:drawing>
          <wp:inline distT="114300" distB="114300" distL="114300" distR="114300" wp14:anchorId="23335F58" wp14:editId="04DD6AF2">
            <wp:extent cx="5943600" cy="307340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943600" cy="3073400"/>
                    </a:xfrm>
                    <a:prstGeom prst="rect">
                      <a:avLst/>
                    </a:prstGeom>
                    <a:ln/>
                  </pic:spPr>
                </pic:pic>
              </a:graphicData>
            </a:graphic>
          </wp:inline>
        </w:drawing>
      </w:r>
    </w:p>
    <w:p w14:paraId="43DCCDA8" w14:textId="77777777" w:rsidR="00AC44E3" w:rsidRPr="00391CFA" w:rsidRDefault="00AC44E3" w:rsidP="00AC44E3">
      <w:pPr>
        <w:pStyle w:val="Caption"/>
        <w:rPr>
          <w:rFonts w:ascii="Garamond" w:eastAsia="Garamond" w:hAnsi="Garamond" w:cs="Garamond"/>
        </w:rPr>
      </w:pPr>
      <w:r w:rsidRPr="00391CFA">
        <w:rPr>
          <w:rFonts w:ascii="Garamond" w:eastAsia="Garamond" w:hAnsi="Garamond" w:cs="Garamond"/>
          <w:noProof/>
        </w:rPr>
        <mc:AlternateContent>
          <mc:Choice Requires="wps">
            <w:drawing>
              <wp:anchor distT="45720" distB="45720" distL="114300" distR="114300" simplePos="0" relativeHeight="251678720" behindDoc="0" locked="0" layoutInCell="1" allowOverlap="1" wp14:anchorId="3D5C6D54" wp14:editId="1DDAF7D3">
                <wp:simplePos x="0" y="0"/>
                <wp:positionH relativeFrom="column">
                  <wp:posOffset>2688609</wp:posOffset>
                </wp:positionH>
                <wp:positionV relativeFrom="paragraph">
                  <wp:posOffset>4170</wp:posOffset>
                </wp:positionV>
                <wp:extent cx="1151890" cy="266131"/>
                <wp:effectExtent l="0" t="0" r="0" b="63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66131"/>
                        </a:xfrm>
                        <a:prstGeom prst="rect">
                          <a:avLst/>
                        </a:prstGeom>
                        <a:solidFill>
                          <a:srgbClr val="FFFFFF"/>
                        </a:solidFill>
                        <a:ln w="9525">
                          <a:noFill/>
                          <a:miter lim="800000"/>
                          <a:headEnd/>
                          <a:tailEnd/>
                        </a:ln>
                      </wps:spPr>
                      <wps:txbx>
                        <w:txbxContent>
                          <w:p w14:paraId="33901D9C" w14:textId="77777777" w:rsidR="00CE6E45" w:rsidRPr="00B21CA4" w:rsidRDefault="00CE6E45" w:rsidP="00AC44E3">
                            <w:pPr>
                              <w:spacing w:after="50" w:line="240" w:lineRule="auto"/>
                              <w:rPr>
                                <w:rFonts w:ascii="Garamond" w:hAnsi="Garamond"/>
                              </w:rPr>
                            </w:pPr>
                            <w:r>
                              <w:rPr>
                                <w:rFonts w:ascii="Garamond" w:hAnsi="Garamond"/>
                              </w:rPr>
                              <w:t>Dense SAV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5C6D54" id="_x0000_s1038" type="#_x0000_t202" style="position:absolute;margin-left:211.7pt;margin-top:.35pt;width:90.7pt;height:20.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" stroked="f">
                <v:textbox>
                  <w:txbxContent>
                    <w:p w14:paraId="33901D9C" w14:textId="77777777" w:rsidR="00CE6E45" w:rsidRPr="00B21CA4" w:rsidRDefault="00CE6E45" w:rsidP="00AC44E3">
                      <w:pPr>
                        <w:spacing w:after="50" w:line="240" w:lineRule="auto"/>
                        <w:rPr>
                          <w:rFonts w:ascii="Garamond" w:hAnsi="Garamond"/>
                        </w:rPr>
                      </w:pPr>
                      <w:r>
                        <w:rPr>
                          <w:rFonts w:ascii="Garamond" w:hAnsi="Garamond"/>
                        </w:rPr>
                        <w:t>Dense SAV</w:t>
                      </w:r>
                    </w:p>
                  </w:txbxContent>
                </v:textbox>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76672" behindDoc="0" locked="0" layoutInCell="1" allowOverlap="1" wp14:anchorId="746217FD" wp14:editId="723F49E8">
                <wp:simplePos x="0" y="0"/>
                <wp:positionH relativeFrom="column">
                  <wp:posOffset>1194534</wp:posOffset>
                </wp:positionH>
                <wp:positionV relativeFrom="paragraph">
                  <wp:posOffset>11970</wp:posOffset>
                </wp:positionV>
                <wp:extent cx="1162685" cy="24842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48420"/>
                        </a:xfrm>
                        <a:prstGeom prst="rect">
                          <a:avLst/>
                        </a:prstGeom>
                        <a:solidFill>
                          <a:srgbClr val="FFFFFF"/>
                        </a:solidFill>
                        <a:ln w="9525">
                          <a:noFill/>
                          <a:miter lim="800000"/>
                          <a:headEnd/>
                          <a:tailEnd/>
                        </a:ln>
                      </wps:spPr>
                      <wps:txbx>
                        <w:txbxContent>
                          <w:p w14:paraId="3ACCC0BD" w14:textId="77777777" w:rsidR="00CE6E45" w:rsidRPr="00B21CA4" w:rsidRDefault="00CE6E45" w:rsidP="00AC44E3">
                            <w:pPr>
                              <w:spacing w:after="50" w:line="240" w:lineRule="auto"/>
                              <w:rPr>
                                <w:rFonts w:ascii="Garamond" w:hAnsi="Garamond"/>
                              </w:rPr>
                            </w:pPr>
                            <w:r>
                              <w:rPr>
                                <w:rFonts w:ascii="Garamond" w:hAnsi="Garamond"/>
                              </w:rPr>
                              <w:t>Less Dense SAV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6217FD" id="_x0000_s1039" type="#_x0000_t202" style="position:absolute;margin-left:94.05pt;margin-top:.95pt;width:91.55pt;height:19.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" stroked="f">
                <v:textbox>
                  <w:txbxContent>
                    <w:p w14:paraId="3ACCC0BD" w14:textId="77777777" w:rsidR="00CE6E45" w:rsidRPr="00B21CA4" w:rsidRDefault="00CE6E45" w:rsidP="00AC44E3">
                      <w:pPr>
                        <w:spacing w:after="50" w:line="240" w:lineRule="auto"/>
                        <w:rPr>
                          <w:rFonts w:ascii="Garamond" w:hAnsi="Garamond"/>
                        </w:rPr>
                      </w:pPr>
                      <w:r>
                        <w:rPr>
                          <w:rFonts w:ascii="Garamond" w:hAnsi="Garamond"/>
                        </w:rPr>
                        <w:t>Less Dense SAV</w:t>
                      </w:r>
                    </w:p>
                  </w:txbxContent>
                </v:textbox>
              </v:shape>
            </w:pict>
          </mc:Fallback>
        </mc:AlternateContent>
      </w:r>
      <w:r w:rsidRPr="00391CFA">
        <w:rPr>
          <w:rFonts w:ascii="Garamond" w:eastAsia="Garamond" w:hAnsi="Garamond" w:cs="Garamond"/>
          <w:noProof/>
        </w:rPr>
        <mc:AlternateContent>
          <mc:Choice Requires="wps">
            <w:drawing>
              <wp:anchor distT="45720" distB="45720" distL="114300" distR="114300" simplePos="0" relativeHeight="251672576" behindDoc="0" locked="0" layoutInCell="1" allowOverlap="1" wp14:anchorId="01033302" wp14:editId="72C89297">
                <wp:simplePos x="0" y="0"/>
                <wp:positionH relativeFrom="column">
                  <wp:posOffset>285420</wp:posOffset>
                </wp:positionH>
                <wp:positionV relativeFrom="paragraph">
                  <wp:posOffset>6685</wp:posOffset>
                </wp:positionV>
                <wp:extent cx="771525" cy="232564"/>
                <wp:effectExtent l="0" t="0" r="9525"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32564"/>
                        </a:xfrm>
                        <a:prstGeom prst="rect">
                          <a:avLst/>
                        </a:prstGeom>
                        <a:solidFill>
                          <a:srgbClr val="FFFFFF"/>
                        </a:solidFill>
                        <a:ln w="9525">
                          <a:noFill/>
                          <a:miter lim="800000"/>
                          <a:headEnd/>
                          <a:tailEnd/>
                        </a:ln>
                      </wps:spPr>
                      <wps:txbx>
                        <w:txbxContent>
                          <w:p w14:paraId="5C0AEF0C" w14:textId="77777777" w:rsidR="00CE6E45" w:rsidRPr="00B21CA4" w:rsidRDefault="00CE6E45" w:rsidP="00AC44E3">
                            <w:pPr>
                              <w:spacing w:after="50" w:line="240" w:lineRule="auto"/>
                              <w:rPr>
                                <w:rFonts w:ascii="Garamond" w:hAnsi="Garamond"/>
                              </w:rPr>
                            </w:pPr>
                            <w:r w:rsidRPr="00B21CA4">
                              <w:rPr>
                                <w:rFonts w:ascii="Garamond" w:hAnsi="Garamond"/>
                              </w:rPr>
                              <w:t>Sand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033302" id="_x0000_s1040" type="#_x0000_t202" style="position:absolute;margin-left:22.45pt;margin-top:.55pt;width:60.75pt;height:18.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" stroked="f">
                <v:textbox>
                  <w:txbxContent>
                    <w:p w14:paraId="5C0AEF0C" w14:textId="77777777" w:rsidR="00CE6E45" w:rsidRPr="00B21CA4" w:rsidRDefault="00CE6E45" w:rsidP="00AC44E3">
                      <w:pPr>
                        <w:spacing w:after="50" w:line="240" w:lineRule="auto"/>
                        <w:rPr>
                          <w:rFonts w:ascii="Garamond" w:hAnsi="Garamond"/>
                        </w:rPr>
                      </w:pPr>
                      <w:r w:rsidRPr="00B21CA4">
                        <w:rPr>
                          <w:rFonts w:ascii="Garamond" w:hAnsi="Garamond"/>
                        </w:rPr>
                        <w:t>Sand</w:t>
                      </w:r>
                    </w:p>
                  </w:txbxContent>
                </v:textbox>
              </v:shape>
            </w:pict>
          </mc:Fallback>
        </mc:AlternateContent>
      </w:r>
      <w:r w:rsidRPr="00391CFA">
        <w:rPr>
          <w:rFonts w:ascii="Garamond" w:eastAsia="Garamond" w:hAnsi="Garamond" w:cs="Garamond"/>
          <w:noProof/>
        </w:rPr>
        <w:drawing>
          <wp:anchor distT="0" distB="0" distL="114300" distR="114300" simplePos="0" relativeHeight="251675648" behindDoc="0" locked="0" layoutInCell="1" allowOverlap="1" wp14:anchorId="13AC93E9" wp14:editId="5EB3039F">
            <wp:simplePos x="0" y="0"/>
            <wp:positionH relativeFrom="margin">
              <wp:align>right</wp:align>
            </wp:positionH>
            <wp:positionV relativeFrom="paragraph">
              <wp:posOffset>12865</wp:posOffset>
            </wp:positionV>
            <wp:extent cx="912690" cy="192126"/>
            <wp:effectExtent l="0" t="0" r="1905" b="0"/>
            <wp:wrapNone/>
            <wp:docPr id="2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912690" cy="192126"/>
                    </a:xfrm>
                    <a:prstGeom prst="rect">
                      <a:avLst/>
                    </a:prstGeom>
                    <a:ln/>
                  </pic:spPr>
                </pic:pic>
              </a:graphicData>
            </a:graphic>
            <wp14:sizeRelH relativeFrom="margin">
              <wp14:pctWidth>0</wp14:pctWidth>
            </wp14:sizeRelH>
            <wp14:sizeRelV relativeFrom="margin">
              <wp14:pctHeight>0</wp14:pctHeight>
            </wp14:sizeRelV>
          </wp:anchor>
        </w:drawing>
      </w:r>
      <w:r w:rsidRPr="00391CFA">
        <w:rPr>
          <w:rFonts w:ascii="Garamond" w:eastAsia="Garamond" w:hAnsi="Garamond" w:cs="Garamond"/>
          <w:noProof/>
        </w:rPr>
        <w:drawing>
          <wp:anchor distT="0" distB="0" distL="114300" distR="114300" simplePos="0" relativeHeight="251679744" behindDoc="1" locked="0" layoutInCell="1" allowOverlap="1" wp14:anchorId="149ECA86" wp14:editId="2ACC2F67">
            <wp:simplePos x="0" y="0"/>
            <wp:positionH relativeFrom="margin">
              <wp:posOffset>2411095</wp:posOffset>
            </wp:positionH>
            <wp:positionV relativeFrom="paragraph">
              <wp:posOffset>48260</wp:posOffset>
            </wp:positionV>
            <wp:extent cx="303530" cy="157480"/>
            <wp:effectExtent l="0" t="0" r="1270" b="0"/>
            <wp:wrapTight wrapText="bothSides">
              <wp:wrapPolygon edited="0">
                <wp:start x="0" y="0"/>
                <wp:lineTo x="0" y="18290"/>
                <wp:lineTo x="20335" y="18290"/>
                <wp:lineTo x="20335" y="0"/>
                <wp:lineTo x="0" y="0"/>
              </wp:wrapPolygon>
            </wp:wrapTight>
            <wp:docPr id="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8">
                      <a:extLst>
                        <a:ext uri="{28A0092B-C50C-407E-A947-70E740481C1C}">
                          <a14:useLocalDpi xmlns:a14="http://schemas.microsoft.com/office/drawing/2010/main" val="0"/>
                        </a:ext>
                      </a:extLst>
                    </a:blip>
                    <a:srcRect t="69449"/>
                    <a:stretch/>
                  </pic:blipFill>
                  <pic:spPr bwMode="auto">
                    <a:xfrm>
                      <a:off x="0" y="0"/>
                      <a:ext cx="303530" cy="1574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1CFA">
        <w:rPr>
          <w:rFonts w:ascii="Garamond" w:eastAsia="Garamond" w:hAnsi="Garamond" w:cs="Garamond"/>
          <w:noProof/>
        </w:rPr>
        <w:drawing>
          <wp:anchor distT="0" distB="0" distL="114300" distR="114300" simplePos="0" relativeHeight="251677696" behindDoc="1" locked="0" layoutInCell="1" allowOverlap="1" wp14:anchorId="76434926" wp14:editId="0E5A22A1">
            <wp:simplePos x="0" y="0"/>
            <wp:positionH relativeFrom="margin">
              <wp:posOffset>916940</wp:posOffset>
            </wp:positionH>
            <wp:positionV relativeFrom="paragraph">
              <wp:posOffset>59055</wp:posOffset>
            </wp:positionV>
            <wp:extent cx="303530" cy="163830"/>
            <wp:effectExtent l="0" t="0" r="1270" b="7620"/>
            <wp:wrapTight wrapText="bothSides">
              <wp:wrapPolygon edited="0">
                <wp:start x="0" y="0"/>
                <wp:lineTo x="0" y="20093"/>
                <wp:lineTo x="20335" y="20093"/>
                <wp:lineTo x="20335" y="0"/>
                <wp:lineTo x="0" y="0"/>
              </wp:wrapPolygon>
            </wp:wrapTight>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8">
                      <a:extLst>
                        <a:ext uri="{28A0092B-C50C-407E-A947-70E740481C1C}">
                          <a14:useLocalDpi xmlns:a14="http://schemas.microsoft.com/office/drawing/2010/main" val="0"/>
                        </a:ext>
                      </a:extLst>
                    </a:blip>
                    <a:srcRect t="34726" b="33555"/>
                    <a:stretch/>
                  </pic:blipFill>
                  <pic:spPr bwMode="auto">
                    <a:xfrm>
                      <a:off x="0" y="0"/>
                      <a:ext cx="303530" cy="1638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1CFA">
        <w:rPr>
          <w:rFonts w:ascii="Garamond" w:eastAsia="Garamond" w:hAnsi="Garamond" w:cs="Garamond"/>
          <w:noProof/>
        </w:rPr>
        <w:drawing>
          <wp:anchor distT="0" distB="0" distL="114300" distR="114300" simplePos="0" relativeHeight="251673600" behindDoc="1" locked="0" layoutInCell="1" allowOverlap="1" wp14:anchorId="32EF3CA7" wp14:editId="1EF6950F">
            <wp:simplePos x="0" y="0"/>
            <wp:positionH relativeFrom="margin">
              <wp:posOffset>0</wp:posOffset>
            </wp:positionH>
            <wp:positionV relativeFrom="paragraph">
              <wp:posOffset>69850</wp:posOffset>
            </wp:positionV>
            <wp:extent cx="303530" cy="163830"/>
            <wp:effectExtent l="0" t="0" r="1270" b="7620"/>
            <wp:wrapTight wrapText="bothSides">
              <wp:wrapPolygon edited="0">
                <wp:start x="0" y="0"/>
                <wp:lineTo x="0" y="20093"/>
                <wp:lineTo x="20335" y="20093"/>
                <wp:lineTo x="20335" y="0"/>
                <wp:lineTo x="0" y="0"/>
              </wp:wrapPolygon>
            </wp:wrapTight>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8">
                      <a:extLst>
                        <a:ext uri="{28A0092B-C50C-407E-A947-70E740481C1C}">
                          <a14:useLocalDpi xmlns:a14="http://schemas.microsoft.com/office/drawing/2010/main" val="0"/>
                        </a:ext>
                      </a:extLst>
                    </a:blip>
                    <a:srcRect b="68339"/>
                    <a:stretch/>
                  </pic:blipFill>
                  <pic:spPr bwMode="auto">
                    <a:xfrm>
                      <a:off x="0" y="0"/>
                      <a:ext cx="303530" cy="1638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A77BB5" w14:textId="67E1A739" w:rsidR="00AC44E3" w:rsidRDefault="00AC44E3" w:rsidP="00AC44E3">
      <w:pPr>
        <w:spacing w:after="0" w:line="240" w:lineRule="auto"/>
        <w:jc w:val="center"/>
        <w:rPr>
          <w:rFonts w:ascii="Garamond" w:hAnsi="Garamond"/>
          <w:szCs w:val="18"/>
        </w:rPr>
      </w:pPr>
      <w:r w:rsidRPr="00AC44E3">
        <w:rPr>
          <w:rFonts w:ascii="Garamond" w:hAnsi="Garamond"/>
          <w:i/>
          <w:szCs w:val="18"/>
        </w:rPr>
        <w:t xml:space="preserve">Figure </w:t>
      </w:r>
      <w:r w:rsidR="009F7A4B">
        <w:rPr>
          <w:rFonts w:ascii="Garamond" w:hAnsi="Garamond"/>
          <w:i/>
          <w:szCs w:val="18"/>
        </w:rPr>
        <w:t>6</w:t>
      </w:r>
      <w:r w:rsidRPr="00AC44E3">
        <w:rPr>
          <w:rFonts w:ascii="Garamond" w:hAnsi="Garamond"/>
          <w:i/>
          <w:szCs w:val="18"/>
        </w:rPr>
        <w:t>.</w:t>
      </w:r>
      <w:r w:rsidRPr="00AC44E3">
        <w:rPr>
          <w:rFonts w:ascii="Garamond" w:hAnsi="Garamond"/>
          <w:szCs w:val="18"/>
        </w:rPr>
        <w:t xml:space="preserve"> Maps depicting submerged aquatic vegetation using the Submerged Aquatic Vegetation Mapping Algorithm for (a) June 2016, (b) July 2016, (c) September 2016, and (d) September 2017.</w:t>
      </w:r>
    </w:p>
    <w:p w14:paraId="14CA922F" w14:textId="77777777" w:rsidR="00AC44E3" w:rsidRDefault="00AC44E3" w:rsidP="00AC44E3">
      <w:pPr>
        <w:pStyle w:val="Caption"/>
        <w:spacing w:after="0"/>
        <w:jc w:val="center"/>
        <w:rPr>
          <w:rFonts w:ascii="Garamond" w:hAnsi="Garamond"/>
          <w:i w:val="0"/>
          <w:color w:val="auto"/>
          <w:sz w:val="22"/>
        </w:rPr>
      </w:pPr>
      <w:r w:rsidRPr="0070052E">
        <w:rPr>
          <w:rFonts w:ascii="Garamond" w:hAnsi="Garamond"/>
          <w:i w:val="0"/>
          <w:color w:val="auto"/>
          <w:sz w:val="22"/>
        </w:rPr>
        <w:t>(Source: Lake Michigan Water Resources Team)</w:t>
      </w:r>
    </w:p>
    <w:p w14:paraId="326C0BF3" w14:textId="77777777" w:rsidR="00AC44E3" w:rsidRDefault="00AC44E3" w:rsidP="00AC44E3">
      <w:pPr>
        <w:pStyle w:val="Caption"/>
        <w:spacing w:after="0"/>
        <w:rPr>
          <w:rFonts w:ascii="Garamond" w:hAnsi="Garamond"/>
          <w:sz w:val="22"/>
        </w:rPr>
      </w:pPr>
    </w:p>
    <w:p w14:paraId="761342E3" w14:textId="77777777" w:rsidR="00AC44E3" w:rsidRPr="00391CFA" w:rsidRDefault="00AC44E3" w:rsidP="00AC44E3">
      <w:pPr>
        <w:spacing w:after="0" w:line="240" w:lineRule="auto"/>
        <w:rPr>
          <w:rFonts w:ascii="Garamond" w:eastAsia="Garamond" w:hAnsi="Garamond" w:cs="Garamond"/>
        </w:rPr>
      </w:pPr>
      <w:r w:rsidRPr="00391CFA">
        <w:rPr>
          <w:rFonts w:ascii="Garamond" w:eastAsia="Garamond" w:hAnsi="Garamond" w:cs="Garamond"/>
        </w:rPr>
        <w:t>The higher SAVMA values on the satellite imagery should correspond with high probability areas as determined by our suitability map. Consequently, we overlaid the SAVMA map on the suitability map.</w:t>
      </w:r>
    </w:p>
    <w:p w14:paraId="5BFA07F5" w14:textId="62ABE4EA" w:rsidR="00AC44E3" w:rsidRPr="00391CFA" w:rsidRDefault="00AC44E3" w:rsidP="00AC44E3">
      <w:pPr>
        <w:spacing w:after="0" w:line="240" w:lineRule="auto"/>
        <w:rPr>
          <w:rFonts w:ascii="Garamond" w:eastAsia="Garamond" w:hAnsi="Garamond" w:cs="Garamond"/>
        </w:rPr>
      </w:pPr>
      <w:r w:rsidRPr="00391CFA">
        <w:rPr>
          <w:rFonts w:ascii="Garamond" w:eastAsia="Garamond" w:hAnsi="Garamond" w:cs="Garamond"/>
        </w:rPr>
        <w:t xml:space="preserve">While the </w:t>
      </w:r>
      <w:r w:rsidRPr="00391CFA">
        <w:rPr>
          <w:rFonts w:ascii="Garamond" w:eastAsia="Garamond" w:hAnsi="Garamond" w:cs="Garamond"/>
          <w:i/>
        </w:rPr>
        <w:t xml:space="preserve">Cladophora </w:t>
      </w:r>
      <w:r w:rsidRPr="00391CFA">
        <w:rPr>
          <w:rFonts w:ascii="Garamond" w:eastAsia="Garamond" w:hAnsi="Garamond" w:cs="Garamond"/>
        </w:rPr>
        <w:t xml:space="preserve">Habitat Suitability Map shows more suitable </w:t>
      </w:r>
      <w:r w:rsidRPr="00391CFA">
        <w:rPr>
          <w:rFonts w:ascii="Garamond" w:eastAsia="Garamond" w:hAnsi="Garamond" w:cs="Garamond"/>
          <w:i/>
        </w:rPr>
        <w:t xml:space="preserve">Cladophora </w:t>
      </w:r>
      <w:r w:rsidRPr="00391CFA">
        <w:rPr>
          <w:rFonts w:ascii="Garamond" w:eastAsia="Garamond" w:hAnsi="Garamond" w:cs="Garamond"/>
        </w:rPr>
        <w:t xml:space="preserve">locations in the north of the study area, some of the SAV maps, particularly the September maps, visually suggest more </w:t>
      </w:r>
      <w:r w:rsidRPr="00391CFA">
        <w:rPr>
          <w:rFonts w:ascii="Garamond" w:eastAsia="Garamond" w:hAnsi="Garamond" w:cs="Garamond"/>
          <w:i/>
        </w:rPr>
        <w:t xml:space="preserve">Cladophora </w:t>
      </w:r>
      <w:r w:rsidRPr="00391CFA">
        <w:rPr>
          <w:rFonts w:ascii="Garamond" w:eastAsia="Garamond" w:hAnsi="Garamond" w:cs="Garamond"/>
        </w:rPr>
        <w:t>growth closer to the 10</w:t>
      </w:r>
      <w:ins w:id="64" w:author="Rousseau, Nick J (329D-Affiliate)" w:date="2018-08-23T10:05:00Z">
        <w:r w:rsidR="003A2749">
          <w:rPr>
            <w:rFonts w:ascii="Garamond" w:eastAsia="Garamond" w:hAnsi="Garamond" w:cs="Garamond"/>
          </w:rPr>
          <w:t xml:space="preserve"> m</w:t>
        </w:r>
      </w:ins>
      <w:del w:id="65" w:author="Rousseau, Nick J (329D-Affiliate)" w:date="2018-08-23T10:05:00Z">
        <w:r w:rsidRPr="00391CFA" w:rsidDel="003A2749">
          <w:rPr>
            <w:rFonts w:ascii="Garamond" w:eastAsia="Garamond" w:hAnsi="Garamond" w:cs="Garamond"/>
          </w:rPr>
          <w:delText>-meter</w:delText>
        </w:r>
      </w:del>
      <w:r w:rsidRPr="00391CFA">
        <w:rPr>
          <w:rFonts w:ascii="Garamond" w:eastAsia="Garamond" w:hAnsi="Garamond" w:cs="Garamond"/>
        </w:rPr>
        <w:t xml:space="preserve"> bathymetry contour line than to the shoreline. This suggests that the trend of deeper water being less conducive of </w:t>
      </w:r>
      <w:r w:rsidRPr="00391CFA">
        <w:rPr>
          <w:rFonts w:ascii="Garamond" w:eastAsia="Garamond" w:hAnsi="Garamond" w:cs="Garamond"/>
          <w:i/>
        </w:rPr>
        <w:t xml:space="preserve">Cladophora </w:t>
      </w:r>
      <w:r w:rsidRPr="00391CFA">
        <w:rPr>
          <w:rFonts w:ascii="Garamond" w:eastAsia="Garamond" w:hAnsi="Garamond" w:cs="Garamond"/>
        </w:rPr>
        <w:t xml:space="preserve">growth, as determined from the literature, may be a generalized trend. When looking at </w:t>
      </w:r>
      <w:r w:rsidR="00854953">
        <w:rPr>
          <w:rFonts w:ascii="Garamond" w:eastAsia="Garamond" w:hAnsi="Garamond" w:cs="Garamond"/>
        </w:rPr>
        <w:t xml:space="preserve">a smaller </w:t>
      </w:r>
      <w:r w:rsidRPr="00391CFA">
        <w:rPr>
          <w:rFonts w:ascii="Garamond" w:eastAsia="Garamond" w:hAnsi="Garamond" w:cs="Garamond"/>
        </w:rPr>
        <w:t xml:space="preserve">scale, as in this case, there are variations in the trend. Consequently, the </w:t>
      </w:r>
      <w:r w:rsidRPr="00391CFA">
        <w:rPr>
          <w:rFonts w:ascii="Garamond" w:eastAsia="Garamond" w:hAnsi="Garamond" w:cs="Garamond"/>
          <w:i/>
        </w:rPr>
        <w:t>Cladophora</w:t>
      </w:r>
      <w:r w:rsidRPr="00391CFA">
        <w:rPr>
          <w:rFonts w:ascii="Garamond" w:eastAsia="Garamond" w:hAnsi="Garamond" w:cs="Garamond"/>
        </w:rPr>
        <w:t xml:space="preserve"> Habitat Suitability Map equation, particularly the bathymetry parameter, may need to be modified.</w:t>
      </w:r>
    </w:p>
    <w:p w14:paraId="221027D5" w14:textId="77777777" w:rsidR="00AC44E3" w:rsidRPr="00391CFA" w:rsidRDefault="00AC44E3" w:rsidP="00AC44E3">
      <w:pPr>
        <w:spacing w:after="0" w:line="240" w:lineRule="auto"/>
        <w:rPr>
          <w:rFonts w:ascii="Garamond" w:eastAsia="Garamond" w:hAnsi="Garamond" w:cs="Garamond"/>
        </w:rPr>
      </w:pPr>
    </w:p>
    <w:p w14:paraId="38F8A743" w14:textId="46F4EF7E" w:rsidR="00AC44E3" w:rsidRPr="00391CFA" w:rsidRDefault="00AC44E3" w:rsidP="00AC44E3">
      <w:pPr>
        <w:spacing w:after="0" w:line="240" w:lineRule="auto"/>
        <w:rPr>
          <w:rFonts w:ascii="Garamond" w:eastAsia="Garamond" w:hAnsi="Garamond" w:cs="Garamond"/>
        </w:rPr>
      </w:pPr>
      <w:r w:rsidRPr="00391CFA">
        <w:rPr>
          <w:rFonts w:ascii="Garamond" w:eastAsia="Garamond" w:hAnsi="Garamond" w:cs="Garamond"/>
        </w:rPr>
        <w:t xml:space="preserve">Furthermore, in the July 2016 and September 2016 SAV maps, Milwaukee Bay (the center of the image) does not have any data, meaning that SAVMA removed those pixels because it considered them as deep water (the pixel values in that location were less than </w:t>
      </w:r>
      <m:oMath>
        <m:sSub>
          <m:sSubPr>
            <m:ctrlPr>
              <w:rPr>
                <w:rFonts w:ascii="Cambria Math" w:hAnsi="Cambria Math"/>
                <w:i/>
              </w:rPr>
            </m:ctrlPr>
          </m:sSubPr>
          <m:e>
            <m:r>
              <m:rPr>
                <m:nor/>
              </m:rPr>
              <w:rPr>
                <w:rFonts w:ascii="Garamond" w:hAnsi="Garamond"/>
              </w:rPr>
              <m:t>L</m:t>
            </m:r>
          </m:e>
          <m:sub>
            <m:r>
              <m:rPr>
                <m:nor/>
              </m:rPr>
              <w:rPr>
                <w:rFonts w:ascii="Garamond" w:hAnsi="Garamond"/>
                <w:i/>
                <w:sz w:val="24"/>
                <w:szCs w:val="24"/>
                <w:rPrChange w:id="66" w:author="Rousseau, Nick J (329D-Affiliate)" w:date="2018-08-23T10:06:00Z">
                  <w:rPr>
                    <w:rFonts w:ascii="Garamond" w:hAnsi="Garamond"/>
                    <w:i/>
                  </w:rPr>
                </w:rPrChange>
              </w:rPr>
              <m:t>si</m:t>
            </m:r>
            <m:r>
              <w:rPr>
                <w:rFonts w:ascii="Cambria Math" w:hAnsi="Cambria Math"/>
              </w:rPr>
              <m:t xml:space="preserve"> </m:t>
            </m:r>
          </m:sub>
        </m:sSub>
      </m:oMath>
      <w:r w:rsidRPr="00391CFA">
        <w:rPr>
          <w:rFonts w:ascii="Garamond" w:eastAsia="Garamond" w:hAnsi="Garamond" w:cs="Garamond"/>
        </w:rPr>
        <w:t>). Visually examining aerial imagery reveals that the water in the bay is darker than the rest of the water in the study area; however, according to bathymetry data, it is clearly shallow water.</w:t>
      </w:r>
      <w:r w:rsidR="00854953">
        <w:rPr>
          <w:rFonts w:ascii="Garamond" w:eastAsia="Garamond" w:hAnsi="Garamond" w:cs="Garamond"/>
        </w:rPr>
        <w:t xml:space="preserve"> </w:t>
      </w:r>
      <w:r w:rsidRPr="00391CFA">
        <w:rPr>
          <w:rFonts w:ascii="Garamond" w:eastAsia="Garamond" w:hAnsi="Garamond" w:cs="Garamond"/>
        </w:rPr>
        <w:t xml:space="preserve">There are two possible explanations for this phenomenon. First, Shuchman et al. (2013) note that extremely dense SAV may make water appear as deep water in terms of pixel values. Second, </w:t>
      </w:r>
      <w:r w:rsidR="00573DCD">
        <w:rPr>
          <w:rFonts w:ascii="Garamond" w:eastAsia="Garamond" w:hAnsi="Garamond" w:cs="Garamond"/>
        </w:rPr>
        <w:t xml:space="preserve">the </w:t>
      </w:r>
      <w:r w:rsidRPr="00391CFA">
        <w:rPr>
          <w:rFonts w:ascii="Garamond" w:eastAsia="Garamond" w:hAnsi="Garamond" w:cs="Garamond"/>
        </w:rPr>
        <w:t xml:space="preserve">Milwaukee River flows into Lake Michigan at that point. Since nearby municipalities empty wastewater into the river, the dark pixels in that area could be a result of nutrient-rich water. This phenomenon may be a combination of both factors, especially because the </w:t>
      </w:r>
      <w:r w:rsidRPr="00391CFA">
        <w:rPr>
          <w:rFonts w:ascii="Garamond" w:eastAsia="Garamond" w:hAnsi="Garamond" w:cs="Garamond"/>
          <w:i/>
        </w:rPr>
        <w:t xml:space="preserve">Cladophora </w:t>
      </w:r>
      <w:r w:rsidRPr="00391CFA">
        <w:rPr>
          <w:rFonts w:ascii="Garamond" w:eastAsia="Garamond" w:hAnsi="Garamond" w:cs="Garamond"/>
        </w:rPr>
        <w:t xml:space="preserve">Habitat Suitability Maps show the location is suitable for </w:t>
      </w:r>
      <w:r w:rsidRPr="00391CFA">
        <w:rPr>
          <w:rFonts w:ascii="Garamond" w:eastAsia="Garamond" w:hAnsi="Garamond" w:cs="Garamond"/>
          <w:i/>
        </w:rPr>
        <w:t xml:space="preserve">Cladophora </w:t>
      </w:r>
      <w:r w:rsidRPr="00391CFA">
        <w:rPr>
          <w:rFonts w:ascii="Garamond" w:eastAsia="Garamond" w:hAnsi="Garamond" w:cs="Garamond"/>
        </w:rPr>
        <w:t>growth (suggesting that there may be extremely dense SAV) and because the June 2016 and September 2017 SAV maps have data for those locations (suggesting that changing nutrient levels from Milwaukee River may be influencing the pixel values).</w:t>
      </w:r>
    </w:p>
    <w:p w14:paraId="08CA80FF" w14:textId="3A56E3C0" w:rsidR="00AC44E3" w:rsidRPr="00AC44E3" w:rsidRDefault="00AC44E3" w:rsidP="00AC44E3">
      <w:pPr>
        <w:pStyle w:val="Caption"/>
        <w:spacing w:after="0"/>
        <w:rPr>
          <w:rFonts w:ascii="Garamond" w:hAnsi="Garamond"/>
          <w:i w:val="0"/>
          <w:color w:val="auto"/>
          <w:sz w:val="22"/>
        </w:rPr>
      </w:pPr>
      <w:r w:rsidRPr="00AC44E3">
        <w:rPr>
          <w:rFonts w:ascii="Garamond" w:hAnsi="Garamond"/>
          <w:sz w:val="22"/>
        </w:rPr>
        <w:t xml:space="preserve"> </w:t>
      </w:r>
    </w:p>
    <w:p w14:paraId="673A60F4" w14:textId="07BC9D78" w:rsidR="00AC44E3" w:rsidDel="003A2749" w:rsidRDefault="00AC44E3" w:rsidP="00CE20CD">
      <w:pPr>
        <w:spacing w:after="0" w:line="240" w:lineRule="auto"/>
        <w:rPr>
          <w:del w:id="67" w:author="Rousseau, Nick J (329D-Affiliate)" w:date="2018-08-23T10:06:00Z"/>
          <w:rFonts w:ascii="Garamond" w:eastAsia="Times New Roman" w:hAnsi="Garamond" w:cs="Arial"/>
          <w:bCs/>
        </w:rPr>
      </w:pPr>
    </w:p>
    <w:p w14:paraId="1E996136" w14:textId="69F1AACE" w:rsidR="00854953" w:rsidDel="003A2749" w:rsidRDefault="00854953" w:rsidP="00CE20CD">
      <w:pPr>
        <w:spacing w:after="0" w:line="240" w:lineRule="auto"/>
        <w:rPr>
          <w:del w:id="68" w:author="Rousseau, Nick J (329D-Affiliate)" w:date="2018-08-23T10:06:00Z"/>
          <w:rFonts w:ascii="Garamond" w:eastAsia="Times New Roman" w:hAnsi="Garamond" w:cs="Arial"/>
          <w:bCs/>
        </w:rPr>
      </w:pPr>
    </w:p>
    <w:p w14:paraId="2CD54F58" w14:textId="77329319" w:rsidR="00854953" w:rsidRPr="00CE21E7" w:rsidDel="003A2749" w:rsidRDefault="00854953" w:rsidP="00CE20CD">
      <w:pPr>
        <w:spacing w:after="0" w:line="240" w:lineRule="auto"/>
        <w:rPr>
          <w:del w:id="69" w:author="Rousseau, Nick J (329D-Affiliate)" w:date="2018-08-23T10:06:00Z"/>
          <w:rFonts w:ascii="Garamond" w:eastAsia="Times New Roman" w:hAnsi="Garamond" w:cs="Arial"/>
          <w:bCs/>
        </w:rPr>
      </w:pPr>
    </w:p>
    <w:p w14:paraId="307E29C0" w14:textId="590B4AA4" w:rsidR="00CE20CD" w:rsidRPr="00CE21E7" w:rsidRDefault="0068353B" w:rsidP="00CE20CD">
      <w:pPr>
        <w:spacing w:after="0" w:line="240" w:lineRule="auto"/>
        <w:rPr>
          <w:rFonts w:ascii="Garamond" w:eastAsia="Times New Roman" w:hAnsi="Garamond" w:cs="Arial"/>
          <w:bCs/>
          <w:i/>
        </w:rPr>
      </w:pPr>
      <w:r>
        <w:rPr>
          <w:rFonts w:ascii="Garamond" w:eastAsia="Times New Roman" w:hAnsi="Garamond" w:cs="Arial"/>
          <w:bCs/>
          <w:i/>
        </w:rPr>
        <w:t>4.</w:t>
      </w:r>
      <w:bookmarkStart w:id="70" w:name="_GoBack"/>
      <w:r w:rsidRPr="0091543C">
        <w:rPr>
          <w:rFonts w:ascii="Garamond" w:eastAsia="Times New Roman" w:hAnsi="Garamond" w:cs="Arial"/>
          <w:bCs/>
          <w:i/>
        </w:rPr>
        <w:t>1</w:t>
      </w:r>
      <w:r w:rsidR="00CE20CD" w:rsidRPr="0091543C">
        <w:rPr>
          <w:rFonts w:ascii="Garamond" w:eastAsia="Times New Roman" w:hAnsi="Garamond" w:cs="Arial"/>
          <w:bCs/>
          <w:i/>
          <w:rPrChange w:id="71" w:author="Clayton, Amanda L. (LARC-E3)[SSAI DEVELOP]" w:date="2018-08-28T17:50:00Z">
            <w:rPr>
              <w:rFonts w:ascii="Garamond" w:eastAsia="Times New Roman" w:hAnsi="Garamond" w:cs="Arial"/>
              <w:bCs/>
              <w:i/>
            </w:rPr>
          </w:rPrChange>
        </w:rPr>
        <w:t xml:space="preserve">.3 </w:t>
      </w:r>
      <w:r w:rsidR="00CE20CD" w:rsidRPr="0091543C">
        <w:rPr>
          <w:rFonts w:ascii="Garamond" w:eastAsia="Times New Roman" w:hAnsi="Garamond" w:cs="Arial"/>
          <w:bCs/>
          <w:i/>
          <w:rPrChange w:id="72" w:author="Clayton, Amanda L. (LARC-E3)[SSAI DEVELOP]" w:date="2018-08-28T17:50:00Z">
            <w:rPr>
              <w:rFonts w:ascii="Garamond" w:eastAsia="Times New Roman" w:hAnsi="Garamond" w:cs="Arial"/>
              <w:bCs/>
            </w:rPr>
          </w:rPrChange>
        </w:rPr>
        <w:t>Cladophora</w:t>
      </w:r>
      <w:r w:rsidR="00CE20CD" w:rsidRPr="00CE21E7">
        <w:rPr>
          <w:rFonts w:ascii="Garamond" w:eastAsia="Times New Roman" w:hAnsi="Garamond" w:cs="Arial"/>
          <w:bCs/>
          <w:i/>
        </w:rPr>
        <w:t xml:space="preserve"> </w:t>
      </w:r>
      <w:bookmarkEnd w:id="70"/>
      <w:r w:rsidR="00CE20CD" w:rsidRPr="00CE21E7">
        <w:rPr>
          <w:rFonts w:ascii="Garamond" w:eastAsia="Times New Roman" w:hAnsi="Garamond" w:cs="Arial"/>
          <w:bCs/>
          <w:i/>
        </w:rPr>
        <w:t>Washup Predictive Map</w:t>
      </w:r>
    </w:p>
    <w:p w14:paraId="73146DBC" w14:textId="756AC47D" w:rsidR="00CE20CD" w:rsidRPr="00FE16AE" w:rsidRDefault="006268E6" w:rsidP="00CE20CD">
      <w:pPr>
        <w:spacing w:after="0" w:line="240" w:lineRule="auto"/>
        <w:rPr>
          <w:rFonts w:ascii="Garamond" w:hAnsi="Garamond"/>
          <w:color w:val="000000"/>
        </w:rPr>
      </w:pPr>
      <w:r>
        <w:rPr>
          <w:rFonts w:ascii="Garamond" w:hAnsi="Garamond"/>
          <w:iCs/>
          <w:color w:val="000000"/>
        </w:rPr>
        <w:lastRenderedPageBreak/>
        <w:t xml:space="preserve">The </w:t>
      </w:r>
      <w:r w:rsidR="00540A99" w:rsidRPr="00391CFA">
        <w:rPr>
          <w:rFonts w:ascii="Garamond" w:hAnsi="Garamond"/>
          <w:i/>
          <w:iCs/>
          <w:color w:val="000000"/>
        </w:rPr>
        <w:t>Cladophora</w:t>
      </w:r>
      <w:r w:rsidR="00540A99" w:rsidRPr="00391CFA">
        <w:rPr>
          <w:rFonts w:ascii="Garamond" w:hAnsi="Garamond"/>
          <w:color w:val="000000"/>
        </w:rPr>
        <w:t xml:space="preserve"> Washup </w:t>
      </w:r>
      <w:r w:rsidR="00B103B9">
        <w:rPr>
          <w:rFonts w:ascii="Garamond" w:hAnsi="Garamond"/>
          <w:color w:val="000000"/>
        </w:rPr>
        <w:t xml:space="preserve">Predictive Map shown in </w:t>
      </w:r>
      <w:r w:rsidR="00521B8D" w:rsidRPr="003A2749">
        <w:rPr>
          <w:rFonts w:ascii="Garamond" w:hAnsi="Garamond"/>
          <w:color w:val="000000"/>
          <w:rPrChange w:id="73" w:author="Rousseau, Nick J (329D-Affiliate)" w:date="2018-08-23T10:06:00Z">
            <w:rPr>
              <w:rFonts w:ascii="Garamond" w:hAnsi="Garamond"/>
              <w:i/>
              <w:color w:val="000000"/>
            </w:rPr>
          </w:rPrChange>
        </w:rPr>
        <w:t>Figure 7</w:t>
      </w:r>
      <w:r w:rsidR="00540A99" w:rsidRPr="00391CFA">
        <w:rPr>
          <w:rFonts w:ascii="Garamond" w:hAnsi="Garamond"/>
          <w:color w:val="000000"/>
        </w:rPr>
        <w:t xml:space="preserve"> has five inset maps showing six beaches. Veterans Beach is not shown</w:t>
      </w:r>
      <w:r w:rsidR="00C21D0C">
        <w:rPr>
          <w:rFonts w:ascii="Garamond" w:hAnsi="Garamond"/>
          <w:color w:val="000000"/>
        </w:rPr>
        <w:t xml:space="preserve"> because</w:t>
      </w:r>
      <w:r w:rsidR="00540A99" w:rsidRPr="00391CFA">
        <w:rPr>
          <w:rFonts w:ascii="Garamond" w:hAnsi="Garamond"/>
          <w:color w:val="000000"/>
        </w:rPr>
        <w:t xml:space="preserve"> it </w:t>
      </w:r>
      <w:r w:rsidR="00573DCD">
        <w:rPr>
          <w:rFonts w:ascii="Garamond" w:hAnsi="Garamond"/>
          <w:color w:val="000000"/>
        </w:rPr>
        <w:t>is</w:t>
      </w:r>
      <w:r w:rsidR="00540A99" w:rsidRPr="00391CFA">
        <w:rPr>
          <w:rFonts w:ascii="Garamond" w:hAnsi="Garamond"/>
          <w:color w:val="000000"/>
        </w:rPr>
        <w:t xml:space="preserve"> a freshwater lagoon with no near shore structures. </w:t>
      </w:r>
      <w:r w:rsidR="00573DCD">
        <w:rPr>
          <w:rFonts w:ascii="Garamond" w:hAnsi="Garamond"/>
          <w:color w:val="000000"/>
        </w:rPr>
        <w:t xml:space="preserve">This map reveals that </w:t>
      </w:r>
      <w:r w:rsidR="00573DCD" w:rsidRPr="00391CFA">
        <w:rPr>
          <w:rFonts w:ascii="Garamond" w:hAnsi="Garamond"/>
          <w:i/>
          <w:iCs/>
          <w:color w:val="000000"/>
        </w:rPr>
        <w:t xml:space="preserve">Cladophora </w:t>
      </w:r>
      <w:r w:rsidR="00573DCD" w:rsidRPr="00391CFA">
        <w:rPr>
          <w:rFonts w:ascii="Garamond" w:hAnsi="Garamond"/>
          <w:color w:val="000000"/>
        </w:rPr>
        <w:t xml:space="preserve">washup will </w:t>
      </w:r>
      <w:r w:rsidR="00573DCD">
        <w:rPr>
          <w:rFonts w:ascii="Garamond" w:hAnsi="Garamond"/>
          <w:color w:val="000000"/>
        </w:rPr>
        <w:t xml:space="preserve">generally </w:t>
      </w:r>
      <w:r w:rsidR="00573DCD" w:rsidRPr="00391CFA">
        <w:rPr>
          <w:rFonts w:ascii="Garamond" w:hAnsi="Garamond"/>
          <w:color w:val="000000"/>
        </w:rPr>
        <w:t xml:space="preserve">occur more in the southern beaches rather than in the northern beaches. Of all the beaches analyzed, South Shore Park beach </w:t>
      </w:r>
      <w:r w:rsidR="00F1088D">
        <w:rPr>
          <w:rFonts w:ascii="Garamond" w:hAnsi="Garamond"/>
          <w:color w:val="000000"/>
        </w:rPr>
        <w:t>had</w:t>
      </w:r>
      <w:r w:rsidR="00573DCD" w:rsidRPr="00391CFA">
        <w:rPr>
          <w:rFonts w:ascii="Garamond" w:hAnsi="Garamond"/>
          <w:color w:val="000000"/>
        </w:rPr>
        <w:t xml:space="preserve"> the highest predictive value</w:t>
      </w:r>
      <w:r w:rsidR="00F1088D">
        <w:rPr>
          <w:rFonts w:ascii="Garamond" w:hAnsi="Garamond"/>
          <w:color w:val="000000"/>
        </w:rPr>
        <w:t xml:space="preserve">, as </w:t>
      </w:r>
      <w:r w:rsidR="00573DCD" w:rsidRPr="00391CFA">
        <w:rPr>
          <w:rFonts w:ascii="Garamond" w:hAnsi="Garamond"/>
          <w:color w:val="000000"/>
        </w:rPr>
        <w:t xml:space="preserve">shown in Table </w:t>
      </w:r>
      <w:r w:rsidR="00FE16AE">
        <w:rPr>
          <w:rFonts w:ascii="Garamond" w:hAnsi="Garamond"/>
          <w:color w:val="000000"/>
        </w:rPr>
        <w:t>4</w:t>
      </w:r>
      <w:r w:rsidR="00573DCD" w:rsidRPr="00391CFA">
        <w:rPr>
          <w:rFonts w:ascii="Garamond" w:hAnsi="Garamond"/>
          <w:color w:val="000000"/>
        </w:rPr>
        <w:t>.</w:t>
      </w:r>
      <w:r w:rsidR="00FE16AE">
        <w:rPr>
          <w:rFonts w:ascii="Garamond" w:hAnsi="Garamond"/>
          <w:color w:val="000000"/>
        </w:rPr>
        <w:t xml:space="preserve"> One important thing to note is that while water current direction data w</w:t>
      </w:r>
      <w:r w:rsidR="00776FC0">
        <w:rPr>
          <w:rFonts w:ascii="Garamond" w:hAnsi="Garamond"/>
          <w:color w:val="000000"/>
        </w:rPr>
        <w:t>ere</w:t>
      </w:r>
      <w:r w:rsidR="00FE16AE">
        <w:rPr>
          <w:rFonts w:ascii="Garamond" w:hAnsi="Garamond"/>
          <w:color w:val="000000"/>
        </w:rPr>
        <w:t xml:space="preserve"> overlaid as a map layer, </w:t>
      </w:r>
      <w:r w:rsidR="00776FC0">
        <w:rPr>
          <w:rFonts w:ascii="Garamond" w:hAnsi="Garamond"/>
          <w:color w:val="000000"/>
        </w:rPr>
        <w:t>they</w:t>
      </w:r>
      <w:r w:rsidR="00FE16AE">
        <w:rPr>
          <w:rFonts w:ascii="Garamond" w:hAnsi="Garamond"/>
          <w:color w:val="000000"/>
        </w:rPr>
        <w:t xml:space="preserve"> w</w:t>
      </w:r>
      <w:r w:rsidR="00776FC0">
        <w:rPr>
          <w:rFonts w:ascii="Garamond" w:hAnsi="Garamond"/>
          <w:color w:val="000000"/>
        </w:rPr>
        <w:t>ere</w:t>
      </w:r>
      <w:r w:rsidR="00FE16AE">
        <w:rPr>
          <w:rFonts w:ascii="Garamond" w:hAnsi="Garamond"/>
          <w:color w:val="000000"/>
        </w:rPr>
        <w:t xml:space="preserve"> not factored into the predictive values. The </w:t>
      </w:r>
      <w:r w:rsidR="008444F1">
        <w:rPr>
          <w:rFonts w:ascii="Garamond" w:hAnsi="Garamond"/>
          <w:color w:val="000000"/>
        </w:rPr>
        <w:t xml:space="preserve">nearshore </w:t>
      </w:r>
      <w:r w:rsidR="00FE16AE">
        <w:rPr>
          <w:rFonts w:ascii="Garamond" w:hAnsi="Garamond"/>
          <w:color w:val="000000"/>
        </w:rPr>
        <w:t>currents</w:t>
      </w:r>
      <w:r w:rsidR="00776FC0">
        <w:rPr>
          <w:rFonts w:ascii="Garamond" w:hAnsi="Garamond"/>
          <w:color w:val="000000"/>
        </w:rPr>
        <w:t xml:space="preserve"> </w:t>
      </w:r>
      <w:r w:rsidR="00FE16AE">
        <w:rPr>
          <w:rFonts w:ascii="Garamond" w:hAnsi="Garamond"/>
          <w:color w:val="000000"/>
        </w:rPr>
        <w:t>seasonal</w:t>
      </w:r>
      <w:r w:rsidR="00776FC0">
        <w:rPr>
          <w:rFonts w:ascii="Garamond" w:hAnsi="Garamond"/>
          <w:color w:val="000000"/>
        </w:rPr>
        <w:t>ly</w:t>
      </w:r>
      <w:r w:rsidR="00FE16AE">
        <w:rPr>
          <w:rFonts w:ascii="Garamond" w:hAnsi="Garamond"/>
          <w:color w:val="000000"/>
        </w:rPr>
        <w:t xml:space="preserve"> shift from flowing north to south in June and July to flowing south to north in August and September. Although </w:t>
      </w:r>
      <w:r w:rsidR="00FE16AE" w:rsidRPr="00CE21E7">
        <w:rPr>
          <w:rFonts w:ascii="Garamond" w:eastAsia="Garamond" w:hAnsi="Garamond" w:cs="Garamond"/>
        </w:rPr>
        <w:t>Riley et al</w:t>
      </w:r>
      <w:del w:id="74" w:author="Rousseau, Nick J (329D-Affiliate)" w:date="2018-08-23T10:07:00Z">
        <w:r w:rsidR="00FE16AE" w:rsidRPr="00CE21E7" w:rsidDel="003A2749">
          <w:rPr>
            <w:rFonts w:ascii="Garamond" w:eastAsia="Garamond" w:hAnsi="Garamond" w:cs="Garamond"/>
          </w:rPr>
          <w:delText>.</w:delText>
        </w:r>
      </w:del>
      <w:r w:rsidR="00FE16AE" w:rsidRPr="00CE21E7">
        <w:rPr>
          <w:rFonts w:ascii="Garamond" w:eastAsia="Garamond" w:hAnsi="Garamond" w:cs="Garamond"/>
        </w:rPr>
        <w:t xml:space="preserve"> </w:t>
      </w:r>
      <w:r w:rsidR="008444F1">
        <w:rPr>
          <w:rFonts w:ascii="Garamond" w:eastAsia="Garamond" w:hAnsi="Garamond" w:cs="Garamond"/>
        </w:rPr>
        <w:t xml:space="preserve">(2015) </w:t>
      </w:r>
      <w:r w:rsidR="00FE16AE">
        <w:rPr>
          <w:rFonts w:ascii="Garamond" w:eastAsia="Garamond" w:hAnsi="Garamond" w:cs="Garamond"/>
        </w:rPr>
        <w:t>suggest that</w:t>
      </w:r>
      <w:r w:rsidR="00FE16AE">
        <w:rPr>
          <w:rFonts w:ascii="Garamond" w:hAnsi="Garamond"/>
          <w:color w:val="000000"/>
        </w:rPr>
        <w:t xml:space="preserve"> water currents do not play as big a role in </w:t>
      </w:r>
      <w:r w:rsidR="00FE16AE">
        <w:rPr>
          <w:rFonts w:ascii="Garamond" w:hAnsi="Garamond"/>
          <w:i/>
          <w:color w:val="000000"/>
        </w:rPr>
        <w:t xml:space="preserve">Cladophora </w:t>
      </w:r>
      <w:r w:rsidR="00FE16AE">
        <w:rPr>
          <w:rFonts w:ascii="Garamond" w:hAnsi="Garamond"/>
          <w:color w:val="000000"/>
        </w:rPr>
        <w:t>deposition on Milwaukee beaches as other factors, future studies should investigate th</w:t>
      </w:r>
      <w:r w:rsidR="008444F1">
        <w:rPr>
          <w:rFonts w:ascii="Garamond" w:hAnsi="Garamond"/>
          <w:color w:val="000000"/>
        </w:rPr>
        <w:t>is</w:t>
      </w:r>
      <w:r w:rsidR="00FE16AE">
        <w:rPr>
          <w:rFonts w:ascii="Garamond" w:hAnsi="Garamond"/>
          <w:color w:val="000000"/>
        </w:rPr>
        <w:t xml:space="preserve"> claim further. </w:t>
      </w:r>
    </w:p>
    <w:p w14:paraId="5A755680" w14:textId="77777777" w:rsidR="00FE16AE" w:rsidRPr="00FE16AE" w:rsidRDefault="00FE16AE" w:rsidP="00CE20CD">
      <w:pPr>
        <w:spacing w:after="0" w:line="240" w:lineRule="auto"/>
        <w:rPr>
          <w:rFonts w:ascii="Garamond" w:hAnsi="Garamond"/>
          <w:color w:val="000000"/>
        </w:rPr>
      </w:pPr>
    </w:p>
    <w:p w14:paraId="508C04FC" w14:textId="71CA5290" w:rsidR="00540A99" w:rsidRPr="00391CFA" w:rsidRDefault="00573DCD" w:rsidP="00573DCD">
      <w:pPr>
        <w:keepNext/>
        <w:spacing w:after="0" w:line="240" w:lineRule="auto"/>
        <w:jc w:val="center"/>
      </w:pPr>
      <w:r>
        <w:rPr>
          <w:rFonts w:ascii="Garamond" w:hAnsi="Garamond"/>
          <w:noProof/>
          <w:color w:val="000000"/>
        </w:rPr>
        <w:drawing>
          <wp:inline distT="0" distB="0" distL="0" distR="0" wp14:anchorId="5FAA852D" wp14:editId="26B2B5FE">
            <wp:extent cx="5944474" cy="3080951"/>
            <wp:effectExtent l="0" t="0" r="0" b="5715"/>
            <wp:docPr id="220" name="Picture 220" descr="C:\Users\jacdan\Desktop\2018Sum_ARC_LakeMichiganWater_Presentation_FD_Arch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dan\Desktop\2018Sum_ARC_LakeMichiganWater_Presentation_FD_Archival.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150" t="14048" r="3876" b="1165"/>
                    <a:stretch/>
                  </pic:blipFill>
                  <pic:spPr bwMode="auto">
                    <a:xfrm>
                      <a:off x="0" y="0"/>
                      <a:ext cx="5978002" cy="3098328"/>
                    </a:xfrm>
                    <a:prstGeom prst="rect">
                      <a:avLst/>
                    </a:prstGeom>
                    <a:noFill/>
                    <a:ln>
                      <a:noFill/>
                    </a:ln>
                    <a:extLst>
                      <a:ext uri="{53640926-AAD7-44D8-BBD7-CCE9431645EC}">
                        <a14:shadowObscured xmlns:a14="http://schemas.microsoft.com/office/drawing/2010/main"/>
                      </a:ext>
                    </a:extLst>
                  </pic:spPr>
                </pic:pic>
              </a:graphicData>
            </a:graphic>
          </wp:inline>
        </w:drawing>
      </w:r>
    </w:p>
    <w:p w14:paraId="1120AC03" w14:textId="68268C1C" w:rsidR="00540A99" w:rsidRDefault="00540A99" w:rsidP="00540A99">
      <w:pPr>
        <w:pStyle w:val="Caption"/>
        <w:spacing w:after="0"/>
        <w:jc w:val="center"/>
        <w:rPr>
          <w:rFonts w:ascii="Garamond" w:hAnsi="Garamond"/>
          <w:i w:val="0"/>
          <w:color w:val="auto"/>
          <w:sz w:val="22"/>
        </w:rPr>
      </w:pPr>
      <w:r w:rsidRPr="00540A99">
        <w:rPr>
          <w:rFonts w:ascii="Garamond" w:hAnsi="Garamond"/>
          <w:color w:val="auto"/>
          <w:sz w:val="22"/>
        </w:rPr>
        <w:t xml:space="preserve">Figure </w:t>
      </w:r>
      <w:r w:rsidR="00521B8D">
        <w:rPr>
          <w:rFonts w:ascii="Garamond" w:hAnsi="Garamond"/>
          <w:color w:val="auto"/>
          <w:sz w:val="22"/>
        </w:rPr>
        <w:t>7</w:t>
      </w:r>
      <w:r w:rsidRPr="00540A99">
        <w:rPr>
          <w:rFonts w:ascii="Garamond" w:hAnsi="Garamond"/>
          <w:noProof/>
          <w:color w:val="auto"/>
          <w:sz w:val="22"/>
        </w:rPr>
        <w:t>.</w:t>
      </w:r>
      <w:r w:rsidRPr="00540A99">
        <w:rPr>
          <w:rFonts w:ascii="Garamond" w:hAnsi="Garamond"/>
          <w:i w:val="0"/>
          <w:color w:val="auto"/>
          <w:sz w:val="22"/>
        </w:rPr>
        <w:t xml:space="preserve"> </w:t>
      </w:r>
      <w:r w:rsidRPr="00573DCD">
        <w:rPr>
          <w:rFonts w:ascii="Garamond" w:hAnsi="Garamond"/>
          <w:color w:val="auto"/>
          <w:sz w:val="22"/>
        </w:rPr>
        <w:t>Cladophora</w:t>
      </w:r>
      <w:r w:rsidRPr="00540A99">
        <w:rPr>
          <w:rFonts w:ascii="Garamond" w:hAnsi="Garamond"/>
          <w:i w:val="0"/>
          <w:color w:val="auto"/>
          <w:sz w:val="22"/>
        </w:rPr>
        <w:t xml:space="preserve"> </w:t>
      </w:r>
      <w:r w:rsidR="00573DCD">
        <w:rPr>
          <w:rFonts w:ascii="Garamond" w:hAnsi="Garamond"/>
          <w:i w:val="0"/>
          <w:color w:val="auto"/>
          <w:sz w:val="22"/>
        </w:rPr>
        <w:t xml:space="preserve">Washup </w:t>
      </w:r>
      <w:r w:rsidRPr="00540A99">
        <w:rPr>
          <w:rFonts w:ascii="Garamond" w:hAnsi="Garamond"/>
          <w:i w:val="0"/>
          <w:color w:val="auto"/>
          <w:sz w:val="22"/>
        </w:rPr>
        <w:t xml:space="preserve">Predictive Map. </w:t>
      </w:r>
    </w:p>
    <w:p w14:paraId="26A8276B" w14:textId="27480626" w:rsidR="00540A99" w:rsidRPr="00540A99" w:rsidRDefault="00540A99" w:rsidP="00540A99">
      <w:pPr>
        <w:pStyle w:val="Caption"/>
        <w:spacing w:after="0"/>
        <w:jc w:val="center"/>
        <w:rPr>
          <w:rFonts w:ascii="Garamond" w:hAnsi="Garamond"/>
          <w:i w:val="0"/>
          <w:color w:val="auto"/>
          <w:sz w:val="22"/>
        </w:rPr>
      </w:pPr>
      <w:r w:rsidRPr="00540A99">
        <w:rPr>
          <w:rFonts w:ascii="Garamond" w:hAnsi="Garamond"/>
          <w:i w:val="0"/>
          <w:color w:val="auto"/>
          <w:sz w:val="22"/>
        </w:rPr>
        <w:t>(Source: Lake Michigan Water Resources Team)</w:t>
      </w:r>
    </w:p>
    <w:p w14:paraId="407E839D" w14:textId="3410C737" w:rsidR="00540A99" w:rsidRDefault="00540A99" w:rsidP="00573DCD">
      <w:pPr>
        <w:spacing w:after="0" w:line="240" w:lineRule="auto"/>
        <w:rPr>
          <w:rFonts w:ascii="Garamond" w:eastAsia="Times New Roman" w:hAnsi="Garamond" w:cs="Arial"/>
          <w:bCs/>
        </w:rPr>
      </w:pPr>
    </w:p>
    <w:p w14:paraId="4226B813" w14:textId="77777777" w:rsidR="00573DCD" w:rsidRPr="00573DCD" w:rsidRDefault="00573DCD" w:rsidP="00573DCD">
      <w:pPr>
        <w:pStyle w:val="Caption"/>
        <w:keepNext/>
        <w:spacing w:after="0"/>
        <w:rPr>
          <w:rFonts w:ascii="Garamond" w:hAnsi="Garamond"/>
          <w:i w:val="0"/>
          <w:color w:val="auto"/>
          <w:sz w:val="22"/>
        </w:rPr>
      </w:pPr>
      <w:r w:rsidRPr="00573DCD">
        <w:rPr>
          <w:rFonts w:ascii="Garamond" w:hAnsi="Garamond"/>
          <w:i w:val="0"/>
          <w:color w:val="auto"/>
          <w:sz w:val="22"/>
        </w:rPr>
        <w:t xml:space="preserve">Table 4. </w:t>
      </w:r>
    </w:p>
    <w:p w14:paraId="58994E45" w14:textId="28855E01" w:rsidR="00573DCD" w:rsidRPr="00573DCD" w:rsidRDefault="004A3567" w:rsidP="00573DCD">
      <w:pPr>
        <w:pStyle w:val="Caption"/>
        <w:keepNext/>
        <w:spacing w:after="0"/>
        <w:rPr>
          <w:rFonts w:ascii="Garamond" w:hAnsi="Garamond"/>
          <w:color w:val="auto"/>
          <w:sz w:val="22"/>
        </w:rPr>
      </w:pPr>
      <w:r>
        <w:rPr>
          <w:rFonts w:ascii="Garamond" w:hAnsi="Garamond"/>
          <w:color w:val="auto"/>
          <w:sz w:val="22"/>
        </w:rPr>
        <w:t xml:space="preserve">Relative predictive </w:t>
      </w:r>
      <w:r w:rsidR="00573DCD" w:rsidRPr="00573DCD">
        <w:rPr>
          <w:rFonts w:ascii="Garamond" w:hAnsi="Garamond"/>
          <w:color w:val="auto"/>
          <w:sz w:val="22"/>
        </w:rPr>
        <w:t>values listed for each beach location.</w:t>
      </w:r>
    </w:p>
    <w:tbl>
      <w:tblPr>
        <w:tblStyle w:val="TableGrid"/>
        <w:tblW w:w="0" w:type="auto"/>
        <w:jc w:val="center"/>
        <w:tblInd w:w="0" w:type="dxa"/>
        <w:tblLook w:val="04A0" w:firstRow="1" w:lastRow="0" w:firstColumn="1" w:lastColumn="0" w:noHBand="0" w:noVBand="1"/>
      </w:tblPr>
      <w:tblGrid>
        <w:gridCol w:w="4945"/>
        <w:gridCol w:w="4405"/>
      </w:tblGrid>
      <w:tr w:rsidR="00573DCD" w:rsidRPr="00391CFA" w14:paraId="7BAB32C1" w14:textId="77777777" w:rsidTr="00573DCD">
        <w:trPr>
          <w:trHeight w:val="247"/>
          <w:jc w:val="center"/>
        </w:trPr>
        <w:tc>
          <w:tcPr>
            <w:tcW w:w="4945" w:type="dxa"/>
            <w:shd w:val="clear" w:color="auto" w:fill="F2F2F2" w:themeFill="background1" w:themeFillShade="F2"/>
          </w:tcPr>
          <w:p w14:paraId="037E8D3A" w14:textId="77777777" w:rsidR="00573DCD" w:rsidRPr="00391CFA" w:rsidRDefault="00573DCD" w:rsidP="00573DCD">
            <w:pPr>
              <w:jc w:val="center"/>
              <w:rPr>
                <w:rFonts w:ascii="Garamond" w:eastAsia="Garamond" w:hAnsi="Garamond" w:cs="Garamond"/>
                <w:b/>
              </w:rPr>
            </w:pPr>
            <w:r w:rsidRPr="00391CFA">
              <w:rPr>
                <w:rFonts w:ascii="Garamond" w:eastAsia="Garamond" w:hAnsi="Garamond" w:cs="Garamond"/>
                <w:b/>
              </w:rPr>
              <w:t>Beach Location Name</w:t>
            </w:r>
          </w:p>
        </w:tc>
        <w:tc>
          <w:tcPr>
            <w:tcW w:w="4405" w:type="dxa"/>
            <w:shd w:val="clear" w:color="auto" w:fill="F2F2F2" w:themeFill="background1" w:themeFillShade="F2"/>
          </w:tcPr>
          <w:p w14:paraId="28FC8C9D" w14:textId="77777777" w:rsidR="00573DCD" w:rsidRPr="00391CFA" w:rsidRDefault="00573DCD" w:rsidP="00573DCD">
            <w:pPr>
              <w:jc w:val="center"/>
              <w:rPr>
                <w:rFonts w:ascii="Garamond" w:eastAsia="Garamond" w:hAnsi="Garamond" w:cs="Garamond"/>
                <w:b/>
              </w:rPr>
            </w:pPr>
            <w:r w:rsidRPr="00391CFA">
              <w:rPr>
                <w:rFonts w:ascii="Garamond" w:eastAsia="Garamond" w:hAnsi="Garamond" w:cs="Garamond"/>
                <w:b/>
              </w:rPr>
              <w:t>Predictive Value</w:t>
            </w:r>
          </w:p>
        </w:tc>
      </w:tr>
      <w:tr w:rsidR="00573DCD" w:rsidRPr="00391CFA" w14:paraId="7779008B" w14:textId="77777777" w:rsidTr="00573DCD">
        <w:trPr>
          <w:trHeight w:val="259"/>
          <w:jc w:val="center"/>
        </w:trPr>
        <w:tc>
          <w:tcPr>
            <w:tcW w:w="4945" w:type="dxa"/>
          </w:tcPr>
          <w:p w14:paraId="71C72081" w14:textId="77777777" w:rsidR="00573DCD" w:rsidRPr="00391CFA" w:rsidRDefault="00573DCD" w:rsidP="00573DCD">
            <w:pPr>
              <w:jc w:val="center"/>
              <w:rPr>
                <w:rFonts w:ascii="Garamond" w:eastAsia="Garamond" w:hAnsi="Garamond" w:cs="Garamond"/>
              </w:rPr>
            </w:pPr>
            <w:r w:rsidRPr="00391CFA">
              <w:rPr>
                <w:rFonts w:ascii="Garamond" w:eastAsia="Garamond" w:hAnsi="Garamond" w:cs="Garamond"/>
              </w:rPr>
              <w:t>South Shore Park</w:t>
            </w:r>
          </w:p>
        </w:tc>
        <w:tc>
          <w:tcPr>
            <w:tcW w:w="4405" w:type="dxa"/>
          </w:tcPr>
          <w:p w14:paraId="7F36E195" w14:textId="0B6BB9C8" w:rsidR="00573DCD" w:rsidRPr="00391CFA" w:rsidRDefault="00E13FE3" w:rsidP="00573DCD">
            <w:pPr>
              <w:jc w:val="center"/>
              <w:rPr>
                <w:rFonts w:ascii="Garamond" w:eastAsia="Garamond" w:hAnsi="Garamond" w:cs="Garamond"/>
              </w:rPr>
            </w:pPr>
            <w:r>
              <w:rPr>
                <w:rFonts w:ascii="Garamond" w:eastAsia="Garamond" w:hAnsi="Garamond" w:cs="Garamond"/>
              </w:rPr>
              <w:t xml:space="preserve">Very </w:t>
            </w:r>
            <w:r w:rsidR="00573DCD" w:rsidRPr="00391CFA">
              <w:rPr>
                <w:rFonts w:ascii="Garamond" w:eastAsia="Garamond" w:hAnsi="Garamond" w:cs="Garamond"/>
              </w:rPr>
              <w:t>High</w:t>
            </w:r>
          </w:p>
        </w:tc>
      </w:tr>
      <w:tr w:rsidR="00E13FE3" w:rsidRPr="00391CFA" w14:paraId="09961693" w14:textId="77777777" w:rsidTr="00573DCD">
        <w:trPr>
          <w:trHeight w:val="247"/>
          <w:jc w:val="center"/>
        </w:trPr>
        <w:tc>
          <w:tcPr>
            <w:tcW w:w="4945" w:type="dxa"/>
          </w:tcPr>
          <w:p w14:paraId="136EFA16" w14:textId="39C53D0F" w:rsidR="00E13FE3" w:rsidRPr="00391CFA" w:rsidRDefault="00E13FE3" w:rsidP="00573DCD">
            <w:pPr>
              <w:jc w:val="center"/>
              <w:rPr>
                <w:rFonts w:ascii="Garamond" w:eastAsia="Garamond" w:hAnsi="Garamond" w:cs="Garamond"/>
              </w:rPr>
            </w:pPr>
            <w:r>
              <w:rPr>
                <w:rFonts w:ascii="Garamond" w:eastAsia="Garamond" w:hAnsi="Garamond" w:cs="Garamond"/>
              </w:rPr>
              <w:t>McKinley Beach</w:t>
            </w:r>
          </w:p>
        </w:tc>
        <w:tc>
          <w:tcPr>
            <w:tcW w:w="4405" w:type="dxa"/>
          </w:tcPr>
          <w:p w14:paraId="237CE626" w14:textId="6897F781" w:rsidR="00E13FE3" w:rsidRPr="00391CFA" w:rsidRDefault="00E13FE3" w:rsidP="00573DCD">
            <w:pPr>
              <w:jc w:val="center"/>
              <w:rPr>
                <w:rFonts w:ascii="Garamond" w:eastAsia="Garamond" w:hAnsi="Garamond" w:cs="Garamond"/>
              </w:rPr>
            </w:pPr>
            <w:r>
              <w:rPr>
                <w:rFonts w:ascii="Garamond" w:eastAsia="Garamond" w:hAnsi="Garamond" w:cs="Garamond"/>
              </w:rPr>
              <w:t>High</w:t>
            </w:r>
          </w:p>
        </w:tc>
      </w:tr>
      <w:tr w:rsidR="00573DCD" w:rsidRPr="00391CFA" w14:paraId="11A716AE" w14:textId="77777777" w:rsidTr="00573DCD">
        <w:trPr>
          <w:trHeight w:val="247"/>
          <w:jc w:val="center"/>
        </w:trPr>
        <w:tc>
          <w:tcPr>
            <w:tcW w:w="4945" w:type="dxa"/>
          </w:tcPr>
          <w:p w14:paraId="7816D897" w14:textId="0FA6E204" w:rsidR="00573DCD" w:rsidRPr="00391CFA" w:rsidRDefault="00E13FE3" w:rsidP="00573DCD">
            <w:pPr>
              <w:jc w:val="center"/>
              <w:rPr>
                <w:rFonts w:ascii="Garamond" w:eastAsia="Garamond" w:hAnsi="Garamond" w:cs="Garamond"/>
              </w:rPr>
            </w:pPr>
            <w:r>
              <w:rPr>
                <w:rFonts w:ascii="Garamond" w:eastAsia="Garamond" w:hAnsi="Garamond" w:cs="Garamond"/>
              </w:rPr>
              <w:t>Grant Park Beach</w:t>
            </w:r>
          </w:p>
        </w:tc>
        <w:tc>
          <w:tcPr>
            <w:tcW w:w="4405" w:type="dxa"/>
          </w:tcPr>
          <w:p w14:paraId="1F80220D" w14:textId="1F998A2E" w:rsidR="00573DCD" w:rsidRPr="00391CFA" w:rsidRDefault="00573DCD" w:rsidP="00573DCD">
            <w:pPr>
              <w:jc w:val="center"/>
              <w:rPr>
                <w:rFonts w:ascii="Garamond" w:eastAsia="Garamond" w:hAnsi="Garamond" w:cs="Garamond"/>
              </w:rPr>
            </w:pPr>
            <w:r w:rsidRPr="00391CFA">
              <w:rPr>
                <w:rFonts w:ascii="Garamond" w:eastAsia="Garamond" w:hAnsi="Garamond" w:cs="Garamond"/>
              </w:rPr>
              <w:t>Medium</w:t>
            </w:r>
            <w:r w:rsidR="00E13FE3">
              <w:rPr>
                <w:rFonts w:ascii="Garamond" w:eastAsia="Garamond" w:hAnsi="Garamond" w:cs="Garamond"/>
              </w:rPr>
              <w:t xml:space="preserve"> High</w:t>
            </w:r>
          </w:p>
        </w:tc>
      </w:tr>
      <w:tr w:rsidR="00573DCD" w:rsidRPr="00391CFA" w14:paraId="120F116E" w14:textId="77777777" w:rsidTr="00573DCD">
        <w:trPr>
          <w:trHeight w:val="247"/>
          <w:jc w:val="center"/>
        </w:trPr>
        <w:tc>
          <w:tcPr>
            <w:tcW w:w="4945" w:type="dxa"/>
          </w:tcPr>
          <w:p w14:paraId="521DCF67" w14:textId="2F02DE79" w:rsidR="00573DCD" w:rsidRPr="00391CFA" w:rsidRDefault="00E13FE3" w:rsidP="00573DCD">
            <w:pPr>
              <w:jc w:val="center"/>
              <w:rPr>
                <w:rFonts w:ascii="Garamond" w:eastAsia="Garamond" w:hAnsi="Garamond" w:cs="Garamond"/>
              </w:rPr>
            </w:pPr>
            <w:r>
              <w:rPr>
                <w:rFonts w:ascii="Garamond" w:eastAsia="Garamond" w:hAnsi="Garamond" w:cs="Garamond"/>
              </w:rPr>
              <w:t>Doctors Park</w:t>
            </w:r>
          </w:p>
        </w:tc>
        <w:tc>
          <w:tcPr>
            <w:tcW w:w="4405" w:type="dxa"/>
          </w:tcPr>
          <w:p w14:paraId="5CAA731D" w14:textId="77777777" w:rsidR="00573DCD" w:rsidRPr="00391CFA" w:rsidRDefault="00573DCD" w:rsidP="00573DCD">
            <w:pPr>
              <w:jc w:val="center"/>
              <w:rPr>
                <w:rFonts w:ascii="Garamond" w:eastAsia="Garamond" w:hAnsi="Garamond" w:cs="Garamond"/>
              </w:rPr>
            </w:pPr>
            <w:r w:rsidRPr="00391CFA">
              <w:rPr>
                <w:rFonts w:ascii="Garamond" w:eastAsia="Garamond" w:hAnsi="Garamond" w:cs="Garamond"/>
              </w:rPr>
              <w:t>Medium</w:t>
            </w:r>
          </w:p>
        </w:tc>
      </w:tr>
      <w:tr w:rsidR="00573DCD" w:rsidRPr="00391CFA" w14:paraId="101BAB91" w14:textId="77777777" w:rsidTr="00573DCD">
        <w:trPr>
          <w:trHeight w:val="247"/>
          <w:jc w:val="center"/>
        </w:trPr>
        <w:tc>
          <w:tcPr>
            <w:tcW w:w="4945" w:type="dxa"/>
          </w:tcPr>
          <w:p w14:paraId="671C6008" w14:textId="37AC0080" w:rsidR="00573DCD" w:rsidRPr="00391CFA" w:rsidRDefault="00E13FE3" w:rsidP="00E13FE3">
            <w:pPr>
              <w:jc w:val="center"/>
              <w:rPr>
                <w:rFonts w:ascii="Garamond" w:eastAsia="Garamond" w:hAnsi="Garamond" w:cs="Garamond"/>
              </w:rPr>
            </w:pPr>
            <w:r>
              <w:rPr>
                <w:rFonts w:ascii="Garamond" w:eastAsia="Garamond" w:hAnsi="Garamond" w:cs="Garamond"/>
              </w:rPr>
              <w:t>Bradford Beach</w:t>
            </w:r>
          </w:p>
        </w:tc>
        <w:tc>
          <w:tcPr>
            <w:tcW w:w="4405" w:type="dxa"/>
          </w:tcPr>
          <w:p w14:paraId="469D0027" w14:textId="13714071" w:rsidR="00573DCD" w:rsidRPr="00391CFA" w:rsidRDefault="00E13FE3" w:rsidP="00573DCD">
            <w:pPr>
              <w:jc w:val="center"/>
              <w:rPr>
                <w:rFonts w:ascii="Garamond" w:eastAsia="Garamond" w:hAnsi="Garamond" w:cs="Garamond"/>
              </w:rPr>
            </w:pPr>
            <w:r>
              <w:rPr>
                <w:rFonts w:ascii="Garamond" w:eastAsia="Garamond" w:hAnsi="Garamond" w:cs="Garamond"/>
              </w:rPr>
              <w:t>Medium Low</w:t>
            </w:r>
          </w:p>
        </w:tc>
      </w:tr>
      <w:tr w:rsidR="00573DCD" w:rsidRPr="00391CFA" w14:paraId="7DCC5433" w14:textId="77777777" w:rsidTr="00573DCD">
        <w:trPr>
          <w:trHeight w:val="259"/>
          <w:jc w:val="center"/>
        </w:trPr>
        <w:tc>
          <w:tcPr>
            <w:tcW w:w="4945" w:type="dxa"/>
          </w:tcPr>
          <w:p w14:paraId="10919386" w14:textId="77777777" w:rsidR="00573DCD" w:rsidRPr="00391CFA" w:rsidRDefault="00573DCD" w:rsidP="00573DCD">
            <w:pPr>
              <w:jc w:val="center"/>
              <w:rPr>
                <w:rFonts w:ascii="Garamond" w:eastAsia="Garamond" w:hAnsi="Garamond" w:cs="Garamond"/>
              </w:rPr>
            </w:pPr>
            <w:r w:rsidRPr="00391CFA">
              <w:rPr>
                <w:rFonts w:ascii="Garamond" w:eastAsia="Garamond" w:hAnsi="Garamond" w:cs="Garamond"/>
              </w:rPr>
              <w:t>Atwater Beach</w:t>
            </w:r>
          </w:p>
        </w:tc>
        <w:tc>
          <w:tcPr>
            <w:tcW w:w="4405" w:type="dxa"/>
          </w:tcPr>
          <w:p w14:paraId="3BD537D9" w14:textId="7079D35F" w:rsidR="00573DCD" w:rsidRPr="00391CFA" w:rsidRDefault="00573DCD" w:rsidP="00573DCD">
            <w:pPr>
              <w:jc w:val="center"/>
              <w:rPr>
                <w:rFonts w:ascii="Garamond" w:eastAsia="Garamond" w:hAnsi="Garamond" w:cs="Garamond"/>
              </w:rPr>
            </w:pPr>
            <w:r w:rsidRPr="00391CFA">
              <w:rPr>
                <w:rFonts w:ascii="Garamond" w:eastAsia="Garamond" w:hAnsi="Garamond" w:cs="Garamond"/>
              </w:rPr>
              <w:t>Low</w:t>
            </w:r>
          </w:p>
        </w:tc>
      </w:tr>
    </w:tbl>
    <w:p w14:paraId="75BCD391" w14:textId="77777777" w:rsidR="00540A99" w:rsidRPr="00CE21E7" w:rsidRDefault="00540A99" w:rsidP="00CE20CD">
      <w:pPr>
        <w:spacing w:after="0" w:line="240" w:lineRule="auto"/>
        <w:rPr>
          <w:rFonts w:ascii="Garamond" w:eastAsia="Times New Roman" w:hAnsi="Garamond" w:cs="Arial"/>
          <w:bCs/>
        </w:rPr>
      </w:pPr>
    </w:p>
    <w:p w14:paraId="71C2ADF8" w14:textId="0DEC812B" w:rsidR="00CE20CD" w:rsidRPr="00CE21E7" w:rsidRDefault="0068353B" w:rsidP="00CE20CD">
      <w:pPr>
        <w:spacing w:after="0" w:line="240" w:lineRule="auto"/>
        <w:rPr>
          <w:rFonts w:ascii="Garamond" w:eastAsia="Times New Roman" w:hAnsi="Garamond" w:cs="Arial"/>
          <w:bCs/>
          <w:i/>
        </w:rPr>
      </w:pPr>
      <w:r>
        <w:rPr>
          <w:rFonts w:ascii="Garamond" w:eastAsia="Times New Roman" w:hAnsi="Garamond" w:cs="Arial"/>
          <w:bCs/>
          <w:i/>
        </w:rPr>
        <w:t>4.1</w:t>
      </w:r>
      <w:r w:rsidR="00CE20CD" w:rsidRPr="00CE21E7">
        <w:rPr>
          <w:rFonts w:ascii="Garamond" w:eastAsia="Times New Roman" w:hAnsi="Garamond" w:cs="Arial"/>
          <w:bCs/>
          <w:i/>
        </w:rPr>
        <w:t>.4 Floating Algae Index Maps</w:t>
      </w:r>
    </w:p>
    <w:p w14:paraId="500303BD" w14:textId="61DA16D3" w:rsidR="00FE16AE" w:rsidRPr="00391CFA" w:rsidRDefault="00FE16AE">
      <w:pPr>
        <w:spacing w:after="0" w:line="240" w:lineRule="auto"/>
        <w:rPr>
          <w:rFonts w:ascii="Garamond" w:eastAsia="Garamond" w:hAnsi="Garamond" w:cs="Garamond"/>
        </w:rPr>
        <w:pPrChange w:id="75" w:author="Rousseau, Nick J (329D-Affiliate)" w:date="2018-08-23T10:07:00Z">
          <w:pPr>
            <w:jc w:val="both"/>
          </w:pPr>
        </w:pPrChange>
      </w:pPr>
      <w:r w:rsidRPr="00391CFA">
        <w:rPr>
          <w:rFonts w:ascii="Garamond" w:hAnsi="Garamond"/>
          <w:color w:val="000000"/>
        </w:rPr>
        <w:t>FAI Maps for September 2017, September 2016, July 2016, and June 2016 all had an approximate average value of zero</w:t>
      </w:r>
      <w:r w:rsidR="009453B3">
        <w:rPr>
          <w:rFonts w:ascii="Garamond" w:hAnsi="Garamond"/>
          <w:color w:val="000000"/>
        </w:rPr>
        <w:t xml:space="preserve"> (Find FAI maps for all four Landsat images in Appendix B as Figure B1</w:t>
      </w:r>
      <w:r w:rsidRPr="00391CFA">
        <w:rPr>
          <w:rFonts w:ascii="Garamond" w:hAnsi="Garamond"/>
          <w:color w:val="000000"/>
        </w:rPr>
        <w:t>). When zoomed into the shorelines</w:t>
      </w:r>
      <w:r w:rsidR="00D33C9A">
        <w:rPr>
          <w:rFonts w:ascii="Garamond" w:hAnsi="Garamond"/>
          <w:color w:val="000000"/>
        </w:rPr>
        <w:t xml:space="preserve"> of the September 2016 FAI map</w:t>
      </w:r>
      <w:r w:rsidRPr="00391CFA">
        <w:rPr>
          <w:rFonts w:ascii="Garamond" w:hAnsi="Garamond"/>
          <w:color w:val="000000"/>
        </w:rPr>
        <w:t xml:space="preserve">, </w:t>
      </w:r>
      <w:r>
        <w:rPr>
          <w:rFonts w:ascii="Garamond" w:hAnsi="Garamond"/>
          <w:color w:val="000000"/>
        </w:rPr>
        <w:t xml:space="preserve">very </w:t>
      </w:r>
      <w:r w:rsidRPr="00391CFA">
        <w:rPr>
          <w:rFonts w:ascii="Garamond" w:hAnsi="Garamond"/>
          <w:color w:val="000000"/>
        </w:rPr>
        <w:t>few pixels had medium floating algae index value</w:t>
      </w:r>
      <w:r w:rsidR="00C9725F">
        <w:rPr>
          <w:rFonts w:ascii="Garamond" w:hAnsi="Garamond"/>
          <w:color w:val="000000"/>
        </w:rPr>
        <w:t>s</w:t>
      </w:r>
      <w:r>
        <w:rPr>
          <w:rFonts w:ascii="Garamond" w:hAnsi="Garamond"/>
          <w:color w:val="000000"/>
        </w:rPr>
        <w:t xml:space="preserve"> (</w:t>
      </w:r>
      <w:r w:rsidRPr="003A2749">
        <w:rPr>
          <w:rFonts w:ascii="Garamond" w:hAnsi="Garamond"/>
          <w:color w:val="000000"/>
          <w:rPrChange w:id="76" w:author="Rousseau, Nick J (329D-Affiliate)" w:date="2018-08-23T10:08:00Z">
            <w:rPr>
              <w:rFonts w:ascii="Garamond" w:hAnsi="Garamond"/>
              <w:i/>
              <w:color w:val="000000"/>
            </w:rPr>
          </w:rPrChange>
        </w:rPr>
        <w:t>Figure</w:t>
      </w:r>
      <w:r w:rsidRPr="003A2749">
        <w:rPr>
          <w:rFonts w:ascii="Garamond" w:hAnsi="Garamond"/>
          <w:color w:val="000000"/>
        </w:rPr>
        <w:t xml:space="preserve"> </w:t>
      </w:r>
      <w:r w:rsidR="00521B8D" w:rsidRPr="003A2749">
        <w:rPr>
          <w:rFonts w:ascii="Garamond" w:hAnsi="Garamond"/>
          <w:color w:val="000000"/>
        </w:rPr>
        <w:t>8</w:t>
      </w:r>
      <w:r>
        <w:rPr>
          <w:rFonts w:ascii="Garamond" w:hAnsi="Garamond"/>
          <w:color w:val="000000"/>
        </w:rPr>
        <w:t>)</w:t>
      </w:r>
      <w:r w:rsidRPr="00391CFA">
        <w:rPr>
          <w:rFonts w:ascii="Garamond" w:hAnsi="Garamond"/>
          <w:color w:val="000000"/>
        </w:rPr>
        <w:t xml:space="preserve">. We </w:t>
      </w:r>
      <w:r w:rsidR="002B51F5">
        <w:rPr>
          <w:rFonts w:ascii="Garamond" w:hAnsi="Garamond"/>
          <w:color w:val="000000"/>
        </w:rPr>
        <w:t>believe</w:t>
      </w:r>
      <w:r w:rsidRPr="00391CFA">
        <w:rPr>
          <w:rFonts w:ascii="Garamond" w:hAnsi="Garamond"/>
          <w:color w:val="000000"/>
        </w:rPr>
        <w:t xml:space="preserve"> this approximate average value of zero occurred in all our maps because</w:t>
      </w:r>
      <w:r w:rsidR="00D33C9A">
        <w:rPr>
          <w:rFonts w:ascii="Garamond" w:hAnsi="Garamond"/>
          <w:color w:val="000000"/>
        </w:rPr>
        <w:t xml:space="preserve"> either:</w:t>
      </w:r>
      <w:r w:rsidRPr="00391CFA">
        <w:rPr>
          <w:rFonts w:ascii="Garamond" w:hAnsi="Garamond"/>
          <w:color w:val="000000"/>
        </w:rPr>
        <w:t xml:space="preserve"> 1) spatial resolution</w:t>
      </w:r>
      <w:r w:rsidR="00D33C9A">
        <w:rPr>
          <w:rFonts w:ascii="Garamond" w:hAnsi="Garamond"/>
          <w:color w:val="000000"/>
        </w:rPr>
        <w:t xml:space="preserve"> of Landsat 8 OLI</w:t>
      </w:r>
      <w:r w:rsidRPr="00391CFA">
        <w:rPr>
          <w:rFonts w:ascii="Garamond" w:hAnsi="Garamond"/>
          <w:color w:val="000000"/>
        </w:rPr>
        <w:t xml:space="preserve"> is </w:t>
      </w:r>
      <w:r w:rsidR="008A6E86">
        <w:rPr>
          <w:rFonts w:ascii="Garamond" w:hAnsi="Garamond"/>
          <w:color w:val="000000"/>
        </w:rPr>
        <w:t xml:space="preserve">not </w:t>
      </w:r>
      <w:r w:rsidR="00D33C9A">
        <w:rPr>
          <w:rFonts w:ascii="Garamond" w:hAnsi="Garamond"/>
          <w:color w:val="000000"/>
        </w:rPr>
        <w:t xml:space="preserve">high </w:t>
      </w:r>
      <w:r w:rsidRPr="00391CFA">
        <w:rPr>
          <w:rFonts w:ascii="Garamond" w:hAnsi="Garamond"/>
          <w:color w:val="000000"/>
        </w:rPr>
        <w:t xml:space="preserve">enough to detect floating </w:t>
      </w:r>
      <w:r w:rsidRPr="00391CFA">
        <w:rPr>
          <w:rFonts w:ascii="Garamond" w:hAnsi="Garamond"/>
          <w:i/>
          <w:iCs/>
          <w:color w:val="000000"/>
        </w:rPr>
        <w:t xml:space="preserve">Cladophora </w:t>
      </w:r>
      <w:r w:rsidRPr="00391CFA">
        <w:rPr>
          <w:rFonts w:ascii="Garamond" w:hAnsi="Garamond"/>
          <w:color w:val="000000"/>
        </w:rPr>
        <w:t>mats</w:t>
      </w:r>
      <w:r w:rsidR="00D33C9A">
        <w:rPr>
          <w:rFonts w:ascii="Garamond" w:hAnsi="Garamond"/>
          <w:color w:val="000000"/>
        </w:rPr>
        <w:t xml:space="preserve"> (which are probably not large at all)</w:t>
      </w:r>
      <w:r w:rsidRPr="00391CFA">
        <w:rPr>
          <w:rFonts w:ascii="Garamond" w:hAnsi="Garamond"/>
          <w:color w:val="000000"/>
        </w:rPr>
        <w:t>,</w:t>
      </w:r>
      <w:r w:rsidR="00D33C9A">
        <w:rPr>
          <w:rFonts w:ascii="Garamond" w:hAnsi="Garamond"/>
          <w:color w:val="000000"/>
        </w:rPr>
        <w:t xml:space="preserve"> or</w:t>
      </w:r>
      <w:r w:rsidRPr="00391CFA">
        <w:rPr>
          <w:rFonts w:ascii="Garamond" w:hAnsi="Garamond"/>
          <w:color w:val="000000"/>
        </w:rPr>
        <w:t xml:space="preserve"> 2) there </w:t>
      </w:r>
      <w:r w:rsidR="00D33C9A">
        <w:rPr>
          <w:rFonts w:ascii="Garamond" w:hAnsi="Garamond"/>
          <w:color w:val="000000"/>
        </w:rPr>
        <w:t>were</w:t>
      </w:r>
      <w:r w:rsidRPr="00391CFA">
        <w:rPr>
          <w:rFonts w:ascii="Garamond" w:hAnsi="Garamond"/>
          <w:color w:val="000000"/>
        </w:rPr>
        <w:t xml:space="preserve"> no </w:t>
      </w:r>
      <w:r w:rsidRPr="00391CFA">
        <w:rPr>
          <w:rFonts w:ascii="Garamond" w:hAnsi="Garamond"/>
          <w:i/>
          <w:iCs/>
          <w:color w:val="000000"/>
        </w:rPr>
        <w:t xml:space="preserve">Cladophora </w:t>
      </w:r>
      <w:r w:rsidR="00D33C9A">
        <w:rPr>
          <w:rFonts w:ascii="Garamond" w:hAnsi="Garamond"/>
          <w:iCs/>
          <w:color w:val="000000"/>
        </w:rPr>
        <w:t xml:space="preserve">mats </w:t>
      </w:r>
      <w:r w:rsidRPr="00391CFA">
        <w:rPr>
          <w:rFonts w:ascii="Garamond" w:hAnsi="Garamond"/>
          <w:color w:val="000000"/>
        </w:rPr>
        <w:t>floating</w:t>
      </w:r>
      <w:r w:rsidR="00D33C9A">
        <w:rPr>
          <w:rFonts w:ascii="Garamond" w:hAnsi="Garamond"/>
          <w:color w:val="000000"/>
        </w:rPr>
        <w:t xml:space="preserve"> in our study area</w:t>
      </w:r>
      <w:r w:rsidRPr="00391CFA">
        <w:rPr>
          <w:rFonts w:ascii="Garamond" w:hAnsi="Garamond"/>
          <w:color w:val="000000"/>
        </w:rPr>
        <w:t xml:space="preserve"> at the time </w:t>
      </w:r>
      <w:r w:rsidR="00D33C9A">
        <w:rPr>
          <w:rFonts w:ascii="Garamond" w:hAnsi="Garamond"/>
          <w:color w:val="000000"/>
        </w:rPr>
        <w:t>the images were acquired</w:t>
      </w:r>
      <w:r w:rsidRPr="00391CFA">
        <w:rPr>
          <w:rFonts w:ascii="Garamond" w:hAnsi="Garamond"/>
          <w:color w:val="000000"/>
        </w:rPr>
        <w:t>.</w:t>
      </w:r>
      <w:bookmarkStart w:id="77" w:name="_Hlk521674578"/>
      <w:r w:rsidR="00D33C9A">
        <w:rPr>
          <w:rFonts w:ascii="Garamond" w:hAnsi="Garamond"/>
          <w:color w:val="000000"/>
        </w:rPr>
        <w:t xml:space="preserve"> </w:t>
      </w:r>
      <w:r w:rsidR="008A6E86">
        <w:rPr>
          <w:rFonts w:ascii="Garamond" w:hAnsi="Garamond"/>
          <w:color w:val="000000"/>
        </w:rPr>
        <w:t>As a result, FAI</w:t>
      </w:r>
      <w:r w:rsidR="008A6E86" w:rsidRPr="00391CFA">
        <w:rPr>
          <w:rFonts w:ascii="Garamond" w:hAnsi="Garamond"/>
          <w:color w:val="000000"/>
        </w:rPr>
        <w:t xml:space="preserve"> </w:t>
      </w:r>
      <w:r w:rsidR="008A6E86">
        <w:rPr>
          <w:rFonts w:ascii="Garamond" w:hAnsi="Garamond"/>
          <w:color w:val="000000"/>
        </w:rPr>
        <w:t>maps cannot be compared to the predictive map</w:t>
      </w:r>
      <w:r w:rsidR="008A6E86" w:rsidRPr="00391CFA">
        <w:rPr>
          <w:rFonts w:ascii="Garamond" w:hAnsi="Garamond"/>
          <w:color w:val="000000"/>
        </w:rPr>
        <w:t>.</w:t>
      </w:r>
      <w:r w:rsidR="008A6E86">
        <w:rPr>
          <w:rFonts w:ascii="Garamond" w:hAnsi="Garamond"/>
          <w:color w:val="000000"/>
        </w:rPr>
        <w:t xml:space="preserve"> </w:t>
      </w:r>
    </w:p>
    <w:bookmarkEnd w:id="77"/>
    <w:p w14:paraId="5498F9DB" w14:textId="7A3692F9" w:rsidR="00CE20CD" w:rsidRDefault="008A6E86" w:rsidP="00D33C9A">
      <w:pPr>
        <w:spacing w:after="0" w:line="240" w:lineRule="auto"/>
        <w:jc w:val="center"/>
        <w:rPr>
          <w:rFonts w:ascii="Garamond" w:eastAsia="Times New Roman" w:hAnsi="Garamond" w:cs="Arial"/>
          <w:bCs/>
        </w:rPr>
      </w:pPr>
      <w:r>
        <w:rPr>
          <w:rFonts w:ascii="Garamond" w:hAnsi="Garamond"/>
          <w:noProof/>
          <w:color w:val="000000"/>
        </w:rPr>
        <w:lastRenderedPageBreak/>
        <w:drawing>
          <wp:inline distT="0" distB="0" distL="0" distR="0" wp14:anchorId="24CD42A4" wp14:editId="055906A8">
            <wp:extent cx="3311611" cy="2799715"/>
            <wp:effectExtent l="0" t="0" r="3175" b="635"/>
            <wp:docPr id="222" name="Picture 222" descr="C:\Users\jacdan\Desktop\2018Sum_ARC_LakeMichiganWater_Presentation_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dan\Desktop\2018Sum_ARC_LakeMichiganWater_Presentation_FD.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1191" t="14321" r="3033" b="1726"/>
                    <a:stretch/>
                  </pic:blipFill>
                  <pic:spPr bwMode="auto">
                    <a:xfrm>
                      <a:off x="0" y="0"/>
                      <a:ext cx="3312959" cy="2800855"/>
                    </a:xfrm>
                    <a:prstGeom prst="rect">
                      <a:avLst/>
                    </a:prstGeom>
                    <a:noFill/>
                    <a:ln>
                      <a:noFill/>
                    </a:ln>
                    <a:extLst>
                      <a:ext uri="{53640926-AAD7-44D8-BBD7-CCE9431645EC}">
                        <a14:shadowObscured xmlns:a14="http://schemas.microsoft.com/office/drawing/2010/main"/>
                      </a:ext>
                    </a:extLst>
                  </pic:spPr>
                </pic:pic>
              </a:graphicData>
            </a:graphic>
          </wp:inline>
        </w:drawing>
      </w:r>
    </w:p>
    <w:p w14:paraId="2616A341" w14:textId="594D9ADE" w:rsidR="008A6E86" w:rsidRDefault="008A6E86" w:rsidP="008A6E86">
      <w:pPr>
        <w:pStyle w:val="Caption"/>
        <w:spacing w:after="0"/>
        <w:jc w:val="center"/>
        <w:rPr>
          <w:rFonts w:ascii="Garamond" w:hAnsi="Garamond"/>
          <w:i w:val="0"/>
          <w:color w:val="auto"/>
          <w:sz w:val="22"/>
        </w:rPr>
      </w:pPr>
      <w:r w:rsidRPr="008A6E86">
        <w:rPr>
          <w:rFonts w:ascii="Garamond" w:hAnsi="Garamond"/>
          <w:color w:val="auto"/>
          <w:sz w:val="22"/>
        </w:rPr>
        <w:t xml:space="preserve">Figure </w:t>
      </w:r>
      <w:r w:rsidR="00521B8D">
        <w:rPr>
          <w:rFonts w:ascii="Garamond" w:hAnsi="Garamond"/>
          <w:color w:val="auto"/>
          <w:sz w:val="22"/>
        </w:rPr>
        <w:t>8</w:t>
      </w:r>
      <w:r w:rsidRPr="008A6E86">
        <w:rPr>
          <w:rFonts w:ascii="Garamond" w:hAnsi="Garamond"/>
          <w:noProof/>
          <w:color w:val="auto"/>
          <w:sz w:val="22"/>
        </w:rPr>
        <w:t>.</w:t>
      </w:r>
      <w:r w:rsidRPr="008A6E86">
        <w:rPr>
          <w:rFonts w:ascii="Garamond" w:hAnsi="Garamond"/>
          <w:color w:val="auto"/>
          <w:sz w:val="22"/>
        </w:rPr>
        <w:t xml:space="preserve"> </w:t>
      </w:r>
      <w:r w:rsidRPr="008A6E86">
        <w:rPr>
          <w:rFonts w:ascii="Garamond" w:hAnsi="Garamond"/>
          <w:i w:val="0"/>
          <w:color w:val="auto"/>
          <w:sz w:val="22"/>
        </w:rPr>
        <w:t xml:space="preserve">September 2016 FAI map </w:t>
      </w:r>
      <w:r>
        <w:rPr>
          <w:rFonts w:ascii="Garamond" w:hAnsi="Garamond"/>
          <w:i w:val="0"/>
          <w:color w:val="auto"/>
          <w:sz w:val="22"/>
        </w:rPr>
        <w:t>zoomed into Bradford and McKinley Beaches.</w:t>
      </w:r>
      <w:r w:rsidRPr="008A6E86">
        <w:rPr>
          <w:rFonts w:ascii="Garamond" w:hAnsi="Garamond"/>
          <w:i w:val="0"/>
          <w:color w:val="auto"/>
          <w:sz w:val="22"/>
        </w:rPr>
        <w:t xml:space="preserve"> </w:t>
      </w:r>
    </w:p>
    <w:p w14:paraId="5A56D3AA" w14:textId="3EBAFA07" w:rsidR="00FE16AE" w:rsidRPr="008A6E86" w:rsidRDefault="008A6E86" w:rsidP="008A6E86">
      <w:pPr>
        <w:pStyle w:val="Caption"/>
        <w:spacing w:after="0"/>
        <w:jc w:val="center"/>
        <w:rPr>
          <w:rFonts w:ascii="Garamond" w:hAnsi="Garamond"/>
          <w:color w:val="auto"/>
          <w:sz w:val="22"/>
        </w:rPr>
      </w:pPr>
      <w:r w:rsidRPr="008A6E86">
        <w:rPr>
          <w:rFonts w:ascii="Garamond" w:hAnsi="Garamond"/>
          <w:i w:val="0"/>
          <w:color w:val="auto"/>
          <w:sz w:val="22"/>
        </w:rPr>
        <w:t>(Source: Lake Michigan Water Resources Team)</w:t>
      </w:r>
    </w:p>
    <w:p w14:paraId="157D3F25" w14:textId="77777777" w:rsidR="00CE20CD" w:rsidRPr="00CE21E7" w:rsidRDefault="00CE20CD" w:rsidP="00621AB9">
      <w:pPr>
        <w:pStyle w:val="NoSpacing"/>
        <w:rPr>
          <w:rFonts w:ascii="Garamond" w:hAnsi="Garamond"/>
          <w:b/>
          <w:i/>
          <w:szCs w:val="24"/>
        </w:rPr>
      </w:pPr>
    </w:p>
    <w:p w14:paraId="4EB6DFAB" w14:textId="426CAABA" w:rsidR="00621AB9" w:rsidRPr="00CE21E7" w:rsidRDefault="00621AB9" w:rsidP="00621AB9">
      <w:pPr>
        <w:pStyle w:val="NoSpacing"/>
        <w:rPr>
          <w:rFonts w:ascii="Garamond" w:hAnsi="Garamond"/>
          <w:b/>
          <w:i/>
          <w:szCs w:val="24"/>
        </w:rPr>
      </w:pPr>
      <w:r w:rsidRPr="00CE21E7">
        <w:rPr>
          <w:rFonts w:ascii="Garamond" w:hAnsi="Garamond"/>
          <w:b/>
          <w:i/>
          <w:szCs w:val="24"/>
        </w:rPr>
        <w:t>4.2 Future Work</w:t>
      </w:r>
    </w:p>
    <w:p w14:paraId="4D570B61" w14:textId="08517E0C" w:rsidR="00C30AF7" w:rsidRPr="00CE21E7" w:rsidRDefault="00C30AF7" w:rsidP="00C30AF7">
      <w:pPr>
        <w:spacing w:after="0" w:line="240" w:lineRule="auto"/>
        <w:contextualSpacing/>
        <w:rPr>
          <w:rFonts w:ascii="Garamond" w:eastAsia="Garamond" w:hAnsi="Garamond" w:cs="Garamond"/>
        </w:rPr>
      </w:pPr>
      <w:bookmarkStart w:id="78" w:name="_Toc334198735"/>
      <w:bookmarkEnd w:id="59"/>
      <w:r w:rsidRPr="00CE21E7">
        <w:rPr>
          <w:rFonts w:ascii="Garamond" w:eastAsia="Garamond" w:hAnsi="Garamond" w:cs="Garamond"/>
        </w:rPr>
        <w:t xml:space="preserve">A continuation of this project is proposed for the NASA DEVELOP fall 2018 term. The continuation project team will strive to expand the study area beyond Milwaukee County to find other areas of </w:t>
      </w:r>
      <w:r w:rsidRPr="009C6182">
        <w:rPr>
          <w:rFonts w:ascii="Garamond" w:eastAsia="Garamond" w:hAnsi="Garamond" w:cs="Garamond"/>
          <w:i/>
        </w:rPr>
        <w:t>Cladophora</w:t>
      </w:r>
      <w:r w:rsidRPr="00CE21E7">
        <w:rPr>
          <w:rFonts w:ascii="Garamond" w:eastAsia="Garamond" w:hAnsi="Garamond" w:cs="Garamond"/>
        </w:rPr>
        <w:t xml:space="preserve"> growth and more robustly incorporate surface water currents in future washup location predictive analyses. The use of community science will also be incorporated by launching a social media campaign on Twitter and Instagram, where images can be georeferenced and used to identify</w:t>
      </w:r>
      <w:r w:rsidR="009C6182">
        <w:rPr>
          <w:rFonts w:ascii="Garamond" w:eastAsia="Garamond" w:hAnsi="Garamond" w:cs="Garamond"/>
        </w:rPr>
        <w:t xml:space="preserve"> specific</w:t>
      </w:r>
      <w:r w:rsidRPr="00CE21E7">
        <w:rPr>
          <w:rFonts w:ascii="Garamond" w:eastAsia="Garamond" w:hAnsi="Garamond" w:cs="Garamond"/>
        </w:rPr>
        <w:t xml:space="preserve"> </w:t>
      </w:r>
      <w:r w:rsidR="009C6182">
        <w:rPr>
          <w:rFonts w:ascii="Garamond" w:eastAsia="Garamond" w:hAnsi="Garamond" w:cs="Garamond"/>
        </w:rPr>
        <w:t xml:space="preserve">locations on </w:t>
      </w:r>
      <w:r w:rsidRPr="00CE21E7">
        <w:rPr>
          <w:rFonts w:ascii="Garamond" w:eastAsia="Garamond" w:hAnsi="Garamond" w:cs="Garamond"/>
        </w:rPr>
        <w:t xml:space="preserve">beaches with algae accumulations. By having </w:t>
      </w:r>
      <w:r w:rsidRPr="00CE21E7">
        <w:rPr>
          <w:rFonts w:ascii="Garamond" w:eastAsia="Garamond" w:hAnsi="Garamond" w:cs="Garamond"/>
          <w:i/>
        </w:rPr>
        <w:t>in situ</w:t>
      </w:r>
      <w:r w:rsidRPr="00CE21E7">
        <w:rPr>
          <w:rFonts w:ascii="Garamond" w:eastAsia="Garamond" w:hAnsi="Garamond" w:cs="Garamond"/>
        </w:rPr>
        <w:t xml:space="preserve"> data from both the Collector for ArcGIS </w:t>
      </w:r>
      <w:r w:rsidRPr="00CE21E7">
        <w:rPr>
          <w:rFonts w:ascii="Garamond" w:eastAsia="Garamond" w:hAnsi="Garamond" w:cs="Garamond"/>
          <w:i/>
        </w:rPr>
        <w:t>Cladophora</w:t>
      </w:r>
      <w:r w:rsidRPr="00CE21E7">
        <w:rPr>
          <w:rFonts w:ascii="Garamond" w:eastAsia="Garamond" w:hAnsi="Garamond" w:cs="Garamond"/>
        </w:rPr>
        <w:t xml:space="preserve"> Monitoring Tool and the community science campaign, the fall 2018 team will ultimately be able to calibrate and modify the maps and models built during this term.</w:t>
      </w:r>
    </w:p>
    <w:p w14:paraId="2177AADA" w14:textId="1695743A" w:rsidR="00E41324" w:rsidRPr="00CE21E7" w:rsidRDefault="00621AB9" w:rsidP="00D3013B">
      <w:pPr>
        <w:pStyle w:val="Heading1"/>
        <w:rPr>
          <w:rFonts w:ascii="Garamond" w:hAnsi="Garamond"/>
        </w:rPr>
      </w:pPr>
      <w:r w:rsidRPr="00CE21E7">
        <w:rPr>
          <w:rFonts w:ascii="Garamond" w:hAnsi="Garamond"/>
        </w:rPr>
        <w:t>5</w:t>
      </w:r>
      <w:r w:rsidR="008B7071" w:rsidRPr="00CE21E7">
        <w:rPr>
          <w:rFonts w:ascii="Garamond" w:hAnsi="Garamond"/>
        </w:rPr>
        <w:t xml:space="preserve">. </w:t>
      </w:r>
      <w:r w:rsidR="00E41324" w:rsidRPr="00CE21E7">
        <w:rPr>
          <w:rFonts w:ascii="Garamond" w:hAnsi="Garamond"/>
        </w:rPr>
        <w:t>Conclusions</w:t>
      </w:r>
      <w:bookmarkEnd w:id="78"/>
    </w:p>
    <w:p w14:paraId="382C2A16" w14:textId="4CFA07DA" w:rsidR="005B1A32" w:rsidRPr="00CE21E7" w:rsidRDefault="005B1A32" w:rsidP="005B1A32">
      <w:pPr>
        <w:spacing w:after="0" w:line="240" w:lineRule="auto"/>
        <w:rPr>
          <w:rFonts w:ascii="Garamond" w:eastAsia="Garamond" w:hAnsi="Garamond" w:cs="Garamond"/>
        </w:rPr>
      </w:pPr>
      <w:bookmarkStart w:id="79" w:name="_Toc334198736"/>
      <w:r w:rsidRPr="00CE21E7">
        <w:rPr>
          <w:rFonts w:ascii="Garamond" w:eastAsia="Garamond" w:hAnsi="Garamond" w:cs="Garamond"/>
        </w:rPr>
        <w:t xml:space="preserve">Utilizing NASA Earth </w:t>
      </w:r>
      <w:ins w:id="80" w:author="Rousseau, Nick J (329D-Affiliate)" w:date="2018-08-23T10:08:00Z">
        <w:r w:rsidR="003A2749">
          <w:rPr>
            <w:rFonts w:ascii="Garamond" w:eastAsia="Garamond" w:hAnsi="Garamond" w:cs="Garamond"/>
          </w:rPr>
          <w:t>o</w:t>
        </w:r>
      </w:ins>
      <w:del w:id="81" w:author="Rousseau, Nick J (329D-Affiliate)" w:date="2018-08-23T10:08:00Z">
        <w:r w:rsidRPr="00CE21E7" w:rsidDel="003A2749">
          <w:rPr>
            <w:rFonts w:ascii="Garamond" w:eastAsia="Garamond" w:hAnsi="Garamond" w:cs="Garamond"/>
          </w:rPr>
          <w:delText>O</w:delText>
        </w:r>
      </w:del>
      <w:r w:rsidRPr="00CE21E7">
        <w:rPr>
          <w:rFonts w:ascii="Garamond" w:eastAsia="Garamond" w:hAnsi="Garamond" w:cs="Garamond"/>
        </w:rPr>
        <w:t xml:space="preserve">bservations to detect and map the displacement of </w:t>
      </w:r>
      <w:r w:rsidRPr="00CE21E7">
        <w:rPr>
          <w:rFonts w:ascii="Garamond" w:eastAsia="Garamond" w:hAnsi="Garamond" w:cs="Garamond"/>
          <w:i/>
        </w:rPr>
        <w:t>Cladophora</w:t>
      </w:r>
      <w:r w:rsidRPr="00CE21E7">
        <w:rPr>
          <w:rFonts w:ascii="Garamond" w:eastAsia="Garamond" w:hAnsi="Garamond" w:cs="Garamond"/>
        </w:rPr>
        <w:t xml:space="preserve"> along the Milwaukee County shoreline is difficult due to a lack of data and research in </w:t>
      </w:r>
      <w:r w:rsidR="009C6182">
        <w:rPr>
          <w:rFonts w:ascii="Garamond" w:eastAsia="Garamond" w:hAnsi="Garamond" w:cs="Garamond"/>
        </w:rPr>
        <w:t xml:space="preserve">our study area </w:t>
      </w:r>
      <w:r w:rsidRPr="00CE21E7">
        <w:rPr>
          <w:rFonts w:ascii="Garamond" w:eastAsia="Garamond" w:hAnsi="Garamond" w:cs="Garamond"/>
        </w:rPr>
        <w:t xml:space="preserve">and an inability to detect </w:t>
      </w:r>
      <w:r w:rsidRPr="00CE21E7">
        <w:rPr>
          <w:rFonts w:ascii="Garamond" w:eastAsia="Garamond" w:hAnsi="Garamond" w:cs="Garamond"/>
          <w:i/>
        </w:rPr>
        <w:t>Cladophora</w:t>
      </w:r>
      <w:r w:rsidRPr="00CE21E7">
        <w:rPr>
          <w:rFonts w:ascii="Garamond" w:eastAsia="Garamond" w:hAnsi="Garamond" w:cs="Garamond"/>
        </w:rPr>
        <w:t xml:space="preserve"> washup from satellite imagery due to small beaches and low image resolution. Creating </w:t>
      </w:r>
      <w:r w:rsidRPr="00CE21E7">
        <w:rPr>
          <w:rFonts w:ascii="Garamond" w:eastAsia="Garamond" w:hAnsi="Garamond" w:cs="Garamond"/>
          <w:i/>
        </w:rPr>
        <w:t>Cladophora</w:t>
      </w:r>
      <w:r w:rsidRPr="00CE21E7">
        <w:rPr>
          <w:rFonts w:ascii="Garamond" w:eastAsia="Garamond" w:hAnsi="Garamond" w:cs="Garamond"/>
        </w:rPr>
        <w:t xml:space="preserve"> Habitat Suitability Maps was challenging due to discontinuous data that didn’t reach the shoreline and uncertainty in assigning ranks to factors that influence </w:t>
      </w:r>
      <w:r w:rsidRPr="00CE21E7">
        <w:rPr>
          <w:rFonts w:ascii="Garamond" w:eastAsia="Garamond" w:hAnsi="Garamond" w:cs="Garamond"/>
          <w:i/>
        </w:rPr>
        <w:t xml:space="preserve">Cladophora </w:t>
      </w:r>
      <w:r w:rsidRPr="00CE21E7">
        <w:rPr>
          <w:rFonts w:ascii="Garamond" w:eastAsia="Garamond" w:hAnsi="Garamond" w:cs="Garamond"/>
        </w:rPr>
        <w:t xml:space="preserve">growth. Nonetheless, the Habitat Suitability Maps show that more suitable habitat is found in the northern portions of Lake Michigan, and subsequent algae washup on Milwaukee County beaches is due to the direction of water currents. The SAV Map shows a substantial amount of </w:t>
      </w:r>
      <w:r w:rsidRPr="00CE21E7">
        <w:rPr>
          <w:rFonts w:ascii="Garamond" w:eastAsia="Garamond" w:hAnsi="Garamond" w:cs="Garamond"/>
          <w:i/>
        </w:rPr>
        <w:t>Cladophora</w:t>
      </w:r>
      <w:r w:rsidRPr="00CE21E7">
        <w:rPr>
          <w:rFonts w:ascii="Garamond" w:eastAsia="Garamond" w:hAnsi="Garamond" w:cs="Garamond"/>
        </w:rPr>
        <w:t xml:space="preserve"> within the 10</w:t>
      </w:r>
      <w:ins w:id="82" w:author="Rousseau, Nick J (329D-Affiliate)" w:date="2018-08-23T10:09:00Z">
        <w:r w:rsidR="003A2749">
          <w:rPr>
            <w:rFonts w:ascii="Garamond" w:eastAsia="Garamond" w:hAnsi="Garamond" w:cs="Garamond"/>
          </w:rPr>
          <w:t xml:space="preserve"> m</w:t>
        </w:r>
      </w:ins>
      <w:del w:id="83" w:author="Rousseau, Nick J (329D-Affiliate)" w:date="2018-08-23T10:09:00Z">
        <w:r w:rsidRPr="00CE21E7" w:rsidDel="003A2749">
          <w:rPr>
            <w:rFonts w:ascii="Garamond" w:eastAsia="Garamond" w:hAnsi="Garamond" w:cs="Garamond"/>
          </w:rPr>
          <w:delText>-meter</w:delText>
        </w:r>
      </w:del>
      <w:r w:rsidRPr="00CE21E7">
        <w:rPr>
          <w:rFonts w:ascii="Garamond" w:eastAsia="Garamond" w:hAnsi="Garamond" w:cs="Garamond"/>
        </w:rPr>
        <w:t xml:space="preserve"> bathymetry contour, and the Predictive Washup map suggests that the southern beaches will generally experience more washup. Floating Algae Index Maps had an approximate average value of zero,</w:t>
      </w:r>
      <w:r w:rsidR="009C6182">
        <w:rPr>
          <w:rFonts w:ascii="Garamond" w:eastAsia="Garamond" w:hAnsi="Garamond" w:cs="Garamond"/>
        </w:rPr>
        <w:t xml:space="preserve"> making the FAI methodology not useful for this project</w:t>
      </w:r>
      <w:r w:rsidRPr="00CE21E7">
        <w:rPr>
          <w:rFonts w:ascii="Garamond" w:eastAsia="Garamond" w:hAnsi="Garamond" w:cs="Garamond"/>
        </w:rPr>
        <w:t xml:space="preserve">. The accuracy of these maps and models will be assessed next term with </w:t>
      </w:r>
      <w:r w:rsidRPr="00CE21E7">
        <w:rPr>
          <w:rFonts w:ascii="Garamond" w:eastAsia="Garamond" w:hAnsi="Garamond" w:cs="Garamond"/>
          <w:i/>
        </w:rPr>
        <w:t>in situ</w:t>
      </w:r>
      <w:r w:rsidRPr="00CE21E7">
        <w:rPr>
          <w:rFonts w:ascii="Garamond" w:eastAsia="Garamond" w:hAnsi="Garamond" w:cs="Garamond"/>
        </w:rPr>
        <w:t xml:space="preserve"> data collected by GWMKE using the Collector application in ArcGIS. Despite running into challenges regarding lack of available and relevant data, this project was still able to identify areas most susceptible to </w:t>
      </w:r>
      <w:r w:rsidRPr="00CE21E7">
        <w:rPr>
          <w:rFonts w:ascii="Garamond" w:eastAsia="Garamond" w:hAnsi="Garamond" w:cs="Garamond"/>
          <w:i/>
        </w:rPr>
        <w:t>Cladophora</w:t>
      </w:r>
      <w:r w:rsidRPr="00CE21E7">
        <w:rPr>
          <w:rFonts w:ascii="Garamond" w:eastAsia="Garamond" w:hAnsi="Garamond" w:cs="Garamond"/>
        </w:rPr>
        <w:t xml:space="preserve"> growth and predicted where it will likely wash up in Milwaukee County. The</w:t>
      </w:r>
      <w:r w:rsidR="00C30AF7" w:rsidRPr="00CE21E7">
        <w:rPr>
          <w:rFonts w:ascii="Garamond" w:eastAsia="Garamond" w:hAnsi="Garamond" w:cs="Garamond"/>
        </w:rPr>
        <w:t>se results will enhance our project partners</w:t>
      </w:r>
      <w:r w:rsidR="002F1C37">
        <w:rPr>
          <w:rFonts w:ascii="Garamond" w:eastAsia="Garamond" w:hAnsi="Garamond" w:cs="Garamond"/>
        </w:rPr>
        <w:t>’</w:t>
      </w:r>
      <w:r w:rsidR="00C30AF7" w:rsidRPr="00CE21E7">
        <w:rPr>
          <w:rFonts w:ascii="Garamond" w:eastAsia="Garamond" w:hAnsi="Garamond" w:cs="Garamond"/>
        </w:rPr>
        <w:t xml:space="preserve"> </w:t>
      </w:r>
      <w:r w:rsidR="005D1BF9" w:rsidRPr="00CE21E7">
        <w:rPr>
          <w:rFonts w:ascii="Garamond" w:eastAsia="Garamond" w:hAnsi="Garamond" w:cs="Garamond"/>
        </w:rPr>
        <w:t>decision-making</w:t>
      </w:r>
      <w:r w:rsidR="00C30AF7" w:rsidRPr="00CE21E7">
        <w:rPr>
          <w:rFonts w:ascii="Garamond" w:eastAsia="Garamond" w:hAnsi="Garamond" w:cs="Garamond"/>
        </w:rPr>
        <w:t xml:space="preserve"> processes</w:t>
      </w:r>
      <w:r w:rsidR="002F1C37">
        <w:rPr>
          <w:rFonts w:ascii="Garamond" w:eastAsia="Garamond" w:hAnsi="Garamond" w:cs="Garamond"/>
        </w:rPr>
        <w:t xml:space="preserve"> related to</w:t>
      </w:r>
      <w:r w:rsidRPr="00CE21E7">
        <w:rPr>
          <w:rFonts w:ascii="Garamond" w:eastAsia="Garamond" w:hAnsi="Garamond" w:cs="Garamond"/>
        </w:rPr>
        <w:t xml:space="preserve"> </w:t>
      </w:r>
      <w:r w:rsidRPr="00CE21E7">
        <w:rPr>
          <w:rFonts w:ascii="Garamond" w:eastAsia="Garamond" w:hAnsi="Garamond" w:cs="Garamond"/>
          <w:i/>
        </w:rPr>
        <w:t>Cladophora</w:t>
      </w:r>
      <w:r w:rsidRPr="00CE21E7">
        <w:rPr>
          <w:rFonts w:ascii="Garamond" w:eastAsia="Garamond" w:hAnsi="Garamond" w:cs="Garamond"/>
        </w:rPr>
        <w:t xml:space="preserve"> </w:t>
      </w:r>
      <w:r w:rsidR="002F1C37">
        <w:rPr>
          <w:rFonts w:ascii="Garamond" w:eastAsia="Garamond" w:hAnsi="Garamond" w:cs="Garamond"/>
        </w:rPr>
        <w:t xml:space="preserve">washup management </w:t>
      </w:r>
      <w:r w:rsidRPr="00CE21E7">
        <w:rPr>
          <w:rFonts w:ascii="Garamond" w:eastAsia="Garamond" w:hAnsi="Garamond" w:cs="Garamond"/>
        </w:rPr>
        <w:t xml:space="preserve">and </w:t>
      </w:r>
      <w:r w:rsidR="002F1C37">
        <w:rPr>
          <w:rFonts w:ascii="Garamond" w:eastAsia="Garamond" w:hAnsi="Garamond" w:cs="Garamond"/>
        </w:rPr>
        <w:t xml:space="preserve">hopefully help them </w:t>
      </w:r>
      <w:r w:rsidRPr="00CE21E7">
        <w:rPr>
          <w:rFonts w:ascii="Garamond" w:eastAsia="Garamond" w:hAnsi="Garamond" w:cs="Garamond"/>
        </w:rPr>
        <w:t xml:space="preserve">conserve resources during cleanup efforts. </w:t>
      </w:r>
    </w:p>
    <w:p w14:paraId="2BF53931" w14:textId="3D78EBFF" w:rsidR="00E41324" w:rsidRPr="00CE21E7" w:rsidRDefault="00621AB9" w:rsidP="00D3013B">
      <w:pPr>
        <w:pStyle w:val="Heading1"/>
        <w:rPr>
          <w:rFonts w:ascii="Garamond" w:hAnsi="Garamond"/>
        </w:rPr>
      </w:pPr>
      <w:r w:rsidRPr="00CE21E7">
        <w:rPr>
          <w:rFonts w:ascii="Garamond" w:hAnsi="Garamond"/>
        </w:rPr>
        <w:lastRenderedPageBreak/>
        <w:t>6</w:t>
      </w:r>
      <w:r w:rsidR="008B7071" w:rsidRPr="00CE21E7">
        <w:rPr>
          <w:rFonts w:ascii="Garamond" w:hAnsi="Garamond"/>
        </w:rPr>
        <w:t xml:space="preserve">. </w:t>
      </w:r>
      <w:r w:rsidR="00E41324" w:rsidRPr="00CE21E7">
        <w:rPr>
          <w:rFonts w:ascii="Garamond" w:hAnsi="Garamond"/>
        </w:rPr>
        <w:t>Acknowledgments</w:t>
      </w:r>
      <w:bookmarkEnd w:id="79"/>
    </w:p>
    <w:p w14:paraId="1A22954A" w14:textId="6A71A01B" w:rsidR="005B1A32" w:rsidRPr="00CE21E7" w:rsidRDefault="005B1A32" w:rsidP="005B1A32">
      <w:pPr>
        <w:spacing w:after="0" w:line="240" w:lineRule="auto"/>
        <w:rPr>
          <w:rFonts w:ascii="Garamond" w:eastAsia="Garamond" w:hAnsi="Garamond" w:cs="Garamond"/>
        </w:rPr>
      </w:pPr>
      <w:r w:rsidRPr="00CE21E7">
        <w:rPr>
          <w:rFonts w:ascii="Garamond" w:eastAsia="Garamond" w:hAnsi="Garamond" w:cs="Garamond"/>
        </w:rPr>
        <w:t>Our team would like to thank the leadership and mentors at the NASA DEVELOP Ames Node for their expert advice and unwavering support:</w:t>
      </w:r>
    </w:p>
    <w:p w14:paraId="3BC5FCD1" w14:textId="241F9933" w:rsidR="005B1A32" w:rsidRPr="00CE21E7" w:rsidRDefault="005B1A32" w:rsidP="005B1A32">
      <w:pPr>
        <w:numPr>
          <w:ilvl w:val="0"/>
          <w:numId w:val="16"/>
        </w:numPr>
        <w:spacing w:after="0" w:line="240" w:lineRule="auto"/>
        <w:contextualSpacing/>
        <w:rPr>
          <w:rFonts w:ascii="Garamond" w:eastAsia="Garamond" w:hAnsi="Garamond" w:cs="Garamond"/>
        </w:rPr>
      </w:pPr>
      <w:r w:rsidRPr="00CE21E7">
        <w:rPr>
          <w:rFonts w:ascii="Garamond" w:eastAsia="Garamond" w:hAnsi="Garamond" w:cs="Garamond"/>
        </w:rPr>
        <w:t>Jenna Williams, NASA DEVELOP Center Lead</w:t>
      </w:r>
    </w:p>
    <w:p w14:paraId="3580BBF6" w14:textId="1CB955CE" w:rsidR="005B1A32" w:rsidRPr="00CE21E7" w:rsidRDefault="005B1A32" w:rsidP="005B1A32">
      <w:pPr>
        <w:numPr>
          <w:ilvl w:val="0"/>
          <w:numId w:val="16"/>
        </w:numPr>
        <w:spacing w:after="0" w:line="240" w:lineRule="auto"/>
        <w:contextualSpacing/>
        <w:rPr>
          <w:rFonts w:ascii="Garamond" w:eastAsia="Garamond" w:hAnsi="Garamond" w:cs="Garamond"/>
        </w:rPr>
      </w:pPr>
      <w:r w:rsidRPr="00CE21E7">
        <w:rPr>
          <w:rFonts w:ascii="Garamond" w:eastAsia="Garamond" w:hAnsi="Garamond" w:cs="Garamond"/>
        </w:rPr>
        <w:t>John Dilger, NASA DEVELOP Geoinformatics Fellow</w:t>
      </w:r>
    </w:p>
    <w:p w14:paraId="26B7A4A2" w14:textId="77777777" w:rsidR="005B1A32" w:rsidRPr="00CE21E7" w:rsidRDefault="005B1A32" w:rsidP="005B1A32">
      <w:pPr>
        <w:numPr>
          <w:ilvl w:val="0"/>
          <w:numId w:val="16"/>
        </w:numPr>
        <w:spacing w:after="0" w:line="240" w:lineRule="auto"/>
        <w:contextualSpacing/>
        <w:rPr>
          <w:rFonts w:ascii="Garamond" w:eastAsia="Garamond" w:hAnsi="Garamond" w:cs="Garamond"/>
        </w:rPr>
      </w:pPr>
      <w:r w:rsidRPr="00CE21E7">
        <w:rPr>
          <w:rFonts w:ascii="Garamond" w:eastAsia="Garamond" w:hAnsi="Garamond" w:cs="Garamond"/>
        </w:rPr>
        <w:t>Dr. Juan Torres-Pérez, Science Advisor (Bay Area Environmental Research Institute, NASA Ames Research Center)</w:t>
      </w:r>
    </w:p>
    <w:p w14:paraId="507F7DC8" w14:textId="03E453ED" w:rsidR="005B1A32" w:rsidRPr="005D1BF9" w:rsidRDefault="005B1A32" w:rsidP="005B1A32">
      <w:pPr>
        <w:numPr>
          <w:ilvl w:val="0"/>
          <w:numId w:val="16"/>
        </w:numPr>
        <w:spacing w:after="0" w:line="240" w:lineRule="auto"/>
        <w:contextualSpacing/>
        <w:rPr>
          <w:rFonts w:ascii="Garamond" w:eastAsia="Garamond" w:hAnsi="Garamond" w:cs="Garamond"/>
        </w:rPr>
      </w:pPr>
      <w:r w:rsidRPr="00CE21E7">
        <w:rPr>
          <w:rFonts w:ascii="Garamond" w:eastAsia="Garamond" w:hAnsi="Garamond" w:cs="Garamond"/>
        </w:rPr>
        <w:t>Dr. Sherry Palacios, Mentor (Bay Area Environmental Research Institute, NASA Ames Research Center)</w:t>
      </w:r>
    </w:p>
    <w:p w14:paraId="2EB39237" w14:textId="77777777" w:rsidR="005D1BF9" w:rsidRDefault="005D1BF9" w:rsidP="005B1A32">
      <w:pPr>
        <w:spacing w:after="0" w:line="240" w:lineRule="auto"/>
        <w:rPr>
          <w:rFonts w:ascii="Garamond" w:eastAsia="Garamond" w:hAnsi="Garamond" w:cs="Garamond"/>
        </w:rPr>
      </w:pPr>
    </w:p>
    <w:p w14:paraId="46094E61" w14:textId="6974537B" w:rsidR="005B1A32" w:rsidRPr="00CE21E7" w:rsidRDefault="005B1A32" w:rsidP="005B1A32">
      <w:pPr>
        <w:spacing w:after="0" w:line="240" w:lineRule="auto"/>
        <w:rPr>
          <w:rFonts w:ascii="Garamond" w:eastAsia="Garamond" w:hAnsi="Garamond" w:cs="Garamond"/>
        </w:rPr>
      </w:pPr>
      <w:r w:rsidRPr="00CE21E7">
        <w:rPr>
          <w:rFonts w:ascii="Garamond" w:eastAsia="Garamond" w:hAnsi="Garamond" w:cs="Garamond"/>
        </w:rPr>
        <w:t>We also appreciate the cooperation and help from the team at Groundwork Milwaukee:</w:t>
      </w:r>
    </w:p>
    <w:p w14:paraId="6E10A837" w14:textId="77777777" w:rsidR="005B1A32" w:rsidRPr="00CE21E7" w:rsidRDefault="005B1A32" w:rsidP="005B1A32">
      <w:pPr>
        <w:numPr>
          <w:ilvl w:val="0"/>
          <w:numId w:val="15"/>
        </w:numPr>
        <w:spacing w:after="0" w:line="240" w:lineRule="auto"/>
        <w:contextualSpacing/>
        <w:rPr>
          <w:rFonts w:ascii="Garamond" w:eastAsia="Garamond" w:hAnsi="Garamond" w:cs="Garamond"/>
        </w:rPr>
      </w:pPr>
      <w:r w:rsidRPr="00CE21E7">
        <w:rPr>
          <w:rFonts w:ascii="Garamond" w:eastAsia="Garamond" w:hAnsi="Garamond" w:cs="Garamond"/>
        </w:rPr>
        <w:t>Deneine Christa Powell, Executive Director</w:t>
      </w:r>
    </w:p>
    <w:p w14:paraId="1012430A" w14:textId="77777777" w:rsidR="005B1A32" w:rsidRPr="00CE21E7" w:rsidRDefault="005B1A32" w:rsidP="005B1A32">
      <w:pPr>
        <w:numPr>
          <w:ilvl w:val="0"/>
          <w:numId w:val="15"/>
        </w:numPr>
        <w:spacing w:after="0" w:line="240" w:lineRule="auto"/>
        <w:contextualSpacing/>
        <w:rPr>
          <w:rFonts w:ascii="Garamond" w:eastAsia="Garamond" w:hAnsi="Garamond" w:cs="Garamond"/>
        </w:rPr>
      </w:pPr>
      <w:r w:rsidRPr="00CE21E7">
        <w:rPr>
          <w:rFonts w:ascii="Garamond" w:eastAsia="Garamond" w:hAnsi="Garamond" w:cs="Garamond"/>
        </w:rPr>
        <w:t>Lawrence Hoffman, GIS Program Manager</w:t>
      </w:r>
    </w:p>
    <w:p w14:paraId="057FBD57" w14:textId="181AD1A6" w:rsidR="00FC670A" w:rsidRPr="00CE21E7" w:rsidRDefault="005B1A32" w:rsidP="008975BD">
      <w:pPr>
        <w:numPr>
          <w:ilvl w:val="0"/>
          <w:numId w:val="15"/>
        </w:numPr>
        <w:spacing w:after="0" w:line="240" w:lineRule="auto"/>
        <w:contextualSpacing/>
        <w:rPr>
          <w:rFonts w:ascii="Garamond" w:eastAsia="Garamond" w:hAnsi="Garamond" w:cs="Garamond"/>
        </w:rPr>
      </w:pPr>
      <w:r w:rsidRPr="00CE21E7">
        <w:rPr>
          <w:rFonts w:ascii="Garamond" w:eastAsia="Garamond" w:hAnsi="Garamond" w:cs="Garamond"/>
        </w:rPr>
        <w:t>Alex Halloway and Alex Litscher, GIS Interns</w:t>
      </w:r>
    </w:p>
    <w:p w14:paraId="0CBC3E7E" w14:textId="77777777" w:rsidR="00171796" w:rsidRPr="00CE21E7" w:rsidRDefault="00171796" w:rsidP="008975BD">
      <w:pPr>
        <w:spacing w:after="0" w:line="240" w:lineRule="auto"/>
        <w:rPr>
          <w:rFonts w:ascii="Garamond" w:hAnsi="Garamond" w:cs="Arial"/>
          <w:color w:val="000000"/>
        </w:rPr>
      </w:pPr>
    </w:p>
    <w:p w14:paraId="33DBD467" w14:textId="7E82DA90" w:rsidR="000057A6" w:rsidRPr="00CE21E7" w:rsidRDefault="00171796" w:rsidP="008975BD">
      <w:pPr>
        <w:spacing w:after="0" w:line="240" w:lineRule="auto"/>
        <w:rPr>
          <w:rFonts w:ascii="Garamond" w:hAnsi="Garamond" w:cs="Arial"/>
          <w:color w:val="000000"/>
        </w:rPr>
      </w:pPr>
      <w:r w:rsidRPr="00CE21E7">
        <w:rPr>
          <w:rFonts w:ascii="Garamond" w:hAnsi="Garamond" w:cs="Arial"/>
          <w:color w:val="000000"/>
        </w:rPr>
        <w:t>A</w:t>
      </w:r>
      <w:r w:rsidR="000057A6" w:rsidRPr="00CE21E7">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CE21E7" w:rsidRDefault="000057A6" w:rsidP="008975BD">
      <w:pPr>
        <w:spacing w:after="0" w:line="240" w:lineRule="auto"/>
        <w:rPr>
          <w:rFonts w:ascii="Garamond" w:hAnsi="Garamond"/>
        </w:rPr>
      </w:pPr>
    </w:p>
    <w:p w14:paraId="108F742C" w14:textId="03452214" w:rsidR="00FC670A" w:rsidRPr="00CE21E7" w:rsidRDefault="00FC670A" w:rsidP="001A67C2">
      <w:pPr>
        <w:spacing w:after="0" w:line="240" w:lineRule="auto"/>
        <w:rPr>
          <w:rFonts w:ascii="Garamond" w:hAnsi="Garamond"/>
        </w:rPr>
      </w:pPr>
      <w:r w:rsidRPr="00CE21E7">
        <w:rPr>
          <w:rFonts w:ascii="Garamond" w:hAnsi="Garamond"/>
        </w:rPr>
        <w:t xml:space="preserve">This material is based upon work supported by NASA </w:t>
      </w:r>
      <w:r w:rsidR="00855532" w:rsidRPr="00CE21E7">
        <w:rPr>
          <w:rFonts w:ascii="Garamond" w:hAnsi="Garamond"/>
        </w:rPr>
        <w:t>through</w:t>
      </w:r>
      <w:r w:rsidR="000F2ADA" w:rsidRPr="00CE21E7">
        <w:rPr>
          <w:rFonts w:ascii="Garamond" w:hAnsi="Garamond"/>
        </w:rPr>
        <w:t xml:space="preserve"> contract NNL16AA05C</w:t>
      </w:r>
      <w:r w:rsidRPr="00CE21E7">
        <w:rPr>
          <w:rFonts w:ascii="Garamond" w:hAnsi="Garamond"/>
        </w:rPr>
        <w:t xml:space="preserve"> and cooperative agreement NNX14AB60A.</w:t>
      </w:r>
    </w:p>
    <w:p w14:paraId="5E048FEB" w14:textId="00604476" w:rsidR="001A67C2" w:rsidRPr="00CE21E7" w:rsidRDefault="00621AB9" w:rsidP="00872A13">
      <w:pPr>
        <w:pStyle w:val="Heading1"/>
        <w:spacing w:line="240" w:lineRule="auto"/>
        <w:rPr>
          <w:rFonts w:ascii="Garamond" w:hAnsi="Garamond"/>
        </w:rPr>
      </w:pPr>
      <w:bookmarkStart w:id="84" w:name="_Toc334198737"/>
      <w:r w:rsidRPr="00CE21E7">
        <w:rPr>
          <w:rFonts w:ascii="Garamond" w:hAnsi="Garamond"/>
        </w:rPr>
        <w:t>7</w:t>
      </w:r>
      <w:r w:rsidR="008B7071" w:rsidRPr="00CE21E7">
        <w:rPr>
          <w:rFonts w:ascii="Garamond" w:hAnsi="Garamond"/>
        </w:rPr>
        <w:t xml:space="preserve">. </w:t>
      </w:r>
      <w:r w:rsidR="001A67C2" w:rsidRPr="00CE21E7">
        <w:rPr>
          <w:rFonts w:ascii="Garamond" w:hAnsi="Garamond"/>
        </w:rPr>
        <w:t>Glossary</w:t>
      </w:r>
    </w:p>
    <w:p w14:paraId="58D96CB3" w14:textId="77777777"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rPr>
        <w:t>Aqua MODIS</w:t>
      </w:r>
      <w:r w:rsidRPr="00CE21E7">
        <w:rPr>
          <w:rFonts w:ascii="Garamond" w:eastAsia="Garamond" w:hAnsi="Garamond" w:cs="Garamond"/>
        </w:rPr>
        <w:t xml:space="preserve"> – (MODerate Resolution Imaging Spectroradiometer) An instrument on the Aqua satellite launched in 2002</w:t>
      </w:r>
    </w:p>
    <w:p w14:paraId="282BE319" w14:textId="77777777" w:rsidR="00CC72F0" w:rsidRPr="00CE21E7" w:rsidRDefault="00CC72F0" w:rsidP="00CC72F0">
      <w:pPr>
        <w:spacing w:after="0" w:line="240" w:lineRule="auto"/>
        <w:rPr>
          <w:rFonts w:ascii="Garamond" w:eastAsia="Garamond" w:hAnsi="Garamond" w:cs="Garamond"/>
          <w:b/>
        </w:rPr>
      </w:pPr>
      <w:r w:rsidRPr="00CE21E7">
        <w:rPr>
          <w:rFonts w:ascii="Garamond" w:eastAsia="Garamond" w:hAnsi="Garamond" w:cs="Garamond"/>
          <w:b/>
          <w:i/>
        </w:rPr>
        <w:t>Cladophora</w:t>
      </w:r>
      <w:r w:rsidRPr="00CE21E7">
        <w:rPr>
          <w:rFonts w:ascii="Garamond" w:eastAsia="Garamond" w:hAnsi="Garamond" w:cs="Garamond"/>
          <w:b/>
        </w:rPr>
        <w:t xml:space="preserve"> </w:t>
      </w:r>
      <w:r w:rsidRPr="00CE21E7">
        <w:rPr>
          <w:rFonts w:ascii="Garamond" w:eastAsia="Garamond" w:hAnsi="Garamond" w:cs="Garamond"/>
        </w:rPr>
        <w:t>–</w:t>
      </w:r>
      <w:r w:rsidRPr="00CE21E7">
        <w:rPr>
          <w:rFonts w:ascii="Garamond" w:eastAsia="Garamond" w:hAnsi="Garamond" w:cs="Garamond"/>
          <w:b/>
        </w:rPr>
        <w:t xml:space="preserve"> </w:t>
      </w:r>
      <w:r w:rsidRPr="00CE21E7">
        <w:rPr>
          <w:rFonts w:ascii="Garamond" w:eastAsia="Garamond" w:hAnsi="Garamond" w:cs="Garamond"/>
        </w:rPr>
        <w:t>Genus of filamentous green algae found naturally in the Great Lakes</w:t>
      </w:r>
    </w:p>
    <w:p w14:paraId="36B40847" w14:textId="77777777"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rPr>
        <w:t xml:space="preserve">Classification </w:t>
      </w:r>
      <w:r w:rsidRPr="00CE21E7">
        <w:rPr>
          <w:rFonts w:ascii="Garamond" w:eastAsia="Garamond" w:hAnsi="Garamond" w:cs="Garamond"/>
        </w:rPr>
        <w:t>– Grouping of objects that share distinct characteristics and shared qualities</w:t>
      </w:r>
    </w:p>
    <w:p w14:paraId="33AE6F99" w14:textId="086C6CCC" w:rsidR="00CC72F0" w:rsidRPr="00CE21E7" w:rsidRDefault="00CC72F0" w:rsidP="00CC72F0">
      <w:pPr>
        <w:spacing w:after="0" w:line="240" w:lineRule="auto"/>
        <w:rPr>
          <w:rFonts w:ascii="Garamond" w:eastAsia="Garamond" w:hAnsi="Garamond" w:cs="Garamond"/>
          <w:b/>
        </w:rPr>
      </w:pPr>
      <w:r w:rsidRPr="00CE21E7">
        <w:rPr>
          <w:rFonts w:ascii="Garamond" w:eastAsia="Garamond" w:hAnsi="Garamond" w:cs="Garamond"/>
          <w:b/>
        </w:rPr>
        <w:t xml:space="preserve">Community science </w:t>
      </w:r>
      <w:r w:rsidRPr="00CE21E7">
        <w:rPr>
          <w:rFonts w:ascii="Garamond" w:eastAsia="Garamond" w:hAnsi="Garamond" w:cs="Garamond"/>
        </w:rPr>
        <w:t>– The collection</w:t>
      </w:r>
      <w:r w:rsidR="005D1BF9">
        <w:rPr>
          <w:rFonts w:ascii="Garamond" w:eastAsia="Garamond" w:hAnsi="Garamond" w:cs="Garamond"/>
        </w:rPr>
        <w:t xml:space="preserve"> </w:t>
      </w:r>
      <w:r w:rsidRPr="00CE21E7">
        <w:rPr>
          <w:rFonts w:ascii="Garamond" w:eastAsia="Garamond" w:hAnsi="Garamond" w:cs="Garamond"/>
        </w:rPr>
        <w:t xml:space="preserve">of data relating to the natural world by members of the general public. Also known as </w:t>
      </w:r>
      <w:r w:rsidRPr="00CE21E7">
        <w:rPr>
          <w:rFonts w:ascii="Garamond" w:eastAsia="Garamond" w:hAnsi="Garamond" w:cs="Garamond"/>
          <w:i/>
        </w:rPr>
        <w:t>citizen science</w:t>
      </w:r>
      <w:r w:rsidRPr="00CE21E7">
        <w:rPr>
          <w:rFonts w:ascii="Garamond" w:eastAsia="Garamond" w:hAnsi="Garamond" w:cs="Garamond"/>
        </w:rPr>
        <w:t xml:space="preserve"> but referred to as </w:t>
      </w:r>
      <w:r w:rsidRPr="00CE21E7">
        <w:rPr>
          <w:rFonts w:ascii="Garamond" w:eastAsia="Garamond" w:hAnsi="Garamond" w:cs="Garamond"/>
          <w:i/>
        </w:rPr>
        <w:t>community science</w:t>
      </w:r>
      <w:r w:rsidRPr="00CE21E7">
        <w:rPr>
          <w:rFonts w:ascii="Garamond" w:eastAsia="Garamond" w:hAnsi="Garamond" w:cs="Garamond"/>
        </w:rPr>
        <w:t xml:space="preserve"> to include all members of society.</w:t>
      </w:r>
    </w:p>
    <w:p w14:paraId="45FC1853" w14:textId="77777777" w:rsidR="00CC72F0" w:rsidRPr="00CE21E7" w:rsidRDefault="00CC72F0" w:rsidP="00CC72F0">
      <w:pPr>
        <w:spacing w:after="0" w:line="240" w:lineRule="auto"/>
        <w:rPr>
          <w:rFonts w:ascii="Garamond" w:eastAsia="Garamond" w:hAnsi="Garamond" w:cs="Garamond"/>
          <w:b/>
        </w:rPr>
      </w:pPr>
      <w:r w:rsidRPr="00CE21E7">
        <w:rPr>
          <w:rFonts w:ascii="Garamond" w:eastAsia="Garamond" w:hAnsi="Garamond" w:cs="Garamond"/>
          <w:b/>
        </w:rPr>
        <w:t>Earth observations</w:t>
      </w:r>
      <w:r w:rsidRPr="00CE21E7">
        <w:rPr>
          <w:rFonts w:ascii="Garamond" w:eastAsia="Garamond" w:hAnsi="Garamond" w:cs="Garamond"/>
        </w:rPr>
        <w:t xml:space="preserve"> – Satellites and sensors that collect information about the Earth’s physical, chemical, and biological systems over space and time</w:t>
      </w:r>
    </w:p>
    <w:p w14:paraId="733DF686" w14:textId="71699A1E" w:rsidR="00CC72F0" w:rsidRPr="00CE21E7" w:rsidRDefault="00CC72F0" w:rsidP="00CC72F0">
      <w:pPr>
        <w:spacing w:after="0" w:line="240" w:lineRule="auto"/>
        <w:rPr>
          <w:rFonts w:ascii="Garamond" w:eastAsia="Garamond" w:hAnsi="Garamond" w:cs="Garamond"/>
          <w:b/>
        </w:rPr>
      </w:pPr>
      <w:r w:rsidRPr="00CE21E7">
        <w:rPr>
          <w:rFonts w:ascii="Garamond" w:eastAsia="Garamond" w:hAnsi="Garamond" w:cs="Garamond"/>
          <w:b/>
        </w:rPr>
        <w:t xml:space="preserve">FAI </w:t>
      </w:r>
      <w:r w:rsidRPr="00CE21E7">
        <w:rPr>
          <w:rFonts w:ascii="Garamond" w:eastAsia="Garamond" w:hAnsi="Garamond" w:cs="Garamond"/>
        </w:rPr>
        <w:t>– (Floating Algae Index) An index that quantifies the density of floating algae</w:t>
      </w:r>
    </w:p>
    <w:p w14:paraId="2B2772BC" w14:textId="77777777"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rPr>
        <w:t xml:space="preserve">GWMKE </w:t>
      </w:r>
      <w:r w:rsidRPr="00CE21E7">
        <w:rPr>
          <w:rFonts w:ascii="Garamond" w:eastAsia="Garamond" w:hAnsi="Garamond" w:cs="Garamond"/>
        </w:rPr>
        <w:t>– Groundwork Milwaukee, a nonprofit organization that works with the local community to create positive socioeconomic and environmental change</w:t>
      </w:r>
    </w:p>
    <w:p w14:paraId="23695A1C" w14:textId="18D4AAB1"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i/>
        </w:rPr>
        <w:t xml:space="preserve">In situ </w:t>
      </w:r>
      <w:r w:rsidRPr="00CE21E7">
        <w:rPr>
          <w:rFonts w:ascii="Garamond" w:eastAsia="Garamond" w:hAnsi="Garamond" w:cs="Garamond"/>
        </w:rPr>
        <w:t>– Latin word that describes an object in its original place</w:t>
      </w:r>
    </w:p>
    <w:p w14:paraId="1BB2A669" w14:textId="6C63EC46"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rPr>
        <w:t xml:space="preserve">Landsat 8 OLI </w:t>
      </w:r>
      <w:r w:rsidRPr="00CE21E7">
        <w:rPr>
          <w:rFonts w:ascii="Garamond" w:eastAsia="Garamond" w:hAnsi="Garamond" w:cs="Garamond"/>
        </w:rPr>
        <w:t>– (Operational Land Imager) An instrument on Landsat 8 launched in 2013</w:t>
      </w:r>
    </w:p>
    <w:p w14:paraId="2FA6D380" w14:textId="77777777"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rPr>
        <w:t xml:space="preserve">MCE </w:t>
      </w:r>
      <w:r w:rsidRPr="00CE21E7">
        <w:rPr>
          <w:rFonts w:ascii="Garamond" w:eastAsia="Garamond" w:hAnsi="Garamond" w:cs="Garamond"/>
        </w:rPr>
        <w:t>– (Multi-Criteria Evaluation) A type of analysis that uses decision-making rules and weights to combine various user-specified criteria into a single map</w:t>
      </w:r>
    </w:p>
    <w:p w14:paraId="2E0CA8AC" w14:textId="77777777" w:rsidR="00CC72F0" w:rsidRPr="00CE21E7" w:rsidRDefault="00CC72F0" w:rsidP="00CC72F0">
      <w:pPr>
        <w:spacing w:after="0" w:line="240" w:lineRule="auto"/>
        <w:rPr>
          <w:rFonts w:ascii="Garamond" w:eastAsia="Garamond" w:hAnsi="Garamond" w:cs="Garamond"/>
          <w:b/>
        </w:rPr>
      </w:pPr>
      <w:r w:rsidRPr="00CE21E7">
        <w:rPr>
          <w:rFonts w:ascii="Garamond" w:eastAsia="Garamond" w:hAnsi="Garamond" w:cs="Garamond"/>
          <w:b/>
        </w:rPr>
        <w:t xml:space="preserve">Multicollinearity </w:t>
      </w:r>
      <w:r w:rsidRPr="00CE21E7">
        <w:rPr>
          <w:rFonts w:ascii="Garamond" w:eastAsia="Garamond" w:hAnsi="Garamond" w:cs="Garamond"/>
        </w:rPr>
        <w:t>– A problem in multiple regression analysis where two explanatory variables correlate with each other, which can compromise the overall outcome of the analysis</w:t>
      </w:r>
    </w:p>
    <w:p w14:paraId="36AF99CA" w14:textId="7B4A5B25"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rPr>
        <w:t xml:space="preserve">CUSP </w:t>
      </w:r>
      <w:r w:rsidRPr="00CE21E7">
        <w:rPr>
          <w:rFonts w:ascii="Garamond" w:eastAsia="Garamond" w:hAnsi="Garamond" w:cs="Garamond"/>
        </w:rPr>
        <w:t>– (Continually Updated Shoreline Product) A dataset created by NOAA’s National Geodetic Survey that uses imagery and other sources to generate up-to-date national natural and manmade shoreline</w:t>
      </w:r>
    </w:p>
    <w:p w14:paraId="09ABA2EB" w14:textId="77777777" w:rsidR="00CC72F0" w:rsidRPr="00CE21E7" w:rsidRDefault="00CC72F0" w:rsidP="00CC72F0">
      <w:pPr>
        <w:spacing w:after="0" w:line="240" w:lineRule="auto"/>
        <w:rPr>
          <w:rFonts w:ascii="Garamond" w:eastAsia="Garamond" w:hAnsi="Garamond" w:cs="Garamond"/>
          <w:b/>
        </w:rPr>
      </w:pPr>
      <w:r w:rsidRPr="00CE21E7">
        <w:rPr>
          <w:rFonts w:ascii="Garamond" w:eastAsia="Garamond" w:hAnsi="Garamond" w:cs="Garamond"/>
          <w:b/>
        </w:rPr>
        <w:t xml:space="preserve">NDVI </w:t>
      </w:r>
      <w:r w:rsidRPr="00CE21E7">
        <w:rPr>
          <w:rFonts w:ascii="Garamond" w:eastAsia="Garamond" w:hAnsi="Garamond" w:cs="Garamond"/>
        </w:rPr>
        <w:t>– (Normalized Difference Vegetation Index) Quantifies vegetation by measuring the difference between near-infrared and red light</w:t>
      </w:r>
    </w:p>
    <w:p w14:paraId="1895BE42" w14:textId="77777777"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rPr>
        <w:t>Radiance</w:t>
      </w:r>
      <w:r w:rsidRPr="00CE21E7">
        <w:rPr>
          <w:rFonts w:ascii="Garamond" w:eastAsia="Garamond" w:hAnsi="Garamond" w:cs="Garamond"/>
        </w:rPr>
        <w:t xml:space="preserve"> – Amount of light emitted by an object or feature</w:t>
      </w:r>
    </w:p>
    <w:p w14:paraId="43B095E2" w14:textId="06B546B3"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rPr>
        <w:t xml:space="preserve">Reflectance </w:t>
      </w:r>
      <w:r w:rsidRPr="00CE21E7">
        <w:rPr>
          <w:rFonts w:ascii="Garamond" w:eastAsia="Garamond" w:hAnsi="Garamond" w:cs="Garamond"/>
        </w:rPr>
        <w:t>–</w:t>
      </w:r>
      <w:r w:rsidR="005D1BF9">
        <w:rPr>
          <w:rFonts w:ascii="Garamond" w:eastAsia="Garamond" w:hAnsi="Garamond" w:cs="Garamond"/>
        </w:rPr>
        <w:t xml:space="preserve"> </w:t>
      </w:r>
      <w:r w:rsidRPr="00CE21E7">
        <w:rPr>
          <w:rFonts w:ascii="Garamond" w:eastAsia="Garamond" w:hAnsi="Garamond" w:cs="Garamond"/>
        </w:rPr>
        <w:t xml:space="preserve">proportion of light or other radiation </w:t>
      </w:r>
      <w:r w:rsidR="00AC2A9A">
        <w:rPr>
          <w:rFonts w:ascii="Garamond" w:eastAsia="Garamond" w:hAnsi="Garamond" w:cs="Garamond"/>
        </w:rPr>
        <w:t xml:space="preserve">reflected off </w:t>
      </w:r>
      <w:r w:rsidR="00541176">
        <w:rPr>
          <w:rFonts w:ascii="Garamond" w:eastAsia="Garamond" w:hAnsi="Garamond" w:cs="Garamond"/>
        </w:rPr>
        <w:t xml:space="preserve">a </w:t>
      </w:r>
      <w:r w:rsidRPr="00CE21E7">
        <w:rPr>
          <w:rFonts w:ascii="Garamond" w:eastAsia="Garamond" w:hAnsi="Garamond" w:cs="Garamond"/>
        </w:rPr>
        <w:t xml:space="preserve">surface </w:t>
      </w:r>
      <w:r w:rsidR="00541176">
        <w:rPr>
          <w:rFonts w:ascii="Garamond" w:eastAsia="Garamond" w:hAnsi="Garamond" w:cs="Garamond"/>
        </w:rPr>
        <w:t xml:space="preserve">relative to what </w:t>
      </w:r>
      <w:r w:rsidR="005D1BF9">
        <w:rPr>
          <w:rFonts w:ascii="Garamond" w:eastAsia="Garamond" w:hAnsi="Garamond" w:cs="Garamond"/>
        </w:rPr>
        <w:t>hit the surface</w:t>
      </w:r>
    </w:p>
    <w:p w14:paraId="6872E9DF" w14:textId="77777777" w:rsidR="00CC72F0" w:rsidRPr="00CE21E7" w:rsidRDefault="00CC72F0" w:rsidP="00CC72F0">
      <w:pPr>
        <w:spacing w:after="0" w:line="240" w:lineRule="auto"/>
        <w:rPr>
          <w:rFonts w:ascii="Garamond" w:eastAsia="Garamond" w:hAnsi="Garamond" w:cs="Garamond"/>
          <w:b/>
        </w:rPr>
      </w:pPr>
      <w:r w:rsidRPr="00CE21E7">
        <w:rPr>
          <w:rFonts w:ascii="Garamond" w:eastAsia="Garamond" w:hAnsi="Garamond" w:cs="Garamond"/>
          <w:b/>
        </w:rPr>
        <w:t xml:space="preserve">SAV </w:t>
      </w:r>
      <w:r w:rsidRPr="00CE21E7">
        <w:rPr>
          <w:rFonts w:ascii="Garamond" w:eastAsia="Garamond" w:hAnsi="Garamond" w:cs="Garamond"/>
        </w:rPr>
        <w:t>– (Submerged Aquatic Vegetation) Aquatic plants that are found under water</w:t>
      </w:r>
    </w:p>
    <w:p w14:paraId="103D4DAE" w14:textId="77777777" w:rsidR="00462F97" w:rsidRDefault="00CC72F0" w:rsidP="00CC72F0">
      <w:pPr>
        <w:spacing w:after="0" w:line="240" w:lineRule="auto"/>
        <w:rPr>
          <w:rFonts w:ascii="Garamond" w:eastAsia="Garamond" w:hAnsi="Garamond" w:cs="Garamond"/>
        </w:rPr>
      </w:pPr>
      <w:r w:rsidRPr="00CE21E7">
        <w:rPr>
          <w:rFonts w:ascii="Garamond" w:eastAsia="Garamond" w:hAnsi="Garamond" w:cs="Garamond"/>
          <w:b/>
        </w:rPr>
        <w:t xml:space="preserve">SAVMA </w:t>
      </w:r>
      <w:r w:rsidRPr="00CE21E7">
        <w:rPr>
          <w:rFonts w:ascii="Garamond" w:eastAsia="Garamond" w:hAnsi="Garamond" w:cs="Garamond"/>
        </w:rPr>
        <w:t>– (Submerged Aquatic Vegetation Mapping Algorithm) A method that quantifies the density of submerged aquatic vegetation</w:t>
      </w:r>
    </w:p>
    <w:p w14:paraId="23FE83D9" w14:textId="77777777" w:rsidR="00CC72F0" w:rsidRPr="00CE21E7" w:rsidRDefault="00CC72F0" w:rsidP="00CC72F0">
      <w:pPr>
        <w:spacing w:after="0" w:line="240" w:lineRule="auto"/>
        <w:rPr>
          <w:rFonts w:ascii="Garamond" w:eastAsia="Garamond" w:hAnsi="Garamond" w:cs="Garamond"/>
        </w:rPr>
      </w:pPr>
      <w:r w:rsidRPr="00CE21E7">
        <w:rPr>
          <w:rFonts w:ascii="Garamond" w:eastAsia="Garamond" w:hAnsi="Garamond" w:cs="Garamond"/>
          <w:b/>
        </w:rPr>
        <w:t xml:space="preserve">TOA reflectance </w:t>
      </w:r>
      <w:r w:rsidRPr="00CE21E7">
        <w:rPr>
          <w:rFonts w:ascii="Garamond" w:eastAsia="Garamond" w:hAnsi="Garamond" w:cs="Garamond"/>
        </w:rPr>
        <w:t>– (Top Of Atmosphere) Refers to the rescaling done to Landsat Level-1 data to account for the scattering effects of the atmosphere</w:t>
      </w:r>
    </w:p>
    <w:p w14:paraId="76C0CF95" w14:textId="0E201DF0" w:rsidR="008C4EAB" w:rsidRPr="008C4EAB" w:rsidRDefault="001A67C2" w:rsidP="008C4EAB">
      <w:pPr>
        <w:pStyle w:val="Heading1"/>
        <w:spacing w:line="240" w:lineRule="auto"/>
        <w:rPr>
          <w:rFonts w:ascii="Garamond" w:hAnsi="Garamond"/>
        </w:rPr>
      </w:pPr>
      <w:r w:rsidRPr="00CE21E7">
        <w:rPr>
          <w:rFonts w:ascii="Garamond" w:hAnsi="Garamond"/>
        </w:rPr>
        <w:lastRenderedPageBreak/>
        <w:t xml:space="preserve">8. </w:t>
      </w:r>
      <w:r w:rsidR="00E41324" w:rsidRPr="00CE21E7">
        <w:rPr>
          <w:rFonts w:ascii="Garamond" w:hAnsi="Garamond"/>
        </w:rPr>
        <w:t>References</w:t>
      </w:r>
      <w:bookmarkEnd w:id="84"/>
    </w:p>
    <w:p w14:paraId="6E004577" w14:textId="77777777" w:rsidR="00791CDA" w:rsidRPr="00391CFA" w:rsidRDefault="00791CDA" w:rsidP="00791CDA">
      <w:pPr>
        <w:spacing w:after="0"/>
        <w:ind w:left="720" w:hanging="720"/>
        <w:rPr>
          <w:rFonts w:ascii="Garamond" w:eastAsia="Garamond" w:hAnsi="Garamond" w:cs="Garamond"/>
        </w:rPr>
      </w:pPr>
      <w:r w:rsidRPr="00391CFA">
        <w:rPr>
          <w:rFonts w:ascii="Garamond" w:eastAsia="Garamond" w:hAnsi="Garamond" w:cs="Garamond"/>
        </w:rPr>
        <w:t>Bootsma, H. A., Young, E. B., &amp; Berges, J. A. (2006, February 17). Cladophora abundance and physical / chemical conditions in the Milwaukee region of Lake Michigan (Tech. No. 2005-02). Retrieved June 25, 2018, from Milwaukee Metropolitan Sewerage District website: https://www.mmsd.com/application/files/3914/8192/3960/cladophora_report.pdf</w:t>
      </w:r>
    </w:p>
    <w:p w14:paraId="1B75CDEF" w14:textId="77777777" w:rsidR="00791CDA" w:rsidRPr="00391CFA" w:rsidRDefault="00791CDA" w:rsidP="00791CDA">
      <w:pPr>
        <w:spacing w:after="0"/>
        <w:ind w:left="720" w:hanging="720"/>
        <w:rPr>
          <w:rFonts w:ascii="Garamond" w:eastAsia="Garamond" w:hAnsi="Garamond" w:cs="Garamond"/>
        </w:rPr>
      </w:pPr>
    </w:p>
    <w:p w14:paraId="116A0C4A" w14:textId="77777777" w:rsidR="00791CDA" w:rsidRPr="00391CFA" w:rsidRDefault="00791CDA" w:rsidP="00791CDA">
      <w:pPr>
        <w:spacing w:after="0"/>
        <w:ind w:left="720" w:hanging="720"/>
        <w:rPr>
          <w:rFonts w:ascii="Garamond" w:eastAsia="Garamond" w:hAnsi="Garamond" w:cs="Garamond"/>
        </w:rPr>
      </w:pPr>
      <w:bookmarkStart w:id="85" w:name="_4d34og8" w:colFirst="0" w:colLast="0"/>
      <w:bookmarkEnd w:id="85"/>
      <w:r w:rsidRPr="00391CFA">
        <w:rPr>
          <w:rFonts w:ascii="Garamond" w:eastAsia="Garamond" w:hAnsi="Garamond" w:cs="Garamond"/>
        </w:rPr>
        <w:t xml:space="preserve">Brooks, C., Grimm, A., Shuchman, R., Sayers, M., &amp; Jessee, N. (2015). A satellite-based multi-temporal assessment of the extent of nuisance </w:t>
      </w:r>
      <w:r w:rsidRPr="00391CFA">
        <w:rPr>
          <w:rFonts w:ascii="Garamond" w:eastAsia="Garamond" w:hAnsi="Garamond" w:cs="Garamond"/>
          <w:i/>
        </w:rPr>
        <w:t xml:space="preserve">Cladophora </w:t>
      </w:r>
      <w:r w:rsidRPr="00391CFA">
        <w:rPr>
          <w:rFonts w:ascii="Garamond" w:eastAsia="Garamond" w:hAnsi="Garamond" w:cs="Garamond"/>
        </w:rPr>
        <w:t xml:space="preserve">and related submerged aquatic vegetation for the Laurentian Great Lakes. </w:t>
      </w:r>
      <w:r w:rsidRPr="00391CFA">
        <w:rPr>
          <w:rFonts w:ascii="Garamond" w:eastAsia="Garamond" w:hAnsi="Garamond" w:cs="Garamond"/>
          <w:i/>
        </w:rPr>
        <w:t>Remote Sensing of Environment</w:t>
      </w:r>
      <w:r w:rsidRPr="00391CFA">
        <w:rPr>
          <w:rFonts w:ascii="Garamond" w:eastAsia="Garamond" w:hAnsi="Garamond" w:cs="Garamond"/>
        </w:rPr>
        <w:t xml:space="preserve">, </w:t>
      </w:r>
      <w:r w:rsidRPr="00391CFA">
        <w:rPr>
          <w:rFonts w:ascii="Garamond" w:eastAsia="Garamond" w:hAnsi="Garamond" w:cs="Garamond"/>
          <w:i/>
        </w:rPr>
        <w:t>157</w:t>
      </w:r>
      <w:r w:rsidRPr="00391CFA">
        <w:rPr>
          <w:rFonts w:ascii="Garamond" w:eastAsia="Garamond" w:hAnsi="Garamond" w:cs="Garamond"/>
        </w:rPr>
        <w:t>, 58-71. doi:10.1016/j.rse.2014.04.032</w:t>
      </w:r>
    </w:p>
    <w:p w14:paraId="2C662AC8" w14:textId="77777777" w:rsidR="00791CDA" w:rsidRPr="00391CFA" w:rsidRDefault="00791CDA" w:rsidP="00791CDA">
      <w:pPr>
        <w:spacing w:after="0"/>
        <w:ind w:left="720" w:hanging="720"/>
        <w:rPr>
          <w:rFonts w:ascii="Garamond" w:eastAsia="Garamond" w:hAnsi="Garamond" w:cs="Garamond"/>
        </w:rPr>
      </w:pPr>
    </w:p>
    <w:p w14:paraId="66840176" w14:textId="77777777" w:rsidR="00791CDA" w:rsidRPr="00391CFA" w:rsidRDefault="00791CDA" w:rsidP="00791CDA">
      <w:pPr>
        <w:spacing w:after="0"/>
        <w:ind w:left="720" w:hanging="720"/>
        <w:rPr>
          <w:rFonts w:ascii="Garamond" w:eastAsia="Garamond" w:hAnsi="Garamond" w:cs="Garamond"/>
        </w:rPr>
      </w:pPr>
      <w:r w:rsidRPr="00391CFA">
        <w:rPr>
          <w:rFonts w:ascii="Garamond" w:eastAsia="Garamond" w:hAnsi="Garamond" w:cs="Garamond"/>
        </w:rPr>
        <w:t xml:space="preserve">Cox, T. E., Philippoff, J., Baumgartner, E., &amp; Smith, C. M. (2012). Expert variability provides perspective on the strengths and weaknesses of citizen-driven intertidal monitoring program. </w:t>
      </w:r>
      <w:r w:rsidRPr="00391CFA">
        <w:rPr>
          <w:rFonts w:ascii="Garamond" w:eastAsia="Garamond" w:hAnsi="Garamond" w:cs="Garamond"/>
          <w:i/>
        </w:rPr>
        <w:t>Ecological Applications, 22</w:t>
      </w:r>
      <w:r w:rsidRPr="00391CFA">
        <w:rPr>
          <w:rFonts w:ascii="Garamond" w:eastAsia="Garamond" w:hAnsi="Garamond" w:cs="Garamond"/>
        </w:rPr>
        <w:t>(4), 1201-1212. doi:10.1890/11-1614.1</w:t>
      </w:r>
    </w:p>
    <w:p w14:paraId="7138FEA8" w14:textId="77777777" w:rsidR="00791CDA" w:rsidRPr="00391CFA" w:rsidRDefault="00791CDA" w:rsidP="00791CDA">
      <w:pPr>
        <w:spacing w:after="0"/>
        <w:ind w:left="720" w:hanging="720"/>
        <w:rPr>
          <w:rFonts w:ascii="Garamond" w:eastAsia="Garamond" w:hAnsi="Garamond" w:cs="Garamond"/>
        </w:rPr>
      </w:pPr>
    </w:p>
    <w:p w14:paraId="328E575D" w14:textId="77777777" w:rsidR="00791CDA" w:rsidRPr="00391CFA" w:rsidRDefault="00791CDA" w:rsidP="00791CDA">
      <w:pPr>
        <w:spacing w:after="0"/>
        <w:ind w:left="720" w:hanging="720"/>
        <w:rPr>
          <w:rFonts w:ascii="Garamond" w:eastAsia="Garamond" w:hAnsi="Garamond" w:cs="Garamond"/>
        </w:rPr>
      </w:pPr>
      <w:r w:rsidRPr="00391CFA">
        <w:rPr>
          <w:rFonts w:ascii="Garamond" w:eastAsia="Garamond" w:hAnsi="Garamond" w:cs="Garamond"/>
        </w:rPr>
        <w:t xml:space="preserve">Devine, J. (2014). </w:t>
      </w:r>
      <w:r w:rsidRPr="00391CFA">
        <w:rPr>
          <w:rFonts w:ascii="Garamond" w:eastAsia="Garamond" w:hAnsi="Garamond" w:cs="Garamond"/>
          <w:i/>
        </w:rPr>
        <w:t>The impacts of beach pollution</w:t>
      </w:r>
      <w:r w:rsidRPr="00391CFA">
        <w:rPr>
          <w:rFonts w:ascii="Garamond" w:eastAsia="Garamond" w:hAnsi="Garamond" w:cs="Garamond"/>
        </w:rPr>
        <w:t xml:space="preserve"> (Rep.). Retrieved June 25, 2018, from Natural Resources Defense Council website: https://www.nrdc.org/sites/default/files/ttw2014_Impacts_of_Beach_Pollution.pdf</w:t>
      </w:r>
    </w:p>
    <w:p w14:paraId="0AD23A3D" w14:textId="4B065B71" w:rsidR="00791CDA" w:rsidRDefault="00791CDA" w:rsidP="008C4EAB">
      <w:pPr>
        <w:spacing w:after="0"/>
        <w:rPr>
          <w:rFonts w:ascii="Garamond" w:eastAsia="Garamond" w:hAnsi="Garamond" w:cs="Garamond"/>
        </w:rPr>
      </w:pPr>
    </w:p>
    <w:p w14:paraId="4DEEECB8" w14:textId="16CA0453" w:rsidR="00A55EBB" w:rsidRPr="00391CFA" w:rsidRDefault="00A55EBB" w:rsidP="00791CDA">
      <w:pPr>
        <w:spacing w:after="0"/>
        <w:ind w:left="720" w:hanging="720"/>
        <w:rPr>
          <w:rFonts w:ascii="Garamond" w:eastAsia="Garamond" w:hAnsi="Garamond" w:cs="Garamond"/>
        </w:rPr>
      </w:pPr>
      <w:r>
        <w:rPr>
          <w:rFonts w:ascii="Garamond" w:eastAsia="Garamond" w:hAnsi="Garamond" w:cs="Garamond"/>
        </w:rPr>
        <w:t>Feldman, G., &amp; Kuring, N. (2018). MOD28 Sea Surface Temperature 8-Day Aqua/MODIS</w:t>
      </w:r>
      <w:r w:rsidR="00A75113">
        <w:rPr>
          <w:rFonts w:ascii="Garamond" w:eastAsia="Garamond" w:hAnsi="Garamond" w:cs="Garamond"/>
        </w:rPr>
        <w:t xml:space="preserve"> [Dataset]</w:t>
      </w:r>
      <w:r>
        <w:rPr>
          <w:rFonts w:ascii="Garamond" w:eastAsia="Garamond" w:hAnsi="Garamond" w:cs="Garamond"/>
        </w:rPr>
        <w:t xml:space="preserve">. Ocean Biology Distributed Active Archive Center, accessed June 28, 2018. </w:t>
      </w:r>
    </w:p>
    <w:p w14:paraId="28AC51BA" w14:textId="77777777" w:rsidR="00791CDA" w:rsidRPr="00391CFA" w:rsidRDefault="00791CDA" w:rsidP="008C4EAB">
      <w:pPr>
        <w:spacing w:after="0"/>
        <w:rPr>
          <w:rFonts w:ascii="Garamond" w:eastAsia="Garamond" w:hAnsi="Garamond" w:cs="Garamond"/>
        </w:rPr>
      </w:pPr>
    </w:p>
    <w:p w14:paraId="71C17AEE" w14:textId="765D5EB4" w:rsidR="00C6723E" w:rsidRDefault="00C6723E" w:rsidP="00A55EBB">
      <w:pPr>
        <w:spacing w:after="0"/>
        <w:rPr>
          <w:rFonts w:ascii="Garamond" w:eastAsia="Garamond" w:hAnsi="Garamond" w:cs="Garamond"/>
        </w:rPr>
      </w:pPr>
      <w:r>
        <w:rPr>
          <w:rFonts w:ascii="Garamond" w:eastAsia="Garamond" w:hAnsi="Garamond" w:cs="Garamond"/>
        </w:rPr>
        <w:t xml:space="preserve">Graham, D. (2018). NOAA Continually Updated Shoreline Product [Dataset]. Accessed July 2, 2018 from </w:t>
      </w:r>
    </w:p>
    <w:p w14:paraId="77071AA5" w14:textId="3C58270B" w:rsidR="00C6723E" w:rsidRDefault="00C6723E" w:rsidP="00A55EBB">
      <w:pPr>
        <w:spacing w:after="0"/>
        <w:rPr>
          <w:rFonts w:ascii="Garamond" w:eastAsia="Garamond" w:hAnsi="Garamond" w:cs="Garamond"/>
        </w:rPr>
      </w:pPr>
      <w:r>
        <w:rPr>
          <w:rFonts w:ascii="Garamond" w:eastAsia="Garamond" w:hAnsi="Garamond" w:cs="Garamond"/>
        </w:rPr>
        <w:tab/>
      </w:r>
      <w:r w:rsidRPr="00C6723E">
        <w:rPr>
          <w:rFonts w:ascii="Garamond" w:eastAsia="Garamond" w:hAnsi="Garamond" w:cs="Garamond"/>
        </w:rPr>
        <w:t>https://shoreline.noaa.gov/data/datasheets/cusp.html</w:t>
      </w:r>
      <w:r>
        <w:rPr>
          <w:rFonts w:ascii="Garamond" w:eastAsia="Garamond" w:hAnsi="Garamond" w:cs="Garamond"/>
        </w:rPr>
        <w:t xml:space="preserve">. </w:t>
      </w:r>
    </w:p>
    <w:p w14:paraId="64162B67" w14:textId="77777777" w:rsidR="00C6723E" w:rsidRDefault="00C6723E" w:rsidP="00A55EBB">
      <w:pPr>
        <w:spacing w:after="0"/>
        <w:rPr>
          <w:rFonts w:ascii="Garamond" w:eastAsia="Garamond" w:hAnsi="Garamond" w:cs="Garamond"/>
        </w:rPr>
      </w:pPr>
    </w:p>
    <w:p w14:paraId="229E451E" w14:textId="269603A2" w:rsidR="007D3724" w:rsidRDefault="007D3724" w:rsidP="00A55EBB">
      <w:pPr>
        <w:spacing w:after="0"/>
        <w:rPr>
          <w:rFonts w:ascii="Garamond" w:eastAsia="Garamond" w:hAnsi="Garamond" w:cs="Garamond"/>
        </w:rPr>
      </w:pPr>
      <w:r>
        <w:rPr>
          <w:rFonts w:ascii="Garamond" w:eastAsia="Garamond" w:hAnsi="Garamond" w:cs="Garamond"/>
        </w:rPr>
        <w:t xml:space="preserve">Great Lakes Observing System. (2018). Lake Michigan water surface currents [Dataset]. Accessed July 25, </w:t>
      </w:r>
    </w:p>
    <w:p w14:paraId="6348AA6C" w14:textId="335EEB21" w:rsidR="007D3724" w:rsidRDefault="007D3724" w:rsidP="00A55EBB">
      <w:pPr>
        <w:spacing w:after="0"/>
        <w:rPr>
          <w:rFonts w:ascii="Garamond" w:eastAsia="Garamond" w:hAnsi="Garamond" w:cs="Garamond"/>
        </w:rPr>
      </w:pPr>
      <w:r>
        <w:rPr>
          <w:rFonts w:ascii="Garamond" w:eastAsia="Garamond" w:hAnsi="Garamond" w:cs="Garamond"/>
        </w:rPr>
        <w:tab/>
        <w:t xml:space="preserve">2018 from </w:t>
      </w:r>
      <w:r w:rsidRPr="007D3724">
        <w:rPr>
          <w:rFonts w:ascii="Garamond" w:eastAsia="Garamond" w:hAnsi="Garamond" w:cs="Garamond"/>
        </w:rPr>
        <w:t>http://data.glos.us/glcfs/</w:t>
      </w:r>
      <w:r>
        <w:rPr>
          <w:rFonts w:ascii="Garamond" w:eastAsia="Garamond" w:hAnsi="Garamond" w:cs="Garamond"/>
        </w:rPr>
        <w:t>.</w:t>
      </w:r>
    </w:p>
    <w:p w14:paraId="03B5E09D" w14:textId="77777777" w:rsidR="007D3724" w:rsidRDefault="007D3724" w:rsidP="00A55EBB">
      <w:pPr>
        <w:spacing w:after="0"/>
        <w:rPr>
          <w:rFonts w:ascii="Garamond" w:eastAsia="Garamond" w:hAnsi="Garamond" w:cs="Garamond"/>
        </w:rPr>
      </w:pPr>
    </w:p>
    <w:p w14:paraId="75C8128D" w14:textId="2CCE5C40" w:rsidR="00791CDA" w:rsidRPr="00391CFA" w:rsidRDefault="00791CDA" w:rsidP="00A55EBB">
      <w:pPr>
        <w:spacing w:after="0"/>
        <w:rPr>
          <w:rFonts w:ascii="Garamond" w:eastAsia="Garamond" w:hAnsi="Garamond" w:cs="Garamond"/>
        </w:rPr>
      </w:pPr>
      <w:r w:rsidRPr="00391CFA">
        <w:rPr>
          <w:rFonts w:ascii="Garamond" w:eastAsia="Garamond" w:hAnsi="Garamond" w:cs="Garamond"/>
        </w:rPr>
        <w:t>Groundwork Milwaukee. (n.d.). Retrieved June 26, 2018, from http://www.groundworkmke.org/</w:t>
      </w:r>
    </w:p>
    <w:p w14:paraId="2BA6DDCA" w14:textId="77777777" w:rsidR="00791CDA" w:rsidRPr="00391CFA" w:rsidRDefault="00791CDA" w:rsidP="00791CDA">
      <w:pPr>
        <w:spacing w:after="0"/>
        <w:rPr>
          <w:rFonts w:ascii="Garamond" w:eastAsia="Garamond" w:hAnsi="Garamond" w:cs="Garamond"/>
        </w:rPr>
      </w:pPr>
    </w:p>
    <w:p w14:paraId="3B976287" w14:textId="77777777" w:rsidR="00791CDA" w:rsidRPr="00391CFA" w:rsidRDefault="00791CDA" w:rsidP="00791CDA">
      <w:pPr>
        <w:spacing w:after="0"/>
        <w:ind w:left="720" w:hanging="720"/>
        <w:rPr>
          <w:rFonts w:ascii="Garamond" w:eastAsia="Garamond" w:hAnsi="Garamond" w:cs="Garamond"/>
        </w:rPr>
      </w:pPr>
      <w:r w:rsidRPr="00391CFA">
        <w:rPr>
          <w:rFonts w:ascii="Garamond" w:eastAsia="Garamond" w:hAnsi="Garamond" w:cs="Garamond"/>
        </w:rPr>
        <w:t xml:space="preserve">Harrington, M. (2014). </w:t>
      </w:r>
      <w:r w:rsidRPr="00391CFA">
        <w:rPr>
          <w:rFonts w:ascii="Garamond" w:eastAsia="Garamond" w:hAnsi="Garamond" w:cs="Garamond"/>
          <w:i/>
        </w:rPr>
        <w:t>Nuisance algae on Lake Michigan shores</w:t>
      </w:r>
      <w:r w:rsidRPr="00391CFA">
        <w:rPr>
          <w:rFonts w:ascii="Garamond" w:eastAsia="Garamond" w:hAnsi="Garamond" w:cs="Garamond"/>
        </w:rPr>
        <w:t xml:space="preserve"> (Issue brief No. WISCU-G-14-009). Retrieved June 25, 2018, from University of Wisconsin Sea Grant Institute website: https://publications.aqua.wisc.edu/download/nuisancealgaelakemichigan-pdf/</w:t>
      </w:r>
    </w:p>
    <w:p w14:paraId="39ABAE35" w14:textId="77777777" w:rsidR="00791CDA" w:rsidRPr="00391CFA" w:rsidRDefault="00791CDA" w:rsidP="00791CDA">
      <w:pPr>
        <w:spacing w:after="0"/>
        <w:ind w:left="720" w:hanging="720"/>
        <w:rPr>
          <w:rFonts w:ascii="Garamond" w:eastAsia="Garamond" w:hAnsi="Garamond" w:cs="Garamond"/>
        </w:rPr>
      </w:pPr>
    </w:p>
    <w:p w14:paraId="0A4706F1" w14:textId="77777777" w:rsidR="00791CDA" w:rsidRPr="00391CFA" w:rsidRDefault="00791CDA" w:rsidP="00791CDA">
      <w:pPr>
        <w:spacing w:after="0"/>
        <w:ind w:left="720" w:hanging="720"/>
        <w:rPr>
          <w:rFonts w:ascii="Garamond" w:eastAsia="Garamond" w:hAnsi="Garamond" w:cs="Garamond"/>
        </w:rPr>
      </w:pPr>
      <w:r w:rsidRPr="00391CFA">
        <w:rPr>
          <w:rFonts w:ascii="Garamond" w:eastAsia="Garamond" w:hAnsi="Garamond" w:cs="Garamond"/>
        </w:rPr>
        <w:t xml:space="preserve">Hu, C. (2009). A novel ocean color index to detect floating algae in the global oceans. </w:t>
      </w:r>
      <w:r w:rsidRPr="00391CFA">
        <w:rPr>
          <w:rFonts w:ascii="Garamond" w:eastAsia="Garamond" w:hAnsi="Garamond" w:cs="Garamond"/>
          <w:i/>
        </w:rPr>
        <w:t>Remote Sensing of Environment, 113</w:t>
      </w:r>
      <w:r w:rsidRPr="00391CFA">
        <w:rPr>
          <w:rFonts w:ascii="Garamond" w:eastAsia="Garamond" w:hAnsi="Garamond" w:cs="Garamond"/>
        </w:rPr>
        <w:t>(10), 2118-2129. doi:10.1016/j.rse.2009.05.012</w:t>
      </w:r>
    </w:p>
    <w:p w14:paraId="61E1FD4D" w14:textId="77777777" w:rsidR="00791CDA" w:rsidRPr="00391CFA" w:rsidRDefault="00791CDA" w:rsidP="00791CDA">
      <w:pPr>
        <w:spacing w:after="0"/>
        <w:ind w:left="720" w:hanging="720"/>
        <w:rPr>
          <w:rFonts w:ascii="Garamond" w:eastAsia="Garamond" w:hAnsi="Garamond" w:cs="Garamond"/>
        </w:rPr>
      </w:pPr>
    </w:p>
    <w:p w14:paraId="70140BA5" w14:textId="016C01D0" w:rsidR="00CE6E45" w:rsidRPr="00CD2214" w:rsidRDefault="00CD2214" w:rsidP="00791CDA">
      <w:pPr>
        <w:spacing w:after="0"/>
        <w:ind w:left="720" w:hanging="720"/>
        <w:rPr>
          <w:rFonts w:ascii="Garamond" w:hAnsi="Garamond" w:cs="Consolas"/>
          <w:color w:val="000000"/>
          <w:shd w:val="clear" w:color="auto" w:fill="FFFFFF"/>
        </w:rPr>
      </w:pPr>
      <w:r w:rsidRPr="00CD2214">
        <w:rPr>
          <w:rFonts w:ascii="Garamond" w:hAnsi="Garamond" w:cs="Consolas"/>
          <w:color w:val="000000"/>
          <w:shd w:val="clear" w:color="auto" w:fill="FFFFFF"/>
        </w:rPr>
        <w:t>Kautz, S. (2018). Landsat 8 OLI (Operational Land Imager) and TIRS (Thermal Infrared Sensor) [Dataset]. U.S. Geological Survey</w:t>
      </w:r>
      <w:r w:rsidR="003C60E0">
        <w:rPr>
          <w:rFonts w:ascii="Garamond" w:hAnsi="Garamond" w:cs="Consolas"/>
          <w:color w:val="000000"/>
          <w:shd w:val="clear" w:color="auto" w:fill="FFFFFF"/>
        </w:rPr>
        <w:t>, accessed Ju</w:t>
      </w:r>
      <w:r w:rsidR="00A70D3D">
        <w:rPr>
          <w:rFonts w:ascii="Garamond" w:hAnsi="Garamond" w:cs="Consolas"/>
          <w:color w:val="000000"/>
          <w:shd w:val="clear" w:color="auto" w:fill="FFFFFF"/>
        </w:rPr>
        <w:t>ne 28, 2018</w:t>
      </w:r>
      <w:r w:rsidRPr="00CD2214">
        <w:rPr>
          <w:rFonts w:ascii="Garamond" w:hAnsi="Garamond" w:cs="Consolas"/>
          <w:color w:val="000000"/>
          <w:shd w:val="clear" w:color="auto" w:fill="FFFFFF"/>
        </w:rPr>
        <w:t>. https://doi.org/10.5066/f71835s6</w:t>
      </w:r>
    </w:p>
    <w:p w14:paraId="5267C22F" w14:textId="4FAF7067" w:rsidR="00CD2214" w:rsidRDefault="00CD2214" w:rsidP="00791CDA">
      <w:pPr>
        <w:spacing w:after="0"/>
        <w:ind w:left="720" w:hanging="720"/>
        <w:rPr>
          <w:rFonts w:ascii="Garamond" w:eastAsia="Garamond" w:hAnsi="Garamond" w:cs="Garamond"/>
        </w:rPr>
      </w:pPr>
    </w:p>
    <w:p w14:paraId="47FC8720" w14:textId="1823F20E" w:rsidR="00DE0F6E" w:rsidRPr="00DE0F6E" w:rsidRDefault="00DE0F6E" w:rsidP="00DE0F6E">
      <w:pPr>
        <w:spacing w:after="0"/>
        <w:ind w:left="720" w:hanging="720"/>
        <w:rPr>
          <w:rFonts w:ascii="Garamond" w:eastAsia="Garamond" w:hAnsi="Garamond" w:cs="Garamond"/>
        </w:rPr>
      </w:pPr>
      <w:r w:rsidRPr="00391CFA">
        <w:rPr>
          <w:rFonts w:ascii="Garamond" w:eastAsia="Garamond" w:hAnsi="Garamond" w:cs="Garamond"/>
        </w:rPr>
        <w:t xml:space="preserve">McGrew, J. C., Lembo, A. J., &amp; Monroe, C. B. (2014). </w:t>
      </w:r>
      <w:r w:rsidRPr="00391CFA">
        <w:rPr>
          <w:rFonts w:ascii="Garamond" w:eastAsia="Garamond" w:hAnsi="Garamond" w:cs="Garamond"/>
          <w:i/>
        </w:rPr>
        <w:t>An introduction to statistical problem solving in geography.</w:t>
      </w:r>
      <w:r w:rsidRPr="00391CFA">
        <w:rPr>
          <w:rFonts w:ascii="Garamond" w:eastAsia="Garamond" w:hAnsi="Garamond" w:cs="Garamond"/>
        </w:rPr>
        <w:t xml:space="preserve"> Long Grove, IL: Waveland Press.</w:t>
      </w:r>
    </w:p>
    <w:p w14:paraId="3BDCE394" w14:textId="77777777" w:rsidR="00DE0F6E" w:rsidRDefault="00DE0F6E" w:rsidP="00791CDA">
      <w:pPr>
        <w:spacing w:after="0"/>
        <w:ind w:left="720" w:hanging="720"/>
        <w:rPr>
          <w:rFonts w:ascii="Garamond" w:hAnsi="Garamond" w:cs="Arial"/>
          <w:lang w:val="en"/>
        </w:rPr>
      </w:pPr>
    </w:p>
    <w:p w14:paraId="1877F18B" w14:textId="3DD8A91F" w:rsidR="00E52271" w:rsidRPr="00E52271" w:rsidRDefault="00E52271" w:rsidP="00791CDA">
      <w:pPr>
        <w:spacing w:after="0"/>
        <w:ind w:left="720" w:hanging="720"/>
        <w:rPr>
          <w:rFonts w:ascii="Garamond" w:eastAsia="Garamond" w:hAnsi="Garamond" w:cs="Garamond"/>
        </w:rPr>
      </w:pPr>
      <w:r w:rsidRPr="00E52271">
        <w:rPr>
          <w:rFonts w:ascii="Garamond" w:hAnsi="Garamond" w:cs="Arial"/>
          <w:lang w:val="en"/>
        </w:rPr>
        <w:t>National Geophysical Data Center</w:t>
      </w:r>
      <w:r>
        <w:rPr>
          <w:rFonts w:ascii="Garamond" w:hAnsi="Garamond" w:cs="Arial"/>
          <w:lang w:val="en"/>
        </w:rPr>
        <w:t>. (</w:t>
      </w:r>
      <w:r w:rsidRPr="00E52271">
        <w:rPr>
          <w:rFonts w:ascii="Garamond" w:hAnsi="Garamond" w:cs="Arial"/>
          <w:lang w:val="en"/>
        </w:rPr>
        <w:t>1996</w:t>
      </w:r>
      <w:r>
        <w:rPr>
          <w:rFonts w:ascii="Garamond" w:hAnsi="Garamond" w:cs="Arial"/>
          <w:lang w:val="en"/>
        </w:rPr>
        <w:t>)</w:t>
      </w:r>
      <w:r w:rsidRPr="00E52271">
        <w:rPr>
          <w:rFonts w:ascii="Garamond" w:hAnsi="Garamond" w:cs="Arial"/>
          <w:lang w:val="en"/>
        </w:rPr>
        <w:t>. Bathymetry of Lake Michigan</w:t>
      </w:r>
      <w:r w:rsidR="00AE4B15">
        <w:rPr>
          <w:rFonts w:ascii="Garamond" w:hAnsi="Garamond" w:cs="Arial"/>
          <w:lang w:val="en"/>
        </w:rPr>
        <w:t xml:space="preserve"> [Dataset]</w:t>
      </w:r>
      <w:r w:rsidRPr="00E52271">
        <w:rPr>
          <w:rFonts w:ascii="Garamond" w:hAnsi="Garamond" w:cs="Arial"/>
          <w:lang w:val="en"/>
        </w:rPr>
        <w:t>. National Geophysical Data Center, NOAA</w:t>
      </w:r>
      <w:r w:rsidR="00AE4B15">
        <w:rPr>
          <w:rFonts w:ascii="Garamond" w:hAnsi="Garamond" w:cs="Arial"/>
          <w:lang w:val="en"/>
        </w:rPr>
        <w:t>,</w:t>
      </w:r>
      <w:r>
        <w:rPr>
          <w:rFonts w:ascii="Garamond" w:hAnsi="Garamond" w:cs="Arial"/>
          <w:lang w:val="en"/>
        </w:rPr>
        <w:t xml:space="preserve"> </w:t>
      </w:r>
      <w:r w:rsidR="00AE4B15">
        <w:rPr>
          <w:rFonts w:ascii="Garamond" w:hAnsi="Garamond" w:cs="Arial"/>
          <w:lang w:val="en"/>
        </w:rPr>
        <w:t>a</w:t>
      </w:r>
      <w:r>
        <w:rPr>
          <w:rFonts w:ascii="Garamond" w:hAnsi="Garamond" w:cs="Arial"/>
          <w:lang w:val="en"/>
        </w:rPr>
        <w:t>ccessed July 2, 2018.</w:t>
      </w:r>
      <w:r w:rsidRPr="00E52271">
        <w:rPr>
          <w:rFonts w:ascii="Garamond" w:hAnsi="Garamond" w:cs="Arial"/>
          <w:lang w:val="en"/>
        </w:rPr>
        <w:t xml:space="preserve"> doi:10.7289/V5B85627</w:t>
      </w:r>
    </w:p>
    <w:p w14:paraId="13200D6B" w14:textId="77777777" w:rsidR="00E52271" w:rsidRDefault="00E52271" w:rsidP="00E52271">
      <w:pPr>
        <w:spacing w:after="0"/>
        <w:rPr>
          <w:rFonts w:ascii="Garamond" w:eastAsia="Garamond" w:hAnsi="Garamond" w:cs="Garamond"/>
        </w:rPr>
      </w:pPr>
    </w:p>
    <w:p w14:paraId="35BF6431" w14:textId="6324BAD3" w:rsidR="00791CDA" w:rsidRPr="00391CFA" w:rsidRDefault="00791CDA" w:rsidP="00791CDA">
      <w:pPr>
        <w:spacing w:after="0"/>
        <w:ind w:left="720" w:hanging="720"/>
        <w:rPr>
          <w:rFonts w:ascii="Garamond" w:eastAsia="Garamond" w:hAnsi="Garamond" w:cs="Garamond"/>
        </w:rPr>
      </w:pPr>
      <w:r w:rsidRPr="00391CFA">
        <w:rPr>
          <w:rFonts w:ascii="Garamond" w:eastAsia="Garamond" w:hAnsi="Garamond" w:cs="Garamond"/>
        </w:rPr>
        <w:lastRenderedPageBreak/>
        <w:t>Rowe, M. D., Obenour, D. R., Nalepa, T. F., Vanderploeg, H. A., Yousef, F., &amp; Kerfoot, W. C. (2015). Mapping the spatial distribution of the biomass and filter-feeding effect of invasive dreissenid mussels on the winter-spring phytoplankton bloom in Lake Michigan</w:t>
      </w:r>
      <w:r w:rsidR="00335369">
        <w:rPr>
          <w:rFonts w:ascii="Garamond" w:eastAsia="Garamond" w:hAnsi="Garamond" w:cs="Garamond"/>
        </w:rPr>
        <w:t xml:space="preserve"> [Dataset]</w:t>
      </w:r>
      <w:r w:rsidRPr="00391CFA">
        <w:rPr>
          <w:rFonts w:ascii="Garamond" w:eastAsia="Garamond" w:hAnsi="Garamond" w:cs="Garamond"/>
        </w:rPr>
        <w:t xml:space="preserve">. </w:t>
      </w:r>
      <w:r w:rsidRPr="00391CFA">
        <w:rPr>
          <w:rFonts w:ascii="Garamond" w:eastAsia="Garamond" w:hAnsi="Garamond" w:cs="Garamond"/>
          <w:i/>
        </w:rPr>
        <w:t>Freshwater Biology, 60</w:t>
      </w:r>
      <w:r w:rsidRPr="00391CFA">
        <w:rPr>
          <w:rFonts w:ascii="Garamond" w:eastAsia="Garamond" w:hAnsi="Garamond" w:cs="Garamond"/>
        </w:rPr>
        <w:t>(11), 2270-2285. doi:10.1111/fwb.12653</w:t>
      </w:r>
    </w:p>
    <w:p w14:paraId="0A7370E3" w14:textId="77777777" w:rsidR="00791CDA" w:rsidRPr="00391CFA" w:rsidRDefault="00791CDA" w:rsidP="00791CDA">
      <w:pPr>
        <w:spacing w:after="0"/>
        <w:ind w:left="720" w:hanging="720"/>
        <w:rPr>
          <w:rFonts w:ascii="Garamond" w:eastAsia="Garamond" w:hAnsi="Garamond" w:cs="Garamond"/>
        </w:rPr>
      </w:pPr>
    </w:p>
    <w:p w14:paraId="09BE7A14" w14:textId="77777777" w:rsidR="00791CDA" w:rsidRPr="00391CFA" w:rsidRDefault="00791CDA" w:rsidP="00791CDA">
      <w:pPr>
        <w:spacing w:after="0"/>
        <w:ind w:left="720" w:hanging="720"/>
        <w:rPr>
          <w:rFonts w:ascii="Garamond" w:eastAsia="Garamond" w:hAnsi="Garamond" w:cs="Garamond"/>
        </w:rPr>
      </w:pPr>
      <w:r w:rsidRPr="00391CFA">
        <w:rPr>
          <w:rFonts w:ascii="Garamond" w:eastAsia="Garamond" w:hAnsi="Garamond" w:cs="Garamond"/>
        </w:rPr>
        <w:t xml:space="preserve">Riley, S. C., Tucker, T. R., Adams, J. V., Fogarty, L. R., &amp; Lafrancois, B. M. (2015). Factors associated with the deposition of </w:t>
      </w:r>
      <w:r w:rsidRPr="00391CFA">
        <w:rPr>
          <w:rFonts w:ascii="Garamond" w:eastAsia="Garamond" w:hAnsi="Garamond" w:cs="Garamond"/>
          <w:i/>
        </w:rPr>
        <w:t xml:space="preserve">Cladophora </w:t>
      </w:r>
      <w:r w:rsidRPr="00391CFA">
        <w:rPr>
          <w:rFonts w:ascii="Garamond" w:eastAsia="Garamond" w:hAnsi="Garamond" w:cs="Garamond"/>
        </w:rPr>
        <w:t>on Lake Michigan beaches in 2012.</w:t>
      </w:r>
      <w:r w:rsidRPr="00391CFA">
        <w:rPr>
          <w:rFonts w:ascii="Garamond" w:eastAsia="Garamond" w:hAnsi="Garamond" w:cs="Garamond"/>
          <w:i/>
        </w:rPr>
        <w:t xml:space="preserve"> Journal of Great Lakes Research, 41</w:t>
      </w:r>
      <w:r w:rsidRPr="00391CFA">
        <w:rPr>
          <w:rFonts w:ascii="Garamond" w:eastAsia="Garamond" w:hAnsi="Garamond" w:cs="Garamond"/>
        </w:rPr>
        <w:t>(4), 1094-1105. doi:10.1016/j.jglr.2015.09.008</w:t>
      </w:r>
    </w:p>
    <w:p w14:paraId="6B5DFAEC" w14:textId="77777777" w:rsidR="00791CDA" w:rsidRPr="00391CFA" w:rsidRDefault="00791CDA" w:rsidP="00791CDA">
      <w:pPr>
        <w:spacing w:after="0"/>
        <w:ind w:left="720" w:hanging="720"/>
        <w:rPr>
          <w:rFonts w:ascii="Garamond" w:eastAsia="Garamond" w:hAnsi="Garamond" w:cs="Garamond"/>
        </w:rPr>
      </w:pPr>
    </w:p>
    <w:p w14:paraId="0F702FA4" w14:textId="77777777" w:rsidR="00791CDA" w:rsidRPr="00391CFA" w:rsidRDefault="00791CDA" w:rsidP="00791CDA">
      <w:pPr>
        <w:spacing w:after="0"/>
        <w:ind w:left="720" w:hanging="720"/>
        <w:rPr>
          <w:rFonts w:ascii="Garamond" w:eastAsia="Garamond" w:hAnsi="Garamond" w:cs="Garamond"/>
        </w:rPr>
      </w:pPr>
      <w:r w:rsidRPr="00391CFA">
        <w:rPr>
          <w:rFonts w:ascii="Garamond" w:eastAsia="Garamond" w:hAnsi="Garamond" w:cs="Garamond"/>
        </w:rPr>
        <w:t xml:space="preserve">Shuchman, R. A., Sayers, M. J., &amp; Brooks, C. N. (2013). Mapping and monitoring the extent of submerged aquatic vegetation in the Laurentian Great Lakes with multi-scale satellite remote sensing. </w:t>
      </w:r>
      <w:r w:rsidRPr="00391CFA">
        <w:rPr>
          <w:rFonts w:ascii="Garamond" w:eastAsia="Garamond" w:hAnsi="Garamond" w:cs="Garamond"/>
          <w:i/>
        </w:rPr>
        <w:t>Journal of Great Lakes Research, 39</w:t>
      </w:r>
      <w:r w:rsidRPr="00391CFA">
        <w:rPr>
          <w:rFonts w:ascii="Garamond" w:eastAsia="Garamond" w:hAnsi="Garamond" w:cs="Garamond"/>
        </w:rPr>
        <w:t>, 78-89. doi:10.1016/j.jglr.2013.05.006</w:t>
      </w:r>
    </w:p>
    <w:p w14:paraId="6CB6D45D" w14:textId="77777777" w:rsidR="00791CDA" w:rsidRPr="00391CFA" w:rsidRDefault="00791CDA" w:rsidP="004C22D7">
      <w:pPr>
        <w:spacing w:after="0"/>
        <w:rPr>
          <w:rFonts w:ascii="Garamond" w:eastAsia="Garamond" w:hAnsi="Garamond" w:cs="Garamond"/>
        </w:rPr>
      </w:pPr>
    </w:p>
    <w:p w14:paraId="3CFDF45D" w14:textId="77777777" w:rsidR="00791CDA" w:rsidRPr="00391CFA" w:rsidRDefault="00791CDA" w:rsidP="00791CDA">
      <w:pPr>
        <w:spacing w:after="0"/>
        <w:ind w:left="720" w:hanging="720"/>
        <w:rPr>
          <w:rFonts w:ascii="Garamond" w:eastAsia="Garamond" w:hAnsi="Garamond" w:cs="Garamond"/>
        </w:rPr>
      </w:pPr>
      <w:r w:rsidRPr="00391CFA">
        <w:rPr>
          <w:rFonts w:ascii="Garamond" w:eastAsia="Garamond" w:hAnsi="Garamond" w:cs="Garamond"/>
        </w:rPr>
        <w:t>University of Wisconsin-Milwaukee &amp; Wisconsin Department of Natural Resources. (n.d.).</w:t>
      </w:r>
      <w:r w:rsidRPr="00391CFA">
        <w:rPr>
          <w:rFonts w:ascii="Garamond" w:eastAsia="Garamond" w:hAnsi="Garamond" w:cs="Garamond"/>
          <w:i/>
        </w:rPr>
        <w:t xml:space="preserve"> </w:t>
      </w:r>
      <w:r w:rsidRPr="00391CFA">
        <w:rPr>
          <w:rFonts w:ascii="Garamond" w:eastAsia="Garamond" w:hAnsi="Garamond" w:cs="Garamond"/>
        </w:rPr>
        <w:t xml:space="preserve">Cladophora </w:t>
      </w:r>
      <w:r w:rsidRPr="00391CFA">
        <w:rPr>
          <w:rFonts w:ascii="Garamond" w:eastAsia="Garamond" w:hAnsi="Garamond" w:cs="Garamond"/>
          <w:i/>
        </w:rPr>
        <w:t>in Lake Michigan</w:t>
      </w:r>
      <w:r w:rsidRPr="00391CFA">
        <w:rPr>
          <w:rFonts w:ascii="Garamond" w:eastAsia="Garamond" w:hAnsi="Garamond" w:cs="Garamond"/>
        </w:rPr>
        <w:t xml:space="preserve"> [Brochure]. Author. Retrieved June 25, 2018, from https://dnr.wi.gov/topic/greatlakes/documents/CladophoraFactsheet.pdf</w:t>
      </w:r>
    </w:p>
    <w:p w14:paraId="75947903" w14:textId="5E0D6699" w:rsidR="00791CDA" w:rsidRDefault="00791CDA" w:rsidP="00791CDA">
      <w:pPr>
        <w:spacing w:after="0"/>
        <w:ind w:left="720" w:hanging="720"/>
        <w:rPr>
          <w:rFonts w:ascii="Garamond" w:eastAsia="Garamond" w:hAnsi="Garamond" w:cs="Garamond"/>
        </w:rPr>
      </w:pPr>
    </w:p>
    <w:p w14:paraId="4325D32C" w14:textId="47C46CC2" w:rsidR="007D3724" w:rsidRDefault="007D3724" w:rsidP="00791CDA">
      <w:pPr>
        <w:spacing w:after="0"/>
        <w:ind w:left="720" w:hanging="720"/>
        <w:rPr>
          <w:rFonts w:ascii="Garamond" w:eastAsia="Garamond" w:hAnsi="Garamond" w:cs="Garamond"/>
        </w:rPr>
      </w:pPr>
      <w:r>
        <w:rPr>
          <w:rFonts w:ascii="Garamond" w:eastAsia="Garamond" w:hAnsi="Garamond" w:cs="Garamond"/>
        </w:rPr>
        <w:t xml:space="preserve">U.S. Army Corps of Engineers. (2012). Substrate for the bottom of the Great Lakes [Dataset]. Retrieved July 2, 2018 from </w:t>
      </w:r>
      <w:r w:rsidRPr="007D3724">
        <w:rPr>
          <w:rFonts w:ascii="Garamond" w:eastAsia="Garamond" w:hAnsi="Garamond" w:cs="Garamond"/>
        </w:rPr>
        <w:t>https://www.glahf.org/blog/2016/01/04/geomorphology/</w:t>
      </w:r>
      <w:r>
        <w:rPr>
          <w:rFonts w:ascii="Garamond" w:eastAsia="Garamond" w:hAnsi="Garamond" w:cs="Garamond"/>
        </w:rPr>
        <w:t xml:space="preserve"> </w:t>
      </w:r>
    </w:p>
    <w:p w14:paraId="0F7D896A" w14:textId="77777777" w:rsidR="007D3724" w:rsidRDefault="007D3724" w:rsidP="00716A43">
      <w:pPr>
        <w:spacing w:after="0"/>
        <w:ind w:left="720" w:hanging="720"/>
        <w:rPr>
          <w:rFonts w:ascii="Garamond" w:eastAsia="Garamond" w:hAnsi="Garamond" w:cs="Garamond"/>
        </w:rPr>
      </w:pPr>
    </w:p>
    <w:p w14:paraId="0640BE80" w14:textId="0B6C27C9" w:rsidR="00F473AD" w:rsidRPr="00F473AD" w:rsidRDefault="00F473AD" w:rsidP="00F473AD">
      <w:pPr>
        <w:spacing w:after="0"/>
        <w:ind w:left="720" w:hanging="720"/>
        <w:rPr>
          <w:rFonts w:ascii="Garamond" w:eastAsia="Garamond" w:hAnsi="Garamond" w:cs="Garamond"/>
        </w:rPr>
      </w:pPr>
      <w:r w:rsidRPr="00F473AD">
        <w:rPr>
          <w:rFonts w:ascii="Garamond" w:eastAsia="Garamond" w:hAnsi="Garamond" w:cs="Garamond"/>
        </w:rPr>
        <w:t xml:space="preserve">U.S. Census Bureau. (2010). Population per county subdivision TIGER/Line ® shapefile [Dataset]. Retrieved July 2, 2018 from </w:t>
      </w:r>
      <w:r w:rsidRPr="00F473AD">
        <w:rPr>
          <w:rFonts w:ascii="Garamond" w:hAnsi="Garamond" w:cs="Arial"/>
          <w:shd w:val="clear" w:color="auto" w:fill="FFFFFF"/>
        </w:rPr>
        <w:t>http://www2.census.gov/geo/tiger/TIGER2010DP1/CouSub_2010Census_DP1.zip</w:t>
      </w:r>
    </w:p>
    <w:p w14:paraId="2AE5F55C" w14:textId="77777777" w:rsidR="00F473AD" w:rsidRDefault="00F473AD" w:rsidP="00716A43">
      <w:pPr>
        <w:spacing w:after="0"/>
        <w:ind w:left="720" w:hanging="720"/>
        <w:rPr>
          <w:rFonts w:ascii="Garamond" w:eastAsia="Garamond" w:hAnsi="Garamond" w:cs="Garamond"/>
        </w:rPr>
      </w:pPr>
    </w:p>
    <w:p w14:paraId="7B4D0170" w14:textId="7CD8F96E" w:rsidR="00716A43" w:rsidRDefault="00716A43" w:rsidP="00716A43">
      <w:pPr>
        <w:spacing w:after="0"/>
        <w:ind w:left="720" w:hanging="720"/>
        <w:rPr>
          <w:rFonts w:ascii="Garamond" w:eastAsia="Garamond" w:hAnsi="Garamond" w:cs="Garamond"/>
        </w:rPr>
      </w:pPr>
      <w:r>
        <w:rPr>
          <w:rFonts w:ascii="Garamond" w:eastAsia="Garamond" w:hAnsi="Garamond" w:cs="Garamond"/>
        </w:rPr>
        <w:t xml:space="preserve">U.S. Census Bureau. (2017). Coastline TIGER/Line ® shapefile [Dataset]. Retrieved July 2, 2018 from </w:t>
      </w:r>
      <w:r w:rsidRPr="00335369">
        <w:rPr>
          <w:rFonts w:ascii="Garamond" w:eastAsia="Garamond" w:hAnsi="Garamond" w:cs="Garamond"/>
        </w:rPr>
        <w:t>https://www.census.gov/cgi-bin/geo/shapefiles/index.php</w:t>
      </w:r>
      <w:r>
        <w:rPr>
          <w:rFonts w:ascii="Garamond" w:eastAsia="Garamond" w:hAnsi="Garamond" w:cs="Garamond"/>
        </w:rPr>
        <w:t xml:space="preserve">. </w:t>
      </w:r>
    </w:p>
    <w:p w14:paraId="543D1302" w14:textId="77777777" w:rsidR="00716A43" w:rsidRDefault="00716A43" w:rsidP="00716A43">
      <w:pPr>
        <w:spacing w:after="0"/>
        <w:ind w:left="720" w:hanging="720"/>
        <w:rPr>
          <w:rFonts w:ascii="Garamond" w:eastAsia="Garamond" w:hAnsi="Garamond" w:cs="Garamond"/>
        </w:rPr>
      </w:pPr>
    </w:p>
    <w:p w14:paraId="745851F4" w14:textId="4A9F4450" w:rsidR="00716A43" w:rsidRPr="00391CFA" w:rsidRDefault="00716A43" w:rsidP="00716A43">
      <w:pPr>
        <w:spacing w:after="0"/>
        <w:ind w:left="720" w:hanging="720"/>
        <w:rPr>
          <w:rFonts w:ascii="Garamond" w:eastAsia="Garamond" w:hAnsi="Garamond" w:cs="Garamond"/>
        </w:rPr>
      </w:pPr>
      <w:r>
        <w:rPr>
          <w:rFonts w:ascii="Garamond" w:eastAsia="Garamond" w:hAnsi="Garamond" w:cs="Garamond"/>
        </w:rPr>
        <w:t xml:space="preserve">U.S. Census Bureau. (2017). Counties (and equivalent) TIGER/Line ® shapefile [Dataset]. Retrieved July 2, 2018 from </w:t>
      </w:r>
      <w:r w:rsidRPr="00335369">
        <w:rPr>
          <w:rFonts w:ascii="Garamond" w:eastAsia="Garamond" w:hAnsi="Garamond" w:cs="Garamond"/>
        </w:rPr>
        <w:t>https://www.census.gov/cgi-bin/geo/shapefiles/index.php</w:t>
      </w:r>
      <w:r>
        <w:rPr>
          <w:rFonts w:ascii="Garamond" w:eastAsia="Garamond" w:hAnsi="Garamond" w:cs="Garamond"/>
        </w:rPr>
        <w:t xml:space="preserve">. </w:t>
      </w:r>
    </w:p>
    <w:p w14:paraId="140AAFB0" w14:textId="77777777" w:rsidR="00716A43" w:rsidRDefault="00716A43" w:rsidP="00716A43">
      <w:pPr>
        <w:spacing w:after="0"/>
        <w:ind w:left="720" w:hanging="720"/>
        <w:rPr>
          <w:rFonts w:ascii="Garamond" w:eastAsia="Garamond" w:hAnsi="Garamond" w:cs="Garamond"/>
        </w:rPr>
      </w:pPr>
    </w:p>
    <w:p w14:paraId="778DE142" w14:textId="1E3FE396" w:rsidR="004B7362" w:rsidRDefault="00791CDA" w:rsidP="00716A43">
      <w:pPr>
        <w:spacing w:after="0"/>
        <w:ind w:left="720" w:hanging="720"/>
        <w:rPr>
          <w:rFonts w:ascii="Garamond" w:eastAsia="Garamond" w:hAnsi="Garamond" w:cs="Garamond"/>
        </w:rPr>
      </w:pPr>
      <w:r w:rsidRPr="00391CFA">
        <w:rPr>
          <w:rFonts w:ascii="Garamond" w:eastAsia="Garamond" w:hAnsi="Garamond" w:cs="Garamond"/>
        </w:rPr>
        <w:t xml:space="preserve">U.S. Geological Survey &amp; U.S. Department of the Interior. (2009). </w:t>
      </w:r>
      <w:r w:rsidRPr="00391CFA">
        <w:rPr>
          <w:rFonts w:ascii="Garamond" w:eastAsia="Garamond" w:hAnsi="Garamond" w:cs="Garamond"/>
          <w:i/>
        </w:rPr>
        <w:t>Algal (</w:t>
      </w:r>
      <w:r w:rsidRPr="00391CFA">
        <w:rPr>
          <w:rFonts w:ascii="Garamond" w:eastAsia="Garamond" w:hAnsi="Garamond" w:cs="Garamond"/>
        </w:rPr>
        <w:t>Cladophora</w:t>
      </w:r>
      <w:r w:rsidRPr="00391CFA">
        <w:rPr>
          <w:rFonts w:ascii="Garamond" w:eastAsia="Garamond" w:hAnsi="Garamond" w:cs="Garamond"/>
          <w:i/>
        </w:rPr>
        <w:t>) mats harbor high concentrations of indicator bacteria and pathogens</w:t>
      </w:r>
      <w:r w:rsidRPr="00391CFA">
        <w:rPr>
          <w:rFonts w:ascii="Garamond" w:eastAsia="Garamond" w:hAnsi="Garamond" w:cs="Garamond"/>
        </w:rPr>
        <w:t xml:space="preserve"> (United States, U.S. Geological Survey, Great Lakes Science Center). Retrieved June 25, 2018, from </w:t>
      </w:r>
      <w:r w:rsidR="004B7362" w:rsidRPr="00335369">
        <w:rPr>
          <w:rFonts w:ascii="Garamond" w:eastAsia="Garamond" w:hAnsi="Garamond" w:cs="Garamond"/>
        </w:rPr>
        <w:t>https://archive.usgs.gov/archive/sites/greatlakesbeaches.usgs.gov/publications/2009-1 Cladophora.pdf</w:t>
      </w:r>
    </w:p>
    <w:p w14:paraId="207C9F08" w14:textId="77777777" w:rsidR="00791CDA" w:rsidRPr="00391CFA" w:rsidRDefault="00791CDA" w:rsidP="00716A43">
      <w:pPr>
        <w:spacing w:after="0"/>
        <w:rPr>
          <w:rFonts w:ascii="Garamond" w:eastAsia="Garamond" w:hAnsi="Garamond" w:cs="Garamond"/>
        </w:rPr>
      </w:pPr>
    </w:p>
    <w:p w14:paraId="6214D9BC" w14:textId="74011DEF" w:rsidR="00CE6E45" w:rsidRPr="00693FC5" w:rsidRDefault="00791CDA" w:rsidP="00693FC5">
      <w:pPr>
        <w:spacing w:after="0"/>
        <w:ind w:left="720" w:hanging="720"/>
        <w:rPr>
          <w:rFonts w:ascii="Garamond" w:eastAsia="Garamond" w:hAnsi="Garamond" w:cs="Garamond"/>
        </w:rPr>
      </w:pPr>
      <w:r w:rsidRPr="00391CFA">
        <w:rPr>
          <w:rFonts w:ascii="Garamond" w:eastAsia="Garamond" w:hAnsi="Garamond" w:cs="Garamond"/>
        </w:rPr>
        <w:t xml:space="preserve">Verhougstraete, M. P., Byappanahalli, M. N., Rose, J. B., &amp; Whitman, R. L. (2010). </w:t>
      </w:r>
      <w:r w:rsidRPr="00391CFA">
        <w:rPr>
          <w:rFonts w:ascii="Garamond" w:eastAsia="Garamond" w:hAnsi="Garamond" w:cs="Garamond"/>
          <w:i/>
        </w:rPr>
        <w:t xml:space="preserve">Cladophora </w:t>
      </w:r>
      <w:r w:rsidRPr="00391CFA">
        <w:rPr>
          <w:rFonts w:ascii="Garamond" w:eastAsia="Garamond" w:hAnsi="Garamond" w:cs="Garamond"/>
        </w:rPr>
        <w:t xml:space="preserve">in the Great Lakes: Impacts on beach water quality and human health. </w:t>
      </w:r>
      <w:r w:rsidRPr="00391CFA">
        <w:rPr>
          <w:rFonts w:ascii="Garamond" w:eastAsia="Garamond" w:hAnsi="Garamond" w:cs="Garamond"/>
          <w:i/>
        </w:rPr>
        <w:t>Water Science &amp; Technology, 62</w:t>
      </w:r>
      <w:r w:rsidRPr="00391CFA">
        <w:rPr>
          <w:rFonts w:ascii="Garamond" w:eastAsia="Garamond" w:hAnsi="Garamond" w:cs="Garamond"/>
        </w:rPr>
        <w:t>(1), 68-76. doi:10.2166/wst.2010.230</w:t>
      </w:r>
    </w:p>
    <w:p w14:paraId="26F4AC67" w14:textId="0E23AC59" w:rsidR="00CE6E45" w:rsidRDefault="00CE6E45" w:rsidP="00872A13">
      <w:pPr>
        <w:spacing w:after="0" w:line="259" w:lineRule="auto"/>
        <w:rPr>
          <w:rFonts w:ascii="Garamond" w:hAnsi="Garamond"/>
        </w:rPr>
      </w:pPr>
    </w:p>
    <w:p w14:paraId="09978357" w14:textId="14964C24" w:rsidR="00091F65" w:rsidRDefault="00091F65" w:rsidP="00872A13">
      <w:pPr>
        <w:spacing w:after="0" w:line="259" w:lineRule="auto"/>
        <w:rPr>
          <w:rFonts w:ascii="Garamond" w:hAnsi="Garamond"/>
        </w:rPr>
      </w:pPr>
    </w:p>
    <w:p w14:paraId="1A831285" w14:textId="77777777" w:rsidR="00091F65" w:rsidRPr="00CE21E7" w:rsidRDefault="00091F65" w:rsidP="00872A13">
      <w:pPr>
        <w:spacing w:after="0" w:line="259" w:lineRule="auto"/>
        <w:rPr>
          <w:rFonts w:ascii="Garamond" w:hAnsi="Garamond"/>
        </w:rPr>
      </w:pPr>
    </w:p>
    <w:p w14:paraId="7CA9A253" w14:textId="1756B241" w:rsidR="00615E3A" w:rsidRPr="00CE21E7" w:rsidRDefault="00824CC4" w:rsidP="00615E3A">
      <w:pPr>
        <w:pStyle w:val="Heading1"/>
        <w:rPr>
          <w:rFonts w:ascii="Garamond" w:hAnsi="Garamond"/>
        </w:rPr>
      </w:pPr>
      <w:r w:rsidRPr="00CE21E7">
        <w:rPr>
          <w:rFonts w:ascii="Garamond" w:hAnsi="Garamond"/>
        </w:rPr>
        <w:lastRenderedPageBreak/>
        <w:t>9</w:t>
      </w:r>
      <w:r w:rsidR="00615E3A" w:rsidRPr="00CE21E7">
        <w:rPr>
          <w:rFonts w:ascii="Garamond" w:hAnsi="Garamond"/>
        </w:rPr>
        <w:t>. Ap</w:t>
      </w:r>
      <w:r w:rsidR="00693FC5">
        <w:rPr>
          <w:rFonts w:ascii="Garamond" w:hAnsi="Garamond"/>
        </w:rPr>
        <w:t>p</w:t>
      </w:r>
      <w:r w:rsidR="00615E3A" w:rsidRPr="00CE21E7">
        <w:rPr>
          <w:rFonts w:ascii="Garamond" w:hAnsi="Garamond"/>
        </w:rPr>
        <w:t>endices</w:t>
      </w:r>
    </w:p>
    <w:p w14:paraId="5E4EF640" w14:textId="032F5C6F" w:rsidR="00112744" w:rsidRPr="00D33C9A" w:rsidRDefault="00112744" w:rsidP="008E5453">
      <w:pPr>
        <w:spacing w:after="0" w:line="240" w:lineRule="auto"/>
        <w:rPr>
          <w:rFonts w:ascii="Garamond" w:hAnsi="Garamond"/>
          <w:b/>
          <w:sz w:val="24"/>
        </w:rPr>
      </w:pPr>
      <w:r w:rsidRPr="00D33C9A">
        <w:rPr>
          <w:rFonts w:ascii="Garamond" w:hAnsi="Garamond"/>
          <w:b/>
          <w:sz w:val="24"/>
        </w:rPr>
        <w:t>Appendix A: Habitat Suitability</w:t>
      </w:r>
      <w:r w:rsidR="00854953" w:rsidRPr="00D33C9A">
        <w:rPr>
          <w:rFonts w:ascii="Garamond" w:hAnsi="Garamond"/>
          <w:b/>
          <w:sz w:val="24"/>
        </w:rPr>
        <w:t xml:space="preserve"> Data and Images</w:t>
      </w:r>
    </w:p>
    <w:p w14:paraId="11E00784" w14:textId="168BBB0E" w:rsidR="00112744" w:rsidRDefault="00112744" w:rsidP="008E5453">
      <w:pPr>
        <w:spacing w:after="0" w:line="240" w:lineRule="auto"/>
        <w:rPr>
          <w:rFonts w:ascii="Garamond" w:hAnsi="Garamond"/>
        </w:rPr>
      </w:pPr>
    </w:p>
    <w:p w14:paraId="0993C8E7" w14:textId="4CA2969C" w:rsidR="00B0124F" w:rsidRDefault="00B0124F" w:rsidP="008E5453">
      <w:pPr>
        <w:spacing w:after="0" w:line="240" w:lineRule="auto"/>
        <w:rPr>
          <w:rFonts w:ascii="Garamond" w:hAnsi="Garamond"/>
        </w:rPr>
      </w:pPr>
      <w:r>
        <w:rPr>
          <w:rFonts w:ascii="Garamond" w:hAnsi="Garamond"/>
        </w:rPr>
        <w:t>Table A1:</w:t>
      </w:r>
    </w:p>
    <w:p w14:paraId="4474C5AC" w14:textId="229C9EDD" w:rsidR="00112744" w:rsidRPr="00112744" w:rsidRDefault="00112744" w:rsidP="008E5453">
      <w:pPr>
        <w:spacing w:after="0" w:line="240" w:lineRule="auto"/>
        <w:rPr>
          <w:rFonts w:ascii="Garamond" w:eastAsia="Garamond" w:hAnsi="Garamond" w:cs="Garamond"/>
        </w:rPr>
      </w:pPr>
      <w:r w:rsidRPr="00391CFA">
        <w:rPr>
          <w:rFonts w:ascii="Garamond" w:eastAsia="Garamond" w:hAnsi="Garamond" w:cs="Garamond"/>
        </w:rPr>
        <w:t xml:space="preserve">Covariance test for factors included in the </w:t>
      </w:r>
      <w:r>
        <w:rPr>
          <w:rFonts w:ascii="Garamond" w:eastAsia="Garamond" w:hAnsi="Garamond" w:cs="Garamond"/>
        </w:rPr>
        <w:t xml:space="preserve">June 2016 </w:t>
      </w:r>
      <w:r w:rsidRPr="00391CFA">
        <w:rPr>
          <w:rFonts w:ascii="Garamond" w:eastAsia="Garamond" w:hAnsi="Garamond" w:cs="Garamond"/>
        </w:rPr>
        <w:t>Habitat Suitability Map.</w:t>
      </w:r>
    </w:p>
    <w:p w14:paraId="6D8D4F07" w14:textId="2CEF2B56" w:rsidR="00112744" w:rsidRDefault="00112744" w:rsidP="008E5453">
      <w:pPr>
        <w:spacing w:after="0" w:line="240" w:lineRule="auto"/>
        <w:rPr>
          <w:rFonts w:ascii="Garamond" w:hAnsi="Garamond"/>
        </w:rPr>
      </w:pPr>
      <w:r w:rsidRPr="00391CFA">
        <w:rPr>
          <w:noProof/>
        </w:rPr>
        <w:drawing>
          <wp:inline distT="0" distB="0" distL="0" distR="0" wp14:anchorId="6E5E3CE9" wp14:editId="4EB8C91F">
            <wp:extent cx="5943600" cy="11918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191895"/>
                    </a:xfrm>
                    <a:prstGeom prst="rect">
                      <a:avLst/>
                    </a:prstGeom>
                    <a:noFill/>
                    <a:ln>
                      <a:noFill/>
                    </a:ln>
                  </pic:spPr>
                </pic:pic>
              </a:graphicData>
            </a:graphic>
          </wp:inline>
        </w:drawing>
      </w:r>
    </w:p>
    <w:p w14:paraId="5F80277D" w14:textId="1E29A2F5" w:rsidR="00112744" w:rsidRDefault="00112744" w:rsidP="008E5453">
      <w:pPr>
        <w:spacing w:after="0" w:line="240" w:lineRule="auto"/>
        <w:rPr>
          <w:rFonts w:ascii="Garamond" w:hAnsi="Garamond"/>
        </w:rPr>
      </w:pPr>
    </w:p>
    <w:p w14:paraId="3E5D4275" w14:textId="6AAC3BE5" w:rsidR="00B0124F" w:rsidRDefault="00B0124F" w:rsidP="008E5453">
      <w:pPr>
        <w:spacing w:after="0" w:line="240" w:lineRule="auto"/>
        <w:rPr>
          <w:rFonts w:ascii="Garamond" w:hAnsi="Garamond"/>
        </w:rPr>
      </w:pPr>
      <w:r>
        <w:rPr>
          <w:rFonts w:ascii="Garamond" w:hAnsi="Garamond"/>
        </w:rPr>
        <w:t>Table A2:</w:t>
      </w:r>
    </w:p>
    <w:p w14:paraId="79393113" w14:textId="2C501612" w:rsidR="00112744" w:rsidRPr="00112744" w:rsidRDefault="00112744" w:rsidP="008E5453">
      <w:pPr>
        <w:spacing w:after="0" w:line="240" w:lineRule="auto"/>
        <w:rPr>
          <w:rFonts w:ascii="Garamond" w:eastAsia="Garamond" w:hAnsi="Garamond" w:cs="Garamond"/>
        </w:rPr>
      </w:pPr>
      <w:r w:rsidRPr="00391CFA">
        <w:rPr>
          <w:rFonts w:ascii="Garamond" w:eastAsia="Garamond" w:hAnsi="Garamond" w:cs="Garamond"/>
        </w:rPr>
        <w:t xml:space="preserve">Covariance test for factors included in the </w:t>
      </w:r>
      <w:r>
        <w:rPr>
          <w:rFonts w:ascii="Garamond" w:eastAsia="Garamond" w:hAnsi="Garamond" w:cs="Garamond"/>
        </w:rPr>
        <w:t xml:space="preserve">July 2016 </w:t>
      </w:r>
      <w:r w:rsidRPr="00391CFA">
        <w:rPr>
          <w:rFonts w:ascii="Garamond" w:eastAsia="Garamond" w:hAnsi="Garamond" w:cs="Garamond"/>
        </w:rPr>
        <w:t>Habitat Suitability Ma</w:t>
      </w:r>
      <w:r>
        <w:rPr>
          <w:rFonts w:ascii="Garamond" w:eastAsia="Garamond" w:hAnsi="Garamond" w:cs="Garamond"/>
        </w:rPr>
        <w:t>p</w:t>
      </w:r>
      <w:r w:rsidRPr="00391CFA">
        <w:rPr>
          <w:rFonts w:ascii="Garamond" w:eastAsia="Garamond" w:hAnsi="Garamond" w:cs="Garamond"/>
        </w:rPr>
        <w:t>.</w:t>
      </w:r>
    </w:p>
    <w:p w14:paraId="7129D6D7" w14:textId="77777777" w:rsidR="00112744" w:rsidRPr="00391CFA" w:rsidRDefault="00112744" w:rsidP="00112744">
      <w:pPr>
        <w:spacing w:after="0" w:line="240" w:lineRule="auto"/>
        <w:rPr>
          <w:rFonts w:ascii="Garamond" w:eastAsia="Garamond" w:hAnsi="Garamond" w:cs="Garamond"/>
        </w:rPr>
      </w:pPr>
      <w:r w:rsidRPr="00391CFA">
        <w:rPr>
          <w:noProof/>
        </w:rPr>
        <w:drawing>
          <wp:inline distT="0" distB="0" distL="0" distR="0" wp14:anchorId="16C9F097" wp14:editId="5C1F969D">
            <wp:extent cx="5905500" cy="1209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209675"/>
                    </a:xfrm>
                    <a:prstGeom prst="rect">
                      <a:avLst/>
                    </a:prstGeom>
                    <a:noFill/>
                    <a:ln>
                      <a:noFill/>
                    </a:ln>
                  </pic:spPr>
                </pic:pic>
              </a:graphicData>
            </a:graphic>
          </wp:inline>
        </w:drawing>
      </w:r>
    </w:p>
    <w:p w14:paraId="5A6722C5" w14:textId="6C82BF31" w:rsidR="00112744" w:rsidRDefault="00112744" w:rsidP="008E5453">
      <w:pPr>
        <w:spacing w:after="0" w:line="240" w:lineRule="auto"/>
        <w:rPr>
          <w:rFonts w:ascii="Garamond" w:hAnsi="Garamond"/>
        </w:rPr>
      </w:pPr>
    </w:p>
    <w:p w14:paraId="6EEDB66E" w14:textId="7910D30C" w:rsidR="00B0124F" w:rsidRDefault="00B0124F" w:rsidP="008E5453">
      <w:pPr>
        <w:spacing w:after="0" w:line="240" w:lineRule="auto"/>
        <w:rPr>
          <w:rFonts w:ascii="Garamond" w:hAnsi="Garamond"/>
        </w:rPr>
      </w:pPr>
      <w:r>
        <w:rPr>
          <w:rFonts w:ascii="Garamond" w:hAnsi="Garamond"/>
        </w:rPr>
        <w:t>Table A3:</w:t>
      </w:r>
    </w:p>
    <w:p w14:paraId="0FFBE803" w14:textId="3902542E" w:rsidR="00112744" w:rsidRDefault="00112744" w:rsidP="008E5453">
      <w:pPr>
        <w:spacing w:after="0" w:line="240" w:lineRule="auto"/>
        <w:rPr>
          <w:rFonts w:ascii="Garamond" w:hAnsi="Garamond"/>
        </w:rPr>
      </w:pPr>
      <w:r w:rsidRPr="00391CFA">
        <w:rPr>
          <w:rFonts w:ascii="Garamond" w:eastAsia="Garamond" w:hAnsi="Garamond" w:cs="Garamond"/>
        </w:rPr>
        <w:t xml:space="preserve">Covariance test for factors included in the </w:t>
      </w:r>
      <w:r>
        <w:rPr>
          <w:rFonts w:ascii="Garamond" w:eastAsia="Garamond" w:hAnsi="Garamond" w:cs="Garamond"/>
        </w:rPr>
        <w:t xml:space="preserve">September 2017 </w:t>
      </w:r>
      <w:r w:rsidRPr="00391CFA">
        <w:rPr>
          <w:rFonts w:ascii="Garamond" w:eastAsia="Garamond" w:hAnsi="Garamond" w:cs="Garamond"/>
        </w:rPr>
        <w:t>Habitat Suitability Map</w:t>
      </w:r>
      <w:r>
        <w:rPr>
          <w:rFonts w:ascii="Garamond" w:eastAsia="Garamond" w:hAnsi="Garamond" w:cs="Garamond"/>
        </w:rPr>
        <w:t>.</w:t>
      </w:r>
    </w:p>
    <w:p w14:paraId="4A5FC176" w14:textId="3FC67F20" w:rsidR="00112744" w:rsidRDefault="00112744" w:rsidP="00112744">
      <w:pPr>
        <w:spacing w:after="0" w:line="240" w:lineRule="auto"/>
        <w:rPr>
          <w:rFonts w:ascii="Garamond" w:eastAsia="Garamond" w:hAnsi="Garamond" w:cs="Garamond"/>
        </w:rPr>
      </w:pPr>
      <w:r w:rsidRPr="00391CFA">
        <w:rPr>
          <w:noProof/>
        </w:rPr>
        <w:drawing>
          <wp:inline distT="0" distB="0" distL="0" distR="0" wp14:anchorId="127709CD" wp14:editId="7BBFB537">
            <wp:extent cx="5943600" cy="113434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134346"/>
                    </a:xfrm>
                    <a:prstGeom prst="rect">
                      <a:avLst/>
                    </a:prstGeom>
                    <a:noFill/>
                    <a:ln>
                      <a:noFill/>
                    </a:ln>
                  </pic:spPr>
                </pic:pic>
              </a:graphicData>
            </a:graphic>
          </wp:inline>
        </w:drawing>
      </w:r>
    </w:p>
    <w:p w14:paraId="3D07CB29" w14:textId="6F09CA3E" w:rsidR="00854953" w:rsidRDefault="00854953" w:rsidP="00112744">
      <w:pPr>
        <w:spacing w:after="0" w:line="240" w:lineRule="auto"/>
        <w:rPr>
          <w:rFonts w:ascii="Garamond" w:eastAsia="Garamond" w:hAnsi="Garamond" w:cs="Garamond"/>
        </w:rPr>
      </w:pPr>
    </w:p>
    <w:p w14:paraId="65A0B15F" w14:textId="77777777" w:rsidR="00854953" w:rsidRPr="00391CFA" w:rsidRDefault="00854953" w:rsidP="00112744">
      <w:pPr>
        <w:spacing w:after="0" w:line="240" w:lineRule="auto"/>
        <w:rPr>
          <w:rFonts w:ascii="Garamond" w:eastAsia="Garamond" w:hAnsi="Garamond" w:cs="Garamond"/>
        </w:rPr>
      </w:pPr>
    </w:p>
    <w:p w14:paraId="568DA16F" w14:textId="74A8F8E9" w:rsidR="00112744" w:rsidRPr="00391CFA" w:rsidRDefault="009E214C" w:rsidP="009E214C">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7F252189" wp14:editId="6FE88A45">
            <wp:extent cx="5986881" cy="2154803"/>
            <wp:effectExtent l="19050" t="19050" r="13970" b="17145"/>
            <wp:docPr id="217" name="Picture 217" descr="C:\Users\jacdan\Desktop\2018Sum_ARC_LakeMichiganWater_Presentation_FD_Arch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dan\Desktop\2018Sum_ARC_LakeMichiganWater_Presentation_FD_Archival.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669" t="13810" b="22601"/>
                    <a:stretch/>
                  </pic:blipFill>
                  <pic:spPr bwMode="auto">
                    <a:xfrm>
                      <a:off x="0" y="0"/>
                      <a:ext cx="6018478" cy="21661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04269F" w14:textId="77777777" w:rsidR="006D58EE" w:rsidRDefault="009E214C" w:rsidP="006D58EE">
      <w:pPr>
        <w:spacing w:after="0" w:line="240" w:lineRule="auto"/>
        <w:jc w:val="center"/>
        <w:rPr>
          <w:rFonts w:ascii="Garamond" w:hAnsi="Garamond"/>
        </w:rPr>
      </w:pPr>
      <w:r>
        <w:rPr>
          <w:rFonts w:ascii="Garamond" w:hAnsi="Garamond"/>
          <w:i/>
        </w:rPr>
        <w:t>Figure A1</w:t>
      </w:r>
      <w:r>
        <w:rPr>
          <w:rFonts w:ascii="Garamond" w:hAnsi="Garamond"/>
        </w:rPr>
        <w:t xml:space="preserve">. </w:t>
      </w:r>
      <w:r w:rsidR="0068353B">
        <w:rPr>
          <w:rFonts w:ascii="Garamond" w:hAnsi="Garamond"/>
        </w:rPr>
        <w:t xml:space="preserve">Results of calculating habitat suitability </w:t>
      </w:r>
      <w:r w:rsidR="00AC44E3">
        <w:rPr>
          <w:rFonts w:ascii="Garamond" w:hAnsi="Garamond"/>
        </w:rPr>
        <w:t>using</w:t>
      </w:r>
      <w:r w:rsidR="0068353B">
        <w:rPr>
          <w:rFonts w:ascii="Garamond" w:hAnsi="Garamond"/>
        </w:rPr>
        <w:t xml:space="preserve"> equations 1 through 4</w:t>
      </w:r>
      <w:r w:rsidR="00854953">
        <w:rPr>
          <w:rFonts w:ascii="Garamond" w:hAnsi="Garamond"/>
        </w:rPr>
        <w:t xml:space="preserve"> (left to right)</w:t>
      </w:r>
      <w:r w:rsidR="00E06F56">
        <w:rPr>
          <w:rFonts w:ascii="Garamond" w:hAnsi="Garamond"/>
        </w:rPr>
        <w:t xml:space="preserve"> on </w:t>
      </w:r>
      <w:r w:rsidR="00B70016">
        <w:rPr>
          <w:rFonts w:ascii="Garamond" w:hAnsi="Garamond"/>
        </w:rPr>
        <w:t xml:space="preserve">the </w:t>
      </w:r>
      <w:r w:rsidR="00E06F56">
        <w:rPr>
          <w:rFonts w:ascii="Garamond" w:hAnsi="Garamond"/>
        </w:rPr>
        <w:t>September 12, 2016 Landsat image.</w:t>
      </w:r>
      <w:r w:rsidR="00B70016">
        <w:rPr>
          <w:rFonts w:ascii="Garamond" w:hAnsi="Garamond"/>
        </w:rPr>
        <w:t xml:space="preserve"> </w:t>
      </w:r>
      <w:r w:rsidR="00AC44E3" w:rsidRPr="0070052E">
        <w:rPr>
          <w:rFonts w:ascii="Garamond" w:hAnsi="Garamond"/>
          <w:i/>
        </w:rPr>
        <w:t>(Source: Lake Michigan Water Resources Team)</w:t>
      </w:r>
    </w:p>
    <w:p w14:paraId="6E64715F" w14:textId="22228990" w:rsidR="00112744" w:rsidRPr="006D58EE" w:rsidRDefault="00021968" w:rsidP="006D58EE">
      <w:pPr>
        <w:spacing w:after="0" w:line="240" w:lineRule="auto"/>
        <w:rPr>
          <w:rFonts w:ascii="Garamond" w:hAnsi="Garamond"/>
        </w:rPr>
      </w:pPr>
      <w:r w:rsidRPr="00D33C9A">
        <w:rPr>
          <w:rFonts w:ascii="Garamond" w:hAnsi="Garamond"/>
          <w:b/>
          <w:sz w:val="24"/>
        </w:rPr>
        <w:lastRenderedPageBreak/>
        <w:t xml:space="preserve">Appendix B: </w:t>
      </w:r>
      <w:r w:rsidR="0088319C" w:rsidRPr="00D33C9A">
        <w:rPr>
          <w:rFonts w:ascii="Garamond" w:hAnsi="Garamond"/>
          <w:b/>
          <w:sz w:val="24"/>
        </w:rPr>
        <w:t>Floating Algae Index Maps</w:t>
      </w:r>
    </w:p>
    <w:p w14:paraId="5E253DC1" w14:textId="42261C53" w:rsidR="008A6E86" w:rsidRDefault="008A6E86" w:rsidP="008975BD">
      <w:pPr>
        <w:spacing w:after="0" w:line="240" w:lineRule="auto"/>
        <w:rPr>
          <w:rFonts w:ascii="Garamond" w:hAnsi="Garamond"/>
        </w:rPr>
      </w:pPr>
    </w:p>
    <w:p w14:paraId="4B1980C8" w14:textId="169106BE" w:rsidR="008A6E86" w:rsidRDefault="008A6E86" w:rsidP="008975BD">
      <w:pPr>
        <w:spacing w:after="0" w:line="240" w:lineRule="auto"/>
        <w:rPr>
          <w:rFonts w:ascii="Garamond" w:hAnsi="Garamond"/>
        </w:rPr>
      </w:pPr>
      <w:r w:rsidRPr="00391CFA">
        <w:rPr>
          <w:rFonts w:ascii="Garamond" w:hAnsi="Garamond"/>
          <w:noProof/>
          <w:color w:val="000000"/>
        </w:rPr>
        <w:drawing>
          <wp:inline distT="0" distB="0" distL="0" distR="0" wp14:anchorId="37B679CE" wp14:editId="6E6BADD3">
            <wp:extent cx="1276350" cy="2000250"/>
            <wp:effectExtent l="0" t="0" r="0" b="0"/>
            <wp:docPr id="223" name="Picture 223" descr="https://lh6.googleusercontent.com/-hsVibgF7jlxaKNCl-j3cbNg3xEsfQk_4UhxHEmrG5ilXasro7_sikXwvSC5rQ-F9Gge_vM0sSXQRzhDFfTCfFvsvdPxTdsE_wqr2VB_rE6-RLzSsTM6i4N6v-xtmgUl6fBJV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hsVibgF7jlxaKNCl-j3cbNg3xEsfQk_4UhxHEmrG5ilXasro7_sikXwvSC5rQ-F9Gge_vM0sSXQRzhDFfTCfFvsvdPxTdsE_wqr2VB_rE6-RLzSsTM6i4N6v-xtmgUl6fBJVsu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6350" cy="2000250"/>
                    </a:xfrm>
                    <a:prstGeom prst="rect">
                      <a:avLst/>
                    </a:prstGeom>
                    <a:noFill/>
                    <a:ln>
                      <a:noFill/>
                    </a:ln>
                  </pic:spPr>
                </pic:pic>
              </a:graphicData>
            </a:graphic>
          </wp:inline>
        </w:drawing>
      </w:r>
      <w:r>
        <w:rPr>
          <w:rFonts w:ascii="Garamond" w:hAnsi="Garamond"/>
        </w:rPr>
        <w:t xml:space="preserve">     </w:t>
      </w:r>
      <w:r w:rsidRPr="00391CFA">
        <w:rPr>
          <w:rFonts w:ascii="Garamond" w:hAnsi="Garamond"/>
          <w:noProof/>
          <w:color w:val="000000"/>
        </w:rPr>
        <w:drawing>
          <wp:inline distT="0" distB="0" distL="0" distR="0" wp14:anchorId="28B1B765" wp14:editId="44D578BB">
            <wp:extent cx="1276350" cy="2019300"/>
            <wp:effectExtent l="0" t="0" r="0" b="0"/>
            <wp:docPr id="32" name="Picture 32" descr="https://lh5.googleusercontent.com/185-aSiEGmPVBcnCNCk-W75yo36zoUCBE2WAmrap-ALbX0Vi_yVv0jqDOwOKifwW0tcPjpK6TzofP0nY_-ZlNW3u3TNzYrn3kd2ocEtPeOZUFyuH17w_HLJYtlKlutHloy4A7U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185-aSiEGmPVBcnCNCk-W75yo36zoUCBE2WAmrap-ALbX0Vi_yVv0jqDOwOKifwW0tcPjpK6TzofP0nY_-ZlNW3u3TNzYrn3kd2ocEtPeOZUFyuH17w_HLJYtlKlutHloy4A7Uz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6350" cy="2019300"/>
                    </a:xfrm>
                    <a:prstGeom prst="rect">
                      <a:avLst/>
                    </a:prstGeom>
                    <a:noFill/>
                    <a:ln>
                      <a:noFill/>
                    </a:ln>
                  </pic:spPr>
                </pic:pic>
              </a:graphicData>
            </a:graphic>
          </wp:inline>
        </w:drawing>
      </w:r>
      <w:r>
        <w:rPr>
          <w:rFonts w:ascii="Garamond" w:hAnsi="Garamond"/>
        </w:rPr>
        <w:t xml:space="preserve">     </w:t>
      </w:r>
      <w:r w:rsidRPr="00391CFA">
        <w:rPr>
          <w:rFonts w:ascii="Garamond" w:hAnsi="Garamond"/>
          <w:noProof/>
          <w:color w:val="000000"/>
        </w:rPr>
        <w:drawing>
          <wp:inline distT="0" distB="0" distL="0" distR="0" wp14:anchorId="2C5BD55E" wp14:editId="5A153856">
            <wp:extent cx="1276350" cy="2028825"/>
            <wp:effectExtent l="0" t="0" r="0" b="9525"/>
            <wp:docPr id="34" name="Picture 34" descr="https://lh5.googleusercontent.com/bt-hlfBJQqM1gYm8izUVHRxoxgYDAty3drHQVZ9p7TtZzZUxPkKjaN8UafojvYyS48Ha1VG3z7hoTpD2JdBMxGWfds-j4ThTPk5XUObXQHhbR-paUKVyI5DaqsM-ZEupQvRS3-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t-hlfBJQqM1gYm8izUVHRxoxgYDAty3drHQVZ9p7TtZzZUxPkKjaN8UafojvYyS48Ha1VG3z7hoTpD2JdBMxGWfds-j4ThTPk5XUObXQHhbR-paUKVyI5DaqsM-ZEupQvRS3-f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6350" cy="2028825"/>
                    </a:xfrm>
                    <a:prstGeom prst="rect">
                      <a:avLst/>
                    </a:prstGeom>
                    <a:noFill/>
                    <a:ln>
                      <a:noFill/>
                    </a:ln>
                  </pic:spPr>
                </pic:pic>
              </a:graphicData>
            </a:graphic>
          </wp:inline>
        </w:drawing>
      </w:r>
      <w:r>
        <w:rPr>
          <w:rFonts w:ascii="Garamond" w:hAnsi="Garamond"/>
        </w:rPr>
        <w:t xml:space="preserve">     </w:t>
      </w:r>
      <w:r w:rsidRPr="00391CFA">
        <w:rPr>
          <w:rFonts w:ascii="Garamond" w:hAnsi="Garamond"/>
          <w:noProof/>
          <w:color w:val="000000"/>
        </w:rPr>
        <w:drawing>
          <wp:inline distT="0" distB="0" distL="0" distR="0" wp14:anchorId="54BC6A75" wp14:editId="5B4CF6A0">
            <wp:extent cx="1295400" cy="2038350"/>
            <wp:effectExtent l="0" t="0" r="0" b="0"/>
            <wp:docPr id="35" name="Picture 35" descr="https://lh4.googleusercontent.com/VKZWF-NA1SSpxc8EJ8c623PghUoYPfwns-boJ6axELDOvWeaP_Of3q2x_17co1cHjfUXsVkl4hzguU8FmMf2cvlbfnfMygMYliTpmsnG-z23EHJPOFSzUtAmZrZKWJLgX33ue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VKZWF-NA1SSpxc8EJ8c623PghUoYPfwns-boJ6axELDOvWeaP_Of3q2x_17co1cHjfUXsVkl4hzguU8FmMf2cvlbfnfMygMYliTpmsnG-z23EHJPOFSzUtAmZrZKWJLgX33uehu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400" cy="2038350"/>
                    </a:xfrm>
                    <a:prstGeom prst="rect">
                      <a:avLst/>
                    </a:prstGeom>
                    <a:noFill/>
                    <a:ln>
                      <a:noFill/>
                    </a:ln>
                  </pic:spPr>
                </pic:pic>
              </a:graphicData>
            </a:graphic>
          </wp:inline>
        </w:drawing>
      </w:r>
    </w:p>
    <w:p w14:paraId="1F0C4790" w14:textId="0BD24236" w:rsidR="008A6E86" w:rsidRPr="008A6E86" w:rsidRDefault="008A6E86" w:rsidP="008A6E86">
      <w:pPr>
        <w:pStyle w:val="ListParagraph"/>
        <w:numPr>
          <w:ilvl w:val="0"/>
          <w:numId w:val="17"/>
        </w:numPr>
        <w:spacing w:after="0" w:line="240" w:lineRule="auto"/>
        <w:rPr>
          <w:rFonts w:ascii="Garamond" w:hAnsi="Garamond"/>
        </w:rPr>
      </w:pPr>
      <w:r>
        <w:rPr>
          <w:rFonts w:ascii="Garamond" w:hAnsi="Garamond"/>
        </w:rPr>
        <w:t xml:space="preserve">                                   (b)                                     (c)                                      (d) </w:t>
      </w:r>
    </w:p>
    <w:p w14:paraId="77CFFA33" w14:textId="20675431" w:rsidR="008A6E86" w:rsidRDefault="008A6E86" w:rsidP="008975BD">
      <w:pPr>
        <w:spacing w:after="0" w:line="240" w:lineRule="auto"/>
        <w:rPr>
          <w:rFonts w:ascii="Garamond" w:hAnsi="Garamond"/>
        </w:rPr>
      </w:pPr>
    </w:p>
    <w:p w14:paraId="371596C5" w14:textId="0F48E75B" w:rsidR="008A6E86" w:rsidRDefault="008A6E86" w:rsidP="008A6E86">
      <w:pPr>
        <w:spacing w:after="0" w:line="240" w:lineRule="auto"/>
        <w:jc w:val="center"/>
        <w:rPr>
          <w:rFonts w:ascii="Garamond" w:hAnsi="Garamond"/>
        </w:rPr>
      </w:pPr>
      <w:r w:rsidRPr="00391CFA">
        <w:rPr>
          <w:rFonts w:ascii="Garamond" w:hAnsi="Garamond"/>
          <w:noProof/>
          <w:color w:val="000000"/>
        </w:rPr>
        <w:drawing>
          <wp:inline distT="0" distB="0" distL="0" distR="0" wp14:anchorId="7AE05683" wp14:editId="1290F915">
            <wp:extent cx="1062681" cy="776838"/>
            <wp:effectExtent l="0" t="0" r="4445" b="4445"/>
            <wp:docPr id="44" name="Picture 44" descr="https://lh3.googleusercontent.com/uh_qrZ-IkcLAZg1yYtYW6PHEEP94zzuAa8HIs8qqHv3Wiw3PIjx-EjPo6rDY32cWu_chZ4ns1B6MLRM8LjxrpCeaGIn7SqrBz471-PqHVsRqE7MDZjGuHGdwRCKbZrDu4zy5cb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uh_qrZ-IkcLAZg1yYtYW6PHEEP94zzuAa8HIs8qqHv3Wiw3PIjx-EjPo6rDY32cWu_chZ4ns1B6MLRM8LjxrpCeaGIn7SqrBz471-PqHVsRqE7MDZjGuHGdwRCKbZrDu4zy5cbvX"/>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6899"/>
                    <a:stretch/>
                  </pic:blipFill>
                  <pic:spPr bwMode="auto">
                    <a:xfrm>
                      <a:off x="0" y="0"/>
                      <a:ext cx="1083749" cy="792239"/>
                    </a:xfrm>
                    <a:prstGeom prst="rect">
                      <a:avLst/>
                    </a:prstGeom>
                    <a:noFill/>
                    <a:ln>
                      <a:noFill/>
                    </a:ln>
                    <a:extLst>
                      <a:ext uri="{53640926-AAD7-44D8-BBD7-CCE9431645EC}">
                        <a14:shadowObscured xmlns:a14="http://schemas.microsoft.com/office/drawing/2010/main"/>
                      </a:ext>
                    </a:extLst>
                  </pic:spPr>
                </pic:pic>
              </a:graphicData>
            </a:graphic>
          </wp:inline>
        </w:drawing>
      </w:r>
      <w:r w:rsidRPr="00391CFA">
        <w:rPr>
          <w:rFonts w:ascii="Garamond" w:hAnsi="Garamond"/>
          <w:noProof/>
          <w:color w:val="000000"/>
        </w:rPr>
        <w:drawing>
          <wp:inline distT="0" distB="0" distL="0" distR="0" wp14:anchorId="5812F69C" wp14:editId="38CB9B2F">
            <wp:extent cx="403654" cy="538205"/>
            <wp:effectExtent l="0" t="0" r="0" b="0"/>
            <wp:docPr id="36" name="Picture 36" descr="https://lh3.googleusercontent.com/uh_qrZ-IkcLAZg1yYtYW6PHEEP94zzuAa8HIs8qqHv3Wiw3PIjx-EjPo6rDY32cWu_chZ4ns1B6MLRM8LjxrpCeaGIn7SqrBz471-PqHVsRqE7MDZjGuHGdwRCKbZrDu4zy5cb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uh_qrZ-IkcLAZg1yYtYW6PHEEP94zzuAa8HIs8qqHv3Wiw3PIjx-EjPo6rDY32cWu_chZ4ns1B6MLRM8LjxrpCeaGIn7SqrBz471-PqHVsRqE7MDZjGuHGdwRCKbZrDu4zy5cbvX"/>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0013" r="72139" b="-7160"/>
                    <a:stretch/>
                  </pic:blipFill>
                  <pic:spPr bwMode="auto">
                    <a:xfrm>
                      <a:off x="0" y="0"/>
                      <a:ext cx="415871" cy="554494"/>
                    </a:xfrm>
                    <a:prstGeom prst="rect">
                      <a:avLst/>
                    </a:prstGeom>
                    <a:noFill/>
                    <a:ln>
                      <a:noFill/>
                    </a:ln>
                    <a:extLst>
                      <a:ext uri="{53640926-AAD7-44D8-BBD7-CCE9431645EC}">
                        <a14:shadowObscured xmlns:a14="http://schemas.microsoft.com/office/drawing/2010/main"/>
                      </a:ext>
                    </a:extLst>
                  </pic:spPr>
                </pic:pic>
              </a:graphicData>
            </a:graphic>
          </wp:inline>
        </w:drawing>
      </w:r>
      <w:r w:rsidRPr="00391CFA">
        <w:rPr>
          <w:rFonts w:ascii="Garamond" w:hAnsi="Garamond"/>
          <w:noProof/>
          <w:color w:val="000000"/>
        </w:rPr>
        <w:drawing>
          <wp:inline distT="0" distB="0" distL="0" distR="0" wp14:anchorId="33C2DC10" wp14:editId="0B2A627A">
            <wp:extent cx="584256" cy="230660"/>
            <wp:effectExtent l="0" t="0" r="6350" b="0"/>
            <wp:docPr id="50" name="Picture 50" descr="https://lh3.googleusercontent.com/uh_qrZ-IkcLAZg1yYtYW6PHEEP94zzuAa8HIs8qqHv3Wiw3PIjx-EjPo6rDY32cWu_chZ4ns1B6MLRM8LjxrpCeaGIn7SqrBz471-PqHVsRqE7MDZjGuHGdwRCKbZrDu4zy5cb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uh_qrZ-IkcLAZg1yYtYW6PHEEP94zzuAa8HIs8qqHv3Wiw3PIjx-EjPo6rDY32cWu_chZ4ns1B6MLRM8LjxrpCeaGIn7SqrBz471-PqHVsRqE7MDZjGuHGdwRCKbZrDu4zy5cbvX"/>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826" t="68983" b="2128"/>
                    <a:stretch/>
                  </pic:blipFill>
                  <pic:spPr bwMode="auto">
                    <a:xfrm>
                      <a:off x="0" y="0"/>
                      <a:ext cx="584256" cy="230660"/>
                    </a:xfrm>
                    <a:prstGeom prst="rect">
                      <a:avLst/>
                    </a:prstGeom>
                    <a:noFill/>
                    <a:ln>
                      <a:noFill/>
                    </a:ln>
                    <a:extLst>
                      <a:ext uri="{53640926-AAD7-44D8-BBD7-CCE9431645EC}">
                        <a14:shadowObscured xmlns:a14="http://schemas.microsoft.com/office/drawing/2010/main"/>
                      </a:ext>
                    </a:extLst>
                  </pic:spPr>
                </pic:pic>
              </a:graphicData>
            </a:graphic>
          </wp:inline>
        </w:drawing>
      </w:r>
    </w:p>
    <w:p w14:paraId="5D03D3AF" w14:textId="77777777" w:rsidR="008A6E86" w:rsidRDefault="008A6E86" w:rsidP="008975BD">
      <w:pPr>
        <w:spacing w:after="0" w:line="240" w:lineRule="auto"/>
        <w:rPr>
          <w:rFonts w:ascii="Garamond" w:hAnsi="Garamond"/>
        </w:rPr>
      </w:pPr>
    </w:p>
    <w:p w14:paraId="624310A2" w14:textId="53AC9F47" w:rsidR="009E214C" w:rsidRPr="008A6E86" w:rsidRDefault="008A6E86" w:rsidP="008A6E86">
      <w:pPr>
        <w:spacing w:after="0" w:line="240" w:lineRule="auto"/>
        <w:jc w:val="center"/>
        <w:rPr>
          <w:rFonts w:ascii="Garamond" w:hAnsi="Garamond"/>
          <w:sz w:val="21"/>
          <w:szCs w:val="21"/>
        </w:rPr>
      </w:pPr>
      <w:r w:rsidRPr="008A6E86">
        <w:rPr>
          <w:rFonts w:ascii="Garamond" w:hAnsi="Garamond"/>
          <w:i/>
          <w:sz w:val="21"/>
          <w:szCs w:val="21"/>
        </w:rPr>
        <w:t>Figure B1.</w:t>
      </w:r>
      <w:r w:rsidRPr="008A6E86">
        <w:rPr>
          <w:rFonts w:ascii="Garamond" w:hAnsi="Garamond"/>
          <w:sz w:val="21"/>
          <w:szCs w:val="21"/>
        </w:rPr>
        <w:t xml:space="preserve"> FAI Maps for (a) June 24, 2016; (b) July 26, 2016; (c) September 12, 2016; and (d) September 15, 2017</w:t>
      </w:r>
    </w:p>
    <w:p w14:paraId="2C7CA705" w14:textId="77777777" w:rsidR="008A6E86" w:rsidRDefault="008A6E86" w:rsidP="008A6E86">
      <w:pPr>
        <w:pStyle w:val="Caption"/>
        <w:spacing w:after="0"/>
        <w:jc w:val="center"/>
        <w:rPr>
          <w:rFonts w:ascii="Garamond" w:hAnsi="Garamond"/>
          <w:i w:val="0"/>
          <w:color w:val="auto"/>
          <w:sz w:val="22"/>
        </w:rPr>
      </w:pPr>
      <w:r w:rsidRPr="0070052E">
        <w:rPr>
          <w:rFonts w:ascii="Garamond" w:hAnsi="Garamond"/>
          <w:i w:val="0"/>
          <w:color w:val="auto"/>
          <w:sz w:val="22"/>
        </w:rPr>
        <w:t>(Source: Lake Michigan Water Resources Team)</w:t>
      </w:r>
    </w:p>
    <w:p w14:paraId="5A55E69B" w14:textId="77777777" w:rsidR="008A6E86" w:rsidRPr="00CE21E7" w:rsidRDefault="008A6E86" w:rsidP="008A6E86">
      <w:pPr>
        <w:spacing w:after="0" w:line="240" w:lineRule="auto"/>
        <w:jc w:val="center"/>
        <w:rPr>
          <w:rFonts w:ascii="Garamond" w:hAnsi="Garamond"/>
        </w:rPr>
      </w:pPr>
    </w:p>
    <w:sectPr w:rsidR="008A6E86" w:rsidRPr="00CE21E7" w:rsidSect="0064280B">
      <w:footerReference w:type="default" r:id="rId40"/>
      <w:headerReference w:type="first" r:id="rId41"/>
      <w:footerReference w:type="firs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6EEE4" w14:textId="77777777" w:rsidR="00BE6BBD" w:rsidRDefault="00BE6BBD" w:rsidP="00242822">
      <w:pPr>
        <w:spacing w:after="0" w:line="240" w:lineRule="auto"/>
      </w:pPr>
      <w:r>
        <w:separator/>
      </w:r>
    </w:p>
  </w:endnote>
  <w:endnote w:type="continuationSeparator" w:id="0">
    <w:p w14:paraId="60B16665" w14:textId="77777777" w:rsidR="00BE6BBD" w:rsidRDefault="00BE6BB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CE6E45" w:rsidRDefault="00CE6E45">
        <w:pPr>
          <w:pStyle w:val="Footer"/>
          <w:jc w:val="center"/>
        </w:pPr>
        <w:r>
          <w:fldChar w:fldCharType="begin"/>
        </w:r>
        <w:r>
          <w:instrText xml:space="preserve"> PAGE   \* MERGEFORMAT </w:instrText>
        </w:r>
        <w:r>
          <w:fldChar w:fldCharType="separate"/>
        </w:r>
        <w:r w:rsidR="0091543C">
          <w:rPr>
            <w:noProof/>
          </w:rPr>
          <w:t>17</w:t>
        </w:r>
        <w:r>
          <w:rPr>
            <w:noProof/>
          </w:rPr>
          <w:fldChar w:fldCharType="end"/>
        </w:r>
      </w:p>
    </w:sdtContent>
  </w:sdt>
  <w:p w14:paraId="472788A1" w14:textId="77777777" w:rsidR="00CE6E45" w:rsidRDefault="00CE6E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CE6E45" w:rsidRDefault="00CE6E4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2161D" w14:textId="77777777" w:rsidR="00BE6BBD" w:rsidRDefault="00BE6BBD" w:rsidP="00242822">
      <w:pPr>
        <w:spacing w:after="0" w:line="240" w:lineRule="auto"/>
      </w:pPr>
      <w:r>
        <w:separator/>
      </w:r>
    </w:p>
  </w:footnote>
  <w:footnote w:type="continuationSeparator" w:id="0">
    <w:p w14:paraId="0C1515A0" w14:textId="77777777" w:rsidR="00BE6BBD" w:rsidRDefault="00BE6BBD"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795A1" w14:textId="77777777" w:rsidR="00CE6E45" w:rsidRDefault="00CE6E45" w:rsidP="000B6E68">
    <w:pPr>
      <w:spacing w:after="0" w:line="240" w:lineRule="auto"/>
      <w:jc w:val="right"/>
      <w:rPr>
        <w:rFonts w:ascii="Garamond" w:hAnsi="Garamond"/>
        <w:b/>
        <w:sz w:val="32"/>
        <w:szCs w:val="32"/>
      </w:rPr>
    </w:pPr>
  </w:p>
  <w:p w14:paraId="4E9996A6" w14:textId="77777777" w:rsidR="00CE6E45" w:rsidRDefault="00CE6E45" w:rsidP="000B6E68">
    <w:pPr>
      <w:spacing w:after="0" w:line="240" w:lineRule="auto"/>
      <w:jc w:val="right"/>
      <w:rPr>
        <w:rFonts w:ascii="Garamond" w:hAnsi="Garamond"/>
        <w:b/>
        <w:sz w:val="32"/>
        <w:szCs w:val="32"/>
      </w:rPr>
    </w:pPr>
  </w:p>
  <w:p w14:paraId="01340886" w14:textId="77777777" w:rsidR="00CE6E45" w:rsidRDefault="00CE6E45" w:rsidP="000B6E68">
    <w:pPr>
      <w:spacing w:after="0" w:line="240" w:lineRule="auto"/>
      <w:jc w:val="right"/>
      <w:rPr>
        <w:rFonts w:ascii="Garamond" w:hAnsi="Garamond"/>
        <w:b/>
        <w:sz w:val="32"/>
        <w:szCs w:val="32"/>
      </w:rPr>
    </w:pPr>
  </w:p>
  <w:p w14:paraId="2C2BEC2D" w14:textId="41897654" w:rsidR="00CE6E45" w:rsidRPr="000B6E68" w:rsidRDefault="00CE6E45" w:rsidP="000B6E68">
    <w:pPr>
      <w:spacing w:after="0" w:line="240" w:lineRule="auto"/>
      <w:jc w:val="right"/>
      <w:rPr>
        <w:rFonts w:ascii="Garamond" w:hAnsi="Garamond"/>
        <w:b/>
        <w:sz w:val="32"/>
        <w:szCs w:val="32"/>
      </w:rPr>
    </w:pPr>
    <w:r w:rsidRPr="000B6E68">
      <w:rPr>
        <w:rFonts w:ascii="Garamond" w:hAnsi="Garamond"/>
        <w:b/>
        <w:noProof/>
        <w:sz w:val="32"/>
        <w:szCs w:val="32"/>
      </w:rPr>
      <w:drawing>
        <wp:anchor distT="0" distB="0" distL="114300" distR="114300" simplePos="0" relativeHeight="251659264" behindDoc="1" locked="0" layoutInCell="1" allowOverlap="1" wp14:anchorId="1DB3611D" wp14:editId="0F729883">
          <wp:simplePos x="0" y="0"/>
          <wp:positionH relativeFrom="margin">
            <wp:align>left</wp:align>
          </wp:positionH>
          <wp:positionV relativeFrom="paragraph">
            <wp:posOffset>156238</wp:posOffset>
          </wp:positionV>
          <wp:extent cx="5924550" cy="6419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Pr="000B6E68">
      <w:rPr>
        <w:rFonts w:ascii="Garamond" w:hAnsi="Garamond"/>
        <w:b/>
        <w:sz w:val="32"/>
        <w:szCs w:val="32"/>
      </w:rPr>
      <w:t>NASA DEVELOP National Program</w:t>
    </w:r>
  </w:p>
  <w:p w14:paraId="2C103C83" w14:textId="735012B2" w:rsidR="00CE6E45" w:rsidRPr="000B6E68" w:rsidRDefault="00CE6E45" w:rsidP="000B6E68">
    <w:pPr>
      <w:spacing w:after="0" w:line="240" w:lineRule="auto"/>
      <w:jc w:val="right"/>
      <w:rPr>
        <w:rFonts w:ascii="Garamond" w:hAnsi="Garamond"/>
        <w:b/>
        <w:sz w:val="32"/>
        <w:szCs w:val="32"/>
      </w:rPr>
    </w:pPr>
    <w:r>
      <w:rPr>
        <w:rFonts w:ascii="Garamond" w:hAnsi="Garamond"/>
        <w:b/>
        <w:sz w:val="32"/>
        <w:szCs w:val="32"/>
      </w:rPr>
      <w:t>California - Ames</w:t>
    </w:r>
  </w:p>
  <w:p w14:paraId="63FF4904" w14:textId="77777777" w:rsidR="00CE6E45" w:rsidRDefault="00CE6E45" w:rsidP="000B6E68">
    <w:pPr>
      <w:pStyle w:val="Header"/>
      <w:rPr>
        <w:rFonts w:ascii="Garamond" w:hAnsi="Garamond"/>
        <w:b/>
        <w:sz w:val="32"/>
        <w:szCs w:val="32"/>
      </w:rPr>
    </w:pPr>
  </w:p>
  <w:p w14:paraId="77B49D9A" w14:textId="14F0B480" w:rsidR="00CE6E45" w:rsidRPr="000B6E68" w:rsidRDefault="00CE6E45" w:rsidP="000B6E68">
    <w:pPr>
      <w:pStyle w:val="Header"/>
      <w:jc w:val="right"/>
      <w:rPr>
        <w:rFonts w:ascii="Garamond" w:hAnsi="Garamond"/>
        <w:i/>
        <w:sz w:val="32"/>
        <w:szCs w:val="32"/>
      </w:rPr>
    </w:pPr>
    <w:r>
      <w:rPr>
        <w:rFonts w:ascii="Garamond" w:hAnsi="Garamond"/>
        <w:i/>
        <w:sz w:val="32"/>
        <w:szCs w:val="32"/>
      </w:rPr>
      <w:t>S</w:t>
    </w:r>
    <w:r w:rsidRPr="000B6E68">
      <w:rPr>
        <w:rFonts w:ascii="Garamond" w:hAnsi="Garamond"/>
        <w:i/>
        <w:sz w:val="32"/>
        <w:szCs w:val="32"/>
      </w:rPr>
      <w:t>ummer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21CE4"/>
    <w:multiLevelType w:val="hybridMultilevel"/>
    <w:tmpl w:val="FED28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A21E8"/>
    <w:multiLevelType w:val="multilevel"/>
    <w:tmpl w:val="FC2E1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726747"/>
    <w:multiLevelType w:val="hybridMultilevel"/>
    <w:tmpl w:val="0A1AF0E8"/>
    <w:lvl w:ilvl="0" w:tplc="A836C25E">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515173"/>
    <w:multiLevelType w:val="hybridMultilevel"/>
    <w:tmpl w:val="E7D2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3C53D6"/>
    <w:multiLevelType w:val="multilevel"/>
    <w:tmpl w:val="14208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942A9"/>
    <w:multiLevelType w:val="multilevel"/>
    <w:tmpl w:val="D5BE91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1"/>
  </w:num>
  <w:num w:numId="3">
    <w:abstractNumId w:val="3"/>
  </w:num>
  <w:num w:numId="4">
    <w:abstractNumId w:val="7"/>
  </w:num>
  <w:num w:numId="5">
    <w:abstractNumId w:val="8"/>
  </w:num>
  <w:num w:numId="6">
    <w:abstractNumId w:val="4"/>
  </w:num>
  <w:num w:numId="7">
    <w:abstractNumId w:val="15"/>
  </w:num>
  <w:num w:numId="8">
    <w:abstractNumId w:val="10"/>
  </w:num>
  <w:num w:numId="9">
    <w:abstractNumId w:val="13"/>
  </w:num>
  <w:num w:numId="10">
    <w:abstractNumId w:val="0"/>
  </w:num>
  <w:num w:numId="11">
    <w:abstractNumId w:val="16"/>
  </w:num>
  <w:num w:numId="12">
    <w:abstractNumId w:val="12"/>
  </w:num>
  <w:num w:numId="13">
    <w:abstractNumId w:val="2"/>
  </w:num>
  <w:num w:numId="14">
    <w:abstractNumId w:val="9"/>
  </w:num>
  <w:num w:numId="15">
    <w:abstractNumId w:val="5"/>
  </w:num>
  <w:num w:numId="16">
    <w:abstractNumId w:val="14"/>
  </w:num>
  <w:num w:numId="1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yton, Amanda L. (LARC-E3)[SSAI DEVELOP]">
    <w15:presenceInfo w15:providerId="AD" w15:userId="S-1-5-21-330711430-3775241029-4075259233-682401"/>
  </w15:person>
  <w15:person w15:author="Rousseau, Nick J (329B-Affiliate)">
    <w15:presenceInfo w15:providerId="AD" w15:userId="S-1-5-21-1608413684-1126320247-1535859923-128904"/>
  </w15:person>
  <w15:person w15:author="Rousseau, Nick J (329D-Affiliate)">
    <w15:presenceInfo w15:providerId="AD" w15:userId="S-1-5-21-1608413684-1126320247-1535859923-128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4DAF"/>
    <w:rsid w:val="00021968"/>
    <w:rsid w:val="00023543"/>
    <w:rsid w:val="00030B13"/>
    <w:rsid w:val="00034A22"/>
    <w:rsid w:val="000456D3"/>
    <w:rsid w:val="000501ED"/>
    <w:rsid w:val="00053CEB"/>
    <w:rsid w:val="00054474"/>
    <w:rsid w:val="00063511"/>
    <w:rsid w:val="00086B7E"/>
    <w:rsid w:val="00091C6C"/>
    <w:rsid w:val="00091F65"/>
    <w:rsid w:val="000B6E68"/>
    <w:rsid w:val="000C4908"/>
    <w:rsid w:val="000C58B8"/>
    <w:rsid w:val="000C5BF6"/>
    <w:rsid w:val="000D79AC"/>
    <w:rsid w:val="000F1545"/>
    <w:rsid w:val="000F1EE7"/>
    <w:rsid w:val="000F2ADA"/>
    <w:rsid w:val="00101280"/>
    <w:rsid w:val="00106FD6"/>
    <w:rsid w:val="00110752"/>
    <w:rsid w:val="00112744"/>
    <w:rsid w:val="001277EC"/>
    <w:rsid w:val="0014039E"/>
    <w:rsid w:val="0014286F"/>
    <w:rsid w:val="0015019B"/>
    <w:rsid w:val="001556CC"/>
    <w:rsid w:val="00163111"/>
    <w:rsid w:val="00164082"/>
    <w:rsid w:val="00171796"/>
    <w:rsid w:val="001821EB"/>
    <w:rsid w:val="00186BA0"/>
    <w:rsid w:val="00190630"/>
    <w:rsid w:val="0019331D"/>
    <w:rsid w:val="00194FE1"/>
    <w:rsid w:val="00195D23"/>
    <w:rsid w:val="001A1E12"/>
    <w:rsid w:val="001A67C2"/>
    <w:rsid w:val="001F1328"/>
    <w:rsid w:val="001F2623"/>
    <w:rsid w:val="0022176E"/>
    <w:rsid w:val="00221CE5"/>
    <w:rsid w:val="00234F37"/>
    <w:rsid w:val="0023574D"/>
    <w:rsid w:val="00242822"/>
    <w:rsid w:val="002500B0"/>
    <w:rsid w:val="0025160E"/>
    <w:rsid w:val="0025754E"/>
    <w:rsid w:val="00274119"/>
    <w:rsid w:val="00282A4B"/>
    <w:rsid w:val="0029214C"/>
    <w:rsid w:val="00293F47"/>
    <w:rsid w:val="002A2057"/>
    <w:rsid w:val="002A2D97"/>
    <w:rsid w:val="002A37F8"/>
    <w:rsid w:val="002B2BE4"/>
    <w:rsid w:val="002B51F5"/>
    <w:rsid w:val="002C28E6"/>
    <w:rsid w:val="002C4C2E"/>
    <w:rsid w:val="002D20EC"/>
    <w:rsid w:val="002D4B35"/>
    <w:rsid w:val="002D5F9B"/>
    <w:rsid w:val="002D6167"/>
    <w:rsid w:val="002E461B"/>
    <w:rsid w:val="002E470E"/>
    <w:rsid w:val="002F1C37"/>
    <w:rsid w:val="002F204B"/>
    <w:rsid w:val="00302AA7"/>
    <w:rsid w:val="00315AA2"/>
    <w:rsid w:val="00335369"/>
    <w:rsid w:val="003506D4"/>
    <w:rsid w:val="003602A7"/>
    <w:rsid w:val="00366BA2"/>
    <w:rsid w:val="00376489"/>
    <w:rsid w:val="0038548F"/>
    <w:rsid w:val="003A2749"/>
    <w:rsid w:val="003C60E0"/>
    <w:rsid w:val="003F39BF"/>
    <w:rsid w:val="0041150E"/>
    <w:rsid w:val="00413351"/>
    <w:rsid w:val="0041500B"/>
    <w:rsid w:val="00415908"/>
    <w:rsid w:val="00417A61"/>
    <w:rsid w:val="0043112E"/>
    <w:rsid w:val="00436E69"/>
    <w:rsid w:val="00451695"/>
    <w:rsid w:val="00462F97"/>
    <w:rsid w:val="00465FCA"/>
    <w:rsid w:val="00482519"/>
    <w:rsid w:val="004832C7"/>
    <w:rsid w:val="00494746"/>
    <w:rsid w:val="004951A9"/>
    <w:rsid w:val="00497CE2"/>
    <w:rsid w:val="004A2010"/>
    <w:rsid w:val="004A3567"/>
    <w:rsid w:val="004B1EF2"/>
    <w:rsid w:val="004B7362"/>
    <w:rsid w:val="004C22D7"/>
    <w:rsid w:val="004C4352"/>
    <w:rsid w:val="004D19D3"/>
    <w:rsid w:val="004D7212"/>
    <w:rsid w:val="004E726C"/>
    <w:rsid w:val="004E730A"/>
    <w:rsid w:val="00521B8D"/>
    <w:rsid w:val="00524715"/>
    <w:rsid w:val="00534787"/>
    <w:rsid w:val="00540A99"/>
    <w:rsid w:val="00541176"/>
    <w:rsid w:val="005418C9"/>
    <w:rsid w:val="0054355E"/>
    <w:rsid w:val="00571F90"/>
    <w:rsid w:val="00573D55"/>
    <w:rsid w:val="00573DCD"/>
    <w:rsid w:val="005812B9"/>
    <w:rsid w:val="00582DD5"/>
    <w:rsid w:val="00583B86"/>
    <w:rsid w:val="005974B9"/>
    <w:rsid w:val="005A457F"/>
    <w:rsid w:val="005A5711"/>
    <w:rsid w:val="005A62AB"/>
    <w:rsid w:val="005B1A32"/>
    <w:rsid w:val="005B6AE3"/>
    <w:rsid w:val="005C723F"/>
    <w:rsid w:val="005D1BF9"/>
    <w:rsid w:val="005D2625"/>
    <w:rsid w:val="005F169E"/>
    <w:rsid w:val="005F6AD4"/>
    <w:rsid w:val="006043FF"/>
    <w:rsid w:val="00615E3A"/>
    <w:rsid w:val="00621AB9"/>
    <w:rsid w:val="00624E1E"/>
    <w:rsid w:val="006268E6"/>
    <w:rsid w:val="00630997"/>
    <w:rsid w:val="0064280B"/>
    <w:rsid w:val="006528A0"/>
    <w:rsid w:val="0066075C"/>
    <w:rsid w:val="0066727D"/>
    <w:rsid w:val="00670E66"/>
    <w:rsid w:val="0068353B"/>
    <w:rsid w:val="00684FE5"/>
    <w:rsid w:val="00693FC5"/>
    <w:rsid w:val="00695331"/>
    <w:rsid w:val="0069603D"/>
    <w:rsid w:val="006A440C"/>
    <w:rsid w:val="006A4DE6"/>
    <w:rsid w:val="006B6FAA"/>
    <w:rsid w:val="006C6154"/>
    <w:rsid w:val="006C7B8F"/>
    <w:rsid w:val="006D1A28"/>
    <w:rsid w:val="006D58EE"/>
    <w:rsid w:val="006E1497"/>
    <w:rsid w:val="006E2A1C"/>
    <w:rsid w:val="006E2B65"/>
    <w:rsid w:val="006E71E9"/>
    <w:rsid w:val="006F0FAB"/>
    <w:rsid w:val="0070052E"/>
    <w:rsid w:val="00716586"/>
    <w:rsid w:val="00716A43"/>
    <w:rsid w:val="00732B10"/>
    <w:rsid w:val="00732BB9"/>
    <w:rsid w:val="00753B16"/>
    <w:rsid w:val="007566D3"/>
    <w:rsid w:val="00756C0F"/>
    <w:rsid w:val="00766E11"/>
    <w:rsid w:val="00770650"/>
    <w:rsid w:val="00771691"/>
    <w:rsid w:val="00776FC0"/>
    <w:rsid w:val="007775D4"/>
    <w:rsid w:val="00781908"/>
    <w:rsid w:val="00791CDA"/>
    <w:rsid w:val="00793FBF"/>
    <w:rsid w:val="007C116D"/>
    <w:rsid w:val="007D3724"/>
    <w:rsid w:val="007D6035"/>
    <w:rsid w:val="007D60E2"/>
    <w:rsid w:val="007E508C"/>
    <w:rsid w:val="007E68B5"/>
    <w:rsid w:val="007F271E"/>
    <w:rsid w:val="007F5769"/>
    <w:rsid w:val="007F6093"/>
    <w:rsid w:val="00805683"/>
    <w:rsid w:val="0081261B"/>
    <w:rsid w:val="00824CC4"/>
    <w:rsid w:val="0083391E"/>
    <w:rsid w:val="008444F1"/>
    <w:rsid w:val="00854953"/>
    <w:rsid w:val="00855532"/>
    <w:rsid w:val="00863C19"/>
    <w:rsid w:val="00865A53"/>
    <w:rsid w:val="00870E95"/>
    <w:rsid w:val="00872A13"/>
    <w:rsid w:val="008741CE"/>
    <w:rsid w:val="008772A1"/>
    <w:rsid w:val="0088319C"/>
    <w:rsid w:val="008925E1"/>
    <w:rsid w:val="008975BD"/>
    <w:rsid w:val="008A20FD"/>
    <w:rsid w:val="008A6E86"/>
    <w:rsid w:val="008B7071"/>
    <w:rsid w:val="008C0234"/>
    <w:rsid w:val="008C4EAB"/>
    <w:rsid w:val="008C7380"/>
    <w:rsid w:val="008E5453"/>
    <w:rsid w:val="0091079C"/>
    <w:rsid w:val="0091543C"/>
    <w:rsid w:val="00916AAB"/>
    <w:rsid w:val="009228EC"/>
    <w:rsid w:val="00933965"/>
    <w:rsid w:val="00935394"/>
    <w:rsid w:val="009453B3"/>
    <w:rsid w:val="00962310"/>
    <w:rsid w:val="009830D6"/>
    <w:rsid w:val="009A19B3"/>
    <w:rsid w:val="009A20C2"/>
    <w:rsid w:val="009A20ED"/>
    <w:rsid w:val="009A4203"/>
    <w:rsid w:val="009A5F2A"/>
    <w:rsid w:val="009B012A"/>
    <w:rsid w:val="009B0301"/>
    <w:rsid w:val="009C339C"/>
    <w:rsid w:val="009C6182"/>
    <w:rsid w:val="009D0755"/>
    <w:rsid w:val="009D0EE2"/>
    <w:rsid w:val="009E214C"/>
    <w:rsid w:val="009F5966"/>
    <w:rsid w:val="009F5B6F"/>
    <w:rsid w:val="009F60A9"/>
    <w:rsid w:val="009F7A4B"/>
    <w:rsid w:val="00A00905"/>
    <w:rsid w:val="00A11DB7"/>
    <w:rsid w:val="00A212CE"/>
    <w:rsid w:val="00A2773A"/>
    <w:rsid w:val="00A402E2"/>
    <w:rsid w:val="00A43059"/>
    <w:rsid w:val="00A44F19"/>
    <w:rsid w:val="00A44FFF"/>
    <w:rsid w:val="00A55EBB"/>
    <w:rsid w:val="00A563B8"/>
    <w:rsid w:val="00A60645"/>
    <w:rsid w:val="00A62A57"/>
    <w:rsid w:val="00A644E5"/>
    <w:rsid w:val="00A70D3D"/>
    <w:rsid w:val="00A75113"/>
    <w:rsid w:val="00AA1679"/>
    <w:rsid w:val="00AB12D0"/>
    <w:rsid w:val="00AC2A9A"/>
    <w:rsid w:val="00AC44E3"/>
    <w:rsid w:val="00AD5D0D"/>
    <w:rsid w:val="00AE4B15"/>
    <w:rsid w:val="00B0124F"/>
    <w:rsid w:val="00B0498E"/>
    <w:rsid w:val="00B103B9"/>
    <w:rsid w:val="00B1778F"/>
    <w:rsid w:val="00B2307C"/>
    <w:rsid w:val="00B24E61"/>
    <w:rsid w:val="00B265D9"/>
    <w:rsid w:val="00B3322E"/>
    <w:rsid w:val="00B365F0"/>
    <w:rsid w:val="00B468A3"/>
    <w:rsid w:val="00B64CCF"/>
    <w:rsid w:val="00B70016"/>
    <w:rsid w:val="00BA3C09"/>
    <w:rsid w:val="00BA41F7"/>
    <w:rsid w:val="00BB1B7B"/>
    <w:rsid w:val="00BB3015"/>
    <w:rsid w:val="00BB78A4"/>
    <w:rsid w:val="00BC113C"/>
    <w:rsid w:val="00BD1A87"/>
    <w:rsid w:val="00BE6BBD"/>
    <w:rsid w:val="00C15E9C"/>
    <w:rsid w:val="00C21D0C"/>
    <w:rsid w:val="00C3045C"/>
    <w:rsid w:val="00C30AF7"/>
    <w:rsid w:val="00C335D7"/>
    <w:rsid w:val="00C37887"/>
    <w:rsid w:val="00C46673"/>
    <w:rsid w:val="00C46DF0"/>
    <w:rsid w:val="00C60F7D"/>
    <w:rsid w:val="00C6723E"/>
    <w:rsid w:val="00C82473"/>
    <w:rsid w:val="00C86E0B"/>
    <w:rsid w:val="00C9090B"/>
    <w:rsid w:val="00C9725F"/>
    <w:rsid w:val="00CB1C0F"/>
    <w:rsid w:val="00CB7AFE"/>
    <w:rsid w:val="00CC72F0"/>
    <w:rsid w:val="00CD092A"/>
    <w:rsid w:val="00CD2214"/>
    <w:rsid w:val="00CE20CD"/>
    <w:rsid w:val="00CE21E7"/>
    <w:rsid w:val="00CE6E45"/>
    <w:rsid w:val="00CE7909"/>
    <w:rsid w:val="00CF0B9B"/>
    <w:rsid w:val="00CF17F8"/>
    <w:rsid w:val="00CF6083"/>
    <w:rsid w:val="00D1374C"/>
    <w:rsid w:val="00D3013B"/>
    <w:rsid w:val="00D33C9A"/>
    <w:rsid w:val="00D41203"/>
    <w:rsid w:val="00D41B46"/>
    <w:rsid w:val="00D523CD"/>
    <w:rsid w:val="00D61152"/>
    <w:rsid w:val="00D67018"/>
    <w:rsid w:val="00D7644D"/>
    <w:rsid w:val="00D82CE3"/>
    <w:rsid w:val="00D8782D"/>
    <w:rsid w:val="00D95D2F"/>
    <w:rsid w:val="00D97C47"/>
    <w:rsid w:val="00DA2EDF"/>
    <w:rsid w:val="00DA5145"/>
    <w:rsid w:val="00DA7B77"/>
    <w:rsid w:val="00DA7F96"/>
    <w:rsid w:val="00DD58B6"/>
    <w:rsid w:val="00DD6596"/>
    <w:rsid w:val="00DE0F6E"/>
    <w:rsid w:val="00DE19E1"/>
    <w:rsid w:val="00DE494E"/>
    <w:rsid w:val="00DF2715"/>
    <w:rsid w:val="00E00E6B"/>
    <w:rsid w:val="00E02284"/>
    <w:rsid w:val="00E02B08"/>
    <w:rsid w:val="00E03B8E"/>
    <w:rsid w:val="00E06F56"/>
    <w:rsid w:val="00E13FE3"/>
    <w:rsid w:val="00E21C7E"/>
    <w:rsid w:val="00E40B9D"/>
    <w:rsid w:val="00E41324"/>
    <w:rsid w:val="00E43BB7"/>
    <w:rsid w:val="00E52271"/>
    <w:rsid w:val="00E578D6"/>
    <w:rsid w:val="00E6105B"/>
    <w:rsid w:val="00E64FEA"/>
    <w:rsid w:val="00E71267"/>
    <w:rsid w:val="00E74845"/>
    <w:rsid w:val="00E75D54"/>
    <w:rsid w:val="00E7679A"/>
    <w:rsid w:val="00E91B1A"/>
    <w:rsid w:val="00EB1428"/>
    <w:rsid w:val="00EB3FC5"/>
    <w:rsid w:val="00EC60D6"/>
    <w:rsid w:val="00ED4EBF"/>
    <w:rsid w:val="00ED7C16"/>
    <w:rsid w:val="00EE2B14"/>
    <w:rsid w:val="00F1088D"/>
    <w:rsid w:val="00F24FCE"/>
    <w:rsid w:val="00F37B0F"/>
    <w:rsid w:val="00F42BA6"/>
    <w:rsid w:val="00F438A1"/>
    <w:rsid w:val="00F473AD"/>
    <w:rsid w:val="00F54C5E"/>
    <w:rsid w:val="00F85D9B"/>
    <w:rsid w:val="00FA77A0"/>
    <w:rsid w:val="00FB2F9A"/>
    <w:rsid w:val="00FB5846"/>
    <w:rsid w:val="00FC670A"/>
    <w:rsid w:val="00FD2E28"/>
    <w:rsid w:val="00FE08DD"/>
    <w:rsid w:val="00FE16AE"/>
    <w:rsid w:val="00FF1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UnresolvedMention">
    <w:name w:val="Unresolved Mention"/>
    <w:basedOn w:val="DefaultParagraphFont"/>
    <w:uiPriority w:val="99"/>
    <w:semiHidden/>
    <w:unhideWhenUsed/>
    <w:rsid w:val="0069603D"/>
    <w:rPr>
      <w:color w:val="605E5C"/>
      <w:shd w:val="clear" w:color="auto" w:fill="E1DFDD"/>
    </w:rPr>
  </w:style>
  <w:style w:type="character" w:styleId="PlaceholderText">
    <w:name w:val="Placeholder Text"/>
    <w:basedOn w:val="DefaultParagraphFont"/>
    <w:uiPriority w:val="99"/>
    <w:semiHidden/>
    <w:rsid w:val="000C4908"/>
    <w:rPr>
      <w:color w:val="808080"/>
    </w:rPr>
  </w:style>
  <w:style w:type="paragraph" w:styleId="NormalWeb">
    <w:name w:val="Normal (Web)"/>
    <w:basedOn w:val="Normal"/>
    <w:uiPriority w:val="99"/>
    <w:unhideWhenUsed/>
    <w:rsid w:val="00D33C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33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census.gov/geo/tiger/TIGER2010DP1/CouSub_2010Census_DP1.zip" TargetMode="External"/><Relationship Id="rId18" Type="http://schemas.openxmlformats.org/officeDocument/2006/relationships/hyperlink" Target="http://geodjango.mtri.org/static/sav/"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neo.sci.gsfc.nasa.gov/" TargetMode="External"/><Relationship Id="rId17" Type="http://schemas.openxmlformats.org/officeDocument/2006/relationships/hyperlink" Target="http://data.glos.us/glcfs/"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doi.org/10.1111/fwb.12653" TargetMode="External"/><Relationship Id="rId20" Type="http://schemas.openxmlformats.org/officeDocument/2006/relationships/hyperlink" Target="https://shoreline.noaa.gov/data/datasheets/cusp.html" TargetMode="External"/><Relationship Id="rId29" Type="http://schemas.openxmlformats.org/officeDocument/2006/relationships/image" Target="media/image1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explorer.usgs.gov/" TargetMode="External"/><Relationship Id="rId24" Type="http://schemas.openxmlformats.org/officeDocument/2006/relationships/image" Target="media/image7.jpe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lahf.org/blog/2016/01/04/geomorphology/"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yperlink" Target="https://www.census.gov/cgi-bin/geo/shapefiles/index.php" TargetMode="External"/><Relationship Id="rId31" Type="http://schemas.openxmlformats.org/officeDocument/2006/relationships/image" Target="media/image14.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gdc.noaa.gov/mgg/greatlakes/michigan.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04374-6E50-4945-8F80-75E95662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5841</Words>
  <Characters>33297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2018-08-11T01:38:00Z</cp:lastPrinted>
  <dcterms:created xsi:type="dcterms:W3CDTF">2018-08-28T21:53:00Z</dcterms:created>
  <dcterms:modified xsi:type="dcterms:W3CDTF">2018-08-28T21:53:00Z</dcterms:modified>
</cp:coreProperties>
</file>