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43B86E7" w14:textId="77777777" w:rsidR="00BF5BAA" w:rsidRDefault="00BF5BAA">
      <w:pPr>
        <w:spacing w:after="0" w:line="240" w:lineRule="auto"/>
      </w:pPr>
    </w:p>
    <w:p w14:paraId="5AB34513" w14:textId="77777777" w:rsidR="00BF5BAA" w:rsidRDefault="008062EB">
      <w:pPr>
        <w:spacing w:after="0" w:line="240" w:lineRule="auto"/>
        <w:jc w:val="right"/>
      </w:pPr>
      <w:r>
        <w:rPr>
          <w:rFonts w:ascii="Garamond" w:eastAsia="Garamond" w:hAnsi="Garamond" w:cs="Garamond"/>
          <w:b/>
          <w:sz w:val="32"/>
          <w:szCs w:val="32"/>
        </w:rPr>
        <w:t>NASA DEVELOP National Program</w:t>
      </w:r>
    </w:p>
    <w:p w14:paraId="2A6DDF18" w14:textId="77777777" w:rsidR="00BF5BAA" w:rsidRDefault="008062EB">
      <w:pPr>
        <w:spacing w:after="0" w:line="240" w:lineRule="auto"/>
        <w:jc w:val="right"/>
      </w:pPr>
      <w:r>
        <w:rPr>
          <w:noProof/>
        </w:rPr>
        <w:drawing>
          <wp:inline distT="0" distB="0" distL="0" distR="0" wp14:anchorId="2E631707" wp14:editId="2A77394B">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5414527E" w14:textId="77777777" w:rsidR="00BF5BAA" w:rsidRDefault="008062EB">
      <w:pPr>
        <w:spacing w:after="0" w:line="240" w:lineRule="auto"/>
        <w:jc w:val="right"/>
      </w:pPr>
      <w:r>
        <w:rPr>
          <w:rFonts w:ascii="Garamond" w:eastAsia="Garamond" w:hAnsi="Garamond" w:cs="Garamond"/>
          <w:sz w:val="32"/>
          <w:szCs w:val="32"/>
        </w:rPr>
        <w:t>NASA Langley Research Center</w:t>
      </w:r>
    </w:p>
    <w:p w14:paraId="2AAD7D26" w14:textId="77777777" w:rsidR="00BF5BAA" w:rsidRDefault="008062EB">
      <w:pPr>
        <w:spacing w:after="0" w:line="240" w:lineRule="auto"/>
        <w:jc w:val="right"/>
      </w:pPr>
      <w:r>
        <w:rPr>
          <w:rFonts w:ascii="Garamond" w:eastAsia="Garamond" w:hAnsi="Garamond" w:cs="Garamond"/>
          <w:i/>
          <w:sz w:val="28"/>
          <w:szCs w:val="28"/>
        </w:rPr>
        <w:t>Summer 2016</w:t>
      </w:r>
    </w:p>
    <w:p w14:paraId="5CA6D852" w14:textId="77777777" w:rsidR="00BF5BAA" w:rsidRDefault="00BF5BAA">
      <w:pPr>
        <w:spacing w:after="0" w:line="240" w:lineRule="auto"/>
        <w:jc w:val="center"/>
      </w:pPr>
    </w:p>
    <w:p w14:paraId="07C5A081" w14:textId="77777777" w:rsidR="00BF5BAA" w:rsidRDefault="008062EB">
      <w:pPr>
        <w:spacing w:after="0" w:line="240" w:lineRule="auto"/>
        <w:jc w:val="right"/>
      </w:pPr>
      <w:r>
        <w:rPr>
          <w:rFonts w:ascii="Garamond" w:eastAsia="Garamond" w:hAnsi="Garamond" w:cs="Garamond"/>
          <w:sz w:val="40"/>
          <w:szCs w:val="40"/>
        </w:rPr>
        <w:t>Southwest US Ecological Forecasting</w:t>
      </w:r>
    </w:p>
    <w:p w14:paraId="43AB18C1" w14:textId="77777777" w:rsidR="00BF5BAA" w:rsidRDefault="008062EB">
      <w:pPr>
        <w:spacing w:after="0" w:line="240" w:lineRule="auto"/>
        <w:jc w:val="right"/>
      </w:pPr>
      <w:r>
        <w:rPr>
          <w:rFonts w:ascii="Garamond" w:eastAsia="Garamond" w:hAnsi="Garamond" w:cs="Garamond"/>
          <w:sz w:val="28"/>
          <w:szCs w:val="28"/>
        </w:rPr>
        <w:t>Mapping Invasive Species to Efficiently Monitor Southwestern National Park Areas</w:t>
      </w:r>
    </w:p>
    <w:p w14:paraId="15E17E2E" w14:textId="77777777" w:rsidR="00BF5BAA" w:rsidRDefault="00BF5BAA">
      <w:pPr>
        <w:spacing w:after="0" w:line="240" w:lineRule="auto"/>
      </w:pPr>
    </w:p>
    <w:p w14:paraId="06B26AEE" w14:textId="77777777" w:rsidR="00BF5BAA" w:rsidRDefault="00BF5BAA">
      <w:pPr>
        <w:spacing w:after="0" w:line="240" w:lineRule="auto"/>
      </w:pPr>
    </w:p>
    <w:p w14:paraId="05BCD321" w14:textId="77777777" w:rsidR="00BF5BAA" w:rsidRDefault="00BF5BAA">
      <w:pPr>
        <w:spacing w:after="0" w:line="240" w:lineRule="auto"/>
      </w:pPr>
    </w:p>
    <w:p w14:paraId="37FC41FA" w14:textId="77777777" w:rsidR="00BF5BAA" w:rsidRDefault="00BF5BAA">
      <w:pPr>
        <w:spacing w:after="0" w:line="240" w:lineRule="auto"/>
        <w:jc w:val="center"/>
      </w:pPr>
    </w:p>
    <w:p w14:paraId="637BD502" w14:textId="77777777" w:rsidR="00BF5BAA" w:rsidRDefault="00BF5BAA">
      <w:pPr>
        <w:spacing w:after="0" w:line="240" w:lineRule="auto"/>
        <w:jc w:val="center"/>
      </w:pPr>
    </w:p>
    <w:p w14:paraId="20A7889E" w14:textId="77777777" w:rsidR="00BF5BAA" w:rsidRDefault="008062EB">
      <w:pPr>
        <w:spacing w:after="0" w:line="240" w:lineRule="auto"/>
        <w:jc w:val="center"/>
      </w:pPr>
      <w:r>
        <w:rPr>
          <w:rFonts w:ascii="Garamond" w:eastAsia="Garamond" w:hAnsi="Garamond" w:cs="Garamond"/>
          <w:b/>
          <w:sz w:val="32"/>
          <w:szCs w:val="32"/>
        </w:rPr>
        <w:t xml:space="preserve">                 Technical Report </w:t>
      </w:r>
      <w:r>
        <w:rPr>
          <w:noProof/>
        </w:rPr>
        <w:drawing>
          <wp:anchor distT="0" distB="0" distL="114300" distR="114300" simplePos="0" relativeHeight="251658240" behindDoc="0" locked="0" layoutInCell="0" allowOverlap="1" wp14:anchorId="3ADDAC3E" wp14:editId="652590A0">
            <wp:simplePos x="0" y="0"/>
            <wp:positionH relativeFrom="margin">
              <wp:posOffset>1628140</wp:posOffset>
            </wp:positionH>
            <wp:positionV relativeFrom="paragraph">
              <wp:posOffset>56432</wp:posOffset>
            </wp:positionV>
            <wp:extent cx="968735" cy="182880"/>
            <wp:effectExtent l="0" t="0" r="0" b="0"/>
            <wp:wrapNone/>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5630D589" w14:textId="462BA696" w:rsidR="00BF5BAA" w:rsidRDefault="00872A2B">
      <w:pPr>
        <w:spacing w:after="0" w:line="240" w:lineRule="auto"/>
        <w:jc w:val="center"/>
      </w:pPr>
      <w:r>
        <w:rPr>
          <w:rFonts w:ascii="Garamond" w:eastAsia="Garamond" w:hAnsi="Garamond" w:cs="Garamond"/>
          <w:sz w:val="28"/>
          <w:szCs w:val="28"/>
        </w:rPr>
        <w:t>August 11</w:t>
      </w:r>
      <w:r w:rsidR="008062EB">
        <w:rPr>
          <w:rFonts w:ascii="Garamond" w:eastAsia="Garamond" w:hAnsi="Garamond" w:cs="Garamond"/>
          <w:sz w:val="28"/>
          <w:szCs w:val="28"/>
        </w:rPr>
        <w:t>, 2016</w:t>
      </w:r>
    </w:p>
    <w:p w14:paraId="2A7CD531" w14:textId="77777777" w:rsidR="00BF5BAA" w:rsidRDefault="00BF5BAA">
      <w:pPr>
        <w:spacing w:after="0" w:line="240" w:lineRule="auto"/>
        <w:jc w:val="center"/>
      </w:pPr>
    </w:p>
    <w:p w14:paraId="120B8C46" w14:textId="77777777" w:rsidR="00BF5BAA" w:rsidRDefault="008062EB">
      <w:pPr>
        <w:spacing w:after="0" w:line="240" w:lineRule="auto"/>
        <w:jc w:val="center"/>
      </w:pPr>
      <w:r>
        <w:rPr>
          <w:rFonts w:ascii="Garamond" w:eastAsia="Garamond" w:hAnsi="Garamond" w:cs="Garamond"/>
          <w:sz w:val="20"/>
          <w:szCs w:val="20"/>
        </w:rPr>
        <w:t>Ryan Avery (Project Lead)</w:t>
      </w:r>
    </w:p>
    <w:p w14:paraId="60111A3E" w14:textId="77777777" w:rsidR="00BF5BAA" w:rsidRDefault="008062EB">
      <w:pPr>
        <w:spacing w:after="0" w:line="240" w:lineRule="auto"/>
        <w:jc w:val="center"/>
      </w:pPr>
      <w:r>
        <w:rPr>
          <w:rFonts w:ascii="Garamond" w:eastAsia="Garamond" w:hAnsi="Garamond" w:cs="Garamond"/>
          <w:sz w:val="20"/>
          <w:szCs w:val="20"/>
        </w:rPr>
        <w:t xml:space="preserve">Katherine </w:t>
      </w:r>
      <w:proofErr w:type="spellStart"/>
      <w:r>
        <w:rPr>
          <w:rFonts w:ascii="Garamond" w:eastAsia="Garamond" w:hAnsi="Garamond" w:cs="Garamond"/>
          <w:sz w:val="20"/>
          <w:szCs w:val="20"/>
        </w:rPr>
        <w:t>Landesman</w:t>
      </w:r>
      <w:proofErr w:type="spellEnd"/>
    </w:p>
    <w:p w14:paraId="0B289AF0" w14:textId="77777777" w:rsidR="00BF5BAA" w:rsidRDefault="008062EB">
      <w:pPr>
        <w:spacing w:after="0" w:line="240" w:lineRule="auto"/>
        <w:jc w:val="center"/>
      </w:pPr>
      <w:proofErr w:type="spellStart"/>
      <w:r>
        <w:rPr>
          <w:rFonts w:ascii="Garamond" w:eastAsia="Garamond" w:hAnsi="Garamond" w:cs="Garamond"/>
          <w:sz w:val="20"/>
          <w:szCs w:val="20"/>
        </w:rPr>
        <w:t>Timmera</w:t>
      </w:r>
      <w:proofErr w:type="spellEnd"/>
      <w:r>
        <w:rPr>
          <w:rFonts w:ascii="Garamond" w:eastAsia="Garamond" w:hAnsi="Garamond" w:cs="Garamond"/>
          <w:sz w:val="20"/>
          <w:szCs w:val="20"/>
        </w:rPr>
        <w:t xml:space="preserve"> Whaley</w:t>
      </w:r>
    </w:p>
    <w:p w14:paraId="2FCC9792" w14:textId="77777777" w:rsidR="00BF5BAA" w:rsidRDefault="008062EB">
      <w:pPr>
        <w:spacing w:after="0" w:line="240" w:lineRule="auto"/>
        <w:jc w:val="center"/>
      </w:pPr>
      <w:r>
        <w:rPr>
          <w:rFonts w:ascii="Garamond" w:eastAsia="Garamond" w:hAnsi="Garamond" w:cs="Garamond"/>
          <w:sz w:val="20"/>
          <w:szCs w:val="20"/>
        </w:rPr>
        <w:t xml:space="preserve">Jordan </w:t>
      </w:r>
      <w:proofErr w:type="spellStart"/>
      <w:r>
        <w:rPr>
          <w:rFonts w:ascii="Garamond" w:eastAsia="Garamond" w:hAnsi="Garamond" w:cs="Garamond"/>
          <w:sz w:val="20"/>
          <w:szCs w:val="20"/>
        </w:rPr>
        <w:t>Vaa</w:t>
      </w:r>
      <w:proofErr w:type="spellEnd"/>
    </w:p>
    <w:p w14:paraId="56DF8039" w14:textId="77777777" w:rsidR="00BF5BAA" w:rsidRDefault="008062EB">
      <w:pPr>
        <w:spacing w:after="0" w:line="240" w:lineRule="auto"/>
        <w:jc w:val="center"/>
      </w:pPr>
      <w:proofErr w:type="spellStart"/>
      <w:r>
        <w:rPr>
          <w:rFonts w:ascii="Garamond" w:eastAsia="Garamond" w:hAnsi="Garamond" w:cs="Garamond"/>
          <w:sz w:val="20"/>
          <w:szCs w:val="20"/>
        </w:rPr>
        <w:t>Dakoyta</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Greenman</w:t>
      </w:r>
      <w:proofErr w:type="spellEnd"/>
    </w:p>
    <w:p w14:paraId="5746EFC9" w14:textId="77777777" w:rsidR="00BF5BAA" w:rsidRDefault="00BF5BAA">
      <w:pPr>
        <w:spacing w:after="0" w:line="240" w:lineRule="auto"/>
        <w:jc w:val="center"/>
      </w:pPr>
    </w:p>
    <w:p w14:paraId="5769CD22" w14:textId="77777777" w:rsidR="00BF5BAA" w:rsidRDefault="008062EB">
      <w:pPr>
        <w:spacing w:after="0" w:line="240" w:lineRule="auto"/>
        <w:jc w:val="center"/>
      </w:pPr>
      <w:r>
        <w:rPr>
          <w:rFonts w:ascii="Garamond" w:eastAsia="Garamond" w:hAnsi="Garamond" w:cs="Garamond"/>
          <w:sz w:val="20"/>
          <w:szCs w:val="20"/>
        </w:rPr>
        <w:t xml:space="preserve"> Dr. Kenton Ross, NASA DEVELOP National Program (Science Advisor)</w:t>
      </w:r>
    </w:p>
    <w:p w14:paraId="10EF6666" w14:textId="77777777" w:rsidR="00BF5BAA" w:rsidRDefault="00BF5BAA">
      <w:pPr>
        <w:spacing w:after="0" w:line="240" w:lineRule="auto"/>
        <w:jc w:val="center"/>
      </w:pPr>
    </w:p>
    <w:p w14:paraId="4B3810C0" w14:textId="77777777" w:rsidR="00BF5BAA" w:rsidRDefault="008062EB">
      <w:r>
        <w:br w:type="page"/>
      </w:r>
    </w:p>
    <w:p w14:paraId="40E76A58" w14:textId="77777777" w:rsidR="00BF5BAA" w:rsidRDefault="008062EB">
      <w:pPr>
        <w:pStyle w:val="Heading1"/>
      </w:pPr>
      <w:r>
        <w:rPr>
          <w:rFonts w:ascii="Garamond" w:eastAsia="Garamond" w:hAnsi="Garamond" w:cs="Garamond"/>
        </w:rPr>
        <w:lastRenderedPageBreak/>
        <w:t>1. Abstract</w:t>
      </w:r>
    </w:p>
    <w:p w14:paraId="08E78E95" w14:textId="77777777" w:rsidR="00BF5BAA" w:rsidRDefault="008062EB">
      <w:pPr>
        <w:spacing w:after="0" w:line="240" w:lineRule="auto"/>
      </w:pPr>
      <w:r>
        <w:rPr>
          <w:rFonts w:ascii="Garamond" w:eastAsia="Garamond" w:hAnsi="Garamond" w:cs="Garamond"/>
        </w:rPr>
        <w:t>The southwestern United States spans six states, over 55 national parks, and a wide range of ecosystems, historical landmarks, and culturally significant landscapes. Of these parks, Bandelier National Monument (NM), Big Bend National Park (TX), Glen Canyon National Recreation Area (AZ, UT), and Valles Caldera National Preserve (NM) are threatened by three particularly problematic invasive plant species: cheatgrass (</w:t>
      </w:r>
      <w:proofErr w:type="spellStart"/>
      <w:r>
        <w:rPr>
          <w:rFonts w:ascii="Garamond" w:eastAsia="Garamond" w:hAnsi="Garamond" w:cs="Garamond"/>
          <w:i/>
        </w:rPr>
        <w:t>Bromus</w:t>
      </w:r>
      <w:proofErr w:type="spellEnd"/>
      <w:r>
        <w:rPr>
          <w:rFonts w:ascii="Garamond" w:eastAsia="Garamond" w:hAnsi="Garamond" w:cs="Garamond"/>
          <w:i/>
        </w:rPr>
        <w:t xml:space="preserve"> tectorum</w:t>
      </w:r>
      <w:r>
        <w:rPr>
          <w:rFonts w:ascii="Garamond" w:eastAsia="Garamond" w:hAnsi="Garamond" w:cs="Garamond"/>
        </w:rPr>
        <w:t xml:space="preserve">), </w:t>
      </w:r>
      <w:proofErr w:type="spellStart"/>
      <w:r>
        <w:rPr>
          <w:rFonts w:ascii="Garamond" w:eastAsia="Garamond" w:hAnsi="Garamond" w:cs="Garamond"/>
        </w:rPr>
        <w:t>ravenna</w:t>
      </w:r>
      <w:proofErr w:type="spellEnd"/>
      <w:r>
        <w:rPr>
          <w:rFonts w:ascii="Garamond" w:eastAsia="Garamond" w:hAnsi="Garamond" w:cs="Garamond"/>
        </w:rPr>
        <w:t xml:space="preserve"> grass (</w:t>
      </w:r>
      <w:proofErr w:type="spellStart"/>
      <w:r>
        <w:rPr>
          <w:rFonts w:ascii="Garamond" w:eastAsia="Garamond" w:hAnsi="Garamond" w:cs="Garamond"/>
          <w:i/>
        </w:rPr>
        <w:t>Saccharum</w:t>
      </w:r>
      <w:proofErr w:type="spellEnd"/>
      <w:r>
        <w:rPr>
          <w:rFonts w:ascii="Garamond" w:eastAsia="Garamond" w:hAnsi="Garamond" w:cs="Garamond"/>
          <w:i/>
        </w:rPr>
        <w:t xml:space="preserve"> </w:t>
      </w:r>
      <w:proofErr w:type="spellStart"/>
      <w:r>
        <w:rPr>
          <w:rFonts w:ascii="Garamond" w:eastAsia="Garamond" w:hAnsi="Garamond" w:cs="Garamond"/>
          <w:i/>
        </w:rPr>
        <w:t>ravennae</w:t>
      </w:r>
      <w:proofErr w:type="spellEnd"/>
      <w:r>
        <w:rPr>
          <w:rFonts w:ascii="Garamond" w:eastAsia="Garamond" w:hAnsi="Garamond" w:cs="Garamond"/>
        </w:rPr>
        <w:t>), and giant reed (</w:t>
      </w:r>
      <w:proofErr w:type="spellStart"/>
      <w:r>
        <w:rPr>
          <w:rFonts w:ascii="Garamond" w:eastAsia="Garamond" w:hAnsi="Garamond" w:cs="Garamond"/>
          <w:i/>
        </w:rPr>
        <w:t>Arundo</w:t>
      </w:r>
      <w:proofErr w:type="spellEnd"/>
      <w:r>
        <w:rPr>
          <w:rFonts w:ascii="Garamond" w:eastAsia="Garamond" w:hAnsi="Garamond" w:cs="Garamond"/>
          <w:i/>
        </w:rPr>
        <w:t xml:space="preserve"> </w:t>
      </w:r>
      <w:proofErr w:type="spellStart"/>
      <w:r>
        <w:rPr>
          <w:rFonts w:ascii="Garamond" w:eastAsia="Garamond" w:hAnsi="Garamond" w:cs="Garamond"/>
          <w:i/>
        </w:rPr>
        <w:t>donax</w:t>
      </w:r>
      <w:proofErr w:type="spellEnd"/>
      <w:r>
        <w:rPr>
          <w:rFonts w:ascii="Garamond" w:eastAsia="Garamond" w:hAnsi="Garamond" w:cs="Garamond"/>
        </w:rPr>
        <w:t>). Currently, park management uses field observations to monitor these species, which requires a significant investment in time, effort, and money by the National Park Service (NPS). The NPS is interested in mapping and predicting the presence of these invasive species using NASA’s Earth observations. To this end, the Southwest U</w:t>
      </w:r>
      <w:r w:rsidR="00BE5894">
        <w:rPr>
          <w:rFonts w:ascii="Garamond" w:eastAsia="Garamond" w:hAnsi="Garamond" w:cs="Garamond"/>
        </w:rPr>
        <w:t>.</w:t>
      </w:r>
      <w:r>
        <w:rPr>
          <w:rFonts w:ascii="Garamond" w:eastAsia="Garamond" w:hAnsi="Garamond" w:cs="Garamond"/>
        </w:rPr>
        <w:t>S</w:t>
      </w:r>
      <w:r w:rsidR="00BE5894">
        <w:rPr>
          <w:rFonts w:ascii="Garamond" w:eastAsia="Garamond" w:hAnsi="Garamond" w:cs="Garamond"/>
        </w:rPr>
        <w:t>.</w:t>
      </w:r>
      <w:r>
        <w:rPr>
          <w:rFonts w:ascii="Garamond" w:eastAsia="Garamond" w:hAnsi="Garamond" w:cs="Garamond"/>
        </w:rPr>
        <w:t xml:space="preserve"> Ecological Forecasting team created classified species distribution maps using Moderate Resolution Imaging </w:t>
      </w:r>
      <w:proofErr w:type="spellStart"/>
      <w:r>
        <w:rPr>
          <w:rFonts w:ascii="Garamond" w:eastAsia="Garamond" w:hAnsi="Garamond" w:cs="Garamond"/>
        </w:rPr>
        <w:t>Spectroradi</w:t>
      </w:r>
      <w:r w:rsidR="00121599">
        <w:rPr>
          <w:rFonts w:ascii="Garamond" w:eastAsia="Garamond" w:hAnsi="Garamond" w:cs="Garamond"/>
        </w:rPr>
        <w:t>ometer</w:t>
      </w:r>
      <w:proofErr w:type="spellEnd"/>
      <w:r w:rsidR="00121599">
        <w:rPr>
          <w:rFonts w:ascii="Garamond" w:eastAsia="Garamond" w:hAnsi="Garamond" w:cs="Garamond"/>
        </w:rPr>
        <w:t xml:space="preserve"> (MODIS) data and Landsat</w:t>
      </w:r>
      <w:r>
        <w:rPr>
          <w:rFonts w:ascii="Garamond" w:eastAsia="Garamond" w:hAnsi="Garamond" w:cs="Garamond"/>
        </w:rPr>
        <w:t xml:space="preserve"> 5 and 8, Operational Land Imager (OLI) data for the years 2002 and 2016. This project also used vegetation and topographic indices as well as field data to predict invasive species presence using a Species Distribution Model (SDM) for each national park area and generated likelihood maps of species presence/absence. </w:t>
      </w:r>
    </w:p>
    <w:p w14:paraId="3655B116" w14:textId="77777777" w:rsidR="00BF5BAA" w:rsidRDefault="00BF5BAA">
      <w:pPr>
        <w:spacing w:after="0" w:line="240" w:lineRule="auto"/>
      </w:pPr>
    </w:p>
    <w:p w14:paraId="1077735C" w14:textId="77777777" w:rsidR="00BF5BAA" w:rsidRDefault="008062EB">
      <w:pPr>
        <w:spacing w:after="0" w:line="240" w:lineRule="auto"/>
      </w:pPr>
      <w:bookmarkStart w:id="0" w:name="h.gjdgxs" w:colFirst="0" w:colLast="0"/>
      <w:bookmarkEnd w:id="0"/>
      <w:r>
        <w:rPr>
          <w:rFonts w:ascii="Garamond" w:eastAsia="Garamond" w:hAnsi="Garamond" w:cs="Garamond"/>
          <w:b/>
        </w:rPr>
        <w:t>Keywords</w:t>
      </w:r>
    </w:p>
    <w:p w14:paraId="51914625" w14:textId="13A2B0CC" w:rsidR="00BF5BAA" w:rsidRDefault="008062EB">
      <w:pPr>
        <w:spacing w:after="0" w:line="240" w:lineRule="auto"/>
      </w:pPr>
      <w:bookmarkStart w:id="1" w:name="_GoBack"/>
      <w:bookmarkEnd w:id="1"/>
      <w:r>
        <w:rPr>
          <w:rFonts w:ascii="Garamond" w:eastAsia="Garamond" w:hAnsi="Garamond" w:cs="Garamond"/>
        </w:rPr>
        <w:t>Remote Sensing, Terra MODIS, Landsat OLI/TIRS, Land Cover classification, NDVI, Cheatgrass</w:t>
      </w:r>
    </w:p>
    <w:p w14:paraId="4D3CDC59" w14:textId="77777777" w:rsidR="00BF5BAA" w:rsidRDefault="008062EB">
      <w:pPr>
        <w:pStyle w:val="Heading1"/>
      </w:pPr>
      <w:r>
        <w:rPr>
          <w:rFonts w:ascii="Garamond" w:eastAsia="Garamond" w:hAnsi="Garamond" w:cs="Garamond"/>
        </w:rPr>
        <w:t>2. Introduction</w:t>
      </w:r>
    </w:p>
    <w:p w14:paraId="32DE132E" w14:textId="77777777" w:rsidR="00BF5BAA" w:rsidRDefault="008062EB">
      <w:pPr>
        <w:spacing w:after="0" w:line="240" w:lineRule="auto"/>
      </w:pPr>
      <w:r>
        <w:rPr>
          <w:rFonts w:ascii="Garamond" w:eastAsia="Garamond" w:hAnsi="Garamond" w:cs="Garamond"/>
        </w:rPr>
        <w:t>Whether purposefully introduced or unintentionally transported, non-native plant species have become a major problem in the United States. The excessive competition that pre-adapted invasive species bring to native landscapes has been categorized as the second largest catalyst of extinction and habitat destruction behind human development (</w:t>
      </w:r>
      <w:proofErr w:type="spellStart"/>
      <w:r>
        <w:rPr>
          <w:rFonts w:ascii="Garamond" w:eastAsia="Garamond" w:hAnsi="Garamond" w:cs="Garamond"/>
        </w:rPr>
        <w:t>Wilcove</w:t>
      </w:r>
      <w:proofErr w:type="spellEnd"/>
      <w:r>
        <w:rPr>
          <w:rFonts w:ascii="Garamond" w:eastAsia="Garamond" w:hAnsi="Garamond" w:cs="Garamond"/>
        </w:rPr>
        <w:t xml:space="preserve"> et al, 1998). This threat poses a serious challenge for the National Park Service. I</w:t>
      </w:r>
      <w:r>
        <w:rPr>
          <w:rFonts w:ascii="Garamond" w:eastAsia="Garamond" w:hAnsi="Garamond" w:cs="Garamond"/>
          <w:highlight w:val="white"/>
        </w:rPr>
        <w:t>n the southwest, the accumulated impact of the reduction of native herbaceous vegetation and an influx of non-native seeds has made the area particularly susceptible to invasive species (</w:t>
      </w:r>
      <w:proofErr w:type="spellStart"/>
      <w:r>
        <w:rPr>
          <w:rFonts w:ascii="Garamond" w:eastAsia="Garamond" w:hAnsi="Garamond" w:cs="Garamond"/>
          <w:highlight w:val="white"/>
        </w:rPr>
        <w:t>Pellant</w:t>
      </w:r>
      <w:proofErr w:type="spellEnd"/>
      <w:r>
        <w:rPr>
          <w:rFonts w:ascii="Garamond" w:eastAsia="Garamond" w:hAnsi="Garamond" w:cs="Garamond"/>
          <w:highlight w:val="white"/>
        </w:rPr>
        <w:t>, 1996).</w:t>
      </w:r>
      <w:r>
        <w:rPr>
          <w:rFonts w:ascii="Garamond" w:eastAsia="Garamond" w:hAnsi="Garamond" w:cs="Garamond"/>
        </w:rPr>
        <w:t xml:space="preserve"> To this end, NASA DEVELOP’s Southwest </w:t>
      </w:r>
      <w:r w:rsidR="00872A2B">
        <w:rPr>
          <w:rFonts w:ascii="Garamond" w:eastAsia="Garamond" w:hAnsi="Garamond" w:cs="Garamond"/>
        </w:rPr>
        <w:t>U</w:t>
      </w:r>
      <w:r w:rsidR="00BE5894">
        <w:rPr>
          <w:rFonts w:ascii="Garamond" w:eastAsia="Garamond" w:hAnsi="Garamond" w:cs="Garamond"/>
        </w:rPr>
        <w:t>.</w:t>
      </w:r>
      <w:r w:rsidR="00872A2B">
        <w:rPr>
          <w:rFonts w:ascii="Garamond" w:eastAsia="Garamond" w:hAnsi="Garamond" w:cs="Garamond"/>
        </w:rPr>
        <w:t>S</w:t>
      </w:r>
      <w:r w:rsidR="00BE5894">
        <w:rPr>
          <w:rFonts w:ascii="Garamond" w:eastAsia="Garamond" w:hAnsi="Garamond" w:cs="Garamond"/>
        </w:rPr>
        <w:t>.</w:t>
      </w:r>
      <w:r w:rsidR="00872A2B">
        <w:rPr>
          <w:rFonts w:ascii="Garamond" w:eastAsia="Garamond" w:hAnsi="Garamond" w:cs="Garamond"/>
        </w:rPr>
        <w:t xml:space="preserve"> </w:t>
      </w:r>
      <w:r>
        <w:rPr>
          <w:rFonts w:ascii="Garamond" w:eastAsia="Garamond" w:hAnsi="Garamond" w:cs="Garamond"/>
        </w:rPr>
        <w:t>Ecological Forecasting team is utilizing Earth observation systems to create invasive species distribution maps and forecast models. These products will help the National Park Service (NPS) locate invasive species in order to effectively allocate resources and management efforts.</w:t>
      </w:r>
    </w:p>
    <w:p w14:paraId="0C92A52E" w14:textId="77777777" w:rsidR="00BF5BAA" w:rsidRDefault="00BF5BAA">
      <w:pPr>
        <w:spacing w:after="0" w:line="240" w:lineRule="auto"/>
      </w:pPr>
    </w:p>
    <w:p w14:paraId="70D7848A" w14:textId="77777777" w:rsidR="00BF5BAA" w:rsidRDefault="008062EB">
      <w:pPr>
        <w:spacing w:after="0" w:line="240" w:lineRule="auto"/>
      </w:pPr>
      <w:r>
        <w:rPr>
          <w:rFonts w:ascii="Garamond" w:eastAsia="Garamond" w:hAnsi="Garamond" w:cs="Garamond"/>
          <w:b/>
          <w:i/>
        </w:rPr>
        <w:t>2.1 Background Information</w:t>
      </w:r>
    </w:p>
    <w:p w14:paraId="17049021" w14:textId="77777777" w:rsidR="00BF5BAA" w:rsidRDefault="008062EB">
      <w:pPr>
        <w:spacing w:after="0" w:line="240" w:lineRule="auto"/>
      </w:pPr>
      <w:r>
        <w:rPr>
          <w:rFonts w:ascii="Garamond" w:eastAsia="Garamond" w:hAnsi="Garamond" w:cs="Garamond"/>
        </w:rPr>
        <w:t xml:space="preserve">One of the most widespread and problematic invasive weeds that land managers must contend with </w:t>
      </w:r>
      <w:r w:rsidR="00872A2B">
        <w:rPr>
          <w:rFonts w:ascii="Garamond" w:eastAsia="Garamond" w:hAnsi="Garamond" w:cs="Garamond"/>
        </w:rPr>
        <w:t xml:space="preserve">in the region </w:t>
      </w:r>
      <w:r>
        <w:rPr>
          <w:rFonts w:ascii="Garamond" w:eastAsia="Garamond" w:hAnsi="Garamond" w:cs="Garamond"/>
        </w:rPr>
        <w:t>is cheatgrass</w:t>
      </w:r>
      <w:r>
        <w:rPr>
          <w:rFonts w:ascii="Garamond" w:eastAsia="Garamond" w:hAnsi="Garamond" w:cs="Garamond"/>
          <w:i/>
        </w:rPr>
        <w:t xml:space="preserve"> </w:t>
      </w:r>
      <w:r>
        <w:rPr>
          <w:rFonts w:ascii="Garamond" w:eastAsia="Garamond" w:hAnsi="Garamond" w:cs="Garamond"/>
        </w:rPr>
        <w:t>(</w:t>
      </w:r>
      <w:proofErr w:type="spellStart"/>
      <w:r>
        <w:rPr>
          <w:rFonts w:ascii="Garamond" w:eastAsia="Garamond" w:hAnsi="Garamond" w:cs="Garamond"/>
          <w:i/>
        </w:rPr>
        <w:t>Bromus</w:t>
      </w:r>
      <w:proofErr w:type="spellEnd"/>
      <w:r>
        <w:rPr>
          <w:rFonts w:ascii="Garamond" w:eastAsia="Garamond" w:hAnsi="Garamond" w:cs="Garamond"/>
          <w:i/>
        </w:rPr>
        <w:t xml:space="preserve"> tectorum</w:t>
      </w:r>
      <w:r>
        <w:rPr>
          <w:rFonts w:ascii="Garamond" w:eastAsia="Garamond" w:hAnsi="Garamond" w:cs="Garamond"/>
        </w:rPr>
        <w:t>). Cheatgrass has the ability to germinate in the fall or the spring and is usually dry by mid-July (</w:t>
      </w:r>
      <w:proofErr w:type="spellStart"/>
      <w:r>
        <w:rPr>
          <w:rFonts w:ascii="Garamond" w:eastAsia="Garamond" w:hAnsi="Garamond" w:cs="Garamond"/>
        </w:rPr>
        <w:t>Pellant</w:t>
      </w:r>
      <w:proofErr w:type="spellEnd"/>
      <w:r>
        <w:rPr>
          <w:rFonts w:ascii="Garamond" w:eastAsia="Garamond" w:hAnsi="Garamond" w:cs="Garamond"/>
        </w:rPr>
        <w:t>, 1996; Peterson, 2005). Because of this comparatively early phenology, cheatgrass is able to plant its seeds earlier in the year than other perennial species. This allows it to quickly establish itself after wildfires, easily take over the land, and crowd out native species.</w:t>
      </w:r>
      <w:r>
        <w:rPr>
          <w:rFonts w:ascii="Garamond" w:eastAsia="Garamond" w:hAnsi="Garamond" w:cs="Garamond"/>
          <w:sz w:val="24"/>
          <w:szCs w:val="24"/>
        </w:rPr>
        <w:t xml:space="preserve"> </w:t>
      </w:r>
      <w:r>
        <w:rPr>
          <w:rFonts w:ascii="Garamond" w:eastAsia="Garamond" w:hAnsi="Garamond" w:cs="Garamond"/>
        </w:rPr>
        <w:t xml:space="preserve">Additionally, </w:t>
      </w:r>
      <w:r>
        <w:rPr>
          <w:rFonts w:ascii="Garamond" w:eastAsia="Garamond" w:hAnsi="Garamond" w:cs="Garamond"/>
          <w:color w:val="333333"/>
          <w:highlight w:val="white"/>
        </w:rPr>
        <w:t>cheatgrass can establish quickly after wildfires, and due to its early dry season, it is also a fire hazard</w:t>
      </w:r>
      <w:r>
        <w:rPr>
          <w:rFonts w:ascii="Garamond" w:eastAsia="Garamond" w:hAnsi="Garamond" w:cs="Garamond"/>
        </w:rPr>
        <w:t xml:space="preserve"> (</w:t>
      </w:r>
      <w:proofErr w:type="spellStart"/>
      <w:r>
        <w:rPr>
          <w:rFonts w:ascii="Garamond" w:eastAsia="Garamond" w:hAnsi="Garamond" w:cs="Garamond"/>
        </w:rPr>
        <w:t>Menakis</w:t>
      </w:r>
      <w:proofErr w:type="spellEnd"/>
      <w:r>
        <w:rPr>
          <w:rFonts w:ascii="Garamond" w:eastAsia="Garamond" w:hAnsi="Garamond" w:cs="Garamond"/>
        </w:rPr>
        <w:t>, 2002). The numerous advantages that give cheatgrass the ability to outcompete native vegetation allow it to permanently alter entire ecosystems, posing threats to the preservation of the native and natural character of the lands.</w:t>
      </w:r>
    </w:p>
    <w:p w14:paraId="251A0E58" w14:textId="77777777" w:rsidR="00BF5BAA" w:rsidRDefault="00BF5BAA">
      <w:pPr>
        <w:spacing w:after="0" w:line="240" w:lineRule="auto"/>
      </w:pPr>
    </w:p>
    <w:p w14:paraId="73A4FCF7" w14:textId="77777777" w:rsidR="00BF5BAA" w:rsidRDefault="008062EB">
      <w:pPr>
        <w:spacing w:after="0" w:line="240" w:lineRule="auto"/>
      </w:pPr>
      <w:r>
        <w:rPr>
          <w:rFonts w:ascii="Garamond" w:eastAsia="Garamond" w:hAnsi="Garamond" w:cs="Garamond"/>
        </w:rPr>
        <w:t>Another major non-native weed in the southwest region that thrives on fire is giant reed (</w:t>
      </w:r>
      <w:proofErr w:type="spellStart"/>
      <w:r>
        <w:rPr>
          <w:rFonts w:ascii="Garamond" w:eastAsia="Garamond" w:hAnsi="Garamond" w:cs="Garamond"/>
          <w:i/>
        </w:rPr>
        <w:t>Arundo</w:t>
      </w:r>
      <w:proofErr w:type="spellEnd"/>
      <w:r>
        <w:rPr>
          <w:rFonts w:ascii="Garamond" w:eastAsia="Garamond" w:hAnsi="Garamond" w:cs="Garamond"/>
          <w:i/>
        </w:rPr>
        <w:t xml:space="preserve"> </w:t>
      </w:r>
      <w:proofErr w:type="spellStart"/>
      <w:r>
        <w:rPr>
          <w:rFonts w:ascii="Garamond" w:eastAsia="Garamond" w:hAnsi="Garamond" w:cs="Garamond"/>
          <w:i/>
        </w:rPr>
        <w:t>donax</w:t>
      </w:r>
      <w:proofErr w:type="spellEnd"/>
      <w:r>
        <w:rPr>
          <w:rFonts w:ascii="Garamond" w:eastAsia="Garamond" w:hAnsi="Garamond" w:cs="Garamond"/>
        </w:rPr>
        <w:t>). It was originally introduced to California as an erosion-control agent in the 1820</w:t>
      </w:r>
      <w:r w:rsidR="00872A2B">
        <w:rPr>
          <w:rFonts w:ascii="Garamond" w:eastAsia="Garamond" w:hAnsi="Garamond" w:cs="Garamond"/>
        </w:rPr>
        <w:t>’</w:t>
      </w:r>
      <w:r>
        <w:rPr>
          <w:rFonts w:ascii="Garamond" w:eastAsia="Garamond" w:hAnsi="Garamond" w:cs="Garamond"/>
        </w:rPr>
        <w:t>s and has since colonized stream banks along the Rio Grande. This perennial grass can grow up to 10 meters in height and establishes itself in riparian areas in clonal colonies by taking advantage of native vegetation’s susceptibility to fire in the dry season (Bell, 1997; Yang, 2009). Like cheatgrass, giant reed</w:t>
      </w:r>
      <w:r>
        <w:rPr>
          <w:rFonts w:ascii="Garamond" w:eastAsia="Garamond" w:hAnsi="Garamond" w:cs="Garamond"/>
          <w:i/>
        </w:rPr>
        <w:t xml:space="preserve"> </w:t>
      </w:r>
      <w:r>
        <w:rPr>
          <w:rFonts w:ascii="Garamond" w:eastAsia="Garamond" w:hAnsi="Garamond" w:cs="Garamond"/>
        </w:rPr>
        <w:t xml:space="preserve">is highly flammable and can propagate quickly after fire by being the first to grow after recent burns (Bell, 1997; </w:t>
      </w:r>
      <w:proofErr w:type="spellStart"/>
      <w:r>
        <w:rPr>
          <w:rFonts w:ascii="Garamond" w:eastAsia="Garamond" w:hAnsi="Garamond" w:cs="Garamond"/>
        </w:rPr>
        <w:t>DiPietro</w:t>
      </w:r>
      <w:proofErr w:type="spellEnd"/>
      <w:r>
        <w:rPr>
          <w:rFonts w:ascii="Garamond" w:eastAsia="Garamond" w:hAnsi="Garamond" w:cs="Garamond"/>
        </w:rPr>
        <w:t>, 2002). In the southwest, giant reed can asexually reproduce and grow their colonies downstream in a widespread fashion, thus taking over soil space, sunlight, and other resources that native plants would normally utilize (Bell, 1997; Yang, 2009). Aside from crowding out native species, giant reed does little to provide food or habitat for wildlife and consumes exceptional amounts of water (</w:t>
      </w:r>
      <w:proofErr w:type="spellStart"/>
      <w:r>
        <w:rPr>
          <w:rFonts w:ascii="Garamond" w:eastAsia="Garamond" w:hAnsi="Garamond" w:cs="Garamond"/>
        </w:rPr>
        <w:t>DiPietro</w:t>
      </w:r>
      <w:proofErr w:type="spellEnd"/>
      <w:r>
        <w:rPr>
          <w:rFonts w:ascii="Garamond" w:eastAsia="Garamond" w:hAnsi="Garamond" w:cs="Garamond"/>
        </w:rPr>
        <w:t>, 2002; Yang, 2009). These characteristics make giant reed</w:t>
      </w:r>
      <w:r>
        <w:rPr>
          <w:rFonts w:ascii="Garamond" w:eastAsia="Garamond" w:hAnsi="Garamond" w:cs="Garamond"/>
          <w:i/>
        </w:rPr>
        <w:t xml:space="preserve"> </w:t>
      </w:r>
      <w:r>
        <w:rPr>
          <w:rFonts w:ascii="Garamond" w:eastAsia="Garamond" w:hAnsi="Garamond" w:cs="Garamond"/>
        </w:rPr>
        <w:t xml:space="preserve">a threat to both the hydrology and ecosystem health of southwestern Texas. </w:t>
      </w:r>
    </w:p>
    <w:p w14:paraId="1B897603" w14:textId="77777777" w:rsidR="00BF5BAA" w:rsidRDefault="00BF5BAA">
      <w:pPr>
        <w:spacing w:after="0" w:line="240" w:lineRule="auto"/>
      </w:pPr>
    </w:p>
    <w:p w14:paraId="03810252" w14:textId="77777777" w:rsidR="00BF5BAA" w:rsidRDefault="008062EB">
      <w:pPr>
        <w:spacing w:after="0" w:line="240" w:lineRule="auto"/>
      </w:pPr>
      <w:r>
        <w:rPr>
          <w:rFonts w:ascii="Garamond" w:eastAsia="Garamond" w:hAnsi="Garamond" w:cs="Garamond"/>
        </w:rPr>
        <w:t xml:space="preserve">Lastly, </w:t>
      </w:r>
      <w:proofErr w:type="spellStart"/>
      <w:proofErr w:type="gramStart"/>
      <w:r>
        <w:rPr>
          <w:rFonts w:ascii="Garamond" w:eastAsia="Garamond" w:hAnsi="Garamond" w:cs="Garamond"/>
        </w:rPr>
        <w:t>ravenna</w:t>
      </w:r>
      <w:proofErr w:type="spellEnd"/>
      <w:proofErr w:type="gramEnd"/>
      <w:r>
        <w:rPr>
          <w:rFonts w:ascii="Garamond" w:eastAsia="Garamond" w:hAnsi="Garamond" w:cs="Garamond"/>
        </w:rPr>
        <w:t xml:space="preserve"> grass (</w:t>
      </w:r>
      <w:proofErr w:type="spellStart"/>
      <w:r>
        <w:rPr>
          <w:rFonts w:ascii="Garamond" w:eastAsia="Garamond" w:hAnsi="Garamond" w:cs="Garamond"/>
          <w:i/>
        </w:rPr>
        <w:t>Saccharum</w:t>
      </w:r>
      <w:proofErr w:type="spellEnd"/>
      <w:r>
        <w:rPr>
          <w:rFonts w:ascii="Garamond" w:eastAsia="Garamond" w:hAnsi="Garamond" w:cs="Garamond"/>
          <w:i/>
        </w:rPr>
        <w:t xml:space="preserve"> </w:t>
      </w:r>
      <w:proofErr w:type="spellStart"/>
      <w:r>
        <w:rPr>
          <w:rFonts w:ascii="Garamond" w:eastAsia="Garamond" w:hAnsi="Garamond" w:cs="Garamond"/>
          <w:i/>
        </w:rPr>
        <w:t>ravennae</w:t>
      </w:r>
      <w:proofErr w:type="spellEnd"/>
      <w:r>
        <w:rPr>
          <w:rFonts w:ascii="Garamond" w:eastAsia="Garamond" w:hAnsi="Garamond" w:cs="Garamond"/>
        </w:rPr>
        <w:t>) was originally imported as an ornamental grass but is now considered a noxious weed in the Southwest. It is a perennial that can grow 2 to 4 meters with leaf blade bases that are densely covered with fuzzy hairs (</w:t>
      </w:r>
      <w:proofErr w:type="spellStart"/>
      <w:r>
        <w:rPr>
          <w:rFonts w:ascii="Garamond" w:eastAsia="Garamond" w:hAnsi="Garamond" w:cs="Garamond"/>
        </w:rPr>
        <w:t>Feulner</w:t>
      </w:r>
      <w:proofErr w:type="spellEnd"/>
      <w:r>
        <w:rPr>
          <w:rFonts w:ascii="Garamond" w:eastAsia="Garamond" w:hAnsi="Garamond" w:cs="Garamond"/>
        </w:rPr>
        <w:t>, 2009; Winston, 2014). Their seeds are held in fluffy plumes and dispersed by wind or water (</w:t>
      </w:r>
      <w:proofErr w:type="spellStart"/>
      <w:r>
        <w:rPr>
          <w:rFonts w:ascii="Garamond" w:eastAsia="Garamond" w:hAnsi="Garamond" w:cs="Garamond"/>
        </w:rPr>
        <w:t>DiTomaso</w:t>
      </w:r>
      <w:proofErr w:type="spellEnd"/>
      <w:r>
        <w:rPr>
          <w:rFonts w:ascii="Garamond" w:eastAsia="Garamond" w:hAnsi="Garamond" w:cs="Garamond"/>
        </w:rPr>
        <w:t xml:space="preserve"> et al, 2013). They propagate in early summer then germinate in late July until the first winter frost (Hayward, 1993; Winston, 2014). Like giant reed</w:t>
      </w:r>
      <w:r>
        <w:rPr>
          <w:rFonts w:ascii="Garamond" w:eastAsia="Garamond" w:hAnsi="Garamond" w:cs="Garamond"/>
          <w:i/>
        </w:rPr>
        <w:t xml:space="preserve">, </w:t>
      </w:r>
      <w:proofErr w:type="spellStart"/>
      <w:proofErr w:type="gramStart"/>
      <w:r>
        <w:rPr>
          <w:rFonts w:ascii="Garamond" w:eastAsia="Garamond" w:hAnsi="Garamond" w:cs="Garamond"/>
        </w:rPr>
        <w:t>ravenna</w:t>
      </w:r>
      <w:proofErr w:type="spellEnd"/>
      <w:proofErr w:type="gramEnd"/>
      <w:r>
        <w:rPr>
          <w:rFonts w:ascii="Garamond" w:eastAsia="Garamond" w:hAnsi="Garamond" w:cs="Garamond"/>
        </w:rPr>
        <w:t xml:space="preserve"> grass</w:t>
      </w:r>
      <w:r>
        <w:rPr>
          <w:rFonts w:ascii="Garamond" w:eastAsia="Garamond" w:hAnsi="Garamond" w:cs="Garamond"/>
          <w:i/>
        </w:rPr>
        <w:t xml:space="preserve"> </w:t>
      </w:r>
      <w:r>
        <w:rPr>
          <w:rFonts w:ascii="Garamond" w:eastAsia="Garamond" w:hAnsi="Garamond" w:cs="Garamond"/>
        </w:rPr>
        <w:t>grows in riparian areas and poses a major threat to the local vegetation (</w:t>
      </w:r>
      <w:proofErr w:type="spellStart"/>
      <w:r>
        <w:rPr>
          <w:rFonts w:ascii="Garamond" w:eastAsia="Garamond" w:hAnsi="Garamond" w:cs="Garamond"/>
        </w:rPr>
        <w:t>DiTomaso</w:t>
      </w:r>
      <w:proofErr w:type="spellEnd"/>
      <w:r>
        <w:rPr>
          <w:rFonts w:ascii="Garamond" w:eastAsia="Garamond" w:hAnsi="Garamond" w:cs="Garamond"/>
        </w:rPr>
        <w:t xml:space="preserve"> et al, 2013), therefore making this a danger to the natural ecosystems managed by the NPS. </w:t>
      </w:r>
    </w:p>
    <w:p w14:paraId="0742C43B" w14:textId="77777777" w:rsidR="00BF5BAA" w:rsidRDefault="00BF5BAA">
      <w:pPr>
        <w:spacing w:after="0" w:line="240" w:lineRule="auto"/>
      </w:pPr>
    </w:p>
    <w:p w14:paraId="276EC701" w14:textId="77777777" w:rsidR="00BF5BAA" w:rsidRDefault="008062EB">
      <w:pPr>
        <w:spacing w:after="0" w:line="240" w:lineRule="auto"/>
      </w:pPr>
      <w:r>
        <w:rPr>
          <w:rFonts w:ascii="Garamond" w:eastAsia="Garamond" w:hAnsi="Garamond" w:cs="Garamond"/>
          <w:b/>
        </w:rPr>
        <w:t>Study Area/Period</w:t>
      </w:r>
    </w:p>
    <w:p w14:paraId="5FD53459" w14:textId="77777777" w:rsidR="00BF5BAA" w:rsidRDefault="008062EB">
      <w:pPr>
        <w:spacing w:after="0" w:line="240" w:lineRule="auto"/>
        <w:rPr>
          <w:rFonts w:ascii="Garamond" w:eastAsia="Garamond" w:hAnsi="Garamond" w:cs="Garamond"/>
        </w:rPr>
      </w:pPr>
      <w:r>
        <w:rPr>
          <w:rFonts w:ascii="Garamond" w:eastAsia="Garamond" w:hAnsi="Garamond" w:cs="Garamond"/>
        </w:rPr>
        <w:t xml:space="preserve">The study area included four national parks in the southwestern United States and the land surrounding them. The parks are Glen Canyon National Recreation Area </w:t>
      </w:r>
      <w:r w:rsidR="00D1589D">
        <w:rPr>
          <w:rFonts w:ascii="Garamond" w:eastAsia="Garamond" w:hAnsi="Garamond" w:cs="Garamond"/>
        </w:rPr>
        <w:t>(</w:t>
      </w:r>
      <w:r>
        <w:rPr>
          <w:rFonts w:ascii="Garamond" w:eastAsia="Garamond" w:hAnsi="Garamond" w:cs="Garamond"/>
        </w:rPr>
        <w:t>UT</w:t>
      </w:r>
      <w:r w:rsidR="00D1589D">
        <w:rPr>
          <w:rFonts w:ascii="Garamond" w:eastAsia="Garamond" w:hAnsi="Garamond" w:cs="Garamond"/>
        </w:rPr>
        <w:t>), Big Bend National Park (TX)</w:t>
      </w:r>
      <w:r>
        <w:rPr>
          <w:rFonts w:ascii="Garamond" w:eastAsia="Garamond" w:hAnsi="Garamond" w:cs="Garamond"/>
        </w:rPr>
        <w:t>, Valles Caldera Nationa</w:t>
      </w:r>
      <w:r w:rsidR="00D1589D">
        <w:rPr>
          <w:rFonts w:ascii="Garamond" w:eastAsia="Garamond" w:hAnsi="Garamond" w:cs="Garamond"/>
        </w:rPr>
        <w:t>l Preserve (NM)</w:t>
      </w:r>
      <w:r>
        <w:rPr>
          <w:rFonts w:ascii="Garamond" w:eastAsia="Garamond" w:hAnsi="Garamond" w:cs="Garamond"/>
        </w:rPr>
        <w:t xml:space="preserve"> a</w:t>
      </w:r>
      <w:r w:rsidR="00D1589D">
        <w:rPr>
          <w:rFonts w:ascii="Garamond" w:eastAsia="Garamond" w:hAnsi="Garamond" w:cs="Garamond"/>
        </w:rPr>
        <w:t>nd Bandelier National Monument (NM)</w:t>
      </w:r>
      <w:r>
        <w:rPr>
          <w:rFonts w:ascii="Garamond" w:eastAsia="Garamond" w:hAnsi="Garamond" w:cs="Garamond"/>
        </w:rPr>
        <w:t>. The elevation of the Utah and New Mexico region range</w:t>
      </w:r>
      <w:r w:rsidR="00872A2B">
        <w:rPr>
          <w:rFonts w:ascii="Garamond" w:eastAsia="Garamond" w:hAnsi="Garamond" w:cs="Garamond"/>
        </w:rPr>
        <w:t>s</w:t>
      </w:r>
      <w:r>
        <w:rPr>
          <w:rFonts w:ascii="Garamond" w:eastAsia="Garamond" w:hAnsi="Garamond" w:cs="Garamond"/>
        </w:rPr>
        <w:t xml:space="preserve"> from about 1,000 meters to 3,400 meters, whereas Big Bend’s elevation ranges from about 500 meters to 2,300 meters</w:t>
      </w:r>
      <w:r w:rsidR="00872A2B">
        <w:rPr>
          <w:rFonts w:ascii="Garamond" w:eastAsia="Garamond" w:hAnsi="Garamond" w:cs="Garamond"/>
        </w:rPr>
        <w:t xml:space="preserve">. </w:t>
      </w:r>
      <w:r>
        <w:rPr>
          <w:rFonts w:ascii="Garamond" w:eastAsia="Garamond" w:hAnsi="Garamond" w:cs="Garamond"/>
        </w:rPr>
        <w:t xml:space="preserve">The average annual precipitation in the Southwest ranges from 127 mm to 500 mm (Sheppard, 2002). Data were acquired within the ranges of early March to mid-April and early June to mid-July for the years 2000 to 2016, based on the phenology of the invasive plants being studied as these </w:t>
      </w:r>
      <w:r w:rsidR="00872A2B">
        <w:rPr>
          <w:rFonts w:ascii="Garamond" w:eastAsia="Garamond" w:hAnsi="Garamond" w:cs="Garamond"/>
        </w:rPr>
        <w:t xml:space="preserve">correspond to </w:t>
      </w:r>
      <w:r>
        <w:rPr>
          <w:rFonts w:ascii="Garamond" w:eastAsia="Garamond" w:hAnsi="Garamond" w:cs="Garamond"/>
        </w:rPr>
        <w:t>the green-up and brown-down times of cheatgrass during the season.</w:t>
      </w:r>
    </w:p>
    <w:p w14:paraId="11462303" w14:textId="77777777" w:rsidR="00872A2B" w:rsidRDefault="00872A2B">
      <w:pPr>
        <w:numPr>
          <w:ins w:id="2" w:author="Emily Gotschalk" w:date="2016-08-09T20:24:00Z"/>
        </w:numPr>
        <w:spacing w:after="0" w:line="240" w:lineRule="auto"/>
        <w:rPr>
          <w:rFonts w:ascii="Garamond" w:eastAsia="Garamond" w:hAnsi="Garamond" w:cs="Garamond"/>
        </w:rPr>
      </w:pPr>
    </w:p>
    <w:p w14:paraId="4AB9D40D" w14:textId="77777777" w:rsidR="00121599" w:rsidRDefault="00121599" w:rsidP="00121599">
      <w:pPr>
        <w:keepNext/>
        <w:spacing w:after="0" w:line="240" w:lineRule="auto"/>
        <w:jc w:val="center"/>
      </w:pPr>
      <w:r>
        <w:rPr>
          <w:rFonts w:ascii="Garamond" w:hAnsi="Garamond"/>
          <w:noProof/>
          <w:sz w:val="24"/>
          <w:szCs w:val="24"/>
        </w:rPr>
        <w:drawing>
          <wp:inline distT="0" distB="0" distL="0" distR="0" wp14:anchorId="6D2A3C9D" wp14:editId="086441DC">
            <wp:extent cx="4229100" cy="27316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6751" cy="2756006"/>
                    </a:xfrm>
                    <a:prstGeom prst="rect">
                      <a:avLst/>
                    </a:prstGeom>
                    <a:noFill/>
                  </pic:spPr>
                </pic:pic>
              </a:graphicData>
            </a:graphic>
          </wp:inline>
        </w:drawing>
      </w:r>
    </w:p>
    <w:p w14:paraId="5608C5C5" w14:textId="77777777" w:rsidR="00121599" w:rsidRPr="00F45DCD" w:rsidRDefault="00121599" w:rsidP="00121599">
      <w:pPr>
        <w:pStyle w:val="Caption"/>
        <w:jc w:val="center"/>
        <w:rPr>
          <w:rFonts w:ascii="Garamond" w:hAnsi="Garamond"/>
        </w:rPr>
      </w:pPr>
      <w:r w:rsidRPr="00F45DCD">
        <w:rPr>
          <w:rFonts w:ascii="Garamond" w:hAnsi="Garamond"/>
        </w:rPr>
        <w:t xml:space="preserve">Figure </w:t>
      </w:r>
      <w:r w:rsidR="00AD012D" w:rsidRPr="00F45DCD">
        <w:rPr>
          <w:rFonts w:ascii="Garamond" w:hAnsi="Garamond"/>
        </w:rPr>
        <w:fldChar w:fldCharType="begin"/>
      </w:r>
      <w:r w:rsidRPr="00F45DCD">
        <w:rPr>
          <w:rFonts w:ascii="Garamond" w:hAnsi="Garamond"/>
        </w:rPr>
        <w:instrText xml:space="preserve"> SEQ Figure \* ARABIC </w:instrText>
      </w:r>
      <w:r w:rsidR="00AD012D" w:rsidRPr="00F45DCD">
        <w:rPr>
          <w:rFonts w:ascii="Garamond" w:hAnsi="Garamond"/>
        </w:rPr>
        <w:fldChar w:fldCharType="separate"/>
      </w:r>
      <w:r w:rsidR="00661334">
        <w:rPr>
          <w:rFonts w:ascii="Garamond" w:hAnsi="Garamond"/>
          <w:noProof/>
        </w:rPr>
        <w:t>1</w:t>
      </w:r>
      <w:r w:rsidR="00AD012D" w:rsidRPr="00F45DCD">
        <w:rPr>
          <w:rFonts w:ascii="Garamond" w:hAnsi="Garamond"/>
        </w:rPr>
        <w:fldChar w:fldCharType="end"/>
      </w:r>
      <w:r w:rsidRPr="00F45DCD">
        <w:rPr>
          <w:rFonts w:ascii="Garamond" w:hAnsi="Garamond"/>
        </w:rPr>
        <w:t>: Study area map of four different national parks</w:t>
      </w:r>
    </w:p>
    <w:p w14:paraId="2998089C" w14:textId="77777777" w:rsidR="00BF5BAA" w:rsidRDefault="008062EB">
      <w:pPr>
        <w:spacing w:after="0" w:line="240" w:lineRule="auto"/>
      </w:pPr>
      <w:r>
        <w:rPr>
          <w:rFonts w:ascii="Garamond" w:eastAsia="Garamond" w:hAnsi="Garamond" w:cs="Garamond"/>
          <w:b/>
          <w:i/>
        </w:rPr>
        <w:t>2.2 Project Partners &amp; Objectives</w:t>
      </w:r>
    </w:p>
    <w:p w14:paraId="488F0DAE" w14:textId="77777777" w:rsidR="00BF5BAA" w:rsidRDefault="008062EB">
      <w:pPr>
        <w:spacing w:after="0" w:line="240" w:lineRule="auto"/>
      </w:pPr>
      <w:r>
        <w:rPr>
          <w:rFonts w:ascii="Garamond" w:eastAsia="Garamond" w:hAnsi="Garamond" w:cs="Garamond"/>
          <w:b/>
        </w:rPr>
        <w:t>National Application Addressed</w:t>
      </w:r>
      <w:r>
        <w:rPr>
          <w:rFonts w:ascii="Garamond" w:eastAsia="Garamond" w:hAnsi="Garamond" w:cs="Garamond"/>
        </w:rPr>
        <w:t xml:space="preserve"> </w:t>
      </w:r>
    </w:p>
    <w:p w14:paraId="330CB137" w14:textId="77777777" w:rsidR="00BF5BAA" w:rsidRDefault="008062EB">
      <w:pPr>
        <w:spacing w:after="0" w:line="240" w:lineRule="auto"/>
      </w:pPr>
      <w:r>
        <w:rPr>
          <w:rFonts w:ascii="Garamond" w:eastAsia="Garamond" w:hAnsi="Garamond" w:cs="Garamond"/>
        </w:rPr>
        <w:t>This project addresses the NASA Applied Sciences Pr</w:t>
      </w:r>
      <w:r w:rsidR="00BE5894">
        <w:rPr>
          <w:rFonts w:ascii="Garamond" w:eastAsia="Garamond" w:hAnsi="Garamond" w:cs="Garamond"/>
        </w:rPr>
        <w:t>ogram application a</w:t>
      </w:r>
      <w:r>
        <w:rPr>
          <w:rFonts w:ascii="Garamond" w:eastAsia="Garamond" w:hAnsi="Garamond" w:cs="Garamond"/>
        </w:rPr>
        <w:t xml:space="preserve">rea of Ecological Forecasting for the Southwest U.S. by mapping the distribution and predicting future spread of cheatgrass, giant reed, </w:t>
      </w:r>
      <w:r w:rsidR="00872A2B">
        <w:rPr>
          <w:rFonts w:ascii="Garamond" w:eastAsia="Garamond" w:hAnsi="Garamond" w:cs="Garamond"/>
        </w:rPr>
        <w:t xml:space="preserve">and </w:t>
      </w:r>
      <w:proofErr w:type="spellStart"/>
      <w:proofErr w:type="gramStart"/>
      <w:r>
        <w:rPr>
          <w:rFonts w:ascii="Garamond" w:eastAsia="Garamond" w:hAnsi="Garamond" w:cs="Garamond"/>
        </w:rPr>
        <w:t>ravenna</w:t>
      </w:r>
      <w:proofErr w:type="spellEnd"/>
      <w:proofErr w:type="gramEnd"/>
      <w:r>
        <w:rPr>
          <w:rFonts w:ascii="Garamond" w:eastAsia="Garamond" w:hAnsi="Garamond" w:cs="Garamond"/>
        </w:rPr>
        <w:t xml:space="preserve"> grass. The results of this research will contribute to the inventory, monitoring, and treatment practices of these three species within national parks in the southwest United States.</w:t>
      </w:r>
    </w:p>
    <w:p w14:paraId="08F75F21" w14:textId="77777777" w:rsidR="00BF5BAA" w:rsidRDefault="008062EB">
      <w:pPr>
        <w:spacing w:after="0" w:line="240" w:lineRule="auto"/>
      </w:pPr>
      <w:r>
        <w:rPr>
          <w:rFonts w:ascii="Garamond" w:eastAsia="Garamond" w:hAnsi="Garamond" w:cs="Garamond"/>
          <w:b/>
          <w:i/>
          <w:sz w:val="24"/>
          <w:szCs w:val="24"/>
        </w:rPr>
        <w:br/>
      </w:r>
      <w:r>
        <w:rPr>
          <w:rFonts w:ascii="Garamond" w:eastAsia="Garamond" w:hAnsi="Garamond" w:cs="Garamond"/>
          <w:b/>
        </w:rPr>
        <w:t>Project partners/Objectives</w:t>
      </w:r>
    </w:p>
    <w:p w14:paraId="150927CB" w14:textId="77777777" w:rsidR="00BF5BAA" w:rsidRDefault="008062EB">
      <w:pPr>
        <w:spacing w:after="0" w:line="240" w:lineRule="auto"/>
      </w:pPr>
      <w:r>
        <w:rPr>
          <w:rFonts w:ascii="Garamond" w:eastAsia="Garamond" w:hAnsi="Garamond" w:cs="Garamond"/>
        </w:rPr>
        <w:t>The NPS’ priority is to preserve and protect America’s natural resources. These responsibilities require the NPS to seek out the most cost-effective option for maintaining the cultural, environmental, and recreational value of the lands it oversees. To this end, our project partners at the Southwest Exotic Plant Management Team (EPMT) and the Colorado Plateau Cooperative Ecosystem Studies Unit (CPCESU) proposed this project to apply NASA Earth observations in identifying and forecasting invasive species presence in their management regions. These Earth observations have the potential to complement and even reduce the need for</w:t>
      </w:r>
      <w:r w:rsidR="00BE5894">
        <w:rPr>
          <w:rFonts w:ascii="Garamond" w:eastAsia="Garamond" w:hAnsi="Garamond" w:cs="Garamond"/>
        </w:rPr>
        <w:t xml:space="preserve"> on-the-</w:t>
      </w:r>
      <w:r>
        <w:rPr>
          <w:rFonts w:ascii="Garamond" w:eastAsia="Garamond" w:hAnsi="Garamond" w:cs="Garamond"/>
        </w:rPr>
        <w:t>ground surveys, making management efforts more practical. NASA Earth observations have the potential to map invasive species over large spatial scales as well as model and forecast where they may spread to in the future.</w:t>
      </w:r>
    </w:p>
    <w:p w14:paraId="1B485012" w14:textId="77777777" w:rsidR="00BF5BAA" w:rsidRDefault="008062EB">
      <w:pPr>
        <w:pStyle w:val="Heading1"/>
      </w:pPr>
      <w:bookmarkStart w:id="3" w:name="h.30j0zll" w:colFirst="0" w:colLast="0"/>
      <w:bookmarkEnd w:id="3"/>
      <w:r>
        <w:rPr>
          <w:rFonts w:ascii="Garamond" w:eastAsia="Garamond" w:hAnsi="Garamond" w:cs="Garamond"/>
        </w:rPr>
        <w:t>3. Methodology</w:t>
      </w:r>
      <w:r>
        <w:rPr>
          <w:rFonts w:ascii="Garamond" w:eastAsia="Garamond" w:hAnsi="Garamond" w:cs="Garamond"/>
          <w:i/>
          <w:sz w:val="22"/>
          <w:szCs w:val="22"/>
        </w:rPr>
        <w:br/>
      </w:r>
      <w:r>
        <w:rPr>
          <w:rFonts w:ascii="Garamond" w:eastAsia="Garamond" w:hAnsi="Garamond" w:cs="Garamond"/>
          <w:i/>
          <w:color w:val="000000"/>
          <w:sz w:val="22"/>
          <w:szCs w:val="22"/>
        </w:rPr>
        <w:t xml:space="preserve">3.1 Data Acquisition </w:t>
      </w:r>
      <w:r>
        <w:rPr>
          <w:rFonts w:ascii="Garamond" w:eastAsia="Garamond" w:hAnsi="Garamond" w:cs="Garamond"/>
          <w:color w:val="000000"/>
          <w:sz w:val="22"/>
          <w:szCs w:val="22"/>
        </w:rPr>
        <w:br/>
        <w:t>Landsat</w:t>
      </w:r>
    </w:p>
    <w:p w14:paraId="4034744B" w14:textId="77777777" w:rsidR="00BF5BAA" w:rsidRDefault="008062EB">
      <w:pPr>
        <w:spacing w:after="0" w:line="240" w:lineRule="auto"/>
      </w:pPr>
      <w:r>
        <w:rPr>
          <w:rFonts w:ascii="Garamond" w:eastAsia="Garamond" w:hAnsi="Garamond" w:cs="Garamond"/>
        </w:rPr>
        <w:t>The team obtained Landsat 5 Thematic Mapper (TM)</w:t>
      </w:r>
      <w:r w:rsidR="00BE5894">
        <w:rPr>
          <w:rFonts w:ascii="Garamond" w:eastAsia="Garamond" w:hAnsi="Garamond" w:cs="Garamond"/>
        </w:rPr>
        <w:t>, Landsat 7 ETM+,</w:t>
      </w:r>
      <w:r>
        <w:rPr>
          <w:rFonts w:ascii="Garamond" w:eastAsia="Garamond" w:hAnsi="Garamond" w:cs="Garamond"/>
        </w:rPr>
        <w:t xml:space="preserve"> and Landsat 8 Operational Land Imager (OLI) Surface Reflectance Level 1 imagery for the years 2000 - 2016 from the United States Geological Survey (USGS) Earth Explorer download client. Two images with the least amount of cloudiness were downloaded for each year, one in late April/early May and one in late June/early July, for the study region of each National Park area. Images were selected in late April and in late June because of cheatgrass’ unique phenology; it greens up before the surrounding vegetation in late April/early May and browns down before other vegetation in late June/early July. However, spatial variance also plays a factor into its phenology. According to our project partners, cheatgrass observations have also shown to green up in May within higher elevations in Valles Caldera National Preserve; therefore, we acquired Landsat scenes for May and July to effectively classify scenes that represent the correct </w:t>
      </w:r>
      <w:proofErr w:type="spellStart"/>
      <w:r>
        <w:rPr>
          <w:rFonts w:ascii="Garamond" w:eastAsia="Garamond" w:hAnsi="Garamond" w:cs="Garamond"/>
        </w:rPr>
        <w:t>phenological</w:t>
      </w:r>
      <w:proofErr w:type="spellEnd"/>
      <w:r>
        <w:rPr>
          <w:rFonts w:ascii="Garamond" w:eastAsia="Garamond" w:hAnsi="Garamond" w:cs="Garamond"/>
        </w:rPr>
        <w:t xml:space="preserve"> profile.</w:t>
      </w:r>
    </w:p>
    <w:p w14:paraId="375E2C1A" w14:textId="77777777" w:rsidR="00BF5BAA" w:rsidRDefault="00BF5BAA">
      <w:pPr>
        <w:spacing w:after="0" w:line="240" w:lineRule="auto"/>
      </w:pPr>
    </w:p>
    <w:p w14:paraId="32CEA688" w14:textId="77777777" w:rsidR="00BF5BAA" w:rsidRDefault="008062EB">
      <w:pPr>
        <w:spacing w:after="0" w:line="240" w:lineRule="auto"/>
      </w:pPr>
      <w:proofErr w:type="spellStart"/>
      <w:r>
        <w:rPr>
          <w:rFonts w:ascii="Garamond" w:eastAsia="Garamond" w:hAnsi="Garamond" w:cs="Garamond"/>
          <w:b/>
          <w:i/>
        </w:rPr>
        <w:t>ForWarn</w:t>
      </w:r>
      <w:proofErr w:type="spellEnd"/>
    </w:p>
    <w:p w14:paraId="3CD77504" w14:textId="4D757A2A" w:rsidR="00661334" w:rsidRDefault="008062EB">
      <w:pPr>
        <w:spacing w:after="0" w:line="240" w:lineRule="auto"/>
        <w:rPr>
          <w:rFonts w:ascii="Garamond" w:eastAsia="Garamond" w:hAnsi="Garamond" w:cs="Garamond"/>
        </w:rPr>
      </w:pPr>
      <w:r>
        <w:rPr>
          <w:rFonts w:ascii="Garamond" w:eastAsia="Garamond" w:hAnsi="Garamond" w:cs="Garamond"/>
        </w:rPr>
        <w:t xml:space="preserve">The team also used </w:t>
      </w:r>
      <w:proofErr w:type="spellStart"/>
      <w:r>
        <w:rPr>
          <w:rFonts w:ascii="Garamond" w:eastAsia="Garamond" w:hAnsi="Garamond" w:cs="Garamond"/>
          <w:i/>
        </w:rPr>
        <w:t>ForWarn</w:t>
      </w:r>
      <w:proofErr w:type="spellEnd"/>
      <w:r>
        <w:rPr>
          <w:rFonts w:ascii="Garamond" w:eastAsia="Garamond" w:hAnsi="Garamond" w:cs="Garamond"/>
        </w:rPr>
        <w:t xml:space="preserve"> </w:t>
      </w:r>
      <w:r w:rsidR="00BE5894">
        <w:rPr>
          <w:rFonts w:ascii="Garamond" w:eastAsia="Garamond" w:hAnsi="Garamond" w:cs="Garamond"/>
        </w:rPr>
        <w:t xml:space="preserve">data from the USDA to examine </w:t>
      </w:r>
      <w:r>
        <w:rPr>
          <w:rFonts w:ascii="Garamond" w:eastAsia="Garamond" w:hAnsi="Garamond" w:cs="Garamond"/>
        </w:rPr>
        <w:t xml:space="preserve">phenology patterns </w:t>
      </w:r>
      <w:r w:rsidR="00BE5894">
        <w:rPr>
          <w:rFonts w:ascii="Garamond" w:eastAsia="Garamond" w:hAnsi="Garamond" w:cs="Garamond"/>
        </w:rPr>
        <w:t>of land</w:t>
      </w:r>
      <w:r w:rsidR="00E5520A">
        <w:rPr>
          <w:rFonts w:ascii="Garamond" w:eastAsia="Garamond" w:hAnsi="Garamond" w:cs="Garamond"/>
        </w:rPr>
        <w:t xml:space="preserve"> </w:t>
      </w:r>
      <w:r w:rsidR="00BE5894">
        <w:rPr>
          <w:rFonts w:ascii="Garamond" w:eastAsia="Garamond" w:hAnsi="Garamond" w:cs="Garamond"/>
        </w:rPr>
        <w:t xml:space="preserve">cover in our study areas. </w:t>
      </w:r>
      <w:proofErr w:type="spellStart"/>
      <w:r w:rsidR="00BE5894" w:rsidRPr="00BE5894">
        <w:rPr>
          <w:rFonts w:ascii="Garamond" w:eastAsia="Garamond" w:hAnsi="Garamond" w:cs="Garamond"/>
          <w:i/>
        </w:rPr>
        <w:t>ForWarn’s</w:t>
      </w:r>
      <w:proofErr w:type="spellEnd"/>
      <w:r w:rsidR="00BE5894">
        <w:rPr>
          <w:rFonts w:ascii="Garamond" w:eastAsia="Garamond" w:hAnsi="Garamond" w:cs="Garamond"/>
        </w:rPr>
        <w:t xml:space="preserve"> </w:t>
      </w:r>
      <w:proofErr w:type="spellStart"/>
      <w:r w:rsidR="00BE5894">
        <w:rPr>
          <w:rFonts w:ascii="Garamond" w:eastAsia="Garamond" w:hAnsi="Garamond" w:cs="Garamond"/>
        </w:rPr>
        <w:t>phenological</w:t>
      </w:r>
      <w:proofErr w:type="spellEnd"/>
      <w:r w:rsidR="00BE5894">
        <w:rPr>
          <w:rFonts w:ascii="Garamond" w:eastAsia="Garamond" w:hAnsi="Garamond" w:cs="Garamond"/>
        </w:rPr>
        <w:t xml:space="preserve"> parameter data</w:t>
      </w:r>
      <w:r>
        <w:rPr>
          <w:rFonts w:ascii="Garamond" w:eastAsia="Garamond" w:hAnsi="Garamond" w:cs="Garamond"/>
        </w:rPr>
        <w:t xml:space="preserve"> measure</w:t>
      </w:r>
      <w:r w:rsidR="00BE5894">
        <w:rPr>
          <w:rFonts w:ascii="Garamond" w:eastAsia="Garamond" w:hAnsi="Garamond" w:cs="Garamond"/>
        </w:rPr>
        <w:t>s</w:t>
      </w:r>
      <w:r>
        <w:rPr>
          <w:rFonts w:ascii="Garamond" w:eastAsia="Garamond" w:hAnsi="Garamond" w:cs="Garamond"/>
        </w:rPr>
        <w:t xml:space="preserve"> seasonal changes in Normalized Difference Vegetation Index (NDVI), </w:t>
      </w:r>
      <w:r w:rsidR="00854C9C">
        <w:rPr>
          <w:rFonts w:ascii="Garamond" w:eastAsia="Garamond" w:hAnsi="Garamond" w:cs="Garamond"/>
        </w:rPr>
        <w:t>by representing</w:t>
      </w:r>
      <w:r>
        <w:rPr>
          <w:rFonts w:ascii="Garamond" w:eastAsia="Garamond" w:hAnsi="Garamond" w:cs="Garamond"/>
        </w:rPr>
        <w:t xml:space="preserve"> different p</w:t>
      </w:r>
      <w:r w:rsidR="00854C9C">
        <w:rPr>
          <w:rFonts w:ascii="Garamond" w:eastAsia="Garamond" w:hAnsi="Garamond" w:cs="Garamond"/>
        </w:rPr>
        <w:t>ercentages</w:t>
      </w:r>
      <w:r>
        <w:rPr>
          <w:rFonts w:ascii="Garamond" w:eastAsia="Garamond" w:hAnsi="Garamond" w:cs="Garamond"/>
        </w:rPr>
        <w:t xml:space="preserve"> of </w:t>
      </w:r>
      <w:r w:rsidR="00854C9C">
        <w:rPr>
          <w:rFonts w:ascii="Garamond" w:eastAsia="Garamond" w:hAnsi="Garamond" w:cs="Garamond"/>
        </w:rPr>
        <w:t xml:space="preserve">the year’s maximum NDVI. These metrics can indicate the time of </w:t>
      </w:r>
      <w:r>
        <w:rPr>
          <w:rFonts w:ascii="Garamond" w:eastAsia="Garamond" w:hAnsi="Garamond" w:cs="Garamond"/>
        </w:rPr>
        <w:t>green-up, sen</w:t>
      </w:r>
      <w:r w:rsidR="00854C9C">
        <w:rPr>
          <w:rFonts w:ascii="Garamond" w:eastAsia="Garamond" w:hAnsi="Garamond" w:cs="Garamond"/>
        </w:rPr>
        <w:t>escence, or maximum NDVI in each 250 meter</w:t>
      </w:r>
      <w:r>
        <w:rPr>
          <w:rFonts w:ascii="Garamond" w:eastAsia="Garamond" w:hAnsi="Garamond" w:cs="Garamond"/>
        </w:rPr>
        <w:t xml:space="preserve"> pixel</w:t>
      </w:r>
      <w:r w:rsidR="00854C9C">
        <w:rPr>
          <w:rFonts w:ascii="Garamond" w:eastAsia="Garamond" w:hAnsi="Garamond" w:cs="Garamond"/>
        </w:rPr>
        <w:t xml:space="preserve"> area</w:t>
      </w:r>
      <w:r>
        <w:rPr>
          <w:rFonts w:ascii="Garamond" w:eastAsia="Garamond" w:hAnsi="Garamond" w:cs="Garamond"/>
        </w:rPr>
        <w:t xml:space="preserve"> (Hargrove et al, 2009). </w:t>
      </w:r>
    </w:p>
    <w:p w14:paraId="30B0EA7A" w14:textId="77777777" w:rsidR="00661334" w:rsidRDefault="00661334">
      <w:pPr>
        <w:spacing w:after="0" w:line="240" w:lineRule="auto"/>
        <w:rPr>
          <w:rFonts w:ascii="Garamond" w:eastAsia="Garamond" w:hAnsi="Garamond" w:cs="Garamond"/>
        </w:rPr>
      </w:pPr>
    </w:p>
    <w:p w14:paraId="0E2023DD" w14:textId="77777777" w:rsidR="00661334" w:rsidRDefault="00661334">
      <w:pPr>
        <w:spacing w:after="0" w:line="240" w:lineRule="auto"/>
        <w:rPr>
          <w:rFonts w:ascii="Garamond" w:eastAsia="Garamond" w:hAnsi="Garamond" w:cs="Garamond"/>
        </w:rPr>
      </w:pPr>
    </w:p>
    <w:p w14:paraId="020C8B16" w14:textId="77777777" w:rsidR="00661334" w:rsidRDefault="00661334">
      <w:pPr>
        <w:spacing w:after="0" w:line="240" w:lineRule="auto"/>
        <w:rPr>
          <w:rFonts w:ascii="Garamond" w:eastAsia="Garamond" w:hAnsi="Garamond" w:cs="Garamond"/>
        </w:rPr>
      </w:pPr>
    </w:p>
    <w:p w14:paraId="36408E81" w14:textId="77777777" w:rsidR="00661334" w:rsidRDefault="00661334">
      <w:pPr>
        <w:spacing w:after="0" w:line="240" w:lineRule="auto"/>
        <w:rPr>
          <w:rFonts w:ascii="Garamond" w:eastAsia="Garamond" w:hAnsi="Garamond" w:cs="Garamond"/>
        </w:rPr>
      </w:pPr>
    </w:p>
    <w:p w14:paraId="65A7B797" w14:textId="4A172A8A" w:rsidR="00661334" w:rsidRDefault="00EC0DEB">
      <w:pPr>
        <w:spacing w:after="0" w:line="240" w:lineRule="auto"/>
        <w:rPr>
          <w:rFonts w:ascii="Garamond" w:eastAsia="Garamond" w:hAnsi="Garamond" w:cs="Garamond"/>
        </w:rPr>
      </w:pPr>
      <w:r>
        <w:rPr>
          <w:noProof/>
        </w:rPr>
        <mc:AlternateContent>
          <mc:Choice Requires="wps">
            <w:drawing>
              <wp:anchor distT="0" distB="0" distL="114300" distR="114300" simplePos="0" relativeHeight="251661312" behindDoc="0" locked="0" layoutInCell="1" allowOverlap="1" wp14:anchorId="093F3AEA" wp14:editId="71F4741B">
                <wp:simplePos x="0" y="0"/>
                <wp:positionH relativeFrom="column">
                  <wp:posOffset>647700</wp:posOffset>
                </wp:positionH>
                <wp:positionV relativeFrom="paragraph">
                  <wp:posOffset>2907665</wp:posOffset>
                </wp:positionV>
                <wp:extent cx="4787900" cy="384175"/>
                <wp:effectExtent l="0" t="2540" r="3175" b="381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35756" w14:textId="33BD8D1B" w:rsidR="00661334" w:rsidRPr="00266895" w:rsidRDefault="00661334" w:rsidP="00661334">
                            <w:pPr>
                              <w:pStyle w:val="Caption"/>
                              <w:rPr>
                                <w:rFonts w:ascii="Garamond" w:eastAsia="Garamond" w:hAnsi="Garamond" w:cs="Garamond"/>
                                <w:noProof/>
                                <w:color w:val="000000"/>
                              </w:rPr>
                            </w:pPr>
                            <w:r w:rsidRPr="00266895">
                              <w:rPr>
                                <w:rFonts w:ascii="Garamond" w:hAnsi="Garamond"/>
                              </w:rPr>
                              <w:t xml:space="preserve">Figure </w:t>
                            </w:r>
                            <w:r w:rsidRPr="00266895">
                              <w:rPr>
                                <w:rFonts w:ascii="Garamond" w:hAnsi="Garamond"/>
                              </w:rPr>
                              <w:fldChar w:fldCharType="begin"/>
                            </w:r>
                            <w:r w:rsidRPr="00266895">
                              <w:rPr>
                                <w:rFonts w:ascii="Garamond" w:hAnsi="Garamond"/>
                              </w:rPr>
                              <w:instrText xml:space="preserve"> SEQ Figure \* ARABIC </w:instrText>
                            </w:r>
                            <w:r w:rsidRPr="00266895">
                              <w:rPr>
                                <w:rFonts w:ascii="Garamond" w:hAnsi="Garamond"/>
                              </w:rPr>
                              <w:fldChar w:fldCharType="separate"/>
                            </w:r>
                            <w:r w:rsidRPr="00266895">
                              <w:rPr>
                                <w:rFonts w:ascii="Garamond" w:hAnsi="Garamond"/>
                                <w:noProof/>
                              </w:rPr>
                              <w:t>2</w:t>
                            </w:r>
                            <w:r w:rsidRPr="00266895">
                              <w:rPr>
                                <w:rFonts w:ascii="Garamond" w:hAnsi="Garamond"/>
                              </w:rPr>
                              <w:fldChar w:fldCharType="end"/>
                            </w:r>
                            <w:r w:rsidRPr="00266895">
                              <w:rPr>
                                <w:rFonts w:ascii="Garamond" w:hAnsi="Garamond"/>
                              </w:rPr>
                              <w:t xml:space="preserve">: An overview of seasonal NDVI change. Species like cheatgrass have an earlier </w:t>
                            </w:r>
                            <w:proofErr w:type="spellStart"/>
                            <w:r w:rsidRPr="00266895">
                              <w:rPr>
                                <w:rFonts w:ascii="Garamond" w:hAnsi="Garamond"/>
                              </w:rPr>
                              <w:t>phenological</w:t>
                            </w:r>
                            <w:proofErr w:type="spellEnd"/>
                            <w:r w:rsidRPr="00266895">
                              <w:rPr>
                                <w:rFonts w:ascii="Garamond" w:hAnsi="Garamond"/>
                              </w:rPr>
                              <w:t xml:space="preserve"> cycle, greening up in early spring and browning down in summer/ear</w:t>
                            </w:r>
                            <w:r w:rsidR="000571BF">
                              <w:rPr>
                                <w:rFonts w:ascii="Garamond" w:hAnsi="Garamond"/>
                              </w:rPr>
                              <w:t xml:space="preserve">ly fall depending on the region (Source: </w:t>
                            </w:r>
                            <w:proofErr w:type="spellStart"/>
                            <w:r w:rsidR="000571BF">
                              <w:rPr>
                                <w:rFonts w:ascii="Garamond" w:hAnsi="Garamond"/>
                              </w:rPr>
                              <w:t>ForWarn</w:t>
                            </w:r>
                            <w:proofErr w:type="spellEnd"/>
                            <w:r w:rsidR="000571BF">
                              <w:rPr>
                                <w:rFonts w:ascii="Garamond" w:hAnsi="Garamond"/>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3F3AEA" id="_x0000_t202" coordsize="21600,21600" o:spt="202" path="m,l,21600r21600,l21600,xe">
                <v:stroke joinstyle="miter"/>
                <v:path gradientshapeok="t" o:connecttype="rect"/>
              </v:shapetype>
              <v:shape id="Text Box 2" o:spid="_x0000_s1026" type="#_x0000_t202" style="position:absolute;margin-left:51pt;margin-top:228.95pt;width:377pt;height:3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" stroked="f">
                <v:textbox style="mso-fit-shape-to-text:t" inset="0,0,0,0">
                  <w:txbxContent>
                    <w:p w14:paraId="3D235756" w14:textId="33BD8D1B" w:rsidR="00661334" w:rsidRPr="00266895" w:rsidRDefault="00661334" w:rsidP="00661334">
                      <w:pPr>
                        <w:pStyle w:val="Caption"/>
                        <w:rPr>
                          <w:rFonts w:ascii="Garamond" w:eastAsia="Garamond" w:hAnsi="Garamond" w:cs="Garamond"/>
                          <w:noProof/>
                          <w:color w:val="000000"/>
                        </w:rPr>
                      </w:pPr>
                      <w:r w:rsidRPr="00266895">
                        <w:rPr>
                          <w:rFonts w:ascii="Garamond" w:hAnsi="Garamond"/>
                        </w:rPr>
                        <w:t xml:space="preserve">Figure </w:t>
                      </w:r>
                      <w:r w:rsidRPr="00266895">
                        <w:rPr>
                          <w:rFonts w:ascii="Garamond" w:hAnsi="Garamond"/>
                        </w:rPr>
                        <w:fldChar w:fldCharType="begin"/>
                      </w:r>
                      <w:r w:rsidRPr="00266895">
                        <w:rPr>
                          <w:rFonts w:ascii="Garamond" w:hAnsi="Garamond"/>
                        </w:rPr>
                        <w:instrText xml:space="preserve"> SEQ Figure \* ARABIC </w:instrText>
                      </w:r>
                      <w:r w:rsidRPr="00266895">
                        <w:rPr>
                          <w:rFonts w:ascii="Garamond" w:hAnsi="Garamond"/>
                        </w:rPr>
                        <w:fldChar w:fldCharType="separate"/>
                      </w:r>
                      <w:r w:rsidRPr="00266895">
                        <w:rPr>
                          <w:rFonts w:ascii="Garamond" w:hAnsi="Garamond"/>
                          <w:noProof/>
                        </w:rPr>
                        <w:t>2</w:t>
                      </w:r>
                      <w:r w:rsidRPr="00266895">
                        <w:rPr>
                          <w:rFonts w:ascii="Garamond" w:hAnsi="Garamond"/>
                        </w:rPr>
                        <w:fldChar w:fldCharType="end"/>
                      </w:r>
                      <w:r w:rsidRPr="00266895">
                        <w:rPr>
                          <w:rFonts w:ascii="Garamond" w:hAnsi="Garamond"/>
                        </w:rPr>
                        <w:t>: An overview of seasonal NDVI change. Species like cheatgrass have an earlier phenological cycle, greening up in early spring and browning down in summer/ear</w:t>
                      </w:r>
                      <w:r w:rsidR="000571BF">
                        <w:rPr>
                          <w:rFonts w:ascii="Garamond" w:hAnsi="Garamond"/>
                        </w:rPr>
                        <w:t>ly fall depending on the region (Source: ForWarn).</w:t>
                      </w:r>
                    </w:p>
                  </w:txbxContent>
                </v:textbox>
                <w10:wrap type="topAndBottom"/>
              </v:shape>
            </w:pict>
          </mc:Fallback>
        </mc:AlternateContent>
      </w:r>
      <w:r w:rsidR="00266895">
        <w:rPr>
          <w:rFonts w:ascii="Garamond" w:eastAsia="Garamond" w:hAnsi="Garamond" w:cs="Garamond"/>
          <w:noProof/>
        </w:rPr>
        <w:drawing>
          <wp:anchor distT="0" distB="0" distL="114300" distR="114300" simplePos="0" relativeHeight="251663360" behindDoc="0" locked="0" layoutInCell="1" allowOverlap="1" wp14:anchorId="56F31109" wp14:editId="45E1576B">
            <wp:simplePos x="0" y="0"/>
            <wp:positionH relativeFrom="column">
              <wp:posOffset>906145</wp:posOffset>
            </wp:positionH>
            <wp:positionV relativeFrom="paragraph">
              <wp:posOffset>0</wp:posOffset>
            </wp:positionV>
            <wp:extent cx="4128135" cy="2895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rlylateseasonForWarn.png"/>
                    <pic:cNvPicPr/>
                  </pic:nvPicPr>
                  <pic:blipFill>
                    <a:blip r:embed="rId11">
                      <a:extLst>
                        <a:ext uri="{28A0092B-C50C-407E-A947-70E740481C1C}">
                          <a14:useLocalDpi xmlns:a14="http://schemas.microsoft.com/office/drawing/2010/main" val="0"/>
                        </a:ext>
                      </a:extLst>
                    </a:blip>
                    <a:stretch>
                      <a:fillRect/>
                    </a:stretch>
                  </pic:blipFill>
                  <pic:spPr>
                    <a:xfrm>
                      <a:off x="0" y="0"/>
                      <a:ext cx="4128135" cy="2895600"/>
                    </a:xfrm>
                    <a:prstGeom prst="rect">
                      <a:avLst/>
                    </a:prstGeom>
                  </pic:spPr>
                </pic:pic>
              </a:graphicData>
            </a:graphic>
            <wp14:sizeRelH relativeFrom="margin">
              <wp14:pctWidth>0</wp14:pctWidth>
            </wp14:sizeRelH>
            <wp14:sizeRelV relativeFrom="margin">
              <wp14:pctHeight>0</wp14:pctHeight>
            </wp14:sizeRelV>
          </wp:anchor>
        </w:drawing>
      </w:r>
    </w:p>
    <w:p w14:paraId="6E3B0CB2" w14:textId="77777777" w:rsidR="00BF5BAA" w:rsidRDefault="008062EB">
      <w:pPr>
        <w:spacing w:after="0" w:line="240" w:lineRule="auto"/>
      </w:pPr>
      <w:r>
        <w:rPr>
          <w:rFonts w:ascii="Garamond" w:eastAsia="Garamond" w:hAnsi="Garamond" w:cs="Garamond"/>
        </w:rPr>
        <w:t>Theoretically, the start of the spring green-up season for native vegetation in the Southwest region is represented by the left 20% while images that show the end of a season are represented by the right 20%. Additionally, the left 80% represents the beginning of the peak green-up and the right 80% represents the beginning of the brown down</w:t>
      </w:r>
      <w:r w:rsidR="00661334">
        <w:rPr>
          <w:rFonts w:ascii="Garamond" w:eastAsia="Garamond" w:hAnsi="Garamond" w:cs="Garamond"/>
        </w:rPr>
        <w:t xml:space="preserve"> (Figure 2)</w:t>
      </w:r>
      <w:r>
        <w:rPr>
          <w:rFonts w:ascii="Garamond" w:eastAsia="Garamond" w:hAnsi="Garamond" w:cs="Garamond"/>
        </w:rPr>
        <w:t xml:space="preserve">. </w:t>
      </w:r>
    </w:p>
    <w:p w14:paraId="6A62F7A1" w14:textId="77777777" w:rsidR="00BF5BAA" w:rsidRDefault="00BF5BAA">
      <w:pPr>
        <w:spacing w:after="0" w:line="240" w:lineRule="auto"/>
      </w:pPr>
    </w:p>
    <w:p w14:paraId="71C2DC23" w14:textId="77777777" w:rsidR="00BF5BAA" w:rsidRDefault="008062EB">
      <w:pPr>
        <w:spacing w:after="0" w:line="240" w:lineRule="auto"/>
      </w:pPr>
      <w:r>
        <w:rPr>
          <w:rFonts w:ascii="Garamond" w:eastAsia="Garamond" w:hAnsi="Garamond" w:cs="Garamond"/>
          <w:b/>
        </w:rPr>
        <w:t>Sentinel-2a</w:t>
      </w:r>
    </w:p>
    <w:p w14:paraId="5B842632" w14:textId="38A3153A" w:rsidR="00BF5BAA" w:rsidRDefault="008062EB">
      <w:pPr>
        <w:spacing w:after="0" w:line="240" w:lineRule="auto"/>
      </w:pPr>
      <w:r>
        <w:rPr>
          <w:rFonts w:ascii="Garamond" w:eastAsia="Garamond" w:hAnsi="Garamond" w:cs="Garamond"/>
        </w:rPr>
        <w:t>The team downloaded 10-meter Sentinel-2a, Level 3 images for the months of January through June for 2016 from the Copernicus download hub.  Sentinel-2</w:t>
      </w:r>
      <w:r w:rsidR="009A00F3">
        <w:rPr>
          <w:rFonts w:ascii="Garamond" w:eastAsia="Garamond" w:hAnsi="Garamond" w:cs="Garamond"/>
        </w:rPr>
        <w:t>a</w:t>
      </w:r>
      <w:r>
        <w:rPr>
          <w:rFonts w:ascii="Garamond" w:eastAsia="Garamond" w:hAnsi="Garamond" w:cs="Garamond"/>
        </w:rPr>
        <w:t xml:space="preserve"> is operated by the European Space Agency (ESA) and due to the constrained window of access that is placed on Sentinel-2a data within the U.S., only data from within a 6 month time period could be procured. Scenes were downloaded for the area surrounding Big Bend National Park and the Rio Grande River</w:t>
      </w:r>
      <w:r w:rsidR="00872A2B">
        <w:rPr>
          <w:rFonts w:ascii="Garamond" w:eastAsia="Garamond" w:hAnsi="Garamond" w:cs="Garamond"/>
        </w:rPr>
        <w:t>,</w:t>
      </w:r>
      <w:r>
        <w:rPr>
          <w:rFonts w:ascii="Garamond" w:eastAsia="Garamond" w:hAnsi="Garamond" w:cs="Garamond"/>
        </w:rPr>
        <w:t xml:space="preserve"> and scenes with minimal cloud cover were selected for processing.</w:t>
      </w:r>
    </w:p>
    <w:p w14:paraId="77BA3330" w14:textId="77777777" w:rsidR="00BF5BAA" w:rsidRDefault="00BF5BAA">
      <w:pPr>
        <w:spacing w:after="0" w:line="240" w:lineRule="auto"/>
      </w:pPr>
    </w:p>
    <w:p w14:paraId="3D4AAF46" w14:textId="77777777" w:rsidR="00BF5BAA" w:rsidRDefault="008062EB">
      <w:pPr>
        <w:spacing w:after="0" w:line="240" w:lineRule="auto"/>
      </w:pPr>
      <w:r>
        <w:rPr>
          <w:rFonts w:ascii="Garamond" w:eastAsia="Garamond" w:hAnsi="Garamond" w:cs="Garamond"/>
          <w:b/>
        </w:rPr>
        <w:t>National Elevation Dataset</w:t>
      </w:r>
    </w:p>
    <w:p w14:paraId="7532ED90" w14:textId="77777777" w:rsidR="00BF5BAA" w:rsidRDefault="008062EB">
      <w:pPr>
        <w:spacing w:after="0" w:line="240" w:lineRule="auto"/>
      </w:pPr>
      <w:r>
        <w:rPr>
          <w:rFonts w:ascii="Garamond" w:eastAsia="Garamond" w:hAnsi="Garamond" w:cs="Garamond"/>
        </w:rPr>
        <w:t xml:space="preserve">The team acquired </w:t>
      </w:r>
      <w:r>
        <w:rPr>
          <w:rFonts w:ascii="Caudex" w:eastAsia="Caudex" w:hAnsi="Caudex" w:cs="Caudex"/>
        </w:rPr>
        <w:t>⅓ arc-second</w:t>
      </w:r>
      <w:r>
        <w:rPr>
          <w:rFonts w:ascii="Garamond" w:eastAsia="Garamond" w:hAnsi="Garamond" w:cs="Garamond"/>
        </w:rPr>
        <w:t xml:space="preserve"> void-filled digital elevation models (DEM) for each study area from the USGS’s TNM Download Client.  With this, a slope image and an aspect image were derived with ArcMap tools.  </w:t>
      </w:r>
    </w:p>
    <w:p w14:paraId="3DD0A50C" w14:textId="77777777" w:rsidR="00BF5BAA" w:rsidRDefault="00BF5BAA">
      <w:pPr>
        <w:spacing w:after="0" w:line="240" w:lineRule="auto"/>
      </w:pPr>
    </w:p>
    <w:p w14:paraId="0858A164" w14:textId="77777777" w:rsidR="00BF5BAA" w:rsidRDefault="008062EB">
      <w:pPr>
        <w:spacing w:after="0" w:line="240" w:lineRule="auto"/>
      </w:pPr>
      <w:r>
        <w:rPr>
          <w:rFonts w:ascii="Garamond" w:eastAsia="Garamond" w:hAnsi="Garamond" w:cs="Garamond"/>
          <w:b/>
          <w:i/>
        </w:rPr>
        <w:t xml:space="preserve">In situ </w:t>
      </w:r>
      <w:r>
        <w:rPr>
          <w:rFonts w:ascii="Garamond" w:eastAsia="Garamond" w:hAnsi="Garamond" w:cs="Garamond"/>
          <w:b/>
        </w:rPr>
        <w:t>data</w:t>
      </w:r>
    </w:p>
    <w:p w14:paraId="4B343F9C" w14:textId="77777777" w:rsidR="00BF5BAA" w:rsidRDefault="008062EB">
      <w:pPr>
        <w:spacing w:after="0" w:line="240" w:lineRule="auto"/>
      </w:pPr>
      <w:r>
        <w:rPr>
          <w:rFonts w:ascii="Garamond" w:eastAsia="Garamond" w:hAnsi="Garamond" w:cs="Garamond"/>
        </w:rPr>
        <w:t xml:space="preserve">The NPS provided the team with ESRI shapefiles of wildfire extent within the Valles Caldera and Bandelier park areas as well as with presence/absence data for cheatgrass, </w:t>
      </w:r>
      <w:proofErr w:type="spellStart"/>
      <w:proofErr w:type="gramStart"/>
      <w:r>
        <w:rPr>
          <w:rFonts w:ascii="Garamond" w:eastAsia="Garamond" w:hAnsi="Garamond" w:cs="Garamond"/>
        </w:rPr>
        <w:t>ravenna</w:t>
      </w:r>
      <w:proofErr w:type="spellEnd"/>
      <w:proofErr w:type="gramEnd"/>
      <w:r>
        <w:rPr>
          <w:rFonts w:ascii="Garamond" w:eastAsia="Garamond" w:hAnsi="Garamond" w:cs="Garamond"/>
        </w:rPr>
        <w:t xml:space="preserve"> grass, and coverage data of giant reed. </w:t>
      </w:r>
      <w:r>
        <w:rPr>
          <w:rFonts w:ascii="Garamond" w:eastAsia="Garamond" w:hAnsi="Garamond" w:cs="Garamond"/>
          <w:i/>
        </w:rPr>
        <w:t>In situ</w:t>
      </w:r>
      <w:r>
        <w:rPr>
          <w:rFonts w:ascii="Garamond" w:eastAsia="Garamond" w:hAnsi="Garamond" w:cs="Garamond"/>
        </w:rPr>
        <w:t xml:space="preserve"> data was collected by the </w:t>
      </w:r>
      <w:r w:rsidR="00872A2B">
        <w:rPr>
          <w:rFonts w:ascii="Garamond" w:eastAsia="Garamond" w:hAnsi="Garamond" w:cs="Garamond"/>
        </w:rPr>
        <w:t>NPS</w:t>
      </w:r>
      <w:r>
        <w:rPr>
          <w:rFonts w:ascii="Garamond" w:eastAsia="Garamond" w:hAnsi="Garamond" w:cs="Garamond"/>
        </w:rPr>
        <w:t xml:space="preserve"> from the year 2000 to 2016. Additionally, </w:t>
      </w:r>
      <w:r w:rsidRPr="00266895">
        <w:rPr>
          <w:rFonts w:ascii="Garamond" w:eastAsia="Garamond" w:hAnsi="Garamond" w:cs="Garamond"/>
          <w:i/>
        </w:rPr>
        <w:t>in situ</w:t>
      </w:r>
      <w:r>
        <w:rPr>
          <w:rFonts w:ascii="Garamond" w:eastAsia="Garamond" w:hAnsi="Garamond" w:cs="Garamond"/>
        </w:rPr>
        <w:t xml:space="preserve"> data for cheatgrass was downloaded from </w:t>
      </w:r>
      <w:proofErr w:type="spellStart"/>
      <w:r>
        <w:rPr>
          <w:rFonts w:ascii="Garamond" w:eastAsia="Garamond" w:hAnsi="Garamond" w:cs="Garamond"/>
        </w:rPr>
        <w:t>SciNET</w:t>
      </w:r>
      <w:proofErr w:type="spellEnd"/>
      <w:r w:rsidR="00872A2B">
        <w:rPr>
          <w:rFonts w:ascii="Garamond" w:eastAsia="Garamond" w:hAnsi="Garamond" w:cs="Garamond"/>
        </w:rPr>
        <w:t xml:space="preserve"> (Table 1)</w:t>
      </w:r>
      <w:r>
        <w:rPr>
          <w:rFonts w:ascii="Garamond" w:eastAsia="Garamond" w:hAnsi="Garamond" w:cs="Garamond"/>
        </w:rPr>
        <w:t xml:space="preserve">. </w:t>
      </w:r>
    </w:p>
    <w:p w14:paraId="2E792C0C" w14:textId="77777777" w:rsidR="00BF5BAA" w:rsidRDefault="00BF5BAA">
      <w:pPr>
        <w:spacing w:after="0" w:line="240" w:lineRule="auto"/>
      </w:pPr>
    </w:p>
    <w:p w14:paraId="799BA32B" w14:textId="77777777" w:rsidR="00121599" w:rsidRPr="00F45DCD" w:rsidRDefault="00121599" w:rsidP="00121599">
      <w:pPr>
        <w:pStyle w:val="Caption"/>
        <w:keepNext/>
        <w:rPr>
          <w:rFonts w:ascii="Garamond" w:hAnsi="Garamond"/>
        </w:rPr>
      </w:pPr>
      <w:r w:rsidRPr="00F45DCD">
        <w:rPr>
          <w:rFonts w:ascii="Garamond" w:hAnsi="Garamond"/>
        </w:rPr>
        <w:t xml:space="preserve">Table </w:t>
      </w:r>
      <w:r w:rsidR="00AD012D" w:rsidRPr="00F45DCD">
        <w:rPr>
          <w:rFonts w:ascii="Garamond" w:hAnsi="Garamond"/>
        </w:rPr>
        <w:fldChar w:fldCharType="begin"/>
      </w:r>
      <w:r w:rsidRPr="00F45DCD">
        <w:rPr>
          <w:rFonts w:ascii="Garamond" w:hAnsi="Garamond"/>
        </w:rPr>
        <w:instrText xml:space="preserve"> SEQ Table \* ARABIC </w:instrText>
      </w:r>
      <w:r w:rsidR="00AD012D" w:rsidRPr="00F45DCD">
        <w:rPr>
          <w:rFonts w:ascii="Garamond" w:hAnsi="Garamond"/>
        </w:rPr>
        <w:fldChar w:fldCharType="separate"/>
      </w:r>
      <w:r w:rsidR="00327287">
        <w:rPr>
          <w:rFonts w:ascii="Garamond" w:hAnsi="Garamond"/>
          <w:noProof/>
        </w:rPr>
        <w:t>1</w:t>
      </w:r>
      <w:r w:rsidR="00AD012D" w:rsidRPr="00F45DCD">
        <w:rPr>
          <w:rFonts w:ascii="Garamond" w:hAnsi="Garamond"/>
        </w:rPr>
        <w:fldChar w:fldCharType="end"/>
      </w:r>
      <w:r w:rsidRPr="00F45DCD">
        <w:rPr>
          <w:rFonts w:ascii="Garamond" w:hAnsi="Garamond"/>
        </w:rPr>
        <w:t>: Description of in situ data downloaded</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BF5BAA" w14:paraId="3774437F" w14:textId="77777777">
        <w:tc>
          <w:tcPr>
            <w:tcW w:w="1560" w:type="dxa"/>
            <w:tcMar>
              <w:top w:w="100" w:type="dxa"/>
              <w:left w:w="100" w:type="dxa"/>
              <w:bottom w:w="100" w:type="dxa"/>
              <w:right w:w="100" w:type="dxa"/>
            </w:tcMar>
          </w:tcPr>
          <w:p w14:paraId="62CFAE84" w14:textId="77777777" w:rsidR="00BF5BAA" w:rsidRDefault="008062EB">
            <w:pPr>
              <w:widowControl w:val="0"/>
              <w:spacing w:after="0" w:line="240" w:lineRule="auto"/>
            </w:pPr>
            <w:r>
              <w:rPr>
                <w:rFonts w:ascii="Garamond" w:eastAsia="Garamond" w:hAnsi="Garamond" w:cs="Garamond"/>
              </w:rPr>
              <w:t>Park</w:t>
            </w:r>
          </w:p>
        </w:tc>
        <w:tc>
          <w:tcPr>
            <w:tcW w:w="1560" w:type="dxa"/>
            <w:tcMar>
              <w:top w:w="100" w:type="dxa"/>
              <w:left w:w="100" w:type="dxa"/>
              <w:bottom w:w="100" w:type="dxa"/>
              <w:right w:w="100" w:type="dxa"/>
            </w:tcMar>
          </w:tcPr>
          <w:p w14:paraId="5466EE92" w14:textId="77777777" w:rsidR="00BF5BAA" w:rsidRDefault="008062EB">
            <w:pPr>
              <w:widowControl w:val="0"/>
              <w:spacing w:after="0" w:line="240" w:lineRule="auto"/>
            </w:pPr>
            <w:r>
              <w:rPr>
                <w:rFonts w:ascii="Garamond" w:eastAsia="Garamond" w:hAnsi="Garamond" w:cs="Garamond"/>
              </w:rPr>
              <w:t>Source</w:t>
            </w:r>
          </w:p>
        </w:tc>
        <w:tc>
          <w:tcPr>
            <w:tcW w:w="1560" w:type="dxa"/>
            <w:tcMar>
              <w:top w:w="100" w:type="dxa"/>
              <w:left w:w="100" w:type="dxa"/>
              <w:bottom w:w="100" w:type="dxa"/>
              <w:right w:w="100" w:type="dxa"/>
            </w:tcMar>
          </w:tcPr>
          <w:p w14:paraId="0BDB311B" w14:textId="77777777" w:rsidR="00BF5BAA" w:rsidRDefault="008062EB">
            <w:pPr>
              <w:widowControl w:val="0"/>
              <w:spacing w:after="0" w:line="240" w:lineRule="auto"/>
            </w:pPr>
            <w:r>
              <w:rPr>
                <w:rFonts w:ascii="Garamond" w:eastAsia="Garamond" w:hAnsi="Garamond" w:cs="Garamond"/>
              </w:rPr>
              <w:t>Number of records</w:t>
            </w:r>
          </w:p>
        </w:tc>
        <w:tc>
          <w:tcPr>
            <w:tcW w:w="1560" w:type="dxa"/>
            <w:tcMar>
              <w:top w:w="100" w:type="dxa"/>
              <w:left w:w="100" w:type="dxa"/>
              <w:bottom w:w="100" w:type="dxa"/>
              <w:right w:w="100" w:type="dxa"/>
            </w:tcMar>
          </w:tcPr>
          <w:p w14:paraId="72F79905" w14:textId="77777777" w:rsidR="00BF5BAA" w:rsidRDefault="008062EB">
            <w:pPr>
              <w:widowControl w:val="0"/>
              <w:spacing w:after="0" w:line="240" w:lineRule="auto"/>
            </w:pPr>
            <w:r>
              <w:rPr>
                <w:rFonts w:ascii="Garamond" w:eastAsia="Garamond" w:hAnsi="Garamond" w:cs="Garamond"/>
              </w:rPr>
              <w:t>Feature Type</w:t>
            </w:r>
          </w:p>
        </w:tc>
        <w:tc>
          <w:tcPr>
            <w:tcW w:w="1560" w:type="dxa"/>
            <w:tcMar>
              <w:top w:w="100" w:type="dxa"/>
              <w:left w:w="100" w:type="dxa"/>
              <w:bottom w:w="100" w:type="dxa"/>
              <w:right w:w="100" w:type="dxa"/>
            </w:tcMar>
          </w:tcPr>
          <w:p w14:paraId="1FB64835" w14:textId="77777777" w:rsidR="00BF5BAA" w:rsidRDefault="008062EB">
            <w:pPr>
              <w:widowControl w:val="0"/>
              <w:spacing w:after="0" w:line="240" w:lineRule="auto"/>
            </w:pPr>
            <w:r>
              <w:rPr>
                <w:rFonts w:ascii="Garamond" w:eastAsia="Garamond" w:hAnsi="Garamond" w:cs="Garamond"/>
              </w:rPr>
              <w:t>Has Percent Cover</w:t>
            </w:r>
          </w:p>
        </w:tc>
        <w:tc>
          <w:tcPr>
            <w:tcW w:w="1560" w:type="dxa"/>
            <w:tcMar>
              <w:top w:w="100" w:type="dxa"/>
              <w:left w:w="100" w:type="dxa"/>
              <w:bottom w:w="100" w:type="dxa"/>
              <w:right w:w="100" w:type="dxa"/>
            </w:tcMar>
          </w:tcPr>
          <w:p w14:paraId="2EFCE89B" w14:textId="77777777" w:rsidR="00BF5BAA" w:rsidRDefault="008062EB">
            <w:pPr>
              <w:widowControl w:val="0"/>
              <w:spacing w:after="0" w:line="240" w:lineRule="auto"/>
            </w:pPr>
            <w:r>
              <w:rPr>
                <w:rFonts w:ascii="Garamond" w:eastAsia="Garamond" w:hAnsi="Garamond" w:cs="Garamond"/>
              </w:rPr>
              <w:t>Years</w:t>
            </w:r>
          </w:p>
        </w:tc>
      </w:tr>
      <w:tr w:rsidR="00BF5BAA" w14:paraId="754A6912" w14:textId="77777777">
        <w:tc>
          <w:tcPr>
            <w:tcW w:w="1560" w:type="dxa"/>
            <w:tcMar>
              <w:top w:w="100" w:type="dxa"/>
              <w:left w:w="100" w:type="dxa"/>
              <w:bottom w:w="100" w:type="dxa"/>
              <w:right w:w="100" w:type="dxa"/>
            </w:tcMar>
          </w:tcPr>
          <w:p w14:paraId="024E3A07" w14:textId="77777777" w:rsidR="00BF5BAA" w:rsidRDefault="008062EB">
            <w:pPr>
              <w:widowControl w:val="0"/>
              <w:spacing w:after="0" w:line="240" w:lineRule="auto"/>
            </w:pPr>
            <w:r>
              <w:rPr>
                <w:rFonts w:ascii="Garamond" w:eastAsia="Garamond" w:hAnsi="Garamond" w:cs="Garamond"/>
              </w:rPr>
              <w:t>Big Bend</w:t>
            </w:r>
          </w:p>
        </w:tc>
        <w:tc>
          <w:tcPr>
            <w:tcW w:w="1560" w:type="dxa"/>
            <w:tcMar>
              <w:top w:w="100" w:type="dxa"/>
              <w:left w:w="100" w:type="dxa"/>
              <w:bottom w:w="100" w:type="dxa"/>
              <w:right w:w="100" w:type="dxa"/>
            </w:tcMar>
          </w:tcPr>
          <w:p w14:paraId="0E14DEAF" w14:textId="77777777" w:rsidR="00BF5BAA" w:rsidRDefault="008062EB">
            <w:pPr>
              <w:widowControl w:val="0"/>
              <w:spacing w:after="0" w:line="240" w:lineRule="auto"/>
            </w:pPr>
            <w:r>
              <w:rPr>
                <w:rFonts w:ascii="Garamond" w:eastAsia="Garamond" w:hAnsi="Garamond" w:cs="Garamond"/>
              </w:rPr>
              <w:t>NPS</w:t>
            </w:r>
          </w:p>
        </w:tc>
        <w:tc>
          <w:tcPr>
            <w:tcW w:w="1560" w:type="dxa"/>
            <w:tcMar>
              <w:top w:w="100" w:type="dxa"/>
              <w:left w:w="100" w:type="dxa"/>
              <w:bottom w:w="100" w:type="dxa"/>
              <w:right w:w="100" w:type="dxa"/>
            </w:tcMar>
          </w:tcPr>
          <w:p w14:paraId="51AFA5A2" w14:textId="77777777" w:rsidR="00BF5BAA" w:rsidRDefault="008062EB">
            <w:pPr>
              <w:widowControl w:val="0"/>
              <w:spacing w:after="0" w:line="240" w:lineRule="auto"/>
            </w:pPr>
            <w:r>
              <w:rPr>
                <w:rFonts w:ascii="Garamond" w:eastAsia="Garamond" w:hAnsi="Garamond" w:cs="Garamond"/>
              </w:rPr>
              <w:t>17</w:t>
            </w:r>
          </w:p>
        </w:tc>
        <w:tc>
          <w:tcPr>
            <w:tcW w:w="1560" w:type="dxa"/>
            <w:tcMar>
              <w:top w:w="100" w:type="dxa"/>
              <w:left w:w="100" w:type="dxa"/>
              <w:bottom w:w="100" w:type="dxa"/>
              <w:right w:w="100" w:type="dxa"/>
            </w:tcMar>
          </w:tcPr>
          <w:p w14:paraId="5A722253" w14:textId="77777777" w:rsidR="00BF5BAA" w:rsidRDefault="008062EB">
            <w:pPr>
              <w:widowControl w:val="0"/>
              <w:spacing w:after="0" w:line="240" w:lineRule="auto"/>
            </w:pPr>
            <w:r>
              <w:rPr>
                <w:rFonts w:ascii="Garamond" w:eastAsia="Garamond" w:hAnsi="Garamond" w:cs="Garamond"/>
              </w:rPr>
              <w:t>Polygon</w:t>
            </w:r>
          </w:p>
        </w:tc>
        <w:tc>
          <w:tcPr>
            <w:tcW w:w="1560" w:type="dxa"/>
            <w:tcMar>
              <w:top w:w="100" w:type="dxa"/>
              <w:left w:w="100" w:type="dxa"/>
              <w:bottom w:w="100" w:type="dxa"/>
              <w:right w:w="100" w:type="dxa"/>
            </w:tcMar>
          </w:tcPr>
          <w:p w14:paraId="679BA843" w14:textId="77777777" w:rsidR="00BF5BAA" w:rsidRDefault="008062EB">
            <w:pPr>
              <w:widowControl w:val="0"/>
              <w:spacing w:after="0" w:line="240" w:lineRule="auto"/>
            </w:pPr>
            <w:r>
              <w:rPr>
                <w:rFonts w:ascii="Garamond" w:eastAsia="Garamond" w:hAnsi="Garamond" w:cs="Garamond"/>
              </w:rPr>
              <w:t>Yes</w:t>
            </w:r>
          </w:p>
        </w:tc>
        <w:tc>
          <w:tcPr>
            <w:tcW w:w="1560" w:type="dxa"/>
            <w:tcMar>
              <w:top w:w="100" w:type="dxa"/>
              <w:left w:w="100" w:type="dxa"/>
              <w:bottom w:w="100" w:type="dxa"/>
              <w:right w:w="100" w:type="dxa"/>
            </w:tcMar>
          </w:tcPr>
          <w:p w14:paraId="5992F193" w14:textId="77777777" w:rsidR="00BF5BAA" w:rsidRDefault="008062EB">
            <w:pPr>
              <w:widowControl w:val="0"/>
              <w:spacing w:after="0" w:line="240" w:lineRule="auto"/>
            </w:pPr>
            <w:r>
              <w:rPr>
                <w:rFonts w:ascii="Garamond" w:eastAsia="Garamond" w:hAnsi="Garamond" w:cs="Garamond"/>
              </w:rPr>
              <w:t>2016</w:t>
            </w:r>
          </w:p>
        </w:tc>
      </w:tr>
      <w:tr w:rsidR="00BF5BAA" w14:paraId="0B3D01B5" w14:textId="77777777">
        <w:tc>
          <w:tcPr>
            <w:tcW w:w="1560" w:type="dxa"/>
            <w:tcMar>
              <w:top w:w="100" w:type="dxa"/>
              <w:left w:w="100" w:type="dxa"/>
              <w:bottom w:w="100" w:type="dxa"/>
              <w:right w:w="100" w:type="dxa"/>
            </w:tcMar>
          </w:tcPr>
          <w:p w14:paraId="42ADBB1E" w14:textId="77777777" w:rsidR="00BF5BAA" w:rsidRDefault="008062EB">
            <w:pPr>
              <w:widowControl w:val="0"/>
              <w:spacing w:after="0" w:line="240" w:lineRule="auto"/>
            </w:pPr>
            <w:r>
              <w:rPr>
                <w:rFonts w:ascii="Garamond" w:eastAsia="Garamond" w:hAnsi="Garamond" w:cs="Garamond"/>
              </w:rPr>
              <w:t>Valles Caldera</w:t>
            </w:r>
          </w:p>
        </w:tc>
        <w:tc>
          <w:tcPr>
            <w:tcW w:w="1560" w:type="dxa"/>
            <w:tcMar>
              <w:top w:w="100" w:type="dxa"/>
              <w:left w:w="100" w:type="dxa"/>
              <w:bottom w:w="100" w:type="dxa"/>
              <w:right w:w="100" w:type="dxa"/>
            </w:tcMar>
          </w:tcPr>
          <w:p w14:paraId="1DF0572D" w14:textId="77777777" w:rsidR="00BF5BAA" w:rsidRDefault="008062EB">
            <w:pPr>
              <w:widowControl w:val="0"/>
              <w:spacing w:after="0" w:line="240" w:lineRule="auto"/>
            </w:pPr>
            <w:proofErr w:type="spellStart"/>
            <w:r>
              <w:rPr>
                <w:rFonts w:ascii="Garamond" w:eastAsia="Garamond" w:hAnsi="Garamond" w:cs="Garamond"/>
              </w:rPr>
              <w:t>SEINet</w:t>
            </w:r>
            <w:proofErr w:type="spellEnd"/>
          </w:p>
        </w:tc>
        <w:tc>
          <w:tcPr>
            <w:tcW w:w="1560" w:type="dxa"/>
            <w:tcMar>
              <w:top w:w="100" w:type="dxa"/>
              <w:left w:w="100" w:type="dxa"/>
              <w:bottom w:w="100" w:type="dxa"/>
              <w:right w:w="100" w:type="dxa"/>
            </w:tcMar>
          </w:tcPr>
          <w:p w14:paraId="284D14B1" w14:textId="77777777" w:rsidR="00BF5BAA" w:rsidRDefault="008062EB">
            <w:pPr>
              <w:widowControl w:val="0"/>
              <w:spacing w:after="0" w:line="240" w:lineRule="auto"/>
            </w:pPr>
            <w:r>
              <w:rPr>
                <w:rFonts w:ascii="Garamond" w:eastAsia="Garamond" w:hAnsi="Garamond" w:cs="Garamond"/>
              </w:rPr>
              <w:t>12</w:t>
            </w:r>
          </w:p>
        </w:tc>
        <w:tc>
          <w:tcPr>
            <w:tcW w:w="1560" w:type="dxa"/>
            <w:tcMar>
              <w:top w:w="100" w:type="dxa"/>
              <w:left w:w="100" w:type="dxa"/>
              <w:bottom w:w="100" w:type="dxa"/>
              <w:right w:w="100" w:type="dxa"/>
            </w:tcMar>
          </w:tcPr>
          <w:p w14:paraId="301F9EBF" w14:textId="77777777" w:rsidR="00BF5BAA" w:rsidRDefault="008062EB">
            <w:pPr>
              <w:widowControl w:val="0"/>
              <w:spacing w:after="0" w:line="240" w:lineRule="auto"/>
            </w:pPr>
            <w:r>
              <w:rPr>
                <w:rFonts w:ascii="Garamond" w:eastAsia="Garamond" w:hAnsi="Garamond" w:cs="Garamond"/>
              </w:rPr>
              <w:t>Point</w:t>
            </w:r>
          </w:p>
        </w:tc>
        <w:tc>
          <w:tcPr>
            <w:tcW w:w="1560" w:type="dxa"/>
            <w:tcMar>
              <w:top w:w="100" w:type="dxa"/>
              <w:left w:w="100" w:type="dxa"/>
              <w:bottom w:w="100" w:type="dxa"/>
              <w:right w:w="100" w:type="dxa"/>
            </w:tcMar>
          </w:tcPr>
          <w:p w14:paraId="4819D410" w14:textId="77777777" w:rsidR="00BF5BAA" w:rsidRDefault="008062EB">
            <w:pPr>
              <w:widowControl w:val="0"/>
              <w:spacing w:after="0" w:line="240" w:lineRule="auto"/>
            </w:pPr>
            <w:r>
              <w:rPr>
                <w:rFonts w:ascii="Garamond" w:eastAsia="Garamond" w:hAnsi="Garamond" w:cs="Garamond"/>
              </w:rPr>
              <w:t>No</w:t>
            </w:r>
          </w:p>
        </w:tc>
        <w:tc>
          <w:tcPr>
            <w:tcW w:w="1560" w:type="dxa"/>
            <w:tcMar>
              <w:top w:w="100" w:type="dxa"/>
              <w:left w:w="100" w:type="dxa"/>
              <w:bottom w:w="100" w:type="dxa"/>
              <w:right w:w="100" w:type="dxa"/>
            </w:tcMar>
          </w:tcPr>
          <w:p w14:paraId="21E93904" w14:textId="77777777" w:rsidR="00BF5BAA" w:rsidRDefault="008062EB">
            <w:pPr>
              <w:widowControl w:val="0"/>
              <w:spacing w:after="0" w:line="240" w:lineRule="auto"/>
            </w:pPr>
            <w:r>
              <w:rPr>
                <w:rFonts w:ascii="Garamond" w:eastAsia="Garamond" w:hAnsi="Garamond" w:cs="Garamond"/>
              </w:rPr>
              <w:t>2001-2009</w:t>
            </w:r>
          </w:p>
        </w:tc>
      </w:tr>
      <w:tr w:rsidR="00BF5BAA" w14:paraId="3EED7B41" w14:textId="77777777">
        <w:tc>
          <w:tcPr>
            <w:tcW w:w="1560" w:type="dxa"/>
            <w:tcMar>
              <w:top w:w="100" w:type="dxa"/>
              <w:left w:w="100" w:type="dxa"/>
              <w:bottom w:w="100" w:type="dxa"/>
              <w:right w:w="100" w:type="dxa"/>
            </w:tcMar>
          </w:tcPr>
          <w:p w14:paraId="3E773985" w14:textId="77777777" w:rsidR="00BF5BAA" w:rsidRDefault="008062EB">
            <w:pPr>
              <w:widowControl w:val="0"/>
              <w:spacing w:after="0" w:line="240" w:lineRule="auto"/>
            </w:pPr>
            <w:r>
              <w:rPr>
                <w:rFonts w:ascii="Garamond" w:eastAsia="Garamond" w:hAnsi="Garamond" w:cs="Garamond"/>
              </w:rPr>
              <w:t>Valles Caldera</w:t>
            </w:r>
            <w:r w:rsidR="006F7C43">
              <w:rPr>
                <w:rFonts w:ascii="Garamond" w:eastAsia="Garamond" w:hAnsi="Garamond" w:cs="Garamond"/>
              </w:rPr>
              <w:t xml:space="preserve"> and Bandelier</w:t>
            </w:r>
          </w:p>
        </w:tc>
        <w:tc>
          <w:tcPr>
            <w:tcW w:w="1560" w:type="dxa"/>
            <w:tcMar>
              <w:top w:w="100" w:type="dxa"/>
              <w:left w:w="100" w:type="dxa"/>
              <w:bottom w:w="100" w:type="dxa"/>
              <w:right w:w="100" w:type="dxa"/>
            </w:tcMar>
          </w:tcPr>
          <w:p w14:paraId="7EE68911" w14:textId="77777777" w:rsidR="00BF5BAA" w:rsidRDefault="008062EB">
            <w:pPr>
              <w:widowControl w:val="0"/>
              <w:spacing w:after="0" w:line="240" w:lineRule="auto"/>
            </w:pPr>
            <w:r>
              <w:rPr>
                <w:rFonts w:ascii="Garamond" w:eastAsia="Garamond" w:hAnsi="Garamond" w:cs="Garamond"/>
              </w:rPr>
              <w:t>NPS</w:t>
            </w:r>
          </w:p>
        </w:tc>
        <w:tc>
          <w:tcPr>
            <w:tcW w:w="1560" w:type="dxa"/>
            <w:tcMar>
              <w:top w:w="100" w:type="dxa"/>
              <w:left w:w="100" w:type="dxa"/>
              <w:bottom w:w="100" w:type="dxa"/>
              <w:right w:w="100" w:type="dxa"/>
            </w:tcMar>
          </w:tcPr>
          <w:p w14:paraId="6D2544A3" w14:textId="77777777" w:rsidR="00BF5BAA" w:rsidRPr="006F7C43" w:rsidRDefault="006F7C43">
            <w:pPr>
              <w:widowControl w:val="0"/>
              <w:spacing w:after="0" w:line="240" w:lineRule="auto"/>
              <w:rPr>
                <w:rFonts w:ascii="Garamond" w:hAnsi="Garamond"/>
              </w:rPr>
            </w:pPr>
            <w:r w:rsidRPr="006F7C43">
              <w:rPr>
                <w:rFonts w:ascii="Garamond" w:hAnsi="Garamond"/>
              </w:rPr>
              <w:t>577</w:t>
            </w:r>
          </w:p>
        </w:tc>
        <w:tc>
          <w:tcPr>
            <w:tcW w:w="1560" w:type="dxa"/>
            <w:tcMar>
              <w:top w:w="100" w:type="dxa"/>
              <w:left w:w="100" w:type="dxa"/>
              <w:bottom w:w="100" w:type="dxa"/>
              <w:right w:w="100" w:type="dxa"/>
            </w:tcMar>
          </w:tcPr>
          <w:p w14:paraId="49C71DF8" w14:textId="77777777" w:rsidR="00BF5BAA" w:rsidRPr="006F7C43" w:rsidRDefault="006F7C43">
            <w:pPr>
              <w:widowControl w:val="0"/>
              <w:spacing w:after="0" w:line="240" w:lineRule="auto"/>
              <w:rPr>
                <w:rFonts w:ascii="Garamond" w:hAnsi="Garamond"/>
              </w:rPr>
            </w:pPr>
            <w:r w:rsidRPr="006F7C43">
              <w:rPr>
                <w:rFonts w:ascii="Garamond" w:hAnsi="Garamond"/>
              </w:rPr>
              <w:t>Point</w:t>
            </w:r>
          </w:p>
        </w:tc>
        <w:tc>
          <w:tcPr>
            <w:tcW w:w="1560" w:type="dxa"/>
            <w:tcMar>
              <w:top w:w="100" w:type="dxa"/>
              <w:left w:w="100" w:type="dxa"/>
              <w:bottom w:w="100" w:type="dxa"/>
              <w:right w:w="100" w:type="dxa"/>
            </w:tcMar>
          </w:tcPr>
          <w:p w14:paraId="76D59D90" w14:textId="77777777" w:rsidR="00BF5BAA" w:rsidRPr="006F7C43" w:rsidRDefault="006F7C43">
            <w:pPr>
              <w:widowControl w:val="0"/>
              <w:spacing w:after="0" w:line="240" w:lineRule="auto"/>
              <w:rPr>
                <w:rFonts w:ascii="Garamond" w:hAnsi="Garamond"/>
              </w:rPr>
            </w:pPr>
            <w:r w:rsidRPr="006F7C43">
              <w:rPr>
                <w:rFonts w:ascii="Garamond" w:hAnsi="Garamond"/>
              </w:rPr>
              <w:t>Some</w:t>
            </w:r>
          </w:p>
        </w:tc>
        <w:tc>
          <w:tcPr>
            <w:tcW w:w="1560" w:type="dxa"/>
            <w:tcMar>
              <w:top w:w="100" w:type="dxa"/>
              <w:left w:w="100" w:type="dxa"/>
              <w:bottom w:w="100" w:type="dxa"/>
              <w:right w:w="100" w:type="dxa"/>
            </w:tcMar>
          </w:tcPr>
          <w:p w14:paraId="7C0AA1C8" w14:textId="77777777" w:rsidR="00BF5BAA" w:rsidRPr="006F7C43" w:rsidRDefault="006F7C43">
            <w:pPr>
              <w:widowControl w:val="0"/>
              <w:spacing w:after="0" w:line="240" w:lineRule="auto"/>
              <w:rPr>
                <w:rFonts w:ascii="Garamond" w:hAnsi="Garamond"/>
              </w:rPr>
            </w:pPr>
            <w:r w:rsidRPr="006F7C43">
              <w:rPr>
                <w:rFonts w:ascii="Garamond" w:hAnsi="Garamond"/>
              </w:rPr>
              <w:t>2002-2016</w:t>
            </w:r>
          </w:p>
        </w:tc>
      </w:tr>
      <w:tr w:rsidR="00BF5BAA" w14:paraId="0C471F13" w14:textId="77777777">
        <w:tc>
          <w:tcPr>
            <w:tcW w:w="1560" w:type="dxa"/>
            <w:tcMar>
              <w:top w:w="100" w:type="dxa"/>
              <w:left w:w="100" w:type="dxa"/>
              <w:bottom w:w="100" w:type="dxa"/>
              <w:right w:w="100" w:type="dxa"/>
            </w:tcMar>
          </w:tcPr>
          <w:p w14:paraId="379E415C" w14:textId="77777777" w:rsidR="00BF5BAA" w:rsidRDefault="008062EB">
            <w:pPr>
              <w:widowControl w:val="0"/>
              <w:spacing w:after="0" w:line="240" w:lineRule="auto"/>
            </w:pPr>
            <w:r>
              <w:rPr>
                <w:rFonts w:ascii="Garamond" w:eastAsia="Garamond" w:hAnsi="Garamond" w:cs="Garamond"/>
              </w:rPr>
              <w:t>Bandelier</w:t>
            </w:r>
          </w:p>
        </w:tc>
        <w:tc>
          <w:tcPr>
            <w:tcW w:w="1560" w:type="dxa"/>
            <w:tcMar>
              <w:top w:w="100" w:type="dxa"/>
              <w:left w:w="100" w:type="dxa"/>
              <w:bottom w:w="100" w:type="dxa"/>
              <w:right w:w="100" w:type="dxa"/>
            </w:tcMar>
          </w:tcPr>
          <w:p w14:paraId="4D3E2A9B" w14:textId="77777777" w:rsidR="00BF5BAA" w:rsidRDefault="008062EB">
            <w:pPr>
              <w:widowControl w:val="0"/>
              <w:spacing w:after="0" w:line="240" w:lineRule="auto"/>
            </w:pPr>
            <w:proofErr w:type="spellStart"/>
            <w:r>
              <w:rPr>
                <w:rFonts w:ascii="Garamond" w:eastAsia="Garamond" w:hAnsi="Garamond" w:cs="Garamond"/>
              </w:rPr>
              <w:t>SEINet</w:t>
            </w:r>
            <w:proofErr w:type="spellEnd"/>
          </w:p>
        </w:tc>
        <w:tc>
          <w:tcPr>
            <w:tcW w:w="1560" w:type="dxa"/>
            <w:tcMar>
              <w:top w:w="100" w:type="dxa"/>
              <w:left w:w="100" w:type="dxa"/>
              <w:bottom w:w="100" w:type="dxa"/>
              <w:right w:w="100" w:type="dxa"/>
            </w:tcMar>
          </w:tcPr>
          <w:p w14:paraId="64F56163" w14:textId="77777777" w:rsidR="00BF5BAA" w:rsidRDefault="008062EB">
            <w:pPr>
              <w:widowControl w:val="0"/>
              <w:spacing w:after="0" w:line="240" w:lineRule="auto"/>
            </w:pPr>
            <w:r>
              <w:rPr>
                <w:rFonts w:ascii="Garamond" w:eastAsia="Garamond" w:hAnsi="Garamond" w:cs="Garamond"/>
              </w:rPr>
              <w:t>6</w:t>
            </w:r>
          </w:p>
        </w:tc>
        <w:tc>
          <w:tcPr>
            <w:tcW w:w="1560" w:type="dxa"/>
            <w:tcMar>
              <w:top w:w="100" w:type="dxa"/>
              <w:left w:w="100" w:type="dxa"/>
              <w:bottom w:w="100" w:type="dxa"/>
              <w:right w:w="100" w:type="dxa"/>
            </w:tcMar>
          </w:tcPr>
          <w:p w14:paraId="34A5EE14" w14:textId="77777777" w:rsidR="00BF5BAA" w:rsidRDefault="008062EB">
            <w:pPr>
              <w:widowControl w:val="0"/>
              <w:spacing w:after="0" w:line="240" w:lineRule="auto"/>
            </w:pPr>
            <w:r>
              <w:rPr>
                <w:rFonts w:ascii="Garamond" w:eastAsia="Garamond" w:hAnsi="Garamond" w:cs="Garamond"/>
              </w:rPr>
              <w:t>Point</w:t>
            </w:r>
          </w:p>
        </w:tc>
        <w:tc>
          <w:tcPr>
            <w:tcW w:w="1560" w:type="dxa"/>
            <w:tcMar>
              <w:top w:w="100" w:type="dxa"/>
              <w:left w:w="100" w:type="dxa"/>
              <w:bottom w:w="100" w:type="dxa"/>
              <w:right w:w="100" w:type="dxa"/>
            </w:tcMar>
          </w:tcPr>
          <w:p w14:paraId="5CAB4A4F" w14:textId="77777777" w:rsidR="00BF5BAA" w:rsidRDefault="008062EB">
            <w:pPr>
              <w:widowControl w:val="0"/>
              <w:spacing w:after="0" w:line="240" w:lineRule="auto"/>
            </w:pPr>
            <w:r>
              <w:rPr>
                <w:rFonts w:ascii="Garamond" w:eastAsia="Garamond" w:hAnsi="Garamond" w:cs="Garamond"/>
              </w:rPr>
              <w:t>No</w:t>
            </w:r>
          </w:p>
        </w:tc>
        <w:tc>
          <w:tcPr>
            <w:tcW w:w="1560" w:type="dxa"/>
            <w:tcMar>
              <w:top w:w="100" w:type="dxa"/>
              <w:left w:w="100" w:type="dxa"/>
              <w:bottom w:w="100" w:type="dxa"/>
              <w:right w:w="100" w:type="dxa"/>
            </w:tcMar>
          </w:tcPr>
          <w:p w14:paraId="324E98C2" w14:textId="77777777" w:rsidR="00BF5BAA" w:rsidRDefault="008062EB">
            <w:pPr>
              <w:widowControl w:val="0"/>
              <w:spacing w:after="0" w:line="240" w:lineRule="auto"/>
            </w:pPr>
            <w:r>
              <w:rPr>
                <w:rFonts w:ascii="Garamond" w:eastAsia="Garamond" w:hAnsi="Garamond" w:cs="Garamond"/>
              </w:rPr>
              <w:t>1948-2003</w:t>
            </w:r>
          </w:p>
        </w:tc>
      </w:tr>
      <w:tr w:rsidR="00BF5BAA" w14:paraId="59784853" w14:textId="77777777">
        <w:tc>
          <w:tcPr>
            <w:tcW w:w="1560" w:type="dxa"/>
            <w:tcMar>
              <w:top w:w="100" w:type="dxa"/>
              <w:left w:w="100" w:type="dxa"/>
              <w:bottom w:w="100" w:type="dxa"/>
              <w:right w:w="100" w:type="dxa"/>
            </w:tcMar>
          </w:tcPr>
          <w:p w14:paraId="1F7FD227" w14:textId="77777777" w:rsidR="00BF5BAA" w:rsidRDefault="008062EB">
            <w:pPr>
              <w:widowControl w:val="0"/>
              <w:spacing w:after="0" w:line="240" w:lineRule="auto"/>
            </w:pPr>
            <w:r>
              <w:rPr>
                <w:rFonts w:ascii="Garamond" w:eastAsia="Garamond" w:hAnsi="Garamond" w:cs="Garamond"/>
              </w:rPr>
              <w:t>Glen Canyon</w:t>
            </w:r>
            <w:r w:rsidR="006F7C43">
              <w:rPr>
                <w:rFonts w:ascii="Garamond" w:eastAsia="Garamond" w:hAnsi="Garamond" w:cs="Garamond"/>
              </w:rPr>
              <w:t xml:space="preserve"> (Ravenna)</w:t>
            </w:r>
          </w:p>
        </w:tc>
        <w:tc>
          <w:tcPr>
            <w:tcW w:w="1560" w:type="dxa"/>
            <w:tcMar>
              <w:top w:w="100" w:type="dxa"/>
              <w:left w:w="100" w:type="dxa"/>
              <w:bottom w:w="100" w:type="dxa"/>
              <w:right w:w="100" w:type="dxa"/>
            </w:tcMar>
          </w:tcPr>
          <w:p w14:paraId="05ADE921" w14:textId="77777777" w:rsidR="00BF5BAA" w:rsidRPr="006F7C43" w:rsidRDefault="006F7C43">
            <w:pPr>
              <w:widowControl w:val="0"/>
              <w:spacing w:after="0" w:line="240" w:lineRule="auto"/>
              <w:rPr>
                <w:rFonts w:ascii="Garamond" w:hAnsi="Garamond"/>
              </w:rPr>
            </w:pPr>
            <w:r w:rsidRPr="006F7C43">
              <w:rPr>
                <w:rFonts w:ascii="Garamond" w:hAnsi="Garamond"/>
              </w:rPr>
              <w:t>NPS</w:t>
            </w:r>
          </w:p>
        </w:tc>
        <w:tc>
          <w:tcPr>
            <w:tcW w:w="1560" w:type="dxa"/>
            <w:tcMar>
              <w:top w:w="100" w:type="dxa"/>
              <w:left w:w="100" w:type="dxa"/>
              <w:bottom w:w="100" w:type="dxa"/>
              <w:right w:w="100" w:type="dxa"/>
            </w:tcMar>
          </w:tcPr>
          <w:p w14:paraId="7BD54AFC" w14:textId="77777777" w:rsidR="00BF5BAA" w:rsidRPr="006F7C43" w:rsidRDefault="006F7C43">
            <w:pPr>
              <w:widowControl w:val="0"/>
              <w:spacing w:after="0" w:line="240" w:lineRule="auto"/>
              <w:rPr>
                <w:rFonts w:ascii="Garamond" w:hAnsi="Garamond"/>
              </w:rPr>
            </w:pPr>
            <w:r w:rsidRPr="006F7C43">
              <w:rPr>
                <w:rFonts w:ascii="Garamond" w:hAnsi="Garamond"/>
              </w:rPr>
              <w:t>14</w:t>
            </w:r>
          </w:p>
        </w:tc>
        <w:tc>
          <w:tcPr>
            <w:tcW w:w="1560" w:type="dxa"/>
            <w:tcMar>
              <w:top w:w="100" w:type="dxa"/>
              <w:left w:w="100" w:type="dxa"/>
              <w:bottom w:w="100" w:type="dxa"/>
              <w:right w:w="100" w:type="dxa"/>
            </w:tcMar>
          </w:tcPr>
          <w:p w14:paraId="40AAA7FF" w14:textId="77777777" w:rsidR="00BF5BAA" w:rsidRDefault="008062EB">
            <w:pPr>
              <w:widowControl w:val="0"/>
              <w:spacing w:after="0" w:line="240" w:lineRule="auto"/>
            </w:pPr>
            <w:r>
              <w:rPr>
                <w:rFonts w:ascii="Garamond" w:eastAsia="Garamond" w:hAnsi="Garamond" w:cs="Garamond"/>
              </w:rPr>
              <w:t>Point</w:t>
            </w:r>
          </w:p>
        </w:tc>
        <w:tc>
          <w:tcPr>
            <w:tcW w:w="1560" w:type="dxa"/>
            <w:tcMar>
              <w:top w:w="100" w:type="dxa"/>
              <w:left w:w="100" w:type="dxa"/>
              <w:bottom w:w="100" w:type="dxa"/>
              <w:right w:w="100" w:type="dxa"/>
            </w:tcMar>
          </w:tcPr>
          <w:p w14:paraId="6DFBC49D" w14:textId="77777777" w:rsidR="00BF5BAA" w:rsidRPr="006F7C43" w:rsidRDefault="006F7C43">
            <w:pPr>
              <w:widowControl w:val="0"/>
              <w:spacing w:after="0" w:line="240" w:lineRule="auto"/>
              <w:rPr>
                <w:rFonts w:ascii="Garamond" w:hAnsi="Garamond"/>
              </w:rPr>
            </w:pPr>
            <w:r w:rsidRPr="006F7C43">
              <w:rPr>
                <w:rFonts w:ascii="Garamond" w:hAnsi="Garamond"/>
              </w:rPr>
              <w:t>Yes</w:t>
            </w:r>
          </w:p>
        </w:tc>
        <w:tc>
          <w:tcPr>
            <w:tcW w:w="1560" w:type="dxa"/>
            <w:tcMar>
              <w:top w:w="100" w:type="dxa"/>
              <w:left w:w="100" w:type="dxa"/>
              <w:bottom w:w="100" w:type="dxa"/>
              <w:right w:w="100" w:type="dxa"/>
            </w:tcMar>
          </w:tcPr>
          <w:p w14:paraId="6EB2B936" w14:textId="77777777" w:rsidR="00BF5BAA" w:rsidRPr="0075236F" w:rsidRDefault="0075236F">
            <w:pPr>
              <w:widowControl w:val="0"/>
              <w:spacing w:after="0" w:line="240" w:lineRule="auto"/>
              <w:rPr>
                <w:rFonts w:ascii="Garamond" w:hAnsi="Garamond"/>
              </w:rPr>
            </w:pPr>
            <w:r w:rsidRPr="0075236F">
              <w:rPr>
                <w:rFonts w:ascii="Garamond" w:hAnsi="Garamond"/>
              </w:rPr>
              <w:t>2014-2015</w:t>
            </w:r>
          </w:p>
        </w:tc>
      </w:tr>
      <w:tr w:rsidR="006F7C43" w14:paraId="4F79806A" w14:textId="77777777">
        <w:tc>
          <w:tcPr>
            <w:tcW w:w="1560" w:type="dxa"/>
            <w:tcMar>
              <w:top w:w="100" w:type="dxa"/>
              <w:left w:w="100" w:type="dxa"/>
              <w:bottom w:w="100" w:type="dxa"/>
              <w:right w:w="100" w:type="dxa"/>
            </w:tcMar>
          </w:tcPr>
          <w:p w14:paraId="767B6DCB" w14:textId="77777777" w:rsidR="006F7C43" w:rsidRDefault="006F7C43">
            <w:pPr>
              <w:widowControl w:val="0"/>
              <w:spacing w:after="0" w:line="240" w:lineRule="auto"/>
              <w:rPr>
                <w:rFonts w:ascii="Garamond" w:eastAsia="Garamond" w:hAnsi="Garamond" w:cs="Garamond"/>
              </w:rPr>
            </w:pPr>
            <w:r>
              <w:rPr>
                <w:rFonts w:ascii="Garamond" w:eastAsia="Garamond" w:hAnsi="Garamond" w:cs="Garamond"/>
              </w:rPr>
              <w:t>Glen Canyon (Cheatgrass)</w:t>
            </w:r>
          </w:p>
        </w:tc>
        <w:tc>
          <w:tcPr>
            <w:tcW w:w="1560" w:type="dxa"/>
            <w:tcMar>
              <w:top w:w="100" w:type="dxa"/>
              <w:left w:w="100" w:type="dxa"/>
              <w:bottom w:w="100" w:type="dxa"/>
              <w:right w:w="100" w:type="dxa"/>
            </w:tcMar>
          </w:tcPr>
          <w:p w14:paraId="782FF62F" w14:textId="77777777" w:rsidR="006F7C43" w:rsidRPr="006F7C43" w:rsidRDefault="006F7C43">
            <w:pPr>
              <w:widowControl w:val="0"/>
              <w:spacing w:after="0" w:line="240" w:lineRule="auto"/>
              <w:rPr>
                <w:rFonts w:ascii="Garamond" w:hAnsi="Garamond"/>
              </w:rPr>
            </w:pPr>
            <w:r w:rsidRPr="006F7C43">
              <w:rPr>
                <w:rFonts w:ascii="Garamond" w:hAnsi="Garamond"/>
              </w:rPr>
              <w:t>NPS</w:t>
            </w:r>
          </w:p>
        </w:tc>
        <w:tc>
          <w:tcPr>
            <w:tcW w:w="1560" w:type="dxa"/>
            <w:tcMar>
              <w:top w:w="100" w:type="dxa"/>
              <w:left w:w="100" w:type="dxa"/>
              <w:bottom w:w="100" w:type="dxa"/>
              <w:right w:w="100" w:type="dxa"/>
            </w:tcMar>
          </w:tcPr>
          <w:p w14:paraId="63046993" w14:textId="77777777" w:rsidR="006F7C43" w:rsidRPr="0075236F" w:rsidRDefault="0075236F">
            <w:pPr>
              <w:widowControl w:val="0"/>
              <w:spacing w:after="0" w:line="240" w:lineRule="auto"/>
              <w:rPr>
                <w:rFonts w:ascii="Garamond" w:hAnsi="Garamond"/>
              </w:rPr>
            </w:pPr>
            <w:r w:rsidRPr="0075236F">
              <w:rPr>
                <w:rFonts w:ascii="Garamond" w:hAnsi="Garamond"/>
              </w:rPr>
              <w:t>19</w:t>
            </w:r>
          </w:p>
        </w:tc>
        <w:tc>
          <w:tcPr>
            <w:tcW w:w="1560" w:type="dxa"/>
            <w:tcMar>
              <w:top w:w="100" w:type="dxa"/>
              <w:left w:w="100" w:type="dxa"/>
              <w:bottom w:w="100" w:type="dxa"/>
              <w:right w:w="100" w:type="dxa"/>
            </w:tcMar>
          </w:tcPr>
          <w:p w14:paraId="3B531A06" w14:textId="77777777" w:rsidR="006F7C43" w:rsidRDefault="0075236F">
            <w:pPr>
              <w:widowControl w:val="0"/>
              <w:spacing w:after="0" w:line="240" w:lineRule="auto"/>
              <w:rPr>
                <w:rFonts w:ascii="Garamond" w:eastAsia="Garamond" w:hAnsi="Garamond" w:cs="Garamond"/>
              </w:rPr>
            </w:pPr>
            <w:r>
              <w:rPr>
                <w:rFonts w:ascii="Garamond" w:eastAsia="Garamond" w:hAnsi="Garamond" w:cs="Garamond"/>
              </w:rPr>
              <w:t>Point</w:t>
            </w:r>
          </w:p>
        </w:tc>
        <w:tc>
          <w:tcPr>
            <w:tcW w:w="1560" w:type="dxa"/>
            <w:tcMar>
              <w:top w:w="100" w:type="dxa"/>
              <w:left w:w="100" w:type="dxa"/>
              <w:bottom w:w="100" w:type="dxa"/>
              <w:right w:w="100" w:type="dxa"/>
            </w:tcMar>
          </w:tcPr>
          <w:p w14:paraId="7E1A280D" w14:textId="77777777" w:rsidR="006F7C43" w:rsidRPr="0075236F" w:rsidRDefault="0075236F">
            <w:pPr>
              <w:widowControl w:val="0"/>
              <w:spacing w:after="0" w:line="240" w:lineRule="auto"/>
              <w:rPr>
                <w:rFonts w:ascii="Garamond" w:hAnsi="Garamond"/>
              </w:rPr>
            </w:pPr>
            <w:r w:rsidRPr="0075236F">
              <w:rPr>
                <w:rFonts w:ascii="Garamond" w:hAnsi="Garamond"/>
              </w:rPr>
              <w:t>No</w:t>
            </w:r>
          </w:p>
        </w:tc>
        <w:tc>
          <w:tcPr>
            <w:tcW w:w="1560" w:type="dxa"/>
            <w:tcMar>
              <w:top w:w="100" w:type="dxa"/>
              <w:left w:w="100" w:type="dxa"/>
              <w:bottom w:w="100" w:type="dxa"/>
              <w:right w:w="100" w:type="dxa"/>
            </w:tcMar>
          </w:tcPr>
          <w:p w14:paraId="4C7F6CB0" w14:textId="77777777" w:rsidR="006F7C43" w:rsidRPr="0075236F" w:rsidRDefault="0075236F">
            <w:pPr>
              <w:widowControl w:val="0"/>
              <w:spacing w:after="0" w:line="240" w:lineRule="auto"/>
              <w:rPr>
                <w:rFonts w:ascii="Garamond" w:hAnsi="Garamond"/>
              </w:rPr>
            </w:pPr>
            <w:r w:rsidRPr="0075236F">
              <w:rPr>
                <w:rFonts w:ascii="Garamond" w:hAnsi="Garamond"/>
              </w:rPr>
              <w:t>2008-2014</w:t>
            </w:r>
          </w:p>
        </w:tc>
      </w:tr>
    </w:tbl>
    <w:p w14:paraId="0340529B" w14:textId="77777777" w:rsidR="00BF5BAA" w:rsidRDefault="00BF5BAA">
      <w:pPr>
        <w:spacing w:after="0" w:line="240" w:lineRule="auto"/>
      </w:pPr>
    </w:p>
    <w:p w14:paraId="55ADAD98" w14:textId="77777777" w:rsidR="00BF5BAA" w:rsidRDefault="008062EB">
      <w:pPr>
        <w:spacing w:after="0" w:line="240" w:lineRule="auto"/>
      </w:pPr>
      <w:r>
        <w:rPr>
          <w:rFonts w:ascii="Garamond" w:eastAsia="Garamond" w:hAnsi="Garamond" w:cs="Garamond"/>
          <w:b/>
        </w:rPr>
        <w:t>GAP studies</w:t>
      </w:r>
    </w:p>
    <w:p w14:paraId="02E97D49" w14:textId="77777777" w:rsidR="00BF5BAA" w:rsidRDefault="008062EB">
      <w:pPr>
        <w:spacing w:after="0" w:line="240" w:lineRule="auto"/>
      </w:pPr>
      <w:r>
        <w:rPr>
          <w:rFonts w:ascii="Garamond" w:eastAsia="Garamond" w:hAnsi="Garamond" w:cs="Garamond"/>
        </w:rPr>
        <w:t xml:space="preserve">The team also utilized version 2 of the land cover data from the National Gap Analysis Program (GAP) supported by the USGS. GAP is a </w:t>
      </w:r>
      <w:proofErr w:type="spellStart"/>
      <w:r>
        <w:rPr>
          <w:rFonts w:ascii="Garamond" w:eastAsia="Garamond" w:hAnsi="Garamond" w:cs="Garamond"/>
        </w:rPr>
        <w:t>meso</w:t>
      </w:r>
      <w:proofErr w:type="spellEnd"/>
      <w:r>
        <w:rPr>
          <w:rFonts w:ascii="Garamond" w:eastAsia="Garamond" w:hAnsi="Garamond" w:cs="Garamond"/>
        </w:rPr>
        <w:t xml:space="preserve">-scale land cover map, and the land cover data is based on </w:t>
      </w:r>
      <w:proofErr w:type="spellStart"/>
      <w:r>
        <w:rPr>
          <w:rFonts w:ascii="Garamond" w:eastAsia="Garamond" w:hAnsi="Garamond" w:cs="Garamond"/>
        </w:rPr>
        <w:t>spectro</w:t>
      </w:r>
      <w:proofErr w:type="spellEnd"/>
      <w:r>
        <w:rPr>
          <w:rFonts w:ascii="Garamond" w:eastAsia="Garamond" w:hAnsi="Garamond" w:cs="Garamond"/>
        </w:rPr>
        <w:t xml:space="preserve">-physiographic zoning and uses 1999-2001 Landsat Enhanced Thematic Mapper Plus (ETM+) products as base maps, along with ecological categories through the NatureServe’s Ecological System and other similar modeling techniques (Lowry et al, 2005). </w:t>
      </w:r>
    </w:p>
    <w:p w14:paraId="52781490" w14:textId="77777777" w:rsidR="00BF5BAA" w:rsidRDefault="00BF5BAA">
      <w:pPr>
        <w:spacing w:after="0" w:line="240" w:lineRule="auto"/>
      </w:pPr>
    </w:p>
    <w:p w14:paraId="63B9B73F" w14:textId="77777777" w:rsidR="00BF5BAA" w:rsidRDefault="008062EB">
      <w:pPr>
        <w:spacing w:after="0" w:line="240" w:lineRule="auto"/>
      </w:pPr>
      <w:r>
        <w:rPr>
          <w:rFonts w:ascii="Garamond" w:eastAsia="Garamond" w:hAnsi="Garamond" w:cs="Garamond"/>
          <w:b/>
          <w:i/>
        </w:rPr>
        <w:t>3.2 Data Processing</w:t>
      </w:r>
    </w:p>
    <w:p w14:paraId="66B7E20C" w14:textId="77777777" w:rsidR="00BF5BAA" w:rsidRDefault="008062EB">
      <w:pPr>
        <w:spacing w:after="0" w:line="240" w:lineRule="auto"/>
      </w:pPr>
      <w:r>
        <w:rPr>
          <w:rFonts w:ascii="Garamond" w:eastAsia="Garamond" w:hAnsi="Garamond" w:cs="Garamond"/>
          <w:b/>
        </w:rPr>
        <w:t>GAP studies</w:t>
      </w:r>
    </w:p>
    <w:p w14:paraId="3767D15C" w14:textId="77777777" w:rsidR="00BF5BAA" w:rsidRDefault="008062EB">
      <w:pPr>
        <w:spacing w:after="0" w:line="240" w:lineRule="auto"/>
      </w:pPr>
      <w:r>
        <w:rPr>
          <w:rFonts w:ascii="Garamond" w:eastAsia="Garamond" w:hAnsi="Garamond" w:cs="Garamond"/>
        </w:rPr>
        <w:t xml:space="preserve">From the GAP dataset, the team extracted the </w:t>
      </w:r>
      <w:r w:rsidRPr="00266895">
        <w:rPr>
          <w:rFonts w:ascii="Garamond" w:eastAsia="Garamond" w:hAnsi="Garamond" w:cs="Garamond"/>
        </w:rPr>
        <w:t>intro</w:t>
      </w:r>
      <w:r w:rsidR="00266895">
        <w:rPr>
          <w:rFonts w:ascii="Garamond" w:eastAsia="Garamond" w:hAnsi="Garamond" w:cs="Garamond"/>
        </w:rPr>
        <w:t>duced and semi-</w:t>
      </w:r>
      <w:r w:rsidRPr="00266895">
        <w:rPr>
          <w:rFonts w:ascii="Garamond" w:eastAsia="Garamond" w:hAnsi="Garamond" w:cs="Garamond"/>
        </w:rPr>
        <w:t>natural vegetation</w:t>
      </w:r>
      <w:r>
        <w:rPr>
          <w:rFonts w:ascii="Garamond" w:eastAsia="Garamond" w:hAnsi="Garamond" w:cs="Garamond"/>
          <w:i/>
        </w:rPr>
        <w:t xml:space="preserve"> </w:t>
      </w:r>
      <w:r>
        <w:rPr>
          <w:rFonts w:ascii="Garamond" w:eastAsia="Garamond" w:hAnsi="Garamond" w:cs="Garamond"/>
        </w:rPr>
        <w:t xml:space="preserve">class, which is categorized by vegetation dominance, from the ecological systems layers in each NPS boundary (Lowry et al, 2005). The ecological systems layer contains plants with similar ecological behaviors that grow within particular landscapes based on their </w:t>
      </w:r>
      <w:proofErr w:type="spellStart"/>
      <w:r>
        <w:rPr>
          <w:rFonts w:ascii="Garamond" w:eastAsia="Garamond" w:hAnsi="Garamond" w:cs="Garamond"/>
        </w:rPr>
        <w:t>phenological</w:t>
      </w:r>
      <w:proofErr w:type="spellEnd"/>
      <w:r>
        <w:rPr>
          <w:rFonts w:ascii="Garamond" w:eastAsia="Garamond" w:hAnsi="Garamond" w:cs="Garamond"/>
        </w:rPr>
        <w:t xml:space="preserve"> properties (Lowry et al, 2005). </w:t>
      </w:r>
    </w:p>
    <w:p w14:paraId="7939D4E0" w14:textId="77777777" w:rsidR="004177E8" w:rsidRDefault="004177E8" w:rsidP="00487A8C">
      <w:pPr>
        <w:spacing w:after="0" w:line="240" w:lineRule="auto"/>
      </w:pPr>
    </w:p>
    <w:p w14:paraId="3AA89308" w14:textId="77777777" w:rsidR="00BF5BAA" w:rsidRDefault="008062EB">
      <w:pPr>
        <w:spacing w:after="0" w:line="240" w:lineRule="auto"/>
      </w:pPr>
      <w:r>
        <w:rPr>
          <w:rFonts w:ascii="Garamond" w:eastAsia="Garamond" w:hAnsi="Garamond" w:cs="Garamond"/>
          <w:b/>
        </w:rPr>
        <w:t>Landsat</w:t>
      </w:r>
    </w:p>
    <w:p w14:paraId="701D64E8" w14:textId="77777777" w:rsidR="00BF5BAA" w:rsidRDefault="008062EB">
      <w:pPr>
        <w:spacing w:after="0" w:line="240" w:lineRule="auto"/>
      </w:pPr>
      <w:r>
        <w:rPr>
          <w:rFonts w:ascii="Garamond" w:eastAsia="Garamond" w:hAnsi="Garamond" w:cs="Garamond"/>
        </w:rPr>
        <w:t>Each Landsat scene’s respective study area was first clipped to a smaller study area surrounding each national park and then clipped using the Gap Analysis Land Cover dataset in order to reduce edge artifacts of Landsat scenes and to remove land cover types that cannot serve as invasive species habitat (such as urban cover).  Additionally, the study area was also clipped to exclude areas above 3,000 meters since cheatgrass typically does not grow in this elevation.  For Big Bend National Park, two Landsat scenes taken in the same orbital path were mosaicked in order to capture a larger extent of the Rio Grande River.  Additionally, NDVI images were made using the red and near infrared bands for every Landsat image and then the June NDVI image was subtracted from the April NDVI image for each year.  </w:t>
      </w:r>
    </w:p>
    <w:p w14:paraId="32B511AB" w14:textId="77777777" w:rsidR="00BF5BAA" w:rsidRDefault="00BF5BAA">
      <w:pPr>
        <w:spacing w:after="0" w:line="240" w:lineRule="auto"/>
      </w:pPr>
    </w:p>
    <w:p w14:paraId="67738A7C" w14:textId="77777777" w:rsidR="00BF5BAA" w:rsidRDefault="008062EB">
      <w:pPr>
        <w:spacing w:after="0" w:line="240" w:lineRule="auto"/>
      </w:pPr>
      <w:proofErr w:type="spellStart"/>
      <w:r>
        <w:rPr>
          <w:rFonts w:ascii="Garamond" w:eastAsia="Garamond" w:hAnsi="Garamond" w:cs="Garamond"/>
          <w:b/>
          <w:i/>
        </w:rPr>
        <w:t>ForWarn</w:t>
      </w:r>
      <w:proofErr w:type="spellEnd"/>
    </w:p>
    <w:p w14:paraId="5694AE2F" w14:textId="77777777" w:rsidR="00BF5BAA" w:rsidRDefault="008062EB">
      <w:pPr>
        <w:spacing w:after="0" w:line="240" w:lineRule="auto"/>
      </w:pPr>
      <w:r>
        <w:rPr>
          <w:rFonts w:ascii="Garamond" w:eastAsia="Garamond" w:hAnsi="Garamond" w:cs="Garamond"/>
        </w:rPr>
        <w:t xml:space="preserve">A composited image was made with the </w:t>
      </w:r>
      <w:proofErr w:type="spellStart"/>
      <w:r>
        <w:rPr>
          <w:rFonts w:ascii="Garamond" w:eastAsia="Garamond" w:hAnsi="Garamond" w:cs="Garamond"/>
          <w:i/>
        </w:rPr>
        <w:t>ForWarn</w:t>
      </w:r>
      <w:proofErr w:type="spellEnd"/>
      <w:r>
        <w:rPr>
          <w:rFonts w:ascii="Garamond" w:eastAsia="Garamond" w:hAnsi="Garamond" w:cs="Garamond"/>
        </w:rPr>
        <w:t xml:space="preserve"> data using the NDVI max image, the left 20% image, and the right 20% image for each year as RGB bands.  These images show vegetation with earlier seasons in darker values and vegetation with later seasons in brighter values, while vegetation with a more vigorous NDVI overall is also brighter.  Next, histograms of the left 20% and the right 20% were inspected to show when plants in the area started to green-up and when they were almost completely at senescence.  These two images were then added together for each year to emphasize the differences in the phenology of vegetation in our study area. Individual </w:t>
      </w:r>
      <w:proofErr w:type="spellStart"/>
      <w:r>
        <w:rPr>
          <w:rFonts w:ascii="Garamond" w:eastAsia="Garamond" w:hAnsi="Garamond" w:cs="Garamond"/>
          <w:i/>
        </w:rPr>
        <w:t>ForWarn</w:t>
      </w:r>
      <w:proofErr w:type="spellEnd"/>
      <w:r>
        <w:rPr>
          <w:rFonts w:ascii="Garamond" w:eastAsia="Garamond" w:hAnsi="Garamond" w:cs="Garamond"/>
        </w:rPr>
        <w:t xml:space="preserve"> bands were also re-projected so that they could be used as variables in our unsupervised classification. We used the Re</w:t>
      </w:r>
      <w:r w:rsidR="00121599">
        <w:rPr>
          <w:rFonts w:ascii="Garamond" w:eastAsia="Garamond" w:hAnsi="Garamond" w:cs="Garamond"/>
        </w:rPr>
        <w:t>-P</w:t>
      </w:r>
      <w:r>
        <w:rPr>
          <w:rFonts w:ascii="Garamond" w:eastAsia="Garamond" w:hAnsi="Garamond" w:cs="Garamond"/>
        </w:rPr>
        <w:t>roject tool in ERDAS for this and re</w:t>
      </w:r>
      <w:r w:rsidR="00121599">
        <w:rPr>
          <w:rFonts w:ascii="Garamond" w:eastAsia="Garamond" w:hAnsi="Garamond" w:cs="Garamond"/>
        </w:rPr>
        <w:t>-</w:t>
      </w:r>
      <w:r>
        <w:rPr>
          <w:rFonts w:ascii="Garamond" w:eastAsia="Garamond" w:hAnsi="Garamond" w:cs="Garamond"/>
        </w:rPr>
        <w:t xml:space="preserve">projected </w:t>
      </w:r>
      <w:proofErr w:type="spellStart"/>
      <w:r>
        <w:rPr>
          <w:rFonts w:ascii="Garamond" w:eastAsia="Garamond" w:hAnsi="Garamond" w:cs="Garamond"/>
          <w:i/>
        </w:rPr>
        <w:t>ForWarn</w:t>
      </w:r>
      <w:proofErr w:type="spellEnd"/>
      <w:r>
        <w:rPr>
          <w:rFonts w:ascii="Garamond" w:eastAsia="Garamond" w:hAnsi="Garamond" w:cs="Garamond"/>
        </w:rPr>
        <w:t xml:space="preserve"> data into WGS84 UTM 13N, as this was the projection of our Landsat bands. </w:t>
      </w:r>
    </w:p>
    <w:p w14:paraId="20EB1393" w14:textId="77777777" w:rsidR="00BF5BAA" w:rsidRDefault="00BF5BAA">
      <w:pPr>
        <w:spacing w:after="0" w:line="240" w:lineRule="auto"/>
      </w:pPr>
    </w:p>
    <w:p w14:paraId="755AA15A" w14:textId="77777777" w:rsidR="00BF5BAA" w:rsidRDefault="008062EB">
      <w:pPr>
        <w:spacing w:after="0" w:line="240" w:lineRule="auto"/>
      </w:pPr>
      <w:r>
        <w:rPr>
          <w:rFonts w:ascii="Garamond" w:eastAsia="Garamond" w:hAnsi="Garamond" w:cs="Garamond"/>
          <w:b/>
          <w:i/>
        </w:rPr>
        <w:t>3.3 Data Analysis</w:t>
      </w:r>
    </w:p>
    <w:p w14:paraId="30ECE751" w14:textId="77777777" w:rsidR="00BF5BAA" w:rsidRDefault="008062EB">
      <w:pPr>
        <w:spacing w:after="0" w:line="240" w:lineRule="auto"/>
      </w:pPr>
      <w:r>
        <w:rPr>
          <w:rFonts w:ascii="Garamond" w:eastAsia="Garamond" w:hAnsi="Garamond" w:cs="Garamond"/>
          <w:b/>
        </w:rPr>
        <w:t>Unsupervised Classification</w:t>
      </w:r>
    </w:p>
    <w:p w14:paraId="0B72DE61" w14:textId="15DC97E8" w:rsidR="00BF5BAA" w:rsidRDefault="00487A8C">
      <w:pPr>
        <w:spacing w:after="0" w:line="240" w:lineRule="auto"/>
        <w:rPr>
          <w:rFonts w:ascii="Garamond" w:eastAsia="Garamond" w:hAnsi="Garamond" w:cs="Garamond"/>
        </w:rPr>
      </w:pPr>
      <w:r>
        <w:rPr>
          <w:rFonts w:ascii="Garamond" w:eastAsia="Garamond" w:hAnsi="Garamond" w:cs="Garamond"/>
        </w:rPr>
        <w:t>Our</w:t>
      </w:r>
      <w:r w:rsidR="008062EB">
        <w:rPr>
          <w:rFonts w:ascii="Garamond" w:eastAsia="Garamond" w:hAnsi="Garamond" w:cs="Garamond"/>
        </w:rPr>
        <w:t xml:space="preserve"> team made two classification maps for the years 2002 and 2016 in the area surrounding Bandelier and Valles Caldera. K-means clustering, an unsupervised classification method, was</w:t>
      </w:r>
      <w:r w:rsidR="00770591">
        <w:rPr>
          <w:rFonts w:ascii="Garamond" w:eastAsia="Garamond" w:hAnsi="Garamond" w:cs="Garamond"/>
        </w:rPr>
        <w:t xml:space="preserve"> chosen</w:t>
      </w:r>
      <w:r>
        <w:rPr>
          <w:rFonts w:ascii="Garamond" w:eastAsia="Garamond" w:hAnsi="Garamond" w:cs="Garamond"/>
        </w:rPr>
        <w:t xml:space="preserve"> since this method does not require labeled training data</w:t>
      </w:r>
      <w:r w:rsidR="008062EB">
        <w:rPr>
          <w:rFonts w:ascii="Garamond" w:eastAsia="Garamond" w:hAnsi="Garamond" w:cs="Garamond"/>
        </w:rPr>
        <w:t xml:space="preserve">. K-means was run several times with different combinations of variables used.  </w:t>
      </w:r>
      <w:r w:rsidR="008062EB" w:rsidRPr="00121599">
        <w:rPr>
          <w:rFonts w:ascii="Garamond" w:eastAsia="Garamond" w:hAnsi="Garamond" w:cs="Garamond"/>
          <w:color w:val="auto"/>
        </w:rPr>
        <w:t>Table 2</w:t>
      </w:r>
      <w:r w:rsidR="00121599" w:rsidRPr="00121599">
        <w:rPr>
          <w:rFonts w:ascii="Garamond" w:eastAsia="Garamond" w:hAnsi="Garamond" w:cs="Garamond"/>
        </w:rPr>
        <w:t xml:space="preserve"> </w:t>
      </w:r>
      <w:r w:rsidR="00121599">
        <w:rPr>
          <w:rFonts w:ascii="Garamond" w:eastAsia="Garamond" w:hAnsi="Garamond" w:cs="Garamond"/>
        </w:rPr>
        <w:t>lists the</w:t>
      </w:r>
      <w:r w:rsidR="008062EB">
        <w:rPr>
          <w:rFonts w:ascii="Garamond" w:eastAsia="Garamond" w:hAnsi="Garamond" w:cs="Garamond"/>
        </w:rPr>
        <w:t xml:space="preserve"> different variable com</w:t>
      </w:r>
      <w:r w:rsidR="00F45DCD">
        <w:rPr>
          <w:rFonts w:ascii="Garamond" w:eastAsia="Garamond" w:hAnsi="Garamond" w:cs="Garamond"/>
        </w:rPr>
        <w:t>binations</w:t>
      </w:r>
      <w:r w:rsidR="008062EB">
        <w:rPr>
          <w:rFonts w:ascii="Garamond" w:eastAsia="Garamond" w:hAnsi="Garamond" w:cs="Garamond"/>
        </w:rPr>
        <w:t xml:space="preserve"> we tested for the 2002 classification, whether the variables were clipped to a</w:t>
      </w:r>
      <w:r w:rsidR="00E5520A">
        <w:rPr>
          <w:rFonts w:ascii="Garamond" w:eastAsia="Garamond" w:hAnsi="Garamond" w:cs="Garamond"/>
        </w:rPr>
        <w:t xml:space="preserve"> specific extent using the GAP l</w:t>
      </w:r>
      <w:r w:rsidR="008062EB">
        <w:rPr>
          <w:rFonts w:ascii="Garamond" w:eastAsia="Garamond" w:hAnsi="Garamond" w:cs="Garamond"/>
        </w:rPr>
        <w:t>and</w:t>
      </w:r>
      <w:r w:rsidR="00E5520A">
        <w:rPr>
          <w:rFonts w:ascii="Garamond" w:eastAsia="Garamond" w:hAnsi="Garamond" w:cs="Garamond"/>
        </w:rPr>
        <w:t xml:space="preserve"> </w:t>
      </w:r>
      <w:r w:rsidR="008062EB">
        <w:rPr>
          <w:rFonts w:ascii="Garamond" w:eastAsia="Garamond" w:hAnsi="Garamond" w:cs="Garamond"/>
        </w:rPr>
        <w:t>cover dataset, and the relative performance of each map output.  In the end, using Landsat</w:t>
      </w:r>
      <w:r>
        <w:rPr>
          <w:rFonts w:ascii="Garamond" w:eastAsia="Garamond" w:hAnsi="Garamond" w:cs="Garamond"/>
        </w:rPr>
        <w:t xml:space="preserve"> 7 bands 1</w:t>
      </w:r>
      <w:r w:rsidR="008062EB">
        <w:rPr>
          <w:rFonts w:ascii="Garamond" w:eastAsia="Garamond" w:hAnsi="Garamond" w:cs="Garamond"/>
        </w:rPr>
        <w:t>-7</w:t>
      </w:r>
      <w:r>
        <w:rPr>
          <w:rFonts w:ascii="Garamond" w:eastAsia="Garamond" w:hAnsi="Garamond" w:cs="Garamond"/>
        </w:rPr>
        <w:t xml:space="preserve"> from the early </w:t>
      </w:r>
      <w:proofErr w:type="spellStart"/>
      <w:r>
        <w:rPr>
          <w:rFonts w:ascii="Garamond" w:eastAsia="Garamond" w:hAnsi="Garamond" w:cs="Garamond"/>
        </w:rPr>
        <w:t>greenup</w:t>
      </w:r>
      <w:proofErr w:type="spellEnd"/>
      <w:r>
        <w:rPr>
          <w:rFonts w:ascii="Garamond" w:eastAsia="Garamond" w:hAnsi="Garamond" w:cs="Garamond"/>
        </w:rPr>
        <w:t xml:space="preserve"> date</w:t>
      </w:r>
      <w:r w:rsidR="008062EB">
        <w:rPr>
          <w:rFonts w:ascii="Garamond" w:eastAsia="Garamond" w:hAnsi="Garamond" w:cs="Garamond"/>
        </w:rPr>
        <w:t>,</w:t>
      </w:r>
      <w:r w:rsidR="009A00F3">
        <w:rPr>
          <w:rFonts w:ascii="Garamond" w:eastAsia="Garamond" w:hAnsi="Garamond" w:cs="Garamond"/>
        </w:rPr>
        <w:t xml:space="preserve"> aspect</w:t>
      </w:r>
      <w:r w:rsidR="00F45DCD">
        <w:rPr>
          <w:rFonts w:ascii="Garamond" w:eastAsia="Garamond" w:hAnsi="Garamond" w:cs="Garamond"/>
        </w:rPr>
        <w:t>, and</w:t>
      </w:r>
      <w:r w:rsidR="008062EB">
        <w:rPr>
          <w:rFonts w:ascii="Garamond" w:eastAsia="Garamond" w:hAnsi="Garamond" w:cs="Garamond"/>
        </w:rPr>
        <w:t xml:space="preserve"> </w:t>
      </w:r>
      <w:r>
        <w:rPr>
          <w:rFonts w:ascii="Garamond" w:eastAsia="Garamond" w:hAnsi="Garamond" w:cs="Garamond"/>
        </w:rPr>
        <w:t xml:space="preserve">an </w:t>
      </w:r>
      <w:r w:rsidR="008062EB">
        <w:rPr>
          <w:rFonts w:ascii="Garamond" w:eastAsia="Garamond" w:hAnsi="Garamond" w:cs="Garamond"/>
        </w:rPr>
        <w:t xml:space="preserve">NDVI difference image </w:t>
      </w:r>
      <w:r>
        <w:rPr>
          <w:rFonts w:ascii="Garamond" w:eastAsia="Garamond" w:hAnsi="Garamond" w:cs="Garamond"/>
        </w:rPr>
        <w:t xml:space="preserve">between the early and late dates </w:t>
      </w:r>
      <w:r w:rsidR="008062EB">
        <w:rPr>
          <w:rFonts w:ascii="Garamond" w:eastAsia="Garamond" w:hAnsi="Garamond" w:cs="Garamond"/>
        </w:rPr>
        <w:t>as variables produced the best results</w:t>
      </w:r>
      <w:r>
        <w:rPr>
          <w:rFonts w:ascii="Garamond" w:eastAsia="Garamond" w:hAnsi="Garamond" w:cs="Garamond"/>
        </w:rPr>
        <w:t xml:space="preserve"> for the year 2002</w:t>
      </w:r>
      <w:r w:rsidR="008062EB">
        <w:rPr>
          <w:rFonts w:ascii="Garamond" w:eastAsia="Garamond" w:hAnsi="Garamond" w:cs="Garamond"/>
        </w:rPr>
        <w:t>.</w:t>
      </w:r>
      <w:r>
        <w:rPr>
          <w:rFonts w:ascii="Garamond" w:eastAsia="Garamond" w:hAnsi="Garamond" w:cs="Garamond"/>
        </w:rPr>
        <w:t xml:space="preserve"> For 2016, Lan</w:t>
      </w:r>
      <w:r w:rsidR="00FA40C1">
        <w:rPr>
          <w:rFonts w:ascii="Garamond" w:eastAsia="Garamond" w:hAnsi="Garamond" w:cs="Garamond"/>
        </w:rPr>
        <w:t>dsat 8 bands 2-7</w:t>
      </w:r>
      <w:r w:rsidR="009A00F3">
        <w:rPr>
          <w:rFonts w:ascii="Garamond" w:eastAsia="Garamond" w:hAnsi="Garamond" w:cs="Garamond"/>
        </w:rPr>
        <w:t xml:space="preserve">from the early </w:t>
      </w:r>
      <w:proofErr w:type="spellStart"/>
      <w:r w:rsidR="009A00F3">
        <w:rPr>
          <w:rFonts w:ascii="Garamond" w:eastAsia="Garamond" w:hAnsi="Garamond" w:cs="Garamond"/>
        </w:rPr>
        <w:t>greenup</w:t>
      </w:r>
      <w:proofErr w:type="spellEnd"/>
      <w:r w:rsidR="009A00F3">
        <w:rPr>
          <w:rFonts w:ascii="Garamond" w:eastAsia="Garamond" w:hAnsi="Garamond" w:cs="Garamond"/>
        </w:rPr>
        <w:t xml:space="preserve"> date, aspect, and an NDVI difference image between the early and late start dates was computed.</w:t>
      </w:r>
      <w:r w:rsidR="00FA40C1">
        <w:rPr>
          <w:rFonts w:ascii="Garamond" w:eastAsia="Garamond" w:hAnsi="Garamond" w:cs="Garamond"/>
        </w:rPr>
        <w:t xml:space="preserve">  </w:t>
      </w:r>
      <w:r w:rsidR="008062EB">
        <w:rPr>
          <w:rFonts w:ascii="Garamond" w:eastAsia="Garamond" w:hAnsi="Garamond" w:cs="Garamond"/>
        </w:rPr>
        <w:t xml:space="preserve">Once the classification maps were produced, the </w:t>
      </w:r>
      <w:r w:rsidR="008062EB">
        <w:rPr>
          <w:rFonts w:ascii="Garamond" w:eastAsia="Garamond" w:hAnsi="Garamond" w:cs="Garamond"/>
          <w:i/>
        </w:rPr>
        <w:t>in situ</w:t>
      </w:r>
      <w:r w:rsidR="008062EB">
        <w:rPr>
          <w:rFonts w:ascii="Garamond" w:eastAsia="Garamond" w:hAnsi="Garamond" w:cs="Garamond"/>
        </w:rPr>
        <w:t xml:space="preserve"> points for each respective </w:t>
      </w:r>
      <w:proofErr w:type="gramStart"/>
      <w:r w:rsidR="008062EB">
        <w:rPr>
          <w:rFonts w:ascii="Garamond" w:eastAsia="Garamond" w:hAnsi="Garamond" w:cs="Garamond"/>
        </w:rPr>
        <w:t>years</w:t>
      </w:r>
      <w:proofErr w:type="gramEnd"/>
      <w:r w:rsidR="008062EB">
        <w:rPr>
          <w:rFonts w:ascii="Garamond" w:eastAsia="Garamond" w:hAnsi="Garamond" w:cs="Garamond"/>
        </w:rPr>
        <w:t xml:space="preserve"> were overlaid and the classes with the most </w:t>
      </w:r>
      <w:r w:rsidR="008062EB">
        <w:rPr>
          <w:rFonts w:ascii="Garamond" w:eastAsia="Garamond" w:hAnsi="Garamond" w:cs="Garamond"/>
          <w:i/>
        </w:rPr>
        <w:t xml:space="preserve">in situ </w:t>
      </w:r>
      <w:r w:rsidR="008062EB">
        <w:rPr>
          <w:rFonts w:ascii="Garamond" w:eastAsia="Garamond" w:hAnsi="Garamond" w:cs="Garamond"/>
        </w:rPr>
        <w:t xml:space="preserve">points within them were calculated. Because of the inconsistency of amount of </w:t>
      </w:r>
      <w:r w:rsidR="008062EB">
        <w:rPr>
          <w:rFonts w:ascii="Garamond" w:eastAsia="Garamond" w:hAnsi="Garamond" w:cs="Garamond"/>
          <w:i/>
        </w:rPr>
        <w:t>in situ</w:t>
      </w:r>
      <w:r w:rsidR="008062EB">
        <w:rPr>
          <w:rFonts w:ascii="Garamond" w:eastAsia="Garamond" w:hAnsi="Garamond" w:cs="Garamond"/>
        </w:rPr>
        <w:t xml:space="preserve"> points for each year, </w:t>
      </w:r>
      <w:r w:rsidR="008062EB">
        <w:rPr>
          <w:rFonts w:ascii="Garamond" w:eastAsia="Garamond" w:hAnsi="Garamond" w:cs="Garamond"/>
          <w:i/>
        </w:rPr>
        <w:t>in situ</w:t>
      </w:r>
      <w:r w:rsidR="008062EB">
        <w:rPr>
          <w:rFonts w:ascii="Garamond" w:eastAsia="Garamond" w:hAnsi="Garamond" w:cs="Garamond"/>
        </w:rPr>
        <w:t xml:space="preserve"> points for 2002 and 2003 were analyzed with the 2002 image and </w:t>
      </w:r>
      <w:r w:rsidR="008062EB">
        <w:rPr>
          <w:rFonts w:ascii="Garamond" w:eastAsia="Garamond" w:hAnsi="Garamond" w:cs="Garamond"/>
          <w:i/>
        </w:rPr>
        <w:t>in situ</w:t>
      </w:r>
      <w:r w:rsidR="008062EB">
        <w:rPr>
          <w:rFonts w:ascii="Garamond" w:eastAsia="Garamond" w:hAnsi="Garamond" w:cs="Garamond"/>
        </w:rPr>
        <w:t xml:space="preserve"> points from 2013-2016 were analyzed with the 2016 image.  Graphs were made showing how many </w:t>
      </w:r>
      <w:r w:rsidR="008062EB">
        <w:rPr>
          <w:rFonts w:ascii="Garamond" w:eastAsia="Garamond" w:hAnsi="Garamond" w:cs="Garamond"/>
          <w:i/>
        </w:rPr>
        <w:t>in situ</w:t>
      </w:r>
      <w:r w:rsidR="008062EB">
        <w:rPr>
          <w:rFonts w:ascii="Garamond" w:eastAsia="Garamond" w:hAnsi="Garamond" w:cs="Garamond"/>
        </w:rPr>
        <w:t xml:space="preserve"> points fell in which classes</w:t>
      </w:r>
      <w:r w:rsidR="00106FEB">
        <w:rPr>
          <w:rFonts w:ascii="Garamond" w:eastAsia="Garamond" w:hAnsi="Garamond" w:cs="Garamond"/>
        </w:rPr>
        <w:t>,</w:t>
      </w:r>
      <w:r w:rsidR="008062EB">
        <w:rPr>
          <w:rFonts w:ascii="Garamond" w:eastAsia="Garamond" w:hAnsi="Garamond" w:cs="Garamond"/>
        </w:rPr>
        <w:t xml:space="preserve"> and then the classification maps were displayed and analyzed based on this information </w:t>
      </w:r>
      <w:r w:rsidR="00121599" w:rsidRPr="00F45DCD">
        <w:rPr>
          <w:rFonts w:ascii="Garamond" w:eastAsia="Garamond" w:hAnsi="Garamond" w:cs="Garamond"/>
          <w:color w:val="auto"/>
        </w:rPr>
        <w:t>(Figure 2</w:t>
      </w:r>
      <w:r w:rsidR="008062EB">
        <w:rPr>
          <w:rFonts w:ascii="Garamond" w:eastAsia="Garamond" w:hAnsi="Garamond" w:cs="Garamond"/>
        </w:rPr>
        <w:t xml:space="preserve">).  Classes with a significant amount of </w:t>
      </w:r>
      <w:r w:rsidR="008062EB">
        <w:rPr>
          <w:rFonts w:ascii="Garamond" w:eastAsia="Garamond" w:hAnsi="Garamond" w:cs="Garamond"/>
          <w:i/>
        </w:rPr>
        <w:t xml:space="preserve">in situ </w:t>
      </w:r>
      <w:r w:rsidR="008062EB">
        <w:rPr>
          <w:rFonts w:ascii="Garamond" w:eastAsia="Garamond" w:hAnsi="Garamond" w:cs="Garamond"/>
        </w:rPr>
        <w:t xml:space="preserve">points were analyzed to determine if these areas were indeed those suspected of likelihood for cheatgrass invasion.  </w:t>
      </w:r>
    </w:p>
    <w:p w14:paraId="50C9DB72" w14:textId="77777777" w:rsidR="00F45DCD" w:rsidRDefault="00F45DCD" w:rsidP="00F45DCD">
      <w:pPr>
        <w:keepNext/>
        <w:spacing w:after="0" w:line="240" w:lineRule="auto"/>
        <w:jc w:val="center"/>
      </w:pPr>
      <w:r>
        <w:rPr>
          <w:noProof/>
        </w:rPr>
        <w:drawing>
          <wp:inline distT="0" distB="0" distL="0" distR="0" wp14:anchorId="1762F119" wp14:editId="49C8058D">
            <wp:extent cx="5553075" cy="3322353"/>
            <wp:effectExtent l="0" t="0" r="9525"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F484B2" w14:textId="77777777" w:rsidR="00F45DCD" w:rsidRPr="00F45DCD" w:rsidRDefault="00F45DCD" w:rsidP="00F45DCD">
      <w:pPr>
        <w:pStyle w:val="Caption"/>
        <w:jc w:val="center"/>
        <w:rPr>
          <w:rFonts w:ascii="Garamond" w:hAnsi="Garamond"/>
        </w:rPr>
      </w:pPr>
      <w:r w:rsidRPr="00F45DCD">
        <w:rPr>
          <w:rFonts w:ascii="Garamond" w:hAnsi="Garamond"/>
        </w:rPr>
        <w:t xml:space="preserve">Figure </w:t>
      </w:r>
      <w:r w:rsidR="00AD012D" w:rsidRPr="00F45DCD">
        <w:rPr>
          <w:rFonts w:ascii="Garamond" w:hAnsi="Garamond"/>
        </w:rPr>
        <w:fldChar w:fldCharType="begin"/>
      </w:r>
      <w:r w:rsidRPr="00F45DCD">
        <w:rPr>
          <w:rFonts w:ascii="Garamond" w:hAnsi="Garamond"/>
        </w:rPr>
        <w:instrText xml:space="preserve"> SEQ Figure \* ARABIC </w:instrText>
      </w:r>
      <w:r w:rsidR="00AD012D" w:rsidRPr="00F45DCD">
        <w:rPr>
          <w:rFonts w:ascii="Garamond" w:hAnsi="Garamond"/>
        </w:rPr>
        <w:fldChar w:fldCharType="separate"/>
      </w:r>
      <w:r w:rsidR="00661334">
        <w:rPr>
          <w:rFonts w:ascii="Garamond" w:hAnsi="Garamond"/>
          <w:noProof/>
        </w:rPr>
        <w:t>3</w:t>
      </w:r>
      <w:r w:rsidR="00AD012D" w:rsidRPr="00F45DCD">
        <w:rPr>
          <w:rFonts w:ascii="Garamond" w:hAnsi="Garamond"/>
        </w:rPr>
        <w:fldChar w:fldCharType="end"/>
      </w:r>
      <w:r w:rsidRPr="00F45DCD">
        <w:rPr>
          <w:rFonts w:ascii="Garamond" w:hAnsi="Garamond"/>
        </w:rPr>
        <w:t>: Graph showing how many in situ points fell within a single class</w:t>
      </w:r>
      <w:r>
        <w:rPr>
          <w:rFonts w:ascii="Garamond" w:hAnsi="Garamond"/>
        </w:rPr>
        <w:t xml:space="preserve"> for the 2002 classification image</w:t>
      </w:r>
      <w:r w:rsidRPr="00F45DCD">
        <w:rPr>
          <w:rFonts w:ascii="Garamond" w:hAnsi="Garamond"/>
        </w:rPr>
        <w:t xml:space="preserve">. </w:t>
      </w:r>
    </w:p>
    <w:p w14:paraId="41938A2A" w14:textId="77777777" w:rsidR="00BF5BAA" w:rsidRDefault="00BF5BAA">
      <w:pPr>
        <w:spacing w:after="0" w:line="240" w:lineRule="auto"/>
        <w:ind w:firstLine="720"/>
      </w:pPr>
    </w:p>
    <w:p w14:paraId="54283D81" w14:textId="77777777" w:rsidR="00BF5BAA" w:rsidRDefault="008062EB">
      <w:pPr>
        <w:spacing w:after="0" w:line="240" w:lineRule="auto"/>
      </w:pPr>
      <w:r>
        <w:rPr>
          <w:rFonts w:ascii="Garamond" w:eastAsia="Garamond" w:hAnsi="Garamond" w:cs="Garamond"/>
          <w:b/>
        </w:rPr>
        <w:t>Supervised Classification</w:t>
      </w:r>
    </w:p>
    <w:p w14:paraId="26CC6C4F" w14:textId="0003F282" w:rsidR="00BF5BAA" w:rsidRDefault="008062EB">
      <w:pPr>
        <w:spacing w:after="0" w:line="240" w:lineRule="auto"/>
      </w:pPr>
      <w:r>
        <w:rPr>
          <w:rFonts w:ascii="Garamond" w:eastAsia="Garamond" w:hAnsi="Garamond" w:cs="Garamond"/>
        </w:rPr>
        <w:t xml:space="preserve">Having more coverage information with the </w:t>
      </w:r>
      <w:r>
        <w:rPr>
          <w:rFonts w:ascii="Garamond" w:eastAsia="Garamond" w:hAnsi="Garamond" w:cs="Garamond"/>
          <w:i/>
        </w:rPr>
        <w:t xml:space="preserve">in situ </w:t>
      </w:r>
      <w:r>
        <w:rPr>
          <w:rFonts w:ascii="Garamond" w:eastAsia="Garamond" w:hAnsi="Garamond" w:cs="Garamond"/>
        </w:rPr>
        <w:t xml:space="preserve">polygons of giant reed around the Rio Grande, the team was able to perform supervised classifications in the area surrounding Big Bend. Two methods of supervised classifications were run and compared.  First, </w:t>
      </w:r>
      <w:r w:rsidR="009A00F3">
        <w:rPr>
          <w:rFonts w:ascii="Garamond" w:eastAsia="Garamond" w:hAnsi="Garamond" w:cs="Garamond"/>
        </w:rPr>
        <w:t xml:space="preserve">both Landsat bands and Sentinel-2a bands were classified using the </w:t>
      </w:r>
      <w:r>
        <w:rPr>
          <w:rFonts w:ascii="Garamond" w:eastAsia="Garamond" w:hAnsi="Garamond" w:cs="Garamond"/>
        </w:rPr>
        <w:t>Classification Tree Analysis (CTA)</w:t>
      </w:r>
      <w:r w:rsidR="009A00F3">
        <w:rPr>
          <w:rFonts w:ascii="Garamond" w:eastAsia="Garamond" w:hAnsi="Garamond" w:cs="Garamond"/>
        </w:rPr>
        <w:t xml:space="preserve"> method in TerrSet</w:t>
      </w:r>
      <w:r>
        <w:rPr>
          <w:rFonts w:ascii="Garamond" w:eastAsia="Garamond" w:hAnsi="Garamond" w:cs="Garamond"/>
        </w:rPr>
        <w:t xml:space="preserve">. Additionally, we used Random Forest, where the classification tree process is iterated hundreds of times, using a different random set of training data each run and for the final classification image, appointed the class that got chosen the most.  The team ran Random Forest several times with different spectral band combinations.  Random Forest was run with Landsat 8 bands as input variables and then run again with Sentinel-2a bands as input variables.  The training data that was used included the </w:t>
      </w:r>
      <w:r>
        <w:rPr>
          <w:rFonts w:ascii="Garamond" w:eastAsia="Garamond" w:hAnsi="Garamond" w:cs="Garamond"/>
          <w:i/>
        </w:rPr>
        <w:t>in situ</w:t>
      </w:r>
      <w:r>
        <w:rPr>
          <w:rFonts w:ascii="Garamond" w:eastAsia="Garamond" w:hAnsi="Garamond" w:cs="Garamond"/>
        </w:rPr>
        <w:t xml:space="preserve"> data for giant reed and shapefiles of other classes (water, bare soil, </w:t>
      </w:r>
      <w:proofErr w:type="spellStart"/>
      <w:r>
        <w:rPr>
          <w:rFonts w:ascii="Garamond" w:eastAsia="Garamond" w:hAnsi="Garamond" w:cs="Garamond"/>
        </w:rPr>
        <w:t>shrubland</w:t>
      </w:r>
      <w:proofErr w:type="spellEnd"/>
      <w:r>
        <w:rPr>
          <w:rFonts w:ascii="Garamond" w:eastAsia="Garamond" w:hAnsi="Garamond" w:cs="Garamond"/>
        </w:rPr>
        <w:t xml:space="preserve">, and other vegetation) that </w:t>
      </w:r>
      <w:r w:rsidR="00BB19A8">
        <w:rPr>
          <w:rFonts w:ascii="Garamond" w:eastAsia="Garamond" w:hAnsi="Garamond" w:cs="Garamond"/>
        </w:rPr>
        <w:t xml:space="preserve">were </w:t>
      </w:r>
      <w:r>
        <w:rPr>
          <w:rFonts w:ascii="Garamond" w:eastAsia="Garamond" w:hAnsi="Garamond" w:cs="Garamond"/>
        </w:rPr>
        <w:t xml:space="preserve">made by the team looking at a false color composite of Sentinel-2a </w:t>
      </w:r>
      <w:r>
        <w:rPr>
          <w:rFonts w:ascii="Garamond" w:eastAsia="Garamond" w:hAnsi="Garamond" w:cs="Garamond"/>
          <w:sz w:val="24"/>
          <w:szCs w:val="24"/>
        </w:rPr>
        <w:t xml:space="preserve">and high resolution </w:t>
      </w:r>
      <w:r>
        <w:rPr>
          <w:rFonts w:ascii="Garamond" w:eastAsia="Garamond" w:hAnsi="Garamond" w:cs="Garamond"/>
          <w:sz w:val="24"/>
          <w:szCs w:val="24"/>
          <w:highlight w:val="white"/>
        </w:rPr>
        <w:t>National Agriculture Imagery Program (</w:t>
      </w:r>
      <w:r>
        <w:rPr>
          <w:rFonts w:ascii="Garamond" w:eastAsia="Garamond" w:hAnsi="Garamond" w:cs="Garamond"/>
          <w:sz w:val="24"/>
          <w:szCs w:val="24"/>
        </w:rPr>
        <w:t>NAIP) imagery.  Random Forest was run several times, using diff</w:t>
      </w:r>
      <w:r>
        <w:rPr>
          <w:rFonts w:ascii="Garamond" w:eastAsia="Garamond" w:hAnsi="Garamond" w:cs="Garamond"/>
        </w:rPr>
        <w:t xml:space="preserve">erent band combinations and number of training pixels sampled. </w:t>
      </w:r>
      <w:r w:rsidRPr="00E33A61">
        <w:rPr>
          <w:rFonts w:ascii="Garamond" w:eastAsia="Garamond" w:hAnsi="Garamond" w:cs="Garamond"/>
          <w:color w:val="auto"/>
        </w:rPr>
        <w:t xml:space="preserve">Table 3 </w:t>
      </w:r>
      <w:r>
        <w:rPr>
          <w:rFonts w:ascii="Garamond" w:eastAsia="Garamond" w:hAnsi="Garamond" w:cs="Garamond"/>
        </w:rPr>
        <w:t>shows some of the different band combinations we used and outputs we received for the Sentinel-2</w:t>
      </w:r>
      <w:r w:rsidR="00BB19A8">
        <w:rPr>
          <w:rFonts w:ascii="Garamond" w:eastAsia="Garamond" w:hAnsi="Garamond" w:cs="Garamond"/>
        </w:rPr>
        <w:t>a</w:t>
      </w:r>
      <w:r>
        <w:rPr>
          <w:rFonts w:ascii="Garamond" w:eastAsia="Garamond" w:hAnsi="Garamond" w:cs="Garamond"/>
        </w:rPr>
        <w:t xml:space="preserve"> classification. Our best classification result with Landsat 8 used bands 2-7 and sampled 200 training pixels.  Our best classification result with Sentinel-2a used bands 2, 4, 8, 11, and 12 and sampled 500 pixels. Because the shortwave infrared bands in Sentinel-2a (bands 11 and 12) are at 20 meters, all the other bands were resampled up to 20 meters as well. </w:t>
      </w:r>
    </w:p>
    <w:p w14:paraId="0B63E280" w14:textId="77777777" w:rsidR="00BF5BAA" w:rsidRDefault="008062EB">
      <w:pPr>
        <w:pStyle w:val="Heading1"/>
      </w:pPr>
      <w:bookmarkStart w:id="4" w:name="h.1fob9te" w:colFirst="0" w:colLast="0"/>
      <w:bookmarkEnd w:id="4"/>
      <w:r>
        <w:rPr>
          <w:rFonts w:ascii="Garamond" w:eastAsia="Garamond" w:hAnsi="Garamond" w:cs="Garamond"/>
        </w:rPr>
        <w:t>4. Results &amp; Discussion</w:t>
      </w:r>
    </w:p>
    <w:p w14:paraId="11F50D23" w14:textId="77777777" w:rsidR="00BF5BAA" w:rsidRDefault="008062EB">
      <w:pPr>
        <w:spacing w:after="0" w:line="240" w:lineRule="auto"/>
      </w:pPr>
      <w:r>
        <w:rPr>
          <w:rFonts w:ascii="Garamond" w:eastAsia="Garamond" w:hAnsi="Garamond" w:cs="Garamond"/>
          <w:b/>
          <w:i/>
        </w:rPr>
        <w:t>4.1 Analysis of Results</w:t>
      </w:r>
    </w:p>
    <w:p w14:paraId="0105B9E1" w14:textId="77777777" w:rsidR="00BF5BAA" w:rsidRDefault="008062EB">
      <w:pPr>
        <w:spacing w:after="0" w:line="240" w:lineRule="auto"/>
      </w:pPr>
      <w:r>
        <w:rPr>
          <w:rFonts w:ascii="Garamond" w:eastAsia="Garamond" w:hAnsi="Garamond" w:cs="Garamond"/>
          <w:b/>
        </w:rPr>
        <w:t>Valles Caldera and Bandelier</w:t>
      </w:r>
    </w:p>
    <w:p w14:paraId="53B8AF20" w14:textId="77777777" w:rsidR="00DB51F5" w:rsidRDefault="008062EB">
      <w:pPr>
        <w:spacing w:after="0" w:line="240" w:lineRule="auto"/>
        <w:rPr>
          <w:rFonts w:ascii="Garamond" w:eastAsia="Garamond" w:hAnsi="Garamond" w:cs="Garamond"/>
        </w:rPr>
      </w:pPr>
      <w:r>
        <w:rPr>
          <w:rFonts w:ascii="Garamond" w:eastAsia="Garamond" w:hAnsi="Garamond" w:cs="Garamond"/>
        </w:rPr>
        <w:t>Our classification maps of Valles Caldera and Bandelier performed best when using bands 2-7 from either Landsat 7 or Landsat 8, an NDVI difference image computed using a March and June date, and</w:t>
      </w:r>
      <w:r>
        <w:rPr>
          <w:rFonts w:ascii="Garamond" w:eastAsia="Garamond" w:hAnsi="Garamond" w:cs="Garamond"/>
          <w:color w:val="FF0000"/>
        </w:rPr>
        <w:t xml:space="preserve"> </w:t>
      </w:r>
      <w:r>
        <w:rPr>
          <w:rFonts w:ascii="Garamond" w:eastAsia="Garamond" w:hAnsi="Garamond" w:cs="Garamond"/>
        </w:rPr>
        <w:t>aspect.</w:t>
      </w:r>
      <w:r>
        <w:rPr>
          <w:rFonts w:ascii="Garamond" w:eastAsia="Garamond" w:hAnsi="Garamond" w:cs="Garamond"/>
          <w:color w:val="FF0000"/>
        </w:rPr>
        <w:t xml:space="preserve"> </w:t>
      </w:r>
      <w:r>
        <w:rPr>
          <w:rFonts w:ascii="Garamond" w:eastAsia="Garamond" w:hAnsi="Garamond" w:cs="Garamond"/>
        </w:rPr>
        <w:t xml:space="preserve">Classification performance was qualitatively assessed by determining which classification captured the most </w:t>
      </w:r>
      <w:r>
        <w:rPr>
          <w:rFonts w:ascii="Garamond" w:eastAsia="Garamond" w:hAnsi="Garamond" w:cs="Garamond"/>
          <w:i/>
        </w:rPr>
        <w:t>in situ</w:t>
      </w:r>
      <w:r>
        <w:rPr>
          <w:rFonts w:ascii="Garamond" w:eastAsia="Garamond" w:hAnsi="Garamond" w:cs="Garamond"/>
        </w:rPr>
        <w:t xml:space="preserve"> data points within the smallest number of classes.  Classifications in 2016 were more thorough than 2002 in mapping grassland susceptible to cheatgrass as evidenced by the difference in coverage of grasslands within Valles Caldera </w:t>
      </w:r>
      <w:r w:rsidR="00DB51F5" w:rsidRPr="00DB51F5">
        <w:rPr>
          <w:rFonts w:ascii="Garamond" w:eastAsia="Garamond" w:hAnsi="Garamond" w:cs="Garamond"/>
          <w:color w:val="auto"/>
        </w:rPr>
        <w:t>(Figure 3</w:t>
      </w:r>
      <w:r>
        <w:rPr>
          <w:rFonts w:ascii="Garamond" w:eastAsia="Garamond" w:hAnsi="Garamond" w:cs="Garamond"/>
        </w:rPr>
        <w:t xml:space="preserve">). </w:t>
      </w:r>
    </w:p>
    <w:p w14:paraId="6F2335EA" w14:textId="77777777" w:rsidR="00BB19A8" w:rsidRDefault="00BB19A8">
      <w:pPr>
        <w:numPr>
          <w:ins w:id="5" w:author="Emily Gotschalk" w:date="2016-08-09T20:38:00Z"/>
        </w:numPr>
        <w:spacing w:after="0" w:line="240" w:lineRule="auto"/>
        <w:rPr>
          <w:rFonts w:ascii="Garamond" w:eastAsia="Garamond" w:hAnsi="Garamond" w:cs="Garamond"/>
        </w:rPr>
      </w:pPr>
    </w:p>
    <w:p w14:paraId="34D84EC4" w14:textId="77777777" w:rsidR="005D2315" w:rsidRPr="005D2315" w:rsidRDefault="005D2315" w:rsidP="005D2315">
      <w:pPr>
        <w:keepNext/>
        <w:spacing w:after="0" w:line="240" w:lineRule="auto"/>
        <w:jc w:val="center"/>
        <w:rPr>
          <w:rFonts w:ascii="Garamond" w:hAnsi="Garamond"/>
        </w:rPr>
      </w:pPr>
      <w:r w:rsidRPr="005D2315">
        <w:rPr>
          <w:rFonts w:ascii="Garamond" w:hAnsi="Garamond"/>
          <w:noProof/>
        </w:rPr>
        <w:drawing>
          <wp:inline distT="0" distB="0" distL="0" distR="0" wp14:anchorId="1989D847" wp14:editId="583ADE67">
            <wp:extent cx="5905500" cy="2819624"/>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303" cy="2837673"/>
                    </a:xfrm>
                    <a:prstGeom prst="rect">
                      <a:avLst/>
                    </a:prstGeom>
                    <a:ln>
                      <a:solidFill>
                        <a:schemeClr val="tx1"/>
                      </a:solidFill>
                    </a:ln>
                  </pic:spPr>
                </pic:pic>
              </a:graphicData>
            </a:graphic>
          </wp:inline>
        </w:drawing>
      </w:r>
    </w:p>
    <w:p w14:paraId="69527950" w14:textId="77777777" w:rsidR="005D2315" w:rsidRPr="005D2315" w:rsidRDefault="005D2315" w:rsidP="005D2315">
      <w:pPr>
        <w:pStyle w:val="Caption"/>
        <w:jc w:val="center"/>
        <w:rPr>
          <w:rFonts w:ascii="Garamond" w:eastAsia="Garamond" w:hAnsi="Garamond" w:cs="Garamond"/>
        </w:rPr>
      </w:pPr>
      <w:r w:rsidRPr="005D2315">
        <w:rPr>
          <w:rFonts w:ascii="Garamond" w:hAnsi="Garamond"/>
        </w:rPr>
        <w:t xml:space="preserve">Figure </w:t>
      </w:r>
      <w:r w:rsidR="00AD012D" w:rsidRPr="005D2315">
        <w:rPr>
          <w:rFonts w:ascii="Garamond" w:hAnsi="Garamond"/>
        </w:rPr>
        <w:fldChar w:fldCharType="begin"/>
      </w:r>
      <w:r w:rsidRPr="005D2315">
        <w:rPr>
          <w:rFonts w:ascii="Garamond" w:hAnsi="Garamond"/>
        </w:rPr>
        <w:instrText xml:space="preserve"> SEQ Figure \* ARABIC </w:instrText>
      </w:r>
      <w:r w:rsidR="00AD012D" w:rsidRPr="005D2315">
        <w:rPr>
          <w:rFonts w:ascii="Garamond" w:hAnsi="Garamond"/>
        </w:rPr>
        <w:fldChar w:fldCharType="separate"/>
      </w:r>
      <w:r w:rsidR="00661334">
        <w:rPr>
          <w:rFonts w:ascii="Garamond" w:hAnsi="Garamond"/>
          <w:noProof/>
        </w:rPr>
        <w:t>4</w:t>
      </w:r>
      <w:r w:rsidR="00AD012D" w:rsidRPr="005D2315">
        <w:rPr>
          <w:rFonts w:ascii="Garamond" w:hAnsi="Garamond"/>
        </w:rPr>
        <w:fldChar w:fldCharType="end"/>
      </w:r>
      <w:r w:rsidRPr="005D2315">
        <w:rPr>
          <w:rFonts w:ascii="Garamond" w:hAnsi="Garamond"/>
        </w:rPr>
        <w:t>: 2002 and 2016 unsupervised classifications of Bandelier and Valles Caldera</w:t>
      </w:r>
    </w:p>
    <w:p w14:paraId="1C04D02D" w14:textId="4ABC572D" w:rsidR="00BF5BAA" w:rsidRDefault="008062EB">
      <w:pPr>
        <w:spacing w:after="0" w:line="240" w:lineRule="auto"/>
        <w:rPr>
          <w:rFonts w:ascii="Garamond" w:eastAsia="Garamond" w:hAnsi="Garamond" w:cs="Garamond"/>
        </w:rPr>
      </w:pPr>
      <w:r>
        <w:rPr>
          <w:rFonts w:ascii="Garamond" w:eastAsia="Garamond" w:hAnsi="Garamond" w:cs="Garamond"/>
        </w:rPr>
        <w:t>The 2002 classification was also compared to GAP land</w:t>
      </w:r>
      <w:r w:rsidR="00E5520A">
        <w:rPr>
          <w:rFonts w:ascii="Garamond" w:eastAsia="Garamond" w:hAnsi="Garamond" w:cs="Garamond"/>
        </w:rPr>
        <w:t xml:space="preserve"> </w:t>
      </w:r>
      <w:r>
        <w:rPr>
          <w:rFonts w:ascii="Garamond" w:eastAsia="Garamond" w:hAnsi="Garamond" w:cs="Garamond"/>
        </w:rPr>
        <w:t xml:space="preserve">cover classes to check if the validated classes matched up with larger class groups. </w:t>
      </w:r>
      <w:r w:rsidR="00DB51F5" w:rsidRPr="00DB51F5">
        <w:rPr>
          <w:rFonts w:ascii="Garamond" w:eastAsia="Garamond" w:hAnsi="Garamond" w:cs="Garamond"/>
          <w:color w:val="auto"/>
        </w:rPr>
        <w:t>Figure 4</w:t>
      </w:r>
      <w:r w:rsidRPr="00DB51F5">
        <w:rPr>
          <w:rFonts w:ascii="Garamond" w:eastAsia="Garamond" w:hAnsi="Garamond" w:cs="Garamond"/>
          <w:color w:val="auto"/>
        </w:rPr>
        <w:t xml:space="preserve"> </w:t>
      </w:r>
      <w:r>
        <w:rPr>
          <w:rFonts w:ascii="Garamond" w:eastAsia="Garamond" w:hAnsi="Garamond" w:cs="Garamond"/>
        </w:rPr>
        <w:t xml:space="preserve">shows our 2002 classifications on top of the 2002 GAP studies land covers.  Our classifications are mainly on the East side of the study area and fall mostly on the Forest and Woodland class, most of that being within Pinyon-Juniper.  A lot of our classifications also fall within the recently burned areas.  This is most likely due to cheatgrass’ ability to regrow quickly after a fire.  The 2002 classification does not, however, map potential invasion areas in the grassland classes; our 2016 classification explains this grassland invasion much better, as seen in figure 1.  We believe that this is due to the large increase in </w:t>
      </w:r>
      <w:r>
        <w:rPr>
          <w:rFonts w:ascii="Garamond" w:eastAsia="Garamond" w:hAnsi="Garamond" w:cs="Garamond"/>
          <w:i/>
        </w:rPr>
        <w:t>in situ</w:t>
      </w:r>
      <w:r>
        <w:rPr>
          <w:rFonts w:ascii="Garamond" w:eastAsia="Garamond" w:hAnsi="Garamond" w:cs="Garamond"/>
        </w:rPr>
        <w:t xml:space="preserve"> data points within the period of 2013-2016 compared with 2002-2003. </w:t>
      </w:r>
      <w:r w:rsidR="00DB51F5" w:rsidRPr="00DB51F5">
        <w:rPr>
          <w:rFonts w:ascii="Garamond" w:eastAsia="Garamond" w:hAnsi="Garamond" w:cs="Garamond"/>
          <w:color w:val="auto"/>
        </w:rPr>
        <w:t>Figure 5</w:t>
      </w:r>
      <w:r w:rsidRPr="00DB51F5">
        <w:rPr>
          <w:rFonts w:ascii="Garamond" w:eastAsia="Garamond" w:hAnsi="Garamond" w:cs="Garamond"/>
          <w:color w:val="auto"/>
        </w:rPr>
        <w:t xml:space="preserve"> </w:t>
      </w:r>
      <w:r>
        <w:rPr>
          <w:rFonts w:ascii="Garamond" w:eastAsia="Garamond" w:hAnsi="Garamond" w:cs="Garamond"/>
        </w:rPr>
        <w:t xml:space="preserve">shows a comparison of the distribution of </w:t>
      </w:r>
      <w:r>
        <w:rPr>
          <w:rFonts w:ascii="Garamond" w:eastAsia="Garamond" w:hAnsi="Garamond" w:cs="Garamond"/>
          <w:i/>
        </w:rPr>
        <w:t>in situ</w:t>
      </w:r>
      <w:r>
        <w:rPr>
          <w:rFonts w:ascii="Garamond" w:eastAsia="Garamond" w:hAnsi="Garamond" w:cs="Garamond"/>
        </w:rPr>
        <w:t xml:space="preserve"> data across both temporal ranges, with the 2013-2016 time range having both a wider coverage and more </w:t>
      </w:r>
      <w:r w:rsidRPr="00E5520A">
        <w:rPr>
          <w:rFonts w:ascii="Garamond" w:eastAsia="Garamond" w:hAnsi="Garamond" w:cs="Garamond"/>
          <w:i/>
        </w:rPr>
        <w:t>in situ</w:t>
      </w:r>
      <w:r>
        <w:rPr>
          <w:rFonts w:ascii="Garamond" w:eastAsia="Garamond" w:hAnsi="Garamond" w:cs="Garamond"/>
        </w:rPr>
        <w:t xml:space="preserve"> data points than 2002-2003. </w:t>
      </w:r>
    </w:p>
    <w:p w14:paraId="7FB30737" w14:textId="59B18FED" w:rsidR="00DB51F5" w:rsidRDefault="00E5520A" w:rsidP="00DB51F5">
      <w:pPr>
        <w:keepNext/>
        <w:spacing w:after="0" w:line="240" w:lineRule="auto"/>
        <w:jc w:val="center"/>
      </w:pPr>
      <w:r>
        <w:rPr>
          <w:noProof/>
        </w:rPr>
        <w:drawing>
          <wp:inline distT="0" distB="0" distL="0" distR="0" wp14:anchorId="0BEB5609" wp14:editId="3F169E13">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1228C404" w14:textId="36694685" w:rsidR="00DB51F5" w:rsidRPr="00DB51F5" w:rsidRDefault="00DB51F5" w:rsidP="00DB51F5">
      <w:pPr>
        <w:pStyle w:val="Caption"/>
        <w:jc w:val="center"/>
        <w:rPr>
          <w:rFonts w:ascii="Garamond" w:hAnsi="Garamond"/>
        </w:rPr>
      </w:pPr>
      <w:r w:rsidRPr="00DB51F5">
        <w:rPr>
          <w:rFonts w:ascii="Garamond" w:hAnsi="Garamond"/>
        </w:rPr>
        <w:t xml:space="preserve">Figure </w:t>
      </w:r>
      <w:r w:rsidR="00AD012D" w:rsidRPr="00DB51F5">
        <w:rPr>
          <w:rFonts w:ascii="Garamond" w:hAnsi="Garamond"/>
        </w:rPr>
        <w:fldChar w:fldCharType="begin"/>
      </w:r>
      <w:r w:rsidRPr="00DB51F5">
        <w:rPr>
          <w:rFonts w:ascii="Garamond" w:hAnsi="Garamond"/>
        </w:rPr>
        <w:instrText xml:space="preserve"> SEQ Figure \* ARABIC </w:instrText>
      </w:r>
      <w:r w:rsidR="00AD012D" w:rsidRPr="00DB51F5">
        <w:rPr>
          <w:rFonts w:ascii="Garamond" w:hAnsi="Garamond"/>
        </w:rPr>
        <w:fldChar w:fldCharType="separate"/>
      </w:r>
      <w:r w:rsidR="00661334">
        <w:rPr>
          <w:rFonts w:ascii="Garamond" w:hAnsi="Garamond"/>
          <w:noProof/>
        </w:rPr>
        <w:t>5</w:t>
      </w:r>
      <w:r w:rsidR="00AD012D" w:rsidRPr="00DB51F5">
        <w:rPr>
          <w:rFonts w:ascii="Garamond" w:hAnsi="Garamond"/>
        </w:rPr>
        <w:fldChar w:fldCharType="end"/>
      </w:r>
      <w:r w:rsidRPr="00DB51F5">
        <w:rPr>
          <w:rFonts w:ascii="Garamond" w:hAnsi="Garamond"/>
        </w:rPr>
        <w:t xml:space="preserve">: 2002 Classification </w:t>
      </w:r>
      <w:proofErr w:type="gramStart"/>
      <w:r w:rsidRPr="00DB51F5">
        <w:rPr>
          <w:rFonts w:ascii="Garamond" w:hAnsi="Garamond"/>
        </w:rPr>
        <w:t>image</w:t>
      </w:r>
      <w:proofErr w:type="gramEnd"/>
      <w:r w:rsidRPr="00DB51F5">
        <w:rPr>
          <w:rFonts w:ascii="Garamond" w:hAnsi="Garamond"/>
        </w:rPr>
        <w:t xml:space="preserve"> on top of the GAP studies land</w:t>
      </w:r>
      <w:r w:rsidR="00E5520A">
        <w:rPr>
          <w:rFonts w:ascii="Garamond" w:hAnsi="Garamond"/>
        </w:rPr>
        <w:t xml:space="preserve"> </w:t>
      </w:r>
      <w:r w:rsidRPr="00DB51F5">
        <w:rPr>
          <w:rFonts w:ascii="Garamond" w:hAnsi="Garamond"/>
        </w:rPr>
        <w:t>covers</w:t>
      </w:r>
    </w:p>
    <w:p w14:paraId="40F48AD2" w14:textId="77777777" w:rsidR="00DB51F5" w:rsidRDefault="00DB51F5" w:rsidP="00DB51F5">
      <w:pPr>
        <w:keepNext/>
        <w:spacing w:after="0" w:line="240" w:lineRule="auto"/>
        <w:jc w:val="center"/>
      </w:pPr>
      <w:r>
        <w:rPr>
          <w:noProof/>
        </w:rPr>
        <w:drawing>
          <wp:inline distT="0" distB="0" distL="0" distR="0" wp14:anchorId="2D5778E8" wp14:editId="0FC63992">
            <wp:extent cx="5943600" cy="2327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27275"/>
                    </a:xfrm>
                    <a:prstGeom prst="rect">
                      <a:avLst/>
                    </a:prstGeom>
                  </pic:spPr>
                </pic:pic>
              </a:graphicData>
            </a:graphic>
          </wp:inline>
        </w:drawing>
      </w:r>
    </w:p>
    <w:p w14:paraId="007E6B11" w14:textId="77777777" w:rsidR="00BF5BAA" w:rsidRPr="005D2315" w:rsidRDefault="00DB51F5" w:rsidP="005D2315">
      <w:pPr>
        <w:pStyle w:val="Caption"/>
        <w:jc w:val="center"/>
        <w:rPr>
          <w:rFonts w:ascii="Garamond" w:hAnsi="Garamond"/>
        </w:rPr>
      </w:pPr>
      <w:r w:rsidRPr="00DB51F5">
        <w:rPr>
          <w:rFonts w:ascii="Garamond" w:hAnsi="Garamond"/>
        </w:rPr>
        <w:t xml:space="preserve">Figure </w:t>
      </w:r>
      <w:r w:rsidR="00AD012D" w:rsidRPr="00DB51F5">
        <w:rPr>
          <w:rFonts w:ascii="Garamond" w:hAnsi="Garamond"/>
        </w:rPr>
        <w:fldChar w:fldCharType="begin"/>
      </w:r>
      <w:r w:rsidRPr="00DB51F5">
        <w:rPr>
          <w:rFonts w:ascii="Garamond" w:hAnsi="Garamond"/>
        </w:rPr>
        <w:instrText xml:space="preserve"> SEQ Figure \* ARABIC </w:instrText>
      </w:r>
      <w:r w:rsidR="00AD012D" w:rsidRPr="00DB51F5">
        <w:rPr>
          <w:rFonts w:ascii="Garamond" w:hAnsi="Garamond"/>
        </w:rPr>
        <w:fldChar w:fldCharType="separate"/>
      </w:r>
      <w:r w:rsidR="00661334">
        <w:rPr>
          <w:rFonts w:ascii="Garamond" w:hAnsi="Garamond"/>
          <w:noProof/>
        </w:rPr>
        <w:t>6</w:t>
      </w:r>
      <w:r w:rsidR="00AD012D" w:rsidRPr="00DB51F5">
        <w:rPr>
          <w:rFonts w:ascii="Garamond" w:hAnsi="Garamond"/>
        </w:rPr>
        <w:fldChar w:fldCharType="end"/>
      </w:r>
      <w:r w:rsidRPr="00DB51F5">
        <w:rPr>
          <w:rFonts w:ascii="Garamond" w:hAnsi="Garamond"/>
        </w:rPr>
        <w:t>: Distribution of in situ data for 2002-2003 compared to 2013-2016</w:t>
      </w:r>
    </w:p>
    <w:p w14:paraId="0CDE1750" w14:textId="4D0F13EE" w:rsidR="00BF5BAA" w:rsidRDefault="008062EB">
      <w:pPr>
        <w:spacing w:after="0" w:line="240" w:lineRule="auto"/>
      </w:pPr>
      <w:r>
        <w:rPr>
          <w:rFonts w:ascii="Garamond" w:eastAsia="Garamond" w:hAnsi="Garamond" w:cs="Garamond"/>
        </w:rPr>
        <w:t xml:space="preserve">We were not able to discern meaningful differences in the reflectance values of Landsat pixels where cheatgrass coverage was </w:t>
      </w:r>
      <w:r w:rsidR="00903785">
        <w:rPr>
          <w:rFonts w:ascii="Garamond" w:eastAsia="Garamond" w:hAnsi="Garamond" w:cs="Garamond"/>
        </w:rPr>
        <w:t xml:space="preserve">deemed </w:t>
      </w:r>
      <w:r>
        <w:rPr>
          <w:rFonts w:ascii="Garamond" w:eastAsia="Garamond" w:hAnsi="Garamond" w:cs="Garamond"/>
        </w:rPr>
        <w:t xml:space="preserve">present </w:t>
      </w:r>
      <w:r w:rsidR="00903785">
        <w:rPr>
          <w:rFonts w:ascii="Garamond" w:eastAsia="Garamond" w:hAnsi="Garamond" w:cs="Garamond"/>
        </w:rPr>
        <w:t>by</w:t>
      </w:r>
      <w:r>
        <w:rPr>
          <w:rFonts w:ascii="Garamond" w:eastAsia="Garamond" w:hAnsi="Garamond" w:cs="Garamond"/>
        </w:rPr>
        <w:t xml:space="preserve"> field observations. This could be because </w:t>
      </w:r>
      <w:r w:rsidR="00903785">
        <w:rPr>
          <w:rFonts w:ascii="Garamond" w:eastAsia="Garamond" w:hAnsi="Garamond" w:cs="Garamond"/>
        </w:rPr>
        <w:t>Landsat’s</w:t>
      </w:r>
      <w:r>
        <w:rPr>
          <w:rFonts w:ascii="Garamond" w:eastAsia="Garamond" w:hAnsi="Garamond" w:cs="Garamond"/>
        </w:rPr>
        <w:t xml:space="preserve"> resolution is too coarse, the polygons did not represent 100% coverage of cheatgrass at high density, or that the cheatgrass had not experienced significant </w:t>
      </w:r>
      <w:proofErr w:type="spellStart"/>
      <w:r>
        <w:rPr>
          <w:rFonts w:ascii="Garamond" w:eastAsia="Garamond" w:hAnsi="Garamond" w:cs="Garamond"/>
        </w:rPr>
        <w:t>greenup</w:t>
      </w:r>
      <w:proofErr w:type="spellEnd"/>
      <w:r>
        <w:rPr>
          <w:rFonts w:ascii="Garamond" w:eastAsia="Garamond" w:hAnsi="Garamond" w:cs="Garamond"/>
        </w:rPr>
        <w:t xml:space="preserve"> or brown down relative to the surrounding vegetation at the time that the Landsat scenes were</w:t>
      </w:r>
      <w:r w:rsidR="00903785">
        <w:rPr>
          <w:rFonts w:ascii="Garamond" w:eastAsia="Garamond" w:hAnsi="Garamond" w:cs="Garamond"/>
        </w:rPr>
        <w:t xml:space="preserve"> taken</w:t>
      </w:r>
      <w:r>
        <w:rPr>
          <w:rFonts w:ascii="Garamond" w:eastAsia="Garamond" w:hAnsi="Garamond" w:cs="Garamond"/>
        </w:rPr>
        <w:t xml:space="preserve">. We believe that the cause is a combination of the three. It was difficult to obtain a cloud free Landsat image that fell within our time range and it was required for us to use </w:t>
      </w:r>
      <w:r>
        <w:rPr>
          <w:rFonts w:ascii="Garamond" w:eastAsia="Garamond" w:hAnsi="Garamond" w:cs="Garamond"/>
          <w:i/>
        </w:rPr>
        <w:t>in situ</w:t>
      </w:r>
      <w:r>
        <w:rPr>
          <w:rFonts w:ascii="Garamond" w:eastAsia="Garamond" w:hAnsi="Garamond" w:cs="Garamond"/>
        </w:rPr>
        <w:t xml:space="preserve"> data outside the year the Landsat image was remotely sensed to validate the classification. The Valles Caldera National Preserve park </w:t>
      </w:r>
      <w:proofErr w:type="gramStart"/>
      <w:r>
        <w:rPr>
          <w:rFonts w:ascii="Garamond" w:eastAsia="Garamond" w:hAnsi="Garamond" w:cs="Garamond"/>
        </w:rPr>
        <w:t>staff acknowledge</w:t>
      </w:r>
      <w:proofErr w:type="gramEnd"/>
      <w:r>
        <w:rPr>
          <w:rFonts w:ascii="Garamond" w:eastAsia="Garamond" w:hAnsi="Garamond" w:cs="Garamond"/>
        </w:rPr>
        <w:t xml:space="preserve"> that cheatgrass experien</w:t>
      </w:r>
      <w:r w:rsidR="005D2315">
        <w:rPr>
          <w:rFonts w:ascii="Garamond" w:eastAsia="Garamond" w:hAnsi="Garamond" w:cs="Garamond"/>
        </w:rPr>
        <w:t xml:space="preserve">ces variability in phenology </w:t>
      </w:r>
      <w:r>
        <w:rPr>
          <w:rFonts w:ascii="Garamond" w:eastAsia="Garamond" w:hAnsi="Garamond" w:cs="Garamond"/>
        </w:rPr>
        <w:t>events from year to year and because of an elevation difference, the preserve’s patches of cheatgrass experience these events later relative to Bandelier’s patches. However, it was necessary to classify cheatgrass using Landsat imagery which covered Bandelier in order to have enough in situ points to validate a classification.</w:t>
      </w:r>
    </w:p>
    <w:p w14:paraId="3F310B04" w14:textId="77777777" w:rsidR="00BF5BAA" w:rsidRDefault="00BF5BAA">
      <w:pPr>
        <w:spacing w:after="0" w:line="240" w:lineRule="auto"/>
      </w:pPr>
    </w:p>
    <w:p w14:paraId="57806B36" w14:textId="77777777" w:rsidR="00BF5BAA" w:rsidRDefault="008062EB">
      <w:pPr>
        <w:spacing w:after="0" w:line="240" w:lineRule="auto"/>
      </w:pPr>
      <w:r>
        <w:rPr>
          <w:rFonts w:ascii="Garamond" w:eastAsia="Garamond" w:hAnsi="Garamond" w:cs="Garamond"/>
          <w:b/>
        </w:rPr>
        <w:t>Big Bend and the Rio Grande</w:t>
      </w:r>
    </w:p>
    <w:p w14:paraId="567C7F61" w14:textId="77777777" w:rsidR="00903785" w:rsidRDefault="00903785" w:rsidP="00903785">
      <w:pPr>
        <w:spacing w:after="0"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668480" behindDoc="0" locked="0" layoutInCell="1" allowOverlap="1" wp14:anchorId="2BDB2EA3" wp14:editId="73F24FDA">
            <wp:simplePos x="0" y="0"/>
            <wp:positionH relativeFrom="column">
              <wp:posOffset>485775</wp:posOffset>
            </wp:positionH>
            <wp:positionV relativeFrom="paragraph">
              <wp:posOffset>1168400</wp:posOffset>
            </wp:positionV>
            <wp:extent cx="4990822" cy="3853267"/>
            <wp:effectExtent l="19050" t="19050" r="635" b="0"/>
            <wp:wrapTopAndBottom/>
            <wp:docPr id="5" name="Picture 5" descr="Z:\PrettyMaps\SupervisedClassification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ttyMaps\SupervisedClassificationR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0822" cy="38532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062EB">
        <w:rPr>
          <w:rFonts w:ascii="Garamond" w:eastAsia="Garamond" w:hAnsi="Garamond" w:cs="Garamond"/>
        </w:rPr>
        <w:t xml:space="preserve">As can be seen from the comparison in </w:t>
      </w:r>
      <w:r w:rsidR="00DB51F5" w:rsidRPr="005D2315">
        <w:rPr>
          <w:rFonts w:ascii="Garamond" w:eastAsia="Garamond" w:hAnsi="Garamond" w:cs="Garamond"/>
          <w:color w:val="auto"/>
        </w:rPr>
        <w:t>Figure 6</w:t>
      </w:r>
      <w:r w:rsidR="008062EB">
        <w:rPr>
          <w:rFonts w:ascii="Garamond" w:eastAsia="Garamond" w:hAnsi="Garamond" w:cs="Garamond"/>
        </w:rPr>
        <w:t>, Sentinel-2a performs much better than Landsat 8 in correctly classifying most classes, especially the open water of the Rio Grande. Our error matrix for Sentinel-2a shows that giant reed was classified correctly about 90% of the time</w:t>
      </w:r>
      <w:r w:rsidR="00BB19A8">
        <w:rPr>
          <w:rFonts w:ascii="Garamond" w:eastAsia="Garamond" w:hAnsi="Garamond" w:cs="Garamond"/>
        </w:rPr>
        <w:t>;</w:t>
      </w:r>
      <w:r w:rsidR="008062EB">
        <w:rPr>
          <w:rFonts w:ascii="Garamond" w:eastAsia="Garamond" w:hAnsi="Garamond" w:cs="Garamond"/>
        </w:rPr>
        <w:t xml:space="preserve"> however we believe that this is because both results over classify areas along the river as giant reed when in reality those areas could be other </w:t>
      </w:r>
      <w:r w:rsidR="008062EB" w:rsidRPr="00F914BB">
        <w:rPr>
          <w:rFonts w:ascii="Garamond" w:eastAsia="Garamond" w:hAnsi="Garamond" w:cs="Garamond"/>
        </w:rPr>
        <w:t>types of riverside vegetation. This hypothesis is supported by the fact that our error matrix for our Random Forest Sentinel-2</w:t>
      </w:r>
      <w:r w:rsidR="009A00F3" w:rsidRPr="00F914BB">
        <w:rPr>
          <w:rFonts w:ascii="Garamond" w:eastAsia="Garamond" w:hAnsi="Garamond" w:cs="Garamond"/>
        </w:rPr>
        <w:t>a</w:t>
      </w:r>
      <w:r w:rsidR="008062EB" w:rsidRPr="00F914BB">
        <w:rPr>
          <w:rFonts w:ascii="Garamond" w:eastAsia="Garamond" w:hAnsi="Garamond" w:cs="Garamond"/>
        </w:rPr>
        <w:t xml:space="preserve"> classification</w:t>
      </w:r>
      <w:r w:rsidR="008062EB">
        <w:rPr>
          <w:rFonts w:ascii="Garamond" w:eastAsia="Garamond" w:hAnsi="Garamond" w:cs="Garamond"/>
        </w:rPr>
        <w:t xml:space="preserve"> shows that the other vegetation class was classified as giant reed about 5% of the time (</w:t>
      </w:r>
      <w:r w:rsidR="008062EB" w:rsidRPr="000A7471">
        <w:rPr>
          <w:rFonts w:ascii="Garamond" w:eastAsia="Garamond" w:hAnsi="Garamond" w:cs="Garamond"/>
          <w:color w:val="auto"/>
        </w:rPr>
        <w:t>Table 4</w:t>
      </w:r>
      <w:r w:rsidR="008062EB">
        <w:rPr>
          <w:rFonts w:ascii="Garamond" w:eastAsia="Garamond" w:hAnsi="Garamond" w:cs="Garamond"/>
        </w:rPr>
        <w:t xml:space="preserve">). Furthermore, from a visual inspection of our classified map </w:t>
      </w:r>
      <w:r w:rsidR="005D2315">
        <w:rPr>
          <w:rFonts w:ascii="Garamond" w:eastAsia="Garamond" w:hAnsi="Garamond" w:cs="Garamond"/>
        </w:rPr>
        <w:t>overlaid</w:t>
      </w:r>
      <w:r w:rsidR="008062EB">
        <w:rPr>
          <w:rFonts w:ascii="Garamond" w:eastAsia="Garamond" w:hAnsi="Garamond" w:cs="Garamond"/>
        </w:rPr>
        <w:t xml:space="preserve"> with high resolution </w:t>
      </w:r>
    </w:p>
    <w:p w14:paraId="19E68008" w14:textId="79C72AEC" w:rsidR="00903785" w:rsidRDefault="00EC0DEB" w:rsidP="00903785">
      <w:pPr>
        <w:spacing w:after="0" w:line="240" w:lineRule="auto"/>
        <w:rPr>
          <w:rFonts w:ascii="Garamond" w:eastAsia="Garamond" w:hAnsi="Garamond" w:cs="Garamond"/>
        </w:rPr>
      </w:pPr>
      <w:r>
        <w:rPr>
          <w:noProof/>
        </w:rPr>
        <mc:AlternateContent>
          <mc:Choice Requires="wps">
            <w:drawing>
              <wp:anchor distT="45720" distB="45720" distL="114300" distR="114300" simplePos="0" relativeHeight="251668992" behindDoc="0" locked="0" layoutInCell="1" allowOverlap="1" wp14:anchorId="57738C44" wp14:editId="21DB6BE6">
                <wp:simplePos x="0" y="0"/>
                <wp:positionH relativeFrom="column">
                  <wp:posOffset>687705</wp:posOffset>
                </wp:positionH>
                <wp:positionV relativeFrom="paragraph">
                  <wp:posOffset>3987800</wp:posOffset>
                </wp:positionV>
                <wp:extent cx="5341620" cy="271145"/>
                <wp:effectExtent l="1905"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5AB14" w14:textId="77777777" w:rsidR="00903785" w:rsidRPr="00903785" w:rsidRDefault="00903785" w:rsidP="00903785">
                            <w:pPr>
                              <w:pStyle w:val="Caption"/>
                              <w:rPr>
                                <w:rFonts w:ascii="Garamond" w:hAnsi="Garamond"/>
                              </w:rPr>
                            </w:pPr>
                            <w:r w:rsidRPr="00903785">
                              <w:rPr>
                                <w:rFonts w:ascii="Garamond" w:hAnsi="Garamond"/>
                              </w:rPr>
                              <w:t xml:space="preserve">Figure </w:t>
                            </w:r>
                            <w:r w:rsidRPr="00903785">
                              <w:rPr>
                                <w:rFonts w:ascii="Garamond" w:hAnsi="Garamond"/>
                              </w:rPr>
                              <w:fldChar w:fldCharType="begin"/>
                            </w:r>
                            <w:r w:rsidRPr="00903785">
                              <w:rPr>
                                <w:rFonts w:ascii="Garamond" w:hAnsi="Garamond"/>
                              </w:rPr>
                              <w:instrText xml:space="preserve"> SEQ Figure \* ARABIC </w:instrText>
                            </w:r>
                            <w:r w:rsidRPr="00903785">
                              <w:rPr>
                                <w:rFonts w:ascii="Garamond" w:hAnsi="Garamond"/>
                              </w:rPr>
                              <w:fldChar w:fldCharType="separate"/>
                            </w:r>
                            <w:r w:rsidRPr="00903785">
                              <w:rPr>
                                <w:rFonts w:ascii="Garamond" w:hAnsi="Garamond"/>
                                <w:noProof/>
                              </w:rPr>
                              <w:t>7</w:t>
                            </w:r>
                            <w:r w:rsidRPr="00903785">
                              <w:rPr>
                                <w:rFonts w:ascii="Garamond" w:hAnsi="Garamond"/>
                              </w:rPr>
                              <w:fldChar w:fldCharType="end"/>
                            </w:r>
                            <w:r w:rsidRPr="00903785">
                              <w:rPr>
                                <w:rFonts w:ascii="Garamond" w:hAnsi="Garamond"/>
                              </w:rPr>
                              <w:t>: Random Forest classification of Landsat (top) and Sentinel-2a (bottom) around the Rio Grande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738C44" id="_x0000_s1027" type="#_x0000_t202" style="position:absolute;margin-left:54.15pt;margin-top:314pt;width:420.6pt;height:21.3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" stroked="f">
                <v:textbox>
                  <w:txbxContent>
                    <w:p w14:paraId="0D35AB14" w14:textId="77777777" w:rsidR="00903785" w:rsidRPr="00903785" w:rsidRDefault="00903785" w:rsidP="00903785">
                      <w:pPr>
                        <w:pStyle w:val="Caption"/>
                        <w:rPr>
                          <w:rFonts w:ascii="Garamond" w:hAnsi="Garamond"/>
                        </w:rPr>
                      </w:pPr>
                      <w:r w:rsidRPr="00903785">
                        <w:rPr>
                          <w:rFonts w:ascii="Garamond" w:hAnsi="Garamond"/>
                        </w:rPr>
                        <w:t xml:space="preserve">Figure </w:t>
                      </w:r>
                      <w:r w:rsidRPr="00903785">
                        <w:rPr>
                          <w:rFonts w:ascii="Garamond" w:hAnsi="Garamond"/>
                        </w:rPr>
                        <w:fldChar w:fldCharType="begin"/>
                      </w:r>
                      <w:r w:rsidRPr="00903785">
                        <w:rPr>
                          <w:rFonts w:ascii="Garamond" w:hAnsi="Garamond"/>
                        </w:rPr>
                        <w:instrText xml:space="preserve"> SEQ Figure \* ARABIC </w:instrText>
                      </w:r>
                      <w:r w:rsidRPr="00903785">
                        <w:rPr>
                          <w:rFonts w:ascii="Garamond" w:hAnsi="Garamond"/>
                        </w:rPr>
                        <w:fldChar w:fldCharType="separate"/>
                      </w:r>
                      <w:r w:rsidRPr="00903785">
                        <w:rPr>
                          <w:rFonts w:ascii="Garamond" w:hAnsi="Garamond"/>
                          <w:noProof/>
                        </w:rPr>
                        <w:t>7</w:t>
                      </w:r>
                      <w:r w:rsidRPr="00903785">
                        <w:rPr>
                          <w:rFonts w:ascii="Garamond" w:hAnsi="Garamond"/>
                        </w:rPr>
                        <w:fldChar w:fldCharType="end"/>
                      </w:r>
                      <w:r w:rsidRPr="00903785">
                        <w:rPr>
                          <w:rFonts w:ascii="Garamond" w:hAnsi="Garamond"/>
                        </w:rPr>
                        <w:t>: Random Forest classification of Landsat (top) and Sentinel-2a (bottom) around the Rio Grande</w:t>
                      </w:r>
                    </w:p>
                  </w:txbxContent>
                </v:textbox>
                <w10:wrap type="square"/>
              </v:shape>
            </w:pict>
          </mc:Fallback>
        </mc:AlternateContent>
      </w:r>
    </w:p>
    <w:p w14:paraId="3DB57BCF" w14:textId="77777777" w:rsidR="00903785" w:rsidRDefault="00903785" w:rsidP="00903785">
      <w:pPr>
        <w:spacing w:after="0" w:line="240" w:lineRule="auto"/>
        <w:rPr>
          <w:rFonts w:ascii="Garamond" w:eastAsia="Garamond" w:hAnsi="Garamond" w:cs="Garamond"/>
        </w:rPr>
      </w:pPr>
    </w:p>
    <w:p w14:paraId="04575289" w14:textId="70449117" w:rsidR="00DB51F5" w:rsidRDefault="008062EB" w:rsidP="00903785">
      <w:pPr>
        <w:spacing w:after="0" w:line="240" w:lineRule="auto"/>
        <w:rPr>
          <w:rFonts w:ascii="Garamond" w:eastAsia="Garamond" w:hAnsi="Garamond" w:cs="Garamond"/>
        </w:rPr>
      </w:pPr>
      <w:proofErr w:type="gramStart"/>
      <w:r>
        <w:rPr>
          <w:rFonts w:ascii="Garamond" w:eastAsia="Garamond" w:hAnsi="Garamond" w:cs="Garamond"/>
        </w:rPr>
        <w:t>imagery</w:t>
      </w:r>
      <w:proofErr w:type="gramEnd"/>
      <w:r>
        <w:rPr>
          <w:rFonts w:ascii="Garamond" w:eastAsia="Garamond" w:hAnsi="Garamond" w:cs="Garamond"/>
        </w:rPr>
        <w:t xml:space="preserve"> from Google Earth, it is clear that the classifier labels multiple vegetation types as giant reed or other vegetation. </w:t>
      </w:r>
    </w:p>
    <w:p w14:paraId="02F673D3" w14:textId="77777777" w:rsidR="00903785" w:rsidRPr="00903785" w:rsidRDefault="00903785" w:rsidP="00903785">
      <w:pPr>
        <w:spacing w:after="0" w:line="240" w:lineRule="auto"/>
        <w:rPr>
          <w:rFonts w:ascii="Garamond" w:eastAsia="Garamond" w:hAnsi="Garamond" w:cs="Garamond"/>
        </w:rPr>
      </w:pPr>
    </w:p>
    <w:p w14:paraId="222094C6" w14:textId="5F9F394F" w:rsidR="00BF5BAA" w:rsidRDefault="008062EB">
      <w:pPr>
        <w:spacing w:after="0" w:line="240" w:lineRule="auto"/>
        <w:rPr>
          <w:rFonts w:ascii="Garamond" w:eastAsia="Garamond" w:hAnsi="Garamond" w:cs="Garamond"/>
        </w:rPr>
      </w:pPr>
      <w:r>
        <w:rPr>
          <w:rFonts w:ascii="Garamond" w:eastAsia="Garamond" w:hAnsi="Garamond" w:cs="Garamond"/>
        </w:rPr>
        <w:t xml:space="preserve">It could be that the labeled class </w:t>
      </w:r>
      <w:r w:rsidR="00621CAD">
        <w:rPr>
          <w:rFonts w:ascii="Garamond" w:eastAsia="Garamond" w:hAnsi="Garamond" w:cs="Garamond"/>
        </w:rPr>
        <w:t>“</w:t>
      </w:r>
      <w:r>
        <w:rPr>
          <w:rFonts w:ascii="Garamond" w:eastAsia="Garamond" w:hAnsi="Garamond" w:cs="Garamond"/>
        </w:rPr>
        <w:t>other vegetation</w:t>
      </w:r>
      <w:r w:rsidR="00621CAD">
        <w:rPr>
          <w:rFonts w:ascii="Garamond" w:eastAsia="Garamond" w:hAnsi="Garamond" w:cs="Garamond"/>
        </w:rPr>
        <w:t>”</w:t>
      </w:r>
      <w:r>
        <w:rPr>
          <w:rFonts w:ascii="Garamond" w:eastAsia="Garamond" w:hAnsi="Garamond" w:cs="Garamond"/>
        </w:rPr>
        <w:t xml:space="preserve"> is too broad, and includes riparian cover with similar spectral signatures to giant reed. This misclassification could also be a result of </w:t>
      </w:r>
      <w:r w:rsidR="00F914BB">
        <w:rPr>
          <w:rFonts w:ascii="Garamond" w:eastAsia="Garamond" w:hAnsi="Garamond" w:cs="Garamond"/>
        </w:rPr>
        <w:t xml:space="preserve">how the boundaries of our giant reed </w:t>
      </w:r>
      <w:r w:rsidR="00F914BB" w:rsidRPr="00F914BB">
        <w:rPr>
          <w:rFonts w:ascii="Garamond" w:eastAsia="Garamond" w:hAnsi="Garamond" w:cs="Garamond"/>
          <w:i/>
        </w:rPr>
        <w:t>in situ</w:t>
      </w:r>
      <w:r w:rsidR="00F914BB">
        <w:rPr>
          <w:rFonts w:ascii="Garamond" w:eastAsia="Garamond" w:hAnsi="Garamond" w:cs="Garamond"/>
        </w:rPr>
        <w:t xml:space="preserve"> polygons were delineated. </w:t>
      </w:r>
      <w:r w:rsidR="00F914BB" w:rsidRPr="00327287">
        <w:rPr>
          <w:rFonts w:ascii="Garamond" w:eastAsia="Garamond" w:hAnsi="Garamond" w:cs="Garamond"/>
          <w:color w:val="auto"/>
        </w:rPr>
        <w:t xml:space="preserve">Figure 7 </w:t>
      </w:r>
      <w:r w:rsidR="00F914BB">
        <w:rPr>
          <w:rFonts w:ascii="Garamond" w:eastAsia="Garamond" w:hAnsi="Garamond" w:cs="Garamond"/>
        </w:rPr>
        <w:t xml:space="preserve">shows that the </w:t>
      </w:r>
      <w:r w:rsidR="00F61E2D">
        <w:rPr>
          <w:rFonts w:ascii="Garamond" w:eastAsia="Garamond" w:hAnsi="Garamond" w:cs="Garamond"/>
        </w:rPr>
        <w:t xml:space="preserve">polygons </w:t>
      </w:r>
      <w:r w:rsidR="00F914BB">
        <w:rPr>
          <w:rFonts w:ascii="Garamond" w:eastAsia="Garamond" w:hAnsi="Garamond" w:cs="Garamond"/>
        </w:rPr>
        <w:t xml:space="preserve">representing 100% giant reed cover sometimes overlap with Sentinel-2a pixels that </w:t>
      </w:r>
      <w:r w:rsidR="00F61E2D">
        <w:rPr>
          <w:rFonts w:ascii="Garamond" w:eastAsia="Garamond" w:hAnsi="Garamond" w:cs="Garamond"/>
        </w:rPr>
        <w:t xml:space="preserve">represent </w:t>
      </w:r>
      <w:r w:rsidR="00F914BB">
        <w:rPr>
          <w:rFonts w:ascii="Garamond" w:eastAsia="Garamond" w:hAnsi="Garamond" w:cs="Garamond"/>
        </w:rPr>
        <w:t xml:space="preserve">open water areas. </w:t>
      </w:r>
      <w:r w:rsidR="00F61E2D">
        <w:rPr>
          <w:rFonts w:ascii="Garamond" w:eastAsia="Garamond" w:hAnsi="Garamond" w:cs="Garamond"/>
        </w:rPr>
        <w:t xml:space="preserve">We believe that this is because the polygons were digitized using </w:t>
      </w:r>
      <w:proofErr w:type="spellStart"/>
      <w:r w:rsidR="00F61E2D">
        <w:rPr>
          <w:rFonts w:ascii="Garamond" w:eastAsia="Garamond" w:hAnsi="Garamond" w:cs="Garamond"/>
        </w:rPr>
        <w:t>arial</w:t>
      </w:r>
      <w:proofErr w:type="spellEnd"/>
      <w:r w:rsidR="00F61E2D">
        <w:rPr>
          <w:rFonts w:ascii="Garamond" w:eastAsia="Garamond" w:hAnsi="Garamond" w:cs="Garamond"/>
        </w:rPr>
        <w:t xml:space="preserve"> </w:t>
      </w:r>
      <w:proofErr w:type="spellStart"/>
      <w:r w:rsidR="00F61E2D">
        <w:rPr>
          <w:rFonts w:ascii="Garamond" w:eastAsia="Garamond" w:hAnsi="Garamond" w:cs="Garamond"/>
        </w:rPr>
        <w:t>orthoimagery</w:t>
      </w:r>
      <w:proofErr w:type="spellEnd"/>
      <w:r w:rsidR="00F61E2D">
        <w:rPr>
          <w:rFonts w:ascii="Garamond" w:eastAsia="Garamond" w:hAnsi="Garamond" w:cs="Garamond"/>
        </w:rPr>
        <w:t xml:space="preserve">, which makes areas where giant reed hangs over the river edge appear to be areas with 100% giant reed cover. In fact, the spectral signature at these areas near the river edge represent open water but are classified as giant reed. </w:t>
      </w:r>
      <w:r>
        <w:rPr>
          <w:rFonts w:ascii="Garamond" w:eastAsia="Garamond" w:hAnsi="Garamond" w:cs="Garamond"/>
        </w:rPr>
        <w:t xml:space="preserve">This error in the training data could have caused the Random Forest Classifier to </w:t>
      </w:r>
      <w:r w:rsidR="00327287">
        <w:rPr>
          <w:rFonts w:ascii="Garamond" w:eastAsia="Garamond" w:hAnsi="Garamond" w:cs="Garamond"/>
        </w:rPr>
        <w:t>over fit</w:t>
      </w:r>
      <w:r>
        <w:rPr>
          <w:rFonts w:ascii="Garamond" w:eastAsia="Garamond" w:hAnsi="Garamond" w:cs="Garamond"/>
        </w:rPr>
        <w:t xml:space="preserve"> a wide ranging spectral distribution informed by this faulty training data, thus capturing many </w:t>
      </w:r>
      <w:r w:rsidR="00327287">
        <w:rPr>
          <w:rFonts w:ascii="Garamond" w:eastAsia="Garamond" w:hAnsi="Garamond" w:cs="Garamond"/>
        </w:rPr>
        <w:t>non-labeled</w:t>
      </w:r>
      <w:r>
        <w:rPr>
          <w:rFonts w:ascii="Garamond" w:eastAsia="Garamond" w:hAnsi="Garamond" w:cs="Garamond"/>
        </w:rPr>
        <w:t xml:space="preserve"> pixels in the giant reed class than if the training data had been delineated solely over vegetated giant reed patches. However, the classifier does appear to succeed in delineating </w:t>
      </w:r>
      <w:proofErr w:type="spellStart"/>
      <w:r>
        <w:rPr>
          <w:rFonts w:ascii="Garamond" w:eastAsia="Garamond" w:hAnsi="Garamond" w:cs="Garamond"/>
        </w:rPr>
        <w:t>shrubland</w:t>
      </w:r>
      <w:proofErr w:type="spellEnd"/>
      <w:r>
        <w:rPr>
          <w:rFonts w:ascii="Garamond" w:eastAsia="Garamond" w:hAnsi="Garamond" w:cs="Garamond"/>
        </w:rPr>
        <w:t>, bare soil, and open water quite well, based on visual inspection and the error matrix. Furthermore, from a visual inspection it appears that while the giant reed class does capture many types of vegetation that are not giant reed, the class does not often misclassify tree canopy as giant reed. The specificity of this classification given the training data used shows that there is still potential for much improvement.</w:t>
      </w:r>
    </w:p>
    <w:p w14:paraId="56F83324" w14:textId="77777777" w:rsidR="00BF5BAA" w:rsidRDefault="00BF5BAA">
      <w:pPr>
        <w:spacing w:after="0" w:line="240" w:lineRule="auto"/>
      </w:pPr>
    </w:p>
    <w:p w14:paraId="0ACEC34C" w14:textId="77777777" w:rsidR="00BF5BAA" w:rsidRDefault="008062EB">
      <w:pPr>
        <w:spacing w:after="0" w:line="240" w:lineRule="auto"/>
      </w:pPr>
      <w:r>
        <w:rPr>
          <w:rFonts w:ascii="Garamond" w:eastAsia="Garamond" w:hAnsi="Garamond" w:cs="Garamond"/>
        </w:rPr>
        <w:t>Additionally, we've found that our best Random Forest classified image classified a little over half the pixels that make up the entire class of giant reed with at least 75% certainty (</w:t>
      </w:r>
      <w:r w:rsidRPr="00327287">
        <w:rPr>
          <w:rFonts w:ascii="Garamond" w:eastAsia="Garamond" w:hAnsi="Garamond" w:cs="Garamond"/>
          <w:color w:val="auto"/>
        </w:rPr>
        <w:t>Table 5</w:t>
      </w:r>
      <w:r>
        <w:rPr>
          <w:rFonts w:ascii="Garamond" w:eastAsia="Garamond" w:hAnsi="Garamond" w:cs="Garamond"/>
        </w:rPr>
        <w:t>). The measure of certainty indicates, for a given pixel, that out of all classification trees generated by the Random forest algorithm, 75% or more agree that a given pixel is classified as giant reed. This is not a measure of accuracy and we still believe that the classifier over</w:t>
      </w:r>
      <w:r w:rsidR="00621CAD">
        <w:rPr>
          <w:rFonts w:ascii="Garamond" w:eastAsia="Garamond" w:hAnsi="Garamond" w:cs="Garamond"/>
        </w:rPr>
        <w:t xml:space="preserve"> </w:t>
      </w:r>
      <w:r>
        <w:rPr>
          <w:rFonts w:ascii="Garamond" w:eastAsia="Garamond" w:hAnsi="Garamond" w:cs="Garamond"/>
        </w:rPr>
        <w:t xml:space="preserve">classifies riparian vegetation as giant reed. However, we are excited that the Sentinel-2a data is able to so finely separate these classes as it is and we expect </w:t>
      </w:r>
      <w:r w:rsidR="00327287">
        <w:rPr>
          <w:rFonts w:ascii="Garamond" w:eastAsia="Garamond" w:hAnsi="Garamond" w:cs="Garamond"/>
        </w:rPr>
        <w:t xml:space="preserve">that more training data and </w:t>
      </w:r>
      <w:r>
        <w:rPr>
          <w:rFonts w:ascii="Garamond" w:eastAsia="Garamond" w:hAnsi="Garamond" w:cs="Garamond"/>
        </w:rPr>
        <w:t>training shapefiles of vegetation classes other than giant reed could greatly increase the performance of future classifications.</w:t>
      </w:r>
    </w:p>
    <w:p w14:paraId="3926FE92" w14:textId="77777777" w:rsidR="00BF5BAA" w:rsidRDefault="00BF5BAA">
      <w:pPr>
        <w:spacing w:after="0" w:line="240" w:lineRule="auto"/>
      </w:pPr>
      <w:bookmarkStart w:id="6" w:name="h.3znysh7" w:colFirst="0" w:colLast="0"/>
      <w:bookmarkEnd w:id="6"/>
    </w:p>
    <w:p w14:paraId="2800F737" w14:textId="77777777" w:rsidR="00BF5BAA" w:rsidRDefault="008062EB">
      <w:pPr>
        <w:spacing w:after="0" w:line="240" w:lineRule="auto"/>
      </w:pPr>
      <w:r>
        <w:rPr>
          <w:rFonts w:ascii="Garamond" w:eastAsia="Garamond" w:hAnsi="Garamond" w:cs="Garamond"/>
          <w:b/>
          <w:i/>
        </w:rPr>
        <w:t>4.2 Future Work</w:t>
      </w:r>
    </w:p>
    <w:p w14:paraId="4818BA18" w14:textId="77777777" w:rsidR="00BF5BAA" w:rsidRDefault="008062EB">
      <w:pPr>
        <w:spacing w:after="0" w:line="240" w:lineRule="auto"/>
      </w:pPr>
      <w:r>
        <w:rPr>
          <w:rFonts w:ascii="Garamond" w:eastAsia="Garamond" w:hAnsi="Garamond" w:cs="Garamond"/>
        </w:rPr>
        <w:t xml:space="preserve">Next steps in this project would fall into three different categories, utilizing new in situ data, new classification methods, and new classification variables. </w:t>
      </w:r>
    </w:p>
    <w:p w14:paraId="77A7FEA3" w14:textId="77777777" w:rsidR="00BF5BAA" w:rsidRDefault="00BF5BAA">
      <w:pPr>
        <w:spacing w:after="0" w:line="240" w:lineRule="auto"/>
      </w:pPr>
    </w:p>
    <w:p w14:paraId="02E09DD8" w14:textId="77777777" w:rsidR="00BF5BAA" w:rsidRDefault="008062EB">
      <w:pPr>
        <w:spacing w:after="0" w:line="240" w:lineRule="auto"/>
      </w:pPr>
      <w:r>
        <w:rPr>
          <w:rFonts w:ascii="Garamond" w:eastAsia="Garamond" w:hAnsi="Garamond" w:cs="Garamond"/>
          <w:b/>
        </w:rPr>
        <w:t>New Data</w:t>
      </w:r>
    </w:p>
    <w:p w14:paraId="7E1406DC" w14:textId="50665835" w:rsidR="00BF5BAA" w:rsidRDefault="008062EB">
      <w:pPr>
        <w:spacing w:after="0" w:line="240" w:lineRule="auto"/>
      </w:pPr>
      <w:r>
        <w:rPr>
          <w:rFonts w:ascii="Garamond" w:eastAsia="Garamond" w:hAnsi="Garamond" w:cs="Garamond"/>
        </w:rPr>
        <w:t>Having more cheatgrass patches with at least over 40% cover would be helpful in developing a classified map</w:t>
      </w:r>
      <w:r w:rsidR="003E132E">
        <w:rPr>
          <w:rFonts w:ascii="Garamond" w:eastAsia="Garamond" w:hAnsi="Garamond" w:cs="Garamond"/>
        </w:rPr>
        <w:t xml:space="preserve"> that represents the direct spectral signature of cheatgrass rather than the more general case of grasslands that are potentially susceptible to cheatgrass</w:t>
      </w:r>
      <w:r>
        <w:rPr>
          <w:rFonts w:ascii="Garamond" w:eastAsia="Garamond" w:hAnsi="Garamond" w:cs="Garamond"/>
        </w:rPr>
        <w:t xml:space="preserve">. </w:t>
      </w:r>
      <w:r w:rsidR="003E132E">
        <w:rPr>
          <w:rFonts w:ascii="Garamond" w:eastAsia="Garamond" w:hAnsi="Garamond" w:cs="Garamond"/>
        </w:rPr>
        <w:t>More field observations</w:t>
      </w:r>
      <w:r>
        <w:rPr>
          <w:rFonts w:ascii="Garamond" w:eastAsia="Garamond" w:hAnsi="Garamond" w:cs="Garamond"/>
        </w:rPr>
        <w:t xml:space="preserve"> and </w:t>
      </w:r>
      <w:r w:rsidR="003E132E">
        <w:rPr>
          <w:rFonts w:ascii="Garamond" w:eastAsia="Garamond" w:hAnsi="Garamond" w:cs="Garamond"/>
        </w:rPr>
        <w:t xml:space="preserve">a larger </w:t>
      </w:r>
      <w:r>
        <w:rPr>
          <w:rFonts w:ascii="Garamond" w:eastAsia="Garamond" w:hAnsi="Garamond" w:cs="Garamond"/>
        </w:rPr>
        <w:t>spread</w:t>
      </w:r>
      <w:r w:rsidR="003E132E">
        <w:rPr>
          <w:rFonts w:ascii="Garamond" w:eastAsia="Garamond" w:hAnsi="Garamond" w:cs="Garamond"/>
        </w:rPr>
        <w:t xml:space="preserve"> of field observations</w:t>
      </w:r>
      <w:r>
        <w:rPr>
          <w:rFonts w:ascii="Garamond" w:eastAsia="Garamond" w:hAnsi="Garamond" w:cs="Garamond"/>
        </w:rPr>
        <w:t xml:space="preserve"> over </w:t>
      </w:r>
      <w:r w:rsidR="00621CAD">
        <w:rPr>
          <w:rFonts w:ascii="Garamond" w:eastAsia="Garamond" w:hAnsi="Garamond" w:cs="Garamond"/>
        </w:rPr>
        <w:t xml:space="preserve">a </w:t>
      </w:r>
      <w:r>
        <w:rPr>
          <w:rFonts w:ascii="Garamond" w:eastAsia="Garamond" w:hAnsi="Garamond" w:cs="Garamond"/>
        </w:rPr>
        <w:t>greater area will allow for a more fine</w:t>
      </w:r>
      <w:r w:rsidR="00621CAD">
        <w:rPr>
          <w:rFonts w:ascii="Garamond" w:eastAsia="Garamond" w:hAnsi="Garamond" w:cs="Garamond"/>
        </w:rPr>
        <w:t>-</w:t>
      </w:r>
      <w:r>
        <w:rPr>
          <w:rFonts w:ascii="Garamond" w:eastAsia="Garamond" w:hAnsi="Garamond" w:cs="Garamond"/>
        </w:rPr>
        <w:t xml:space="preserve">tuned ability to pick out cheatgrass patches from surrounding vegetation.  Also having </w:t>
      </w:r>
      <w:r>
        <w:rPr>
          <w:rFonts w:ascii="Garamond" w:eastAsia="Garamond" w:hAnsi="Garamond" w:cs="Garamond"/>
          <w:i/>
        </w:rPr>
        <w:t>in situ</w:t>
      </w:r>
      <w:r>
        <w:rPr>
          <w:rFonts w:ascii="Garamond" w:eastAsia="Garamond" w:hAnsi="Garamond" w:cs="Garamond"/>
        </w:rPr>
        <w:t xml:space="preserve"> data and information on the different types of native species in the area could help us pick out areas that are not cheatgrass in order to focus more on where cheatgrass might be.</w:t>
      </w:r>
    </w:p>
    <w:p w14:paraId="61582A3F" w14:textId="77777777" w:rsidR="00BF5BAA" w:rsidRDefault="00BF5BAA">
      <w:pPr>
        <w:spacing w:after="0" w:line="240" w:lineRule="auto"/>
      </w:pPr>
    </w:p>
    <w:p w14:paraId="0E599B44" w14:textId="444672F0" w:rsidR="00BF5BAA" w:rsidRDefault="008062EB">
      <w:pPr>
        <w:spacing w:after="0" w:line="240" w:lineRule="auto"/>
      </w:pPr>
      <w:r>
        <w:rPr>
          <w:rFonts w:ascii="Garamond" w:eastAsia="Garamond" w:hAnsi="Garamond" w:cs="Garamond"/>
        </w:rPr>
        <w:t xml:space="preserve">Similarly, in Big Bend, </w:t>
      </w:r>
      <w:r>
        <w:rPr>
          <w:rFonts w:ascii="Garamond" w:eastAsia="Garamond" w:hAnsi="Garamond" w:cs="Garamond"/>
          <w:i/>
        </w:rPr>
        <w:t>in situ</w:t>
      </w:r>
      <w:r>
        <w:rPr>
          <w:rFonts w:ascii="Garamond" w:eastAsia="Garamond" w:hAnsi="Garamond" w:cs="Garamond"/>
        </w:rPr>
        <w:t xml:space="preserve"> measurements of </w:t>
      </w:r>
      <w:r w:rsidR="003E132E">
        <w:rPr>
          <w:rFonts w:ascii="Garamond" w:eastAsia="Garamond" w:hAnsi="Garamond" w:cs="Garamond"/>
        </w:rPr>
        <w:t xml:space="preserve">common </w:t>
      </w:r>
      <w:r>
        <w:rPr>
          <w:rFonts w:ascii="Garamond" w:eastAsia="Garamond" w:hAnsi="Garamond" w:cs="Garamond"/>
        </w:rPr>
        <w:t>riparian vegetation that is not giant reed would gr</w:t>
      </w:r>
      <w:r w:rsidR="003E132E">
        <w:rPr>
          <w:rFonts w:ascii="Garamond" w:eastAsia="Garamond" w:hAnsi="Garamond" w:cs="Garamond"/>
        </w:rPr>
        <w:t xml:space="preserve">eatly improve classifications. </w:t>
      </w:r>
      <w:r>
        <w:rPr>
          <w:rFonts w:ascii="Garamond" w:eastAsia="Garamond" w:hAnsi="Garamond" w:cs="Garamond"/>
        </w:rPr>
        <w:t xml:space="preserve">With knowledge of the other types of riparian vegetation that grows next to and surrounds giant reed, Random Forest, or any other classification algorithm, could more clearly distinguish vegetation growing along the Rio </w:t>
      </w:r>
      <w:proofErr w:type="gramStart"/>
      <w:r>
        <w:rPr>
          <w:rFonts w:ascii="Garamond" w:eastAsia="Garamond" w:hAnsi="Garamond" w:cs="Garamond"/>
        </w:rPr>
        <w:t>Grande.</w:t>
      </w:r>
      <w:proofErr w:type="gramEnd"/>
      <w:r>
        <w:rPr>
          <w:rFonts w:ascii="Garamond" w:eastAsia="Garamond" w:hAnsi="Garamond" w:cs="Garamond"/>
        </w:rPr>
        <w:t xml:space="preserve"> Because of the high performance of Sentinel-2, it would benefit having this imagery for later dates in order to classify images in the past and potentially forecast into the future. The ESA and USGS are developing an agreement for hosting Sentinel-2a data through an open data plan, allowing full access to the Sentinel-2a data library. This, along with additional data generated over the course of the satellite</w:t>
      </w:r>
      <w:r w:rsidR="00621CAD">
        <w:rPr>
          <w:rFonts w:ascii="Garamond" w:eastAsia="Garamond" w:hAnsi="Garamond" w:cs="Garamond"/>
        </w:rPr>
        <w:t>’</w:t>
      </w:r>
      <w:r>
        <w:rPr>
          <w:rFonts w:ascii="Garamond" w:eastAsia="Garamond" w:hAnsi="Garamond" w:cs="Garamond"/>
        </w:rPr>
        <w:t>s mission, will allow for further refinement of the classification maps.</w:t>
      </w:r>
    </w:p>
    <w:p w14:paraId="1EA63428" w14:textId="77777777" w:rsidR="00BF5BAA" w:rsidRDefault="00BF5BAA">
      <w:pPr>
        <w:spacing w:after="0" w:line="240" w:lineRule="auto"/>
      </w:pPr>
    </w:p>
    <w:p w14:paraId="692B9BB3" w14:textId="77777777" w:rsidR="00BF5BAA" w:rsidRDefault="008062EB">
      <w:pPr>
        <w:spacing w:after="0" w:line="240" w:lineRule="auto"/>
      </w:pPr>
      <w:r>
        <w:rPr>
          <w:rFonts w:ascii="Garamond" w:eastAsia="Garamond" w:hAnsi="Garamond" w:cs="Garamond"/>
          <w:b/>
        </w:rPr>
        <w:t>New Methods</w:t>
      </w:r>
    </w:p>
    <w:p w14:paraId="49011292" w14:textId="5DB44750" w:rsidR="00BF5BAA" w:rsidRDefault="008062EB">
      <w:pPr>
        <w:spacing w:after="0" w:line="240" w:lineRule="auto"/>
      </w:pPr>
      <w:proofErr w:type="gramStart"/>
      <w:r>
        <w:rPr>
          <w:rFonts w:ascii="Garamond" w:eastAsia="Garamond" w:hAnsi="Garamond" w:cs="Garamond"/>
        </w:rPr>
        <w:t>SAHM,</w:t>
      </w:r>
      <w:proofErr w:type="gramEnd"/>
      <w:r>
        <w:rPr>
          <w:rFonts w:ascii="Garamond" w:eastAsia="Garamond" w:hAnsi="Garamond" w:cs="Garamond"/>
        </w:rPr>
        <w:t xml:space="preserve"> or the Software for </w:t>
      </w:r>
      <w:r w:rsidR="00621CAD">
        <w:rPr>
          <w:rFonts w:ascii="Garamond" w:eastAsia="Garamond" w:hAnsi="Garamond" w:cs="Garamond"/>
        </w:rPr>
        <w:t>A</w:t>
      </w:r>
      <w:r>
        <w:rPr>
          <w:rFonts w:ascii="Garamond" w:eastAsia="Garamond" w:hAnsi="Garamond" w:cs="Garamond"/>
        </w:rPr>
        <w:t xml:space="preserve">ssisted Habitat Modeling could be used to test how other classifiers perform relative to one another. While the Wyoming Fall 2015 </w:t>
      </w:r>
      <w:r w:rsidR="00621CAD">
        <w:rPr>
          <w:rFonts w:ascii="Garamond" w:eastAsia="Garamond" w:hAnsi="Garamond" w:cs="Garamond"/>
        </w:rPr>
        <w:t xml:space="preserve">DEVELOP </w:t>
      </w:r>
      <w:r>
        <w:rPr>
          <w:rFonts w:ascii="Garamond" w:eastAsia="Garamond" w:hAnsi="Garamond" w:cs="Garamond"/>
        </w:rPr>
        <w:t xml:space="preserve">project found that Random Forest performed best relative to other classifiers, it did not perform statistically significantly better and other methods should be tested.  Additionally, although we were not able to map the distribution of </w:t>
      </w:r>
      <w:proofErr w:type="spellStart"/>
      <w:proofErr w:type="gramStart"/>
      <w:r>
        <w:rPr>
          <w:rFonts w:ascii="Garamond" w:eastAsia="Garamond" w:hAnsi="Garamond" w:cs="Garamond"/>
        </w:rPr>
        <w:t>ravenna</w:t>
      </w:r>
      <w:proofErr w:type="spellEnd"/>
      <w:proofErr w:type="gramEnd"/>
      <w:r>
        <w:rPr>
          <w:rFonts w:ascii="Garamond" w:eastAsia="Garamond" w:hAnsi="Garamond" w:cs="Garamond"/>
        </w:rPr>
        <w:t xml:space="preserve"> grass due to </w:t>
      </w:r>
      <w:proofErr w:type="spellStart"/>
      <w:r>
        <w:rPr>
          <w:rFonts w:ascii="Garamond" w:eastAsia="Garamond" w:hAnsi="Garamond" w:cs="Garamond"/>
        </w:rPr>
        <w:t>it</w:t>
      </w:r>
      <w:proofErr w:type="spellEnd"/>
      <w:r>
        <w:rPr>
          <w:rFonts w:ascii="Garamond" w:eastAsia="Garamond" w:hAnsi="Garamond" w:cs="Garamond"/>
        </w:rPr>
        <w:t xml:space="preserve"> growing in small patches and not having enough</w:t>
      </w:r>
      <w:r>
        <w:rPr>
          <w:rFonts w:ascii="Garamond" w:eastAsia="Garamond" w:hAnsi="Garamond" w:cs="Garamond"/>
          <w:i/>
        </w:rPr>
        <w:t xml:space="preserve"> in situ</w:t>
      </w:r>
      <w:r>
        <w:rPr>
          <w:rFonts w:ascii="Garamond" w:eastAsia="Garamond" w:hAnsi="Garamond" w:cs="Garamond"/>
        </w:rPr>
        <w:t xml:space="preserve"> points, there is a huge potential for its habitat to be modeled.  With more field observations of </w:t>
      </w:r>
      <w:proofErr w:type="spellStart"/>
      <w:proofErr w:type="gramStart"/>
      <w:r>
        <w:rPr>
          <w:rFonts w:ascii="Garamond" w:eastAsia="Garamond" w:hAnsi="Garamond" w:cs="Garamond"/>
        </w:rPr>
        <w:t>ravenna</w:t>
      </w:r>
      <w:proofErr w:type="spellEnd"/>
      <w:proofErr w:type="gramEnd"/>
      <w:r>
        <w:rPr>
          <w:rFonts w:ascii="Garamond" w:eastAsia="Garamond" w:hAnsi="Garamond" w:cs="Garamond"/>
        </w:rPr>
        <w:t xml:space="preserve"> grass and a greater knowledge of the conditions it grows in, we would be able to predict areas that are at risk to its invasion.  This can be done with the Habitat and Biodiversity Modeler in TerrSet, which can model species distribution by using environmental variables to predict areas that a species could inhabit.  </w:t>
      </w:r>
    </w:p>
    <w:p w14:paraId="49323E22" w14:textId="77777777" w:rsidR="00BF5BAA" w:rsidRDefault="00BF5BAA">
      <w:pPr>
        <w:spacing w:after="0" w:line="240" w:lineRule="auto"/>
      </w:pPr>
    </w:p>
    <w:p w14:paraId="2786890D" w14:textId="77777777" w:rsidR="00BF5BAA" w:rsidRDefault="008062EB">
      <w:pPr>
        <w:spacing w:after="0" w:line="240" w:lineRule="auto"/>
      </w:pPr>
      <w:r>
        <w:rPr>
          <w:rFonts w:ascii="Garamond" w:eastAsia="Garamond" w:hAnsi="Garamond" w:cs="Garamond"/>
          <w:b/>
        </w:rPr>
        <w:t>New Classification Variables</w:t>
      </w:r>
    </w:p>
    <w:p w14:paraId="6F44845F" w14:textId="4FCF84B5" w:rsidR="00BF5BAA" w:rsidRDefault="008062EB">
      <w:pPr>
        <w:spacing w:after="0" w:line="240" w:lineRule="auto"/>
      </w:pPr>
      <w:r>
        <w:rPr>
          <w:rFonts w:ascii="Garamond" w:eastAsia="Garamond" w:hAnsi="Garamond" w:cs="Garamond"/>
        </w:rPr>
        <w:t xml:space="preserve">Future classification variables could </w:t>
      </w:r>
      <w:r w:rsidR="00526870">
        <w:rPr>
          <w:rFonts w:ascii="Garamond" w:eastAsia="Garamond" w:hAnsi="Garamond" w:cs="Garamond"/>
        </w:rPr>
        <w:t>examine</w:t>
      </w:r>
      <w:r>
        <w:rPr>
          <w:rFonts w:ascii="Garamond" w:eastAsia="Garamond" w:hAnsi="Garamond" w:cs="Garamond"/>
        </w:rPr>
        <w:t xml:space="preserve"> Normalized Difference Water Index (NDWI), Modified Normalized Difference Water Index (MNDWI), EVI, Soil Adjusted Vegetation Index (SAVI), and indices from a tasseled cap (TCAP) transformation: TCAP soil brightness, TCAP vegetation greenness, TCAP soil/vegetation wetness as </w:t>
      </w:r>
      <w:r w:rsidR="00526870">
        <w:rPr>
          <w:rFonts w:ascii="Garamond" w:eastAsia="Garamond" w:hAnsi="Garamond" w:cs="Garamond"/>
        </w:rPr>
        <w:t>applied</w:t>
      </w:r>
      <w:r>
        <w:rPr>
          <w:rFonts w:ascii="Garamond" w:eastAsia="Garamond" w:hAnsi="Garamond" w:cs="Garamond"/>
        </w:rPr>
        <w:t xml:space="preserve"> in the Wyoming Ecological Forecasting project.  However, it should be noted that the Wyoming Ecological Forecasting project had access to percent cover cheatgrass field data for 166 points within the study area for their </w:t>
      </w:r>
      <w:r w:rsidR="00526870">
        <w:rPr>
          <w:rFonts w:ascii="Garamond" w:eastAsia="Garamond" w:hAnsi="Garamond" w:cs="Garamond"/>
        </w:rPr>
        <w:t>supervised classifications. A</w:t>
      </w:r>
      <w:r>
        <w:rPr>
          <w:rFonts w:ascii="Garamond" w:eastAsia="Garamond" w:hAnsi="Garamond" w:cs="Garamond"/>
        </w:rPr>
        <w:t xml:space="preserve">n increase in </w:t>
      </w:r>
      <w:r>
        <w:rPr>
          <w:rFonts w:ascii="Garamond" w:eastAsia="Garamond" w:hAnsi="Garamond" w:cs="Garamond"/>
          <w:i/>
        </w:rPr>
        <w:t xml:space="preserve">in situ </w:t>
      </w:r>
      <w:r>
        <w:rPr>
          <w:rFonts w:ascii="Garamond" w:eastAsia="Garamond" w:hAnsi="Garamond" w:cs="Garamond"/>
        </w:rPr>
        <w:t>data</w:t>
      </w:r>
      <w:r w:rsidR="00526870">
        <w:rPr>
          <w:rFonts w:ascii="Garamond" w:eastAsia="Garamond" w:hAnsi="Garamond" w:cs="Garamond"/>
        </w:rPr>
        <w:t xml:space="preserve"> and attributes for in situ data representing cheatgrass coverage</w:t>
      </w:r>
      <w:r>
        <w:rPr>
          <w:rFonts w:ascii="Garamond" w:eastAsia="Garamond" w:hAnsi="Garamond" w:cs="Garamond"/>
        </w:rPr>
        <w:t xml:space="preserve"> </w:t>
      </w:r>
      <w:r w:rsidR="00526870">
        <w:rPr>
          <w:rFonts w:ascii="Garamond" w:eastAsia="Garamond" w:hAnsi="Garamond" w:cs="Garamond"/>
        </w:rPr>
        <w:t xml:space="preserve">relative to native vegetation coverage </w:t>
      </w:r>
      <w:r>
        <w:rPr>
          <w:rFonts w:ascii="Garamond" w:eastAsia="Garamond" w:hAnsi="Garamond" w:cs="Garamond"/>
        </w:rPr>
        <w:t>would improve supervised classification results</w:t>
      </w:r>
      <w:r w:rsidR="00526870">
        <w:rPr>
          <w:rFonts w:ascii="Garamond" w:eastAsia="Garamond" w:hAnsi="Garamond" w:cs="Garamond"/>
        </w:rPr>
        <w:t xml:space="preserve"> and improve the ability to cross-validate these results</w:t>
      </w:r>
      <w:r>
        <w:rPr>
          <w:rFonts w:ascii="Garamond" w:eastAsia="Garamond" w:hAnsi="Garamond" w:cs="Garamond"/>
        </w:rPr>
        <w:t xml:space="preserve">. </w:t>
      </w:r>
    </w:p>
    <w:p w14:paraId="329729BF" w14:textId="77777777" w:rsidR="00BF5BAA" w:rsidRDefault="008062EB">
      <w:pPr>
        <w:pStyle w:val="Heading1"/>
      </w:pPr>
      <w:bookmarkStart w:id="7" w:name="h.2et92p0" w:colFirst="0" w:colLast="0"/>
      <w:bookmarkEnd w:id="7"/>
      <w:r>
        <w:rPr>
          <w:rFonts w:ascii="Garamond" w:eastAsia="Garamond" w:hAnsi="Garamond" w:cs="Garamond"/>
        </w:rPr>
        <w:t>5. Conclusions</w:t>
      </w:r>
    </w:p>
    <w:p w14:paraId="6C295A54" w14:textId="77777777" w:rsidR="00BF5BAA" w:rsidRDefault="008062EB">
      <w:pPr>
        <w:spacing w:after="0" w:line="240" w:lineRule="auto"/>
      </w:pPr>
      <w:r>
        <w:rPr>
          <w:rFonts w:ascii="Garamond" w:eastAsia="Garamond" w:hAnsi="Garamond" w:cs="Garamond"/>
        </w:rPr>
        <w:t xml:space="preserve">NASA Earth observations have the potential to be an essential tool in mapping distributions of invasive species and forecasting their future spread.  However, in order to get solid validation of results, quality </w:t>
      </w:r>
      <w:r>
        <w:rPr>
          <w:rFonts w:ascii="Garamond" w:eastAsia="Garamond" w:hAnsi="Garamond" w:cs="Garamond"/>
          <w:i/>
        </w:rPr>
        <w:t xml:space="preserve">in situ </w:t>
      </w:r>
      <w:r>
        <w:rPr>
          <w:rFonts w:ascii="Garamond" w:eastAsia="Garamond" w:hAnsi="Garamond" w:cs="Garamond"/>
        </w:rPr>
        <w:t xml:space="preserve">data is necessary.  As seen with our comparisons of the 2002 classification map and the 2016 classification map in Bandelier and Valles Caldera, an increase in field observations and a wider spatial spread of the data improved the classification of potentially invaded grasslands.  Furthermore, with an increased amount of field observations of both cheatgrass and other native vegetation that this invasive species outcompetes, a supervised classification could be possible to delineating where cheatgrass actually is.  With more accurate classification maps like these, forecasting the future distribution of invasive species would become more plausible. </w:t>
      </w:r>
    </w:p>
    <w:p w14:paraId="097B2F79" w14:textId="77777777" w:rsidR="00BF5BAA" w:rsidRDefault="00BF5BAA">
      <w:pPr>
        <w:spacing w:after="0" w:line="240" w:lineRule="auto"/>
      </w:pPr>
    </w:p>
    <w:p w14:paraId="55D8D83F" w14:textId="4A2C8468" w:rsidR="00BF5BAA" w:rsidRDefault="008062EB">
      <w:pPr>
        <w:spacing w:after="0" w:line="240" w:lineRule="auto"/>
      </w:pPr>
      <w:r>
        <w:rPr>
          <w:rFonts w:ascii="Garamond" w:eastAsia="Garamond" w:hAnsi="Garamond" w:cs="Garamond"/>
        </w:rPr>
        <w:t xml:space="preserve">We also found that Landsat’s 30m pixels are not small enough to classify riparian vegetation and </w:t>
      </w:r>
      <w:r w:rsidRPr="00F914BB">
        <w:rPr>
          <w:rFonts w:ascii="Garamond" w:eastAsia="Garamond" w:hAnsi="Garamond" w:cs="Garamond"/>
        </w:rPr>
        <w:t>land cover</w:t>
      </w:r>
      <w:r>
        <w:rPr>
          <w:rFonts w:ascii="Garamond" w:eastAsia="Garamond" w:hAnsi="Garamond" w:cs="Garamond"/>
        </w:rPr>
        <w:t xml:space="preserve"> in and around the Rio Grande.  However, just </w:t>
      </w:r>
      <w:r w:rsidR="00526870">
        <w:rPr>
          <w:rFonts w:ascii="Garamond" w:eastAsia="Garamond" w:hAnsi="Garamond" w:cs="Garamond"/>
        </w:rPr>
        <w:t>a 2</w:t>
      </w:r>
      <w:r>
        <w:rPr>
          <w:rFonts w:ascii="Garamond" w:eastAsia="Garamond" w:hAnsi="Garamond" w:cs="Garamond"/>
        </w:rPr>
        <w:t xml:space="preserve">0m difference in pixel size, with Sentinel-2a data, greatly improved our classifications.  Further improvements </w:t>
      </w:r>
      <w:r w:rsidR="00281887">
        <w:rPr>
          <w:rFonts w:ascii="Garamond" w:eastAsia="Garamond" w:hAnsi="Garamond" w:cs="Garamond"/>
        </w:rPr>
        <w:t xml:space="preserve">could </w:t>
      </w:r>
      <w:r>
        <w:rPr>
          <w:rFonts w:ascii="Garamond" w:eastAsia="Garamond" w:hAnsi="Garamond" w:cs="Garamond"/>
        </w:rPr>
        <w:t xml:space="preserve">be made with more detailed and accurate training data.  Sentinel-2a bands may also be a good candidate as variables to map the habitat of </w:t>
      </w:r>
      <w:proofErr w:type="spellStart"/>
      <w:proofErr w:type="gramStart"/>
      <w:r>
        <w:rPr>
          <w:rFonts w:ascii="Garamond" w:eastAsia="Garamond" w:hAnsi="Garamond" w:cs="Garamond"/>
        </w:rPr>
        <w:t>ravenna</w:t>
      </w:r>
      <w:proofErr w:type="spellEnd"/>
      <w:proofErr w:type="gramEnd"/>
      <w:r>
        <w:rPr>
          <w:rFonts w:ascii="Garamond" w:eastAsia="Garamond" w:hAnsi="Garamond" w:cs="Garamond"/>
        </w:rPr>
        <w:t xml:space="preserve"> grass, since this invasive species also grows in thin patches along rivers and lakes.  As Sentinel-2a becomes more available it will be an excellent aid in further studies focusing on these species.</w:t>
      </w:r>
    </w:p>
    <w:p w14:paraId="7AECD7ED" w14:textId="77777777" w:rsidR="00BF5BAA" w:rsidRDefault="008062EB">
      <w:pPr>
        <w:pStyle w:val="Heading1"/>
      </w:pPr>
      <w:bookmarkStart w:id="8" w:name="h.tyjcwt" w:colFirst="0" w:colLast="0"/>
      <w:bookmarkEnd w:id="8"/>
      <w:r>
        <w:rPr>
          <w:rFonts w:ascii="Garamond" w:eastAsia="Garamond" w:hAnsi="Garamond" w:cs="Garamond"/>
        </w:rPr>
        <w:t>6. Acknowledgments</w:t>
      </w:r>
    </w:p>
    <w:p w14:paraId="6B24A6A4" w14:textId="77777777" w:rsidR="00BF5BAA" w:rsidRDefault="008062EB">
      <w:pPr>
        <w:numPr>
          <w:ilvl w:val="0"/>
          <w:numId w:val="1"/>
        </w:numPr>
        <w:spacing w:after="0" w:line="240" w:lineRule="auto"/>
        <w:ind w:hanging="360"/>
        <w:contextualSpacing/>
        <w:rPr>
          <w:rFonts w:ascii="Garamond" w:eastAsia="Garamond" w:hAnsi="Garamond" w:cs="Garamond"/>
        </w:rPr>
      </w:pPr>
      <w:r>
        <w:rPr>
          <w:rFonts w:ascii="Garamond" w:eastAsia="Garamond" w:hAnsi="Garamond" w:cs="Garamond"/>
        </w:rPr>
        <w:t xml:space="preserve">Charles </w:t>
      </w:r>
      <w:proofErr w:type="spellStart"/>
      <w:r>
        <w:rPr>
          <w:rFonts w:ascii="Garamond" w:eastAsia="Garamond" w:hAnsi="Garamond" w:cs="Garamond"/>
        </w:rPr>
        <w:t>Schelz</w:t>
      </w:r>
      <w:proofErr w:type="spellEnd"/>
      <w:r>
        <w:rPr>
          <w:rFonts w:ascii="Garamond" w:eastAsia="Garamond" w:hAnsi="Garamond" w:cs="Garamond"/>
        </w:rPr>
        <w:t xml:space="preserve"> (Southwest Exotic Plant Management Team, Program Manager)</w:t>
      </w:r>
    </w:p>
    <w:p w14:paraId="7819D20B" w14:textId="77777777" w:rsidR="00BF5BAA" w:rsidRDefault="008062EB">
      <w:pPr>
        <w:numPr>
          <w:ilvl w:val="0"/>
          <w:numId w:val="1"/>
        </w:numPr>
        <w:spacing w:after="0" w:line="240" w:lineRule="auto"/>
        <w:ind w:hanging="360"/>
        <w:contextualSpacing/>
        <w:rPr>
          <w:rFonts w:ascii="Garamond" w:eastAsia="Garamond" w:hAnsi="Garamond" w:cs="Garamond"/>
        </w:rPr>
      </w:pPr>
      <w:r>
        <w:rPr>
          <w:rFonts w:ascii="Garamond" w:eastAsia="Garamond" w:hAnsi="Garamond" w:cs="Garamond"/>
        </w:rPr>
        <w:t>Steven Buckley (Southwest Exotic Plant Management Team, Ecologist)</w:t>
      </w:r>
    </w:p>
    <w:p w14:paraId="119BE291" w14:textId="77777777" w:rsidR="00BF5BAA" w:rsidRDefault="008062EB">
      <w:pPr>
        <w:numPr>
          <w:ilvl w:val="0"/>
          <w:numId w:val="1"/>
        </w:numPr>
        <w:spacing w:after="0" w:line="240" w:lineRule="auto"/>
        <w:ind w:hanging="360"/>
      </w:pPr>
      <w:r>
        <w:rPr>
          <w:rFonts w:ascii="Garamond" w:eastAsia="Garamond" w:hAnsi="Garamond" w:cs="Garamond"/>
        </w:rPr>
        <w:t>Todd Chaudhry (Colorado Plateau Cooperative Ecosystem Studies Unit, Research Coordinator)</w:t>
      </w:r>
    </w:p>
    <w:p w14:paraId="244F7DD0" w14:textId="77777777" w:rsidR="00BF5BAA" w:rsidRDefault="008062EB">
      <w:pPr>
        <w:numPr>
          <w:ilvl w:val="0"/>
          <w:numId w:val="1"/>
        </w:numPr>
        <w:spacing w:after="0" w:line="240" w:lineRule="auto"/>
        <w:ind w:hanging="360"/>
      </w:pPr>
      <w:r>
        <w:rPr>
          <w:rFonts w:ascii="Garamond" w:eastAsia="Garamond" w:hAnsi="Garamond" w:cs="Garamond"/>
        </w:rPr>
        <w:t>Dr. Kenton Ross (NASA DEVELOP National Program Science Advisor)</w:t>
      </w:r>
    </w:p>
    <w:p w14:paraId="189A63B1" w14:textId="77777777" w:rsidR="00BF5BAA" w:rsidRDefault="008062EB">
      <w:pPr>
        <w:numPr>
          <w:ilvl w:val="0"/>
          <w:numId w:val="1"/>
        </w:numPr>
        <w:spacing w:after="0" w:line="240" w:lineRule="auto"/>
        <w:ind w:hanging="360"/>
      </w:pPr>
      <w:r>
        <w:rPr>
          <w:rFonts w:ascii="Garamond" w:eastAsia="Garamond" w:hAnsi="Garamond" w:cs="Garamond"/>
        </w:rPr>
        <w:t xml:space="preserve">Emily </w:t>
      </w:r>
      <w:proofErr w:type="spellStart"/>
      <w:r>
        <w:rPr>
          <w:rFonts w:ascii="Garamond" w:eastAsia="Garamond" w:hAnsi="Garamond" w:cs="Garamond"/>
        </w:rPr>
        <w:t>Gotschalk</w:t>
      </w:r>
      <w:proofErr w:type="spellEnd"/>
      <w:r>
        <w:rPr>
          <w:rFonts w:ascii="Garamond" w:eastAsia="Garamond" w:hAnsi="Garamond" w:cs="Garamond"/>
        </w:rPr>
        <w:t xml:space="preserve"> (</w:t>
      </w:r>
      <w:proofErr w:type="spellStart"/>
      <w:r>
        <w:rPr>
          <w:rFonts w:ascii="Garamond" w:eastAsia="Garamond" w:hAnsi="Garamond" w:cs="Garamond"/>
        </w:rPr>
        <w:t>LaRC</w:t>
      </w:r>
      <w:proofErr w:type="spellEnd"/>
      <w:r>
        <w:rPr>
          <w:rFonts w:ascii="Garamond" w:eastAsia="Garamond" w:hAnsi="Garamond" w:cs="Garamond"/>
        </w:rPr>
        <w:t xml:space="preserve"> Center Lead)</w:t>
      </w:r>
    </w:p>
    <w:p w14:paraId="75EF2995" w14:textId="77777777" w:rsidR="00BF5BAA" w:rsidRDefault="008062EB">
      <w:pPr>
        <w:numPr>
          <w:ilvl w:val="0"/>
          <w:numId w:val="1"/>
        </w:numPr>
        <w:spacing w:after="0" w:line="240" w:lineRule="auto"/>
        <w:ind w:hanging="360"/>
      </w:pPr>
      <w:r>
        <w:rPr>
          <w:rFonts w:ascii="Garamond" w:eastAsia="Garamond" w:hAnsi="Garamond" w:cs="Garamond"/>
        </w:rPr>
        <w:t>Tyler Rhodes (</w:t>
      </w:r>
      <w:proofErr w:type="spellStart"/>
      <w:r>
        <w:rPr>
          <w:rFonts w:ascii="Garamond" w:eastAsia="Garamond" w:hAnsi="Garamond" w:cs="Garamond"/>
        </w:rPr>
        <w:t>LaRC</w:t>
      </w:r>
      <w:proofErr w:type="spellEnd"/>
      <w:r>
        <w:rPr>
          <w:rFonts w:ascii="Garamond" w:eastAsia="Garamond" w:hAnsi="Garamond" w:cs="Garamond"/>
        </w:rPr>
        <w:t xml:space="preserve"> Center Lead)</w:t>
      </w:r>
    </w:p>
    <w:p w14:paraId="731B2061" w14:textId="77777777" w:rsidR="00BF5BAA" w:rsidRDefault="008062EB">
      <w:pPr>
        <w:numPr>
          <w:ilvl w:val="0"/>
          <w:numId w:val="1"/>
        </w:numPr>
        <w:spacing w:after="0" w:line="240" w:lineRule="auto"/>
        <w:ind w:hanging="360"/>
      </w:pPr>
      <w:r>
        <w:rPr>
          <w:rFonts w:ascii="Garamond" w:eastAsia="Garamond" w:hAnsi="Garamond" w:cs="Garamond"/>
        </w:rPr>
        <w:t>Kathleen Moore (</w:t>
      </w:r>
      <w:proofErr w:type="spellStart"/>
      <w:r>
        <w:rPr>
          <w:rFonts w:ascii="Garamond" w:eastAsia="Garamond" w:hAnsi="Garamond" w:cs="Garamond"/>
        </w:rPr>
        <w:t>LaRC</w:t>
      </w:r>
      <w:proofErr w:type="spellEnd"/>
      <w:r>
        <w:rPr>
          <w:rFonts w:ascii="Garamond" w:eastAsia="Garamond" w:hAnsi="Garamond" w:cs="Garamond"/>
        </w:rPr>
        <w:t xml:space="preserve"> Assistant Center Lead)</w:t>
      </w:r>
    </w:p>
    <w:p w14:paraId="72B60EC3" w14:textId="77777777" w:rsidR="00BF5BAA" w:rsidRDefault="008062EB">
      <w:pPr>
        <w:numPr>
          <w:ilvl w:val="0"/>
          <w:numId w:val="1"/>
        </w:numPr>
        <w:spacing w:after="280" w:line="240" w:lineRule="auto"/>
        <w:ind w:hanging="360"/>
      </w:pPr>
      <w:r>
        <w:rPr>
          <w:rFonts w:ascii="Garamond" w:eastAsia="Garamond" w:hAnsi="Garamond" w:cs="Garamond"/>
        </w:rPr>
        <w:t>Carrie Kelley (</w:t>
      </w:r>
      <w:proofErr w:type="spellStart"/>
      <w:r>
        <w:rPr>
          <w:rFonts w:ascii="Garamond" w:eastAsia="Garamond" w:hAnsi="Garamond" w:cs="Garamond"/>
        </w:rPr>
        <w:t>LaRC</w:t>
      </w:r>
      <w:proofErr w:type="spellEnd"/>
      <w:r>
        <w:rPr>
          <w:rFonts w:ascii="Garamond" w:eastAsia="Garamond" w:hAnsi="Garamond" w:cs="Garamond"/>
        </w:rPr>
        <w:t xml:space="preserve"> Assistant Center Lead)</w:t>
      </w:r>
    </w:p>
    <w:p w14:paraId="4D6153D6" w14:textId="77777777" w:rsidR="00BF5BAA" w:rsidRDefault="008062EB">
      <w:pPr>
        <w:spacing w:after="0" w:line="240" w:lineRule="auto"/>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 This material is based upon work supported by NASA through contract NNL11AA00B and cooperative agreement NNX14AB60A.</w:t>
      </w:r>
    </w:p>
    <w:p w14:paraId="29DA2278" w14:textId="77777777" w:rsidR="00BF5BAA" w:rsidRDefault="008062EB">
      <w:pPr>
        <w:pStyle w:val="Heading1"/>
      </w:pPr>
      <w:bookmarkStart w:id="9" w:name="h.3dy6vkm" w:colFirst="0" w:colLast="0"/>
      <w:bookmarkEnd w:id="9"/>
      <w:r>
        <w:rPr>
          <w:rFonts w:ascii="Garamond" w:eastAsia="Garamond" w:hAnsi="Garamond" w:cs="Garamond"/>
        </w:rPr>
        <w:t>7. References</w:t>
      </w:r>
    </w:p>
    <w:p w14:paraId="30691463"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bookmarkStart w:id="10" w:name="h.1t3h5sf" w:colFirst="0" w:colLast="0"/>
      <w:bookmarkEnd w:id="10"/>
      <w:r w:rsidRPr="005F63E3">
        <w:rPr>
          <w:rFonts w:ascii="Garamond" w:eastAsia="Times New Roman" w:hAnsi="Garamond" w:cs="Times New Roman"/>
        </w:rPr>
        <w:t xml:space="preserve">Bell, G. P. (1997). </w:t>
      </w:r>
      <w:proofErr w:type="gramStart"/>
      <w:r w:rsidRPr="005F63E3">
        <w:rPr>
          <w:rFonts w:ascii="Garamond" w:eastAsia="Times New Roman" w:hAnsi="Garamond" w:cs="Times New Roman"/>
        </w:rPr>
        <w:t xml:space="preserve">Ecology and management of </w:t>
      </w:r>
      <w:proofErr w:type="spellStart"/>
      <w:r w:rsidRPr="005F63E3">
        <w:rPr>
          <w:rFonts w:ascii="Garamond" w:eastAsia="Times New Roman" w:hAnsi="Garamond" w:cs="Times New Roman"/>
          <w:i/>
          <w:iCs/>
        </w:rPr>
        <w:t>Arundo</w:t>
      </w:r>
      <w:proofErr w:type="spellEnd"/>
      <w:r w:rsidRPr="005F63E3">
        <w:rPr>
          <w:rFonts w:ascii="Garamond" w:eastAsia="Times New Roman" w:hAnsi="Garamond" w:cs="Times New Roman"/>
          <w:i/>
          <w:iCs/>
        </w:rPr>
        <w:t xml:space="preserve"> </w:t>
      </w:r>
      <w:proofErr w:type="spellStart"/>
      <w:r w:rsidRPr="005F63E3">
        <w:rPr>
          <w:rFonts w:ascii="Garamond" w:eastAsia="Times New Roman" w:hAnsi="Garamond" w:cs="Times New Roman"/>
          <w:i/>
          <w:iCs/>
        </w:rPr>
        <w:t>donax</w:t>
      </w:r>
      <w:proofErr w:type="spellEnd"/>
      <w:r w:rsidRPr="005F63E3">
        <w:rPr>
          <w:rFonts w:ascii="Garamond" w:eastAsia="Times New Roman" w:hAnsi="Garamond" w:cs="Times New Roman"/>
        </w:rPr>
        <w:t xml:space="preserve"> and approaches to riparian habitat restoration in southern California.</w:t>
      </w:r>
      <w:proofErr w:type="gramEnd"/>
    </w:p>
    <w:p w14:paraId="4A3FD5AF"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0DF56B80"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roofErr w:type="spellStart"/>
      <w:r w:rsidRPr="005F63E3">
        <w:rPr>
          <w:rFonts w:ascii="Garamond" w:eastAsia="Times New Roman" w:hAnsi="Garamond" w:cs="Times New Roman"/>
        </w:rPr>
        <w:t>Breiman</w:t>
      </w:r>
      <w:proofErr w:type="spellEnd"/>
      <w:r w:rsidRPr="005F63E3">
        <w:rPr>
          <w:rFonts w:ascii="Garamond" w:eastAsia="Times New Roman" w:hAnsi="Garamond" w:cs="Times New Roman"/>
        </w:rPr>
        <w:t xml:space="preserve">, L. (2001). </w:t>
      </w:r>
      <w:proofErr w:type="gramStart"/>
      <w:r w:rsidRPr="005F63E3">
        <w:rPr>
          <w:rFonts w:ascii="Garamond" w:eastAsia="Times New Roman" w:hAnsi="Garamond" w:cs="Times New Roman"/>
        </w:rPr>
        <w:t>Random forests.</w:t>
      </w:r>
      <w:proofErr w:type="gramEnd"/>
      <w:r w:rsidRPr="005F63E3">
        <w:rPr>
          <w:rFonts w:ascii="Garamond" w:eastAsia="Times New Roman" w:hAnsi="Garamond" w:cs="Times New Roman"/>
        </w:rPr>
        <w:t xml:space="preserve"> </w:t>
      </w:r>
      <w:proofErr w:type="gramStart"/>
      <w:r w:rsidRPr="005F63E3">
        <w:rPr>
          <w:rFonts w:ascii="Garamond" w:eastAsia="Times New Roman" w:hAnsi="Garamond" w:cs="Times New Roman"/>
          <w:i/>
          <w:iCs/>
        </w:rPr>
        <w:t>Machine learning</w:t>
      </w:r>
      <w:r w:rsidRPr="005F63E3">
        <w:rPr>
          <w:rFonts w:ascii="Garamond" w:eastAsia="Times New Roman" w:hAnsi="Garamond" w:cs="Times New Roman"/>
        </w:rPr>
        <w:t xml:space="preserve">, </w:t>
      </w:r>
      <w:r w:rsidRPr="005F63E3">
        <w:rPr>
          <w:rFonts w:ascii="Garamond" w:eastAsia="Times New Roman" w:hAnsi="Garamond" w:cs="Times New Roman"/>
          <w:i/>
          <w:iCs/>
        </w:rPr>
        <w:t>45</w:t>
      </w:r>
      <w:r w:rsidRPr="005F63E3">
        <w:rPr>
          <w:rFonts w:ascii="Garamond" w:eastAsia="Times New Roman" w:hAnsi="Garamond" w:cs="Times New Roman"/>
        </w:rPr>
        <w:t>(1), 5-32.</w:t>
      </w:r>
      <w:proofErr w:type="gramEnd"/>
    </w:p>
    <w:p w14:paraId="1B29C792" w14:textId="77777777" w:rsidR="005F63E3" w:rsidRPr="005F63E3" w:rsidRDefault="005F63E3" w:rsidP="005F63E3">
      <w:pPr>
        <w:spacing w:after="0" w:line="240" w:lineRule="auto"/>
        <w:rPr>
          <w:rFonts w:ascii="Garamond" w:eastAsia="Times New Roman" w:hAnsi="Garamond" w:cs="Times New Roman"/>
          <w:color w:val="auto"/>
        </w:rPr>
      </w:pPr>
    </w:p>
    <w:p w14:paraId="2CD9FD1D" w14:textId="77777777" w:rsidR="005F63E3" w:rsidRPr="005F63E3" w:rsidRDefault="005F63E3" w:rsidP="005F63E3">
      <w:pPr>
        <w:spacing w:after="0" w:line="240" w:lineRule="auto"/>
        <w:rPr>
          <w:rFonts w:ascii="Garamond" w:eastAsia="Times New Roman" w:hAnsi="Garamond" w:cs="Times New Roman"/>
          <w:color w:val="auto"/>
        </w:rPr>
      </w:pPr>
      <w:r w:rsidRPr="005F63E3">
        <w:rPr>
          <w:rFonts w:ascii="Garamond" w:eastAsia="Times New Roman" w:hAnsi="Garamond"/>
          <w:shd w:val="clear" w:color="auto" w:fill="FFFFFF"/>
        </w:rPr>
        <w:t>Buchanan</w:t>
      </w:r>
      <w:r w:rsidRPr="005F63E3">
        <w:rPr>
          <w:rFonts w:ascii="Cambria Math" w:eastAsia="Times New Roman" w:hAnsi="Cambria Math" w:cs="Cambria Math"/>
          <w:shd w:val="clear" w:color="auto" w:fill="FFFFFF"/>
        </w:rPr>
        <w:t>‐</w:t>
      </w:r>
      <w:r w:rsidRPr="005F63E3">
        <w:rPr>
          <w:rFonts w:ascii="Garamond" w:eastAsia="Times New Roman" w:hAnsi="Garamond"/>
          <w:shd w:val="clear" w:color="auto" w:fill="FFFFFF"/>
        </w:rPr>
        <w:t xml:space="preserve">Wollaston, Vicky (2007). </w:t>
      </w:r>
      <w:proofErr w:type="gramStart"/>
      <w:r w:rsidRPr="005F63E3">
        <w:rPr>
          <w:rFonts w:ascii="Garamond" w:eastAsia="Times New Roman" w:hAnsi="Garamond"/>
          <w:i/>
          <w:iCs/>
          <w:shd w:val="clear" w:color="auto" w:fill="FFFFFF"/>
        </w:rPr>
        <w:t>Senescence in Plants.</w:t>
      </w:r>
      <w:proofErr w:type="gramEnd"/>
      <w:r w:rsidRPr="005F63E3">
        <w:rPr>
          <w:rFonts w:ascii="Garamond" w:eastAsia="Times New Roman" w:hAnsi="Garamond"/>
          <w:i/>
          <w:iCs/>
          <w:shd w:val="clear" w:color="auto" w:fill="FFFFFF"/>
        </w:rPr>
        <w:t xml:space="preserve"> </w:t>
      </w:r>
      <w:r w:rsidRPr="005F63E3">
        <w:rPr>
          <w:rFonts w:ascii="Garamond" w:eastAsia="Times New Roman" w:hAnsi="Garamond"/>
          <w:shd w:val="clear" w:color="auto" w:fill="FFFFFF"/>
        </w:rPr>
        <w:t xml:space="preserve">John Wiley &amp; Sons Ltd, </w:t>
      </w:r>
      <w:proofErr w:type="spellStart"/>
      <w:r>
        <w:rPr>
          <w:rFonts w:ascii="Garamond" w:eastAsia="Times New Roman" w:hAnsi="Garamond"/>
          <w:shd w:val="clear" w:color="auto" w:fill="FFFFFF"/>
        </w:rPr>
        <w:t>Chichester</w:t>
      </w:r>
      <w:proofErr w:type="spellEnd"/>
      <w:r>
        <w:rPr>
          <w:rFonts w:ascii="Garamond" w:eastAsia="Times New Roman" w:hAnsi="Garamond"/>
          <w:shd w:val="clear" w:color="auto" w:fill="FFFFFF"/>
        </w:rPr>
        <w:t>. http://www.els.net</w:t>
      </w:r>
    </w:p>
    <w:p w14:paraId="41D0098B"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650AE253"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roofErr w:type="spellStart"/>
      <w:proofErr w:type="gramStart"/>
      <w:r w:rsidRPr="005F63E3">
        <w:rPr>
          <w:rFonts w:ascii="Garamond" w:eastAsia="Times New Roman" w:hAnsi="Garamond" w:cs="Times New Roman"/>
        </w:rPr>
        <w:t>DiPietro</w:t>
      </w:r>
      <w:proofErr w:type="spellEnd"/>
      <w:r w:rsidRPr="005F63E3">
        <w:rPr>
          <w:rFonts w:ascii="Garamond" w:eastAsia="Times New Roman" w:hAnsi="Garamond" w:cs="Times New Roman"/>
        </w:rPr>
        <w:t>, D. Y. (2002).</w:t>
      </w:r>
      <w:proofErr w:type="gramEnd"/>
      <w:r w:rsidRPr="005F63E3">
        <w:rPr>
          <w:rFonts w:ascii="Garamond" w:eastAsia="Times New Roman" w:hAnsi="Garamond" w:cs="Times New Roman"/>
        </w:rPr>
        <w:t xml:space="preserve"> </w:t>
      </w:r>
      <w:proofErr w:type="gramStart"/>
      <w:r w:rsidRPr="005F63E3">
        <w:rPr>
          <w:rFonts w:ascii="Garamond" w:eastAsia="Times New Roman" w:hAnsi="Garamond" w:cs="Times New Roman"/>
          <w:i/>
          <w:iCs/>
        </w:rPr>
        <w:t xml:space="preserve">Mapping the invasive plant </w:t>
      </w:r>
      <w:proofErr w:type="spellStart"/>
      <w:r w:rsidRPr="005F63E3">
        <w:rPr>
          <w:rFonts w:ascii="Garamond" w:eastAsia="Times New Roman" w:hAnsi="Garamond" w:cs="Times New Roman"/>
          <w:i/>
          <w:iCs/>
        </w:rPr>
        <w:t>Arundo</w:t>
      </w:r>
      <w:proofErr w:type="spellEnd"/>
      <w:r w:rsidRPr="005F63E3">
        <w:rPr>
          <w:rFonts w:ascii="Garamond" w:eastAsia="Times New Roman" w:hAnsi="Garamond" w:cs="Times New Roman"/>
          <w:i/>
          <w:iCs/>
        </w:rPr>
        <w:t xml:space="preserve"> </w:t>
      </w:r>
      <w:proofErr w:type="spellStart"/>
      <w:r w:rsidRPr="005F63E3">
        <w:rPr>
          <w:rFonts w:ascii="Garamond" w:eastAsia="Times New Roman" w:hAnsi="Garamond" w:cs="Times New Roman"/>
          <w:i/>
          <w:iCs/>
        </w:rPr>
        <w:t>donax</w:t>
      </w:r>
      <w:proofErr w:type="spellEnd"/>
      <w:r w:rsidRPr="005F63E3">
        <w:rPr>
          <w:rFonts w:ascii="Garamond" w:eastAsia="Times New Roman" w:hAnsi="Garamond" w:cs="Times New Roman"/>
          <w:i/>
          <w:iCs/>
        </w:rPr>
        <w:t xml:space="preserve"> and associated riparian vegetation using hyperspectral remote sensing</w:t>
      </w:r>
      <w:r w:rsidRPr="005F63E3">
        <w:rPr>
          <w:rFonts w:ascii="Garamond" w:eastAsia="Times New Roman" w:hAnsi="Garamond" w:cs="Times New Roman"/>
        </w:rPr>
        <w:t xml:space="preserve"> (Doctoral dissertation, UNIVERSITY OF CALIFORNIA, DAVIS).</w:t>
      </w:r>
      <w:proofErr w:type="gramEnd"/>
    </w:p>
    <w:p w14:paraId="6D997945"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33CE3438" w14:textId="77777777" w:rsidR="005F63E3" w:rsidRDefault="005F63E3" w:rsidP="005F63E3">
      <w:pPr>
        <w:spacing w:after="0" w:line="240" w:lineRule="auto"/>
        <w:rPr>
          <w:rFonts w:ascii="Garamond" w:eastAsia="Times New Roman" w:hAnsi="Garamond" w:cs="Times New Roman"/>
        </w:rPr>
      </w:pPr>
      <w:proofErr w:type="spellStart"/>
      <w:r w:rsidRPr="005F63E3">
        <w:rPr>
          <w:rFonts w:ascii="Garamond" w:eastAsia="Times New Roman" w:hAnsi="Garamond" w:cs="Times New Roman"/>
        </w:rPr>
        <w:t>DiTomaso</w:t>
      </w:r>
      <w:proofErr w:type="spellEnd"/>
      <w:r w:rsidRPr="005F63E3">
        <w:rPr>
          <w:rFonts w:ascii="Garamond" w:eastAsia="Times New Roman" w:hAnsi="Garamond" w:cs="Times New Roman"/>
        </w:rPr>
        <w:t xml:space="preserve">, J. M., </w:t>
      </w:r>
      <w:proofErr w:type="spellStart"/>
      <w:r w:rsidRPr="005F63E3">
        <w:rPr>
          <w:rFonts w:ascii="Garamond" w:eastAsia="Times New Roman" w:hAnsi="Garamond" w:cs="Times New Roman"/>
        </w:rPr>
        <w:t>Kyser</w:t>
      </w:r>
      <w:proofErr w:type="spellEnd"/>
      <w:r w:rsidRPr="005F63E3">
        <w:rPr>
          <w:rFonts w:ascii="Garamond" w:eastAsia="Times New Roman" w:hAnsi="Garamond" w:cs="Times New Roman"/>
        </w:rPr>
        <w:t xml:space="preserve">, G. B., </w:t>
      </w:r>
      <w:proofErr w:type="spellStart"/>
      <w:r w:rsidRPr="005F63E3">
        <w:rPr>
          <w:rFonts w:ascii="Garamond" w:eastAsia="Times New Roman" w:hAnsi="Garamond" w:cs="Times New Roman"/>
        </w:rPr>
        <w:t>Oneto</w:t>
      </w:r>
      <w:proofErr w:type="spellEnd"/>
      <w:r w:rsidRPr="005F63E3">
        <w:rPr>
          <w:rFonts w:ascii="Garamond" w:eastAsia="Times New Roman" w:hAnsi="Garamond" w:cs="Times New Roman"/>
        </w:rPr>
        <w:t xml:space="preserve">, S. R., Wilson, R. G., </w:t>
      </w:r>
      <w:proofErr w:type="spellStart"/>
      <w:r w:rsidRPr="005F63E3">
        <w:rPr>
          <w:rFonts w:ascii="Garamond" w:eastAsia="Times New Roman" w:hAnsi="Garamond" w:cs="Times New Roman"/>
        </w:rPr>
        <w:t>Orloff</w:t>
      </w:r>
      <w:proofErr w:type="spellEnd"/>
      <w:r w:rsidRPr="005F63E3">
        <w:rPr>
          <w:rFonts w:ascii="Garamond" w:eastAsia="Times New Roman" w:hAnsi="Garamond" w:cs="Times New Roman"/>
        </w:rPr>
        <w:t>, S. B., Anderson, L. W., ... &amp; Ransom, C. (2013). Weed control in natural areas in the western United States.</w:t>
      </w:r>
    </w:p>
    <w:p w14:paraId="09DB0FBE" w14:textId="77777777" w:rsidR="000571BF" w:rsidRDefault="000571BF" w:rsidP="005F63E3">
      <w:pPr>
        <w:spacing w:after="0" w:line="240" w:lineRule="auto"/>
        <w:rPr>
          <w:rFonts w:ascii="Garamond" w:eastAsia="Times New Roman" w:hAnsi="Garamond" w:cs="Times New Roman"/>
        </w:rPr>
      </w:pPr>
    </w:p>
    <w:p w14:paraId="33F791B7" w14:textId="79061436" w:rsidR="000571BF" w:rsidRPr="005F63E3" w:rsidRDefault="000571BF" w:rsidP="005F63E3">
      <w:pPr>
        <w:spacing w:after="0" w:line="240" w:lineRule="auto"/>
        <w:rPr>
          <w:rFonts w:ascii="Times New Roman" w:eastAsia="Times New Roman" w:hAnsi="Times New Roman" w:cs="Times New Roman"/>
          <w:color w:val="auto"/>
          <w:sz w:val="24"/>
          <w:szCs w:val="24"/>
        </w:rPr>
      </w:pPr>
      <w:proofErr w:type="gramStart"/>
      <w:r>
        <w:rPr>
          <w:rFonts w:ascii="Garamond" w:eastAsia="Times New Roman" w:hAnsi="Garamond" w:cs="Times New Roman"/>
        </w:rPr>
        <w:t>USDA Forest Service (2016).</w:t>
      </w:r>
      <w:proofErr w:type="gramEnd"/>
      <w:r>
        <w:rPr>
          <w:rFonts w:ascii="Garamond" w:eastAsia="Times New Roman" w:hAnsi="Garamond" w:cs="Times New Roman"/>
        </w:rPr>
        <w:t xml:space="preserve"> Land Surface Phenology. </w:t>
      </w:r>
      <w:hyperlink r:id="rId17" w:history="1">
        <w:r w:rsidRPr="001515A3">
          <w:rPr>
            <w:rStyle w:val="Hyperlink"/>
            <w:rFonts w:ascii="Garamond" w:eastAsia="Times New Roman" w:hAnsi="Garamond" w:cs="Times New Roman"/>
          </w:rPr>
          <w:t>http://forwarn.forestthreats.org/overview/detecting-change</w:t>
        </w:r>
      </w:hyperlink>
      <w:r>
        <w:rPr>
          <w:rFonts w:ascii="Garamond" w:eastAsia="Times New Roman" w:hAnsi="Garamond" w:cs="Times New Roman"/>
        </w:rPr>
        <w:t xml:space="preserve">. </w:t>
      </w:r>
    </w:p>
    <w:p w14:paraId="08B60E68"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4B5358E3"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roofErr w:type="spellStart"/>
      <w:proofErr w:type="gramStart"/>
      <w:r w:rsidRPr="005F63E3">
        <w:rPr>
          <w:rFonts w:ascii="Garamond" w:eastAsia="Times New Roman" w:hAnsi="Garamond" w:cs="Times New Roman"/>
        </w:rPr>
        <w:t>Feulner</w:t>
      </w:r>
      <w:proofErr w:type="spellEnd"/>
      <w:r w:rsidRPr="005F63E3">
        <w:rPr>
          <w:rFonts w:ascii="Garamond" w:eastAsia="Times New Roman" w:hAnsi="Garamond" w:cs="Times New Roman"/>
        </w:rPr>
        <w:t xml:space="preserve">, G. R., &amp; </w:t>
      </w:r>
      <w:proofErr w:type="spellStart"/>
      <w:r w:rsidRPr="005F63E3">
        <w:rPr>
          <w:rFonts w:ascii="Garamond" w:eastAsia="Times New Roman" w:hAnsi="Garamond" w:cs="Times New Roman"/>
        </w:rPr>
        <w:t>Karki</w:t>
      </w:r>
      <w:proofErr w:type="spellEnd"/>
      <w:r w:rsidRPr="005F63E3">
        <w:rPr>
          <w:rFonts w:ascii="Garamond" w:eastAsia="Times New Roman" w:hAnsi="Garamond" w:cs="Times New Roman"/>
        </w:rPr>
        <w:t>, N. (2009).</w:t>
      </w:r>
      <w:proofErr w:type="gramEnd"/>
      <w:r w:rsidRPr="005F63E3">
        <w:rPr>
          <w:rFonts w:ascii="Garamond" w:eastAsia="Times New Roman" w:hAnsi="Garamond" w:cs="Times New Roman"/>
        </w:rPr>
        <w:t xml:space="preserve"> </w:t>
      </w:r>
      <w:proofErr w:type="gramStart"/>
      <w:r w:rsidRPr="005F63E3">
        <w:rPr>
          <w:rFonts w:ascii="Garamond" w:eastAsia="Times New Roman" w:hAnsi="Garamond" w:cs="Times New Roman"/>
        </w:rPr>
        <w:t xml:space="preserve">Hidden in plain view: first UAE record of the </w:t>
      </w:r>
      <w:proofErr w:type="spellStart"/>
      <w:r w:rsidRPr="005F63E3">
        <w:rPr>
          <w:rFonts w:ascii="Garamond" w:eastAsia="Times New Roman" w:hAnsi="Garamond" w:cs="Times New Roman"/>
        </w:rPr>
        <w:t>wadi</w:t>
      </w:r>
      <w:proofErr w:type="spellEnd"/>
      <w:r w:rsidRPr="005F63E3">
        <w:rPr>
          <w:rFonts w:ascii="Garamond" w:eastAsia="Times New Roman" w:hAnsi="Garamond" w:cs="Times New Roman"/>
        </w:rPr>
        <w:t xml:space="preserve"> grass </w:t>
      </w:r>
      <w:proofErr w:type="spellStart"/>
      <w:r w:rsidRPr="005F63E3">
        <w:rPr>
          <w:rFonts w:ascii="Garamond" w:eastAsia="Times New Roman" w:hAnsi="Garamond" w:cs="Times New Roman"/>
        </w:rPr>
        <w:t>Saccharum</w:t>
      </w:r>
      <w:proofErr w:type="spellEnd"/>
      <w:r w:rsidRPr="005F63E3">
        <w:rPr>
          <w:rFonts w:ascii="Garamond" w:eastAsia="Times New Roman" w:hAnsi="Garamond" w:cs="Times New Roman"/>
        </w:rPr>
        <w:t xml:space="preserve"> </w:t>
      </w:r>
      <w:proofErr w:type="spellStart"/>
      <w:r w:rsidRPr="005F63E3">
        <w:rPr>
          <w:rFonts w:ascii="Garamond" w:eastAsia="Times New Roman" w:hAnsi="Garamond" w:cs="Times New Roman"/>
        </w:rPr>
        <w:t>kajkaiense</w:t>
      </w:r>
      <w:proofErr w:type="spellEnd"/>
      <w:r w:rsidRPr="005F63E3">
        <w:rPr>
          <w:rFonts w:ascii="Garamond" w:eastAsia="Times New Roman" w:hAnsi="Garamond" w:cs="Times New Roman"/>
        </w:rPr>
        <w:t xml:space="preserve"> and notes on its distribution in the UAE and </w:t>
      </w:r>
      <w:proofErr w:type="spellStart"/>
      <w:r w:rsidRPr="005F63E3">
        <w:rPr>
          <w:rFonts w:ascii="Garamond" w:eastAsia="Times New Roman" w:hAnsi="Garamond" w:cs="Times New Roman"/>
        </w:rPr>
        <w:t>neighbouring</w:t>
      </w:r>
      <w:proofErr w:type="spellEnd"/>
      <w:r w:rsidRPr="005F63E3">
        <w:rPr>
          <w:rFonts w:ascii="Garamond" w:eastAsia="Times New Roman" w:hAnsi="Garamond" w:cs="Times New Roman"/>
        </w:rPr>
        <w:t xml:space="preserve"> Oman.</w:t>
      </w:r>
      <w:proofErr w:type="gramEnd"/>
      <w:r w:rsidRPr="005F63E3">
        <w:rPr>
          <w:rFonts w:ascii="Garamond" w:eastAsia="Times New Roman" w:hAnsi="Garamond" w:cs="Times New Roman"/>
        </w:rPr>
        <w:t xml:space="preserve"> </w:t>
      </w:r>
      <w:proofErr w:type="spellStart"/>
      <w:proofErr w:type="gramStart"/>
      <w:r w:rsidRPr="005F63E3">
        <w:rPr>
          <w:rFonts w:ascii="Garamond" w:eastAsia="Times New Roman" w:hAnsi="Garamond" w:cs="Times New Roman"/>
          <w:i/>
          <w:iCs/>
        </w:rPr>
        <w:t>Tribulus</w:t>
      </w:r>
      <w:proofErr w:type="spellEnd"/>
      <w:r w:rsidRPr="005F63E3">
        <w:rPr>
          <w:rFonts w:ascii="Garamond" w:eastAsia="Times New Roman" w:hAnsi="Garamond" w:cs="Times New Roman"/>
        </w:rPr>
        <w:t xml:space="preserve">, </w:t>
      </w:r>
      <w:r w:rsidRPr="005F63E3">
        <w:rPr>
          <w:rFonts w:ascii="Garamond" w:eastAsia="Times New Roman" w:hAnsi="Garamond" w:cs="Times New Roman"/>
          <w:i/>
          <w:iCs/>
        </w:rPr>
        <w:t>18</w:t>
      </w:r>
      <w:r w:rsidRPr="005F63E3">
        <w:rPr>
          <w:rFonts w:ascii="Garamond" w:eastAsia="Times New Roman" w:hAnsi="Garamond" w:cs="Times New Roman"/>
        </w:rPr>
        <w:t>, 50.</w:t>
      </w:r>
      <w:proofErr w:type="gramEnd"/>
    </w:p>
    <w:p w14:paraId="5785E3A4"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467AE8FD"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roofErr w:type="gramStart"/>
      <w:r w:rsidRPr="005F63E3">
        <w:rPr>
          <w:rFonts w:ascii="Garamond" w:eastAsia="Times New Roman" w:hAnsi="Garamond" w:cs="Times New Roman"/>
        </w:rPr>
        <w:t>Hargrove, W. W., Spruce, J. P., Gasser, G. E., &amp; Hoffman, F. M. (2009).</w:t>
      </w:r>
      <w:proofErr w:type="gramEnd"/>
      <w:r w:rsidRPr="005F63E3">
        <w:rPr>
          <w:rFonts w:ascii="Garamond" w:eastAsia="Times New Roman" w:hAnsi="Garamond" w:cs="Times New Roman"/>
        </w:rPr>
        <w:t xml:space="preserve"> Toward a national early warning system for forest disturbances using remotely sensed canopy phenology.</w:t>
      </w:r>
    </w:p>
    <w:p w14:paraId="744906A7"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30911F38"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r w:rsidRPr="005F63E3">
        <w:rPr>
          <w:rFonts w:ascii="Garamond" w:eastAsia="Times New Roman" w:hAnsi="Garamond" w:cs="Times New Roman"/>
        </w:rPr>
        <w:t xml:space="preserve">Hayward, P. (1993). </w:t>
      </w:r>
      <w:proofErr w:type="spellStart"/>
      <w:proofErr w:type="gramStart"/>
      <w:r w:rsidRPr="005F63E3">
        <w:rPr>
          <w:rFonts w:ascii="Garamond" w:eastAsia="Times New Roman" w:hAnsi="Garamond" w:cs="Times New Roman"/>
        </w:rPr>
        <w:t>Erianthus</w:t>
      </w:r>
      <w:proofErr w:type="spellEnd"/>
      <w:r w:rsidRPr="005F63E3">
        <w:rPr>
          <w:rFonts w:ascii="Garamond" w:eastAsia="Times New Roman" w:hAnsi="Garamond" w:cs="Times New Roman"/>
        </w:rPr>
        <w:t xml:space="preserve"> </w:t>
      </w:r>
      <w:proofErr w:type="spellStart"/>
      <w:r w:rsidRPr="005F63E3">
        <w:rPr>
          <w:rFonts w:ascii="Garamond" w:eastAsia="Times New Roman" w:hAnsi="Garamond" w:cs="Times New Roman"/>
        </w:rPr>
        <w:t>ravennae</w:t>
      </w:r>
      <w:proofErr w:type="spellEnd"/>
      <w:r w:rsidRPr="005F63E3">
        <w:rPr>
          <w:rFonts w:ascii="Garamond" w:eastAsia="Times New Roman" w:hAnsi="Garamond" w:cs="Times New Roman"/>
        </w:rPr>
        <w:t>.</w:t>
      </w:r>
      <w:proofErr w:type="gramEnd"/>
      <w:r w:rsidRPr="005F63E3">
        <w:rPr>
          <w:rFonts w:ascii="Garamond" w:eastAsia="Times New Roman" w:hAnsi="Garamond" w:cs="Times New Roman"/>
        </w:rPr>
        <w:t xml:space="preserve"> </w:t>
      </w:r>
      <w:proofErr w:type="gramStart"/>
      <w:r w:rsidRPr="005F63E3">
        <w:rPr>
          <w:rFonts w:ascii="Garamond" w:eastAsia="Times New Roman" w:hAnsi="Garamond" w:cs="Times New Roman"/>
          <w:i/>
          <w:iCs/>
        </w:rPr>
        <w:t>American Nurseryman</w:t>
      </w:r>
      <w:r w:rsidRPr="005F63E3">
        <w:rPr>
          <w:rFonts w:ascii="Garamond" w:eastAsia="Times New Roman" w:hAnsi="Garamond" w:cs="Times New Roman"/>
        </w:rPr>
        <w:t xml:space="preserve"> </w:t>
      </w:r>
      <w:r w:rsidRPr="005F63E3">
        <w:rPr>
          <w:rFonts w:ascii="Garamond" w:eastAsia="Times New Roman" w:hAnsi="Garamond" w:cs="Times New Roman"/>
          <w:i/>
          <w:iCs/>
        </w:rPr>
        <w:t>Vol. 6.</w:t>
      </w:r>
      <w:proofErr w:type="gramEnd"/>
      <w:r w:rsidRPr="005F63E3">
        <w:rPr>
          <w:rFonts w:ascii="Garamond" w:eastAsia="Times New Roman" w:hAnsi="Garamond" w:cs="Times New Roman"/>
          <w:i/>
          <w:iCs/>
        </w:rPr>
        <w:t xml:space="preserve"> 138</w:t>
      </w:r>
      <w:r w:rsidRPr="005F63E3">
        <w:rPr>
          <w:rFonts w:ascii="Garamond" w:eastAsia="Times New Roman" w:hAnsi="Garamond" w:cs="Times New Roman"/>
        </w:rPr>
        <w:t>.</w:t>
      </w:r>
    </w:p>
    <w:p w14:paraId="4A676635"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7BC8E84D"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r w:rsidRPr="005F63E3">
        <w:rPr>
          <w:rFonts w:ascii="Garamond" w:eastAsia="Times New Roman" w:hAnsi="Garamond" w:cs="Times New Roman"/>
        </w:rPr>
        <w:t xml:space="preserve">Lowry Jr, J. H., Ramsey, R. D., Boykin, K., Bradford, D., Comer, P., </w:t>
      </w:r>
      <w:proofErr w:type="spellStart"/>
      <w:r w:rsidRPr="005F63E3">
        <w:rPr>
          <w:rFonts w:ascii="Garamond" w:eastAsia="Times New Roman" w:hAnsi="Garamond" w:cs="Times New Roman"/>
        </w:rPr>
        <w:t>Falzarano</w:t>
      </w:r>
      <w:proofErr w:type="spellEnd"/>
      <w:r w:rsidRPr="005F63E3">
        <w:rPr>
          <w:rFonts w:ascii="Garamond" w:eastAsia="Times New Roman" w:hAnsi="Garamond" w:cs="Times New Roman"/>
        </w:rPr>
        <w:t>, S</w:t>
      </w:r>
      <w:proofErr w:type="gramStart"/>
      <w:r w:rsidRPr="005F63E3">
        <w:rPr>
          <w:rFonts w:ascii="Garamond" w:eastAsia="Times New Roman" w:hAnsi="Garamond" w:cs="Times New Roman"/>
        </w:rPr>
        <w:t>., ...</w:t>
      </w:r>
      <w:proofErr w:type="gramEnd"/>
      <w:r w:rsidRPr="005F63E3">
        <w:rPr>
          <w:rFonts w:ascii="Garamond" w:eastAsia="Times New Roman" w:hAnsi="Garamond" w:cs="Times New Roman"/>
        </w:rPr>
        <w:t xml:space="preserve"> &amp; Manis, G. (2005). Southwest regional gap analysis project: final report on land cover mapping methods. </w:t>
      </w:r>
      <w:proofErr w:type="gramStart"/>
      <w:r w:rsidRPr="005F63E3">
        <w:rPr>
          <w:rFonts w:ascii="Garamond" w:eastAsia="Times New Roman" w:hAnsi="Garamond" w:cs="Times New Roman"/>
          <w:i/>
          <w:iCs/>
        </w:rPr>
        <w:t>RS/GIS Laboratory, Utah State University, Logan, Utah</w:t>
      </w:r>
      <w:r w:rsidRPr="005F63E3">
        <w:rPr>
          <w:rFonts w:ascii="Garamond" w:eastAsia="Times New Roman" w:hAnsi="Garamond" w:cs="Times New Roman"/>
        </w:rPr>
        <w:t xml:space="preserve">, </w:t>
      </w:r>
      <w:r w:rsidRPr="005F63E3">
        <w:rPr>
          <w:rFonts w:ascii="Garamond" w:eastAsia="Times New Roman" w:hAnsi="Garamond" w:cs="Times New Roman"/>
          <w:i/>
          <w:iCs/>
        </w:rPr>
        <w:t>50</w:t>
      </w:r>
      <w:r w:rsidRPr="005F63E3">
        <w:rPr>
          <w:rFonts w:ascii="Garamond" w:eastAsia="Times New Roman" w:hAnsi="Garamond" w:cs="Times New Roman"/>
        </w:rPr>
        <w:t>.</w:t>
      </w:r>
      <w:proofErr w:type="gramEnd"/>
    </w:p>
    <w:p w14:paraId="6584C523"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318BB099"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roofErr w:type="spellStart"/>
      <w:proofErr w:type="gramStart"/>
      <w:r w:rsidRPr="005F63E3">
        <w:rPr>
          <w:rFonts w:ascii="Garamond" w:eastAsia="Times New Roman" w:hAnsi="Garamond" w:cs="Times New Roman"/>
        </w:rPr>
        <w:t>Menakis</w:t>
      </w:r>
      <w:proofErr w:type="spellEnd"/>
      <w:r w:rsidRPr="005F63E3">
        <w:rPr>
          <w:rFonts w:ascii="Garamond" w:eastAsia="Times New Roman" w:hAnsi="Garamond" w:cs="Times New Roman"/>
        </w:rPr>
        <w:t>, J. P., Osborne, D., &amp; Miller, M. (2002).</w:t>
      </w:r>
      <w:proofErr w:type="gramEnd"/>
      <w:r w:rsidRPr="005F63E3">
        <w:rPr>
          <w:rFonts w:ascii="Garamond" w:eastAsia="Times New Roman" w:hAnsi="Garamond" w:cs="Times New Roman"/>
        </w:rPr>
        <w:t xml:space="preserve"> </w:t>
      </w:r>
      <w:proofErr w:type="gramStart"/>
      <w:r w:rsidRPr="005F63E3">
        <w:rPr>
          <w:rFonts w:ascii="Garamond" w:eastAsia="Times New Roman" w:hAnsi="Garamond" w:cs="Times New Roman"/>
        </w:rPr>
        <w:t>Mapping the cheatgrass-caused departure from historical natural fire regimes in the Great Basin, USA.</w:t>
      </w:r>
      <w:proofErr w:type="gramEnd"/>
      <w:r w:rsidRPr="005F63E3">
        <w:rPr>
          <w:rFonts w:ascii="Garamond" w:eastAsia="Times New Roman" w:hAnsi="Garamond" w:cs="Times New Roman"/>
        </w:rPr>
        <w:t xml:space="preserve"> </w:t>
      </w:r>
      <w:r w:rsidRPr="005F63E3">
        <w:rPr>
          <w:rFonts w:ascii="Garamond" w:eastAsia="Times New Roman" w:hAnsi="Garamond" w:cs="Times New Roman"/>
          <w:i/>
          <w:iCs/>
        </w:rPr>
        <w:t>FIRE, FUEL TREATMENTS, AND ECOLOGICAL RESTORATION</w:t>
      </w:r>
      <w:proofErr w:type="gramStart"/>
      <w:r w:rsidRPr="005F63E3">
        <w:rPr>
          <w:rFonts w:ascii="Garamond" w:eastAsia="Times New Roman" w:hAnsi="Garamond" w:cs="Times New Roman"/>
          <w:i/>
          <w:iCs/>
        </w:rPr>
        <w:t>.[</w:t>
      </w:r>
      <w:proofErr w:type="spellStart"/>
      <w:proofErr w:type="gramEnd"/>
      <w:r w:rsidRPr="005F63E3">
        <w:rPr>
          <w:rFonts w:ascii="Garamond" w:eastAsia="Times New Roman" w:hAnsi="Garamond" w:cs="Times New Roman"/>
          <w:i/>
          <w:iCs/>
        </w:rPr>
        <w:t>vp</w:t>
      </w:r>
      <w:proofErr w:type="spellEnd"/>
      <w:r w:rsidRPr="005F63E3">
        <w:rPr>
          <w:rFonts w:ascii="Garamond" w:eastAsia="Times New Roman" w:hAnsi="Garamond" w:cs="Times New Roman"/>
          <w:i/>
          <w:iCs/>
        </w:rPr>
        <w:t xml:space="preserve">]. </w:t>
      </w:r>
      <w:proofErr w:type="gramStart"/>
      <w:r w:rsidRPr="005F63E3">
        <w:rPr>
          <w:rFonts w:ascii="Garamond" w:eastAsia="Times New Roman" w:hAnsi="Garamond" w:cs="Times New Roman"/>
          <w:i/>
          <w:iCs/>
        </w:rPr>
        <w:t>16-18 Apr</w:t>
      </w:r>
      <w:r w:rsidRPr="005F63E3">
        <w:rPr>
          <w:rFonts w:ascii="Garamond" w:eastAsia="Times New Roman" w:hAnsi="Garamond" w:cs="Times New Roman"/>
        </w:rPr>
        <w:t>.</w:t>
      </w:r>
      <w:proofErr w:type="gramEnd"/>
    </w:p>
    <w:p w14:paraId="5702B21A"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1D776517"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roofErr w:type="spellStart"/>
      <w:proofErr w:type="gramStart"/>
      <w:r w:rsidRPr="005F63E3">
        <w:rPr>
          <w:rFonts w:ascii="Garamond" w:eastAsia="Times New Roman" w:hAnsi="Garamond" w:cs="Times New Roman"/>
        </w:rPr>
        <w:t>Pellant</w:t>
      </w:r>
      <w:proofErr w:type="spellEnd"/>
      <w:r w:rsidRPr="005F63E3">
        <w:rPr>
          <w:rFonts w:ascii="Garamond" w:eastAsia="Times New Roman" w:hAnsi="Garamond" w:cs="Times New Roman"/>
        </w:rPr>
        <w:t>, M. (1996).</w:t>
      </w:r>
      <w:proofErr w:type="gramEnd"/>
      <w:r w:rsidRPr="005F63E3">
        <w:rPr>
          <w:rFonts w:ascii="Garamond" w:eastAsia="Times New Roman" w:hAnsi="Garamond" w:cs="Times New Roman"/>
        </w:rPr>
        <w:t xml:space="preserve"> Cheatgrass: the invader that won the west (p. 22). </w:t>
      </w:r>
      <w:proofErr w:type="gramStart"/>
      <w:r w:rsidRPr="005F63E3">
        <w:rPr>
          <w:rFonts w:ascii="Garamond" w:eastAsia="Times New Roman" w:hAnsi="Garamond" w:cs="Times New Roman"/>
          <w:i/>
          <w:iCs/>
        </w:rPr>
        <w:t>US Department of the Interior, Bureau of Land Management.</w:t>
      </w:r>
      <w:proofErr w:type="gramEnd"/>
    </w:p>
    <w:p w14:paraId="086DEE70"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7C60F24F"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r w:rsidRPr="005F63E3">
        <w:rPr>
          <w:rFonts w:ascii="Garamond" w:eastAsia="Times New Roman" w:hAnsi="Garamond" w:cs="Times New Roman"/>
        </w:rPr>
        <w:t>Peterson, E. B. (2005). Estimating cover of an invasive grass (</w:t>
      </w:r>
      <w:proofErr w:type="spellStart"/>
      <w:r w:rsidRPr="005F63E3">
        <w:rPr>
          <w:rFonts w:ascii="Garamond" w:eastAsia="Times New Roman" w:hAnsi="Garamond" w:cs="Times New Roman"/>
        </w:rPr>
        <w:t>Bromus</w:t>
      </w:r>
      <w:proofErr w:type="spellEnd"/>
      <w:r w:rsidRPr="005F63E3">
        <w:rPr>
          <w:rFonts w:ascii="Garamond" w:eastAsia="Times New Roman" w:hAnsi="Garamond" w:cs="Times New Roman"/>
        </w:rPr>
        <w:t xml:space="preserve"> tectorum) using </w:t>
      </w:r>
      <w:proofErr w:type="spellStart"/>
      <w:proofErr w:type="gramStart"/>
      <w:r w:rsidRPr="005F63E3">
        <w:rPr>
          <w:rFonts w:ascii="Garamond" w:eastAsia="Times New Roman" w:hAnsi="Garamond" w:cs="Times New Roman"/>
        </w:rPr>
        <w:t>tobit</w:t>
      </w:r>
      <w:proofErr w:type="spellEnd"/>
      <w:proofErr w:type="gramEnd"/>
      <w:r w:rsidRPr="005F63E3">
        <w:rPr>
          <w:rFonts w:ascii="Garamond" w:eastAsia="Times New Roman" w:hAnsi="Garamond" w:cs="Times New Roman"/>
        </w:rPr>
        <w:t xml:space="preserve"> regression and phenology derived from two dates of Landsat ETM+ data. </w:t>
      </w:r>
      <w:r w:rsidRPr="005F63E3">
        <w:rPr>
          <w:rFonts w:ascii="Garamond" w:eastAsia="Times New Roman" w:hAnsi="Garamond" w:cs="Times New Roman"/>
          <w:i/>
          <w:iCs/>
        </w:rPr>
        <w:t>International Journal of Remote Sensing</w:t>
      </w:r>
      <w:r w:rsidRPr="005F63E3">
        <w:rPr>
          <w:rFonts w:ascii="Garamond" w:eastAsia="Times New Roman" w:hAnsi="Garamond" w:cs="Times New Roman"/>
        </w:rPr>
        <w:t xml:space="preserve">, </w:t>
      </w:r>
      <w:r w:rsidRPr="005F63E3">
        <w:rPr>
          <w:rFonts w:ascii="Garamond" w:eastAsia="Times New Roman" w:hAnsi="Garamond" w:cs="Times New Roman"/>
          <w:i/>
          <w:iCs/>
        </w:rPr>
        <w:t>26</w:t>
      </w:r>
      <w:r w:rsidRPr="005F63E3">
        <w:rPr>
          <w:rFonts w:ascii="Garamond" w:eastAsia="Times New Roman" w:hAnsi="Garamond" w:cs="Times New Roman"/>
        </w:rPr>
        <w:t>(12), 2491-2507.</w:t>
      </w:r>
    </w:p>
    <w:p w14:paraId="2E3CC6AC"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6C9E85A1"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r w:rsidRPr="005F63E3">
        <w:rPr>
          <w:rFonts w:ascii="Garamond" w:eastAsia="Times New Roman" w:hAnsi="Garamond" w:cs="Times New Roman"/>
        </w:rPr>
        <w:t xml:space="preserve">Schulte, D, Fowler, C, </w:t>
      </w:r>
      <w:proofErr w:type="spellStart"/>
      <w:r w:rsidRPr="005F63E3">
        <w:rPr>
          <w:rFonts w:ascii="Garamond" w:eastAsia="Times New Roman" w:hAnsi="Garamond" w:cs="Times New Roman"/>
        </w:rPr>
        <w:t>Krail</w:t>
      </w:r>
      <w:proofErr w:type="spellEnd"/>
      <w:r w:rsidRPr="005F63E3">
        <w:rPr>
          <w:rFonts w:ascii="Garamond" w:eastAsia="Times New Roman" w:hAnsi="Garamond" w:cs="Times New Roman"/>
        </w:rPr>
        <w:t xml:space="preserve">, S, Miltenberger, O (2015). </w:t>
      </w:r>
      <w:proofErr w:type="gramStart"/>
      <w:r w:rsidRPr="005F63E3">
        <w:rPr>
          <w:rFonts w:ascii="Garamond" w:eastAsia="Times New Roman" w:hAnsi="Garamond" w:cs="Times New Roman"/>
        </w:rPr>
        <w:t xml:space="preserve">Mapping Cheatgrass Distribution and Phenology in a Post-Wildfire landscape in Wyoming’s </w:t>
      </w:r>
      <w:proofErr w:type="spellStart"/>
      <w:r w:rsidRPr="005F63E3">
        <w:rPr>
          <w:rFonts w:ascii="Garamond" w:eastAsia="Times New Roman" w:hAnsi="Garamond" w:cs="Times New Roman"/>
        </w:rPr>
        <w:t>Medicince</w:t>
      </w:r>
      <w:proofErr w:type="spellEnd"/>
      <w:r w:rsidRPr="005F63E3">
        <w:rPr>
          <w:rFonts w:ascii="Garamond" w:eastAsia="Times New Roman" w:hAnsi="Garamond" w:cs="Times New Roman"/>
        </w:rPr>
        <w:t xml:space="preserve"> Bow National Forest.</w:t>
      </w:r>
      <w:proofErr w:type="gramEnd"/>
      <w:r w:rsidRPr="005F63E3">
        <w:rPr>
          <w:rFonts w:ascii="Garamond" w:eastAsia="Times New Roman" w:hAnsi="Garamond" w:cs="Times New Roman"/>
        </w:rPr>
        <w:t xml:space="preserve"> </w:t>
      </w:r>
      <w:r w:rsidRPr="005F63E3">
        <w:rPr>
          <w:rFonts w:ascii="Garamond" w:eastAsia="Times New Roman" w:hAnsi="Garamond" w:cs="Times New Roman"/>
          <w:i/>
          <w:iCs/>
        </w:rPr>
        <w:t xml:space="preserve">NASA </w:t>
      </w:r>
      <w:proofErr w:type="gramStart"/>
      <w:r w:rsidRPr="005F63E3">
        <w:rPr>
          <w:rFonts w:ascii="Garamond" w:eastAsia="Times New Roman" w:hAnsi="Garamond" w:cs="Times New Roman"/>
          <w:i/>
          <w:iCs/>
        </w:rPr>
        <w:t>DEVELOP</w:t>
      </w:r>
      <w:proofErr w:type="gramEnd"/>
      <w:r w:rsidRPr="005F63E3">
        <w:rPr>
          <w:rFonts w:ascii="Garamond" w:eastAsia="Times New Roman" w:hAnsi="Garamond" w:cs="Times New Roman"/>
          <w:i/>
          <w:iCs/>
        </w:rPr>
        <w:t xml:space="preserve"> National Program, USGS at CO State University.</w:t>
      </w:r>
    </w:p>
    <w:p w14:paraId="187966D4"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046A97E1"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r w:rsidRPr="005F63E3">
        <w:rPr>
          <w:rFonts w:ascii="Garamond" w:eastAsia="Times New Roman" w:hAnsi="Garamond" w:cs="Times New Roman"/>
        </w:rPr>
        <w:t xml:space="preserve">Sheppard, P. R., </w:t>
      </w:r>
      <w:proofErr w:type="spellStart"/>
      <w:r w:rsidRPr="005F63E3">
        <w:rPr>
          <w:rFonts w:ascii="Garamond" w:eastAsia="Times New Roman" w:hAnsi="Garamond" w:cs="Times New Roman"/>
        </w:rPr>
        <w:t>Comrie</w:t>
      </w:r>
      <w:proofErr w:type="spellEnd"/>
      <w:r w:rsidRPr="005F63E3">
        <w:rPr>
          <w:rFonts w:ascii="Garamond" w:eastAsia="Times New Roman" w:hAnsi="Garamond" w:cs="Times New Roman"/>
        </w:rPr>
        <w:t xml:space="preserve">, A. C., </w:t>
      </w:r>
      <w:proofErr w:type="spellStart"/>
      <w:r w:rsidRPr="005F63E3">
        <w:rPr>
          <w:rFonts w:ascii="Garamond" w:eastAsia="Times New Roman" w:hAnsi="Garamond" w:cs="Times New Roman"/>
        </w:rPr>
        <w:t>Packin</w:t>
      </w:r>
      <w:proofErr w:type="spellEnd"/>
      <w:r w:rsidRPr="005F63E3">
        <w:rPr>
          <w:rFonts w:ascii="Garamond" w:eastAsia="Times New Roman" w:hAnsi="Garamond" w:cs="Times New Roman"/>
        </w:rPr>
        <w:t xml:space="preserve">, G. D., </w:t>
      </w:r>
      <w:proofErr w:type="spellStart"/>
      <w:r w:rsidRPr="005F63E3">
        <w:rPr>
          <w:rFonts w:ascii="Garamond" w:eastAsia="Times New Roman" w:hAnsi="Garamond" w:cs="Times New Roman"/>
        </w:rPr>
        <w:t>Angersbach</w:t>
      </w:r>
      <w:proofErr w:type="spellEnd"/>
      <w:r w:rsidRPr="005F63E3">
        <w:rPr>
          <w:rFonts w:ascii="Garamond" w:eastAsia="Times New Roman" w:hAnsi="Garamond" w:cs="Times New Roman"/>
        </w:rPr>
        <w:t xml:space="preserve">, K., &amp; Hughes, M. K. (2002). </w:t>
      </w:r>
      <w:proofErr w:type="gramStart"/>
      <w:r w:rsidRPr="005F63E3">
        <w:rPr>
          <w:rFonts w:ascii="Garamond" w:eastAsia="Times New Roman" w:hAnsi="Garamond" w:cs="Times New Roman"/>
        </w:rPr>
        <w:t>The climate of the US Southwest.</w:t>
      </w:r>
      <w:proofErr w:type="gramEnd"/>
      <w:r w:rsidRPr="005F63E3">
        <w:rPr>
          <w:rFonts w:ascii="Garamond" w:eastAsia="Times New Roman" w:hAnsi="Garamond" w:cs="Times New Roman"/>
        </w:rPr>
        <w:t xml:space="preserve"> </w:t>
      </w:r>
      <w:r w:rsidRPr="005F63E3">
        <w:rPr>
          <w:rFonts w:ascii="Garamond" w:eastAsia="Times New Roman" w:hAnsi="Garamond" w:cs="Times New Roman"/>
          <w:i/>
          <w:iCs/>
        </w:rPr>
        <w:t>Climate Research</w:t>
      </w:r>
      <w:r w:rsidRPr="005F63E3">
        <w:rPr>
          <w:rFonts w:ascii="Garamond" w:eastAsia="Times New Roman" w:hAnsi="Garamond" w:cs="Times New Roman"/>
        </w:rPr>
        <w:t xml:space="preserve">, </w:t>
      </w:r>
      <w:r w:rsidRPr="005F63E3">
        <w:rPr>
          <w:rFonts w:ascii="Garamond" w:eastAsia="Times New Roman" w:hAnsi="Garamond" w:cs="Times New Roman"/>
          <w:i/>
          <w:iCs/>
        </w:rPr>
        <w:t>21</w:t>
      </w:r>
      <w:r w:rsidRPr="005F63E3">
        <w:rPr>
          <w:rFonts w:ascii="Garamond" w:eastAsia="Times New Roman" w:hAnsi="Garamond" w:cs="Times New Roman"/>
        </w:rPr>
        <w:t>(3), 219-238.</w:t>
      </w:r>
    </w:p>
    <w:p w14:paraId="08514372"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30952270"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roofErr w:type="gramStart"/>
      <w:r w:rsidRPr="005F63E3">
        <w:rPr>
          <w:rFonts w:ascii="Garamond" w:eastAsia="Times New Roman" w:hAnsi="Garamond" w:cs="Times New Roman"/>
        </w:rPr>
        <w:t>Software for Assisted Habitat Modeling (SAHM).</w:t>
      </w:r>
      <w:proofErr w:type="gramEnd"/>
      <w:r w:rsidRPr="005F63E3">
        <w:rPr>
          <w:rFonts w:ascii="Garamond" w:eastAsia="Times New Roman" w:hAnsi="Garamond" w:cs="Times New Roman"/>
        </w:rPr>
        <w:t xml:space="preserve"> </w:t>
      </w:r>
      <w:proofErr w:type="gramStart"/>
      <w:r w:rsidRPr="005F63E3">
        <w:rPr>
          <w:rFonts w:ascii="Garamond" w:eastAsia="Times New Roman" w:hAnsi="Garamond" w:cs="Times New Roman"/>
        </w:rPr>
        <w:t>(</w:t>
      </w:r>
      <w:proofErr w:type="spellStart"/>
      <w:r w:rsidRPr="005F63E3">
        <w:rPr>
          <w:rFonts w:ascii="Garamond" w:eastAsia="Times New Roman" w:hAnsi="Garamond" w:cs="Times New Roman"/>
        </w:rPr>
        <w:t>n.d.</w:t>
      </w:r>
      <w:proofErr w:type="spellEnd"/>
      <w:r w:rsidRPr="005F63E3">
        <w:rPr>
          <w:rFonts w:ascii="Garamond" w:eastAsia="Times New Roman" w:hAnsi="Garamond" w:cs="Times New Roman"/>
        </w:rPr>
        <w:t>).</w:t>
      </w:r>
      <w:proofErr w:type="gramEnd"/>
      <w:r w:rsidRPr="005F63E3">
        <w:rPr>
          <w:rFonts w:ascii="Garamond" w:eastAsia="Times New Roman" w:hAnsi="Garamond" w:cs="Times New Roman"/>
        </w:rPr>
        <w:t xml:space="preserve"> Retrieved June 28, 2016, from https://www.fort.usgs.gov/sites/default/files/RAM/SAHM.html</w:t>
      </w:r>
    </w:p>
    <w:p w14:paraId="6456FB1A"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77EBFB2B"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roofErr w:type="spellStart"/>
      <w:proofErr w:type="gramStart"/>
      <w:r w:rsidRPr="005F63E3">
        <w:rPr>
          <w:rFonts w:ascii="Garamond" w:eastAsia="Times New Roman" w:hAnsi="Garamond" w:cs="Times New Roman"/>
        </w:rPr>
        <w:t>Wilcove</w:t>
      </w:r>
      <w:proofErr w:type="spellEnd"/>
      <w:r w:rsidRPr="005F63E3">
        <w:rPr>
          <w:rFonts w:ascii="Garamond" w:eastAsia="Times New Roman" w:hAnsi="Garamond" w:cs="Times New Roman"/>
        </w:rPr>
        <w:t xml:space="preserve">, D. S., Rothstein, D., </w:t>
      </w:r>
      <w:proofErr w:type="spellStart"/>
      <w:r w:rsidRPr="005F63E3">
        <w:rPr>
          <w:rFonts w:ascii="Garamond" w:eastAsia="Times New Roman" w:hAnsi="Garamond" w:cs="Times New Roman"/>
        </w:rPr>
        <w:t>Dubow</w:t>
      </w:r>
      <w:proofErr w:type="spellEnd"/>
      <w:r w:rsidRPr="005F63E3">
        <w:rPr>
          <w:rFonts w:ascii="Garamond" w:eastAsia="Times New Roman" w:hAnsi="Garamond" w:cs="Times New Roman"/>
        </w:rPr>
        <w:t xml:space="preserve">, J., Phillips, A., &amp; </w:t>
      </w:r>
      <w:proofErr w:type="spellStart"/>
      <w:r w:rsidRPr="005F63E3">
        <w:rPr>
          <w:rFonts w:ascii="Garamond" w:eastAsia="Times New Roman" w:hAnsi="Garamond" w:cs="Times New Roman"/>
        </w:rPr>
        <w:t>Losos</w:t>
      </w:r>
      <w:proofErr w:type="spellEnd"/>
      <w:r w:rsidRPr="005F63E3">
        <w:rPr>
          <w:rFonts w:ascii="Garamond" w:eastAsia="Times New Roman" w:hAnsi="Garamond" w:cs="Times New Roman"/>
        </w:rPr>
        <w:t>, E. (1998).</w:t>
      </w:r>
      <w:proofErr w:type="gramEnd"/>
      <w:r w:rsidRPr="005F63E3">
        <w:rPr>
          <w:rFonts w:ascii="Garamond" w:eastAsia="Times New Roman" w:hAnsi="Garamond" w:cs="Times New Roman"/>
        </w:rPr>
        <w:t xml:space="preserve"> </w:t>
      </w:r>
      <w:proofErr w:type="gramStart"/>
      <w:r w:rsidRPr="005F63E3">
        <w:rPr>
          <w:rFonts w:ascii="Garamond" w:eastAsia="Times New Roman" w:hAnsi="Garamond" w:cs="Times New Roman"/>
        </w:rPr>
        <w:t>Quantifying threats to imperiled species in the United States.</w:t>
      </w:r>
      <w:proofErr w:type="gramEnd"/>
      <w:r w:rsidRPr="005F63E3">
        <w:rPr>
          <w:rFonts w:ascii="Garamond" w:eastAsia="Times New Roman" w:hAnsi="Garamond" w:cs="Times New Roman"/>
        </w:rPr>
        <w:t xml:space="preserve"> </w:t>
      </w:r>
      <w:proofErr w:type="spellStart"/>
      <w:r w:rsidRPr="005F63E3">
        <w:rPr>
          <w:rFonts w:ascii="Garamond" w:eastAsia="Times New Roman" w:hAnsi="Garamond" w:cs="Times New Roman"/>
          <w:i/>
          <w:iCs/>
        </w:rPr>
        <w:t>BioScience</w:t>
      </w:r>
      <w:proofErr w:type="spellEnd"/>
      <w:r w:rsidRPr="005F63E3">
        <w:rPr>
          <w:rFonts w:ascii="Garamond" w:eastAsia="Times New Roman" w:hAnsi="Garamond" w:cs="Times New Roman"/>
        </w:rPr>
        <w:t xml:space="preserve">, </w:t>
      </w:r>
      <w:r w:rsidRPr="005F63E3">
        <w:rPr>
          <w:rFonts w:ascii="Garamond" w:eastAsia="Times New Roman" w:hAnsi="Garamond" w:cs="Times New Roman"/>
          <w:i/>
          <w:iCs/>
        </w:rPr>
        <w:t>48</w:t>
      </w:r>
      <w:r w:rsidRPr="005F63E3">
        <w:rPr>
          <w:rFonts w:ascii="Garamond" w:eastAsia="Times New Roman" w:hAnsi="Garamond" w:cs="Times New Roman"/>
        </w:rPr>
        <w:t>(8), 607-615.</w:t>
      </w:r>
    </w:p>
    <w:p w14:paraId="330FA1F3"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p>
    <w:p w14:paraId="79C4AE88" w14:textId="77777777" w:rsidR="005F63E3" w:rsidRDefault="005F63E3" w:rsidP="005F63E3">
      <w:pPr>
        <w:spacing w:after="0" w:line="240" w:lineRule="auto"/>
        <w:rPr>
          <w:rFonts w:ascii="Garamond" w:eastAsia="Times New Roman" w:hAnsi="Garamond" w:cs="Times New Roman"/>
          <w:i/>
          <w:iCs/>
        </w:rPr>
      </w:pPr>
      <w:r w:rsidRPr="005F63E3">
        <w:rPr>
          <w:rFonts w:ascii="Garamond" w:eastAsia="Times New Roman" w:hAnsi="Garamond" w:cs="Times New Roman"/>
        </w:rPr>
        <w:t xml:space="preserve">Winston, R., </w:t>
      </w:r>
      <w:proofErr w:type="spellStart"/>
      <w:r w:rsidRPr="005F63E3">
        <w:rPr>
          <w:rFonts w:ascii="Garamond" w:eastAsia="Times New Roman" w:hAnsi="Garamond" w:cs="Times New Roman"/>
        </w:rPr>
        <w:t>DesCamp</w:t>
      </w:r>
      <w:proofErr w:type="spellEnd"/>
      <w:r w:rsidRPr="005F63E3">
        <w:rPr>
          <w:rFonts w:ascii="Garamond" w:eastAsia="Times New Roman" w:hAnsi="Garamond" w:cs="Times New Roman"/>
        </w:rPr>
        <w:t xml:space="preserve">, W., Andreas, J., Randall, C. B., Milan, J., &amp; </w:t>
      </w:r>
      <w:proofErr w:type="spellStart"/>
      <w:r w:rsidRPr="005F63E3">
        <w:rPr>
          <w:rFonts w:ascii="Garamond" w:eastAsia="Times New Roman" w:hAnsi="Garamond" w:cs="Times New Roman"/>
        </w:rPr>
        <w:t>Schwarzländer</w:t>
      </w:r>
      <w:proofErr w:type="spellEnd"/>
      <w:r w:rsidRPr="005F63E3">
        <w:rPr>
          <w:rFonts w:ascii="Garamond" w:eastAsia="Times New Roman" w:hAnsi="Garamond" w:cs="Times New Roman"/>
        </w:rPr>
        <w:t xml:space="preserve">, M. (2014). </w:t>
      </w:r>
      <w:r w:rsidRPr="005F63E3">
        <w:rPr>
          <w:rFonts w:ascii="Garamond" w:eastAsia="Times New Roman" w:hAnsi="Garamond" w:cs="Times New Roman"/>
          <w:i/>
          <w:iCs/>
        </w:rPr>
        <w:t>New Invaders of the Southwest</w:t>
      </w:r>
      <w:r w:rsidRPr="005F63E3">
        <w:rPr>
          <w:rFonts w:ascii="Garamond" w:eastAsia="Times New Roman" w:hAnsi="Garamond" w:cs="Times New Roman"/>
        </w:rPr>
        <w:t xml:space="preserve">, </w:t>
      </w:r>
      <w:r w:rsidRPr="005F63E3">
        <w:rPr>
          <w:rFonts w:ascii="Garamond" w:eastAsia="Times New Roman" w:hAnsi="Garamond" w:cs="Times New Roman"/>
          <w:i/>
          <w:iCs/>
        </w:rPr>
        <w:t>18-19.</w:t>
      </w:r>
    </w:p>
    <w:p w14:paraId="09688DA6" w14:textId="77777777" w:rsidR="005F63E3" w:rsidRPr="005F63E3" w:rsidRDefault="005F63E3" w:rsidP="005F63E3">
      <w:pPr>
        <w:spacing w:after="0" w:line="240" w:lineRule="auto"/>
        <w:rPr>
          <w:rFonts w:ascii="Times New Roman" w:eastAsia="Times New Roman" w:hAnsi="Times New Roman" w:cs="Times New Roman"/>
          <w:color w:val="auto"/>
          <w:sz w:val="24"/>
          <w:szCs w:val="24"/>
        </w:rPr>
      </w:pPr>
      <w:r w:rsidRPr="005F63E3">
        <w:rPr>
          <w:rFonts w:ascii="Garamond" w:eastAsia="Times New Roman" w:hAnsi="Garamond" w:cs="Times New Roman"/>
        </w:rPr>
        <w:br/>
      </w:r>
      <w:proofErr w:type="gramStart"/>
      <w:r w:rsidRPr="005F63E3">
        <w:rPr>
          <w:rFonts w:ascii="Garamond" w:eastAsia="Times New Roman" w:hAnsi="Garamond" w:cs="Times New Roman"/>
        </w:rPr>
        <w:t xml:space="preserve">Yang, C., </w:t>
      </w:r>
      <w:proofErr w:type="spellStart"/>
      <w:r w:rsidRPr="005F63E3">
        <w:rPr>
          <w:rFonts w:ascii="Garamond" w:eastAsia="Times New Roman" w:hAnsi="Garamond" w:cs="Times New Roman"/>
        </w:rPr>
        <w:t>Goolsby</w:t>
      </w:r>
      <w:proofErr w:type="spellEnd"/>
      <w:r w:rsidRPr="005F63E3">
        <w:rPr>
          <w:rFonts w:ascii="Garamond" w:eastAsia="Times New Roman" w:hAnsi="Garamond" w:cs="Times New Roman"/>
        </w:rPr>
        <w:t xml:space="preserve">, J. A., &amp; </w:t>
      </w:r>
      <w:proofErr w:type="spellStart"/>
      <w:r w:rsidRPr="005F63E3">
        <w:rPr>
          <w:rFonts w:ascii="Garamond" w:eastAsia="Times New Roman" w:hAnsi="Garamond" w:cs="Times New Roman"/>
        </w:rPr>
        <w:t>Everitt</w:t>
      </w:r>
      <w:proofErr w:type="spellEnd"/>
      <w:r w:rsidRPr="005F63E3">
        <w:rPr>
          <w:rFonts w:ascii="Garamond" w:eastAsia="Times New Roman" w:hAnsi="Garamond" w:cs="Times New Roman"/>
        </w:rPr>
        <w:t>, J. H. (2009).</w:t>
      </w:r>
      <w:proofErr w:type="gramEnd"/>
      <w:r w:rsidRPr="005F63E3">
        <w:rPr>
          <w:rFonts w:ascii="Garamond" w:eastAsia="Times New Roman" w:hAnsi="Garamond" w:cs="Times New Roman"/>
        </w:rPr>
        <w:t xml:space="preserve"> </w:t>
      </w:r>
      <w:proofErr w:type="gramStart"/>
      <w:r w:rsidRPr="005F63E3">
        <w:rPr>
          <w:rFonts w:ascii="Garamond" w:eastAsia="Times New Roman" w:hAnsi="Garamond" w:cs="Times New Roman"/>
        </w:rPr>
        <w:t xml:space="preserve">Mapping giant reed with </w:t>
      </w:r>
      <w:proofErr w:type="spellStart"/>
      <w:r w:rsidRPr="005F63E3">
        <w:rPr>
          <w:rFonts w:ascii="Garamond" w:eastAsia="Times New Roman" w:hAnsi="Garamond" w:cs="Times New Roman"/>
        </w:rPr>
        <w:t>QuickBird</w:t>
      </w:r>
      <w:proofErr w:type="spellEnd"/>
      <w:r w:rsidRPr="005F63E3">
        <w:rPr>
          <w:rFonts w:ascii="Garamond" w:eastAsia="Times New Roman" w:hAnsi="Garamond" w:cs="Times New Roman"/>
        </w:rPr>
        <w:t xml:space="preserve"> imagery in the Mexican portion of the Rio Grande Basin.</w:t>
      </w:r>
      <w:proofErr w:type="gramEnd"/>
      <w:r w:rsidRPr="005F63E3">
        <w:rPr>
          <w:rFonts w:ascii="Garamond" w:eastAsia="Times New Roman" w:hAnsi="Garamond" w:cs="Times New Roman"/>
        </w:rPr>
        <w:t xml:space="preserve"> </w:t>
      </w:r>
      <w:r w:rsidRPr="005F63E3">
        <w:rPr>
          <w:rFonts w:ascii="Garamond" w:eastAsia="Times New Roman" w:hAnsi="Garamond" w:cs="Times New Roman"/>
          <w:i/>
          <w:iCs/>
        </w:rPr>
        <w:t>Journal of Applied Remote Sensing</w:t>
      </w:r>
      <w:r w:rsidRPr="005F63E3">
        <w:rPr>
          <w:rFonts w:ascii="Garamond" w:eastAsia="Times New Roman" w:hAnsi="Garamond" w:cs="Times New Roman"/>
        </w:rPr>
        <w:t xml:space="preserve">, </w:t>
      </w:r>
      <w:r w:rsidRPr="005F63E3">
        <w:rPr>
          <w:rFonts w:ascii="Garamond" w:eastAsia="Times New Roman" w:hAnsi="Garamond" w:cs="Times New Roman"/>
          <w:i/>
          <w:iCs/>
        </w:rPr>
        <w:t>3</w:t>
      </w:r>
      <w:r w:rsidRPr="005F63E3">
        <w:rPr>
          <w:rFonts w:ascii="Garamond" w:eastAsia="Times New Roman" w:hAnsi="Garamond" w:cs="Times New Roman"/>
        </w:rPr>
        <w:t>(1), 033530-033530.</w:t>
      </w:r>
    </w:p>
    <w:p w14:paraId="0B0EBEB3" w14:textId="77777777" w:rsidR="00BF5BAA" w:rsidRDefault="008062EB" w:rsidP="005F63E3">
      <w:pPr>
        <w:pStyle w:val="Heading1"/>
      </w:pPr>
      <w:r>
        <w:rPr>
          <w:rFonts w:ascii="Garamond" w:eastAsia="Garamond" w:hAnsi="Garamond" w:cs="Garamond"/>
        </w:rPr>
        <w:t>8. Content Innovation</w:t>
      </w:r>
    </w:p>
    <w:p w14:paraId="4FB67EA4" w14:textId="77777777" w:rsidR="00BF5BAA" w:rsidRDefault="008062EB">
      <w:pPr>
        <w:spacing w:after="0" w:line="240" w:lineRule="auto"/>
      </w:pPr>
      <w:r>
        <w:rPr>
          <w:rFonts w:ascii="Garamond" w:eastAsia="Garamond" w:hAnsi="Garamond" w:cs="Garamond"/>
        </w:rPr>
        <w:t>Glossary Viewer (see separate document)</w:t>
      </w:r>
    </w:p>
    <w:p w14:paraId="27253A76" w14:textId="77777777" w:rsidR="00BF5BAA" w:rsidRDefault="008062EB">
      <w:pPr>
        <w:spacing w:after="0" w:line="240" w:lineRule="auto"/>
      </w:pPr>
      <w:r>
        <w:rPr>
          <w:rFonts w:ascii="Garamond" w:eastAsia="Garamond" w:hAnsi="Garamond" w:cs="Garamond"/>
        </w:rPr>
        <w:t>Inline Supplementary Material (see above)</w:t>
      </w:r>
    </w:p>
    <w:p w14:paraId="5A409563" w14:textId="77777777" w:rsidR="00BF5BAA" w:rsidRDefault="008062EB">
      <w:pPr>
        <w:spacing w:after="0" w:line="240" w:lineRule="auto"/>
      </w:pPr>
      <w:r>
        <w:rPr>
          <w:rFonts w:ascii="Garamond" w:eastAsia="Garamond" w:hAnsi="Garamond" w:cs="Garamond"/>
        </w:rPr>
        <w:t>Interactive Map Viewer</w:t>
      </w:r>
      <w:r>
        <w:rPr>
          <w:rFonts w:ascii="Garamond" w:eastAsia="Garamond" w:hAnsi="Garamond" w:cs="Garamond"/>
          <w:color w:val="0000FF"/>
        </w:rPr>
        <w:t xml:space="preserve">: </w:t>
      </w:r>
      <w:r>
        <w:rPr>
          <w:rFonts w:ascii="Garamond" w:eastAsia="Garamond" w:hAnsi="Garamond" w:cs="Garamond"/>
        </w:rPr>
        <w:t>https://drive.google.com/open?id=0B6--Mo210fZ4NTVPZFppQl9pdkk</w:t>
      </w:r>
    </w:p>
    <w:p w14:paraId="7AAFCC9B" w14:textId="77777777" w:rsidR="00121599" w:rsidRDefault="008062EB" w:rsidP="004177E8">
      <w:pPr>
        <w:pStyle w:val="Heading1"/>
      </w:pPr>
      <w:bookmarkStart w:id="11" w:name="h.4d34og8" w:colFirst="0" w:colLast="0"/>
      <w:bookmarkEnd w:id="11"/>
      <w:r>
        <w:rPr>
          <w:rFonts w:ascii="Garamond" w:eastAsia="Garamond" w:hAnsi="Garamond" w:cs="Garamond"/>
        </w:rPr>
        <w:t>9. Appendices</w:t>
      </w:r>
    </w:p>
    <w:p w14:paraId="454947C0" w14:textId="77777777" w:rsidR="00121599" w:rsidRPr="005D2315" w:rsidRDefault="00121599" w:rsidP="00121599">
      <w:pPr>
        <w:pStyle w:val="Caption"/>
        <w:keepNext/>
        <w:rPr>
          <w:rFonts w:ascii="Garamond" w:hAnsi="Garamond"/>
        </w:rPr>
      </w:pPr>
      <w:r w:rsidRPr="005D2315">
        <w:rPr>
          <w:rFonts w:ascii="Garamond" w:hAnsi="Garamond"/>
        </w:rPr>
        <w:t xml:space="preserve">Table </w:t>
      </w:r>
      <w:r w:rsidR="00AD012D" w:rsidRPr="005D2315">
        <w:rPr>
          <w:rFonts w:ascii="Garamond" w:hAnsi="Garamond"/>
        </w:rPr>
        <w:fldChar w:fldCharType="begin"/>
      </w:r>
      <w:r w:rsidRPr="005D2315">
        <w:rPr>
          <w:rFonts w:ascii="Garamond" w:hAnsi="Garamond"/>
        </w:rPr>
        <w:instrText xml:space="preserve"> SEQ Table \* ARABIC </w:instrText>
      </w:r>
      <w:r w:rsidR="00AD012D" w:rsidRPr="005D2315">
        <w:rPr>
          <w:rFonts w:ascii="Garamond" w:hAnsi="Garamond"/>
        </w:rPr>
        <w:fldChar w:fldCharType="separate"/>
      </w:r>
      <w:r w:rsidR="00327287">
        <w:rPr>
          <w:rFonts w:ascii="Garamond" w:hAnsi="Garamond"/>
          <w:noProof/>
        </w:rPr>
        <w:t>2</w:t>
      </w:r>
      <w:r w:rsidR="00AD012D" w:rsidRPr="005D2315">
        <w:rPr>
          <w:rFonts w:ascii="Garamond" w:hAnsi="Garamond"/>
        </w:rPr>
        <w:fldChar w:fldCharType="end"/>
      </w:r>
      <w:r w:rsidRPr="005D2315">
        <w:rPr>
          <w:rFonts w:ascii="Garamond" w:hAnsi="Garamond"/>
        </w:rPr>
        <w:t>:</w:t>
      </w:r>
      <w:r w:rsidR="00F45DCD" w:rsidRPr="005D2315">
        <w:rPr>
          <w:rFonts w:ascii="Garamond" w:hAnsi="Garamond"/>
        </w:rPr>
        <w:t xml:space="preserve"> </w:t>
      </w:r>
      <w:r w:rsidRPr="005D2315">
        <w:rPr>
          <w:rFonts w:ascii="Garamond" w:hAnsi="Garamond"/>
        </w:rPr>
        <w:t xml:space="preserve">Variables used </w:t>
      </w:r>
      <w:r w:rsidR="00F45DCD" w:rsidRPr="005D2315">
        <w:rPr>
          <w:rFonts w:ascii="Garamond" w:hAnsi="Garamond"/>
        </w:rPr>
        <w:t>and results of unsupervised classifications in Bandelier and Valles Caldera</w:t>
      </w:r>
    </w:p>
    <w:tbl>
      <w:tblPr>
        <w:tblStyle w:val="TableGrid"/>
        <w:tblW w:w="0" w:type="auto"/>
        <w:tblLook w:val="04A0" w:firstRow="1" w:lastRow="0" w:firstColumn="1" w:lastColumn="0" w:noHBand="0" w:noVBand="1"/>
      </w:tblPr>
      <w:tblGrid>
        <w:gridCol w:w="2845"/>
        <w:gridCol w:w="1870"/>
        <w:gridCol w:w="1870"/>
        <w:gridCol w:w="1870"/>
      </w:tblGrid>
      <w:tr w:rsidR="00121599" w:rsidRPr="005D2315" w14:paraId="44637274" w14:textId="77777777">
        <w:tc>
          <w:tcPr>
            <w:tcW w:w="2845" w:type="dxa"/>
          </w:tcPr>
          <w:p w14:paraId="27526AE4" w14:textId="77777777" w:rsidR="00121599" w:rsidRPr="005D2315" w:rsidRDefault="00121599" w:rsidP="00106FEB">
            <w:pPr>
              <w:rPr>
                <w:rFonts w:ascii="Garamond" w:hAnsi="Garamond"/>
                <w:sz w:val="24"/>
                <w:szCs w:val="24"/>
              </w:rPr>
            </w:pPr>
            <w:r w:rsidRPr="005D2315">
              <w:rPr>
                <w:rFonts w:ascii="Garamond" w:hAnsi="Garamond"/>
                <w:sz w:val="24"/>
                <w:szCs w:val="24"/>
              </w:rPr>
              <w:t>Variables Used</w:t>
            </w:r>
          </w:p>
        </w:tc>
        <w:tc>
          <w:tcPr>
            <w:tcW w:w="1870" w:type="dxa"/>
          </w:tcPr>
          <w:p w14:paraId="1FDB7403" w14:textId="77777777" w:rsidR="00121599" w:rsidRPr="005D2315" w:rsidRDefault="00121599" w:rsidP="00106FEB">
            <w:pPr>
              <w:rPr>
                <w:rFonts w:ascii="Garamond" w:hAnsi="Garamond"/>
                <w:sz w:val="24"/>
                <w:szCs w:val="24"/>
              </w:rPr>
            </w:pPr>
            <w:r w:rsidRPr="005D2315">
              <w:rPr>
                <w:rFonts w:ascii="Garamond" w:hAnsi="Garamond"/>
                <w:sz w:val="24"/>
                <w:szCs w:val="24"/>
              </w:rPr>
              <w:t>Clipped Out</w:t>
            </w:r>
          </w:p>
        </w:tc>
        <w:tc>
          <w:tcPr>
            <w:tcW w:w="1870" w:type="dxa"/>
          </w:tcPr>
          <w:p w14:paraId="40FE5FFF" w14:textId="77777777" w:rsidR="00121599" w:rsidRPr="005D2315" w:rsidRDefault="00121599" w:rsidP="00106FEB">
            <w:pPr>
              <w:rPr>
                <w:rFonts w:ascii="Garamond" w:hAnsi="Garamond"/>
                <w:sz w:val="24"/>
                <w:szCs w:val="24"/>
              </w:rPr>
            </w:pPr>
            <w:r w:rsidRPr="005D2315">
              <w:rPr>
                <w:rFonts w:ascii="Garamond" w:hAnsi="Garamond"/>
                <w:sz w:val="24"/>
                <w:szCs w:val="24"/>
              </w:rPr>
              <w:t xml:space="preserve">Highest </w:t>
            </w:r>
            <w:r w:rsidRPr="005D2315">
              <w:rPr>
                <w:rFonts w:ascii="Garamond" w:hAnsi="Garamond"/>
                <w:i/>
                <w:sz w:val="24"/>
                <w:szCs w:val="24"/>
              </w:rPr>
              <w:t>in situ</w:t>
            </w:r>
            <w:r w:rsidRPr="005D2315">
              <w:rPr>
                <w:rFonts w:ascii="Garamond" w:hAnsi="Garamond"/>
                <w:sz w:val="24"/>
                <w:szCs w:val="24"/>
              </w:rPr>
              <w:t xml:space="preserve"> in one output class</w:t>
            </w:r>
          </w:p>
        </w:tc>
        <w:tc>
          <w:tcPr>
            <w:tcW w:w="1870" w:type="dxa"/>
          </w:tcPr>
          <w:p w14:paraId="79B5895B" w14:textId="77777777" w:rsidR="00121599" w:rsidRPr="005D2315" w:rsidRDefault="00121599" w:rsidP="00106FEB">
            <w:pPr>
              <w:rPr>
                <w:rFonts w:ascii="Garamond" w:hAnsi="Garamond"/>
                <w:sz w:val="24"/>
                <w:szCs w:val="24"/>
              </w:rPr>
            </w:pPr>
            <w:r w:rsidRPr="005D2315">
              <w:rPr>
                <w:rFonts w:ascii="Garamond" w:hAnsi="Garamond"/>
                <w:sz w:val="24"/>
                <w:szCs w:val="24"/>
              </w:rPr>
              <w:t xml:space="preserve">Average </w:t>
            </w:r>
            <w:r w:rsidRPr="005D2315">
              <w:rPr>
                <w:rFonts w:ascii="Garamond" w:hAnsi="Garamond"/>
                <w:i/>
                <w:sz w:val="24"/>
                <w:szCs w:val="24"/>
              </w:rPr>
              <w:t>in situ</w:t>
            </w:r>
            <w:r w:rsidRPr="005D2315">
              <w:rPr>
                <w:rFonts w:ascii="Garamond" w:hAnsi="Garamond"/>
                <w:sz w:val="24"/>
                <w:szCs w:val="24"/>
              </w:rPr>
              <w:t xml:space="preserve"> in one output class</w:t>
            </w:r>
          </w:p>
        </w:tc>
      </w:tr>
      <w:tr w:rsidR="00121599" w:rsidRPr="005D2315" w14:paraId="0B7311AE" w14:textId="77777777">
        <w:tc>
          <w:tcPr>
            <w:tcW w:w="2845" w:type="dxa"/>
          </w:tcPr>
          <w:p w14:paraId="362A9280" w14:textId="77777777" w:rsidR="00121599" w:rsidRPr="005D2315" w:rsidRDefault="00121599" w:rsidP="00106FEB">
            <w:pPr>
              <w:rPr>
                <w:rFonts w:ascii="Garamond" w:hAnsi="Garamond"/>
                <w:sz w:val="24"/>
                <w:szCs w:val="24"/>
              </w:rPr>
            </w:pPr>
            <w:r w:rsidRPr="005D2315">
              <w:rPr>
                <w:rFonts w:ascii="Garamond" w:hAnsi="Garamond"/>
                <w:sz w:val="24"/>
                <w:szCs w:val="24"/>
              </w:rPr>
              <w:t>April Landsat Bands 1-7; slope; aspect</w:t>
            </w:r>
          </w:p>
        </w:tc>
        <w:tc>
          <w:tcPr>
            <w:tcW w:w="1870" w:type="dxa"/>
          </w:tcPr>
          <w:p w14:paraId="1A43017C" w14:textId="77777777" w:rsidR="00121599" w:rsidRPr="005D2315" w:rsidRDefault="00121599" w:rsidP="00106FEB">
            <w:pPr>
              <w:rPr>
                <w:rFonts w:ascii="Garamond" w:hAnsi="Garamond"/>
                <w:sz w:val="24"/>
                <w:szCs w:val="24"/>
              </w:rPr>
            </w:pPr>
            <w:r w:rsidRPr="005D2315">
              <w:rPr>
                <w:rFonts w:ascii="Garamond" w:hAnsi="Garamond"/>
                <w:sz w:val="24"/>
                <w:szCs w:val="24"/>
              </w:rPr>
              <w:t>Above 3000m</w:t>
            </w:r>
          </w:p>
        </w:tc>
        <w:tc>
          <w:tcPr>
            <w:tcW w:w="1870" w:type="dxa"/>
          </w:tcPr>
          <w:p w14:paraId="179CA261" w14:textId="77777777" w:rsidR="00121599" w:rsidRPr="005D2315" w:rsidRDefault="00121599" w:rsidP="00106FEB">
            <w:pPr>
              <w:rPr>
                <w:rFonts w:ascii="Garamond" w:hAnsi="Garamond"/>
                <w:sz w:val="24"/>
                <w:szCs w:val="24"/>
              </w:rPr>
            </w:pPr>
            <w:r w:rsidRPr="005D2315">
              <w:rPr>
                <w:rFonts w:ascii="Garamond" w:hAnsi="Garamond"/>
                <w:sz w:val="24"/>
                <w:szCs w:val="24"/>
              </w:rPr>
              <w:t>11</w:t>
            </w:r>
          </w:p>
        </w:tc>
        <w:tc>
          <w:tcPr>
            <w:tcW w:w="1870" w:type="dxa"/>
          </w:tcPr>
          <w:p w14:paraId="6F0E1CC8" w14:textId="77777777" w:rsidR="00121599" w:rsidRPr="005D2315" w:rsidRDefault="00121599" w:rsidP="00106FEB">
            <w:pPr>
              <w:rPr>
                <w:rFonts w:ascii="Garamond" w:hAnsi="Garamond"/>
                <w:sz w:val="24"/>
                <w:szCs w:val="24"/>
              </w:rPr>
            </w:pPr>
            <w:r w:rsidRPr="005D2315">
              <w:rPr>
                <w:rFonts w:ascii="Garamond" w:hAnsi="Garamond"/>
                <w:sz w:val="24"/>
                <w:szCs w:val="24"/>
              </w:rPr>
              <w:t>3.76</w:t>
            </w:r>
          </w:p>
        </w:tc>
      </w:tr>
      <w:tr w:rsidR="00121599" w:rsidRPr="005D2315" w14:paraId="0FEC9400" w14:textId="77777777">
        <w:tc>
          <w:tcPr>
            <w:tcW w:w="2845" w:type="dxa"/>
          </w:tcPr>
          <w:p w14:paraId="5879FEC6" w14:textId="77777777" w:rsidR="00121599" w:rsidRPr="005D2315" w:rsidRDefault="00121599" w:rsidP="00106FEB">
            <w:pPr>
              <w:rPr>
                <w:rFonts w:ascii="Garamond" w:hAnsi="Garamond"/>
                <w:sz w:val="24"/>
                <w:szCs w:val="24"/>
              </w:rPr>
            </w:pPr>
            <w:r w:rsidRPr="005D2315">
              <w:rPr>
                <w:rFonts w:ascii="Garamond" w:hAnsi="Garamond"/>
                <w:sz w:val="24"/>
                <w:szCs w:val="24"/>
              </w:rPr>
              <w:t>April Landsat Bands 1-7; aspect; slope</w:t>
            </w:r>
          </w:p>
        </w:tc>
        <w:tc>
          <w:tcPr>
            <w:tcW w:w="1870" w:type="dxa"/>
          </w:tcPr>
          <w:p w14:paraId="5B2FE578" w14:textId="77777777" w:rsidR="00121599" w:rsidRPr="005D2315" w:rsidRDefault="00121599" w:rsidP="00106FEB">
            <w:pPr>
              <w:rPr>
                <w:rFonts w:ascii="Garamond" w:hAnsi="Garamond"/>
                <w:sz w:val="24"/>
                <w:szCs w:val="24"/>
              </w:rPr>
            </w:pPr>
            <w:r w:rsidRPr="005D2315">
              <w:rPr>
                <w:rFonts w:ascii="Garamond" w:hAnsi="Garamond"/>
                <w:sz w:val="24"/>
                <w:szCs w:val="24"/>
              </w:rPr>
              <w:t xml:space="preserve">Above 3000m, GAP classes that don’t have </w:t>
            </w:r>
            <w:r w:rsidRPr="005D2315">
              <w:rPr>
                <w:rFonts w:ascii="Garamond" w:hAnsi="Garamond"/>
                <w:i/>
                <w:sz w:val="24"/>
                <w:szCs w:val="24"/>
              </w:rPr>
              <w:t>in situ</w:t>
            </w:r>
            <w:r w:rsidRPr="005D2315">
              <w:rPr>
                <w:rFonts w:ascii="Garamond" w:hAnsi="Garamond"/>
                <w:sz w:val="24"/>
                <w:szCs w:val="24"/>
              </w:rPr>
              <w:t xml:space="preserve"> points in them</w:t>
            </w:r>
          </w:p>
        </w:tc>
        <w:tc>
          <w:tcPr>
            <w:tcW w:w="1870" w:type="dxa"/>
          </w:tcPr>
          <w:p w14:paraId="578309E1" w14:textId="77777777" w:rsidR="00121599" w:rsidRPr="005D2315" w:rsidRDefault="00121599" w:rsidP="00106FEB">
            <w:pPr>
              <w:rPr>
                <w:rFonts w:ascii="Garamond" w:hAnsi="Garamond"/>
                <w:sz w:val="24"/>
                <w:szCs w:val="24"/>
              </w:rPr>
            </w:pPr>
            <w:r w:rsidRPr="005D2315">
              <w:rPr>
                <w:rFonts w:ascii="Garamond" w:hAnsi="Garamond"/>
                <w:sz w:val="24"/>
                <w:szCs w:val="24"/>
              </w:rPr>
              <w:t>10</w:t>
            </w:r>
          </w:p>
        </w:tc>
        <w:tc>
          <w:tcPr>
            <w:tcW w:w="1870" w:type="dxa"/>
          </w:tcPr>
          <w:p w14:paraId="591EDC0C" w14:textId="77777777" w:rsidR="00121599" w:rsidRPr="005D2315" w:rsidRDefault="00121599" w:rsidP="00106FEB">
            <w:pPr>
              <w:rPr>
                <w:rFonts w:ascii="Garamond" w:hAnsi="Garamond"/>
                <w:sz w:val="24"/>
                <w:szCs w:val="24"/>
              </w:rPr>
            </w:pPr>
            <w:r w:rsidRPr="005D2315">
              <w:rPr>
                <w:rFonts w:ascii="Garamond" w:hAnsi="Garamond"/>
                <w:sz w:val="24"/>
                <w:szCs w:val="24"/>
              </w:rPr>
              <w:t>3.08</w:t>
            </w:r>
          </w:p>
        </w:tc>
      </w:tr>
      <w:tr w:rsidR="00121599" w:rsidRPr="005D2315" w14:paraId="756F8045" w14:textId="77777777">
        <w:tc>
          <w:tcPr>
            <w:tcW w:w="2845" w:type="dxa"/>
          </w:tcPr>
          <w:p w14:paraId="01F67D19" w14:textId="77777777" w:rsidR="00121599" w:rsidRPr="005D2315" w:rsidRDefault="00121599" w:rsidP="00106FEB">
            <w:pPr>
              <w:rPr>
                <w:rFonts w:ascii="Garamond" w:hAnsi="Garamond"/>
                <w:sz w:val="24"/>
                <w:szCs w:val="24"/>
              </w:rPr>
            </w:pPr>
            <w:r w:rsidRPr="005D2315">
              <w:rPr>
                <w:rFonts w:ascii="Garamond" w:hAnsi="Garamond"/>
                <w:sz w:val="24"/>
                <w:szCs w:val="24"/>
              </w:rPr>
              <w:t>April Landsat Bands 1-7; aspect</w:t>
            </w:r>
          </w:p>
        </w:tc>
        <w:tc>
          <w:tcPr>
            <w:tcW w:w="1870" w:type="dxa"/>
          </w:tcPr>
          <w:p w14:paraId="6829EB4A" w14:textId="77777777" w:rsidR="00121599" w:rsidRPr="005D2315" w:rsidRDefault="00121599" w:rsidP="00106FEB">
            <w:pPr>
              <w:rPr>
                <w:rFonts w:ascii="Garamond" w:hAnsi="Garamond"/>
                <w:sz w:val="24"/>
                <w:szCs w:val="24"/>
              </w:rPr>
            </w:pPr>
            <w:r w:rsidRPr="005D2315">
              <w:rPr>
                <w:rFonts w:ascii="Garamond" w:hAnsi="Garamond"/>
                <w:sz w:val="24"/>
                <w:szCs w:val="24"/>
              </w:rPr>
              <w:t xml:space="preserve">Above 3000m, GAP classes that don’t have </w:t>
            </w:r>
            <w:r w:rsidRPr="005D2315">
              <w:rPr>
                <w:rFonts w:ascii="Garamond" w:hAnsi="Garamond"/>
                <w:i/>
                <w:sz w:val="24"/>
                <w:szCs w:val="24"/>
              </w:rPr>
              <w:t>in situ</w:t>
            </w:r>
            <w:r w:rsidRPr="005D2315">
              <w:rPr>
                <w:rFonts w:ascii="Garamond" w:hAnsi="Garamond"/>
                <w:sz w:val="24"/>
                <w:szCs w:val="24"/>
              </w:rPr>
              <w:t xml:space="preserve"> points in them</w:t>
            </w:r>
          </w:p>
        </w:tc>
        <w:tc>
          <w:tcPr>
            <w:tcW w:w="1870" w:type="dxa"/>
          </w:tcPr>
          <w:p w14:paraId="2B347377" w14:textId="77777777" w:rsidR="00121599" w:rsidRPr="005D2315" w:rsidRDefault="00121599" w:rsidP="00106FEB">
            <w:pPr>
              <w:rPr>
                <w:rFonts w:ascii="Garamond" w:hAnsi="Garamond"/>
                <w:sz w:val="24"/>
                <w:szCs w:val="24"/>
              </w:rPr>
            </w:pPr>
            <w:r w:rsidRPr="005D2315">
              <w:rPr>
                <w:rFonts w:ascii="Garamond" w:hAnsi="Garamond"/>
                <w:sz w:val="24"/>
                <w:szCs w:val="24"/>
              </w:rPr>
              <w:t>10</w:t>
            </w:r>
          </w:p>
        </w:tc>
        <w:tc>
          <w:tcPr>
            <w:tcW w:w="1870" w:type="dxa"/>
          </w:tcPr>
          <w:p w14:paraId="163E7732" w14:textId="77777777" w:rsidR="00121599" w:rsidRPr="005D2315" w:rsidRDefault="00121599" w:rsidP="00106FEB">
            <w:pPr>
              <w:rPr>
                <w:rFonts w:ascii="Garamond" w:hAnsi="Garamond"/>
                <w:sz w:val="24"/>
                <w:szCs w:val="24"/>
              </w:rPr>
            </w:pPr>
            <w:r w:rsidRPr="005D2315">
              <w:rPr>
                <w:rFonts w:ascii="Garamond" w:hAnsi="Garamond"/>
                <w:sz w:val="24"/>
                <w:szCs w:val="24"/>
              </w:rPr>
              <w:t>3.74</w:t>
            </w:r>
          </w:p>
        </w:tc>
      </w:tr>
      <w:tr w:rsidR="00121599" w:rsidRPr="005D2315" w14:paraId="7D72320F" w14:textId="77777777">
        <w:tc>
          <w:tcPr>
            <w:tcW w:w="2845" w:type="dxa"/>
          </w:tcPr>
          <w:p w14:paraId="5198BF5E" w14:textId="77777777" w:rsidR="00121599" w:rsidRPr="005D2315" w:rsidRDefault="00121599" w:rsidP="00106FEB">
            <w:pPr>
              <w:rPr>
                <w:rFonts w:ascii="Garamond" w:hAnsi="Garamond"/>
                <w:sz w:val="24"/>
                <w:szCs w:val="24"/>
              </w:rPr>
            </w:pPr>
            <w:r w:rsidRPr="005D2315">
              <w:rPr>
                <w:rFonts w:ascii="Garamond" w:hAnsi="Garamond"/>
                <w:sz w:val="24"/>
                <w:szCs w:val="24"/>
              </w:rPr>
              <w:t>April Landsat Bands 1-7; aspect; slope</w:t>
            </w:r>
          </w:p>
        </w:tc>
        <w:tc>
          <w:tcPr>
            <w:tcW w:w="1870" w:type="dxa"/>
          </w:tcPr>
          <w:p w14:paraId="6BF24CFE" w14:textId="77777777" w:rsidR="00121599" w:rsidRPr="005D2315" w:rsidRDefault="00121599" w:rsidP="00106FEB">
            <w:pPr>
              <w:rPr>
                <w:rFonts w:ascii="Garamond" w:hAnsi="Garamond"/>
                <w:sz w:val="24"/>
                <w:szCs w:val="24"/>
              </w:rPr>
            </w:pPr>
            <w:r w:rsidRPr="005D2315">
              <w:rPr>
                <w:rFonts w:ascii="Garamond" w:hAnsi="Garamond"/>
                <w:sz w:val="24"/>
                <w:szCs w:val="24"/>
              </w:rPr>
              <w:t xml:space="preserve">Above 3000m, GAP classes that don’t have </w:t>
            </w:r>
            <w:r w:rsidRPr="005D2315">
              <w:rPr>
                <w:rFonts w:ascii="Garamond" w:hAnsi="Garamond"/>
                <w:i/>
                <w:sz w:val="24"/>
                <w:szCs w:val="24"/>
              </w:rPr>
              <w:t>in situ</w:t>
            </w:r>
            <w:r w:rsidRPr="005D2315">
              <w:rPr>
                <w:rFonts w:ascii="Garamond" w:hAnsi="Garamond"/>
                <w:sz w:val="24"/>
                <w:szCs w:val="24"/>
              </w:rPr>
              <w:t xml:space="preserve"> points in them plus Pine</w:t>
            </w:r>
          </w:p>
        </w:tc>
        <w:tc>
          <w:tcPr>
            <w:tcW w:w="1870" w:type="dxa"/>
          </w:tcPr>
          <w:p w14:paraId="49808FEE" w14:textId="77777777" w:rsidR="00121599" w:rsidRPr="005D2315" w:rsidRDefault="00121599" w:rsidP="00106FEB">
            <w:pPr>
              <w:rPr>
                <w:rFonts w:ascii="Garamond" w:hAnsi="Garamond"/>
                <w:sz w:val="24"/>
                <w:szCs w:val="24"/>
              </w:rPr>
            </w:pPr>
            <w:r w:rsidRPr="005D2315">
              <w:rPr>
                <w:rFonts w:ascii="Garamond" w:hAnsi="Garamond"/>
                <w:sz w:val="24"/>
                <w:szCs w:val="24"/>
              </w:rPr>
              <w:t>10</w:t>
            </w:r>
          </w:p>
        </w:tc>
        <w:tc>
          <w:tcPr>
            <w:tcW w:w="1870" w:type="dxa"/>
          </w:tcPr>
          <w:p w14:paraId="641E676A" w14:textId="77777777" w:rsidR="00121599" w:rsidRPr="005D2315" w:rsidRDefault="00121599" w:rsidP="00106FEB">
            <w:pPr>
              <w:rPr>
                <w:rFonts w:ascii="Garamond" w:hAnsi="Garamond"/>
                <w:sz w:val="24"/>
                <w:szCs w:val="24"/>
              </w:rPr>
            </w:pPr>
            <w:r w:rsidRPr="005D2315">
              <w:rPr>
                <w:rFonts w:ascii="Garamond" w:hAnsi="Garamond"/>
                <w:sz w:val="24"/>
                <w:szCs w:val="24"/>
              </w:rPr>
              <w:t>2.75</w:t>
            </w:r>
          </w:p>
        </w:tc>
      </w:tr>
      <w:tr w:rsidR="00121599" w:rsidRPr="005D2315" w14:paraId="20D96E3A" w14:textId="77777777">
        <w:tc>
          <w:tcPr>
            <w:tcW w:w="2845" w:type="dxa"/>
          </w:tcPr>
          <w:p w14:paraId="20F76083" w14:textId="77777777" w:rsidR="00121599" w:rsidRPr="005D2315" w:rsidRDefault="00121599" w:rsidP="00106FEB">
            <w:pPr>
              <w:rPr>
                <w:rFonts w:ascii="Garamond" w:hAnsi="Garamond"/>
                <w:sz w:val="24"/>
                <w:szCs w:val="24"/>
              </w:rPr>
            </w:pPr>
            <w:r w:rsidRPr="005D2315">
              <w:rPr>
                <w:rFonts w:ascii="Garamond" w:hAnsi="Garamond"/>
                <w:sz w:val="24"/>
                <w:szCs w:val="24"/>
              </w:rPr>
              <w:t>April Landsat Bands 1-7; June Landsat Bands 1-7; aspect; NDVI difference</w:t>
            </w:r>
          </w:p>
        </w:tc>
        <w:tc>
          <w:tcPr>
            <w:tcW w:w="1870" w:type="dxa"/>
          </w:tcPr>
          <w:p w14:paraId="4D3E4D31" w14:textId="77777777" w:rsidR="00121599" w:rsidRPr="005D2315" w:rsidRDefault="00121599" w:rsidP="00106FEB">
            <w:pPr>
              <w:rPr>
                <w:rFonts w:ascii="Garamond" w:hAnsi="Garamond"/>
                <w:sz w:val="24"/>
                <w:szCs w:val="24"/>
              </w:rPr>
            </w:pPr>
            <w:r w:rsidRPr="005D2315">
              <w:rPr>
                <w:rFonts w:ascii="Garamond" w:hAnsi="Garamond"/>
                <w:sz w:val="24"/>
                <w:szCs w:val="24"/>
              </w:rPr>
              <w:t xml:space="preserve">Above 3000m, GAP class woodland except where there was a lot of </w:t>
            </w:r>
            <w:r w:rsidRPr="005D2315">
              <w:rPr>
                <w:rFonts w:ascii="Garamond" w:hAnsi="Garamond"/>
                <w:i/>
                <w:sz w:val="24"/>
                <w:szCs w:val="24"/>
              </w:rPr>
              <w:t>in situ</w:t>
            </w:r>
          </w:p>
        </w:tc>
        <w:tc>
          <w:tcPr>
            <w:tcW w:w="1870" w:type="dxa"/>
          </w:tcPr>
          <w:p w14:paraId="6A243534" w14:textId="77777777" w:rsidR="00121599" w:rsidRPr="005D2315" w:rsidRDefault="00121599" w:rsidP="00106FEB">
            <w:pPr>
              <w:rPr>
                <w:rFonts w:ascii="Garamond" w:hAnsi="Garamond"/>
                <w:sz w:val="24"/>
                <w:szCs w:val="24"/>
              </w:rPr>
            </w:pPr>
            <w:r w:rsidRPr="005D2315">
              <w:rPr>
                <w:rFonts w:ascii="Garamond" w:hAnsi="Garamond"/>
                <w:sz w:val="24"/>
                <w:szCs w:val="24"/>
              </w:rPr>
              <w:t>8</w:t>
            </w:r>
          </w:p>
        </w:tc>
        <w:tc>
          <w:tcPr>
            <w:tcW w:w="1870" w:type="dxa"/>
          </w:tcPr>
          <w:p w14:paraId="0A19F505" w14:textId="77777777" w:rsidR="00121599" w:rsidRPr="005D2315" w:rsidRDefault="00121599" w:rsidP="00106FEB">
            <w:pPr>
              <w:rPr>
                <w:rFonts w:ascii="Garamond" w:hAnsi="Garamond"/>
                <w:sz w:val="24"/>
                <w:szCs w:val="24"/>
              </w:rPr>
            </w:pPr>
            <w:r w:rsidRPr="005D2315">
              <w:rPr>
                <w:rFonts w:ascii="Garamond" w:hAnsi="Garamond"/>
                <w:sz w:val="24"/>
                <w:szCs w:val="24"/>
              </w:rPr>
              <w:t>2.94</w:t>
            </w:r>
          </w:p>
        </w:tc>
      </w:tr>
      <w:tr w:rsidR="00121599" w:rsidRPr="005D2315" w14:paraId="25B29E05" w14:textId="77777777">
        <w:tc>
          <w:tcPr>
            <w:tcW w:w="2845" w:type="dxa"/>
          </w:tcPr>
          <w:p w14:paraId="50665D65" w14:textId="77777777" w:rsidR="00121599" w:rsidRPr="005D2315" w:rsidRDefault="00121599" w:rsidP="00106FEB">
            <w:pPr>
              <w:rPr>
                <w:rFonts w:ascii="Garamond" w:hAnsi="Garamond"/>
                <w:sz w:val="24"/>
                <w:szCs w:val="24"/>
              </w:rPr>
            </w:pPr>
            <w:r w:rsidRPr="005D2315">
              <w:rPr>
                <w:rFonts w:ascii="Garamond" w:hAnsi="Garamond"/>
                <w:sz w:val="24"/>
                <w:szCs w:val="24"/>
              </w:rPr>
              <w:t>April Landsat Bands 1-7; June Landsat Bands 1-7; aspect; NDVI difference</w:t>
            </w:r>
          </w:p>
        </w:tc>
        <w:tc>
          <w:tcPr>
            <w:tcW w:w="1870" w:type="dxa"/>
          </w:tcPr>
          <w:p w14:paraId="0219B99F" w14:textId="77777777" w:rsidR="00121599" w:rsidRPr="005D2315" w:rsidRDefault="00121599" w:rsidP="00106FEB">
            <w:pPr>
              <w:rPr>
                <w:rFonts w:ascii="Garamond" w:hAnsi="Garamond"/>
                <w:sz w:val="24"/>
                <w:szCs w:val="24"/>
              </w:rPr>
            </w:pPr>
            <w:r w:rsidRPr="005D2315">
              <w:rPr>
                <w:rFonts w:ascii="Garamond" w:hAnsi="Garamond"/>
                <w:sz w:val="24"/>
                <w:szCs w:val="24"/>
              </w:rPr>
              <w:t>Above 3000m, every GAP class except grassland, semi-desert, and recently burned</w:t>
            </w:r>
          </w:p>
        </w:tc>
        <w:tc>
          <w:tcPr>
            <w:tcW w:w="1870" w:type="dxa"/>
          </w:tcPr>
          <w:p w14:paraId="2FF2B8A4" w14:textId="77777777" w:rsidR="00121599" w:rsidRPr="005D2315" w:rsidRDefault="00121599" w:rsidP="00106FEB">
            <w:pPr>
              <w:rPr>
                <w:rFonts w:ascii="Garamond" w:hAnsi="Garamond"/>
                <w:sz w:val="24"/>
                <w:szCs w:val="24"/>
              </w:rPr>
            </w:pPr>
            <w:r w:rsidRPr="005D2315">
              <w:rPr>
                <w:rFonts w:ascii="Garamond" w:hAnsi="Garamond"/>
                <w:sz w:val="24"/>
                <w:szCs w:val="24"/>
              </w:rPr>
              <w:t>3</w:t>
            </w:r>
          </w:p>
        </w:tc>
        <w:tc>
          <w:tcPr>
            <w:tcW w:w="1870" w:type="dxa"/>
          </w:tcPr>
          <w:p w14:paraId="0DA2480C" w14:textId="77777777" w:rsidR="00121599" w:rsidRPr="005D2315" w:rsidRDefault="00121599" w:rsidP="00106FEB">
            <w:pPr>
              <w:rPr>
                <w:rFonts w:ascii="Garamond" w:hAnsi="Garamond"/>
                <w:sz w:val="24"/>
                <w:szCs w:val="24"/>
              </w:rPr>
            </w:pPr>
            <w:r w:rsidRPr="005D2315">
              <w:rPr>
                <w:rFonts w:ascii="Garamond" w:hAnsi="Garamond"/>
                <w:sz w:val="24"/>
                <w:szCs w:val="24"/>
              </w:rPr>
              <w:t>1.22</w:t>
            </w:r>
          </w:p>
        </w:tc>
      </w:tr>
      <w:tr w:rsidR="00121599" w:rsidRPr="005D2315" w14:paraId="54224161" w14:textId="77777777">
        <w:tc>
          <w:tcPr>
            <w:tcW w:w="2845" w:type="dxa"/>
          </w:tcPr>
          <w:p w14:paraId="5064FF5B" w14:textId="77777777" w:rsidR="00121599" w:rsidRPr="005D2315" w:rsidRDefault="00121599" w:rsidP="00106FEB">
            <w:pPr>
              <w:rPr>
                <w:rFonts w:ascii="Garamond" w:hAnsi="Garamond"/>
                <w:sz w:val="24"/>
                <w:szCs w:val="24"/>
              </w:rPr>
            </w:pPr>
            <w:r w:rsidRPr="005D2315">
              <w:rPr>
                <w:rFonts w:ascii="Garamond" w:hAnsi="Garamond"/>
                <w:sz w:val="24"/>
                <w:szCs w:val="24"/>
              </w:rPr>
              <w:t>April Landsat Bands 1-7; aspect; NDVI difference</w:t>
            </w:r>
          </w:p>
        </w:tc>
        <w:tc>
          <w:tcPr>
            <w:tcW w:w="1870" w:type="dxa"/>
          </w:tcPr>
          <w:p w14:paraId="4DA52238" w14:textId="77777777" w:rsidR="00121599" w:rsidRPr="005D2315" w:rsidRDefault="00121599" w:rsidP="00106FEB">
            <w:pPr>
              <w:rPr>
                <w:rFonts w:ascii="Garamond" w:hAnsi="Garamond"/>
                <w:sz w:val="24"/>
                <w:szCs w:val="24"/>
              </w:rPr>
            </w:pPr>
            <w:r w:rsidRPr="005D2315">
              <w:rPr>
                <w:rFonts w:ascii="Garamond" w:hAnsi="Garamond"/>
                <w:sz w:val="24"/>
                <w:szCs w:val="24"/>
              </w:rPr>
              <w:t xml:space="preserve">Above 3000m, GAP class woodland except where there was a lot of </w:t>
            </w:r>
            <w:r w:rsidRPr="005D2315">
              <w:rPr>
                <w:rFonts w:ascii="Garamond" w:hAnsi="Garamond"/>
                <w:i/>
                <w:sz w:val="24"/>
                <w:szCs w:val="24"/>
              </w:rPr>
              <w:t>in situ</w:t>
            </w:r>
          </w:p>
        </w:tc>
        <w:tc>
          <w:tcPr>
            <w:tcW w:w="1870" w:type="dxa"/>
          </w:tcPr>
          <w:p w14:paraId="531EA837" w14:textId="77777777" w:rsidR="00121599" w:rsidRPr="005D2315" w:rsidRDefault="00121599" w:rsidP="00106FEB">
            <w:pPr>
              <w:rPr>
                <w:rFonts w:ascii="Garamond" w:hAnsi="Garamond"/>
                <w:sz w:val="24"/>
                <w:szCs w:val="24"/>
              </w:rPr>
            </w:pPr>
            <w:r w:rsidRPr="005D2315">
              <w:rPr>
                <w:rFonts w:ascii="Garamond" w:hAnsi="Garamond"/>
                <w:sz w:val="24"/>
                <w:szCs w:val="24"/>
              </w:rPr>
              <w:t>14</w:t>
            </w:r>
          </w:p>
        </w:tc>
        <w:tc>
          <w:tcPr>
            <w:tcW w:w="1870" w:type="dxa"/>
          </w:tcPr>
          <w:p w14:paraId="5A283912" w14:textId="77777777" w:rsidR="00121599" w:rsidRPr="005D2315" w:rsidRDefault="00121599" w:rsidP="00106FEB">
            <w:pPr>
              <w:rPr>
                <w:rFonts w:ascii="Garamond" w:hAnsi="Garamond"/>
                <w:sz w:val="24"/>
                <w:szCs w:val="24"/>
              </w:rPr>
            </w:pPr>
            <w:r w:rsidRPr="005D2315">
              <w:rPr>
                <w:rFonts w:ascii="Garamond" w:hAnsi="Garamond"/>
                <w:sz w:val="24"/>
                <w:szCs w:val="24"/>
              </w:rPr>
              <w:t>2.65</w:t>
            </w:r>
          </w:p>
        </w:tc>
      </w:tr>
      <w:tr w:rsidR="00121599" w:rsidRPr="005D2315" w14:paraId="7A03B7CD" w14:textId="77777777">
        <w:tc>
          <w:tcPr>
            <w:tcW w:w="2845" w:type="dxa"/>
          </w:tcPr>
          <w:p w14:paraId="4132F7E9" w14:textId="77777777" w:rsidR="00121599" w:rsidRPr="005D2315" w:rsidRDefault="00121599" w:rsidP="00106FEB">
            <w:pPr>
              <w:rPr>
                <w:rFonts w:ascii="Garamond" w:hAnsi="Garamond"/>
                <w:sz w:val="24"/>
                <w:szCs w:val="24"/>
              </w:rPr>
            </w:pPr>
            <w:r w:rsidRPr="005D2315">
              <w:rPr>
                <w:rFonts w:ascii="Garamond" w:hAnsi="Garamond"/>
                <w:sz w:val="24"/>
                <w:szCs w:val="24"/>
              </w:rPr>
              <w:t xml:space="preserve">Landsat Bands1-7 (not6); aspect; NDVI difference; </w:t>
            </w:r>
            <w:proofErr w:type="spellStart"/>
            <w:r w:rsidRPr="005D2315">
              <w:rPr>
                <w:rFonts w:ascii="Garamond" w:hAnsi="Garamond"/>
                <w:sz w:val="24"/>
                <w:szCs w:val="24"/>
              </w:rPr>
              <w:t>ForWarn</w:t>
            </w:r>
            <w:proofErr w:type="spellEnd"/>
            <w:r w:rsidRPr="005D2315">
              <w:rPr>
                <w:rFonts w:ascii="Garamond" w:hAnsi="Garamond"/>
                <w:sz w:val="24"/>
                <w:szCs w:val="24"/>
              </w:rPr>
              <w:t xml:space="preserve"> left 20</w:t>
            </w:r>
          </w:p>
        </w:tc>
        <w:tc>
          <w:tcPr>
            <w:tcW w:w="1870" w:type="dxa"/>
          </w:tcPr>
          <w:p w14:paraId="5B5D7F08" w14:textId="77777777" w:rsidR="00121599" w:rsidRPr="005D2315" w:rsidRDefault="00121599" w:rsidP="00106FEB">
            <w:pPr>
              <w:rPr>
                <w:rFonts w:ascii="Garamond" w:hAnsi="Garamond"/>
                <w:sz w:val="24"/>
                <w:szCs w:val="24"/>
              </w:rPr>
            </w:pPr>
            <w:r w:rsidRPr="005D2315">
              <w:rPr>
                <w:rFonts w:ascii="Garamond" w:hAnsi="Garamond"/>
                <w:sz w:val="24"/>
                <w:szCs w:val="24"/>
              </w:rPr>
              <w:t xml:space="preserve">Above 3000m, clipped to a smaller </w:t>
            </w:r>
            <w:proofErr w:type="spellStart"/>
            <w:r w:rsidRPr="005D2315">
              <w:rPr>
                <w:rFonts w:ascii="Garamond" w:hAnsi="Garamond"/>
                <w:sz w:val="24"/>
                <w:szCs w:val="24"/>
              </w:rPr>
              <w:t>ForWarn</w:t>
            </w:r>
            <w:proofErr w:type="spellEnd"/>
            <w:r w:rsidRPr="005D2315">
              <w:rPr>
                <w:rFonts w:ascii="Garamond" w:hAnsi="Garamond"/>
                <w:sz w:val="24"/>
                <w:szCs w:val="24"/>
              </w:rPr>
              <w:t xml:space="preserve"> extent</w:t>
            </w:r>
          </w:p>
        </w:tc>
        <w:tc>
          <w:tcPr>
            <w:tcW w:w="1870" w:type="dxa"/>
          </w:tcPr>
          <w:p w14:paraId="2CDF4A7F" w14:textId="77777777" w:rsidR="00121599" w:rsidRPr="005D2315" w:rsidRDefault="00121599" w:rsidP="00106FEB">
            <w:pPr>
              <w:rPr>
                <w:rFonts w:ascii="Garamond" w:hAnsi="Garamond"/>
                <w:sz w:val="24"/>
                <w:szCs w:val="24"/>
              </w:rPr>
            </w:pPr>
            <w:r w:rsidRPr="005D2315">
              <w:rPr>
                <w:rFonts w:ascii="Garamond" w:hAnsi="Garamond"/>
                <w:sz w:val="24"/>
                <w:szCs w:val="24"/>
              </w:rPr>
              <w:t>7</w:t>
            </w:r>
          </w:p>
        </w:tc>
        <w:tc>
          <w:tcPr>
            <w:tcW w:w="1870" w:type="dxa"/>
          </w:tcPr>
          <w:p w14:paraId="0D39B5E5" w14:textId="77777777" w:rsidR="00121599" w:rsidRPr="005D2315" w:rsidRDefault="00121599" w:rsidP="00106FEB">
            <w:pPr>
              <w:rPr>
                <w:rFonts w:ascii="Garamond" w:hAnsi="Garamond"/>
                <w:sz w:val="24"/>
                <w:szCs w:val="24"/>
              </w:rPr>
            </w:pPr>
            <w:r w:rsidRPr="005D2315">
              <w:rPr>
                <w:rFonts w:ascii="Garamond" w:hAnsi="Garamond"/>
                <w:sz w:val="24"/>
                <w:szCs w:val="24"/>
              </w:rPr>
              <w:t>2.57</w:t>
            </w:r>
          </w:p>
        </w:tc>
      </w:tr>
    </w:tbl>
    <w:p w14:paraId="7BAF3AB7" w14:textId="77777777" w:rsidR="00BF5BAA" w:rsidRPr="005D2315" w:rsidRDefault="00BF5BAA">
      <w:pPr>
        <w:spacing w:after="0" w:line="240" w:lineRule="auto"/>
        <w:rPr>
          <w:rFonts w:ascii="Garamond" w:hAnsi="Garamond"/>
        </w:rPr>
      </w:pPr>
    </w:p>
    <w:p w14:paraId="0C6C7971" w14:textId="77777777" w:rsidR="00F45DCD" w:rsidRPr="005D2315" w:rsidRDefault="00F45DCD">
      <w:pPr>
        <w:spacing w:after="0" w:line="240" w:lineRule="auto"/>
        <w:rPr>
          <w:rFonts w:ascii="Garamond" w:hAnsi="Garamond"/>
        </w:rPr>
      </w:pPr>
    </w:p>
    <w:p w14:paraId="387B9A60" w14:textId="77777777" w:rsidR="00F45DCD" w:rsidRPr="005D2315" w:rsidRDefault="00F45DCD" w:rsidP="00F45DCD">
      <w:pPr>
        <w:pStyle w:val="Caption"/>
        <w:keepNext/>
        <w:rPr>
          <w:rFonts w:ascii="Garamond" w:hAnsi="Garamond"/>
        </w:rPr>
      </w:pPr>
      <w:r w:rsidRPr="005D2315">
        <w:rPr>
          <w:rFonts w:ascii="Garamond" w:hAnsi="Garamond"/>
        </w:rPr>
        <w:t xml:space="preserve">Table </w:t>
      </w:r>
      <w:r w:rsidR="00AD012D" w:rsidRPr="005D2315">
        <w:rPr>
          <w:rFonts w:ascii="Garamond" w:hAnsi="Garamond"/>
        </w:rPr>
        <w:fldChar w:fldCharType="begin"/>
      </w:r>
      <w:r w:rsidRPr="005D2315">
        <w:rPr>
          <w:rFonts w:ascii="Garamond" w:hAnsi="Garamond"/>
        </w:rPr>
        <w:instrText xml:space="preserve"> SEQ Table \* ARABIC </w:instrText>
      </w:r>
      <w:r w:rsidR="00AD012D" w:rsidRPr="005D2315">
        <w:rPr>
          <w:rFonts w:ascii="Garamond" w:hAnsi="Garamond"/>
        </w:rPr>
        <w:fldChar w:fldCharType="separate"/>
      </w:r>
      <w:r w:rsidR="00327287">
        <w:rPr>
          <w:rFonts w:ascii="Garamond" w:hAnsi="Garamond"/>
          <w:noProof/>
        </w:rPr>
        <w:t>3</w:t>
      </w:r>
      <w:r w:rsidR="00AD012D" w:rsidRPr="005D2315">
        <w:rPr>
          <w:rFonts w:ascii="Garamond" w:hAnsi="Garamond"/>
        </w:rPr>
        <w:fldChar w:fldCharType="end"/>
      </w:r>
      <w:r w:rsidRPr="005D2315">
        <w:rPr>
          <w:rFonts w:ascii="Garamond" w:hAnsi="Garamond"/>
        </w:rPr>
        <w:t>: Variables used and results from the Random Forest supervised classifications around the Rio Grande</w:t>
      </w:r>
    </w:p>
    <w:tbl>
      <w:tblPr>
        <w:tblStyle w:val="TableGrid"/>
        <w:tblW w:w="0" w:type="auto"/>
        <w:tblLook w:val="04A0" w:firstRow="1" w:lastRow="0" w:firstColumn="1" w:lastColumn="0" w:noHBand="0" w:noVBand="1"/>
      </w:tblPr>
      <w:tblGrid>
        <w:gridCol w:w="3145"/>
        <w:gridCol w:w="2430"/>
        <w:gridCol w:w="1890"/>
        <w:gridCol w:w="1885"/>
      </w:tblGrid>
      <w:tr w:rsidR="00F45DCD" w:rsidRPr="005D2315" w14:paraId="5D479931" w14:textId="77777777">
        <w:tc>
          <w:tcPr>
            <w:tcW w:w="3145" w:type="dxa"/>
          </w:tcPr>
          <w:p w14:paraId="78DE22CC" w14:textId="77777777" w:rsidR="00F45DCD" w:rsidRPr="005D2315" w:rsidRDefault="00F45DCD" w:rsidP="00106FEB">
            <w:pPr>
              <w:rPr>
                <w:rFonts w:ascii="Garamond" w:hAnsi="Garamond"/>
                <w:sz w:val="24"/>
                <w:szCs w:val="24"/>
              </w:rPr>
            </w:pPr>
            <w:r w:rsidRPr="005D2315">
              <w:rPr>
                <w:rFonts w:ascii="Garamond" w:hAnsi="Garamond"/>
                <w:sz w:val="24"/>
                <w:szCs w:val="24"/>
              </w:rPr>
              <w:t xml:space="preserve">Variables Used </w:t>
            </w:r>
          </w:p>
        </w:tc>
        <w:tc>
          <w:tcPr>
            <w:tcW w:w="2430" w:type="dxa"/>
          </w:tcPr>
          <w:p w14:paraId="7CE9E8B6" w14:textId="77777777" w:rsidR="00F45DCD" w:rsidRPr="005D2315" w:rsidRDefault="00F45DCD" w:rsidP="00106FEB">
            <w:pPr>
              <w:rPr>
                <w:rFonts w:ascii="Garamond" w:hAnsi="Garamond"/>
                <w:sz w:val="24"/>
                <w:szCs w:val="24"/>
              </w:rPr>
            </w:pPr>
            <w:r w:rsidRPr="005D2315">
              <w:rPr>
                <w:rFonts w:ascii="Garamond" w:hAnsi="Garamond"/>
                <w:sz w:val="24"/>
                <w:szCs w:val="24"/>
              </w:rPr>
              <w:t>Training Pixels Used</w:t>
            </w:r>
          </w:p>
        </w:tc>
        <w:tc>
          <w:tcPr>
            <w:tcW w:w="1890" w:type="dxa"/>
          </w:tcPr>
          <w:p w14:paraId="34919105" w14:textId="77777777" w:rsidR="00F45DCD" w:rsidRPr="005D2315" w:rsidRDefault="00F45DCD" w:rsidP="00106FEB">
            <w:pPr>
              <w:rPr>
                <w:rFonts w:ascii="Garamond" w:hAnsi="Garamond"/>
                <w:sz w:val="24"/>
                <w:szCs w:val="24"/>
              </w:rPr>
            </w:pPr>
            <w:r w:rsidRPr="005D2315">
              <w:rPr>
                <w:rFonts w:ascii="Garamond" w:hAnsi="Garamond"/>
                <w:sz w:val="24"/>
                <w:szCs w:val="24"/>
              </w:rPr>
              <w:t xml:space="preserve">Error Output </w:t>
            </w:r>
          </w:p>
        </w:tc>
        <w:tc>
          <w:tcPr>
            <w:tcW w:w="1885" w:type="dxa"/>
          </w:tcPr>
          <w:p w14:paraId="4F752CE1" w14:textId="77777777" w:rsidR="00F45DCD" w:rsidRPr="005D2315" w:rsidRDefault="00F45DCD" w:rsidP="00106FEB">
            <w:pPr>
              <w:rPr>
                <w:rFonts w:ascii="Garamond" w:hAnsi="Garamond"/>
                <w:sz w:val="24"/>
                <w:szCs w:val="24"/>
              </w:rPr>
            </w:pPr>
            <w:r w:rsidRPr="005D2315">
              <w:rPr>
                <w:rFonts w:ascii="Garamond" w:hAnsi="Garamond"/>
                <w:sz w:val="24"/>
                <w:szCs w:val="24"/>
              </w:rPr>
              <w:t>Giant Reed Error</w:t>
            </w:r>
          </w:p>
        </w:tc>
      </w:tr>
      <w:tr w:rsidR="00F45DCD" w:rsidRPr="005D2315" w14:paraId="69153984" w14:textId="77777777">
        <w:tc>
          <w:tcPr>
            <w:tcW w:w="3145" w:type="dxa"/>
          </w:tcPr>
          <w:p w14:paraId="1ECCC465" w14:textId="77777777" w:rsidR="00F45DCD" w:rsidRPr="005D2315" w:rsidRDefault="00F45DCD" w:rsidP="00106FEB">
            <w:pPr>
              <w:rPr>
                <w:rFonts w:ascii="Garamond" w:hAnsi="Garamond"/>
                <w:sz w:val="24"/>
                <w:szCs w:val="24"/>
              </w:rPr>
            </w:pPr>
            <w:r w:rsidRPr="005D2315">
              <w:rPr>
                <w:rFonts w:ascii="Garamond" w:hAnsi="Garamond"/>
                <w:sz w:val="24"/>
                <w:szCs w:val="24"/>
              </w:rPr>
              <w:t>SENTINEL: 2-4, 8, 11-12</w:t>
            </w:r>
          </w:p>
        </w:tc>
        <w:tc>
          <w:tcPr>
            <w:tcW w:w="2430" w:type="dxa"/>
          </w:tcPr>
          <w:p w14:paraId="30971722" w14:textId="77777777" w:rsidR="00F45DCD" w:rsidRPr="005D2315" w:rsidRDefault="00F45DCD" w:rsidP="00106FEB">
            <w:pPr>
              <w:rPr>
                <w:rFonts w:ascii="Garamond" w:hAnsi="Garamond"/>
                <w:sz w:val="24"/>
                <w:szCs w:val="24"/>
              </w:rPr>
            </w:pPr>
            <w:r w:rsidRPr="005D2315">
              <w:rPr>
                <w:rFonts w:ascii="Garamond" w:hAnsi="Garamond"/>
                <w:sz w:val="24"/>
                <w:szCs w:val="24"/>
              </w:rPr>
              <w:t>100</w:t>
            </w:r>
          </w:p>
        </w:tc>
        <w:tc>
          <w:tcPr>
            <w:tcW w:w="1890" w:type="dxa"/>
          </w:tcPr>
          <w:p w14:paraId="2F5F2EEC" w14:textId="77777777" w:rsidR="00F45DCD" w:rsidRPr="005D2315" w:rsidRDefault="00F45DCD" w:rsidP="00106FEB">
            <w:pPr>
              <w:rPr>
                <w:rFonts w:ascii="Garamond" w:hAnsi="Garamond"/>
                <w:sz w:val="24"/>
                <w:szCs w:val="24"/>
              </w:rPr>
            </w:pPr>
            <w:r w:rsidRPr="005D2315">
              <w:rPr>
                <w:rFonts w:ascii="Garamond" w:hAnsi="Garamond"/>
                <w:sz w:val="24"/>
                <w:szCs w:val="24"/>
              </w:rPr>
              <w:t>0.106</w:t>
            </w:r>
          </w:p>
        </w:tc>
        <w:tc>
          <w:tcPr>
            <w:tcW w:w="1885" w:type="dxa"/>
          </w:tcPr>
          <w:p w14:paraId="7197D6B8" w14:textId="77777777" w:rsidR="00F45DCD" w:rsidRPr="005D2315" w:rsidRDefault="00F45DCD" w:rsidP="00106FEB">
            <w:pPr>
              <w:rPr>
                <w:rFonts w:ascii="Garamond" w:hAnsi="Garamond"/>
                <w:sz w:val="24"/>
                <w:szCs w:val="24"/>
              </w:rPr>
            </w:pPr>
            <w:r w:rsidRPr="005D2315">
              <w:rPr>
                <w:rFonts w:ascii="Garamond" w:hAnsi="Garamond"/>
                <w:sz w:val="24"/>
                <w:szCs w:val="24"/>
              </w:rPr>
              <w:t>0.17</w:t>
            </w:r>
          </w:p>
        </w:tc>
      </w:tr>
      <w:tr w:rsidR="00F45DCD" w:rsidRPr="005D2315" w14:paraId="28F793DD" w14:textId="77777777">
        <w:tc>
          <w:tcPr>
            <w:tcW w:w="3145" w:type="dxa"/>
          </w:tcPr>
          <w:p w14:paraId="6E4C73B6" w14:textId="77777777" w:rsidR="00F45DCD" w:rsidRPr="005D2315" w:rsidRDefault="00F45DCD" w:rsidP="00106FEB">
            <w:pPr>
              <w:rPr>
                <w:rFonts w:ascii="Garamond" w:hAnsi="Garamond"/>
                <w:sz w:val="24"/>
                <w:szCs w:val="24"/>
              </w:rPr>
            </w:pPr>
            <w:r w:rsidRPr="005D2315">
              <w:rPr>
                <w:rFonts w:ascii="Garamond" w:hAnsi="Garamond"/>
                <w:sz w:val="24"/>
                <w:szCs w:val="24"/>
              </w:rPr>
              <w:t>SENTINEL: 2, 8, 11-12</w:t>
            </w:r>
          </w:p>
        </w:tc>
        <w:tc>
          <w:tcPr>
            <w:tcW w:w="2430" w:type="dxa"/>
          </w:tcPr>
          <w:p w14:paraId="06000981" w14:textId="77777777" w:rsidR="00F45DCD" w:rsidRPr="005D2315" w:rsidRDefault="00F45DCD" w:rsidP="00106FEB">
            <w:pPr>
              <w:rPr>
                <w:rFonts w:ascii="Garamond" w:hAnsi="Garamond"/>
                <w:sz w:val="24"/>
                <w:szCs w:val="24"/>
              </w:rPr>
            </w:pPr>
            <w:r w:rsidRPr="005D2315">
              <w:rPr>
                <w:rFonts w:ascii="Garamond" w:hAnsi="Garamond"/>
                <w:sz w:val="24"/>
                <w:szCs w:val="24"/>
              </w:rPr>
              <w:t>100</w:t>
            </w:r>
          </w:p>
        </w:tc>
        <w:tc>
          <w:tcPr>
            <w:tcW w:w="1890" w:type="dxa"/>
          </w:tcPr>
          <w:p w14:paraId="4A793B0E" w14:textId="77777777" w:rsidR="00F45DCD" w:rsidRPr="005D2315" w:rsidRDefault="00F45DCD" w:rsidP="00106FEB">
            <w:pPr>
              <w:rPr>
                <w:rFonts w:ascii="Garamond" w:hAnsi="Garamond"/>
                <w:sz w:val="24"/>
                <w:szCs w:val="24"/>
              </w:rPr>
            </w:pPr>
            <w:r w:rsidRPr="005D2315">
              <w:rPr>
                <w:rFonts w:ascii="Garamond" w:hAnsi="Garamond"/>
                <w:sz w:val="24"/>
                <w:szCs w:val="24"/>
              </w:rPr>
              <w:t>0.126</w:t>
            </w:r>
          </w:p>
        </w:tc>
        <w:tc>
          <w:tcPr>
            <w:tcW w:w="1885" w:type="dxa"/>
          </w:tcPr>
          <w:p w14:paraId="27DB73D6" w14:textId="77777777" w:rsidR="00F45DCD" w:rsidRPr="005D2315" w:rsidRDefault="00F45DCD" w:rsidP="00106FEB">
            <w:pPr>
              <w:rPr>
                <w:rFonts w:ascii="Garamond" w:hAnsi="Garamond"/>
                <w:sz w:val="24"/>
                <w:szCs w:val="24"/>
              </w:rPr>
            </w:pPr>
            <w:r w:rsidRPr="005D2315">
              <w:rPr>
                <w:rFonts w:ascii="Garamond" w:hAnsi="Garamond"/>
                <w:sz w:val="24"/>
                <w:szCs w:val="24"/>
              </w:rPr>
              <w:t>0.15</w:t>
            </w:r>
          </w:p>
        </w:tc>
      </w:tr>
      <w:tr w:rsidR="00F45DCD" w:rsidRPr="005D2315" w14:paraId="74508D4D" w14:textId="77777777">
        <w:tc>
          <w:tcPr>
            <w:tcW w:w="3145" w:type="dxa"/>
          </w:tcPr>
          <w:p w14:paraId="3CF044D3" w14:textId="77777777" w:rsidR="00F45DCD" w:rsidRPr="005D2315" w:rsidRDefault="00F45DCD" w:rsidP="00106FEB">
            <w:pPr>
              <w:rPr>
                <w:rFonts w:ascii="Garamond" w:hAnsi="Garamond"/>
                <w:sz w:val="24"/>
                <w:szCs w:val="24"/>
              </w:rPr>
            </w:pPr>
            <w:r w:rsidRPr="005D2315">
              <w:rPr>
                <w:rFonts w:ascii="Garamond" w:hAnsi="Garamond"/>
                <w:sz w:val="24"/>
                <w:szCs w:val="24"/>
              </w:rPr>
              <w:t>SENTINEL: 2-4, 8, 11</w:t>
            </w:r>
          </w:p>
        </w:tc>
        <w:tc>
          <w:tcPr>
            <w:tcW w:w="2430" w:type="dxa"/>
          </w:tcPr>
          <w:p w14:paraId="688D2DB0" w14:textId="77777777" w:rsidR="00F45DCD" w:rsidRPr="005D2315" w:rsidRDefault="00F45DCD" w:rsidP="00106FEB">
            <w:pPr>
              <w:rPr>
                <w:rFonts w:ascii="Garamond" w:hAnsi="Garamond"/>
                <w:sz w:val="24"/>
                <w:szCs w:val="24"/>
              </w:rPr>
            </w:pPr>
            <w:r w:rsidRPr="005D2315">
              <w:rPr>
                <w:rFonts w:ascii="Garamond" w:hAnsi="Garamond"/>
                <w:sz w:val="24"/>
                <w:szCs w:val="24"/>
              </w:rPr>
              <w:t>100</w:t>
            </w:r>
          </w:p>
        </w:tc>
        <w:tc>
          <w:tcPr>
            <w:tcW w:w="1890" w:type="dxa"/>
          </w:tcPr>
          <w:p w14:paraId="0B1EAD61" w14:textId="77777777" w:rsidR="00F45DCD" w:rsidRPr="005D2315" w:rsidRDefault="00F45DCD" w:rsidP="00106FEB">
            <w:pPr>
              <w:rPr>
                <w:rFonts w:ascii="Garamond" w:hAnsi="Garamond"/>
                <w:sz w:val="24"/>
                <w:szCs w:val="24"/>
              </w:rPr>
            </w:pPr>
            <w:r w:rsidRPr="005D2315">
              <w:rPr>
                <w:rFonts w:ascii="Garamond" w:hAnsi="Garamond"/>
                <w:sz w:val="24"/>
                <w:szCs w:val="24"/>
              </w:rPr>
              <w:t>0.142</w:t>
            </w:r>
          </w:p>
        </w:tc>
        <w:tc>
          <w:tcPr>
            <w:tcW w:w="1885" w:type="dxa"/>
          </w:tcPr>
          <w:p w14:paraId="32EE200E" w14:textId="77777777" w:rsidR="00F45DCD" w:rsidRPr="005D2315" w:rsidRDefault="00F45DCD" w:rsidP="00106FEB">
            <w:pPr>
              <w:rPr>
                <w:rFonts w:ascii="Garamond" w:hAnsi="Garamond"/>
                <w:sz w:val="24"/>
                <w:szCs w:val="24"/>
              </w:rPr>
            </w:pPr>
            <w:r w:rsidRPr="005D2315">
              <w:rPr>
                <w:rFonts w:ascii="Garamond" w:hAnsi="Garamond"/>
                <w:sz w:val="24"/>
                <w:szCs w:val="24"/>
              </w:rPr>
              <w:t>0.23</w:t>
            </w:r>
          </w:p>
        </w:tc>
      </w:tr>
      <w:tr w:rsidR="00F45DCD" w:rsidRPr="005D2315" w14:paraId="0F46BCA3" w14:textId="77777777">
        <w:tc>
          <w:tcPr>
            <w:tcW w:w="3145" w:type="dxa"/>
          </w:tcPr>
          <w:p w14:paraId="5149C978" w14:textId="77777777" w:rsidR="00F45DCD" w:rsidRPr="005D2315" w:rsidRDefault="00F45DCD" w:rsidP="00106FEB">
            <w:pPr>
              <w:rPr>
                <w:rFonts w:ascii="Garamond" w:hAnsi="Garamond"/>
                <w:sz w:val="24"/>
                <w:szCs w:val="24"/>
              </w:rPr>
            </w:pPr>
            <w:r w:rsidRPr="005D2315">
              <w:rPr>
                <w:rFonts w:ascii="Garamond" w:hAnsi="Garamond"/>
                <w:sz w:val="24"/>
                <w:szCs w:val="24"/>
              </w:rPr>
              <w:t>SENTINEL: 2-4, 8, 12</w:t>
            </w:r>
          </w:p>
        </w:tc>
        <w:tc>
          <w:tcPr>
            <w:tcW w:w="2430" w:type="dxa"/>
          </w:tcPr>
          <w:p w14:paraId="16C2DC3C" w14:textId="77777777" w:rsidR="00F45DCD" w:rsidRPr="005D2315" w:rsidRDefault="00F45DCD" w:rsidP="00106FEB">
            <w:pPr>
              <w:rPr>
                <w:rFonts w:ascii="Garamond" w:hAnsi="Garamond"/>
                <w:sz w:val="24"/>
                <w:szCs w:val="24"/>
              </w:rPr>
            </w:pPr>
            <w:r w:rsidRPr="005D2315">
              <w:rPr>
                <w:rFonts w:ascii="Garamond" w:hAnsi="Garamond"/>
                <w:sz w:val="24"/>
                <w:szCs w:val="24"/>
              </w:rPr>
              <w:t>100</w:t>
            </w:r>
          </w:p>
        </w:tc>
        <w:tc>
          <w:tcPr>
            <w:tcW w:w="1890" w:type="dxa"/>
          </w:tcPr>
          <w:p w14:paraId="4C87A2E4" w14:textId="77777777" w:rsidR="00F45DCD" w:rsidRPr="005D2315" w:rsidRDefault="00F45DCD" w:rsidP="00106FEB">
            <w:pPr>
              <w:rPr>
                <w:rFonts w:ascii="Garamond" w:hAnsi="Garamond"/>
                <w:sz w:val="24"/>
                <w:szCs w:val="24"/>
              </w:rPr>
            </w:pPr>
            <w:r w:rsidRPr="005D2315">
              <w:rPr>
                <w:rFonts w:ascii="Garamond" w:hAnsi="Garamond"/>
                <w:sz w:val="24"/>
                <w:szCs w:val="24"/>
              </w:rPr>
              <w:t>0.11</w:t>
            </w:r>
          </w:p>
        </w:tc>
        <w:tc>
          <w:tcPr>
            <w:tcW w:w="1885" w:type="dxa"/>
          </w:tcPr>
          <w:p w14:paraId="0A80EE68" w14:textId="77777777" w:rsidR="00F45DCD" w:rsidRPr="005D2315" w:rsidRDefault="00F45DCD" w:rsidP="00106FEB">
            <w:pPr>
              <w:rPr>
                <w:rFonts w:ascii="Garamond" w:hAnsi="Garamond"/>
                <w:sz w:val="24"/>
                <w:szCs w:val="24"/>
              </w:rPr>
            </w:pPr>
            <w:r w:rsidRPr="005D2315">
              <w:rPr>
                <w:rFonts w:ascii="Garamond" w:hAnsi="Garamond"/>
                <w:sz w:val="24"/>
                <w:szCs w:val="24"/>
              </w:rPr>
              <w:t>0.14</w:t>
            </w:r>
          </w:p>
        </w:tc>
      </w:tr>
      <w:tr w:rsidR="00F45DCD" w:rsidRPr="005D2315" w14:paraId="51333740" w14:textId="77777777">
        <w:tc>
          <w:tcPr>
            <w:tcW w:w="3145" w:type="dxa"/>
          </w:tcPr>
          <w:p w14:paraId="27BF7D2D" w14:textId="77777777" w:rsidR="00F45DCD" w:rsidRPr="005D2315" w:rsidRDefault="00F45DCD" w:rsidP="00106FEB">
            <w:pPr>
              <w:rPr>
                <w:rFonts w:ascii="Garamond" w:hAnsi="Garamond"/>
                <w:sz w:val="24"/>
                <w:szCs w:val="24"/>
              </w:rPr>
            </w:pPr>
            <w:r w:rsidRPr="005D2315">
              <w:rPr>
                <w:rFonts w:ascii="Garamond" w:hAnsi="Garamond"/>
                <w:sz w:val="24"/>
                <w:szCs w:val="24"/>
              </w:rPr>
              <w:t>SENTINEL: 2-4, 8, 11-12</w:t>
            </w:r>
          </w:p>
        </w:tc>
        <w:tc>
          <w:tcPr>
            <w:tcW w:w="2430" w:type="dxa"/>
          </w:tcPr>
          <w:p w14:paraId="7831F785" w14:textId="77777777" w:rsidR="00F45DCD" w:rsidRPr="005D2315" w:rsidRDefault="00F45DCD" w:rsidP="00106FEB">
            <w:pPr>
              <w:rPr>
                <w:rFonts w:ascii="Garamond" w:hAnsi="Garamond"/>
                <w:sz w:val="24"/>
                <w:szCs w:val="24"/>
              </w:rPr>
            </w:pPr>
            <w:r w:rsidRPr="005D2315">
              <w:rPr>
                <w:rFonts w:ascii="Garamond" w:hAnsi="Garamond"/>
                <w:sz w:val="24"/>
                <w:szCs w:val="24"/>
              </w:rPr>
              <w:t>500</w:t>
            </w:r>
          </w:p>
        </w:tc>
        <w:tc>
          <w:tcPr>
            <w:tcW w:w="1890" w:type="dxa"/>
          </w:tcPr>
          <w:p w14:paraId="2FF190CB" w14:textId="77777777" w:rsidR="00F45DCD" w:rsidRPr="005D2315" w:rsidRDefault="00F45DCD" w:rsidP="00106FEB">
            <w:pPr>
              <w:rPr>
                <w:rFonts w:ascii="Garamond" w:hAnsi="Garamond"/>
                <w:sz w:val="24"/>
                <w:szCs w:val="24"/>
              </w:rPr>
            </w:pPr>
            <w:r w:rsidRPr="005D2315">
              <w:rPr>
                <w:rFonts w:ascii="Garamond" w:hAnsi="Garamond"/>
                <w:sz w:val="24"/>
                <w:szCs w:val="24"/>
              </w:rPr>
              <w:t>0.081</w:t>
            </w:r>
          </w:p>
        </w:tc>
        <w:tc>
          <w:tcPr>
            <w:tcW w:w="1885" w:type="dxa"/>
          </w:tcPr>
          <w:p w14:paraId="614C8FBD" w14:textId="77777777" w:rsidR="00F45DCD" w:rsidRPr="005D2315" w:rsidRDefault="00F45DCD" w:rsidP="00106FEB">
            <w:pPr>
              <w:rPr>
                <w:rFonts w:ascii="Garamond" w:hAnsi="Garamond"/>
                <w:sz w:val="24"/>
                <w:szCs w:val="24"/>
              </w:rPr>
            </w:pPr>
            <w:r w:rsidRPr="005D2315">
              <w:rPr>
                <w:rFonts w:ascii="Garamond" w:hAnsi="Garamond"/>
                <w:sz w:val="24"/>
                <w:szCs w:val="24"/>
              </w:rPr>
              <w:t>0.11</w:t>
            </w:r>
          </w:p>
        </w:tc>
      </w:tr>
      <w:tr w:rsidR="00F45DCD" w:rsidRPr="005D2315" w14:paraId="2472F7D9" w14:textId="77777777">
        <w:tc>
          <w:tcPr>
            <w:tcW w:w="3145" w:type="dxa"/>
          </w:tcPr>
          <w:p w14:paraId="34DB7A2D" w14:textId="77777777" w:rsidR="00F45DCD" w:rsidRPr="005D2315" w:rsidRDefault="00F45DCD" w:rsidP="00106FEB">
            <w:pPr>
              <w:rPr>
                <w:rFonts w:ascii="Garamond" w:hAnsi="Garamond"/>
                <w:sz w:val="24"/>
                <w:szCs w:val="24"/>
              </w:rPr>
            </w:pPr>
            <w:r w:rsidRPr="005D2315">
              <w:rPr>
                <w:rFonts w:ascii="Garamond" w:hAnsi="Garamond"/>
                <w:sz w:val="24"/>
                <w:szCs w:val="24"/>
              </w:rPr>
              <w:t>SENTINEL: 2, 4, 8, 11-12</w:t>
            </w:r>
          </w:p>
        </w:tc>
        <w:tc>
          <w:tcPr>
            <w:tcW w:w="2430" w:type="dxa"/>
          </w:tcPr>
          <w:p w14:paraId="62EAE7B6" w14:textId="77777777" w:rsidR="00F45DCD" w:rsidRPr="005D2315" w:rsidRDefault="00F45DCD" w:rsidP="00106FEB">
            <w:pPr>
              <w:rPr>
                <w:rFonts w:ascii="Garamond" w:hAnsi="Garamond"/>
                <w:sz w:val="24"/>
                <w:szCs w:val="24"/>
              </w:rPr>
            </w:pPr>
            <w:r w:rsidRPr="005D2315">
              <w:rPr>
                <w:rFonts w:ascii="Garamond" w:hAnsi="Garamond"/>
                <w:sz w:val="24"/>
                <w:szCs w:val="24"/>
              </w:rPr>
              <w:t>500</w:t>
            </w:r>
          </w:p>
        </w:tc>
        <w:tc>
          <w:tcPr>
            <w:tcW w:w="1890" w:type="dxa"/>
          </w:tcPr>
          <w:p w14:paraId="68C82960" w14:textId="77777777" w:rsidR="00F45DCD" w:rsidRPr="005D2315" w:rsidRDefault="00F45DCD" w:rsidP="00106FEB">
            <w:pPr>
              <w:rPr>
                <w:rFonts w:ascii="Garamond" w:hAnsi="Garamond"/>
                <w:sz w:val="24"/>
                <w:szCs w:val="24"/>
              </w:rPr>
            </w:pPr>
            <w:r w:rsidRPr="005D2315">
              <w:rPr>
                <w:rFonts w:ascii="Garamond" w:hAnsi="Garamond"/>
                <w:sz w:val="24"/>
                <w:szCs w:val="24"/>
              </w:rPr>
              <w:t>0.0796</w:t>
            </w:r>
          </w:p>
        </w:tc>
        <w:tc>
          <w:tcPr>
            <w:tcW w:w="1885" w:type="dxa"/>
          </w:tcPr>
          <w:p w14:paraId="61E8362B" w14:textId="77777777" w:rsidR="00F45DCD" w:rsidRPr="005D2315" w:rsidRDefault="00F45DCD" w:rsidP="00106FEB">
            <w:pPr>
              <w:rPr>
                <w:rFonts w:ascii="Garamond" w:hAnsi="Garamond"/>
                <w:sz w:val="24"/>
                <w:szCs w:val="24"/>
              </w:rPr>
            </w:pPr>
            <w:r w:rsidRPr="005D2315">
              <w:rPr>
                <w:rFonts w:ascii="Garamond" w:hAnsi="Garamond"/>
                <w:sz w:val="24"/>
                <w:szCs w:val="24"/>
              </w:rPr>
              <w:t>0.09</w:t>
            </w:r>
          </w:p>
        </w:tc>
      </w:tr>
      <w:tr w:rsidR="00F45DCD" w:rsidRPr="005D2315" w14:paraId="7016ED48" w14:textId="77777777">
        <w:tc>
          <w:tcPr>
            <w:tcW w:w="3145" w:type="dxa"/>
          </w:tcPr>
          <w:p w14:paraId="699B0CB5" w14:textId="77777777" w:rsidR="00F45DCD" w:rsidRPr="005D2315" w:rsidRDefault="00F45DCD" w:rsidP="00106FEB">
            <w:pPr>
              <w:rPr>
                <w:rFonts w:ascii="Garamond" w:hAnsi="Garamond"/>
                <w:sz w:val="24"/>
                <w:szCs w:val="24"/>
              </w:rPr>
            </w:pPr>
            <w:r w:rsidRPr="005D2315">
              <w:rPr>
                <w:rFonts w:ascii="Garamond" w:hAnsi="Garamond"/>
                <w:sz w:val="24"/>
                <w:szCs w:val="24"/>
              </w:rPr>
              <w:t>SENTINEL: 2, 4, 8, 11</w:t>
            </w:r>
          </w:p>
        </w:tc>
        <w:tc>
          <w:tcPr>
            <w:tcW w:w="2430" w:type="dxa"/>
          </w:tcPr>
          <w:p w14:paraId="7C436387" w14:textId="77777777" w:rsidR="00F45DCD" w:rsidRPr="005D2315" w:rsidRDefault="00F45DCD" w:rsidP="00106FEB">
            <w:pPr>
              <w:rPr>
                <w:rFonts w:ascii="Garamond" w:hAnsi="Garamond"/>
                <w:sz w:val="24"/>
                <w:szCs w:val="24"/>
              </w:rPr>
            </w:pPr>
            <w:r w:rsidRPr="005D2315">
              <w:rPr>
                <w:rFonts w:ascii="Garamond" w:hAnsi="Garamond"/>
                <w:sz w:val="24"/>
                <w:szCs w:val="24"/>
              </w:rPr>
              <w:t>500</w:t>
            </w:r>
          </w:p>
        </w:tc>
        <w:tc>
          <w:tcPr>
            <w:tcW w:w="1890" w:type="dxa"/>
          </w:tcPr>
          <w:p w14:paraId="404E21D6" w14:textId="77777777" w:rsidR="00F45DCD" w:rsidRPr="005D2315" w:rsidRDefault="00F45DCD" w:rsidP="00106FEB">
            <w:pPr>
              <w:rPr>
                <w:rFonts w:ascii="Garamond" w:hAnsi="Garamond"/>
                <w:sz w:val="24"/>
                <w:szCs w:val="24"/>
              </w:rPr>
            </w:pPr>
            <w:r w:rsidRPr="005D2315">
              <w:rPr>
                <w:rFonts w:ascii="Garamond" w:hAnsi="Garamond"/>
                <w:sz w:val="24"/>
                <w:szCs w:val="24"/>
              </w:rPr>
              <w:t>0.083</w:t>
            </w:r>
          </w:p>
        </w:tc>
        <w:tc>
          <w:tcPr>
            <w:tcW w:w="1885" w:type="dxa"/>
          </w:tcPr>
          <w:p w14:paraId="1074E8E2" w14:textId="77777777" w:rsidR="00F45DCD" w:rsidRPr="005D2315" w:rsidRDefault="00F45DCD" w:rsidP="00106FEB">
            <w:pPr>
              <w:rPr>
                <w:rFonts w:ascii="Garamond" w:hAnsi="Garamond"/>
                <w:sz w:val="24"/>
                <w:szCs w:val="24"/>
              </w:rPr>
            </w:pPr>
            <w:r w:rsidRPr="005D2315">
              <w:rPr>
                <w:rFonts w:ascii="Garamond" w:hAnsi="Garamond"/>
                <w:sz w:val="24"/>
                <w:szCs w:val="24"/>
              </w:rPr>
              <w:t>0.088</w:t>
            </w:r>
          </w:p>
        </w:tc>
      </w:tr>
      <w:tr w:rsidR="00F45DCD" w:rsidRPr="005D2315" w14:paraId="453F1F9E" w14:textId="77777777">
        <w:tc>
          <w:tcPr>
            <w:tcW w:w="3145" w:type="dxa"/>
          </w:tcPr>
          <w:p w14:paraId="3A99D26D" w14:textId="77777777" w:rsidR="00F45DCD" w:rsidRPr="005D2315" w:rsidRDefault="00F45DCD" w:rsidP="00106FEB">
            <w:pPr>
              <w:rPr>
                <w:rFonts w:ascii="Garamond" w:hAnsi="Garamond"/>
                <w:sz w:val="24"/>
                <w:szCs w:val="24"/>
              </w:rPr>
            </w:pPr>
            <w:r w:rsidRPr="005D2315">
              <w:rPr>
                <w:rFonts w:ascii="Garamond" w:hAnsi="Garamond"/>
                <w:sz w:val="24"/>
                <w:szCs w:val="24"/>
              </w:rPr>
              <w:t>SENTINEL: 2, 4, 8, 12</w:t>
            </w:r>
          </w:p>
        </w:tc>
        <w:tc>
          <w:tcPr>
            <w:tcW w:w="2430" w:type="dxa"/>
          </w:tcPr>
          <w:p w14:paraId="3A2A6F66" w14:textId="77777777" w:rsidR="00F45DCD" w:rsidRPr="005D2315" w:rsidRDefault="00F45DCD" w:rsidP="00106FEB">
            <w:pPr>
              <w:rPr>
                <w:rFonts w:ascii="Garamond" w:hAnsi="Garamond"/>
                <w:sz w:val="24"/>
                <w:szCs w:val="24"/>
              </w:rPr>
            </w:pPr>
            <w:r w:rsidRPr="005D2315">
              <w:rPr>
                <w:rFonts w:ascii="Garamond" w:hAnsi="Garamond"/>
                <w:sz w:val="24"/>
                <w:szCs w:val="24"/>
              </w:rPr>
              <w:t>500</w:t>
            </w:r>
          </w:p>
        </w:tc>
        <w:tc>
          <w:tcPr>
            <w:tcW w:w="1890" w:type="dxa"/>
          </w:tcPr>
          <w:p w14:paraId="090060B1" w14:textId="77777777" w:rsidR="00F45DCD" w:rsidRPr="005D2315" w:rsidRDefault="00F45DCD" w:rsidP="00106FEB">
            <w:pPr>
              <w:rPr>
                <w:rFonts w:ascii="Garamond" w:hAnsi="Garamond"/>
                <w:sz w:val="24"/>
                <w:szCs w:val="24"/>
              </w:rPr>
            </w:pPr>
            <w:r w:rsidRPr="005D2315">
              <w:rPr>
                <w:rFonts w:ascii="Garamond" w:hAnsi="Garamond"/>
                <w:sz w:val="24"/>
                <w:szCs w:val="24"/>
              </w:rPr>
              <w:t>0.084</w:t>
            </w:r>
          </w:p>
        </w:tc>
        <w:tc>
          <w:tcPr>
            <w:tcW w:w="1885" w:type="dxa"/>
          </w:tcPr>
          <w:p w14:paraId="6E8A2876" w14:textId="77777777" w:rsidR="00F45DCD" w:rsidRPr="005D2315" w:rsidRDefault="00F45DCD" w:rsidP="00106FEB">
            <w:pPr>
              <w:rPr>
                <w:rFonts w:ascii="Garamond" w:hAnsi="Garamond"/>
                <w:sz w:val="24"/>
                <w:szCs w:val="24"/>
              </w:rPr>
            </w:pPr>
            <w:r w:rsidRPr="005D2315">
              <w:rPr>
                <w:rFonts w:ascii="Garamond" w:hAnsi="Garamond"/>
                <w:sz w:val="24"/>
                <w:szCs w:val="24"/>
              </w:rPr>
              <w:t>0.092</w:t>
            </w:r>
          </w:p>
        </w:tc>
      </w:tr>
    </w:tbl>
    <w:p w14:paraId="21ACC7D8" w14:textId="77777777" w:rsidR="005D2315" w:rsidRDefault="005D2315">
      <w:pPr>
        <w:spacing w:after="0" w:line="240" w:lineRule="auto"/>
        <w:rPr>
          <w:rFonts w:ascii="Garamond" w:hAnsi="Garamond"/>
        </w:rPr>
      </w:pPr>
    </w:p>
    <w:p w14:paraId="7C7B5BF8" w14:textId="77777777" w:rsidR="005D2315" w:rsidRPr="005D2315" w:rsidRDefault="005D2315">
      <w:pPr>
        <w:spacing w:after="0" w:line="240" w:lineRule="auto"/>
        <w:rPr>
          <w:rFonts w:ascii="Garamond" w:hAnsi="Garamond"/>
        </w:rPr>
      </w:pPr>
    </w:p>
    <w:p w14:paraId="23842345" w14:textId="2D3534FD" w:rsidR="005D2315" w:rsidRPr="005D2315" w:rsidRDefault="005D2315" w:rsidP="005D2315">
      <w:pPr>
        <w:pStyle w:val="Caption"/>
        <w:keepNext/>
        <w:rPr>
          <w:rFonts w:ascii="Garamond" w:hAnsi="Garamond"/>
        </w:rPr>
      </w:pPr>
      <w:r w:rsidRPr="005D2315">
        <w:rPr>
          <w:rFonts w:ascii="Garamond" w:hAnsi="Garamond"/>
        </w:rPr>
        <w:t xml:space="preserve">Table </w:t>
      </w:r>
      <w:r w:rsidR="00AD012D" w:rsidRPr="005D2315">
        <w:rPr>
          <w:rFonts w:ascii="Garamond" w:hAnsi="Garamond"/>
        </w:rPr>
        <w:fldChar w:fldCharType="begin"/>
      </w:r>
      <w:r w:rsidRPr="005D2315">
        <w:rPr>
          <w:rFonts w:ascii="Garamond" w:hAnsi="Garamond"/>
        </w:rPr>
        <w:instrText xml:space="preserve"> SEQ Table \* ARABIC </w:instrText>
      </w:r>
      <w:r w:rsidR="00AD012D" w:rsidRPr="005D2315">
        <w:rPr>
          <w:rFonts w:ascii="Garamond" w:hAnsi="Garamond"/>
        </w:rPr>
        <w:fldChar w:fldCharType="separate"/>
      </w:r>
      <w:r w:rsidR="00327287">
        <w:rPr>
          <w:rFonts w:ascii="Garamond" w:hAnsi="Garamond"/>
          <w:noProof/>
        </w:rPr>
        <w:t>4</w:t>
      </w:r>
      <w:r w:rsidR="00AD012D" w:rsidRPr="005D2315">
        <w:rPr>
          <w:rFonts w:ascii="Garamond" w:hAnsi="Garamond"/>
        </w:rPr>
        <w:fldChar w:fldCharType="end"/>
      </w:r>
      <w:r w:rsidRPr="005D2315">
        <w:rPr>
          <w:rFonts w:ascii="Garamond" w:hAnsi="Garamond"/>
        </w:rPr>
        <w:t>: Error matrices of the best Random Forest classifications and the Sentinel-2</w:t>
      </w:r>
      <w:r w:rsidR="009A00F3">
        <w:rPr>
          <w:rFonts w:ascii="Garamond" w:hAnsi="Garamond"/>
        </w:rPr>
        <w:t>a</w:t>
      </w:r>
      <w:r w:rsidRPr="005D2315">
        <w:rPr>
          <w:rFonts w:ascii="Garamond" w:hAnsi="Garamond"/>
        </w:rPr>
        <w:t xml:space="preserve"> CTA </w:t>
      </w:r>
    </w:p>
    <w:tbl>
      <w:tblPr>
        <w:tblStyle w:val="TableGrid"/>
        <w:tblW w:w="10080" w:type="dxa"/>
        <w:tblInd w:w="-455" w:type="dxa"/>
        <w:tblLook w:val="04A0" w:firstRow="1" w:lastRow="0" w:firstColumn="1" w:lastColumn="0" w:noHBand="0" w:noVBand="1"/>
      </w:tblPr>
      <w:tblGrid>
        <w:gridCol w:w="1883"/>
        <w:gridCol w:w="1357"/>
        <w:gridCol w:w="990"/>
        <w:gridCol w:w="1170"/>
        <w:gridCol w:w="1260"/>
        <w:gridCol w:w="1890"/>
        <w:gridCol w:w="1530"/>
      </w:tblGrid>
      <w:tr w:rsidR="005D2315" w:rsidRPr="005D2315" w14:paraId="4AFA68D2" w14:textId="77777777">
        <w:tc>
          <w:tcPr>
            <w:tcW w:w="1883" w:type="dxa"/>
          </w:tcPr>
          <w:p w14:paraId="1F49D061" w14:textId="77777777" w:rsidR="005D2315" w:rsidRPr="005D2315" w:rsidRDefault="005D2315" w:rsidP="00106FEB">
            <w:pPr>
              <w:rPr>
                <w:rFonts w:ascii="Garamond" w:hAnsi="Garamond"/>
                <w:b/>
                <w:sz w:val="24"/>
                <w:szCs w:val="24"/>
              </w:rPr>
            </w:pPr>
            <w:r w:rsidRPr="005D2315">
              <w:rPr>
                <w:rFonts w:ascii="Garamond" w:hAnsi="Garamond"/>
                <w:b/>
                <w:sz w:val="24"/>
                <w:szCs w:val="24"/>
              </w:rPr>
              <w:t>Landsat 8</w:t>
            </w:r>
          </w:p>
        </w:tc>
        <w:tc>
          <w:tcPr>
            <w:tcW w:w="1357" w:type="dxa"/>
          </w:tcPr>
          <w:p w14:paraId="6DCBE98F" w14:textId="77777777" w:rsidR="005D2315" w:rsidRPr="005D2315" w:rsidRDefault="005D2315" w:rsidP="00106FEB">
            <w:pPr>
              <w:rPr>
                <w:rFonts w:ascii="Garamond" w:hAnsi="Garamond"/>
                <w:sz w:val="24"/>
                <w:szCs w:val="24"/>
              </w:rPr>
            </w:pPr>
            <w:r w:rsidRPr="005D2315">
              <w:rPr>
                <w:rFonts w:ascii="Garamond" w:hAnsi="Garamond"/>
                <w:sz w:val="24"/>
                <w:szCs w:val="24"/>
              </w:rPr>
              <w:t>Giant Reed</w:t>
            </w:r>
          </w:p>
        </w:tc>
        <w:tc>
          <w:tcPr>
            <w:tcW w:w="990" w:type="dxa"/>
          </w:tcPr>
          <w:p w14:paraId="42CC085D" w14:textId="77777777" w:rsidR="005D2315" w:rsidRPr="005D2315" w:rsidRDefault="005D2315" w:rsidP="00106FEB">
            <w:pPr>
              <w:rPr>
                <w:rFonts w:ascii="Garamond" w:hAnsi="Garamond"/>
                <w:sz w:val="24"/>
                <w:szCs w:val="24"/>
              </w:rPr>
            </w:pPr>
            <w:r w:rsidRPr="005D2315">
              <w:rPr>
                <w:rFonts w:ascii="Garamond" w:hAnsi="Garamond"/>
                <w:sz w:val="24"/>
                <w:szCs w:val="24"/>
              </w:rPr>
              <w:t>Water</w:t>
            </w:r>
          </w:p>
        </w:tc>
        <w:tc>
          <w:tcPr>
            <w:tcW w:w="1170" w:type="dxa"/>
          </w:tcPr>
          <w:p w14:paraId="2869A38A" w14:textId="77777777" w:rsidR="005D2315" w:rsidRPr="005D2315" w:rsidRDefault="005D2315" w:rsidP="00106FEB">
            <w:pPr>
              <w:rPr>
                <w:rFonts w:ascii="Garamond" w:hAnsi="Garamond"/>
                <w:sz w:val="24"/>
                <w:szCs w:val="24"/>
              </w:rPr>
            </w:pPr>
            <w:r w:rsidRPr="005D2315">
              <w:rPr>
                <w:rFonts w:ascii="Garamond" w:hAnsi="Garamond"/>
                <w:sz w:val="24"/>
                <w:szCs w:val="24"/>
              </w:rPr>
              <w:t>Bare Soil</w:t>
            </w:r>
          </w:p>
        </w:tc>
        <w:tc>
          <w:tcPr>
            <w:tcW w:w="1260" w:type="dxa"/>
          </w:tcPr>
          <w:p w14:paraId="77B3B11B" w14:textId="77777777" w:rsidR="005D2315" w:rsidRPr="005D2315" w:rsidRDefault="005D2315" w:rsidP="00106FEB">
            <w:pPr>
              <w:rPr>
                <w:rFonts w:ascii="Garamond" w:hAnsi="Garamond"/>
                <w:sz w:val="24"/>
                <w:szCs w:val="24"/>
              </w:rPr>
            </w:pPr>
            <w:proofErr w:type="spellStart"/>
            <w:r w:rsidRPr="005D2315">
              <w:rPr>
                <w:rFonts w:ascii="Garamond" w:hAnsi="Garamond"/>
                <w:sz w:val="24"/>
                <w:szCs w:val="24"/>
              </w:rPr>
              <w:t>Shrubland</w:t>
            </w:r>
            <w:proofErr w:type="spellEnd"/>
          </w:p>
        </w:tc>
        <w:tc>
          <w:tcPr>
            <w:tcW w:w="1890" w:type="dxa"/>
          </w:tcPr>
          <w:p w14:paraId="439E600E" w14:textId="77777777" w:rsidR="005D2315" w:rsidRPr="005D2315" w:rsidRDefault="005D2315" w:rsidP="00106FEB">
            <w:pPr>
              <w:rPr>
                <w:rFonts w:ascii="Garamond" w:hAnsi="Garamond"/>
                <w:sz w:val="24"/>
                <w:szCs w:val="24"/>
              </w:rPr>
            </w:pPr>
            <w:r w:rsidRPr="005D2315">
              <w:rPr>
                <w:rFonts w:ascii="Garamond" w:hAnsi="Garamond"/>
                <w:sz w:val="24"/>
                <w:szCs w:val="24"/>
              </w:rPr>
              <w:t xml:space="preserve">Other Vegetation </w:t>
            </w:r>
          </w:p>
        </w:tc>
        <w:tc>
          <w:tcPr>
            <w:tcW w:w="1530" w:type="dxa"/>
          </w:tcPr>
          <w:p w14:paraId="2DD7CDAE" w14:textId="77777777" w:rsidR="005D2315" w:rsidRPr="005D2315" w:rsidRDefault="005D2315" w:rsidP="00106FEB">
            <w:pPr>
              <w:rPr>
                <w:rFonts w:ascii="Garamond" w:hAnsi="Garamond"/>
                <w:sz w:val="24"/>
                <w:szCs w:val="24"/>
              </w:rPr>
            </w:pPr>
            <w:r w:rsidRPr="005D2315">
              <w:rPr>
                <w:rFonts w:ascii="Garamond" w:hAnsi="Garamond"/>
                <w:sz w:val="24"/>
                <w:szCs w:val="24"/>
              </w:rPr>
              <w:t>Class Error</w:t>
            </w:r>
          </w:p>
        </w:tc>
      </w:tr>
      <w:tr w:rsidR="005D2315" w:rsidRPr="005D2315" w14:paraId="6E92211E" w14:textId="77777777">
        <w:tc>
          <w:tcPr>
            <w:tcW w:w="1883" w:type="dxa"/>
          </w:tcPr>
          <w:p w14:paraId="03942D9D" w14:textId="77777777" w:rsidR="005D2315" w:rsidRPr="005D2315" w:rsidRDefault="005D2315" w:rsidP="00106FEB">
            <w:pPr>
              <w:rPr>
                <w:rFonts w:ascii="Garamond" w:hAnsi="Garamond"/>
                <w:sz w:val="24"/>
                <w:szCs w:val="24"/>
              </w:rPr>
            </w:pPr>
            <w:r w:rsidRPr="005D2315">
              <w:rPr>
                <w:rFonts w:ascii="Garamond" w:hAnsi="Garamond"/>
                <w:sz w:val="24"/>
                <w:szCs w:val="24"/>
              </w:rPr>
              <w:t>Giant Reed</w:t>
            </w:r>
          </w:p>
        </w:tc>
        <w:tc>
          <w:tcPr>
            <w:tcW w:w="1357" w:type="dxa"/>
          </w:tcPr>
          <w:p w14:paraId="66A69409" w14:textId="77777777" w:rsidR="005D2315" w:rsidRPr="005D2315" w:rsidRDefault="005D2315" w:rsidP="00106FEB">
            <w:pPr>
              <w:rPr>
                <w:rFonts w:ascii="Garamond" w:hAnsi="Garamond"/>
                <w:sz w:val="24"/>
                <w:szCs w:val="24"/>
              </w:rPr>
            </w:pPr>
            <w:r w:rsidRPr="005D2315">
              <w:rPr>
                <w:rFonts w:ascii="Garamond" w:hAnsi="Garamond"/>
                <w:sz w:val="24"/>
                <w:szCs w:val="24"/>
              </w:rPr>
              <w:t>168</w:t>
            </w:r>
          </w:p>
        </w:tc>
        <w:tc>
          <w:tcPr>
            <w:tcW w:w="990" w:type="dxa"/>
          </w:tcPr>
          <w:p w14:paraId="1F89F95C" w14:textId="77777777" w:rsidR="005D2315" w:rsidRPr="005D2315" w:rsidRDefault="005D2315" w:rsidP="00106FEB">
            <w:pPr>
              <w:rPr>
                <w:rFonts w:ascii="Garamond" w:hAnsi="Garamond"/>
                <w:sz w:val="24"/>
                <w:szCs w:val="24"/>
              </w:rPr>
            </w:pPr>
            <w:r w:rsidRPr="005D2315">
              <w:rPr>
                <w:rFonts w:ascii="Garamond" w:hAnsi="Garamond"/>
                <w:sz w:val="24"/>
                <w:szCs w:val="24"/>
              </w:rPr>
              <w:t>15</w:t>
            </w:r>
          </w:p>
        </w:tc>
        <w:tc>
          <w:tcPr>
            <w:tcW w:w="1170" w:type="dxa"/>
          </w:tcPr>
          <w:p w14:paraId="0B2FFAF8"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1260" w:type="dxa"/>
          </w:tcPr>
          <w:p w14:paraId="4ABBA694"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890" w:type="dxa"/>
          </w:tcPr>
          <w:p w14:paraId="1BF2553C" w14:textId="77777777" w:rsidR="005D2315" w:rsidRPr="005D2315" w:rsidRDefault="005D2315" w:rsidP="00106FEB">
            <w:pPr>
              <w:rPr>
                <w:rFonts w:ascii="Garamond" w:hAnsi="Garamond"/>
                <w:sz w:val="24"/>
                <w:szCs w:val="24"/>
              </w:rPr>
            </w:pPr>
            <w:r w:rsidRPr="005D2315">
              <w:rPr>
                <w:rFonts w:ascii="Garamond" w:hAnsi="Garamond"/>
                <w:sz w:val="24"/>
                <w:szCs w:val="24"/>
              </w:rPr>
              <w:t>16</w:t>
            </w:r>
          </w:p>
        </w:tc>
        <w:tc>
          <w:tcPr>
            <w:tcW w:w="1530" w:type="dxa"/>
          </w:tcPr>
          <w:p w14:paraId="3ABC8DA1" w14:textId="77777777" w:rsidR="005D2315" w:rsidRPr="005D2315" w:rsidRDefault="005D2315" w:rsidP="00106FEB">
            <w:pPr>
              <w:rPr>
                <w:rFonts w:ascii="Garamond" w:hAnsi="Garamond"/>
                <w:sz w:val="24"/>
                <w:szCs w:val="24"/>
              </w:rPr>
            </w:pPr>
            <w:r w:rsidRPr="005D2315">
              <w:rPr>
                <w:rFonts w:ascii="Garamond" w:hAnsi="Garamond"/>
                <w:sz w:val="24"/>
                <w:szCs w:val="24"/>
              </w:rPr>
              <w:t>0.160</w:t>
            </w:r>
          </w:p>
        </w:tc>
      </w:tr>
      <w:tr w:rsidR="005D2315" w:rsidRPr="005D2315" w14:paraId="7ACCCE70" w14:textId="77777777">
        <w:tc>
          <w:tcPr>
            <w:tcW w:w="1883" w:type="dxa"/>
          </w:tcPr>
          <w:p w14:paraId="770D6E9C" w14:textId="77777777" w:rsidR="005D2315" w:rsidRPr="005D2315" w:rsidRDefault="005D2315" w:rsidP="00106FEB">
            <w:pPr>
              <w:rPr>
                <w:rFonts w:ascii="Garamond" w:hAnsi="Garamond"/>
                <w:sz w:val="24"/>
                <w:szCs w:val="24"/>
              </w:rPr>
            </w:pPr>
            <w:r w:rsidRPr="005D2315">
              <w:rPr>
                <w:rFonts w:ascii="Garamond" w:hAnsi="Garamond"/>
                <w:sz w:val="24"/>
                <w:szCs w:val="24"/>
              </w:rPr>
              <w:t>Water</w:t>
            </w:r>
          </w:p>
        </w:tc>
        <w:tc>
          <w:tcPr>
            <w:tcW w:w="1357" w:type="dxa"/>
          </w:tcPr>
          <w:p w14:paraId="59595A78" w14:textId="77777777" w:rsidR="005D2315" w:rsidRPr="005D2315" w:rsidRDefault="005D2315" w:rsidP="00106FEB">
            <w:pPr>
              <w:rPr>
                <w:rFonts w:ascii="Garamond" w:hAnsi="Garamond"/>
                <w:sz w:val="24"/>
                <w:szCs w:val="24"/>
              </w:rPr>
            </w:pPr>
            <w:r w:rsidRPr="005D2315">
              <w:rPr>
                <w:rFonts w:ascii="Garamond" w:hAnsi="Garamond"/>
                <w:sz w:val="24"/>
                <w:szCs w:val="24"/>
              </w:rPr>
              <w:t>8</w:t>
            </w:r>
          </w:p>
        </w:tc>
        <w:tc>
          <w:tcPr>
            <w:tcW w:w="990" w:type="dxa"/>
          </w:tcPr>
          <w:p w14:paraId="53F09AEA" w14:textId="77777777" w:rsidR="005D2315" w:rsidRPr="005D2315" w:rsidRDefault="005D2315" w:rsidP="00106FEB">
            <w:pPr>
              <w:rPr>
                <w:rFonts w:ascii="Garamond" w:hAnsi="Garamond"/>
                <w:sz w:val="24"/>
                <w:szCs w:val="24"/>
              </w:rPr>
            </w:pPr>
            <w:r w:rsidRPr="005D2315">
              <w:rPr>
                <w:rFonts w:ascii="Garamond" w:hAnsi="Garamond"/>
                <w:sz w:val="24"/>
                <w:szCs w:val="24"/>
              </w:rPr>
              <w:t>190</w:t>
            </w:r>
          </w:p>
        </w:tc>
        <w:tc>
          <w:tcPr>
            <w:tcW w:w="1170" w:type="dxa"/>
          </w:tcPr>
          <w:p w14:paraId="5073DD5F"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1260" w:type="dxa"/>
          </w:tcPr>
          <w:p w14:paraId="0800619A"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890" w:type="dxa"/>
          </w:tcPr>
          <w:p w14:paraId="11AD0D7E"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1530" w:type="dxa"/>
          </w:tcPr>
          <w:p w14:paraId="36EB4542" w14:textId="77777777" w:rsidR="005D2315" w:rsidRPr="005D2315" w:rsidRDefault="005D2315" w:rsidP="00106FEB">
            <w:pPr>
              <w:rPr>
                <w:rFonts w:ascii="Garamond" w:hAnsi="Garamond"/>
                <w:sz w:val="24"/>
                <w:szCs w:val="24"/>
              </w:rPr>
            </w:pPr>
            <w:r w:rsidRPr="005D2315">
              <w:rPr>
                <w:rFonts w:ascii="Garamond" w:hAnsi="Garamond"/>
                <w:sz w:val="24"/>
                <w:szCs w:val="24"/>
              </w:rPr>
              <w:t>0.050</w:t>
            </w:r>
          </w:p>
        </w:tc>
      </w:tr>
      <w:tr w:rsidR="005D2315" w:rsidRPr="005D2315" w14:paraId="1FD92B20" w14:textId="77777777">
        <w:tc>
          <w:tcPr>
            <w:tcW w:w="1883" w:type="dxa"/>
          </w:tcPr>
          <w:p w14:paraId="1E189A3F" w14:textId="77777777" w:rsidR="005D2315" w:rsidRPr="005D2315" w:rsidRDefault="005D2315" w:rsidP="00106FEB">
            <w:pPr>
              <w:rPr>
                <w:rFonts w:ascii="Garamond" w:hAnsi="Garamond"/>
                <w:sz w:val="24"/>
                <w:szCs w:val="24"/>
              </w:rPr>
            </w:pPr>
            <w:r w:rsidRPr="005D2315">
              <w:rPr>
                <w:rFonts w:ascii="Garamond" w:hAnsi="Garamond"/>
                <w:sz w:val="24"/>
                <w:szCs w:val="24"/>
              </w:rPr>
              <w:t>Bare Soil</w:t>
            </w:r>
          </w:p>
        </w:tc>
        <w:tc>
          <w:tcPr>
            <w:tcW w:w="1357" w:type="dxa"/>
          </w:tcPr>
          <w:p w14:paraId="30E22A98"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990" w:type="dxa"/>
          </w:tcPr>
          <w:p w14:paraId="6F88DC89"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170" w:type="dxa"/>
          </w:tcPr>
          <w:p w14:paraId="7081735F" w14:textId="77777777" w:rsidR="005D2315" w:rsidRPr="005D2315" w:rsidRDefault="005D2315" w:rsidP="00106FEB">
            <w:pPr>
              <w:rPr>
                <w:rFonts w:ascii="Garamond" w:hAnsi="Garamond"/>
                <w:sz w:val="24"/>
                <w:szCs w:val="24"/>
              </w:rPr>
            </w:pPr>
            <w:r w:rsidRPr="005D2315">
              <w:rPr>
                <w:rFonts w:ascii="Garamond" w:hAnsi="Garamond"/>
                <w:sz w:val="24"/>
                <w:szCs w:val="24"/>
              </w:rPr>
              <w:t>191</w:t>
            </w:r>
          </w:p>
        </w:tc>
        <w:tc>
          <w:tcPr>
            <w:tcW w:w="1260" w:type="dxa"/>
          </w:tcPr>
          <w:p w14:paraId="3133EA3D" w14:textId="77777777" w:rsidR="005D2315" w:rsidRPr="005D2315" w:rsidRDefault="005D2315" w:rsidP="00106FEB">
            <w:pPr>
              <w:rPr>
                <w:rFonts w:ascii="Garamond" w:hAnsi="Garamond"/>
                <w:sz w:val="24"/>
                <w:szCs w:val="24"/>
              </w:rPr>
            </w:pPr>
            <w:r w:rsidRPr="005D2315">
              <w:rPr>
                <w:rFonts w:ascii="Garamond" w:hAnsi="Garamond"/>
                <w:sz w:val="24"/>
                <w:szCs w:val="24"/>
              </w:rPr>
              <w:t>8</w:t>
            </w:r>
          </w:p>
        </w:tc>
        <w:tc>
          <w:tcPr>
            <w:tcW w:w="1890" w:type="dxa"/>
          </w:tcPr>
          <w:p w14:paraId="2FAE0133"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1530" w:type="dxa"/>
          </w:tcPr>
          <w:p w14:paraId="4170CF9A" w14:textId="77777777" w:rsidR="005D2315" w:rsidRPr="005D2315" w:rsidRDefault="005D2315" w:rsidP="00106FEB">
            <w:pPr>
              <w:rPr>
                <w:rFonts w:ascii="Garamond" w:hAnsi="Garamond"/>
                <w:sz w:val="24"/>
                <w:szCs w:val="24"/>
              </w:rPr>
            </w:pPr>
            <w:r w:rsidRPr="005D2315">
              <w:rPr>
                <w:rFonts w:ascii="Garamond" w:hAnsi="Garamond"/>
                <w:sz w:val="24"/>
                <w:szCs w:val="24"/>
              </w:rPr>
              <w:t>0.045</w:t>
            </w:r>
          </w:p>
        </w:tc>
      </w:tr>
      <w:tr w:rsidR="005D2315" w:rsidRPr="005D2315" w14:paraId="157889AD" w14:textId="77777777">
        <w:tc>
          <w:tcPr>
            <w:tcW w:w="1883" w:type="dxa"/>
          </w:tcPr>
          <w:p w14:paraId="69583ED8" w14:textId="77777777" w:rsidR="005D2315" w:rsidRPr="005D2315" w:rsidRDefault="005D2315" w:rsidP="00106FEB">
            <w:pPr>
              <w:rPr>
                <w:rFonts w:ascii="Garamond" w:hAnsi="Garamond"/>
                <w:sz w:val="24"/>
                <w:szCs w:val="24"/>
              </w:rPr>
            </w:pPr>
            <w:proofErr w:type="spellStart"/>
            <w:r w:rsidRPr="005D2315">
              <w:rPr>
                <w:rFonts w:ascii="Garamond" w:hAnsi="Garamond"/>
                <w:sz w:val="24"/>
                <w:szCs w:val="24"/>
              </w:rPr>
              <w:t>Shrubland</w:t>
            </w:r>
            <w:proofErr w:type="spellEnd"/>
          </w:p>
        </w:tc>
        <w:tc>
          <w:tcPr>
            <w:tcW w:w="1357" w:type="dxa"/>
          </w:tcPr>
          <w:p w14:paraId="796FC499"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990" w:type="dxa"/>
          </w:tcPr>
          <w:p w14:paraId="4FD62382"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170" w:type="dxa"/>
          </w:tcPr>
          <w:p w14:paraId="651D0ADD" w14:textId="77777777" w:rsidR="005D2315" w:rsidRPr="005D2315" w:rsidRDefault="005D2315" w:rsidP="00106FEB">
            <w:pPr>
              <w:rPr>
                <w:rFonts w:ascii="Garamond" w:hAnsi="Garamond"/>
                <w:sz w:val="24"/>
                <w:szCs w:val="24"/>
              </w:rPr>
            </w:pPr>
            <w:r w:rsidRPr="005D2315">
              <w:rPr>
                <w:rFonts w:ascii="Garamond" w:hAnsi="Garamond"/>
                <w:sz w:val="24"/>
                <w:szCs w:val="24"/>
              </w:rPr>
              <w:t>2</w:t>
            </w:r>
          </w:p>
        </w:tc>
        <w:tc>
          <w:tcPr>
            <w:tcW w:w="1260" w:type="dxa"/>
          </w:tcPr>
          <w:p w14:paraId="2636BBEB" w14:textId="77777777" w:rsidR="005D2315" w:rsidRPr="005D2315" w:rsidRDefault="005D2315" w:rsidP="00106FEB">
            <w:pPr>
              <w:rPr>
                <w:rFonts w:ascii="Garamond" w:hAnsi="Garamond"/>
                <w:sz w:val="24"/>
                <w:szCs w:val="24"/>
              </w:rPr>
            </w:pPr>
            <w:r w:rsidRPr="005D2315">
              <w:rPr>
                <w:rFonts w:ascii="Garamond" w:hAnsi="Garamond"/>
                <w:sz w:val="24"/>
                <w:szCs w:val="24"/>
              </w:rPr>
              <w:t>187</w:t>
            </w:r>
          </w:p>
        </w:tc>
        <w:tc>
          <w:tcPr>
            <w:tcW w:w="1890" w:type="dxa"/>
          </w:tcPr>
          <w:p w14:paraId="1CD3F4F9" w14:textId="77777777" w:rsidR="005D2315" w:rsidRPr="005D2315" w:rsidRDefault="005D2315" w:rsidP="00106FEB">
            <w:pPr>
              <w:rPr>
                <w:rFonts w:ascii="Garamond" w:hAnsi="Garamond"/>
                <w:sz w:val="24"/>
                <w:szCs w:val="24"/>
              </w:rPr>
            </w:pPr>
            <w:r w:rsidRPr="005D2315">
              <w:rPr>
                <w:rFonts w:ascii="Garamond" w:hAnsi="Garamond"/>
                <w:sz w:val="24"/>
                <w:szCs w:val="24"/>
              </w:rPr>
              <w:t>11</w:t>
            </w:r>
          </w:p>
        </w:tc>
        <w:tc>
          <w:tcPr>
            <w:tcW w:w="1530" w:type="dxa"/>
          </w:tcPr>
          <w:p w14:paraId="0A69BCB1" w14:textId="77777777" w:rsidR="005D2315" w:rsidRPr="005D2315" w:rsidRDefault="005D2315" w:rsidP="00106FEB">
            <w:pPr>
              <w:rPr>
                <w:rFonts w:ascii="Garamond" w:hAnsi="Garamond"/>
                <w:sz w:val="24"/>
                <w:szCs w:val="24"/>
              </w:rPr>
            </w:pPr>
            <w:r w:rsidRPr="005D2315">
              <w:rPr>
                <w:rFonts w:ascii="Garamond" w:hAnsi="Garamond"/>
                <w:sz w:val="24"/>
                <w:szCs w:val="24"/>
              </w:rPr>
              <w:t>0.065</w:t>
            </w:r>
          </w:p>
        </w:tc>
      </w:tr>
      <w:tr w:rsidR="005D2315" w:rsidRPr="005D2315" w14:paraId="2DC47C11" w14:textId="77777777">
        <w:tc>
          <w:tcPr>
            <w:tcW w:w="1883" w:type="dxa"/>
          </w:tcPr>
          <w:p w14:paraId="4C466E3D" w14:textId="77777777" w:rsidR="005D2315" w:rsidRPr="005D2315" w:rsidRDefault="005D2315" w:rsidP="00106FEB">
            <w:pPr>
              <w:rPr>
                <w:rFonts w:ascii="Garamond" w:hAnsi="Garamond"/>
                <w:sz w:val="24"/>
                <w:szCs w:val="24"/>
              </w:rPr>
            </w:pPr>
            <w:r w:rsidRPr="005D2315">
              <w:rPr>
                <w:rFonts w:ascii="Garamond" w:hAnsi="Garamond"/>
                <w:sz w:val="24"/>
                <w:szCs w:val="24"/>
              </w:rPr>
              <w:t>Other Vegetation</w:t>
            </w:r>
          </w:p>
        </w:tc>
        <w:tc>
          <w:tcPr>
            <w:tcW w:w="1357" w:type="dxa"/>
          </w:tcPr>
          <w:p w14:paraId="4500036F" w14:textId="77777777" w:rsidR="005D2315" w:rsidRPr="005D2315" w:rsidRDefault="005D2315" w:rsidP="00106FEB">
            <w:pPr>
              <w:rPr>
                <w:rFonts w:ascii="Garamond" w:hAnsi="Garamond"/>
                <w:sz w:val="24"/>
                <w:szCs w:val="24"/>
              </w:rPr>
            </w:pPr>
            <w:r w:rsidRPr="005D2315">
              <w:rPr>
                <w:rFonts w:ascii="Garamond" w:hAnsi="Garamond"/>
                <w:sz w:val="24"/>
                <w:szCs w:val="24"/>
              </w:rPr>
              <w:t>18</w:t>
            </w:r>
          </w:p>
        </w:tc>
        <w:tc>
          <w:tcPr>
            <w:tcW w:w="990" w:type="dxa"/>
          </w:tcPr>
          <w:p w14:paraId="2C909B08"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1170" w:type="dxa"/>
          </w:tcPr>
          <w:p w14:paraId="4298565A"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1260" w:type="dxa"/>
          </w:tcPr>
          <w:p w14:paraId="6935895E" w14:textId="77777777" w:rsidR="005D2315" w:rsidRPr="005D2315" w:rsidRDefault="005D2315" w:rsidP="00106FEB">
            <w:pPr>
              <w:rPr>
                <w:rFonts w:ascii="Garamond" w:hAnsi="Garamond"/>
                <w:sz w:val="24"/>
                <w:szCs w:val="24"/>
              </w:rPr>
            </w:pPr>
            <w:r w:rsidRPr="005D2315">
              <w:rPr>
                <w:rFonts w:ascii="Garamond" w:hAnsi="Garamond"/>
                <w:sz w:val="24"/>
                <w:szCs w:val="24"/>
              </w:rPr>
              <w:t>25</w:t>
            </w:r>
          </w:p>
        </w:tc>
        <w:tc>
          <w:tcPr>
            <w:tcW w:w="1890" w:type="dxa"/>
          </w:tcPr>
          <w:p w14:paraId="45E3D0B6" w14:textId="77777777" w:rsidR="005D2315" w:rsidRPr="005D2315" w:rsidRDefault="005D2315" w:rsidP="00106FEB">
            <w:pPr>
              <w:rPr>
                <w:rFonts w:ascii="Garamond" w:hAnsi="Garamond"/>
                <w:sz w:val="24"/>
                <w:szCs w:val="24"/>
              </w:rPr>
            </w:pPr>
            <w:r w:rsidRPr="005D2315">
              <w:rPr>
                <w:rFonts w:ascii="Garamond" w:hAnsi="Garamond"/>
                <w:sz w:val="24"/>
                <w:szCs w:val="24"/>
              </w:rPr>
              <w:t>155</w:t>
            </w:r>
          </w:p>
        </w:tc>
        <w:tc>
          <w:tcPr>
            <w:tcW w:w="1530" w:type="dxa"/>
          </w:tcPr>
          <w:p w14:paraId="4FCAAFBB" w14:textId="77777777" w:rsidR="005D2315" w:rsidRPr="005D2315" w:rsidRDefault="005D2315" w:rsidP="00106FEB">
            <w:pPr>
              <w:rPr>
                <w:rFonts w:ascii="Garamond" w:hAnsi="Garamond"/>
                <w:sz w:val="24"/>
                <w:szCs w:val="24"/>
              </w:rPr>
            </w:pPr>
            <w:r w:rsidRPr="005D2315">
              <w:rPr>
                <w:rFonts w:ascii="Garamond" w:hAnsi="Garamond"/>
                <w:sz w:val="24"/>
                <w:szCs w:val="24"/>
              </w:rPr>
              <w:t>0.225</w:t>
            </w:r>
          </w:p>
        </w:tc>
      </w:tr>
      <w:tr w:rsidR="005D2315" w:rsidRPr="005D2315" w14:paraId="254351E1" w14:textId="77777777">
        <w:tc>
          <w:tcPr>
            <w:tcW w:w="1883" w:type="dxa"/>
          </w:tcPr>
          <w:p w14:paraId="65D85790" w14:textId="77777777" w:rsidR="005D2315" w:rsidRPr="005D2315" w:rsidRDefault="005D2315" w:rsidP="00106FEB">
            <w:pPr>
              <w:rPr>
                <w:rFonts w:ascii="Garamond" w:hAnsi="Garamond"/>
                <w:b/>
                <w:sz w:val="24"/>
                <w:szCs w:val="24"/>
              </w:rPr>
            </w:pPr>
            <w:r w:rsidRPr="005D2315">
              <w:rPr>
                <w:rFonts w:ascii="Garamond" w:hAnsi="Garamond"/>
                <w:b/>
                <w:sz w:val="24"/>
                <w:szCs w:val="24"/>
              </w:rPr>
              <w:t>Sentinel-2a</w:t>
            </w:r>
          </w:p>
        </w:tc>
        <w:tc>
          <w:tcPr>
            <w:tcW w:w="1357" w:type="dxa"/>
          </w:tcPr>
          <w:p w14:paraId="37A422C7" w14:textId="77777777" w:rsidR="005D2315" w:rsidRPr="005D2315" w:rsidRDefault="005D2315" w:rsidP="00106FEB">
            <w:pPr>
              <w:rPr>
                <w:rFonts w:ascii="Garamond" w:hAnsi="Garamond"/>
                <w:sz w:val="24"/>
                <w:szCs w:val="24"/>
              </w:rPr>
            </w:pPr>
          </w:p>
        </w:tc>
        <w:tc>
          <w:tcPr>
            <w:tcW w:w="990" w:type="dxa"/>
          </w:tcPr>
          <w:p w14:paraId="2ED7029D" w14:textId="77777777" w:rsidR="005D2315" w:rsidRPr="005D2315" w:rsidRDefault="005D2315" w:rsidP="00106FEB">
            <w:pPr>
              <w:rPr>
                <w:rFonts w:ascii="Garamond" w:hAnsi="Garamond"/>
                <w:sz w:val="24"/>
                <w:szCs w:val="24"/>
              </w:rPr>
            </w:pPr>
          </w:p>
        </w:tc>
        <w:tc>
          <w:tcPr>
            <w:tcW w:w="1170" w:type="dxa"/>
          </w:tcPr>
          <w:p w14:paraId="098BFE1B" w14:textId="77777777" w:rsidR="005D2315" w:rsidRPr="005D2315" w:rsidRDefault="005D2315" w:rsidP="00106FEB">
            <w:pPr>
              <w:rPr>
                <w:rFonts w:ascii="Garamond" w:hAnsi="Garamond"/>
                <w:sz w:val="24"/>
                <w:szCs w:val="24"/>
              </w:rPr>
            </w:pPr>
          </w:p>
        </w:tc>
        <w:tc>
          <w:tcPr>
            <w:tcW w:w="1260" w:type="dxa"/>
          </w:tcPr>
          <w:p w14:paraId="5AA006B5" w14:textId="77777777" w:rsidR="005D2315" w:rsidRPr="005D2315" w:rsidRDefault="005D2315" w:rsidP="00106FEB">
            <w:pPr>
              <w:rPr>
                <w:rFonts w:ascii="Garamond" w:hAnsi="Garamond"/>
                <w:sz w:val="24"/>
                <w:szCs w:val="24"/>
              </w:rPr>
            </w:pPr>
          </w:p>
        </w:tc>
        <w:tc>
          <w:tcPr>
            <w:tcW w:w="1890" w:type="dxa"/>
          </w:tcPr>
          <w:p w14:paraId="482E30BC" w14:textId="77777777" w:rsidR="005D2315" w:rsidRPr="005D2315" w:rsidRDefault="005D2315" w:rsidP="00106FEB">
            <w:pPr>
              <w:rPr>
                <w:rFonts w:ascii="Garamond" w:hAnsi="Garamond"/>
                <w:sz w:val="24"/>
                <w:szCs w:val="24"/>
              </w:rPr>
            </w:pPr>
          </w:p>
        </w:tc>
        <w:tc>
          <w:tcPr>
            <w:tcW w:w="1530" w:type="dxa"/>
          </w:tcPr>
          <w:p w14:paraId="2F10741D" w14:textId="77777777" w:rsidR="005D2315" w:rsidRPr="005D2315" w:rsidRDefault="005D2315" w:rsidP="00106FEB">
            <w:pPr>
              <w:rPr>
                <w:rFonts w:ascii="Garamond" w:hAnsi="Garamond"/>
                <w:sz w:val="24"/>
                <w:szCs w:val="24"/>
              </w:rPr>
            </w:pPr>
          </w:p>
        </w:tc>
      </w:tr>
      <w:tr w:rsidR="005D2315" w:rsidRPr="005D2315" w14:paraId="1FE21ACD" w14:textId="77777777">
        <w:tc>
          <w:tcPr>
            <w:tcW w:w="1883" w:type="dxa"/>
          </w:tcPr>
          <w:p w14:paraId="22A8FA4F" w14:textId="77777777" w:rsidR="005D2315" w:rsidRPr="005D2315" w:rsidRDefault="005D2315" w:rsidP="00106FEB">
            <w:pPr>
              <w:rPr>
                <w:rFonts w:ascii="Garamond" w:hAnsi="Garamond"/>
                <w:sz w:val="24"/>
                <w:szCs w:val="24"/>
              </w:rPr>
            </w:pPr>
            <w:r w:rsidRPr="005D2315">
              <w:rPr>
                <w:rFonts w:ascii="Garamond" w:hAnsi="Garamond"/>
                <w:sz w:val="24"/>
                <w:szCs w:val="24"/>
              </w:rPr>
              <w:t>Giant Reed</w:t>
            </w:r>
          </w:p>
        </w:tc>
        <w:tc>
          <w:tcPr>
            <w:tcW w:w="1357" w:type="dxa"/>
          </w:tcPr>
          <w:p w14:paraId="47976CCF" w14:textId="77777777" w:rsidR="005D2315" w:rsidRPr="005D2315" w:rsidRDefault="005D2315" w:rsidP="00106FEB">
            <w:pPr>
              <w:rPr>
                <w:rFonts w:ascii="Garamond" w:hAnsi="Garamond"/>
                <w:sz w:val="24"/>
                <w:szCs w:val="24"/>
              </w:rPr>
            </w:pPr>
            <w:r w:rsidRPr="005D2315">
              <w:rPr>
                <w:rFonts w:ascii="Garamond" w:hAnsi="Garamond"/>
                <w:sz w:val="24"/>
                <w:szCs w:val="24"/>
              </w:rPr>
              <w:t>455</w:t>
            </w:r>
          </w:p>
        </w:tc>
        <w:tc>
          <w:tcPr>
            <w:tcW w:w="990" w:type="dxa"/>
          </w:tcPr>
          <w:p w14:paraId="17361F50" w14:textId="77777777" w:rsidR="005D2315" w:rsidRPr="005D2315" w:rsidRDefault="005D2315" w:rsidP="00106FEB">
            <w:pPr>
              <w:rPr>
                <w:rFonts w:ascii="Garamond" w:hAnsi="Garamond"/>
                <w:sz w:val="24"/>
                <w:szCs w:val="24"/>
              </w:rPr>
            </w:pPr>
            <w:r w:rsidRPr="005D2315">
              <w:rPr>
                <w:rFonts w:ascii="Garamond" w:hAnsi="Garamond"/>
                <w:sz w:val="24"/>
                <w:szCs w:val="24"/>
              </w:rPr>
              <w:t>19</w:t>
            </w:r>
          </w:p>
        </w:tc>
        <w:tc>
          <w:tcPr>
            <w:tcW w:w="1170" w:type="dxa"/>
          </w:tcPr>
          <w:p w14:paraId="125BF8F0"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1260" w:type="dxa"/>
          </w:tcPr>
          <w:p w14:paraId="6D69BD7E"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890" w:type="dxa"/>
          </w:tcPr>
          <w:p w14:paraId="0C976E5B" w14:textId="77777777" w:rsidR="005D2315" w:rsidRPr="005D2315" w:rsidRDefault="005D2315" w:rsidP="00106FEB">
            <w:pPr>
              <w:rPr>
                <w:rFonts w:ascii="Garamond" w:hAnsi="Garamond"/>
                <w:sz w:val="24"/>
                <w:szCs w:val="24"/>
              </w:rPr>
            </w:pPr>
            <w:r w:rsidRPr="005D2315">
              <w:rPr>
                <w:rFonts w:ascii="Garamond" w:hAnsi="Garamond"/>
                <w:sz w:val="24"/>
                <w:szCs w:val="24"/>
              </w:rPr>
              <w:t>25</w:t>
            </w:r>
          </w:p>
        </w:tc>
        <w:tc>
          <w:tcPr>
            <w:tcW w:w="1530" w:type="dxa"/>
          </w:tcPr>
          <w:p w14:paraId="28715BF9" w14:textId="77777777" w:rsidR="005D2315" w:rsidRPr="005D2315" w:rsidRDefault="005D2315" w:rsidP="00106FEB">
            <w:pPr>
              <w:rPr>
                <w:rFonts w:ascii="Garamond" w:hAnsi="Garamond"/>
                <w:sz w:val="24"/>
                <w:szCs w:val="24"/>
              </w:rPr>
            </w:pPr>
            <w:r w:rsidRPr="005D2315">
              <w:rPr>
                <w:rFonts w:ascii="Garamond" w:hAnsi="Garamond"/>
                <w:sz w:val="24"/>
                <w:szCs w:val="24"/>
              </w:rPr>
              <w:t>0.090</w:t>
            </w:r>
          </w:p>
        </w:tc>
      </w:tr>
      <w:tr w:rsidR="005D2315" w:rsidRPr="005D2315" w14:paraId="3F639581" w14:textId="77777777">
        <w:tc>
          <w:tcPr>
            <w:tcW w:w="1883" w:type="dxa"/>
          </w:tcPr>
          <w:p w14:paraId="402AFEEB" w14:textId="77777777" w:rsidR="005D2315" w:rsidRPr="005D2315" w:rsidRDefault="005D2315" w:rsidP="00106FEB">
            <w:pPr>
              <w:rPr>
                <w:rFonts w:ascii="Garamond" w:hAnsi="Garamond"/>
                <w:sz w:val="24"/>
                <w:szCs w:val="24"/>
              </w:rPr>
            </w:pPr>
            <w:r w:rsidRPr="005D2315">
              <w:rPr>
                <w:rFonts w:ascii="Garamond" w:hAnsi="Garamond"/>
                <w:sz w:val="24"/>
                <w:szCs w:val="24"/>
              </w:rPr>
              <w:t>Water</w:t>
            </w:r>
          </w:p>
        </w:tc>
        <w:tc>
          <w:tcPr>
            <w:tcW w:w="1357" w:type="dxa"/>
          </w:tcPr>
          <w:p w14:paraId="4C824C0C" w14:textId="77777777" w:rsidR="005D2315" w:rsidRPr="005D2315" w:rsidRDefault="005D2315" w:rsidP="00106FEB">
            <w:pPr>
              <w:rPr>
                <w:rFonts w:ascii="Garamond" w:hAnsi="Garamond"/>
                <w:sz w:val="24"/>
                <w:szCs w:val="24"/>
              </w:rPr>
            </w:pPr>
            <w:r w:rsidRPr="005D2315">
              <w:rPr>
                <w:rFonts w:ascii="Garamond" w:hAnsi="Garamond"/>
                <w:sz w:val="24"/>
                <w:szCs w:val="24"/>
              </w:rPr>
              <w:t>14</w:t>
            </w:r>
          </w:p>
        </w:tc>
        <w:tc>
          <w:tcPr>
            <w:tcW w:w="990" w:type="dxa"/>
          </w:tcPr>
          <w:p w14:paraId="3DAC378F" w14:textId="77777777" w:rsidR="005D2315" w:rsidRPr="005D2315" w:rsidRDefault="005D2315" w:rsidP="00106FEB">
            <w:pPr>
              <w:rPr>
                <w:rFonts w:ascii="Garamond" w:hAnsi="Garamond"/>
                <w:sz w:val="24"/>
                <w:szCs w:val="24"/>
              </w:rPr>
            </w:pPr>
            <w:r w:rsidRPr="005D2315">
              <w:rPr>
                <w:rFonts w:ascii="Garamond" w:hAnsi="Garamond"/>
                <w:sz w:val="24"/>
                <w:szCs w:val="24"/>
              </w:rPr>
              <w:t>481</w:t>
            </w:r>
          </w:p>
        </w:tc>
        <w:tc>
          <w:tcPr>
            <w:tcW w:w="1170" w:type="dxa"/>
          </w:tcPr>
          <w:p w14:paraId="12DC4291"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260" w:type="dxa"/>
          </w:tcPr>
          <w:p w14:paraId="26F27172" w14:textId="77777777" w:rsidR="005D2315" w:rsidRPr="005D2315" w:rsidRDefault="005D2315" w:rsidP="00106FEB">
            <w:pPr>
              <w:rPr>
                <w:rFonts w:ascii="Garamond" w:hAnsi="Garamond"/>
                <w:sz w:val="24"/>
                <w:szCs w:val="24"/>
              </w:rPr>
            </w:pPr>
            <w:r w:rsidRPr="005D2315">
              <w:rPr>
                <w:rFonts w:ascii="Garamond" w:hAnsi="Garamond"/>
                <w:sz w:val="24"/>
                <w:szCs w:val="24"/>
              </w:rPr>
              <w:t>2</w:t>
            </w:r>
          </w:p>
        </w:tc>
        <w:tc>
          <w:tcPr>
            <w:tcW w:w="1890" w:type="dxa"/>
          </w:tcPr>
          <w:p w14:paraId="3DF6E1CE" w14:textId="77777777" w:rsidR="005D2315" w:rsidRPr="005D2315" w:rsidRDefault="005D2315" w:rsidP="00106FEB">
            <w:pPr>
              <w:rPr>
                <w:rFonts w:ascii="Garamond" w:hAnsi="Garamond"/>
                <w:sz w:val="24"/>
                <w:szCs w:val="24"/>
              </w:rPr>
            </w:pPr>
            <w:r w:rsidRPr="005D2315">
              <w:rPr>
                <w:rFonts w:ascii="Garamond" w:hAnsi="Garamond"/>
                <w:sz w:val="24"/>
                <w:szCs w:val="24"/>
              </w:rPr>
              <w:t>3</w:t>
            </w:r>
          </w:p>
        </w:tc>
        <w:tc>
          <w:tcPr>
            <w:tcW w:w="1530" w:type="dxa"/>
          </w:tcPr>
          <w:p w14:paraId="434168F0" w14:textId="77777777" w:rsidR="005D2315" w:rsidRPr="005D2315" w:rsidRDefault="005D2315" w:rsidP="00106FEB">
            <w:pPr>
              <w:rPr>
                <w:rFonts w:ascii="Garamond" w:hAnsi="Garamond"/>
                <w:sz w:val="24"/>
                <w:szCs w:val="24"/>
              </w:rPr>
            </w:pPr>
            <w:r w:rsidRPr="005D2315">
              <w:rPr>
                <w:rFonts w:ascii="Garamond" w:hAnsi="Garamond"/>
                <w:sz w:val="24"/>
                <w:szCs w:val="24"/>
              </w:rPr>
              <w:t>0.038</w:t>
            </w:r>
          </w:p>
        </w:tc>
      </w:tr>
      <w:tr w:rsidR="005D2315" w:rsidRPr="005D2315" w14:paraId="682CB954" w14:textId="77777777">
        <w:tc>
          <w:tcPr>
            <w:tcW w:w="1883" w:type="dxa"/>
          </w:tcPr>
          <w:p w14:paraId="6A6B594A" w14:textId="77777777" w:rsidR="005D2315" w:rsidRPr="005D2315" w:rsidRDefault="005D2315" w:rsidP="00106FEB">
            <w:pPr>
              <w:rPr>
                <w:rFonts w:ascii="Garamond" w:hAnsi="Garamond"/>
                <w:sz w:val="24"/>
                <w:szCs w:val="24"/>
              </w:rPr>
            </w:pPr>
            <w:r w:rsidRPr="005D2315">
              <w:rPr>
                <w:rFonts w:ascii="Garamond" w:hAnsi="Garamond"/>
                <w:sz w:val="24"/>
                <w:szCs w:val="24"/>
              </w:rPr>
              <w:t>Bare Soil</w:t>
            </w:r>
          </w:p>
        </w:tc>
        <w:tc>
          <w:tcPr>
            <w:tcW w:w="1357" w:type="dxa"/>
          </w:tcPr>
          <w:p w14:paraId="334D6D83"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990" w:type="dxa"/>
          </w:tcPr>
          <w:p w14:paraId="3C6EF735"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1170" w:type="dxa"/>
          </w:tcPr>
          <w:p w14:paraId="080E8413" w14:textId="77777777" w:rsidR="005D2315" w:rsidRPr="005D2315" w:rsidRDefault="005D2315" w:rsidP="00106FEB">
            <w:pPr>
              <w:rPr>
                <w:rFonts w:ascii="Garamond" w:hAnsi="Garamond"/>
                <w:sz w:val="24"/>
                <w:szCs w:val="24"/>
              </w:rPr>
            </w:pPr>
            <w:r w:rsidRPr="005D2315">
              <w:rPr>
                <w:rFonts w:ascii="Garamond" w:hAnsi="Garamond"/>
                <w:sz w:val="24"/>
                <w:szCs w:val="24"/>
              </w:rPr>
              <w:t>492</w:t>
            </w:r>
          </w:p>
        </w:tc>
        <w:tc>
          <w:tcPr>
            <w:tcW w:w="1260" w:type="dxa"/>
          </w:tcPr>
          <w:p w14:paraId="2FED7BE2" w14:textId="77777777" w:rsidR="005D2315" w:rsidRPr="005D2315" w:rsidRDefault="005D2315" w:rsidP="00106FEB">
            <w:pPr>
              <w:rPr>
                <w:rFonts w:ascii="Garamond" w:hAnsi="Garamond"/>
                <w:sz w:val="24"/>
                <w:szCs w:val="24"/>
              </w:rPr>
            </w:pPr>
            <w:r w:rsidRPr="005D2315">
              <w:rPr>
                <w:rFonts w:ascii="Garamond" w:hAnsi="Garamond"/>
                <w:sz w:val="24"/>
                <w:szCs w:val="24"/>
              </w:rPr>
              <w:t>5</w:t>
            </w:r>
          </w:p>
        </w:tc>
        <w:tc>
          <w:tcPr>
            <w:tcW w:w="1890" w:type="dxa"/>
          </w:tcPr>
          <w:p w14:paraId="44B662AB" w14:textId="77777777" w:rsidR="005D2315" w:rsidRPr="005D2315" w:rsidRDefault="005D2315" w:rsidP="00106FEB">
            <w:pPr>
              <w:rPr>
                <w:rFonts w:ascii="Garamond" w:hAnsi="Garamond"/>
                <w:sz w:val="24"/>
                <w:szCs w:val="24"/>
              </w:rPr>
            </w:pPr>
            <w:r w:rsidRPr="005D2315">
              <w:rPr>
                <w:rFonts w:ascii="Garamond" w:hAnsi="Garamond"/>
                <w:sz w:val="24"/>
                <w:szCs w:val="24"/>
              </w:rPr>
              <w:t>2</w:t>
            </w:r>
          </w:p>
        </w:tc>
        <w:tc>
          <w:tcPr>
            <w:tcW w:w="1530" w:type="dxa"/>
          </w:tcPr>
          <w:p w14:paraId="23F42499" w14:textId="77777777" w:rsidR="005D2315" w:rsidRPr="005D2315" w:rsidRDefault="005D2315" w:rsidP="00106FEB">
            <w:pPr>
              <w:rPr>
                <w:rFonts w:ascii="Garamond" w:hAnsi="Garamond"/>
                <w:sz w:val="24"/>
                <w:szCs w:val="24"/>
              </w:rPr>
            </w:pPr>
            <w:r w:rsidRPr="005D2315">
              <w:rPr>
                <w:rFonts w:ascii="Garamond" w:hAnsi="Garamond"/>
                <w:sz w:val="24"/>
                <w:szCs w:val="24"/>
              </w:rPr>
              <w:t>0.016</w:t>
            </w:r>
          </w:p>
        </w:tc>
      </w:tr>
      <w:tr w:rsidR="005D2315" w:rsidRPr="005D2315" w14:paraId="5AD37555" w14:textId="77777777">
        <w:tc>
          <w:tcPr>
            <w:tcW w:w="1883" w:type="dxa"/>
          </w:tcPr>
          <w:p w14:paraId="16CEAAC1" w14:textId="77777777" w:rsidR="005D2315" w:rsidRPr="005D2315" w:rsidRDefault="005D2315" w:rsidP="00106FEB">
            <w:pPr>
              <w:rPr>
                <w:rFonts w:ascii="Garamond" w:hAnsi="Garamond"/>
                <w:sz w:val="24"/>
                <w:szCs w:val="24"/>
              </w:rPr>
            </w:pPr>
            <w:proofErr w:type="spellStart"/>
            <w:r w:rsidRPr="005D2315">
              <w:rPr>
                <w:rFonts w:ascii="Garamond" w:hAnsi="Garamond"/>
                <w:sz w:val="24"/>
                <w:szCs w:val="24"/>
              </w:rPr>
              <w:t>Shrubland</w:t>
            </w:r>
            <w:proofErr w:type="spellEnd"/>
          </w:p>
        </w:tc>
        <w:tc>
          <w:tcPr>
            <w:tcW w:w="1357" w:type="dxa"/>
          </w:tcPr>
          <w:p w14:paraId="11795C6C"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990" w:type="dxa"/>
          </w:tcPr>
          <w:p w14:paraId="77DB5873"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170" w:type="dxa"/>
          </w:tcPr>
          <w:p w14:paraId="34DD1CFA" w14:textId="77777777" w:rsidR="005D2315" w:rsidRPr="005D2315" w:rsidRDefault="005D2315" w:rsidP="00106FEB">
            <w:pPr>
              <w:rPr>
                <w:rFonts w:ascii="Garamond" w:hAnsi="Garamond"/>
                <w:sz w:val="24"/>
                <w:szCs w:val="24"/>
              </w:rPr>
            </w:pPr>
            <w:r w:rsidRPr="005D2315">
              <w:rPr>
                <w:rFonts w:ascii="Garamond" w:hAnsi="Garamond"/>
                <w:sz w:val="24"/>
                <w:szCs w:val="24"/>
              </w:rPr>
              <w:t>8</w:t>
            </w:r>
          </w:p>
        </w:tc>
        <w:tc>
          <w:tcPr>
            <w:tcW w:w="1260" w:type="dxa"/>
          </w:tcPr>
          <w:p w14:paraId="21AD7D90" w14:textId="77777777" w:rsidR="005D2315" w:rsidRPr="005D2315" w:rsidRDefault="005D2315" w:rsidP="00106FEB">
            <w:pPr>
              <w:rPr>
                <w:rFonts w:ascii="Garamond" w:hAnsi="Garamond"/>
                <w:sz w:val="24"/>
                <w:szCs w:val="24"/>
              </w:rPr>
            </w:pPr>
            <w:r w:rsidRPr="005D2315">
              <w:rPr>
                <w:rFonts w:ascii="Garamond" w:hAnsi="Garamond"/>
                <w:sz w:val="24"/>
                <w:szCs w:val="24"/>
              </w:rPr>
              <w:t>462</w:t>
            </w:r>
          </w:p>
        </w:tc>
        <w:tc>
          <w:tcPr>
            <w:tcW w:w="1890" w:type="dxa"/>
          </w:tcPr>
          <w:p w14:paraId="17B6AF84" w14:textId="77777777" w:rsidR="005D2315" w:rsidRPr="005D2315" w:rsidRDefault="005D2315" w:rsidP="00106FEB">
            <w:pPr>
              <w:rPr>
                <w:rFonts w:ascii="Garamond" w:hAnsi="Garamond"/>
                <w:sz w:val="24"/>
                <w:szCs w:val="24"/>
              </w:rPr>
            </w:pPr>
            <w:r w:rsidRPr="005D2315">
              <w:rPr>
                <w:rFonts w:ascii="Garamond" w:hAnsi="Garamond"/>
                <w:sz w:val="24"/>
                <w:szCs w:val="24"/>
              </w:rPr>
              <w:t>30</w:t>
            </w:r>
          </w:p>
        </w:tc>
        <w:tc>
          <w:tcPr>
            <w:tcW w:w="1530" w:type="dxa"/>
          </w:tcPr>
          <w:p w14:paraId="56782941" w14:textId="77777777" w:rsidR="005D2315" w:rsidRPr="005D2315" w:rsidRDefault="005D2315" w:rsidP="00106FEB">
            <w:pPr>
              <w:rPr>
                <w:rFonts w:ascii="Garamond" w:hAnsi="Garamond"/>
                <w:sz w:val="24"/>
                <w:szCs w:val="24"/>
              </w:rPr>
            </w:pPr>
            <w:r w:rsidRPr="005D2315">
              <w:rPr>
                <w:rFonts w:ascii="Garamond" w:hAnsi="Garamond"/>
                <w:sz w:val="24"/>
                <w:szCs w:val="24"/>
              </w:rPr>
              <w:t>0.076</w:t>
            </w:r>
          </w:p>
        </w:tc>
      </w:tr>
      <w:tr w:rsidR="005D2315" w:rsidRPr="005D2315" w14:paraId="5B55FFC4" w14:textId="77777777">
        <w:tc>
          <w:tcPr>
            <w:tcW w:w="1883" w:type="dxa"/>
          </w:tcPr>
          <w:p w14:paraId="7D492C18" w14:textId="77777777" w:rsidR="005D2315" w:rsidRPr="005D2315" w:rsidRDefault="005D2315" w:rsidP="00106FEB">
            <w:pPr>
              <w:rPr>
                <w:rFonts w:ascii="Garamond" w:hAnsi="Garamond"/>
                <w:sz w:val="24"/>
                <w:szCs w:val="24"/>
              </w:rPr>
            </w:pPr>
            <w:r w:rsidRPr="005D2315">
              <w:rPr>
                <w:rFonts w:ascii="Garamond" w:hAnsi="Garamond"/>
                <w:sz w:val="24"/>
                <w:szCs w:val="24"/>
              </w:rPr>
              <w:t>Other Vegetation</w:t>
            </w:r>
          </w:p>
        </w:tc>
        <w:tc>
          <w:tcPr>
            <w:tcW w:w="1357" w:type="dxa"/>
          </w:tcPr>
          <w:p w14:paraId="7B2D9C56" w14:textId="77777777" w:rsidR="005D2315" w:rsidRPr="005D2315" w:rsidRDefault="005D2315" w:rsidP="00106FEB">
            <w:pPr>
              <w:rPr>
                <w:rFonts w:ascii="Garamond" w:hAnsi="Garamond"/>
                <w:sz w:val="24"/>
                <w:szCs w:val="24"/>
              </w:rPr>
            </w:pPr>
            <w:r w:rsidRPr="005D2315">
              <w:rPr>
                <w:rFonts w:ascii="Garamond" w:hAnsi="Garamond"/>
                <w:sz w:val="24"/>
                <w:szCs w:val="24"/>
              </w:rPr>
              <w:t>25</w:t>
            </w:r>
          </w:p>
        </w:tc>
        <w:tc>
          <w:tcPr>
            <w:tcW w:w="990" w:type="dxa"/>
          </w:tcPr>
          <w:p w14:paraId="1FD386C1" w14:textId="77777777" w:rsidR="005D2315" w:rsidRPr="005D2315" w:rsidRDefault="005D2315" w:rsidP="00106FEB">
            <w:pPr>
              <w:rPr>
                <w:rFonts w:ascii="Garamond" w:hAnsi="Garamond"/>
                <w:sz w:val="24"/>
                <w:szCs w:val="24"/>
              </w:rPr>
            </w:pPr>
            <w:r w:rsidRPr="005D2315">
              <w:rPr>
                <w:rFonts w:ascii="Garamond" w:hAnsi="Garamond"/>
                <w:sz w:val="24"/>
                <w:szCs w:val="24"/>
              </w:rPr>
              <w:t>3</w:t>
            </w:r>
          </w:p>
        </w:tc>
        <w:tc>
          <w:tcPr>
            <w:tcW w:w="1170" w:type="dxa"/>
          </w:tcPr>
          <w:p w14:paraId="10E5692A" w14:textId="77777777" w:rsidR="005D2315" w:rsidRPr="005D2315" w:rsidRDefault="005D2315" w:rsidP="00106FEB">
            <w:pPr>
              <w:rPr>
                <w:rFonts w:ascii="Garamond" w:hAnsi="Garamond"/>
                <w:sz w:val="24"/>
                <w:szCs w:val="24"/>
              </w:rPr>
            </w:pPr>
            <w:r w:rsidRPr="005D2315">
              <w:rPr>
                <w:rFonts w:ascii="Garamond" w:hAnsi="Garamond"/>
                <w:sz w:val="24"/>
                <w:szCs w:val="24"/>
              </w:rPr>
              <w:t>5</w:t>
            </w:r>
          </w:p>
        </w:tc>
        <w:tc>
          <w:tcPr>
            <w:tcW w:w="1260" w:type="dxa"/>
          </w:tcPr>
          <w:p w14:paraId="4C003BEF" w14:textId="77777777" w:rsidR="005D2315" w:rsidRPr="005D2315" w:rsidRDefault="005D2315" w:rsidP="00106FEB">
            <w:pPr>
              <w:rPr>
                <w:rFonts w:ascii="Garamond" w:hAnsi="Garamond"/>
                <w:sz w:val="24"/>
                <w:szCs w:val="24"/>
              </w:rPr>
            </w:pPr>
            <w:r w:rsidRPr="005D2315">
              <w:rPr>
                <w:rFonts w:ascii="Garamond" w:hAnsi="Garamond"/>
                <w:sz w:val="24"/>
                <w:szCs w:val="24"/>
              </w:rPr>
              <w:t>56</w:t>
            </w:r>
          </w:p>
        </w:tc>
        <w:tc>
          <w:tcPr>
            <w:tcW w:w="1890" w:type="dxa"/>
          </w:tcPr>
          <w:p w14:paraId="40082B32" w14:textId="77777777" w:rsidR="005D2315" w:rsidRPr="005D2315" w:rsidRDefault="005D2315" w:rsidP="00106FEB">
            <w:pPr>
              <w:rPr>
                <w:rFonts w:ascii="Garamond" w:hAnsi="Garamond"/>
                <w:sz w:val="24"/>
                <w:szCs w:val="24"/>
              </w:rPr>
            </w:pPr>
            <w:r w:rsidRPr="005D2315">
              <w:rPr>
                <w:rFonts w:ascii="Garamond" w:hAnsi="Garamond"/>
                <w:sz w:val="24"/>
                <w:szCs w:val="24"/>
              </w:rPr>
              <w:t>410</w:t>
            </w:r>
          </w:p>
        </w:tc>
        <w:tc>
          <w:tcPr>
            <w:tcW w:w="1530" w:type="dxa"/>
          </w:tcPr>
          <w:p w14:paraId="146E022C" w14:textId="77777777" w:rsidR="005D2315" w:rsidRPr="005D2315" w:rsidRDefault="005D2315" w:rsidP="00106FEB">
            <w:pPr>
              <w:rPr>
                <w:rFonts w:ascii="Garamond" w:hAnsi="Garamond"/>
                <w:sz w:val="24"/>
                <w:szCs w:val="24"/>
              </w:rPr>
            </w:pPr>
            <w:r w:rsidRPr="005D2315">
              <w:rPr>
                <w:rFonts w:ascii="Garamond" w:hAnsi="Garamond"/>
                <w:sz w:val="24"/>
                <w:szCs w:val="24"/>
              </w:rPr>
              <w:t>0.178</w:t>
            </w:r>
          </w:p>
        </w:tc>
      </w:tr>
      <w:tr w:rsidR="005D2315" w:rsidRPr="005D2315" w14:paraId="68318B00" w14:textId="77777777">
        <w:tc>
          <w:tcPr>
            <w:tcW w:w="1883" w:type="dxa"/>
          </w:tcPr>
          <w:p w14:paraId="0D41DB5F" w14:textId="77777777" w:rsidR="005D2315" w:rsidRPr="005D2315" w:rsidRDefault="005D2315" w:rsidP="00106FEB">
            <w:pPr>
              <w:rPr>
                <w:rFonts w:ascii="Garamond" w:hAnsi="Garamond"/>
                <w:b/>
                <w:sz w:val="24"/>
                <w:szCs w:val="24"/>
              </w:rPr>
            </w:pPr>
            <w:r w:rsidRPr="005D2315">
              <w:rPr>
                <w:rFonts w:ascii="Garamond" w:hAnsi="Garamond"/>
                <w:b/>
                <w:sz w:val="24"/>
                <w:szCs w:val="24"/>
              </w:rPr>
              <w:t>Sentinel-2a CTA</w:t>
            </w:r>
          </w:p>
        </w:tc>
        <w:tc>
          <w:tcPr>
            <w:tcW w:w="1357" w:type="dxa"/>
          </w:tcPr>
          <w:p w14:paraId="328984D5" w14:textId="77777777" w:rsidR="005D2315" w:rsidRPr="005D2315" w:rsidRDefault="005D2315" w:rsidP="00106FEB">
            <w:pPr>
              <w:rPr>
                <w:rFonts w:ascii="Garamond" w:hAnsi="Garamond"/>
                <w:sz w:val="24"/>
                <w:szCs w:val="24"/>
              </w:rPr>
            </w:pPr>
          </w:p>
        </w:tc>
        <w:tc>
          <w:tcPr>
            <w:tcW w:w="990" w:type="dxa"/>
          </w:tcPr>
          <w:p w14:paraId="60B9B77E" w14:textId="77777777" w:rsidR="005D2315" w:rsidRPr="005D2315" w:rsidRDefault="005D2315" w:rsidP="00106FEB">
            <w:pPr>
              <w:rPr>
                <w:rFonts w:ascii="Garamond" w:hAnsi="Garamond"/>
                <w:sz w:val="24"/>
                <w:szCs w:val="24"/>
              </w:rPr>
            </w:pPr>
          </w:p>
        </w:tc>
        <w:tc>
          <w:tcPr>
            <w:tcW w:w="1170" w:type="dxa"/>
          </w:tcPr>
          <w:p w14:paraId="4FC14DFD" w14:textId="77777777" w:rsidR="005D2315" w:rsidRPr="005D2315" w:rsidRDefault="005D2315" w:rsidP="00106FEB">
            <w:pPr>
              <w:rPr>
                <w:rFonts w:ascii="Garamond" w:hAnsi="Garamond"/>
                <w:sz w:val="24"/>
                <w:szCs w:val="24"/>
              </w:rPr>
            </w:pPr>
          </w:p>
        </w:tc>
        <w:tc>
          <w:tcPr>
            <w:tcW w:w="1260" w:type="dxa"/>
          </w:tcPr>
          <w:p w14:paraId="45D9CE5B" w14:textId="77777777" w:rsidR="005D2315" w:rsidRPr="005D2315" w:rsidRDefault="005D2315" w:rsidP="00106FEB">
            <w:pPr>
              <w:rPr>
                <w:rFonts w:ascii="Garamond" w:hAnsi="Garamond"/>
                <w:sz w:val="24"/>
                <w:szCs w:val="24"/>
              </w:rPr>
            </w:pPr>
          </w:p>
        </w:tc>
        <w:tc>
          <w:tcPr>
            <w:tcW w:w="1890" w:type="dxa"/>
          </w:tcPr>
          <w:p w14:paraId="4FCE6508" w14:textId="77777777" w:rsidR="005D2315" w:rsidRPr="005D2315" w:rsidRDefault="005D2315" w:rsidP="00106FEB">
            <w:pPr>
              <w:rPr>
                <w:rFonts w:ascii="Garamond" w:hAnsi="Garamond"/>
                <w:sz w:val="24"/>
                <w:szCs w:val="24"/>
              </w:rPr>
            </w:pPr>
          </w:p>
        </w:tc>
        <w:tc>
          <w:tcPr>
            <w:tcW w:w="1530" w:type="dxa"/>
          </w:tcPr>
          <w:p w14:paraId="3C06B3EE" w14:textId="77777777" w:rsidR="005D2315" w:rsidRPr="005D2315" w:rsidRDefault="005D2315" w:rsidP="00106FEB">
            <w:pPr>
              <w:rPr>
                <w:rFonts w:ascii="Garamond" w:hAnsi="Garamond"/>
                <w:sz w:val="24"/>
                <w:szCs w:val="24"/>
              </w:rPr>
            </w:pPr>
          </w:p>
        </w:tc>
      </w:tr>
      <w:tr w:rsidR="005D2315" w:rsidRPr="005D2315" w14:paraId="255A10DD" w14:textId="77777777">
        <w:tc>
          <w:tcPr>
            <w:tcW w:w="1883" w:type="dxa"/>
          </w:tcPr>
          <w:p w14:paraId="4FAE5B29" w14:textId="77777777" w:rsidR="005D2315" w:rsidRPr="005D2315" w:rsidRDefault="005D2315" w:rsidP="00106FEB">
            <w:pPr>
              <w:rPr>
                <w:rFonts w:ascii="Garamond" w:hAnsi="Garamond"/>
                <w:sz w:val="24"/>
                <w:szCs w:val="24"/>
              </w:rPr>
            </w:pPr>
            <w:r w:rsidRPr="005D2315">
              <w:rPr>
                <w:rFonts w:ascii="Garamond" w:hAnsi="Garamond"/>
                <w:sz w:val="24"/>
                <w:szCs w:val="24"/>
              </w:rPr>
              <w:t>Giant Reed</w:t>
            </w:r>
          </w:p>
        </w:tc>
        <w:tc>
          <w:tcPr>
            <w:tcW w:w="1357" w:type="dxa"/>
          </w:tcPr>
          <w:p w14:paraId="6EEC1DC4" w14:textId="77777777" w:rsidR="005D2315" w:rsidRPr="005D2315" w:rsidRDefault="005D2315" w:rsidP="00106FEB">
            <w:pPr>
              <w:rPr>
                <w:rFonts w:ascii="Garamond" w:hAnsi="Garamond"/>
                <w:sz w:val="24"/>
                <w:szCs w:val="24"/>
              </w:rPr>
            </w:pPr>
            <w:r w:rsidRPr="005D2315">
              <w:rPr>
                <w:rFonts w:ascii="Garamond" w:hAnsi="Garamond"/>
                <w:sz w:val="24"/>
                <w:szCs w:val="24"/>
              </w:rPr>
              <w:t>337</w:t>
            </w:r>
          </w:p>
        </w:tc>
        <w:tc>
          <w:tcPr>
            <w:tcW w:w="990" w:type="dxa"/>
          </w:tcPr>
          <w:p w14:paraId="733EDB4A" w14:textId="77777777" w:rsidR="005D2315" w:rsidRPr="005D2315" w:rsidRDefault="005D2315" w:rsidP="00106FEB">
            <w:pPr>
              <w:rPr>
                <w:rFonts w:ascii="Garamond" w:hAnsi="Garamond"/>
                <w:sz w:val="24"/>
                <w:szCs w:val="24"/>
              </w:rPr>
            </w:pPr>
            <w:r w:rsidRPr="005D2315">
              <w:rPr>
                <w:rFonts w:ascii="Garamond" w:hAnsi="Garamond"/>
                <w:sz w:val="24"/>
                <w:szCs w:val="24"/>
              </w:rPr>
              <w:t>157</w:t>
            </w:r>
          </w:p>
        </w:tc>
        <w:tc>
          <w:tcPr>
            <w:tcW w:w="1170" w:type="dxa"/>
          </w:tcPr>
          <w:p w14:paraId="4D6FA616"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260" w:type="dxa"/>
          </w:tcPr>
          <w:p w14:paraId="4F436BBD"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890" w:type="dxa"/>
          </w:tcPr>
          <w:p w14:paraId="68891204" w14:textId="77777777" w:rsidR="005D2315" w:rsidRPr="005D2315" w:rsidRDefault="005D2315" w:rsidP="00106FEB">
            <w:pPr>
              <w:rPr>
                <w:rFonts w:ascii="Garamond" w:hAnsi="Garamond"/>
                <w:sz w:val="24"/>
                <w:szCs w:val="24"/>
              </w:rPr>
            </w:pPr>
            <w:r w:rsidRPr="005D2315">
              <w:rPr>
                <w:rFonts w:ascii="Garamond" w:hAnsi="Garamond"/>
                <w:sz w:val="24"/>
                <w:szCs w:val="24"/>
              </w:rPr>
              <w:t>93</w:t>
            </w:r>
          </w:p>
        </w:tc>
        <w:tc>
          <w:tcPr>
            <w:tcW w:w="1530" w:type="dxa"/>
          </w:tcPr>
          <w:p w14:paraId="6D8513EB" w14:textId="77777777" w:rsidR="005D2315" w:rsidRPr="005D2315" w:rsidRDefault="005D2315" w:rsidP="00106FEB">
            <w:pPr>
              <w:rPr>
                <w:rFonts w:ascii="Garamond" w:hAnsi="Garamond"/>
                <w:sz w:val="24"/>
                <w:szCs w:val="24"/>
              </w:rPr>
            </w:pPr>
            <w:r w:rsidRPr="005D2315">
              <w:rPr>
                <w:rFonts w:ascii="Garamond" w:hAnsi="Garamond"/>
                <w:sz w:val="24"/>
                <w:szCs w:val="24"/>
              </w:rPr>
              <w:t>0.426</w:t>
            </w:r>
          </w:p>
        </w:tc>
      </w:tr>
      <w:tr w:rsidR="005D2315" w:rsidRPr="005D2315" w14:paraId="793C819C" w14:textId="77777777">
        <w:tc>
          <w:tcPr>
            <w:tcW w:w="1883" w:type="dxa"/>
          </w:tcPr>
          <w:p w14:paraId="0B45B6BF" w14:textId="77777777" w:rsidR="005D2315" w:rsidRPr="005D2315" w:rsidRDefault="005D2315" w:rsidP="00106FEB">
            <w:pPr>
              <w:rPr>
                <w:rFonts w:ascii="Garamond" w:hAnsi="Garamond"/>
                <w:sz w:val="24"/>
                <w:szCs w:val="24"/>
              </w:rPr>
            </w:pPr>
            <w:r w:rsidRPr="005D2315">
              <w:rPr>
                <w:rFonts w:ascii="Garamond" w:hAnsi="Garamond"/>
                <w:sz w:val="24"/>
                <w:szCs w:val="24"/>
              </w:rPr>
              <w:t>Water</w:t>
            </w:r>
          </w:p>
        </w:tc>
        <w:tc>
          <w:tcPr>
            <w:tcW w:w="1357" w:type="dxa"/>
          </w:tcPr>
          <w:p w14:paraId="0C80634E" w14:textId="77777777" w:rsidR="005D2315" w:rsidRPr="005D2315" w:rsidRDefault="005D2315" w:rsidP="00106FEB">
            <w:pPr>
              <w:rPr>
                <w:rFonts w:ascii="Garamond" w:hAnsi="Garamond"/>
                <w:sz w:val="24"/>
                <w:szCs w:val="24"/>
              </w:rPr>
            </w:pPr>
            <w:r w:rsidRPr="005D2315">
              <w:rPr>
                <w:rFonts w:ascii="Garamond" w:hAnsi="Garamond"/>
                <w:sz w:val="24"/>
                <w:szCs w:val="24"/>
              </w:rPr>
              <w:t>6</w:t>
            </w:r>
          </w:p>
        </w:tc>
        <w:tc>
          <w:tcPr>
            <w:tcW w:w="990" w:type="dxa"/>
          </w:tcPr>
          <w:p w14:paraId="346E575E" w14:textId="77777777" w:rsidR="005D2315" w:rsidRPr="005D2315" w:rsidRDefault="005D2315" w:rsidP="00106FEB">
            <w:pPr>
              <w:rPr>
                <w:rFonts w:ascii="Garamond" w:hAnsi="Garamond"/>
                <w:sz w:val="24"/>
                <w:szCs w:val="24"/>
              </w:rPr>
            </w:pPr>
            <w:r w:rsidRPr="005D2315">
              <w:rPr>
                <w:rFonts w:ascii="Garamond" w:hAnsi="Garamond"/>
                <w:sz w:val="24"/>
                <w:szCs w:val="24"/>
              </w:rPr>
              <w:t>718</w:t>
            </w:r>
          </w:p>
        </w:tc>
        <w:tc>
          <w:tcPr>
            <w:tcW w:w="1170" w:type="dxa"/>
          </w:tcPr>
          <w:p w14:paraId="081A7530"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260" w:type="dxa"/>
          </w:tcPr>
          <w:p w14:paraId="7A0E6336"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890" w:type="dxa"/>
          </w:tcPr>
          <w:p w14:paraId="15011857"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1530" w:type="dxa"/>
          </w:tcPr>
          <w:p w14:paraId="660F6FAF" w14:textId="77777777" w:rsidR="005D2315" w:rsidRPr="005D2315" w:rsidRDefault="005D2315" w:rsidP="00106FEB">
            <w:pPr>
              <w:rPr>
                <w:rFonts w:ascii="Garamond" w:hAnsi="Garamond"/>
                <w:sz w:val="24"/>
                <w:szCs w:val="24"/>
              </w:rPr>
            </w:pPr>
            <w:r w:rsidRPr="005D2315">
              <w:rPr>
                <w:rFonts w:ascii="Garamond" w:hAnsi="Garamond"/>
                <w:sz w:val="24"/>
                <w:szCs w:val="24"/>
              </w:rPr>
              <w:t>0.010</w:t>
            </w:r>
          </w:p>
        </w:tc>
      </w:tr>
      <w:tr w:rsidR="005D2315" w:rsidRPr="005D2315" w14:paraId="1E65860F" w14:textId="77777777">
        <w:tc>
          <w:tcPr>
            <w:tcW w:w="1883" w:type="dxa"/>
          </w:tcPr>
          <w:p w14:paraId="2145333D" w14:textId="77777777" w:rsidR="005D2315" w:rsidRPr="005D2315" w:rsidRDefault="005D2315" w:rsidP="00106FEB">
            <w:pPr>
              <w:rPr>
                <w:rFonts w:ascii="Garamond" w:hAnsi="Garamond"/>
                <w:sz w:val="24"/>
                <w:szCs w:val="24"/>
              </w:rPr>
            </w:pPr>
            <w:r w:rsidRPr="005D2315">
              <w:rPr>
                <w:rFonts w:ascii="Garamond" w:hAnsi="Garamond"/>
                <w:sz w:val="24"/>
                <w:szCs w:val="24"/>
              </w:rPr>
              <w:t>Bare Soil</w:t>
            </w:r>
          </w:p>
        </w:tc>
        <w:tc>
          <w:tcPr>
            <w:tcW w:w="1357" w:type="dxa"/>
          </w:tcPr>
          <w:p w14:paraId="76CB5E7C"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990" w:type="dxa"/>
          </w:tcPr>
          <w:p w14:paraId="72F4A524"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170" w:type="dxa"/>
          </w:tcPr>
          <w:p w14:paraId="2E705E13" w14:textId="77777777" w:rsidR="005D2315" w:rsidRPr="005D2315" w:rsidRDefault="005D2315" w:rsidP="00106FEB">
            <w:pPr>
              <w:rPr>
                <w:rFonts w:ascii="Garamond" w:hAnsi="Garamond"/>
                <w:sz w:val="24"/>
                <w:szCs w:val="24"/>
              </w:rPr>
            </w:pPr>
            <w:r w:rsidRPr="005D2315">
              <w:rPr>
                <w:rFonts w:ascii="Garamond" w:hAnsi="Garamond"/>
                <w:sz w:val="24"/>
                <w:szCs w:val="24"/>
              </w:rPr>
              <w:t>394</w:t>
            </w:r>
          </w:p>
        </w:tc>
        <w:tc>
          <w:tcPr>
            <w:tcW w:w="1260" w:type="dxa"/>
          </w:tcPr>
          <w:p w14:paraId="27D5CC74"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1890" w:type="dxa"/>
          </w:tcPr>
          <w:p w14:paraId="501157E7" w14:textId="77777777" w:rsidR="005D2315" w:rsidRPr="005D2315" w:rsidRDefault="005D2315" w:rsidP="00106FEB">
            <w:pPr>
              <w:rPr>
                <w:rFonts w:ascii="Garamond" w:hAnsi="Garamond"/>
                <w:sz w:val="24"/>
                <w:szCs w:val="24"/>
              </w:rPr>
            </w:pPr>
            <w:r w:rsidRPr="005D2315">
              <w:rPr>
                <w:rFonts w:ascii="Garamond" w:hAnsi="Garamond"/>
                <w:sz w:val="24"/>
                <w:szCs w:val="24"/>
              </w:rPr>
              <w:t>48</w:t>
            </w:r>
          </w:p>
        </w:tc>
        <w:tc>
          <w:tcPr>
            <w:tcW w:w="1530" w:type="dxa"/>
          </w:tcPr>
          <w:p w14:paraId="446629FC" w14:textId="77777777" w:rsidR="005D2315" w:rsidRPr="005D2315" w:rsidRDefault="005D2315" w:rsidP="00106FEB">
            <w:pPr>
              <w:rPr>
                <w:rFonts w:ascii="Garamond" w:hAnsi="Garamond"/>
                <w:sz w:val="24"/>
                <w:szCs w:val="24"/>
              </w:rPr>
            </w:pPr>
            <w:r w:rsidRPr="005D2315">
              <w:rPr>
                <w:rFonts w:ascii="Garamond" w:hAnsi="Garamond"/>
                <w:sz w:val="24"/>
                <w:szCs w:val="24"/>
              </w:rPr>
              <w:t>0.113</w:t>
            </w:r>
          </w:p>
        </w:tc>
      </w:tr>
      <w:tr w:rsidR="005D2315" w:rsidRPr="005D2315" w14:paraId="3705705A" w14:textId="77777777">
        <w:tc>
          <w:tcPr>
            <w:tcW w:w="1883" w:type="dxa"/>
          </w:tcPr>
          <w:p w14:paraId="37D4BB4D" w14:textId="77777777" w:rsidR="005D2315" w:rsidRPr="005D2315" w:rsidRDefault="005D2315" w:rsidP="00106FEB">
            <w:pPr>
              <w:rPr>
                <w:rFonts w:ascii="Garamond" w:hAnsi="Garamond"/>
                <w:sz w:val="24"/>
                <w:szCs w:val="24"/>
              </w:rPr>
            </w:pPr>
            <w:proofErr w:type="spellStart"/>
            <w:r w:rsidRPr="005D2315">
              <w:rPr>
                <w:rFonts w:ascii="Garamond" w:hAnsi="Garamond"/>
                <w:sz w:val="24"/>
                <w:szCs w:val="24"/>
              </w:rPr>
              <w:t>Shrubland</w:t>
            </w:r>
            <w:proofErr w:type="spellEnd"/>
          </w:p>
        </w:tc>
        <w:tc>
          <w:tcPr>
            <w:tcW w:w="1357" w:type="dxa"/>
          </w:tcPr>
          <w:p w14:paraId="7722483E"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990" w:type="dxa"/>
          </w:tcPr>
          <w:p w14:paraId="793A7977" w14:textId="77777777" w:rsidR="005D2315" w:rsidRPr="005D2315" w:rsidRDefault="005D2315" w:rsidP="00106FEB">
            <w:pPr>
              <w:rPr>
                <w:rFonts w:ascii="Garamond" w:hAnsi="Garamond"/>
                <w:sz w:val="24"/>
                <w:szCs w:val="24"/>
              </w:rPr>
            </w:pPr>
            <w:r w:rsidRPr="005D2315">
              <w:rPr>
                <w:rFonts w:ascii="Garamond" w:hAnsi="Garamond"/>
                <w:sz w:val="24"/>
                <w:szCs w:val="24"/>
              </w:rPr>
              <w:t>4</w:t>
            </w:r>
          </w:p>
        </w:tc>
        <w:tc>
          <w:tcPr>
            <w:tcW w:w="1170" w:type="dxa"/>
          </w:tcPr>
          <w:p w14:paraId="5352CFAD" w14:textId="77777777" w:rsidR="005D2315" w:rsidRPr="005D2315" w:rsidRDefault="005D2315" w:rsidP="00106FEB">
            <w:pPr>
              <w:rPr>
                <w:rFonts w:ascii="Garamond" w:hAnsi="Garamond"/>
                <w:sz w:val="24"/>
                <w:szCs w:val="24"/>
              </w:rPr>
            </w:pPr>
            <w:r w:rsidRPr="005D2315">
              <w:rPr>
                <w:rFonts w:ascii="Garamond" w:hAnsi="Garamond"/>
                <w:sz w:val="24"/>
                <w:szCs w:val="24"/>
              </w:rPr>
              <w:t>1</w:t>
            </w:r>
          </w:p>
        </w:tc>
        <w:tc>
          <w:tcPr>
            <w:tcW w:w="1260" w:type="dxa"/>
          </w:tcPr>
          <w:p w14:paraId="2AF60D05" w14:textId="77777777" w:rsidR="005D2315" w:rsidRPr="005D2315" w:rsidRDefault="005D2315" w:rsidP="00106FEB">
            <w:pPr>
              <w:rPr>
                <w:rFonts w:ascii="Garamond" w:hAnsi="Garamond"/>
                <w:sz w:val="24"/>
                <w:szCs w:val="24"/>
              </w:rPr>
            </w:pPr>
            <w:r w:rsidRPr="005D2315">
              <w:rPr>
                <w:rFonts w:ascii="Garamond" w:hAnsi="Garamond"/>
                <w:sz w:val="24"/>
                <w:szCs w:val="24"/>
              </w:rPr>
              <w:t>1645</w:t>
            </w:r>
          </w:p>
        </w:tc>
        <w:tc>
          <w:tcPr>
            <w:tcW w:w="1890" w:type="dxa"/>
          </w:tcPr>
          <w:p w14:paraId="3C5E453E" w14:textId="77777777" w:rsidR="005D2315" w:rsidRPr="005D2315" w:rsidRDefault="005D2315" w:rsidP="00106FEB">
            <w:pPr>
              <w:rPr>
                <w:rFonts w:ascii="Garamond" w:hAnsi="Garamond"/>
                <w:sz w:val="24"/>
                <w:szCs w:val="24"/>
              </w:rPr>
            </w:pPr>
            <w:r w:rsidRPr="005D2315">
              <w:rPr>
                <w:rFonts w:ascii="Garamond" w:hAnsi="Garamond"/>
                <w:sz w:val="24"/>
                <w:szCs w:val="24"/>
              </w:rPr>
              <w:t>1112</w:t>
            </w:r>
          </w:p>
        </w:tc>
        <w:tc>
          <w:tcPr>
            <w:tcW w:w="1530" w:type="dxa"/>
          </w:tcPr>
          <w:p w14:paraId="07933FDB" w14:textId="77777777" w:rsidR="005D2315" w:rsidRPr="005D2315" w:rsidRDefault="005D2315" w:rsidP="00106FEB">
            <w:pPr>
              <w:rPr>
                <w:rFonts w:ascii="Garamond" w:hAnsi="Garamond"/>
                <w:sz w:val="24"/>
                <w:szCs w:val="24"/>
              </w:rPr>
            </w:pPr>
            <w:r w:rsidRPr="005D2315">
              <w:rPr>
                <w:rFonts w:ascii="Garamond" w:hAnsi="Garamond"/>
                <w:sz w:val="24"/>
                <w:szCs w:val="24"/>
              </w:rPr>
              <w:t>0.405</w:t>
            </w:r>
          </w:p>
        </w:tc>
      </w:tr>
      <w:tr w:rsidR="005D2315" w:rsidRPr="005D2315" w14:paraId="58E7D788" w14:textId="77777777">
        <w:tc>
          <w:tcPr>
            <w:tcW w:w="1883" w:type="dxa"/>
          </w:tcPr>
          <w:p w14:paraId="66B40496" w14:textId="77777777" w:rsidR="005D2315" w:rsidRPr="005D2315" w:rsidRDefault="005D2315" w:rsidP="00106FEB">
            <w:pPr>
              <w:rPr>
                <w:rFonts w:ascii="Garamond" w:hAnsi="Garamond"/>
                <w:sz w:val="24"/>
                <w:szCs w:val="24"/>
              </w:rPr>
            </w:pPr>
            <w:r w:rsidRPr="005D2315">
              <w:rPr>
                <w:rFonts w:ascii="Garamond" w:hAnsi="Garamond"/>
                <w:sz w:val="24"/>
                <w:szCs w:val="24"/>
              </w:rPr>
              <w:t>Other Vegetation</w:t>
            </w:r>
          </w:p>
        </w:tc>
        <w:tc>
          <w:tcPr>
            <w:tcW w:w="1357" w:type="dxa"/>
          </w:tcPr>
          <w:p w14:paraId="2320CACE" w14:textId="77777777" w:rsidR="005D2315" w:rsidRPr="005D2315" w:rsidRDefault="005D2315" w:rsidP="00106FEB">
            <w:pPr>
              <w:rPr>
                <w:rFonts w:ascii="Garamond" w:hAnsi="Garamond"/>
                <w:sz w:val="24"/>
                <w:szCs w:val="24"/>
              </w:rPr>
            </w:pPr>
            <w:r w:rsidRPr="005D2315">
              <w:rPr>
                <w:rFonts w:ascii="Garamond" w:hAnsi="Garamond"/>
                <w:sz w:val="24"/>
                <w:szCs w:val="24"/>
              </w:rPr>
              <w:t>69</w:t>
            </w:r>
          </w:p>
        </w:tc>
        <w:tc>
          <w:tcPr>
            <w:tcW w:w="990" w:type="dxa"/>
          </w:tcPr>
          <w:p w14:paraId="3C111249" w14:textId="77777777" w:rsidR="005D2315" w:rsidRPr="005D2315" w:rsidRDefault="005D2315" w:rsidP="00106FEB">
            <w:pPr>
              <w:rPr>
                <w:rFonts w:ascii="Garamond" w:hAnsi="Garamond"/>
                <w:sz w:val="24"/>
                <w:szCs w:val="24"/>
              </w:rPr>
            </w:pPr>
            <w:r w:rsidRPr="005D2315">
              <w:rPr>
                <w:rFonts w:ascii="Garamond" w:hAnsi="Garamond"/>
                <w:sz w:val="24"/>
                <w:szCs w:val="24"/>
              </w:rPr>
              <w:t>18</w:t>
            </w:r>
          </w:p>
        </w:tc>
        <w:tc>
          <w:tcPr>
            <w:tcW w:w="1170" w:type="dxa"/>
          </w:tcPr>
          <w:p w14:paraId="75F73F00" w14:textId="77777777" w:rsidR="005D2315" w:rsidRPr="005D2315" w:rsidRDefault="005D2315" w:rsidP="00106FEB">
            <w:pPr>
              <w:rPr>
                <w:rFonts w:ascii="Garamond" w:hAnsi="Garamond"/>
                <w:sz w:val="24"/>
                <w:szCs w:val="24"/>
              </w:rPr>
            </w:pPr>
            <w:r w:rsidRPr="005D2315">
              <w:rPr>
                <w:rFonts w:ascii="Garamond" w:hAnsi="Garamond"/>
                <w:sz w:val="24"/>
                <w:szCs w:val="24"/>
              </w:rPr>
              <w:t>0</w:t>
            </w:r>
          </w:p>
        </w:tc>
        <w:tc>
          <w:tcPr>
            <w:tcW w:w="1260" w:type="dxa"/>
          </w:tcPr>
          <w:p w14:paraId="2938E3F4" w14:textId="77777777" w:rsidR="005D2315" w:rsidRPr="005D2315" w:rsidRDefault="005D2315" w:rsidP="00106FEB">
            <w:pPr>
              <w:rPr>
                <w:rFonts w:ascii="Garamond" w:hAnsi="Garamond"/>
                <w:sz w:val="24"/>
                <w:szCs w:val="24"/>
              </w:rPr>
            </w:pPr>
            <w:r w:rsidRPr="005D2315">
              <w:rPr>
                <w:rFonts w:ascii="Garamond" w:hAnsi="Garamond"/>
                <w:sz w:val="24"/>
                <w:szCs w:val="24"/>
              </w:rPr>
              <w:t>361</w:t>
            </w:r>
          </w:p>
        </w:tc>
        <w:tc>
          <w:tcPr>
            <w:tcW w:w="1890" w:type="dxa"/>
          </w:tcPr>
          <w:p w14:paraId="068DD259" w14:textId="77777777" w:rsidR="005D2315" w:rsidRPr="005D2315" w:rsidRDefault="005D2315" w:rsidP="00106FEB">
            <w:pPr>
              <w:rPr>
                <w:rFonts w:ascii="Garamond" w:hAnsi="Garamond"/>
                <w:sz w:val="24"/>
                <w:szCs w:val="24"/>
              </w:rPr>
            </w:pPr>
            <w:r w:rsidRPr="005D2315">
              <w:rPr>
                <w:rFonts w:ascii="Garamond" w:hAnsi="Garamond"/>
                <w:sz w:val="24"/>
                <w:szCs w:val="24"/>
              </w:rPr>
              <w:t>3275</w:t>
            </w:r>
          </w:p>
        </w:tc>
        <w:tc>
          <w:tcPr>
            <w:tcW w:w="1530" w:type="dxa"/>
          </w:tcPr>
          <w:p w14:paraId="09CB577C" w14:textId="77777777" w:rsidR="005D2315" w:rsidRPr="005D2315" w:rsidRDefault="005D2315" w:rsidP="00106FEB">
            <w:pPr>
              <w:rPr>
                <w:rFonts w:ascii="Garamond" w:hAnsi="Garamond"/>
                <w:sz w:val="24"/>
                <w:szCs w:val="24"/>
              </w:rPr>
            </w:pPr>
            <w:r w:rsidRPr="005D2315">
              <w:rPr>
                <w:rFonts w:ascii="Garamond" w:hAnsi="Garamond"/>
                <w:sz w:val="24"/>
                <w:szCs w:val="24"/>
              </w:rPr>
              <w:t>0.120</w:t>
            </w:r>
          </w:p>
        </w:tc>
      </w:tr>
    </w:tbl>
    <w:p w14:paraId="5144720B" w14:textId="77777777" w:rsidR="005D2315" w:rsidRDefault="005D2315">
      <w:pPr>
        <w:spacing w:after="0" w:line="240" w:lineRule="auto"/>
      </w:pPr>
    </w:p>
    <w:p w14:paraId="49D7F094" w14:textId="77777777" w:rsidR="004177E8" w:rsidRDefault="004177E8">
      <w:pPr>
        <w:spacing w:after="0" w:line="240" w:lineRule="auto"/>
      </w:pPr>
    </w:p>
    <w:p w14:paraId="7C353CC5" w14:textId="77777777" w:rsidR="00D37425" w:rsidRPr="004177E8" w:rsidRDefault="00D37425" w:rsidP="00D37425">
      <w:pPr>
        <w:keepNext/>
        <w:spacing w:after="0" w:line="240" w:lineRule="auto"/>
        <w:jc w:val="center"/>
        <w:rPr>
          <w:rFonts w:ascii="Garamond" w:hAnsi="Garamond"/>
        </w:rPr>
      </w:pPr>
      <w:r w:rsidRPr="004177E8">
        <w:rPr>
          <w:rFonts w:ascii="Garamond" w:hAnsi="Garamond"/>
          <w:noProof/>
        </w:rPr>
        <w:drawing>
          <wp:inline distT="0" distB="0" distL="0" distR="0" wp14:anchorId="2697EB89" wp14:editId="2D33A9FB">
            <wp:extent cx="4552950" cy="4056795"/>
            <wp:effectExtent l="0" t="0" r="0" b="1270"/>
            <wp:docPr id="17" name="Picture 17" descr="Z:\PrettyMaps\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rettyMaps\Figur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9534" cy="4080482"/>
                    </a:xfrm>
                    <a:prstGeom prst="rect">
                      <a:avLst/>
                    </a:prstGeom>
                    <a:noFill/>
                    <a:ln>
                      <a:noFill/>
                    </a:ln>
                  </pic:spPr>
                </pic:pic>
              </a:graphicData>
            </a:graphic>
          </wp:inline>
        </w:drawing>
      </w:r>
    </w:p>
    <w:p w14:paraId="21695E0F" w14:textId="6D3EAAE5" w:rsidR="00D37425" w:rsidRPr="004177E8" w:rsidRDefault="00D37425" w:rsidP="00D37425">
      <w:pPr>
        <w:pStyle w:val="Caption"/>
        <w:jc w:val="center"/>
        <w:rPr>
          <w:rFonts w:ascii="Garamond" w:hAnsi="Garamond"/>
        </w:rPr>
      </w:pPr>
      <w:r w:rsidRPr="004177E8">
        <w:rPr>
          <w:rFonts w:ascii="Garamond" w:hAnsi="Garamond"/>
        </w:rPr>
        <w:t xml:space="preserve">Figure </w:t>
      </w:r>
      <w:r w:rsidR="00AD012D" w:rsidRPr="004177E8">
        <w:rPr>
          <w:rFonts w:ascii="Garamond" w:hAnsi="Garamond"/>
        </w:rPr>
        <w:fldChar w:fldCharType="begin"/>
      </w:r>
      <w:r w:rsidRPr="004177E8">
        <w:rPr>
          <w:rFonts w:ascii="Garamond" w:hAnsi="Garamond"/>
        </w:rPr>
        <w:instrText xml:space="preserve"> SEQ Figure \* ARABIC </w:instrText>
      </w:r>
      <w:r w:rsidR="00AD012D" w:rsidRPr="004177E8">
        <w:rPr>
          <w:rFonts w:ascii="Garamond" w:hAnsi="Garamond"/>
        </w:rPr>
        <w:fldChar w:fldCharType="separate"/>
      </w:r>
      <w:r w:rsidR="00661334">
        <w:rPr>
          <w:rFonts w:ascii="Garamond" w:hAnsi="Garamond"/>
          <w:noProof/>
        </w:rPr>
        <w:t>8</w:t>
      </w:r>
      <w:r w:rsidR="00AD012D" w:rsidRPr="004177E8">
        <w:rPr>
          <w:rFonts w:ascii="Garamond" w:hAnsi="Garamond"/>
        </w:rPr>
        <w:fldChar w:fldCharType="end"/>
      </w:r>
      <w:r w:rsidRPr="004177E8">
        <w:rPr>
          <w:rFonts w:ascii="Garamond" w:hAnsi="Garamond"/>
        </w:rPr>
        <w:t>: An in situ giant reed polygon on top of a false color composite of Sentinel-2</w:t>
      </w:r>
      <w:r w:rsidR="009A00F3">
        <w:rPr>
          <w:rFonts w:ascii="Garamond" w:hAnsi="Garamond"/>
        </w:rPr>
        <w:t>a</w:t>
      </w:r>
      <w:r w:rsidRPr="004177E8">
        <w:rPr>
          <w:rFonts w:ascii="Garamond" w:hAnsi="Garamond"/>
        </w:rPr>
        <w:t xml:space="preserve"> bands.  The polygon is clearly overlapping with some open water. </w:t>
      </w:r>
    </w:p>
    <w:p w14:paraId="624A2F1A" w14:textId="77777777" w:rsidR="00327287" w:rsidRPr="00327287" w:rsidRDefault="00327287" w:rsidP="00327287"/>
    <w:p w14:paraId="52FDE77D" w14:textId="77777777" w:rsidR="00327287" w:rsidRPr="00327287" w:rsidRDefault="00327287" w:rsidP="00327287">
      <w:pPr>
        <w:pStyle w:val="Caption"/>
        <w:keepNext/>
        <w:rPr>
          <w:rFonts w:ascii="Garamond" w:hAnsi="Garamond"/>
        </w:rPr>
      </w:pPr>
      <w:r w:rsidRPr="00327287">
        <w:rPr>
          <w:rFonts w:ascii="Garamond" w:hAnsi="Garamond"/>
        </w:rPr>
        <w:t xml:space="preserve">Table </w:t>
      </w:r>
      <w:r w:rsidR="00AD012D" w:rsidRPr="00327287">
        <w:rPr>
          <w:rFonts w:ascii="Garamond" w:hAnsi="Garamond"/>
        </w:rPr>
        <w:fldChar w:fldCharType="begin"/>
      </w:r>
      <w:r w:rsidRPr="00327287">
        <w:rPr>
          <w:rFonts w:ascii="Garamond" w:hAnsi="Garamond"/>
        </w:rPr>
        <w:instrText xml:space="preserve"> SEQ Table \* ARABIC </w:instrText>
      </w:r>
      <w:r w:rsidR="00AD012D" w:rsidRPr="00327287">
        <w:rPr>
          <w:rFonts w:ascii="Garamond" w:hAnsi="Garamond"/>
        </w:rPr>
        <w:fldChar w:fldCharType="separate"/>
      </w:r>
      <w:r w:rsidRPr="00327287">
        <w:rPr>
          <w:rFonts w:ascii="Garamond" w:hAnsi="Garamond"/>
          <w:noProof/>
        </w:rPr>
        <w:t>5</w:t>
      </w:r>
      <w:r w:rsidR="00AD012D" w:rsidRPr="00327287">
        <w:rPr>
          <w:rFonts w:ascii="Garamond" w:hAnsi="Garamond"/>
        </w:rPr>
        <w:fldChar w:fldCharType="end"/>
      </w:r>
      <w:r w:rsidRPr="00327287">
        <w:rPr>
          <w:rFonts w:ascii="Garamond" w:hAnsi="Garamond"/>
        </w:rPr>
        <w:t>: Pixel count for the supervised classified images</w:t>
      </w:r>
      <w:r>
        <w:rPr>
          <w:rFonts w:ascii="Garamond" w:hAnsi="Garamond"/>
        </w:rPr>
        <w:t xml:space="preserve"> around the Rio Grande</w:t>
      </w:r>
    </w:p>
    <w:tbl>
      <w:tblPr>
        <w:tblStyle w:val="TableGrid"/>
        <w:tblW w:w="0" w:type="auto"/>
        <w:tblLook w:val="04A0" w:firstRow="1" w:lastRow="0" w:firstColumn="1" w:lastColumn="0" w:noHBand="0" w:noVBand="1"/>
      </w:tblPr>
      <w:tblGrid>
        <w:gridCol w:w="1975"/>
        <w:gridCol w:w="2160"/>
        <w:gridCol w:w="3060"/>
        <w:gridCol w:w="2155"/>
      </w:tblGrid>
      <w:tr w:rsidR="00327287" w:rsidRPr="000D6C72" w14:paraId="186F351D" w14:textId="77777777">
        <w:tc>
          <w:tcPr>
            <w:tcW w:w="1975" w:type="dxa"/>
          </w:tcPr>
          <w:p w14:paraId="71A68797" w14:textId="77777777" w:rsidR="00327287" w:rsidRPr="00740FEF" w:rsidRDefault="00327287" w:rsidP="00106FEB">
            <w:pPr>
              <w:rPr>
                <w:rFonts w:ascii="Garamond" w:hAnsi="Garamond"/>
                <w:b/>
                <w:sz w:val="24"/>
                <w:szCs w:val="24"/>
              </w:rPr>
            </w:pPr>
            <w:r w:rsidRPr="00740FEF">
              <w:rPr>
                <w:rFonts w:ascii="Garamond" w:hAnsi="Garamond"/>
                <w:b/>
                <w:sz w:val="24"/>
                <w:szCs w:val="24"/>
              </w:rPr>
              <w:t>Sentinel Classification</w:t>
            </w:r>
          </w:p>
        </w:tc>
        <w:tc>
          <w:tcPr>
            <w:tcW w:w="2160" w:type="dxa"/>
          </w:tcPr>
          <w:p w14:paraId="1CAC9C40" w14:textId="77777777" w:rsidR="00327287" w:rsidRPr="00740FEF" w:rsidRDefault="00327287" w:rsidP="00106FEB">
            <w:pPr>
              <w:rPr>
                <w:rFonts w:ascii="Garamond" w:hAnsi="Garamond"/>
                <w:i/>
                <w:sz w:val="24"/>
                <w:szCs w:val="24"/>
              </w:rPr>
            </w:pPr>
            <w:r w:rsidRPr="00740FEF">
              <w:rPr>
                <w:rFonts w:ascii="Garamond" w:hAnsi="Garamond"/>
                <w:i/>
                <w:sz w:val="24"/>
                <w:szCs w:val="24"/>
              </w:rPr>
              <w:t>Total Pixels Classified</w:t>
            </w:r>
          </w:p>
        </w:tc>
        <w:tc>
          <w:tcPr>
            <w:tcW w:w="3060" w:type="dxa"/>
          </w:tcPr>
          <w:p w14:paraId="24F30869" w14:textId="77777777" w:rsidR="00327287" w:rsidRPr="00740FEF" w:rsidRDefault="00327287" w:rsidP="00106FEB">
            <w:pPr>
              <w:rPr>
                <w:rFonts w:ascii="Garamond" w:hAnsi="Garamond"/>
                <w:i/>
                <w:sz w:val="24"/>
                <w:szCs w:val="24"/>
              </w:rPr>
            </w:pPr>
            <w:r w:rsidRPr="00740FEF">
              <w:rPr>
                <w:rFonts w:ascii="Garamond" w:hAnsi="Garamond"/>
                <w:i/>
                <w:sz w:val="24"/>
                <w:szCs w:val="24"/>
              </w:rPr>
              <w:t xml:space="preserve">Total Pixels Above 75% Probability of Correct Classification </w:t>
            </w:r>
          </w:p>
        </w:tc>
        <w:tc>
          <w:tcPr>
            <w:tcW w:w="2155" w:type="dxa"/>
          </w:tcPr>
          <w:p w14:paraId="1A9670B9" w14:textId="77777777" w:rsidR="00327287" w:rsidRPr="00740FEF" w:rsidRDefault="00327287" w:rsidP="00106FEB">
            <w:pPr>
              <w:rPr>
                <w:rFonts w:ascii="Garamond" w:hAnsi="Garamond"/>
                <w:i/>
                <w:sz w:val="24"/>
                <w:szCs w:val="24"/>
              </w:rPr>
            </w:pPr>
            <w:r w:rsidRPr="00740FEF">
              <w:rPr>
                <w:rFonts w:ascii="Garamond" w:hAnsi="Garamond"/>
                <w:i/>
                <w:sz w:val="24"/>
                <w:szCs w:val="24"/>
              </w:rPr>
              <w:t>Percentage of Total Above 75% Threshold</w:t>
            </w:r>
          </w:p>
        </w:tc>
      </w:tr>
      <w:tr w:rsidR="00327287" w:rsidRPr="000D6C72" w14:paraId="23BBA469" w14:textId="77777777">
        <w:tc>
          <w:tcPr>
            <w:tcW w:w="1975" w:type="dxa"/>
          </w:tcPr>
          <w:p w14:paraId="7D554D15" w14:textId="77777777" w:rsidR="00327287" w:rsidRPr="000D6C72" w:rsidRDefault="00327287" w:rsidP="00106FEB">
            <w:pPr>
              <w:rPr>
                <w:rFonts w:ascii="Garamond" w:hAnsi="Garamond"/>
                <w:sz w:val="24"/>
                <w:szCs w:val="24"/>
              </w:rPr>
            </w:pPr>
            <w:r w:rsidRPr="000D6C72">
              <w:rPr>
                <w:rFonts w:ascii="Garamond" w:hAnsi="Garamond"/>
                <w:sz w:val="24"/>
                <w:szCs w:val="24"/>
              </w:rPr>
              <w:t>Giant Reed</w:t>
            </w:r>
          </w:p>
        </w:tc>
        <w:tc>
          <w:tcPr>
            <w:tcW w:w="2160" w:type="dxa"/>
          </w:tcPr>
          <w:p w14:paraId="4C7B1DA2" w14:textId="77777777" w:rsidR="00327287" w:rsidRPr="000D6C72" w:rsidRDefault="00327287" w:rsidP="00106FEB">
            <w:pPr>
              <w:rPr>
                <w:rFonts w:ascii="Garamond" w:hAnsi="Garamond"/>
                <w:sz w:val="24"/>
                <w:szCs w:val="24"/>
              </w:rPr>
            </w:pPr>
            <w:r w:rsidRPr="000D6C72">
              <w:rPr>
                <w:rFonts w:ascii="Garamond" w:hAnsi="Garamond"/>
                <w:sz w:val="24"/>
                <w:szCs w:val="24"/>
              </w:rPr>
              <w:t>18158</w:t>
            </w:r>
          </w:p>
        </w:tc>
        <w:tc>
          <w:tcPr>
            <w:tcW w:w="3060" w:type="dxa"/>
          </w:tcPr>
          <w:p w14:paraId="2A2CA532" w14:textId="77777777" w:rsidR="00327287" w:rsidRPr="000D6C72" w:rsidRDefault="00327287" w:rsidP="00106FEB">
            <w:pPr>
              <w:rPr>
                <w:rFonts w:ascii="Garamond" w:hAnsi="Garamond"/>
                <w:sz w:val="24"/>
                <w:szCs w:val="24"/>
              </w:rPr>
            </w:pPr>
            <w:r w:rsidRPr="000D6C72">
              <w:rPr>
                <w:rFonts w:ascii="Garamond" w:hAnsi="Garamond"/>
                <w:sz w:val="24"/>
                <w:szCs w:val="24"/>
              </w:rPr>
              <w:t>11167</w:t>
            </w:r>
          </w:p>
        </w:tc>
        <w:tc>
          <w:tcPr>
            <w:tcW w:w="2155" w:type="dxa"/>
          </w:tcPr>
          <w:p w14:paraId="0DCA44BC" w14:textId="77777777" w:rsidR="00327287" w:rsidRPr="000D6C72" w:rsidRDefault="00327287" w:rsidP="00106FEB">
            <w:pPr>
              <w:rPr>
                <w:rFonts w:ascii="Garamond" w:hAnsi="Garamond"/>
                <w:sz w:val="24"/>
                <w:szCs w:val="24"/>
              </w:rPr>
            </w:pPr>
            <w:r w:rsidRPr="000D6C72">
              <w:rPr>
                <w:rFonts w:ascii="Garamond" w:hAnsi="Garamond"/>
                <w:sz w:val="24"/>
                <w:szCs w:val="24"/>
              </w:rPr>
              <w:t>0.614990638</w:t>
            </w:r>
          </w:p>
        </w:tc>
      </w:tr>
      <w:tr w:rsidR="00327287" w:rsidRPr="000D6C72" w14:paraId="20119A6F" w14:textId="77777777">
        <w:tc>
          <w:tcPr>
            <w:tcW w:w="1975" w:type="dxa"/>
          </w:tcPr>
          <w:p w14:paraId="709F07E3" w14:textId="77777777" w:rsidR="00327287" w:rsidRPr="000D6C72" w:rsidRDefault="00327287" w:rsidP="00106FEB">
            <w:pPr>
              <w:rPr>
                <w:rFonts w:ascii="Garamond" w:hAnsi="Garamond"/>
                <w:sz w:val="24"/>
                <w:szCs w:val="24"/>
              </w:rPr>
            </w:pPr>
            <w:r w:rsidRPr="000D6C72">
              <w:rPr>
                <w:rFonts w:ascii="Garamond" w:hAnsi="Garamond"/>
                <w:sz w:val="24"/>
                <w:szCs w:val="24"/>
              </w:rPr>
              <w:t>Water</w:t>
            </w:r>
          </w:p>
        </w:tc>
        <w:tc>
          <w:tcPr>
            <w:tcW w:w="2160" w:type="dxa"/>
          </w:tcPr>
          <w:p w14:paraId="1FFE9510" w14:textId="77777777" w:rsidR="00327287" w:rsidRPr="000D6C72" w:rsidRDefault="00327287" w:rsidP="00106FEB">
            <w:pPr>
              <w:rPr>
                <w:rFonts w:ascii="Garamond" w:hAnsi="Garamond"/>
                <w:sz w:val="24"/>
                <w:szCs w:val="24"/>
              </w:rPr>
            </w:pPr>
            <w:r w:rsidRPr="000D6C72">
              <w:rPr>
                <w:rFonts w:ascii="Garamond" w:hAnsi="Garamond"/>
                <w:sz w:val="24"/>
                <w:szCs w:val="24"/>
              </w:rPr>
              <w:t>14939</w:t>
            </w:r>
          </w:p>
        </w:tc>
        <w:tc>
          <w:tcPr>
            <w:tcW w:w="3060" w:type="dxa"/>
          </w:tcPr>
          <w:p w14:paraId="04A95B8F" w14:textId="77777777" w:rsidR="00327287" w:rsidRPr="000D6C72" w:rsidRDefault="00327287" w:rsidP="00106FEB">
            <w:pPr>
              <w:rPr>
                <w:rFonts w:ascii="Garamond" w:hAnsi="Garamond"/>
                <w:sz w:val="24"/>
                <w:szCs w:val="24"/>
              </w:rPr>
            </w:pPr>
            <w:r w:rsidRPr="000D6C72">
              <w:rPr>
                <w:rFonts w:ascii="Garamond" w:hAnsi="Garamond"/>
                <w:sz w:val="24"/>
                <w:szCs w:val="24"/>
              </w:rPr>
              <w:t>10138</w:t>
            </w:r>
          </w:p>
        </w:tc>
        <w:tc>
          <w:tcPr>
            <w:tcW w:w="2155" w:type="dxa"/>
          </w:tcPr>
          <w:p w14:paraId="702A4122" w14:textId="77777777" w:rsidR="00327287" w:rsidRPr="000D6C72" w:rsidRDefault="00327287" w:rsidP="00106FEB">
            <w:pPr>
              <w:rPr>
                <w:rFonts w:ascii="Garamond" w:hAnsi="Garamond"/>
                <w:sz w:val="24"/>
                <w:szCs w:val="24"/>
              </w:rPr>
            </w:pPr>
            <w:r w:rsidRPr="000D6C72">
              <w:rPr>
                <w:rFonts w:ascii="Garamond" w:hAnsi="Garamond"/>
                <w:sz w:val="24"/>
                <w:szCs w:val="24"/>
              </w:rPr>
              <w:t>0.678626414</w:t>
            </w:r>
          </w:p>
        </w:tc>
      </w:tr>
      <w:tr w:rsidR="00327287" w:rsidRPr="000D6C72" w14:paraId="299F8CB4" w14:textId="77777777">
        <w:tc>
          <w:tcPr>
            <w:tcW w:w="1975" w:type="dxa"/>
          </w:tcPr>
          <w:p w14:paraId="5E5E4926" w14:textId="77777777" w:rsidR="00327287" w:rsidRPr="000D6C72" w:rsidRDefault="00327287" w:rsidP="00106FEB">
            <w:pPr>
              <w:rPr>
                <w:rFonts w:ascii="Garamond" w:hAnsi="Garamond"/>
                <w:sz w:val="24"/>
                <w:szCs w:val="24"/>
              </w:rPr>
            </w:pPr>
            <w:r w:rsidRPr="000D6C72">
              <w:rPr>
                <w:rFonts w:ascii="Garamond" w:hAnsi="Garamond"/>
                <w:sz w:val="24"/>
                <w:szCs w:val="24"/>
              </w:rPr>
              <w:t>Bare Soil</w:t>
            </w:r>
          </w:p>
        </w:tc>
        <w:tc>
          <w:tcPr>
            <w:tcW w:w="2160" w:type="dxa"/>
          </w:tcPr>
          <w:p w14:paraId="622912D1" w14:textId="77777777" w:rsidR="00327287" w:rsidRPr="000D6C72" w:rsidRDefault="00327287" w:rsidP="00106FEB">
            <w:pPr>
              <w:rPr>
                <w:rFonts w:ascii="Garamond" w:hAnsi="Garamond"/>
                <w:sz w:val="24"/>
                <w:szCs w:val="24"/>
              </w:rPr>
            </w:pPr>
            <w:r w:rsidRPr="000D6C72">
              <w:rPr>
                <w:rFonts w:ascii="Garamond" w:hAnsi="Garamond"/>
                <w:sz w:val="24"/>
                <w:szCs w:val="24"/>
              </w:rPr>
              <w:t>83119</w:t>
            </w:r>
          </w:p>
        </w:tc>
        <w:tc>
          <w:tcPr>
            <w:tcW w:w="3060" w:type="dxa"/>
          </w:tcPr>
          <w:p w14:paraId="5CC3B7DD" w14:textId="77777777" w:rsidR="00327287" w:rsidRPr="000D6C72" w:rsidRDefault="00327287" w:rsidP="00106FEB">
            <w:pPr>
              <w:rPr>
                <w:rFonts w:ascii="Garamond" w:hAnsi="Garamond"/>
                <w:sz w:val="24"/>
                <w:szCs w:val="24"/>
              </w:rPr>
            </w:pPr>
            <w:r w:rsidRPr="000D6C72">
              <w:rPr>
                <w:rFonts w:ascii="Garamond" w:hAnsi="Garamond"/>
                <w:sz w:val="24"/>
                <w:szCs w:val="24"/>
              </w:rPr>
              <w:t>49338</w:t>
            </w:r>
          </w:p>
        </w:tc>
        <w:tc>
          <w:tcPr>
            <w:tcW w:w="2155" w:type="dxa"/>
          </w:tcPr>
          <w:p w14:paraId="5B716E41" w14:textId="77777777" w:rsidR="00327287" w:rsidRPr="000D6C72" w:rsidRDefault="00327287" w:rsidP="00106FEB">
            <w:pPr>
              <w:rPr>
                <w:rFonts w:ascii="Garamond" w:hAnsi="Garamond"/>
                <w:sz w:val="24"/>
                <w:szCs w:val="24"/>
              </w:rPr>
            </w:pPr>
            <w:r w:rsidRPr="000D6C72">
              <w:rPr>
                <w:rFonts w:ascii="Garamond" w:hAnsi="Garamond"/>
                <w:sz w:val="24"/>
                <w:szCs w:val="24"/>
              </w:rPr>
              <w:t>0.593582695</w:t>
            </w:r>
          </w:p>
        </w:tc>
      </w:tr>
      <w:tr w:rsidR="00327287" w:rsidRPr="000D6C72" w14:paraId="56CC7C54" w14:textId="77777777">
        <w:tc>
          <w:tcPr>
            <w:tcW w:w="1975" w:type="dxa"/>
          </w:tcPr>
          <w:p w14:paraId="68E5AE1B" w14:textId="77777777" w:rsidR="00327287" w:rsidRPr="000D6C72" w:rsidRDefault="00327287" w:rsidP="00106FEB">
            <w:pPr>
              <w:rPr>
                <w:rFonts w:ascii="Garamond" w:hAnsi="Garamond"/>
                <w:sz w:val="24"/>
                <w:szCs w:val="24"/>
              </w:rPr>
            </w:pPr>
            <w:proofErr w:type="spellStart"/>
            <w:r w:rsidRPr="000D6C72">
              <w:rPr>
                <w:rFonts w:ascii="Garamond" w:hAnsi="Garamond"/>
                <w:sz w:val="24"/>
                <w:szCs w:val="24"/>
              </w:rPr>
              <w:t>Shrubland</w:t>
            </w:r>
            <w:proofErr w:type="spellEnd"/>
          </w:p>
        </w:tc>
        <w:tc>
          <w:tcPr>
            <w:tcW w:w="2160" w:type="dxa"/>
          </w:tcPr>
          <w:p w14:paraId="4E551E0B" w14:textId="77777777" w:rsidR="00327287" w:rsidRPr="000D6C72" w:rsidRDefault="00327287" w:rsidP="00106FEB">
            <w:pPr>
              <w:rPr>
                <w:rFonts w:ascii="Garamond" w:hAnsi="Garamond"/>
                <w:sz w:val="24"/>
                <w:szCs w:val="24"/>
              </w:rPr>
            </w:pPr>
            <w:r w:rsidRPr="000D6C72">
              <w:rPr>
                <w:rFonts w:ascii="Garamond" w:hAnsi="Garamond"/>
                <w:sz w:val="24"/>
                <w:szCs w:val="24"/>
              </w:rPr>
              <w:t>228151</w:t>
            </w:r>
          </w:p>
        </w:tc>
        <w:tc>
          <w:tcPr>
            <w:tcW w:w="3060" w:type="dxa"/>
          </w:tcPr>
          <w:p w14:paraId="326E7CD7" w14:textId="77777777" w:rsidR="00327287" w:rsidRPr="000D6C72" w:rsidRDefault="00327287" w:rsidP="00106FEB">
            <w:pPr>
              <w:rPr>
                <w:rFonts w:ascii="Garamond" w:hAnsi="Garamond"/>
                <w:sz w:val="24"/>
                <w:szCs w:val="24"/>
              </w:rPr>
            </w:pPr>
            <w:r w:rsidRPr="000D6C72">
              <w:rPr>
                <w:rFonts w:ascii="Garamond" w:hAnsi="Garamond"/>
                <w:sz w:val="24"/>
                <w:szCs w:val="24"/>
              </w:rPr>
              <w:t>151404</w:t>
            </w:r>
          </w:p>
        </w:tc>
        <w:tc>
          <w:tcPr>
            <w:tcW w:w="2155" w:type="dxa"/>
          </w:tcPr>
          <w:p w14:paraId="53B80CB6" w14:textId="77777777" w:rsidR="00327287" w:rsidRPr="000D6C72" w:rsidRDefault="00327287" w:rsidP="00106FEB">
            <w:pPr>
              <w:rPr>
                <w:rFonts w:ascii="Garamond" w:hAnsi="Garamond"/>
                <w:sz w:val="24"/>
                <w:szCs w:val="24"/>
              </w:rPr>
            </w:pPr>
            <w:r w:rsidRPr="000D6C72">
              <w:rPr>
                <w:rFonts w:ascii="Garamond" w:hAnsi="Garamond"/>
                <w:sz w:val="24"/>
                <w:szCs w:val="24"/>
              </w:rPr>
              <w:t>0.663613133</w:t>
            </w:r>
          </w:p>
        </w:tc>
      </w:tr>
      <w:tr w:rsidR="00327287" w:rsidRPr="000D6C72" w14:paraId="1FC4C523" w14:textId="77777777">
        <w:tc>
          <w:tcPr>
            <w:tcW w:w="1975" w:type="dxa"/>
          </w:tcPr>
          <w:p w14:paraId="7DCA9707" w14:textId="77777777" w:rsidR="00327287" w:rsidRPr="000D6C72" w:rsidRDefault="00327287" w:rsidP="00106FEB">
            <w:pPr>
              <w:rPr>
                <w:rFonts w:ascii="Garamond" w:hAnsi="Garamond"/>
                <w:sz w:val="24"/>
                <w:szCs w:val="24"/>
              </w:rPr>
            </w:pPr>
            <w:r w:rsidRPr="000D6C72">
              <w:rPr>
                <w:rFonts w:ascii="Garamond" w:hAnsi="Garamond"/>
                <w:sz w:val="24"/>
                <w:szCs w:val="24"/>
              </w:rPr>
              <w:t xml:space="preserve">Other Vegetation </w:t>
            </w:r>
          </w:p>
        </w:tc>
        <w:tc>
          <w:tcPr>
            <w:tcW w:w="2160" w:type="dxa"/>
          </w:tcPr>
          <w:p w14:paraId="6010D2B0" w14:textId="77777777" w:rsidR="00327287" w:rsidRPr="000D6C72" w:rsidRDefault="00327287" w:rsidP="00106FEB">
            <w:pPr>
              <w:rPr>
                <w:rFonts w:ascii="Garamond" w:hAnsi="Garamond"/>
                <w:sz w:val="24"/>
                <w:szCs w:val="24"/>
              </w:rPr>
            </w:pPr>
            <w:r w:rsidRPr="000D6C72">
              <w:rPr>
                <w:rFonts w:ascii="Garamond" w:hAnsi="Garamond"/>
                <w:sz w:val="24"/>
                <w:szCs w:val="24"/>
              </w:rPr>
              <w:t>57094</w:t>
            </w:r>
          </w:p>
        </w:tc>
        <w:tc>
          <w:tcPr>
            <w:tcW w:w="3060" w:type="dxa"/>
          </w:tcPr>
          <w:p w14:paraId="006FA08E" w14:textId="77777777" w:rsidR="00327287" w:rsidRPr="000D6C72" w:rsidRDefault="00327287" w:rsidP="00106FEB">
            <w:pPr>
              <w:rPr>
                <w:rFonts w:ascii="Garamond" w:hAnsi="Garamond"/>
                <w:sz w:val="24"/>
                <w:szCs w:val="24"/>
              </w:rPr>
            </w:pPr>
            <w:r w:rsidRPr="000D6C72">
              <w:rPr>
                <w:rFonts w:ascii="Garamond" w:hAnsi="Garamond"/>
                <w:sz w:val="24"/>
                <w:szCs w:val="24"/>
              </w:rPr>
              <w:t>23621</w:t>
            </w:r>
          </w:p>
        </w:tc>
        <w:tc>
          <w:tcPr>
            <w:tcW w:w="2155" w:type="dxa"/>
          </w:tcPr>
          <w:p w14:paraId="556F094D" w14:textId="77777777" w:rsidR="00327287" w:rsidRPr="000D6C72" w:rsidRDefault="00327287" w:rsidP="00106FEB">
            <w:pPr>
              <w:rPr>
                <w:rFonts w:ascii="Garamond" w:hAnsi="Garamond"/>
                <w:sz w:val="24"/>
                <w:szCs w:val="24"/>
              </w:rPr>
            </w:pPr>
            <w:r w:rsidRPr="000D6C72">
              <w:rPr>
                <w:rFonts w:ascii="Garamond" w:hAnsi="Garamond"/>
                <w:sz w:val="24"/>
                <w:szCs w:val="24"/>
              </w:rPr>
              <w:t>0.413721232</w:t>
            </w:r>
          </w:p>
        </w:tc>
      </w:tr>
      <w:tr w:rsidR="00327287" w:rsidRPr="000D6C72" w14:paraId="1CE47FA9" w14:textId="77777777">
        <w:tc>
          <w:tcPr>
            <w:tcW w:w="1975" w:type="dxa"/>
          </w:tcPr>
          <w:p w14:paraId="5ACB9FD0" w14:textId="77777777" w:rsidR="00327287" w:rsidRPr="00740FEF" w:rsidRDefault="00327287" w:rsidP="00106FEB">
            <w:pPr>
              <w:rPr>
                <w:rFonts w:ascii="Garamond" w:hAnsi="Garamond"/>
                <w:b/>
                <w:sz w:val="24"/>
                <w:szCs w:val="24"/>
              </w:rPr>
            </w:pPr>
            <w:r w:rsidRPr="00740FEF">
              <w:rPr>
                <w:rFonts w:ascii="Garamond" w:hAnsi="Garamond"/>
                <w:b/>
                <w:sz w:val="24"/>
                <w:szCs w:val="24"/>
              </w:rPr>
              <w:t>Landsat Classification</w:t>
            </w:r>
          </w:p>
        </w:tc>
        <w:tc>
          <w:tcPr>
            <w:tcW w:w="2160" w:type="dxa"/>
          </w:tcPr>
          <w:p w14:paraId="50BECF12" w14:textId="77777777" w:rsidR="00327287" w:rsidRPr="000D6C72" w:rsidRDefault="00327287" w:rsidP="00106FEB">
            <w:pPr>
              <w:rPr>
                <w:rFonts w:ascii="Garamond" w:hAnsi="Garamond"/>
                <w:sz w:val="24"/>
                <w:szCs w:val="24"/>
              </w:rPr>
            </w:pPr>
          </w:p>
        </w:tc>
        <w:tc>
          <w:tcPr>
            <w:tcW w:w="3060" w:type="dxa"/>
          </w:tcPr>
          <w:p w14:paraId="431ABD94" w14:textId="77777777" w:rsidR="00327287" w:rsidRPr="000D6C72" w:rsidRDefault="00327287" w:rsidP="00106FEB">
            <w:pPr>
              <w:rPr>
                <w:rFonts w:ascii="Garamond" w:hAnsi="Garamond"/>
                <w:sz w:val="24"/>
                <w:szCs w:val="24"/>
              </w:rPr>
            </w:pPr>
          </w:p>
        </w:tc>
        <w:tc>
          <w:tcPr>
            <w:tcW w:w="2155" w:type="dxa"/>
          </w:tcPr>
          <w:p w14:paraId="73E7C103" w14:textId="77777777" w:rsidR="00327287" w:rsidRPr="000D6C72" w:rsidRDefault="00327287" w:rsidP="00106FEB">
            <w:pPr>
              <w:rPr>
                <w:rFonts w:ascii="Garamond" w:hAnsi="Garamond"/>
                <w:sz w:val="24"/>
                <w:szCs w:val="24"/>
              </w:rPr>
            </w:pPr>
          </w:p>
        </w:tc>
      </w:tr>
      <w:tr w:rsidR="00327287" w:rsidRPr="000D6C72" w14:paraId="52D970BA" w14:textId="77777777">
        <w:tc>
          <w:tcPr>
            <w:tcW w:w="1975" w:type="dxa"/>
          </w:tcPr>
          <w:p w14:paraId="05023BB5" w14:textId="77777777" w:rsidR="00327287" w:rsidRPr="000D6C72" w:rsidRDefault="00327287" w:rsidP="00106FEB">
            <w:pPr>
              <w:rPr>
                <w:rFonts w:ascii="Garamond" w:hAnsi="Garamond"/>
                <w:sz w:val="24"/>
                <w:szCs w:val="24"/>
              </w:rPr>
            </w:pPr>
            <w:r w:rsidRPr="000D6C72">
              <w:rPr>
                <w:rFonts w:ascii="Garamond" w:hAnsi="Garamond"/>
                <w:sz w:val="24"/>
                <w:szCs w:val="24"/>
              </w:rPr>
              <w:t>Giant Reed</w:t>
            </w:r>
          </w:p>
        </w:tc>
        <w:tc>
          <w:tcPr>
            <w:tcW w:w="2160" w:type="dxa"/>
          </w:tcPr>
          <w:p w14:paraId="41B942E7" w14:textId="77777777" w:rsidR="00327287" w:rsidRPr="000D6C72" w:rsidRDefault="00327287" w:rsidP="00106FEB">
            <w:pPr>
              <w:rPr>
                <w:rFonts w:ascii="Garamond" w:hAnsi="Garamond"/>
                <w:sz w:val="24"/>
                <w:szCs w:val="24"/>
              </w:rPr>
            </w:pPr>
            <w:r w:rsidRPr="000D6C72">
              <w:rPr>
                <w:rFonts w:ascii="Garamond" w:hAnsi="Garamond"/>
                <w:sz w:val="24"/>
                <w:szCs w:val="24"/>
              </w:rPr>
              <w:t>7005</w:t>
            </w:r>
          </w:p>
        </w:tc>
        <w:tc>
          <w:tcPr>
            <w:tcW w:w="3060" w:type="dxa"/>
          </w:tcPr>
          <w:p w14:paraId="7B4881F0" w14:textId="77777777" w:rsidR="00327287" w:rsidRPr="000D6C72" w:rsidRDefault="00327287" w:rsidP="00106FEB">
            <w:pPr>
              <w:rPr>
                <w:rFonts w:ascii="Garamond" w:hAnsi="Garamond"/>
                <w:sz w:val="24"/>
                <w:szCs w:val="24"/>
              </w:rPr>
            </w:pPr>
            <w:r w:rsidRPr="000D6C72">
              <w:rPr>
                <w:rFonts w:ascii="Garamond" w:hAnsi="Garamond"/>
                <w:sz w:val="24"/>
                <w:szCs w:val="24"/>
              </w:rPr>
              <w:t>2534</w:t>
            </w:r>
          </w:p>
        </w:tc>
        <w:tc>
          <w:tcPr>
            <w:tcW w:w="2155" w:type="dxa"/>
          </w:tcPr>
          <w:p w14:paraId="27ADD537" w14:textId="77777777" w:rsidR="00327287" w:rsidRPr="000D6C72" w:rsidRDefault="00327287" w:rsidP="00106FEB">
            <w:pPr>
              <w:rPr>
                <w:rFonts w:ascii="Garamond" w:hAnsi="Garamond"/>
                <w:sz w:val="24"/>
                <w:szCs w:val="24"/>
              </w:rPr>
            </w:pPr>
            <w:r w:rsidRPr="000D6C72">
              <w:rPr>
                <w:rFonts w:ascii="Garamond" w:hAnsi="Garamond"/>
                <w:sz w:val="24"/>
                <w:szCs w:val="24"/>
              </w:rPr>
              <w:t>0.361741613</w:t>
            </w:r>
          </w:p>
        </w:tc>
      </w:tr>
      <w:tr w:rsidR="00327287" w:rsidRPr="000D6C72" w14:paraId="1949376B" w14:textId="77777777">
        <w:tc>
          <w:tcPr>
            <w:tcW w:w="1975" w:type="dxa"/>
          </w:tcPr>
          <w:p w14:paraId="7AC66FED" w14:textId="77777777" w:rsidR="00327287" w:rsidRPr="000D6C72" w:rsidRDefault="00327287" w:rsidP="00106FEB">
            <w:pPr>
              <w:rPr>
                <w:rFonts w:ascii="Garamond" w:hAnsi="Garamond"/>
                <w:sz w:val="24"/>
                <w:szCs w:val="24"/>
              </w:rPr>
            </w:pPr>
            <w:r w:rsidRPr="000D6C72">
              <w:rPr>
                <w:rFonts w:ascii="Garamond" w:hAnsi="Garamond"/>
                <w:sz w:val="24"/>
                <w:szCs w:val="24"/>
              </w:rPr>
              <w:t>Water</w:t>
            </w:r>
          </w:p>
        </w:tc>
        <w:tc>
          <w:tcPr>
            <w:tcW w:w="2160" w:type="dxa"/>
          </w:tcPr>
          <w:p w14:paraId="29C0C791" w14:textId="77777777" w:rsidR="00327287" w:rsidRPr="000D6C72" w:rsidRDefault="00327287" w:rsidP="00106FEB">
            <w:pPr>
              <w:rPr>
                <w:rFonts w:ascii="Garamond" w:hAnsi="Garamond"/>
                <w:sz w:val="24"/>
                <w:szCs w:val="24"/>
              </w:rPr>
            </w:pPr>
            <w:r w:rsidRPr="000D6C72">
              <w:rPr>
                <w:rFonts w:ascii="Garamond" w:hAnsi="Garamond"/>
                <w:sz w:val="24"/>
                <w:szCs w:val="24"/>
              </w:rPr>
              <w:t>11777</w:t>
            </w:r>
          </w:p>
        </w:tc>
        <w:tc>
          <w:tcPr>
            <w:tcW w:w="3060" w:type="dxa"/>
          </w:tcPr>
          <w:p w14:paraId="63B4D1E0" w14:textId="77777777" w:rsidR="00327287" w:rsidRPr="000D6C72" w:rsidRDefault="00327287" w:rsidP="00106FEB">
            <w:pPr>
              <w:rPr>
                <w:rFonts w:ascii="Garamond" w:hAnsi="Garamond"/>
                <w:sz w:val="24"/>
                <w:szCs w:val="24"/>
              </w:rPr>
            </w:pPr>
            <w:r w:rsidRPr="000D6C72">
              <w:rPr>
                <w:rFonts w:ascii="Garamond" w:hAnsi="Garamond"/>
                <w:sz w:val="24"/>
                <w:szCs w:val="24"/>
              </w:rPr>
              <w:t>5793</w:t>
            </w:r>
          </w:p>
        </w:tc>
        <w:tc>
          <w:tcPr>
            <w:tcW w:w="2155" w:type="dxa"/>
          </w:tcPr>
          <w:p w14:paraId="2AE4742A" w14:textId="77777777" w:rsidR="00327287" w:rsidRPr="000D6C72" w:rsidRDefault="00327287" w:rsidP="00106FEB">
            <w:pPr>
              <w:rPr>
                <w:rFonts w:ascii="Garamond" w:hAnsi="Garamond"/>
                <w:sz w:val="24"/>
                <w:szCs w:val="24"/>
              </w:rPr>
            </w:pPr>
            <w:r w:rsidRPr="000D6C72">
              <w:rPr>
                <w:rFonts w:ascii="Garamond" w:hAnsi="Garamond"/>
                <w:sz w:val="24"/>
                <w:szCs w:val="24"/>
              </w:rPr>
              <w:t>0.491890974</w:t>
            </w:r>
          </w:p>
        </w:tc>
      </w:tr>
      <w:tr w:rsidR="00327287" w:rsidRPr="000D6C72" w14:paraId="619B4F4D" w14:textId="77777777">
        <w:tc>
          <w:tcPr>
            <w:tcW w:w="1975" w:type="dxa"/>
          </w:tcPr>
          <w:p w14:paraId="28DFB447" w14:textId="77777777" w:rsidR="00327287" w:rsidRPr="000D6C72" w:rsidRDefault="00327287" w:rsidP="00106FEB">
            <w:pPr>
              <w:rPr>
                <w:rFonts w:ascii="Garamond" w:hAnsi="Garamond"/>
                <w:sz w:val="24"/>
                <w:szCs w:val="24"/>
              </w:rPr>
            </w:pPr>
            <w:r w:rsidRPr="000D6C72">
              <w:rPr>
                <w:rFonts w:ascii="Garamond" w:hAnsi="Garamond"/>
                <w:sz w:val="24"/>
                <w:szCs w:val="24"/>
              </w:rPr>
              <w:t>Bare Soil</w:t>
            </w:r>
          </w:p>
        </w:tc>
        <w:tc>
          <w:tcPr>
            <w:tcW w:w="2160" w:type="dxa"/>
          </w:tcPr>
          <w:p w14:paraId="2913C84F" w14:textId="77777777" w:rsidR="00327287" w:rsidRPr="000D6C72" w:rsidRDefault="00327287" w:rsidP="00106FEB">
            <w:pPr>
              <w:rPr>
                <w:rFonts w:ascii="Garamond" w:hAnsi="Garamond"/>
                <w:sz w:val="24"/>
                <w:szCs w:val="24"/>
              </w:rPr>
            </w:pPr>
            <w:r w:rsidRPr="000D6C72">
              <w:rPr>
                <w:rFonts w:ascii="Garamond" w:hAnsi="Garamond"/>
                <w:sz w:val="24"/>
                <w:szCs w:val="24"/>
              </w:rPr>
              <w:t>35534</w:t>
            </w:r>
          </w:p>
        </w:tc>
        <w:tc>
          <w:tcPr>
            <w:tcW w:w="3060" w:type="dxa"/>
          </w:tcPr>
          <w:p w14:paraId="76F8413C" w14:textId="77777777" w:rsidR="00327287" w:rsidRPr="000D6C72" w:rsidRDefault="00327287" w:rsidP="00106FEB">
            <w:pPr>
              <w:rPr>
                <w:rFonts w:ascii="Garamond" w:hAnsi="Garamond"/>
                <w:sz w:val="24"/>
                <w:szCs w:val="24"/>
              </w:rPr>
            </w:pPr>
            <w:r w:rsidRPr="000D6C72">
              <w:rPr>
                <w:rFonts w:ascii="Garamond" w:hAnsi="Garamond"/>
                <w:sz w:val="24"/>
                <w:szCs w:val="24"/>
              </w:rPr>
              <w:t>21372</w:t>
            </w:r>
          </w:p>
        </w:tc>
        <w:tc>
          <w:tcPr>
            <w:tcW w:w="2155" w:type="dxa"/>
          </w:tcPr>
          <w:p w14:paraId="2CEB8007" w14:textId="77777777" w:rsidR="00327287" w:rsidRPr="000D6C72" w:rsidRDefault="00327287" w:rsidP="00106FEB">
            <w:pPr>
              <w:rPr>
                <w:rFonts w:ascii="Garamond" w:hAnsi="Garamond"/>
                <w:sz w:val="24"/>
                <w:szCs w:val="24"/>
              </w:rPr>
            </w:pPr>
            <w:r w:rsidRPr="000D6C72">
              <w:rPr>
                <w:rFonts w:ascii="Garamond" w:hAnsi="Garamond"/>
                <w:sz w:val="24"/>
                <w:szCs w:val="24"/>
              </w:rPr>
              <w:t>0.60145213</w:t>
            </w:r>
          </w:p>
        </w:tc>
      </w:tr>
      <w:tr w:rsidR="00327287" w:rsidRPr="000D6C72" w14:paraId="36FD368C" w14:textId="77777777">
        <w:tc>
          <w:tcPr>
            <w:tcW w:w="1975" w:type="dxa"/>
          </w:tcPr>
          <w:p w14:paraId="1E3E371C" w14:textId="77777777" w:rsidR="00327287" w:rsidRPr="000D6C72" w:rsidRDefault="00327287" w:rsidP="00106FEB">
            <w:pPr>
              <w:rPr>
                <w:rFonts w:ascii="Garamond" w:hAnsi="Garamond"/>
                <w:sz w:val="24"/>
                <w:szCs w:val="24"/>
              </w:rPr>
            </w:pPr>
            <w:proofErr w:type="spellStart"/>
            <w:r w:rsidRPr="000D6C72">
              <w:rPr>
                <w:rFonts w:ascii="Garamond" w:hAnsi="Garamond"/>
                <w:sz w:val="24"/>
                <w:szCs w:val="24"/>
              </w:rPr>
              <w:t>Shrubland</w:t>
            </w:r>
            <w:proofErr w:type="spellEnd"/>
          </w:p>
        </w:tc>
        <w:tc>
          <w:tcPr>
            <w:tcW w:w="2160" w:type="dxa"/>
          </w:tcPr>
          <w:p w14:paraId="53D4E37E" w14:textId="77777777" w:rsidR="00327287" w:rsidRPr="000D6C72" w:rsidRDefault="00327287" w:rsidP="00106FEB">
            <w:pPr>
              <w:rPr>
                <w:rFonts w:ascii="Garamond" w:hAnsi="Garamond"/>
                <w:sz w:val="24"/>
                <w:szCs w:val="24"/>
              </w:rPr>
            </w:pPr>
            <w:r w:rsidRPr="000D6C72">
              <w:rPr>
                <w:rFonts w:ascii="Garamond" w:hAnsi="Garamond"/>
                <w:sz w:val="24"/>
                <w:szCs w:val="24"/>
              </w:rPr>
              <w:t>106378</w:t>
            </w:r>
          </w:p>
        </w:tc>
        <w:tc>
          <w:tcPr>
            <w:tcW w:w="3060" w:type="dxa"/>
          </w:tcPr>
          <w:p w14:paraId="29284D10" w14:textId="77777777" w:rsidR="00327287" w:rsidRPr="000D6C72" w:rsidRDefault="00327287" w:rsidP="00106FEB">
            <w:pPr>
              <w:rPr>
                <w:rFonts w:ascii="Garamond" w:hAnsi="Garamond"/>
                <w:sz w:val="24"/>
                <w:szCs w:val="24"/>
              </w:rPr>
            </w:pPr>
            <w:r w:rsidRPr="000D6C72">
              <w:rPr>
                <w:rFonts w:ascii="Garamond" w:hAnsi="Garamond"/>
                <w:sz w:val="24"/>
                <w:szCs w:val="24"/>
              </w:rPr>
              <w:t>52811</w:t>
            </w:r>
          </w:p>
        </w:tc>
        <w:tc>
          <w:tcPr>
            <w:tcW w:w="2155" w:type="dxa"/>
          </w:tcPr>
          <w:p w14:paraId="0A21350F" w14:textId="77777777" w:rsidR="00327287" w:rsidRPr="000D6C72" w:rsidRDefault="00327287" w:rsidP="00106FEB">
            <w:pPr>
              <w:rPr>
                <w:rFonts w:ascii="Garamond" w:hAnsi="Garamond"/>
                <w:sz w:val="24"/>
                <w:szCs w:val="24"/>
              </w:rPr>
            </w:pPr>
            <w:r w:rsidRPr="000D6C72">
              <w:rPr>
                <w:rFonts w:ascii="Garamond" w:hAnsi="Garamond"/>
                <w:sz w:val="24"/>
                <w:szCs w:val="24"/>
              </w:rPr>
              <w:t>0.496446634</w:t>
            </w:r>
          </w:p>
        </w:tc>
      </w:tr>
      <w:tr w:rsidR="00327287" w:rsidRPr="000D6C72" w14:paraId="15F83925" w14:textId="77777777">
        <w:tc>
          <w:tcPr>
            <w:tcW w:w="1975" w:type="dxa"/>
          </w:tcPr>
          <w:p w14:paraId="2B22783F" w14:textId="77777777" w:rsidR="00327287" w:rsidRPr="000D6C72" w:rsidRDefault="00327287" w:rsidP="00106FEB">
            <w:pPr>
              <w:rPr>
                <w:rFonts w:ascii="Garamond" w:hAnsi="Garamond"/>
                <w:sz w:val="24"/>
                <w:szCs w:val="24"/>
              </w:rPr>
            </w:pPr>
            <w:r w:rsidRPr="000D6C72">
              <w:rPr>
                <w:rFonts w:ascii="Garamond" w:hAnsi="Garamond"/>
                <w:sz w:val="24"/>
                <w:szCs w:val="24"/>
              </w:rPr>
              <w:t xml:space="preserve">Other Vegetation </w:t>
            </w:r>
          </w:p>
        </w:tc>
        <w:tc>
          <w:tcPr>
            <w:tcW w:w="2160" w:type="dxa"/>
          </w:tcPr>
          <w:p w14:paraId="646BC521" w14:textId="77777777" w:rsidR="00327287" w:rsidRPr="000D6C72" w:rsidRDefault="00327287" w:rsidP="00106FEB">
            <w:pPr>
              <w:rPr>
                <w:rFonts w:ascii="Garamond" w:hAnsi="Garamond"/>
                <w:sz w:val="24"/>
                <w:szCs w:val="24"/>
              </w:rPr>
            </w:pPr>
            <w:r w:rsidRPr="000D6C72">
              <w:rPr>
                <w:rFonts w:ascii="Garamond" w:hAnsi="Garamond"/>
                <w:sz w:val="24"/>
                <w:szCs w:val="24"/>
              </w:rPr>
              <w:t>17256</w:t>
            </w:r>
          </w:p>
        </w:tc>
        <w:tc>
          <w:tcPr>
            <w:tcW w:w="3060" w:type="dxa"/>
          </w:tcPr>
          <w:p w14:paraId="15765E54" w14:textId="77777777" w:rsidR="00327287" w:rsidRPr="000D6C72" w:rsidRDefault="00327287" w:rsidP="00106FEB">
            <w:pPr>
              <w:rPr>
                <w:rFonts w:ascii="Garamond" w:hAnsi="Garamond"/>
                <w:sz w:val="24"/>
                <w:szCs w:val="24"/>
              </w:rPr>
            </w:pPr>
            <w:r w:rsidRPr="000D6C72">
              <w:rPr>
                <w:rFonts w:ascii="Garamond" w:hAnsi="Garamond"/>
                <w:sz w:val="24"/>
                <w:szCs w:val="24"/>
              </w:rPr>
              <w:t>5032</w:t>
            </w:r>
          </w:p>
        </w:tc>
        <w:tc>
          <w:tcPr>
            <w:tcW w:w="2155" w:type="dxa"/>
          </w:tcPr>
          <w:p w14:paraId="790D8019" w14:textId="77777777" w:rsidR="00327287" w:rsidRPr="000D6C72" w:rsidRDefault="00327287" w:rsidP="00106FEB">
            <w:pPr>
              <w:rPr>
                <w:rFonts w:ascii="Garamond" w:hAnsi="Garamond"/>
                <w:sz w:val="24"/>
                <w:szCs w:val="24"/>
              </w:rPr>
            </w:pPr>
            <w:r w:rsidRPr="000D6C72">
              <w:rPr>
                <w:rFonts w:ascii="Garamond" w:hAnsi="Garamond"/>
                <w:sz w:val="24"/>
                <w:szCs w:val="24"/>
              </w:rPr>
              <w:t>0.291608716</w:t>
            </w:r>
          </w:p>
        </w:tc>
      </w:tr>
    </w:tbl>
    <w:p w14:paraId="6EB4EFDE" w14:textId="77777777" w:rsidR="00327287" w:rsidRPr="00327287" w:rsidRDefault="00327287" w:rsidP="00281887"/>
    <w:sectPr w:rsidR="00327287" w:rsidRPr="00327287" w:rsidSect="00AD012D">
      <w:footerReference w:type="default" r:id="rId19"/>
      <w:headerReference w:type="first" r:id="rId20"/>
      <w:footerReference w:type="first" r:id="rId2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7D6DD" w14:textId="77777777" w:rsidR="00001767" w:rsidRDefault="00001767">
      <w:pPr>
        <w:spacing w:after="0" w:line="240" w:lineRule="auto"/>
      </w:pPr>
      <w:r>
        <w:separator/>
      </w:r>
    </w:p>
  </w:endnote>
  <w:endnote w:type="continuationSeparator" w:id="0">
    <w:p w14:paraId="3C9BA096" w14:textId="77777777" w:rsidR="00001767" w:rsidRDefault="00001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Malgun Gothic"/>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udex">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6959F" w14:textId="77777777" w:rsidR="00D1589D" w:rsidRDefault="00D1589D">
    <w:pPr>
      <w:tabs>
        <w:tab w:val="center" w:pos="4680"/>
        <w:tab w:val="right" w:pos="9360"/>
      </w:tabs>
      <w:spacing w:after="720" w:line="240" w:lineRule="auto"/>
      <w:jc w:val="center"/>
    </w:pPr>
    <w:r>
      <w:fldChar w:fldCharType="begin"/>
    </w:r>
    <w:r>
      <w:instrText>PAGE</w:instrText>
    </w:r>
    <w:r>
      <w:fldChar w:fldCharType="separate"/>
    </w:r>
    <w:r w:rsidR="00CE4855">
      <w:rPr>
        <w:noProof/>
      </w:rPr>
      <w:t>18</w:t>
    </w:r>
    <w:r>
      <w:rPr>
        <w:noProof/>
      </w:rPr>
      <w:fldChar w:fldCharType="end"/>
    </w:r>
  </w:p>
  <w:p w14:paraId="6DC6BAF8" w14:textId="77777777" w:rsidR="00D1589D" w:rsidRDefault="00D1589D">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9659F" w14:textId="77777777" w:rsidR="00D1589D" w:rsidRDefault="00D1589D">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1178B" w14:textId="77777777" w:rsidR="00001767" w:rsidRDefault="00001767">
      <w:pPr>
        <w:spacing w:after="0" w:line="240" w:lineRule="auto"/>
      </w:pPr>
      <w:r>
        <w:separator/>
      </w:r>
    </w:p>
  </w:footnote>
  <w:footnote w:type="continuationSeparator" w:id="0">
    <w:p w14:paraId="040637F0" w14:textId="77777777" w:rsidR="00001767" w:rsidRDefault="000017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A1670" w14:textId="77777777" w:rsidR="00D1589D" w:rsidRDefault="00D1589D">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E03D24"/>
    <w:multiLevelType w:val="multilevel"/>
    <w:tmpl w:val="9C4E017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BAA"/>
    <w:rsid w:val="00001767"/>
    <w:rsid w:val="000571BF"/>
    <w:rsid w:val="0006134E"/>
    <w:rsid w:val="000A7471"/>
    <w:rsid w:val="00106FEB"/>
    <w:rsid w:val="00121599"/>
    <w:rsid w:val="00192F99"/>
    <w:rsid w:val="00222E1A"/>
    <w:rsid w:val="00266895"/>
    <w:rsid w:val="00281887"/>
    <w:rsid w:val="00327287"/>
    <w:rsid w:val="003E132E"/>
    <w:rsid w:val="004177E8"/>
    <w:rsid w:val="00487A8C"/>
    <w:rsid w:val="00526870"/>
    <w:rsid w:val="005B426A"/>
    <w:rsid w:val="005D2315"/>
    <w:rsid w:val="005F63E3"/>
    <w:rsid w:val="00621CAD"/>
    <w:rsid w:val="00661334"/>
    <w:rsid w:val="00675198"/>
    <w:rsid w:val="006F7C43"/>
    <w:rsid w:val="0075236F"/>
    <w:rsid w:val="0075742E"/>
    <w:rsid w:val="00770591"/>
    <w:rsid w:val="008062EB"/>
    <w:rsid w:val="00854C9C"/>
    <w:rsid w:val="00872A2B"/>
    <w:rsid w:val="00903785"/>
    <w:rsid w:val="009A00F3"/>
    <w:rsid w:val="00AD012D"/>
    <w:rsid w:val="00BB19A8"/>
    <w:rsid w:val="00BE5894"/>
    <w:rsid w:val="00BF5BAA"/>
    <w:rsid w:val="00C70160"/>
    <w:rsid w:val="00CE4855"/>
    <w:rsid w:val="00CF38AE"/>
    <w:rsid w:val="00D1589D"/>
    <w:rsid w:val="00D179DF"/>
    <w:rsid w:val="00D37425"/>
    <w:rsid w:val="00DB51F5"/>
    <w:rsid w:val="00E33A61"/>
    <w:rsid w:val="00E5520A"/>
    <w:rsid w:val="00EC0DEB"/>
    <w:rsid w:val="00F45DCD"/>
    <w:rsid w:val="00F61E2D"/>
    <w:rsid w:val="00F914BB"/>
    <w:rsid w:val="00FA40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3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D012D"/>
  </w:style>
  <w:style w:type="paragraph" w:styleId="Heading1">
    <w:name w:val="heading 1"/>
    <w:basedOn w:val="Normal"/>
    <w:next w:val="Normal"/>
    <w:rsid w:val="00AD012D"/>
    <w:pPr>
      <w:keepNext/>
      <w:keepLines/>
      <w:spacing w:before="480" w:after="0"/>
      <w:outlineLvl w:val="0"/>
    </w:pPr>
    <w:rPr>
      <w:b/>
      <w:color w:val="366091"/>
      <w:sz w:val="28"/>
      <w:szCs w:val="28"/>
    </w:rPr>
  </w:style>
  <w:style w:type="paragraph" w:styleId="Heading2">
    <w:name w:val="heading 2"/>
    <w:basedOn w:val="Normal"/>
    <w:next w:val="Normal"/>
    <w:rsid w:val="00AD012D"/>
    <w:pPr>
      <w:keepNext/>
      <w:keepLines/>
      <w:spacing w:before="200" w:after="0"/>
      <w:outlineLvl w:val="1"/>
    </w:pPr>
    <w:rPr>
      <w:b/>
      <w:color w:val="4F81BD"/>
      <w:sz w:val="26"/>
      <w:szCs w:val="26"/>
    </w:rPr>
  </w:style>
  <w:style w:type="paragraph" w:styleId="Heading3">
    <w:name w:val="heading 3"/>
    <w:basedOn w:val="Normal"/>
    <w:next w:val="Normal"/>
    <w:rsid w:val="00AD012D"/>
    <w:pPr>
      <w:keepNext/>
      <w:keepLines/>
      <w:spacing w:before="280" w:after="80"/>
      <w:contextualSpacing/>
      <w:outlineLvl w:val="2"/>
    </w:pPr>
    <w:rPr>
      <w:b/>
      <w:sz w:val="28"/>
      <w:szCs w:val="28"/>
    </w:rPr>
  </w:style>
  <w:style w:type="paragraph" w:styleId="Heading4">
    <w:name w:val="heading 4"/>
    <w:basedOn w:val="Normal"/>
    <w:next w:val="Normal"/>
    <w:rsid w:val="00AD012D"/>
    <w:pPr>
      <w:keepNext/>
      <w:keepLines/>
      <w:spacing w:before="240" w:after="40"/>
      <w:contextualSpacing/>
      <w:outlineLvl w:val="3"/>
    </w:pPr>
    <w:rPr>
      <w:b/>
      <w:sz w:val="24"/>
      <w:szCs w:val="24"/>
    </w:rPr>
  </w:style>
  <w:style w:type="paragraph" w:styleId="Heading5">
    <w:name w:val="heading 5"/>
    <w:basedOn w:val="Normal"/>
    <w:next w:val="Normal"/>
    <w:rsid w:val="00AD012D"/>
    <w:pPr>
      <w:keepNext/>
      <w:keepLines/>
      <w:spacing w:before="220" w:after="40"/>
      <w:contextualSpacing/>
      <w:outlineLvl w:val="4"/>
    </w:pPr>
    <w:rPr>
      <w:b/>
    </w:rPr>
  </w:style>
  <w:style w:type="paragraph" w:styleId="Heading6">
    <w:name w:val="heading 6"/>
    <w:basedOn w:val="Normal"/>
    <w:next w:val="Normal"/>
    <w:rsid w:val="00AD012D"/>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AD012D"/>
    <w:pPr>
      <w:keepNext/>
      <w:keepLines/>
      <w:spacing w:before="480" w:after="120"/>
      <w:contextualSpacing/>
    </w:pPr>
    <w:rPr>
      <w:b/>
      <w:sz w:val="72"/>
      <w:szCs w:val="72"/>
    </w:rPr>
  </w:style>
  <w:style w:type="paragraph" w:styleId="Subtitle">
    <w:name w:val="Subtitle"/>
    <w:basedOn w:val="Normal"/>
    <w:next w:val="Normal"/>
    <w:rsid w:val="00AD012D"/>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AD012D"/>
    <w:tblPr>
      <w:tblStyleRowBandSize w:val="1"/>
      <w:tblStyleColBandSize w:val="1"/>
    </w:tblPr>
  </w:style>
  <w:style w:type="paragraph" w:styleId="Caption">
    <w:name w:val="caption"/>
    <w:basedOn w:val="Normal"/>
    <w:next w:val="Normal"/>
    <w:uiPriority w:val="35"/>
    <w:unhideWhenUsed/>
    <w:qFormat/>
    <w:rsid w:val="00121599"/>
    <w:pPr>
      <w:spacing w:line="240" w:lineRule="auto"/>
    </w:pPr>
    <w:rPr>
      <w:i/>
      <w:iCs/>
      <w:color w:val="44546A" w:themeColor="text2"/>
      <w:sz w:val="18"/>
      <w:szCs w:val="18"/>
    </w:rPr>
  </w:style>
  <w:style w:type="table" w:styleId="TableGrid">
    <w:name w:val="Table Grid"/>
    <w:basedOn w:val="TableNormal"/>
    <w:uiPriority w:val="39"/>
    <w:rsid w:val="00121599"/>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2A2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72A2B"/>
    <w:rPr>
      <w:rFonts w:ascii="Lucida Grande" w:hAnsi="Lucida Grande"/>
      <w:sz w:val="18"/>
      <w:szCs w:val="18"/>
    </w:rPr>
  </w:style>
  <w:style w:type="character" w:styleId="CommentReference">
    <w:name w:val="annotation reference"/>
    <w:basedOn w:val="DefaultParagraphFont"/>
    <w:uiPriority w:val="99"/>
    <w:semiHidden/>
    <w:unhideWhenUsed/>
    <w:rsid w:val="00872A2B"/>
    <w:rPr>
      <w:sz w:val="18"/>
      <w:szCs w:val="18"/>
    </w:rPr>
  </w:style>
  <w:style w:type="paragraph" w:styleId="CommentText">
    <w:name w:val="annotation text"/>
    <w:basedOn w:val="Normal"/>
    <w:link w:val="CommentTextChar"/>
    <w:uiPriority w:val="99"/>
    <w:semiHidden/>
    <w:unhideWhenUsed/>
    <w:rsid w:val="00872A2B"/>
    <w:pPr>
      <w:spacing w:line="240" w:lineRule="auto"/>
    </w:pPr>
    <w:rPr>
      <w:sz w:val="24"/>
      <w:szCs w:val="24"/>
    </w:rPr>
  </w:style>
  <w:style w:type="character" w:customStyle="1" w:styleId="CommentTextChar">
    <w:name w:val="Comment Text Char"/>
    <w:basedOn w:val="DefaultParagraphFont"/>
    <w:link w:val="CommentText"/>
    <w:uiPriority w:val="99"/>
    <w:semiHidden/>
    <w:rsid w:val="00872A2B"/>
    <w:rPr>
      <w:sz w:val="24"/>
      <w:szCs w:val="24"/>
    </w:rPr>
  </w:style>
  <w:style w:type="paragraph" w:styleId="CommentSubject">
    <w:name w:val="annotation subject"/>
    <w:basedOn w:val="CommentText"/>
    <w:next w:val="CommentText"/>
    <w:link w:val="CommentSubjectChar"/>
    <w:uiPriority w:val="99"/>
    <w:semiHidden/>
    <w:unhideWhenUsed/>
    <w:rsid w:val="00872A2B"/>
    <w:rPr>
      <w:b/>
      <w:bCs/>
      <w:sz w:val="20"/>
      <w:szCs w:val="20"/>
    </w:rPr>
  </w:style>
  <w:style w:type="character" w:customStyle="1" w:styleId="CommentSubjectChar">
    <w:name w:val="Comment Subject Char"/>
    <w:basedOn w:val="CommentTextChar"/>
    <w:link w:val="CommentSubject"/>
    <w:uiPriority w:val="99"/>
    <w:semiHidden/>
    <w:rsid w:val="00872A2B"/>
    <w:rPr>
      <w:b/>
      <w:bCs/>
      <w:sz w:val="20"/>
      <w:szCs w:val="20"/>
    </w:rPr>
  </w:style>
  <w:style w:type="character" w:styleId="Hyperlink">
    <w:name w:val="Hyperlink"/>
    <w:basedOn w:val="DefaultParagraphFont"/>
    <w:uiPriority w:val="99"/>
    <w:unhideWhenUsed/>
    <w:rsid w:val="000571B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D012D"/>
  </w:style>
  <w:style w:type="paragraph" w:styleId="Heading1">
    <w:name w:val="heading 1"/>
    <w:basedOn w:val="Normal"/>
    <w:next w:val="Normal"/>
    <w:rsid w:val="00AD012D"/>
    <w:pPr>
      <w:keepNext/>
      <w:keepLines/>
      <w:spacing w:before="480" w:after="0"/>
      <w:outlineLvl w:val="0"/>
    </w:pPr>
    <w:rPr>
      <w:b/>
      <w:color w:val="366091"/>
      <w:sz w:val="28"/>
      <w:szCs w:val="28"/>
    </w:rPr>
  </w:style>
  <w:style w:type="paragraph" w:styleId="Heading2">
    <w:name w:val="heading 2"/>
    <w:basedOn w:val="Normal"/>
    <w:next w:val="Normal"/>
    <w:rsid w:val="00AD012D"/>
    <w:pPr>
      <w:keepNext/>
      <w:keepLines/>
      <w:spacing w:before="200" w:after="0"/>
      <w:outlineLvl w:val="1"/>
    </w:pPr>
    <w:rPr>
      <w:b/>
      <w:color w:val="4F81BD"/>
      <w:sz w:val="26"/>
      <w:szCs w:val="26"/>
    </w:rPr>
  </w:style>
  <w:style w:type="paragraph" w:styleId="Heading3">
    <w:name w:val="heading 3"/>
    <w:basedOn w:val="Normal"/>
    <w:next w:val="Normal"/>
    <w:rsid w:val="00AD012D"/>
    <w:pPr>
      <w:keepNext/>
      <w:keepLines/>
      <w:spacing w:before="280" w:after="80"/>
      <w:contextualSpacing/>
      <w:outlineLvl w:val="2"/>
    </w:pPr>
    <w:rPr>
      <w:b/>
      <w:sz w:val="28"/>
      <w:szCs w:val="28"/>
    </w:rPr>
  </w:style>
  <w:style w:type="paragraph" w:styleId="Heading4">
    <w:name w:val="heading 4"/>
    <w:basedOn w:val="Normal"/>
    <w:next w:val="Normal"/>
    <w:rsid w:val="00AD012D"/>
    <w:pPr>
      <w:keepNext/>
      <w:keepLines/>
      <w:spacing w:before="240" w:after="40"/>
      <w:contextualSpacing/>
      <w:outlineLvl w:val="3"/>
    </w:pPr>
    <w:rPr>
      <w:b/>
      <w:sz w:val="24"/>
      <w:szCs w:val="24"/>
    </w:rPr>
  </w:style>
  <w:style w:type="paragraph" w:styleId="Heading5">
    <w:name w:val="heading 5"/>
    <w:basedOn w:val="Normal"/>
    <w:next w:val="Normal"/>
    <w:rsid w:val="00AD012D"/>
    <w:pPr>
      <w:keepNext/>
      <w:keepLines/>
      <w:spacing w:before="220" w:after="40"/>
      <w:contextualSpacing/>
      <w:outlineLvl w:val="4"/>
    </w:pPr>
    <w:rPr>
      <w:b/>
    </w:rPr>
  </w:style>
  <w:style w:type="paragraph" w:styleId="Heading6">
    <w:name w:val="heading 6"/>
    <w:basedOn w:val="Normal"/>
    <w:next w:val="Normal"/>
    <w:rsid w:val="00AD012D"/>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AD012D"/>
    <w:pPr>
      <w:keepNext/>
      <w:keepLines/>
      <w:spacing w:before="480" w:after="120"/>
      <w:contextualSpacing/>
    </w:pPr>
    <w:rPr>
      <w:b/>
      <w:sz w:val="72"/>
      <w:szCs w:val="72"/>
    </w:rPr>
  </w:style>
  <w:style w:type="paragraph" w:styleId="Subtitle">
    <w:name w:val="Subtitle"/>
    <w:basedOn w:val="Normal"/>
    <w:next w:val="Normal"/>
    <w:rsid w:val="00AD012D"/>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AD012D"/>
    <w:tblPr>
      <w:tblStyleRowBandSize w:val="1"/>
      <w:tblStyleColBandSize w:val="1"/>
    </w:tblPr>
  </w:style>
  <w:style w:type="paragraph" w:styleId="Caption">
    <w:name w:val="caption"/>
    <w:basedOn w:val="Normal"/>
    <w:next w:val="Normal"/>
    <w:uiPriority w:val="35"/>
    <w:unhideWhenUsed/>
    <w:qFormat/>
    <w:rsid w:val="00121599"/>
    <w:pPr>
      <w:spacing w:line="240" w:lineRule="auto"/>
    </w:pPr>
    <w:rPr>
      <w:i/>
      <w:iCs/>
      <w:color w:val="44546A" w:themeColor="text2"/>
      <w:sz w:val="18"/>
      <w:szCs w:val="18"/>
    </w:rPr>
  </w:style>
  <w:style w:type="table" w:styleId="TableGrid">
    <w:name w:val="Table Grid"/>
    <w:basedOn w:val="TableNormal"/>
    <w:uiPriority w:val="39"/>
    <w:rsid w:val="00121599"/>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2A2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72A2B"/>
    <w:rPr>
      <w:rFonts w:ascii="Lucida Grande" w:hAnsi="Lucida Grande"/>
      <w:sz w:val="18"/>
      <w:szCs w:val="18"/>
    </w:rPr>
  </w:style>
  <w:style w:type="character" w:styleId="CommentReference">
    <w:name w:val="annotation reference"/>
    <w:basedOn w:val="DefaultParagraphFont"/>
    <w:uiPriority w:val="99"/>
    <w:semiHidden/>
    <w:unhideWhenUsed/>
    <w:rsid w:val="00872A2B"/>
    <w:rPr>
      <w:sz w:val="18"/>
      <w:szCs w:val="18"/>
    </w:rPr>
  </w:style>
  <w:style w:type="paragraph" w:styleId="CommentText">
    <w:name w:val="annotation text"/>
    <w:basedOn w:val="Normal"/>
    <w:link w:val="CommentTextChar"/>
    <w:uiPriority w:val="99"/>
    <w:semiHidden/>
    <w:unhideWhenUsed/>
    <w:rsid w:val="00872A2B"/>
    <w:pPr>
      <w:spacing w:line="240" w:lineRule="auto"/>
    </w:pPr>
    <w:rPr>
      <w:sz w:val="24"/>
      <w:szCs w:val="24"/>
    </w:rPr>
  </w:style>
  <w:style w:type="character" w:customStyle="1" w:styleId="CommentTextChar">
    <w:name w:val="Comment Text Char"/>
    <w:basedOn w:val="DefaultParagraphFont"/>
    <w:link w:val="CommentText"/>
    <w:uiPriority w:val="99"/>
    <w:semiHidden/>
    <w:rsid w:val="00872A2B"/>
    <w:rPr>
      <w:sz w:val="24"/>
      <w:szCs w:val="24"/>
    </w:rPr>
  </w:style>
  <w:style w:type="paragraph" w:styleId="CommentSubject">
    <w:name w:val="annotation subject"/>
    <w:basedOn w:val="CommentText"/>
    <w:next w:val="CommentText"/>
    <w:link w:val="CommentSubjectChar"/>
    <w:uiPriority w:val="99"/>
    <w:semiHidden/>
    <w:unhideWhenUsed/>
    <w:rsid w:val="00872A2B"/>
    <w:rPr>
      <w:b/>
      <w:bCs/>
      <w:sz w:val="20"/>
      <w:szCs w:val="20"/>
    </w:rPr>
  </w:style>
  <w:style w:type="character" w:customStyle="1" w:styleId="CommentSubjectChar">
    <w:name w:val="Comment Subject Char"/>
    <w:basedOn w:val="CommentTextChar"/>
    <w:link w:val="CommentSubject"/>
    <w:uiPriority w:val="99"/>
    <w:semiHidden/>
    <w:rsid w:val="00872A2B"/>
    <w:rPr>
      <w:b/>
      <w:bCs/>
      <w:sz w:val="20"/>
      <w:szCs w:val="20"/>
    </w:rPr>
  </w:style>
  <w:style w:type="character" w:styleId="Hyperlink">
    <w:name w:val="Hyperlink"/>
    <w:basedOn w:val="DefaultParagraphFont"/>
    <w:uiPriority w:val="99"/>
    <w:unhideWhenUsed/>
    <w:rsid w:val="000571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495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forwarn.forestthreats.org/overview/detecting-chang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'C:\Users\klandesm\Desktop\VallBandWORKING\2002\KMeans\Excel_Word\2002\[2002CB.xlsx]run11'!$E$1</c:f>
              <c:strCache>
                <c:ptCount val="1"/>
                <c:pt idx="0">
                  <c:v>0 to 10</c:v>
                </c:pt>
              </c:strCache>
            </c:strRef>
          </c:tx>
          <c:spPr>
            <a:solidFill>
              <a:schemeClr val="accent1"/>
            </a:solidFill>
            <a:ln>
              <a:noFill/>
            </a:ln>
            <a:effectLst/>
          </c:spPr>
          <c:invertIfNegative val="0"/>
          <c:cat>
            <c:numRef>
              <c:f>[1]run11!$I$3:$I$19</c:f>
              <c:numCache>
                <c:formatCode>General</c:formatCode>
                <c:ptCount val="17"/>
                <c:pt idx="0">
                  <c:v>3</c:v>
                </c:pt>
                <c:pt idx="1">
                  <c:v>4</c:v>
                </c:pt>
                <c:pt idx="2">
                  <c:v>5</c:v>
                </c:pt>
                <c:pt idx="3">
                  <c:v>6</c:v>
                </c:pt>
                <c:pt idx="4">
                  <c:v>7</c:v>
                </c:pt>
                <c:pt idx="5">
                  <c:v>8</c:v>
                </c:pt>
                <c:pt idx="6">
                  <c:v>9</c:v>
                </c:pt>
                <c:pt idx="7">
                  <c:v>11</c:v>
                </c:pt>
                <c:pt idx="8">
                  <c:v>13</c:v>
                </c:pt>
                <c:pt idx="9">
                  <c:v>14</c:v>
                </c:pt>
                <c:pt idx="10">
                  <c:v>15</c:v>
                </c:pt>
                <c:pt idx="11">
                  <c:v>16</c:v>
                </c:pt>
                <c:pt idx="12">
                  <c:v>17</c:v>
                </c:pt>
                <c:pt idx="13">
                  <c:v>18</c:v>
                </c:pt>
                <c:pt idx="14">
                  <c:v>21</c:v>
                </c:pt>
                <c:pt idx="15">
                  <c:v>30</c:v>
                </c:pt>
                <c:pt idx="16">
                  <c:v>33</c:v>
                </c:pt>
              </c:numCache>
            </c:numRef>
          </c:cat>
          <c:val>
            <c:numRef>
              <c:f>[1]run11!$E$3:$E$19</c:f>
              <c:numCache>
                <c:formatCode>General</c:formatCode>
                <c:ptCount val="17"/>
                <c:pt idx="0">
                  <c:v>2</c:v>
                </c:pt>
                <c:pt idx="1">
                  <c:v>1</c:v>
                </c:pt>
                <c:pt idx="2">
                  <c:v>2</c:v>
                </c:pt>
                <c:pt idx="3">
                  <c:v>2</c:v>
                </c:pt>
                <c:pt idx="4">
                  <c:v>3</c:v>
                </c:pt>
                <c:pt idx="5">
                  <c:v>1</c:v>
                </c:pt>
                <c:pt idx="6">
                  <c:v>2</c:v>
                </c:pt>
                <c:pt idx="7">
                  <c:v>11</c:v>
                </c:pt>
                <c:pt idx="8">
                  <c:v>1</c:v>
                </c:pt>
                <c:pt idx="9">
                  <c:v>1</c:v>
                </c:pt>
                <c:pt idx="10">
                  <c:v>1</c:v>
                </c:pt>
                <c:pt idx="11">
                  <c:v>3</c:v>
                </c:pt>
                <c:pt idx="12">
                  <c:v>1</c:v>
                </c:pt>
                <c:pt idx="13">
                  <c:v>0</c:v>
                </c:pt>
                <c:pt idx="14">
                  <c:v>0</c:v>
                </c:pt>
                <c:pt idx="15">
                  <c:v>0</c:v>
                </c:pt>
                <c:pt idx="16">
                  <c:v>0</c:v>
                </c:pt>
              </c:numCache>
            </c:numRef>
          </c:val>
        </c:ser>
        <c:ser>
          <c:idx val="1"/>
          <c:order val="1"/>
          <c:tx>
            <c:strRef>
              <c:f>'C:\Users\klandesm\Desktop\VallBandWORKING\2002\KMeans\Excel_Word\2002\[2002CB.xlsx]run11'!$F$1</c:f>
              <c:strCache>
                <c:ptCount val="1"/>
                <c:pt idx="0">
                  <c:v> 10 to 30</c:v>
                </c:pt>
              </c:strCache>
            </c:strRef>
          </c:tx>
          <c:spPr>
            <a:solidFill>
              <a:schemeClr val="accent2"/>
            </a:solidFill>
            <a:ln>
              <a:noFill/>
            </a:ln>
            <a:effectLst/>
          </c:spPr>
          <c:invertIfNegative val="0"/>
          <c:cat>
            <c:numRef>
              <c:f>[1]run11!$I$3:$I$19</c:f>
              <c:numCache>
                <c:formatCode>General</c:formatCode>
                <c:ptCount val="17"/>
                <c:pt idx="0">
                  <c:v>3</c:v>
                </c:pt>
                <c:pt idx="1">
                  <c:v>4</c:v>
                </c:pt>
                <c:pt idx="2">
                  <c:v>5</c:v>
                </c:pt>
                <c:pt idx="3">
                  <c:v>6</c:v>
                </c:pt>
                <c:pt idx="4">
                  <c:v>7</c:v>
                </c:pt>
                <c:pt idx="5">
                  <c:v>8</c:v>
                </c:pt>
                <c:pt idx="6">
                  <c:v>9</c:v>
                </c:pt>
                <c:pt idx="7">
                  <c:v>11</c:v>
                </c:pt>
                <c:pt idx="8">
                  <c:v>13</c:v>
                </c:pt>
                <c:pt idx="9">
                  <c:v>14</c:v>
                </c:pt>
                <c:pt idx="10">
                  <c:v>15</c:v>
                </c:pt>
                <c:pt idx="11">
                  <c:v>16</c:v>
                </c:pt>
                <c:pt idx="12">
                  <c:v>17</c:v>
                </c:pt>
                <c:pt idx="13">
                  <c:v>18</c:v>
                </c:pt>
                <c:pt idx="14">
                  <c:v>21</c:v>
                </c:pt>
                <c:pt idx="15">
                  <c:v>30</c:v>
                </c:pt>
                <c:pt idx="16">
                  <c:v>33</c:v>
                </c:pt>
              </c:numCache>
            </c:numRef>
          </c:cat>
          <c:val>
            <c:numRef>
              <c:f>[1]run11!$F$3:$F$19</c:f>
              <c:numCache>
                <c:formatCode>General</c:formatCode>
                <c:ptCount val="17"/>
                <c:pt idx="0">
                  <c:v>0</c:v>
                </c:pt>
                <c:pt idx="1">
                  <c:v>0</c:v>
                </c:pt>
                <c:pt idx="2">
                  <c:v>1</c:v>
                </c:pt>
                <c:pt idx="3">
                  <c:v>1</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ser>
          <c:idx val="2"/>
          <c:order val="2"/>
          <c:tx>
            <c:strRef>
              <c:f>'C:\Users\klandesm\Desktop\VallBandWORKING\2002\KMeans\Excel_Word\2002\[2002CB.xlsx]run11'!$G$1</c:f>
              <c:strCache>
                <c:ptCount val="1"/>
                <c:pt idx="0">
                  <c:v>30 to 95</c:v>
                </c:pt>
              </c:strCache>
            </c:strRef>
          </c:tx>
          <c:spPr>
            <a:solidFill>
              <a:schemeClr val="accent3"/>
            </a:solidFill>
            <a:ln>
              <a:noFill/>
            </a:ln>
            <a:effectLst/>
          </c:spPr>
          <c:invertIfNegative val="0"/>
          <c:cat>
            <c:numRef>
              <c:f>[1]run11!$I$3:$I$19</c:f>
              <c:numCache>
                <c:formatCode>General</c:formatCode>
                <c:ptCount val="17"/>
                <c:pt idx="0">
                  <c:v>3</c:v>
                </c:pt>
                <c:pt idx="1">
                  <c:v>4</c:v>
                </c:pt>
                <c:pt idx="2">
                  <c:v>5</c:v>
                </c:pt>
                <c:pt idx="3">
                  <c:v>6</c:v>
                </c:pt>
                <c:pt idx="4">
                  <c:v>7</c:v>
                </c:pt>
                <c:pt idx="5">
                  <c:v>8</c:v>
                </c:pt>
                <c:pt idx="6">
                  <c:v>9</c:v>
                </c:pt>
                <c:pt idx="7">
                  <c:v>11</c:v>
                </c:pt>
                <c:pt idx="8">
                  <c:v>13</c:v>
                </c:pt>
                <c:pt idx="9">
                  <c:v>14</c:v>
                </c:pt>
                <c:pt idx="10">
                  <c:v>15</c:v>
                </c:pt>
                <c:pt idx="11">
                  <c:v>16</c:v>
                </c:pt>
                <c:pt idx="12">
                  <c:v>17</c:v>
                </c:pt>
                <c:pt idx="13">
                  <c:v>18</c:v>
                </c:pt>
                <c:pt idx="14">
                  <c:v>21</c:v>
                </c:pt>
                <c:pt idx="15">
                  <c:v>30</c:v>
                </c:pt>
                <c:pt idx="16">
                  <c:v>33</c:v>
                </c:pt>
              </c:numCache>
            </c:numRef>
          </c:cat>
          <c:val>
            <c:numRef>
              <c:f>[1]run11!$G$3:$G$19</c:f>
              <c:numCache>
                <c:formatCode>General</c:formatCode>
                <c:ptCount val="17"/>
                <c:pt idx="0">
                  <c:v>0</c:v>
                </c:pt>
                <c:pt idx="1">
                  <c:v>0</c:v>
                </c:pt>
                <c:pt idx="2">
                  <c:v>0</c:v>
                </c:pt>
                <c:pt idx="3">
                  <c:v>0</c:v>
                </c:pt>
                <c:pt idx="4">
                  <c:v>0</c:v>
                </c:pt>
                <c:pt idx="5">
                  <c:v>0</c:v>
                </c:pt>
                <c:pt idx="6">
                  <c:v>0</c:v>
                </c:pt>
                <c:pt idx="7">
                  <c:v>3</c:v>
                </c:pt>
                <c:pt idx="8">
                  <c:v>0</c:v>
                </c:pt>
                <c:pt idx="9">
                  <c:v>0</c:v>
                </c:pt>
                <c:pt idx="10">
                  <c:v>0</c:v>
                </c:pt>
                <c:pt idx="11">
                  <c:v>0</c:v>
                </c:pt>
                <c:pt idx="12">
                  <c:v>0</c:v>
                </c:pt>
                <c:pt idx="13">
                  <c:v>0</c:v>
                </c:pt>
                <c:pt idx="14">
                  <c:v>1</c:v>
                </c:pt>
                <c:pt idx="15">
                  <c:v>0</c:v>
                </c:pt>
                <c:pt idx="16">
                  <c:v>0</c:v>
                </c:pt>
              </c:numCache>
            </c:numRef>
          </c:val>
        </c:ser>
        <c:ser>
          <c:idx val="3"/>
          <c:order val="3"/>
          <c:tx>
            <c:strRef>
              <c:f>'C:\Users\klandesm\Desktop\VallBandWORKING\2002\KMeans\Excel_Word\2002\[2002CB.xlsx]run11'!$H$1</c:f>
              <c:strCache>
                <c:ptCount val="1"/>
                <c:pt idx="0">
                  <c:v>No Percentage Cover</c:v>
                </c:pt>
              </c:strCache>
            </c:strRef>
          </c:tx>
          <c:spPr>
            <a:solidFill>
              <a:schemeClr val="accent4"/>
            </a:solidFill>
            <a:ln>
              <a:noFill/>
            </a:ln>
            <a:effectLst/>
          </c:spPr>
          <c:invertIfNegative val="0"/>
          <c:cat>
            <c:numRef>
              <c:f>[1]run11!$I$3:$I$19</c:f>
              <c:numCache>
                <c:formatCode>General</c:formatCode>
                <c:ptCount val="17"/>
                <c:pt idx="0">
                  <c:v>3</c:v>
                </c:pt>
                <c:pt idx="1">
                  <c:v>4</c:v>
                </c:pt>
                <c:pt idx="2">
                  <c:v>5</c:v>
                </c:pt>
                <c:pt idx="3">
                  <c:v>6</c:v>
                </c:pt>
                <c:pt idx="4">
                  <c:v>7</c:v>
                </c:pt>
                <c:pt idx="5">
                  <c:v>8</c:v>
                </c:pt>
                <c:pt idx="6">
                  <c:v>9</c:v>
                </c:pt>
                <c:pt idx="7">
                  <c:v>11</c:v>
                </c:pt>
                <c:pt idx="8">
                  <c:v>13</c:v>
                </c:pt>
                <c:pt idx="9">
                  <c:v>14</c:v>
                </c:pt>
                <c:pt idx="10">
                  <c:v>15</c:v>
                </c:pt>
                <c:pt idx="11">
                  <c:v>16</c:v>
                </c:pt>
                <c:pt idx="12">
                  <c:v>17</c:v>
                </c:pt>
                <c:pt idx="13">
                  <c:v>18</c:v>
                </c:pt>
                <c:pt idx="14">
                  <c:v>21</c:v>
                </c:pt>
                <c:pt idx="15">
                  <c:v>30</c:v>
                </c:pt>
                <c:pt idx="16">
                  <c:v>33</c:v>
                </c:pt>
              </c:numCache>
            </c:numRef>
          </c:cat>
          <c:val>
            <c:numRef>
              <c:f>[1]run11!$H$3:$H$19</c:f>
              <c:numCache>
                <c:formatCode>General</c:formatCode>
                <c:ptCount val="17"/>
                <c:pt idx="0">
                  <c:v>0</c:v>
                </c:pt>
                <c:pt idx="1">
                  <c:v>0</c:v>
                </c:pt>
                <c:pt idx="2">
                  <c:v>1</c:v>
                </c:pt>
                <c:pt idx="3">
                  <c:v>0</c:v>
                </c:pt>
                <c:pt idx="4">
                  <c:v>1</c:v>
                </c:pt>
                <c:pt idx="5">
                  <c:v>0</c:v>
                </c:pt>
                <c:pt idx="6">
                  <c:v>3</c:v>
                </c:pt>
                <c:pt idx="7">
                  <c:v>0</c:v>
                </c:pt>
                <c:pt idx="8">
                  <c:v>0</c:v>
                </c:pt>
                <c:pt idx="9">
                  <c:v>0</c:v>
                </c:pt>
                <c:pt idx="10">
                  <c:v>0</c:v>
                </c:pt>
                <c:pt idx="11">
                  <c:v>0</c:v>
                </c:pt>
                <c:pt idx="12">
                  <c:v>0</c:v>
                </c:pt>
                <c:pt idx="13">
                  <c:v>1</c:v>
                </c:pt>
                <c:pt idx="14">
                  <c:v>0</c:v>
                </c:pt>
                <c:pt idx="15">
                  <c:v>1</c:v>
                </c:pt>
                <c:pt idx="16">
                  <c:v>1</c:v>
                </c:pt>
              </c:numCache>
            </c:numRef>
          </c:val>
        </c:ser>
        <c:dLbls>
          <c:showLegendKey val="0"/>
          <c:showVal val="0"/>
          <c:showCatName val="0"/>
          <c:showSerName val="0"/>
          <c:showPercent val="0"/>
          <c:showBubbleSize val="0"/>
        </c:dLbls>
        <c:gapWidth val="219"/>
        <c:overlap val="-27"/>
        <c:axId val="87123456"/>
        <c:axId val="87125376"/>
      </c:barChart>
      <c:catAx>
        <c:axId val="87123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Class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25376"/>
        <c:crosses val="autoZero"/>
        <c:auto val="1"/>
        <c:lblAlgn val="ctr"/>
        <c:lblOffset val="100"/>
        <c:noMultiLvlLbl val="0"/>
      </c:catAx>
      <c:valAx>
        <c:axId val="87125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i</a:t>
                </a:r>
                <a:r>
                  <a:rPr lang="en-US"/>
                  <a:t>n</a:t>
                </a:r>
                <a:r>
                  <a:rPr lang="en-US" baseline="0"/>
                  <a:t> situ points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123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5423</Words>
  <Characters>30912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36263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Avery, Ryan B. (LARC-E3)[SSAI DEVELOP]</dc:creator>
  <cp:lastModifiedBy>Emma Baghel</cp:lastModifiedBy>
  <cp:revision>3</cp:revision>
  <dcterms:created xsi:type="dcterms:W3CDTF">2016-08-11T21:18:00Z</dcterms:created>
  <dcterms:modified xsi:type="dcterms:W3CDTF">2016-08-16T18:53:00Z</dcterms:modified>
</cp:coreProperties>
</file>