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104DE9" w14:textId="77777777" w:rsidR="00E8503D" w:rsidRPr="002C68C5" w:rsidRDefault="00E8503D" w:rsidP="00E8503D">
      <w:pPr>
        <w:spacing w:after="0" w:line="240" w:lineRule="auto"/>
        <w:rPr>
          <w:rFonts w:ascii="Century Gothic" w:hAnsi="Century Gothic"/>
        </w:rPr>
      </w:pPr>
    </w:p>
    <w:p w14:paraId="5989A5A8" w14:textId="77777777" w:rsidR="00E8503D" w:rsidRPr="002C68C5" w:rsidRDefault="00E8503D" w:rsidP="00E8503D">
      <w:pPr>
        <w:spacing w:after="0" w:line="240" w:lineRule="auto"/>
        <w:jc w:val="right"/>
        <w:rPr>
          <w:rFonts w:ascii="Century Gothic" w:hAnsi="Century Gothic"/>
        </w:rPr>
      </w:pPr>
      <w:r w:rsidRPr="002C68C5">
        <w:rPr>
          <w:rFonts w:ascii="Century Gothic" w:eastAsia="Questrial" w:hAnsi="Century Gothic" w:cs="Questrial"/>
          <w:b/>
          <w:sz w:val="32"/>
          <w:szCs w:val="32"/>
        </w:rPr>
        <w:t>NASA DEVELOP National Program</w:t>
      </w:r>
    </w:p>
    <w:p w14:paraId="10A4F8D9" w14:textId="77777777" w:rsidR="00E8503D" w:rsidRPr="002C68C5" w:rsidRDefault="00E8503D" w:rsidP="00E8503D">
      <w:pPr>
        <w:spacing w:after="0" w:line="240" w:lineRule="auto"/>
        <w:jc w:val="right"/>
        <w:rPr>
          <w:rFonts w:ascii="Century Gothic" w:hAnsi="Century Gothic"/>
        </w:rPr>
      </w:pPr>
      <w:r w:rsidRPr="002C68C5">
        <w:rPr>
          <w:rFonts w:ascii="Century Gothic" w:hAnsi="Century Gothic"/>
          <w:noProof/>
        </w:rPr>
        <w:drawing>
          <wp:inline distT="0" distB="0" distL="0" distR="0" wp14:anchorId="4AC8E7DB" wp14:editId="1873AC94">
            <wp:extent cx="5943600" cy="297180"/>
            <wp:effectExtent l="0" t="0" r="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9"/>
                    <a:srcRect/>
                    <a:stretch>
                      <a:fillRect/>
                    </a:stretch>
                  </pic:blipFill>
                  <pic:spPr>
                    <a:xfrm>
                      <a:off x="0" y="0"/>
                      <a:ext cx="5943600" cy="297180"/>
                    </a:xfrm>
                    <a:prstGeom prst="rect">
                      <a:avLst/>
                    </a:prstGeom>
                    <a:ln/>
                  </pic:spPr>
                </pic:pic>
              </a:graphicData>
            </a:graphic>
          </wp:inline>
        </w:drawing>
      </w:r>
    </w:p>
    <w:p w14:paraId="23EB5601" w14:textId="77777777" w:rsidR="00E8503D" w:rsidRPr="002C68C5" w:rsidRDefault="00E8503D" w:rsidP="00E8503D">
      <w:pPr>
        <w:spacing w:after="0" w:line="240" w:lineRule="auto"/>
        <w:jc w:val="right"/>
        <w:rPr>
          <w:rFonts w:ascii="Century Gothic" w:hAnsi="Century Gothic"/>
        </w:rPr>
      </w:pPr>
      <w:r w:rsidRPr="002C68C5">
        <w:rPr>
          <w:rFonts w:ascii="Century Gothic" w:eastAsia="Questrial" w:hAnsi="Century Gothic" w:cs="Questrial"/>
          <w:sz w:val="32"/>
          <w:szCs w:val="32"/>
        </w:rPr>
        <w:t>Wise County Clerk of Court’s Office</w:t>
      </w:r>
    </w:p>
    <w:p w14:paraId="164F2E8C" w14:textId="77777777" w:rsidR="00E8503D" w:rsidRPr="002C68C5" w:rsidRDefault="00E8503D" w:rsidP="00E8503D">
      <w:pPr>
        <w:spacing w:after="0" w:line="240" w:lineRule="auto"/>
        <w:jc w:val="right"/>
        <w:rPr>
          <w:rFonts w:ascii="Century Gothic" w:hAnsi="Century Gothic"/>
        </w:rPr>
      </w:pPr>
      <w:r w:rsidRPr="002C68C5">
        <w:rPr>
          <w:rFonts w:ascii="Century Gothic" w:eastAsia="Questrial" w:hAnsi="Century Gothic" w:cs="Questrial"/>
          <w:i/>
          <w:sz w:val="28"/>
          <w:szCs w:val="28"/>
        </w:rPr>
        <w:t>Spring 2016</w:t>
      </w:r>
    </w:p>
    <w:p w14:paraId="76B95D97" w14:textId="77777777" w:rsidR="00E8503D" w:rsidRPr="002C68C5" w:rsidRDefault="00E8503D" w:rsidP="00E8503D">
      <w:pPr>
        <w:spacing w:after="0" w:line="240" w:lineRule="auto"/>
        <w:jc w:val="center"/>
        <w:rPr>
          <w:rFonts w:ascii="Century Gothic" w:hAnsi="Century Gothic"/>
        </w:rPr>
      </w:pPr>
    </w:p>
    <w:p w14:paraId="4048548E" w14:textId="77777777" w:rsidR="00E8503D" w:rsidRPr="002C68C5" w:rsidRDefault="00E8503D" w:rsidP="00E8503D">
      <w:pPr>
        <w:spacing w:after="0" w:line="240" w:lineRule="auto"/>
        <w:jc w:val="right"/>
        <w:rPr>
          <w:rFonts w:ascii="Century Gothic" w:hAnsi="Century Gothic"/>
        </w:rPr>
      </w:pPr>
      <w:r w:rsidRPr="002C68C5">
        <w:rPr>
          <w:rFonts w:ascii="Century Gothic" w:eastAsia="Questrial" w:hAnsi="Century Gothic" w:cs="Questrial"/>
          <w:sz w:val="40"/>
          <w:szCs w:val="40"/>
        </w:rPr>
        <w:t>African Great Lakes Weather II</w:t>
      </w:r>
    </w:p>
    <w:p w14:paraId="31E0983D" w14:textId="77777777" w:rsidR="00E8503D" w:rsidRPr="002C68C5" w:rsidRDefault="00E8503D" w:rsidP="00E8503D">
      <w:pPr>
        <w:spacing w:after="0" w:line="240" w:lineRule="auto"/>
        <w:jc w:val="right"/>
        <w:rPr>
          <w:rFonts w:ascii="Century Gothic" w:hAnsi="Century Gothic"/>
        </w:rPr>
      </w:pPr>
      <w:r w:rsidRPr="002C68C5">
        <w:rPr>
          <w:rFonts w:ascii="Century Gothic" w:eastAsia="Questrial" w:hAnsi="Century Gothic" w:cs="Questrial"/>
          <w:sz w:val="28"/>
          <w:szCs w:val="28"/>
        </w:rPr>
        <w:t xml:space="preserve">Utilizing NASA Earth Observations to Identify Indicators to Help Predict Deadly Storms over </w:t>
      </w:r>
      <w:r w:rsidR="00F80659" w:rsidRPr="002C68C5">
        <w:rPr>
          <w:rFonts w:ascii="Century Gothic" w:eastAsia="Questrial" w:hAnsi="Century Gothic" w:cs="Questrial"/>
          <w:sz w:val="28"/>
          <w:szCs w:val="28"/>
        </w:rPr>
        <w:t xml:space="preserve">the </w:t>
      </w:r>
      <w:r w:rsidRPr="002C68C5">
        <w:rPr>
          <w:rFonts w:ascii="Century Gothic" w:eastAsia="Questrial" w:hAnsi="Century Gothic" w:cs="Questrial"/>
          <w:sz w:val="28"/>
          <w:szCs w:val="28"/>
        </w:rPr>
        <w:t>African Great Lakes</w:t>
      </w:r>
    </w:p>
    <w:p w14:paraId="103D2F09" w14:textId="77777777" w:rsidR="00E8503D" w:rsidRPr="002C68C5" w:rsidRDefault="00E8503D" w:rsidP="00E8503D">
      <w:pPr>
        <w:spacing w:after="0" w:line="240" w:lineRule="auto"/>
        <w:rPr>
          <w:rFonts w:ascii="Century Gothic" w:hAnsi="Century Gothic"/>
        </w:rPr>
      </w:pPr>
    </w:p>
    <w:p w14:paraId="16421BB4" w14:textId="77777777" w:rsidR="00E8503D" w:rsidRPr="002C68C5" w:rsidRDefault="00E8503D" w:rsidP="00E8503D">
      <w:pPr>
        <w:spacing w:after="0" w:line="240" w:lineRule="auto"/>
        <w:rPr>
          <w:rFonts w:ascii="Century Gothic" w:hAnsi="Century Gothic"/>
        </w:rPr>
      </w:pPr>
    </w:p>
    <w:p w14:paraId="012D7B0C" w14:textId="77777777" w:rsidR="00E8503D" w:rsidRPr="002C68C5" w:rsidRDefault="00E8503D" w:rsidP="00E8503D">
      <w:pPr>
        <w:spacing w:after="0" w:line="240" w:lineRule="auto"/>
        <w:rPr>
          <w:rFonts w:ascii="Century Gothic" w:hAnsi="Century Gothic"/>
        </w:rPr>
      </w:pPr>
    </w:p>
    <w:p w14:paraId="48D626BE" w14:textId="77777777" w:rsidR="00E8503D" w:rsidRPr="002C68C5" w:rsidRDefault="00E8503D" w:rsidP="00E8503D">
      <w:pPr>
        <w:spacing w:after="0" w:line="240" w:lineRule="auto"/>
        <w:rPr>
          <w:rFonts w:ascii="Century Gothic" w:hAnsi="Century Gothic"/>
        </w:rPr>
      </w:pPr>
    </w:p>
    <w:p w14:paraId="5A992762" w14:textId="77777777" w:rsidR="00E8503D" w:rsidRPr="002C68C5" w:rsidRDefault="00E8503D" w:rsidP="00E8503D">
      <w:pPr>
        <w:spacing w:after="0" w:line="240" w:lineRule="auto"/>
        <w:jc w:val="center"/>
        <w:rPr>
          <w:rFonts w:ascii="Century Gothic" w:hAnsi="Century Gothic"/>
        </w:rPr>
      </w:pPr>
      <w:r w:rsidRPr="002C68C5">
        <w:rPr>
          <w:rFonts w:ascii="Century Gothic" w:eastAsia="Questrial" w:hAnsi="Century Gothic" w:cs="Questrial"/>
          <w:b/>
          <w:sz w:val="32"/>
          <w:szCs w:val="32"/>
        </w:rPr>
        <w:t xml:space="preserve">                 Technical Report </w:t>
      </w:r>
      <w:r w:rsidRPr="002C68C5">
        <w:rPr>
          <w:rFonts w:ascii="Century Gothic" w:hAnsi="Century Gothic"/>
          <w:noProof/>
        </w:rPr>
        <w:drawing>
          <wp:anchor distT="0" distB="0" distL="114300" distR="114300" simplePos="0" relativeHeight="251659264" behindDoc="0" locked="0" layoutInCell="0" hidden="0" allowOverlap="0" wp14:anchorId="28B07273" wp14:editId="14236099">
            <wp:simplePos x="0" y="0"/>
            <wp:positionH relativeFrom="margin">
              <wp:posOffset>1628140</wp:posOffset>
            </wp:positionH>
            <wp:positionV relativeFrom="paragraph">
              <wp:posOffset>56432</wp:posOffset>
            </wp:positionV>
            <wp:extent cx="968735" cy="182880"/>
            <wp:effectExtent l="0" t="0" r="0" b="0"/>
            <wp:wrapNone/>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0"/>
                    <a:srcRect/>
                    <a:stretch>
                      <a:fillRect/>
                    </a:stretch>
                  </pic:blipFill>
                  <pic:spPr>
                    <a:xfrm>
                      <a:off x="0" y="0"/>
                      <a:ext cx="968735" cy="182880"/>
                    </a:xfrm>
                    <a:prstGeom prst="rect">
                      <a:avLst/>
                    </a:prstGeom>
                    <a:ln/>
                  </pic:spPr>
                </pic:pic>
              </a:graphicData>
            </a:graphic>
          </wp:anchor>
        </w:drawing>
      </w:r>
    </w:p>
    <w:p w14:paraId="4088B02C" w14:textId="505C12B0" w:rsidR="00E8503D" w:rsidRPr="002C68C5" w:rsidRDefault="007A07BE" w:rsidP="00E8503D">
      <w:pPr>
        <w:spacing w:after="0" w:line="240" w:lineRule="auto"/>
        <w:jc w:val="center"/>
        <w:rPr>
          <w:rFonts w:ascii="Century Gothic" w:hAnsi="Century Gothic"/>
        </w:rPr>
      </w:pPr>
      <w:r w:rsidRPr="002C68C5">
        <w:rPr>
          <w:rFonts w:ascii="Century Gothic" w:eastAsia="Questrial" w:hAnsi="Century Gothic" w:cs="Questrial"/>
          <w:sz w:val="28"/>
          <w:szCs w:val="28"/>
        </w:rPr>
        <w:t>Final Draft – Mar 30</w:t>
      </w:r>
      <w:r w:rsidR="00E8503D" w:rsidRPr="002C68C5">
        <w:rPr>
          <w:rFonts w:ascii="Century Gothic" w:eastAsia="Questrial" w:hAnsi="Century Gothic" w:cs="Questrial"/>
          <w:sz w:val="28"/>
          <w:szCs w:val="28"/>
        </w:rPr>
        <w:t>, 2016</w:t>
      </w:r>
    </w:p>
    <w:p w14:paraId="56DB4C18" w14:textId="77777777" w:rsidR="00E8503D" w:rsidRPr="002C68C5" w:rsidRDefault="00E8503D" w:rsidP="00E8503D">
      <w:pPr>
        <w:spacing w:after="0" w:line="240" w:lineRule="auto"/>
        <w:jc w:val="center"/>
        <w:rPr>
          <w:rFonts w:ascii="Century Gothic" w:hAnsi="Century Gothic"/>
        </w:rPr>
      </w:pPr>
    </w:p>
    <w:p w14:paraId="360312D4" w14:textId="77777777" w:rsidR="00E8503D" w:rsidRPr="002C68C5" w:rsidRDefault="00E8503D" w:rsidP="00E8503D">
      <w:pPr>
        <w:spacing w:after="0" w:line="240" w:lineRule="auto"/>
        <w:jc w:val="center"/>
        <w:rPr>
          <w:rFonts w:ascii="Century Gothic" w:hAnsi="Century Gothic"/>
        </w:rPr>
      </w:pPr>
    </w:p>
    <w:p w14:paraId="2EF62E40" w14:textId="01EEED65" w:rsidR="00E8503D" w:rsidRPr="002C68C5" w:rsidRDefault="00E8503D" w:rsidP="00E8503D">
      <w:pPr>
        <w:spacing w:after="0" w:line="240" w:lineRule="auto"/>
        <w:jc w:val="center"/>
        <w:rPr>
          <w:rFonts w:ascii="Century Gothic" w:hAnsi="Century Gothic"/>
        </w:rPr>
      </w:pPr>
      <w:r w:rsidRPr="002C68C5">
        <w:rPr>
          <w:rFonts w:ascii="Century Gothic" w:eastAsia="Questrial" w:hAnsi="Century Gothic" w:cs="Questrial"/>
          <w:sz w:val="20"/>
          <w:szCs w:val="20"/>
        </w:rPr>
        <w:t>Annabel White (Project Lead)</w:t>
      </w:r>
      <w:ins w:id="0" w:author="Arya, Vishal (LARC)[DEVELOP]" w:date="2016-02-22T11:17:00Z">
        <w:r w:rsidR="00F80659" w:rsidRPr="002C68C5" w:rsidDel="00F80659">
          <w:rPr>
            <w:rFonts w:ascii="Century Gothic" w:eastAsia="Questrial" w:hAnsi="Century Gothic" w:cs="Questrial"/>
            <w:sz w:val="20"/>
            <w:szCs w:val="20"/>
          </w:rPr>
          <w:t xml:space="preserve"> </w:t>
        </w:r>
      </w:ins>
    </w:p>
    <w:p w14:paraId="355921EC" w14:textId="77777777" w:rsidR="00E8503D" w:rsidRPr="002C68C5" w:rsidRDefault="00E8503D" w:rsidP="00E8503D">
      <w:pPr>
        <w:spacing w:after="0" w:line="240" w:lineRule="auto"/>
        <w:jc w:val="center"/>
        <w:rPr>
          <w:rFonts w:ascii="Century Gothic" w:hAnsi="Century Gothic"/>
        </w:rPr>
      </w:pPr>
      <w:r w:rsidRPr="002C68C5">
        <w:rPr>
          <w:rFonts w:ascii="Century Gothic" w:eastAsia="Questrial" w:hAnsi="Century Gothic" w:cs="Questrial"/>
          <w:sz w:val="20"/>
          <w:szCs w:val="20"/>
        </w:rPr>
        <w:t>Jakub Blach</w:t>
      </w:r>
    </w:p>
    <w:p w14:paraId="377717F4" w14:textId="77777777" w:rsidR="00E8503D" w:rsidRPr="002C68C5" w:rsidRDefault="00E8503D" w:rsidP="00E8503D">
      <w:pPr>
        <w:spacing w:after="0" w:line="240" w:lineRule="auto"/>
        <w:jc w:val="center"/>
        <w:rPr>
          <w:rFonts w:ascii="Century Gothic" w:hAnsi="Century Gothic"/>
        </w:rPr>
      </w:pPr>
      <w:r w:rsidRPr="002C68C5">
        <w:rPr>
          <w:rFonts w:ascii="Century Gothic" w:eastAsia="Questrial" w:hAnsi="Century Gothic" w:cs="Questrial"/>
          <w:sz w:val="20"/>
          <w:szCs w:val="20"/>
        </w:rPr>
        <w:t>Michael Brooke</w:t>
      </w:r>
    </w:p>
    <w:p w14:paraId="6EDEAE79" w14:textId="77777777" w:rsidR="00E8503D" w:rsidRPr="002C68C5" w:rsidRDefault="00E8503D" w:rsidP="00E8503D">
      <w:pPr>
        <w:spacing w:after="0" w:line="240" w:lineRule="auto"/>
        <w:jc w:val="center"/>
        <w:rPr>
          <w:rFonts w:ascii="Century Gothic" w:hAnsi="Century Gothic"/>
        </w:rPr>
      </w:pPr>
      <w:r w:rsidRPr="002C68C5">
        <w:rPr>
          <w:rFonts w:ascii="Century Gothic" w:eastAsia="Questrial" w:hAnsi="Century Gothic" w:cs="Questrial"/>
          <w:sz w:val="20"/>
          <w:szCs w:val="20"/>
        </w:rPr>
        <w:t xml:space="preserve">Megan </w:t>
      </w:r>
      <w:proofErr w:type="spellStart"/>
      <w:r w:rsidRPr="002C68C5">
        <w:rPr>
          <w:rFonts w:ascii="Century Gothic" w:eastAsia="Questrial" w:hAnsi="Century Gothic" w:cs="Questrial"/>
          <w:sz w:val="20"/>
          <w:szCs w:val="20"/>
        </w:rPr>
        <w:t>Buzanowicz</w:t>
      </w:r>
      <w:proofErr w:type="spellEnd"/>
    </w:p>
    <w:p w14:paraId="6FD8590E" w14:textId="77777777" w:rsidR="00E8503D" w:rsidRPr="002C68C5" w:rsidRDefault="00E8503D" w:rsidP="00E8503D">
      <w:pPr>
        <w:spacing w:after="0" w:line="240" w:lineRule="auto"/>
        <w:jc w:val="center"/>
        <w:rPr>
          <w:rFonts w:ascii="Century Gothic" w:hAnsi="Century Gothic"/>
        </w:rPr>
      </w:pPr>
      <w:r w:rsidRPr="002C68C5">
        <w:rPr>
          <w:rFonts w:ascii="Century Gothic" w:eastAsia="Questrial" w:hAnsi="Century Gothic" w:cs="Questrial"/>
          <w:sz w:val="20"/>
          <w:szCs w:val="20"/>
        </w:rPr>
        <w:t>Katherine Dooley</w:t>
      </w:r>
    </w:p>
    <w:p w14:paraId="59DD6D17" w14:textId="77777777" w:rsidR="00E8503D" w:rsidRPr="002C68C5" w:rsidRDefault="00E8503D" w:rsidP="00E8503D">
      <w:pPr>
        <w:spacing w:after="0" w:line="240" w:lineRule="auto"/>
        <w:jc w:val="center"/>
        <w:rPr>
          <w:rFonts w:ascii="Century Gothic" w:hAnsi="Century Gothic"/>
        </w:rPr>
      </w:pPr>
      <w:proofErr w:type="spellStart"/>
      <w:r w:rsidRPr="002C68C5">
        <w:rPr>
          <w:rFonts w:ascii="Century Gothic" w:eastAsia="Questrial" w:hAnsi="Century Gothic" w:cs="Questrial"/>
          <w:sz w:val="20"/>
          <w:szCs w:val="20"/>
        </w:rPr>
        <w:t>Rajkishan</w:t>
      </w:r>
      <w:proofErr w:type="spellEnd"/>
      <w:r w:rsidRPr="002C68C5">
        <w:rPr>
          <w:rFonts w:ascii="Century Gothic" w:eastAsia="Questrial" w:hAnsi="Century Gothic" w:cs="Questrial"/>
          <w:sz w:val="20"/>
          <w:szCs w:val="20"/>
        </w:rPr>
        <w:t xml:space="preserve"> </w:t>
      </w:r>
      <w:proofErr w:type="spellStart"/>
      <w:r w:rsidRPr="002C68C5">
        <w:rPr>
          <w:rFonts w:ascii="Century Gothic" w:eastAsia="Questrial" w:hAnsi="Century Gothic" w:cs="Questrial"/>
          <w:sz w:val="20"/>
          <w:szCs w:val="20"/>
        </w:rPr>
        <w:t>Rajappan</w:t>
      </w:r>
      <w:proofErr w:type="spellEnd"/>
    </w:p>
    <w:p w14:paraId="1EAEE0B3" w14:textId="77777777" w:rsidR="00E8503D" w:rsidRPr="002C68C5" w:rsidRDefault="00E8503D" w:rsidP="00E8503D">
      <w:pPr>
        <w:spacing w:after="0" w:line="240" w:lineRule="auto"/>
        <w:jc w:val="center"/>
        <w:rPr>
          <w:rFonts w:ascii="Century Gothic" w:hAnsi="Century Gothic"/>
        </w:rPr>
      </w:pPr>
      <w:r w:rsidRPr="002C68C5">
        <w:rPr>
          <w:rFonts w:ascii="Century Gothic" w:eastAsia="Questrial" w:hAnsi="Century Gothic" w:cs="Questrial"/>
          <w:sz w:val="20"/>
          <w:szCs w:val="20"/>
        </w:rPr>
        <w:t xml:space="preserve">Ryan </w:t>
      </w:r>
      <w:proofErr w:type="spellStart"/>
      <w:r w:rsidRPr="002C68C5">
        <w:rPr>
          <w:rFonts w:ascii="Century Gothic" w:eastAsia="Questrial" w:hAnsi="Century Gothic" w:cs="Questrial"/>
          <w:sz w:val="20"/>
          <w:szCs w:val="20"/>
        </w:rPr>
        <w:t>Umberger</w:t>
      </w:r>
      <w:proofErr w:type="spellEnd"/>
    </w:p>
    <w:p w14:paraId="35EF0899" w14:textId="77777777" w:rsidR="00E8503D" w:rsidRPr="002C68C5" w:rsidDel="00F80659" w:rsidRDefault="00E8503D" w:rsidP="00E8503D">
      <w:pPr>
        <w:spacing w:after="0" w:line="240" w:lineRule="auto"/>
        <w:jc w:val="center"/>
        <w:rPr>
          <w:del w:id="1" w:author="Arya, Vishal (LARC)[DEVELOP]" w:date="2016-02-22T11:17:00Z"/>
          <w:rFonts w:ascii="Century Gothic" w:hAnsi="Century Gothic"/>
        </w:rPr>
      </w:pPr>
    </w:p>
    <w:p w14:paraId="2E2999B1" w14:textId="77777777" w:rsidR="00E8503D" w:rsidRPr="002C68C5" w:rsidRDefault="00E8503D" w:rsidP="001A755A">
      <w:pPr>
        <w:spacing w:after="0" w:line="240" w:lineRule="auto"/>
        <w:rPr>
          <w:rFonts w:ascii="Century Gothic" w:hAnsi="Century Gothic"/>
        </w:rPr>
      </w:pPr>
    </w:p>
    <w:p w14:paraId="0CF9F96A" w14:textId="77777777" w:rsidR="00E8503D" w:rsidRPr="002C68C5" w:rsidRDefault="00E8503D" w:rsidP="00E8503D">
      <w:pPr>
        <w:spacing w:after="0" w:line="240" w:lineRule="auto"/>
        <w:jc w:val="center"/>
        <w:rPr>
          <w:rFonts w:ascii="Century Gothic" w:hAnsi="Century Gothic"/>
        </w:rPr>
      </w:pPr>
      <w:r w:rsidRPr="002C68C5">
        <w:rPr>
          <w:rFonts w:ascii="Century Gothic" w:eastAsia="Questrial" w:hAnsi="Century Gothic" w:cs="Questrial"/>
          <w:sz w:val="20"/>
          <w:szCs w:val="20"/>
        </w:rPr>
        <w:t>Dr. Kenton Ross, NASA DEVELOP National Program (Science Advisor)</w:t>
      </w:r>
    </w:p>
    <w:p w14:paraId="6CE21060" w14:textId="77777777" w:rsidR="00E8503D" w:rsidRPr="002C68C5" w:rsidRDefault="00E8503D" w:rsidP="00E8503D">
      <w:pPr>
        <w:spacing w:after="0" w:line="240" w:lineRule="auto"/>
        <w:jc w:val="center"/>
        <w:rPr>
          <w:rFonts w:ascii="Century Gothic" w:hAnsi="Century Gothic"/>
        </w:rPr>
      </w:pPr>
      <w:r w:rsidRPr="002C68C5">
        <w:rPr>
          <w:rFonts w:ascii="Century Gothic" w:eastAsia="Questrial" w:hAnsi="Century Gothic" w:cs="Questrial"/>
          <w:sz w:val="20"/>
          <w:szCs w:val="20"/>
        </w:rPr>
        <w:t xml:space="preserve">Kristopher </w:t>
      </w:r>
      <w:proofErr w:type="spellStart"/>
      <w:r w:rsidRPr="002C68C5">
        <w:rPr>
          <w:rFonts w:ascii="Century Gothic" w:eastAsia="Questrial" w:hAnsi="Century Gothic" w:cs="Questrial"/>
          <w:sz w:val="20"/>
          <w:szCs w:val="20"/>
        </w:rPr>
        <w:t>Bedka</w:t>
      </w:r>
      <w:proofErr w:type="spellEnd"/>
      <w:r w:rsidRPr="002C68C5">
        <w:rPr>
          <w:rFonts w:ascii="Century Gothic" w:eastAsia="Questrial" w:hAnsi="Century Gothic" w:cs="Questrial"/>
          <w:sz w:val="20"/>
          <w:szCs w:val="20"/>
        </w:rPr>
        <w:t>, NASA Applied Sciences Climate Science Branch (Science Advisor)</w:t>
      </w:r>
    </w:p>
    <w:p w14:paraId="379B2DE8" w14:textId="4615FFBA" w:rsidR="00E8503D" w:rsidRPr="002C68C5" w:rsidRDefault="00E8503D" w:rsidP="00E8503D">
      <w:pPr>
        <w:spacing w:after="0" w:line="240" w:lineRule="auto"/>
        <w:jc w:val="center"/>
        <w:rPr>
          <w:rFonts w:ascii="Century Gothic" w:hAnsi="Century Gothic"/>
        </w:rPr>
      </w:pPr>
      <w:r w:rsidRPr="002C68C5">
        <w:rPr>
          <w:rFonts w:ascii="Century Gothic" w:eastAsia="Questrial" w:hAnsi="Century Gothic" w:cs="Questrial"/>
          <w:sz w:val="20"/>
          <w:szCs w:val="20"/>
        </w:rPr>
        <w:t>Dr. DeWayne Cecil, Global Science &amp; Technology National Centers for Environmental Information (Science Advisor)</w:t>
      </w:r>
    </w:p>
    <w:p w14:paraId="573D0102" w14:textId="77777777" w:rsidR="00E8503D" w:rsidRPr="002C68C5" w:rsidRDefault="00E8503D" w:rsidP="00E8503D">
      <w:pPr>
        <w:spacing w:after="0" w:line="240" w:lineRule="auto"/>
        <w:jc w:val="center"/>
        <w:rPr>
          <w:rFonts w:ascii="Century Gothic" w:hAnsi="Century Gothic"/>
        </w:rPr>
      </w:pPr>
      <w:r w:rsidRPr="002C68C5">
        <w:rPr>
          <w:rFonts w:ascii="Century Gothic" w:eastAsia="Questrial" w:hAnsi="Century Gothic" w:cs="Questrial"/>
          <w:sz w:val="20"/>
          <w:szCs w:val="20"/>
        </w:rPr>
        <w:t xml:space="preserve">Robert </w:t>
      </w:r>
      <w:proofErr w:type="spellStart"/>
      <w:r w:rsidRPr="002C68C5">
        <w:rPr>
          <w:rFonts w:ascii="Century Gothic" w:eastAsia="Questrial" w:hAnsi="Century Gothic" w:cs="Questrial"/>
          <w:sz w:val="20"/>
          <w:szCs w:val="20"/>
        </w:rPr>
        <w:t>VanGundy</w:t>
      </w:r>
      <w:proofErr w:type="spellEnd"/>
      <w:r w:rsidRPr="002C68C5">
        <w:rPr>
          <w:rFonts w:ascii="Century Gothic" w:eastAsia="Questrial" w:hAnsi="Century Gothic" w:cs="Questrial"/>
          <w:sz w:val="20"/>
          <w:szCs w:val="20"/>
        </w:rPr>
        <w:t>, University of Virginia’s College at Wise (Science Advisor)</w:t>
      </w:r>
    </w:p>
    <w:p w14:paraId="2E9410C8" w14:textId="77777777" w:rsidR="00E8503D" w:rsidRPr="002C68C5" w:rsidRDefault="00E8503D" w:rsidP="001A755A">
      <w:pPr>
        <w:spacing w:after="0" w:line="240" w:lineRule="auto"/>
        <w:rPr>
          <w:rFonts w:ascii="Century Gothic" w:hAnsi="Century Gothic"/>
        </w:rPr>
      </w:pPr>
    </w:p>
    <w:p w14:paraId="0154A1FA" w14:textId="77777777" w:rsidR="00E8503D" w:rsidRPr="002C68C5" w:rsidRDefault="00E8503D" w:rsidP="00E8503D">
      <w:pPr>
        <w:spacing w:after="0" w:line="240" w:lineRule="auto"/>
        <w:jc w:val="center"/>
        <w:rPr>
          <w:rFonts w:ascii="Century Gothic" w:hAnsi="Century Gothic"/>
        </w:rPr>
      </w:pPr>
      <w:r w:rsidRPr="002C68C5">
        <w:rPr>
          <w:rFonts w:ascii="Century Gothic" w:eastAsia="Questrial" w:hAnsi="Century Gothic" w:cs="Questrial"/>
          <w:sz w:val="20"/>
          <w:szCs w:val="20"/>
        </w:rPr>
        <w:t>Previous Contributors:</w:t>
      </w:r>
    </w:p>
    <w:p w14:paraId="26D694B7" w14:textId="77777777" w:rsidR="00E8503D" w:rsidRPr="002C68C5" w:rsidRDefault="00E8503D" w:rsidP="00E8503D">
      <w:pPr>
        <w:spacing w:after="0" w:line="240" w:lineRule="auto"/>
        <w:jc w:val="center"/>
        <w:rPr>
          <w:rFonts w:ascii="Century Gothic" w:hAnsi="Century Gothic"/>
        </w:rPr>
      </w:pPr>
      <w:r w:rsidRPr="002C68C5">
        <w:rPr>
          <w:rFonts w:ascii="Century Gothic" w:eastAsia="Questrial" w:hAnsi="Century Gothic" w:cs="Questrial"/>
          <w:sz w:val="20"/>
          <w:szCs w:val="20"/>
        </w:rPr>
        <w:t>William Wilson</w:t>
      </w:r>
    </w:p>
    <w:p w14:paraId="1114005C" w14:textId="77777777" w:rsidR="00E8503D" w:rsidRPr="002C68C5" w:rsidRDefault="00E8503D" w:rsidP="00E8503D">
      <w:pPr>
        <w:spacing w:after="0" w:line="240" w:lineRule="auto"/>
        <w:jc w:val="center"/>
        <w:rPr>
          <w:rFonts w:ascii="Century Gothic" w:hAnsi="Century Gothic"/>
        </w:rPr>
      </w:pPr>
      <w:r w:rsidRPr="002C68C5">
        <w:rPr>
          <w:rFonts w:ascii="Century Gothic" w:eastAsia="Questrial" w:hAnsi="Century Gothic" w:cs="Questrial"/>
          <w:sz w:val="20"/>
          <w:szCs w:val="20"/>
        </w:rPr>
        <w:t>Grant Bloomer</w:t>
      </w:r>
    </w:p>
    <w:p w14:paraId="475E7A2A" w14:textId="77777777" w:rsidR="00E8503D" w:rsidRPr="002C68C5" w:rsidRDefault="00E8503D" w:rsidP="00E8503D">
      <w:pPr>
        <w:spacing w:after="0" w:line="240" w:lineRule="auto"/>
        <w:jc w:val="center"/>
        <w:rPr>
          <w:rFonts w:ascii="Century Gothic" w:hAnsi="Century Gothic"/>
          <w:lang w:val="es-PR"/>
        </w:rPr>
      </w:pPr>
      <w:r w:rsidRPr="002C68C5">
        <w:rPr>
          <w:rFonts w:ascii="Century Gothic" w:eastAsia="Questrial" w:hAnsi="Century Gothic" w:cs="Questrial"/>
          <w:sz w:val="20"/>
          <w:szCs w:val="20"/>
          <w:lang w:val="es-PR"/>
        </w:rPr>
        <w:t>Juan Antonio Chacón Castro</w:t>
      </w:r>
    </w:p>
    <w:p w14:paraId="0E8169F3" w14:textId="77777777" w:rsidR="00E8503D" w:rsidRPr="002C68C5" w:rsidRDefault="00E8503D" w:rsidP="00E8503D">
      <w:pPr>
        <w:rPr>
          <w:rFonts w:ascii="Century Gothic" w:hAnsi="Century Gothic"/>
          <w:lang w:val="es-PR"/>
        </w:rPr>
      </w:pPr>
      <w:r w:rsidRPr="002C68C5">
        <w:rPr>
          <w:rFonts w:ascii="Century Gothic" w:hAnsi="Century Gothic"/>
          <w:lang w:val="es-PR"/>
        </w:rPr>
        <w:br w:type="page"/>
      </w:r>
    </w:p>
    <w:p w14:paraId="15CA526A" w14:textId="77777777" w:rsidR="00E8503D" w:rsidRPr="002C68C5" w:rsidRDefault="00E8503D" w:rsidP="00E8503D">
      <w:pPr>
        <w:rPr>
          <w:rFonts w:ascii="Century Gothic" w:hAnsi="Century Gothic"/>
          <w:lang w:val="es-PR"/>
        </w:rPr>
      </w:pPr>
    </w:p>
    <w:p w14:paraId="0DC87CC2" w14:textId="77777777" w:rsidR="00E8503D" w:rsidRPr="002C68C5" w:rsidRDefault="00E8503D" w:rsidP="00E8503D">
      <w:pPr>
        <w:pStyle w:val="Heading1"/>
        <w:rPr>
          <w:rFonts w:ascii="Century Gothic" w:hAnsi="Century Gothic"/>
          <w:lang w:val="es-PR"/>
        </w:rPr>
      </w:pPr>
      <w:r w:rsidRPr="002C68C5">
        <w:rPr>
          <w:rFonts w:ascii="Century Gothic" w:eastAsia="Questrial" w:hAnsi="Century Gothic" w:cs="Questrial"/>
          <w:lang w:val="es-PR"/>
        </w:rPr>
        <w:t xml:space="preserve">I. </w:t>
      </w:r>
      <w:proofErr w:type="spellStart"/>
      <w:r w:rsidRPr="002C68C5">
        <w:rPr>
          <w:rFonts w:ascii="Century Gothic" w:eastAsia="Questrial" w:hAnsi="Century Gothic" w:cs="Questrial"/>
          <w:lang w:val="es-PR"/>
        </w:rPr>
        <w:t>Abstract</w:t>
      </w:r>
      <w:proofErr w:type="spellEnd"/>
    </w:p>
    <w:p w14:paraId="0DA94EA3" w14:textId="4D2D86FA" w:rsidR="00516312" w:rsidRPr="002C68C5" w:rsidRDefault="00516312" w:rsidP="00516312">
      <w:pPr>
        <w:spacing w:after="0" w:line="240" w:lineRule="auto"/>
        <w:rPr>
          <w:rFonts w:ascii="Century Gothic" w:hAnsi="Century Gothic"/>
        </w:rPr>
      </w:pPr>
      <w:r w:rsidRPr="002C68C5">
        <w:rPr>
          <w:rFonts w:ascii="Century Gothic" w:hAnsi="Century Gothic"/>
        </w:rPr>
        <w:t>The African Great Lakes lie along the East African Rift Valley and play an important role in the economy and culture of the millions of people in the region. Intense storms can develop around the lakes with little warning and create life</w:t>
      </w:r>
      <w:r w:rsidR="004C510D" w:rsidRPr="002C68C5">
        <w:rPr>
          <w:rFonts w:ascii="Century Gothic" w:hAnsi="Century Gothic"/>
        </w:rPr>
        <w:t>-threatening hazards to fisherme</w:t>
      </w:r>
      <w:r w:rsidRPr="002C68C5">
        <w:rPr>
          <w:rFonts w:ascii="Century Gothic" w:hAnsi="Century Gothic"/>
        </w:rPr>
        <w:t xml:space="preserve">n. This project aims to find correlations between weather indicators and the onset of storms. The results will help the Kenya Meteorological Department to improve the forecasting accuracy of local and regional authorities. For the years 2005 to 2013, the NASA DEVELOP team compared potential storm indicators on days of heightened and average overshooting top (OT) detections. OTs </w:t>
      </w:r>
      <w:proofErr w:type="gramStart"/>
      <w:r w:rsidRPr="002C68C5">
        <w:rPr>
          <w:rFonts w:ascii="Century Gothic" w:hAnsi="Century Gothic"/>
        </w:rPr>
        <w:t>are</w:t>
      </w:r>
      <w:proofErr w:type="gramEnd"/>
      <w:r w:rsidRPr="002C68C5">
        <w:rPr>
          <w:rFonts w:ascii="Century Gothic" w:hAnsi="Century Gothic"/>
        </w:rPr>
        <w:t xml:space="preserve"> dome-like protrusions </w:t>
      </w:r>
      <w:r w:rsidR="008A37E7" w:rsidRPr="002C68C5">
        <w:rPr>
          <w:rFonts w:ascii="Century Gothic" w:hAnsi="Century Gothic"/>
        </w:rPr>
        <w:t>that</w:t>
      </w:r>
      <w:r w:rsidRPr="002C68C5">
        <w:rPr>
          <w:rFonts w:ascii="Century Gothic" w:hAnsi="Century Gothic"/>
        </w:rPr>
        <w:t xml:space="preserve"> form above the anvil of storms. Persistent OT detections are associated with storm events and therefore served as an indicator for hazardous storms over the study area. The Hazardous Storm Event Database (HSED), derived from the Spinning Enhanced Visible and Infrared Imager (SEVIRI) sensors present on </w:t>
      </w:r>
      <w:proofErr w:type="spellStart"/>
      <w:r w:rsidRPr="002C68C5">
        <w:rPr>
          <w:rFonts w:ascii="Century Gothic" w:hAnsi="Century Gothic"/>
        </w:rPr>
        <w:t>Meteosat</w:t>
      </w:r>
      <w:proofErr w:type="spellEnd"/>
      <w:r w:rsidRPr="002C68C5">
        <w:rPr>
          <w:rFonts w:ascii="Century Gothic" w:hAnsi="Century Gothic"/>
        </w:rPr>
        <w:t xml:space="preserve"> 8 &amp; 9 satellites, contained the OT detection information used in this project. Aqua Atmospheric Infrared Sounder (AIRS) sensors, </w:t>
      </w:r>
      <w:proofErr w:type="gramStart"/>
      <w:r w:rsidRPr="002C68C5">
        <w:rPr>
          <w:rFonts w:ascii="Century Gothic" w:hAnsi="Century Gothic"/>
        </w:rPr>
        <w:t>along with various Modern-Era Retrospective Analysis for Research and Applications (MERRA) products,</w:t>
      </w:r>
      <w:proofErr w:type="gramEnd"/>
      <w:r w:rsidRPr="002C68C5">
        <w:rPr>
          <w:rFonts w:ascii="Century Gothic" w:hAnsi="Century Gothic"/>
        </w:rPr>
        <w:t xml:space="preserve"> provided meteorological data for statistical and spatial comparisons.</w:t>
      </w:r>
    </w:p>
    <w:p w14:paraId="09A7CBC0" w14:textId="77777777" w:rsidR="00E8503D" w:rsidRPr="002C68C5" w:rsidRDefault="00E8503D" w:rsidP="00E8503D">
      <w:pPr>
        <w:spacing w:after="0" w:line="240" w:lineRule="auto"/>
        <w:rPr>
          <w:rFonts w:ascii="Century Gothic" w:hAnsi="Century Gothic"/>
        </w:rPr>
      </w:pPr>
    </w:p>
    <w:p w14:paraId="05404963" w14:textId="77777777" w:rsidR="00E8503D" w:rsidRPr="002C68C5" w:rsidRDefault="00E8503D" w:rsidP="00E8503D">
      <w:pPr>
        <w:spacing w:after="0" w:line="240" w:lineRule="auto"/>
        <w:rPr>
          <w:rFonts w:ascii="Century Gothic" w:hAnsi="Century Gothic"/>
        </w:rPr>
      </w:pPr>
      <w:r w:rsidRPr="002C68C5">
        <w:rPr>
          <w:rFonts w:ascii="Century Gothic" w:eastAsia="Questrial" w:hAnsi="Century Gothic" w:cs="Questrial"/>
          <w:b/>
        </w:rPr>
        <w:t>Keywords</w:t>
      </w:r>
    </w:p>
    <w:p w14:paraId="0E4C1D21" w14:textId="550059B7" w:rsidR="00E8503D" w:rsidRPr="002C68C5" w:rsidRDefault="00E8503D" w:rsidP="00E8503D">
      <w:pPr>
        <w:spacing w:after="0" w:line="240" w:lineRule="auto"/>
        <w:rPr>
          <w:rFonts w:ascii="Century Gothic" w:hAnsi="Century Gothic"/>
        </w:rPr>
      </w:pPr>
      <w:r w:rsidRPr="002C68C5">
        <w:rPr>
          <w:rFonts w:ascii="Century Gothic" w:eastAsia="Questrial" w:hAnsi="Century Gothic" w:cs="Questrial"/>
        </w:rPr>
        <w:t xml:space="preserve">Lake Victoria, weather, hazardous storms, natural disasters, </w:t>
      </w:r>
      <w:r w:rsidR="00736C2F" w:rsidRPr="002C68C5">
        <w:rPr>
          <w:rFonts w:ascii="Century Gothic" w:eastAsia="Questrial" w:hAnsi="Century Gothic" w:cs="Questrial"/>
        </w:rPr>
        <w:t>MERRA, Aqua, Hazardous Storm Event Database, early storm warning</w:t>
      </w:r>
    </w:p>
    <w:p w14:paraId="19063D61" w14:textId="77777777" w:rsidR="00E8503D" w:rsidRPr="002C68C5" w:rsidRDefault="00E8503D" w:rsidP="00E8503D">
      <w:pPr>
        <w:pStyle w:val="Heading1"/>
        <w:rPr>
          <w:rFonts w:ascii="Century Gothic" w:hAnsi="Century Gothic"/>
        </w:rPr>
      </w:pPr>
      <w:bookmarkStart w:id="2" w:name="h.gjdgxs" w:colFirst="0" w:colLast="0"/>
      <w:bookmarkEnd w:id="2"/>
      <w:r w:rsidRPr="002C68C5">
        <w:rPr>
          <w:rFonts w:ascii="Century Gothic" w:eastAsia="Questrial" w:hAnsi="Century Gothic" w:cs="Questrial"/>
        </w:rPr>
        <w:t>II. Introduction</w:t>
      </w:r>
    </w:p>
    <w:p w14:paraId="1F6D632B" w14:textId="77777777" w:rsidR="00E8503D" w:rsidRPr="002C68C5" w:rsidDel="00782E2A" w:rsidRDefault="00E8503D" w:rsidP="00E8503D">
      <w:pPr>
        <w:spacing w:after="0" w:line="240" w:lineRule="auto"/>
        <w:rPr>
          <w:del w:id="3" w:author="Fenn, Teresa E. (LARC-E3)[SSAI DEVELOP]" w:date="2016-02-23T16:30:00Z"/>
          <w:rFonts w:ascii="Century Gothic" w:hAnsi="Century Gothic"/>
        </w:rPr>
      </w:pPr>
    </w:p>
    <w:p w14:paraId="4282338D" w14:textId="03CDC42B" w:rsidR="00E8503D" w:rsidRPr="002C68C5" w:rsidRDefault="00E8503D" w:rsidP="00E8503D">
      <w:pPr>
        <w:spacing w:after="0" w:line="240" w:lineRule="auto"/>
        <w:rPr>
          <w:rFonts w:ascii="Century Gothic" w:hAnsi="Century Gothic"/>
        </w:rPr>
      </w:pPr>
      <w:r w:rsidRPr="002C68C5">
        <w:rPr>
          <w:rFonts w:ascii="Century Gothic" w:eastAsia="Questrial" w:hAnsi="Century Gothic" w:cs="Questrial"/>
        </w:rPr>
        <w:t xml:space="preserve">The African Great Lakes region spans Eastern Africa’s Great Rift Valley, including parts of Kenya, Tanzania, Uganda, Burundi, Rwanda, and the Democratic Republic of the Congo. These lakes significantly influence </w:t>
      </w:r>
      <w:r w:rsidR="001A755A" w:rsidRPr="002C68C5">
        <w:rPr>
          <w:rFonts w:ascii="Century Gothic" w:eastAsia="Questrial" w:hAnsi="Century Gothic" w:cs="Questrial"/>
        </w:rPr>
        <w:t>the region</w:t>
      </w:r>
      <w:r w:rsidR="00AD20A1" w:rsidRPr="002C68C5">
        <w:rPr>
          <w:rFonts w:ascii="Century Gothic" w:eastAsia="Questrial" w:hAnsi="Century Gothic" w:cs="Questrial"/>
        </w:rPr>
        <w:t>al</w:t>
      </w:r>
      <w:r w:rsidR="001A755A" w:rsidRPr="002C68C5">
        <w:rPr>
          <w:rFonts w:ascii="Century Gothic" w:eastAsia="Questrial" w:hAnsi="Century Gothic" w:cs="Questrial"/>
        </w:rPr>
        <w:t xml:space="preserve"> climate</w:t>
      </w:r>
      <w:r w:rsidR="00AD20A1" w:rsidRPr="002C68C5">
        <w:rPr>
          <w:rFonts w:ascii="Century Gothic" w:eastAsia="Questrial" w:hAnsi="Century Gothic" w:cs="Questrial"/>
        </w:rPr>
        <w:t xml:space="preserve"> (</w:t>
      </w:r>
      <w:proofErr w:type="spellStart"/>
      <w:r w:rsidR="00AD20A1" w:rsidRPr="002C68C5">
        <w:rPr>
          <w:rFonts w:ascii="Century Gothic" w:eastAsia="Questrial" w:hAnsi="Century Gothic" w:cs="Questrial"/>
        </w:rPr>
        <w:t>Thiery</w:t>
      </w:r>
      <w:proofErr w:type="spellEnd"/>
      <w:r w:rsidR="009F7504" w:rsidRPr="002C68C5">
        <w:rPr>
          <w:rFonts w:ascii="Century Gothic" w:eastAsia="Questrial" w:hAnsi="Century Gothic" w:cs="Questrial"/>
        </w:rPr>
        <w:t>,</w:t>
      </w:r>
      <w:r w:rsidR="00AD20A1" w:rsidRPr="002C68C5">
        <w:rPr>
          <w:rFonts w:ascii="Century Gothic" w:eastAsia="Questrial" w:hAnsi="Century Gothic" w:cs="Questrial"/>
        </w:rPr>
        <w:t xml:space="preserve"> 2015)</w:t>
      </w:r>
      <w:r w:rsidRPr="002C68C5">
        <w:rPr>
          <w:rFonts w:ascii="Century Gothic" w:eastAsia="Questrial" w:hAnsi="Century Gothic" w:cs="Questrial"/>
        </w:rPr>
        <w:t>. Lake Victoria, one of the Great Lakes, is the second largest freshwater lake in the world in terms of surface area, and it serves a vital economic role for the 30 million people living along its coastline (</w:t>
      </w:r>
      <w:proofErr w:type="spellStart"/>
      <w:r w:rsidRPr="002C68C5">
        <w:rPr>
          <w:rFonts w:ascii="Century Gothic" w:eastAsia="Questrial" w:hAnsi="Century Gothic" w:cs="Questrial"/>
        </w:rPr>
        <w:t>Thiery</w:t>
      </w:r>
      <w:proofErr w:type="spellEnd"/>
      <w:r w:rsidR="009F7504" w:rsidRPr="002C68C5">
        <w:rPr>
          <w:rFonts w:ascii="Century Gothic" w:eastAsia="Questrial" w:hAnsi="Century Gothic" w:cs="Questrial"/>
        </w:rPr>
        <w:t>,</w:t>
      </w:r>
      <w:r w:rsidRPr="002C68C5">
        <w:rPr>
          <w:rFonts w:ascii="Century Gothic" w:eastAsia="Questrial" w:hAnsi="Century Gothic" w:cs="Questrial"/>
        </w:rPr>
        <w:t xml:space="preserve"> 2015)</w:t>
      </w:r>
      <w:r w:rsidR="00AD20A1" w:rsidRPr="002C68C5">
        <w:rPr>
          <w:rFonts w:ascii="Century Gothic" w:eastAsia="Questrial" w:hAnsi="Century Gothic" w:cs="Questrial"/>
        </w:rPr>
        <w:t>. Nearly a third of the regional</w:t>
      </w:r>
      <w:r w:rsidRPr="002C68C5">
        <w:rPr>
          <w:rFonts w:ascii="Century Gothic" w:eastAsia="Questrial" w:hAnsi="Century Gothic" w:cs="Questrial"/>
        </w:rPr>
        <w:t xml:space="preserve"> food supply is sourced from the lake by more than 200,000 fishermen (Song</w:t>
      </w:r>
      <w:r w:rsidR="009F7504" w:rsidRPr="002C68C5">
        <w:rPr>
          <w:rFonts w:ascii="Century Gothic" w:eastAsia="Questrial" w:hAnsi="Century Gothic" w:cs="Questrial"/>
        </w:rPr>
        <w:t>, 2004;</w:t>
      </w:r>
      <w:r w:rsidRPr="002C68C5">
        <w:rPr>
          <w:rFonts w:ascii="Century Gothic" w:eastAsia="Questrial" w:hAnsi="Century Gothic" w:cs="Questrial"/>
        </w:rPr>
        <w:t xml:space="preserve"> </w:t>
      </w:r>
      <w:proofErr w:type="spellStart"/>
      <w:r w:rsidRPr="002C68C5">
        <w:rPr>
          <w:rFonts w:ascii="Century Gothic" w:eastAsia="Questrial" w:hAnsi="Century Gothic" w:cs="Questrial"/>
        </w:rPr>
        <w:t>Thiery</w:t>
      </w:r>
      <w:proofErr w:type="spellEnd"/>
      <w:r w:rsidR="009F7504" w:rsidRPr="002C68C5">
        <w:rPr>
          <w:rFonts w:ascii="Century Gothic" w:eastAsia="Questrial" w:hAnsi="Century Gothic" w:cs="Questrial"/>
        </w:rPr>
        <w:t>,</w:t>
      </w:r>
      <w:r w:rsidRPr="002C68C5">
        <w:rPr>
          <w:rFonts w:ascii="Century Gothic" w:eastAsia="Questrial" w:hAnsi="Century Gothic" w:cs="Questrial"/>
        </w:rPr>
        <w:t xml:space="preserve"> 2015). However, without an effective early warning system for dangerous weath</w:t>
      </w:r>
      <w:r w:rsidR="00401E7E" w:rsidRPr="002C68C5">
        <w:rPr>
          <w:rFonts w:ascii="Century Gothic" w:eastAsia="Questrial" w:hAnsi="Century Gothic" w:cs="Questrial"/>
        </w:rPr>
        <w:t>er</w:t>
      </w:r>
      <w:r w:rsidR="00AD20A1" w:rsidRPr="002C68C5">
        <w:rPr>
          <w:rFonts w:ascii="Century Gothic" w:eastAsia="Questrial" w:hAnsi="Century Gothic" w:cs="Questrial"/>
        </w:rPr>
        <w:t>, these fisherme</w:t>
      </w:r>
      <w:r w:rsidRPr="002C68C5">
        <w:rPr>
          <w:rFonts w:ascii="Century Gothic" w:eastAsia="Questrial" w:hAnsi="Century Gothic" w:cs="Questrial"/>
        </w:rPr>
        <w:t xml:space="preserve">n are often caught in deadly storms resulting in </w:t>
      </w:r>
      <w:r w:rsidR="00AD20A1" w:rsidRPr="002C68C5">
        <w:rPr>
          <w:rFonts w:ascii="Century Gothic" w:eastAsia="Questrial" w:hAnsi="Century Gothic" w:cs="Questrial"/>
        </w:rPr>
        <w:t>loss of life</w:t>
      </w:r>
      <w:r w:rsidRPr="002C68C5">
        <w:rPr>
          <w:rFonts w:ascii="Century Gothic" w:eastAsia="Questrial" w:hAnsi="Century Gothic" w:cs="Questrial"/>
        </w:rPr>
        <w:t xml:space="preserve"> every year</w:t>
      </w:r>
      <w:r w:rsidR="00EF4D91" w:rsidRPr="002C68C5">
        <w:rPr>
          <w:rFonts w:ascii="Century Gothic" w:eastAsia="Questrial" w:hAnsi="Century Gothic" w:cs="Questrial"/>
        </w:rPr>
        <w:t xml:space="preserve"> (</w:t>
      </w:r>
      <w:proofErr w:type="spellStart"/>
      <w:r w:rsidR="00EF4D91" w:rsidRPr="002C68C5">
        <w:rPr>
          <w:rFonts w:ascii="Century Gothic" w:eastAsia="Questrial" w:hAnsi="Century Gothic" w:cs="Questrial"/>
        </w:rPr>
        <w:t>Thiery</w:t>
      </w:r>
      <w:proofErr w:type="spellEnd"/>
      <w:r w:rsidR="009F7504" w:rsidRPr="002C68C5">
        <w:rPr>
          <w:rFonts w:ascii="Century Gothic" w:eastAsia="Questrial" w:hAnsi="Century Gothic" w:cs="Questrial"/>
        </w:rPr>
        <w:t>,</w:t>
      </w:r>
      <w:r w:rsidR="00EF4D91" w:rsidRPr="002C68C5">
        <w:rPr>
          <w:rFonts w:ascii="Century Gothic" w:eastAsia="Questrial" w:hAnsi="Century Gothic" w:cs="Questrial"/>
        </w:rPr>
        <w:t xml:space="preserve"> 2015)</w:t>
      </w:r>
      <w:r w:rsidRPr="002C68C5">
        <w:rPr>
          <w:rFonts w:ascii="Century Gothic" w:eastAsia="Questrial" w:hAnsi="Century Gothic" w:cs="Questrial"/>
        </w:rPr>
        <w:t xml:space="preserve">. </w:t>
      </w:r>
    </w:p>
    <w:p w14:paraId="18007447" w14:textId="77777777" w:rsidR="00E8503D" w:rsidRPr="002C68C5" w:rsidRDefault="00E8503D" w:rsidP="00E8503D">
      <w:pPr>
        <w:spacing w:after="0" w:line="240" w:lineRule="auto"/>
        <w:rPr>
          <w:rFonts w:ascii="Century Gothic" w:hAnsi="Century Gothic"/>
        </w:rPr>
      </w:pPr>
    </w:p>
    <w:p w14:paraId="64798947" w14:textId="3AA9DBC4" w:rsidR="00E8503D" w:rsidRPr="002C68C5" w:rsidRDefault="00E8503D" w:rsidP="00E8503D">
      <w:pPr>
        <w:spacing w:after="0" w:line="240" w:lineRule="auto"/>
        <w:rPr>
          <w:rFonts w:ascii="Century Gothic" w:hAnsi="Century Gothic"/>
        </w:rPr>
      </w:pPr>
      <w:r w:rsidRPr="002C68C5">
        <w:rPr>
          <w:rFonts w:ascii="Century Gothic" w:eastAsia="Questrial" w:hAnsi="Century Gothic" w:cs="Questrial"/>
        </w:rPr>
        <w:t>While meteorologists have a solid understanding of how these large lakes regulate</w:t>
      </w:r>
      <w:r w:rsidR="000042B6" w:rsidRPr="002C68C5">
        <w:rPr>
          <w:rFonts w:ascii="Century Gothic" w:eastAsia="Questrial" w:hAnsi="Century Gothic" w:cs="Questrial"/>
        </w:rPr>
        <w:t xml:space="preserve"> long-term</w:t>
      </w:r>
      <w:r w:rsidRPr="002C68C5">
        <w:rPr>
          <w:rFonts w:ascii="Century Gothic" w:eastAsia="Questrial" w:hAnsi="Century Gothic" w:cs="Questrial"/>
        </w:rPr>
        <w:t xml:space="preserve"> climate and contribute to the diurnal cycles of lake/land breezes and </w:t>
      </w:r>
      <w:r w:rsidR="00401E7E" w:rsidRPr="002C68C5">
        <w:rPr>
          <w:rFonts w:ascii="Century Gothic" w:eastAsia="Questrial" w:hAnsi="Century Gothic" w:cs="Questrial"/>
        </w:rPr>
        <w:t xml:space="preserve">the </w:t>
      </w:r>
      <w:r w:rsidRPr="002C68C5">
        <w:rPr>
          <w:rFonts w:ascii="Century Gothic" w:eastAsia="Questrial" w:hAnsi="Century Gothic" w:cs="Questrial"/>
        </w:rPr>
        <w:t xml:space="preserve">thermal gradient surrounding the lake, less is known about </w:t>
      </w:r>
      <w:r w:rsidR="000042B6" w:rsidRPr="002C68C5">
        <w:rPr>
          <w:rFonts w:ascii="Century Gothic" w:eastAsia="Questrial" w:hAnsi="Century Gothic" w:cs="Questrial"/>
        </w:rPr>
        <w:t xml:space="preserve">short-term </w:t>
      </w:r>
      <w:r w:rsidRPr="002C68C5">
        <w:rPr>
          <w:rFonts w:ascii="Century Gothic" w:eastAsia="Questrial" w:hAnsi="Century Gothic" w:cs="Questrial"/>
        </w:rPr>
        <w:t>weather patterns over the lakes. This is</w:t>
      </w:r>
      <w:r w:rsidR="000042B6" w:rsidRPr="002C68C5">
        <w:rPr>
          <w:rFonts w:ascii="Century Gothic" w:eastAsia="Questrial" w:hAnsi="Century Gothic" w:cs="Questrial"/>
        </w:rPr>
        <w:t>,</w:t>
      </w:r>
      <w:r w:rsidRPr="002C68C5">
        <w:rPr>
          <w:rFonts w:ascii="Century Gothic" w:eastAsia="Questrial" w:hAnsi="Century Gothic" w:cs="Questrial"/>
        </w:rPr>
        <w:t xml:space="preserve"> in part</w:t>
      </w:r>
      <w:r w:rsidR="000042B6" w:rsidRPr="002C68C5">
        <w:rPr>
          <w:rFonts w:ascii="Century Gothic" w:eastAsia="Questrial" w:hAnsi="Century Gothic" w:cs="Questrial"/>
        </w:rPr>
        <w:t>,</w:t>
      </w:r>
      <w:r w:rsidRPr="002C68C5">
        <w:rPr>
          <w:rFonts w:ascii="Century Gothic" w:eastAsia="Questrial" w:hAnsi="Century Gothic" w:cs="Questrial"/>
        </w:rPr>
        <w:t xml:space="preserve"> due to the tr</w:t>
      </w:r>
      <w:r w:rsidR="008061A4" w:rsidRPr="002C68C5">
        <w:rPr>
          <w:rFonts w:ascii="Century Gothic" w:eastAsia="Questrial" w:hAnsi="Century Gothic" w:cs="Questrial"/>
        </w:rPr>
        <w:t>opical climate, where hazardous</w:t>
      </w:r>
      <w:r w:rsidRPr="002C68C5">
        <w:rPr>
          <w:rFonts w:ascii="Century Gothic" w:eastAsia="Questrial" w:hAnsi="Century Gothic" w:cs="Questrial"/>
        </w:rPr>
        <w:t xml:space="preserve"> storm</w:t>
      </w:r>
      <w:r w:rsidR="00342A9C" w:rsidRPr="002C68C5">
        <w:rPr>
          <w:rFonts w:ascii="Century Gothic" w:eastAsia="Questrial" w:hAnsi="Century Gothic" w:cs="Questrial"/>
        </w:rPr>
        <w:t xml:space="preserve">s with strong winds </w:t>
      </w:r>
      <w:r w:rsidRPr="002C68C5">
        <w:rPr>
          <w:rFonts w:ascii="Century Gothic" w:eastAsia="Questrial" w:hAnsi="Century Gothic" w:cs="Questrial"/>
        </w:rPr>
        <w:t xml:space="preserve">suddenly </w:t>
      </w:r>
      <w:r w:rsidR="00A50785" w:rsidRPr="002C68C5">
        <w:rPr>
          <w:rFonts w:ascii="Century Gothic" w:eastAsia="Questrial" w:hAnsi="Century Gothic" w:cs="Questrial"/>
        </w:rPr>
        <w:t xml:space="preserve">erupt </w:t>
      </w:r>
      <w:r w:rsidRPr="002C68C5">
        <w:rPr>
          <w:rFonts w:ascii="Century Gothic" w:eastAsia="Questrial" w:hAnsi="Century Gothic" w:cs="Questrial"/>
        </w:rPr>
        <w:t xml:space="preserve">and are not always accompanied by larger, more comprehensive storm movements. </w:t>
      </w:r>
    </w:p>
    <w:p w14:paraId="25945F8E" w14:textId="77777777" w:rsidR="00E8503D" w:rsidRPr="002C68C5" w:rsidRDefault="00E8503D" w:rsidP="00E8503D">
      <w:pPr>
        <w:spacing w:after="0" w:line="240" w:lineRule="auto"/>
        <w:rPr>
          <w:rFonts w:ascii="Century Gothic" w:hAnsi="Century Gothic"/>
        </w:rPr>
      </w:pPr>
    </w:p>
    <w:p w14:paraId="4822A09A" w14:textId="1F25384F" w:rsidR="00E8503D" w:rsidRPr="002C68C5" w:rsidRDefault="00E8503D" w:rsidP="00E8503D">
      <w:pPr>
        <w:spacing w:after="0" w:line="240" w:lineRule="auto"/>
        <w:rPr>
          <w:rFonts w:ascii="Century Gothic" w:hAnsi="Century Gothic"/>
        </w:rPr>
      </w:pPr>
      <w:r w:rsidRPr="002C68C5">
        <w:rPr>
          <w:rFonts w:ascii="Century Gothic" w:eastAsia="Questrial" w:hAnsi="Century Gothic" w:cs="Questrial"/>
        </w:rPr>
        <w:lastRenderedPageBreak/>
        <w:t>This projec</w:t>
      </w:r>
      <w:r w:rsidR="00A50785" w:rsidRPr="002C68C5">
        <w:rPr>
          <w:rFonts w:ascii="Century Gothic" w:eastAsia="Questrial" w:hAnsi="Century Gothic" w:cs="Questrial"/>
        </w:rPr>
        <w:t xml:space="preserve">t aims to better understand storm </w:t>
      </w:r>
      <w:r w:rsidRPr="002C68C5">
        <w:rPr>
          <w:rFonts w:ascii="Century Gothic" w:eastAsia="Questrial" w:hAnsi="Century Gothic" w:cs="Questrial"/>
        </w:rPr>
        <w:t xml:space="preserve">meteorology over </w:t>
      </w:r>
      <w:r w:rsidR="00A50785" w:rsidRPr="002C68C5">
        <w:rPr>
          <w:rFonts w:ascii="Century Gothic" w:eastAsia="Questrial" w:hAnsi="Century Gothic" w:cs="Questrial"/>
        </w:rPr>
        <w:t>Lake Victoria</w:t>
      </w:r>
      <w:r w:rsidRPr="002C68C5">
        <w:rPr>
          <w:rFonts w:ascii="Century Gothic" w:eastAsia="Questrial" w:hAnsi="Century Gothic" w:cs="Questrial"/>
        </w:rPr>
        <w:t xml:space="preserve"> by analyzing atmospheric conditions that </w:t>
      </w:r>
      <w:r w:rsidR="00A50785" w:rsidRPr="002C68C5">
        <w:rPr>
          <w:rFonts w:ascii="Century Gothic" w:eastAsia="Questrial" w:hAnsi="Century Gothic" w:cs="Questrial"/>
        </w:rPr>
        <w:t>were present during</w:t>
      </w:r>
      <w:r w:rsidRPr="002C68C5">
        <w:rPr>
          <w:rFonts w:ascii="Century Gothic" w:eastAsia="Questrial" w:hAnsi="Century Gothic" w:cs="Questrial"/>
        </w:rPr>
        <w:t xml:space="preserve"> some </w:t>
      </w:r>
      <w:r w:rsidR="00A50785" w:rsidRPr="002C68C5">
        <w:rPr>
          <w:rFonts w:ascii="Century Gothic" w:eastAsia="Questrial" w:hAnsi="Century Gothic" w:cs="Questrial"/>
        </w:rPr>
        <w:t xml:space="preserve">of the most </w:t>
      </w:r>
      <w:r w:rsidR="00BF2948" w:rsidRPr="002C68C5">
        <w:rPr>
          <w:rFonts w:ascii="Century Gothic" w:eastAsia="Questrial" w:hAnsi="Century Gothic" w:cs="Questrial"/>
        </w:rPr>
        <w:t>hazardous</w:t>
      </w:r>
      <w:r w:rsidR="004C510D" w:rsidRPr="002C68C5">
        <w:rPr>
          <w:rFonts w:ascii="Century Gothic" w:eastAsia="Questrial" w:hAnsi="Century Gothic" w:cs="Questrial"/>
        </w:rPr>
        <w:t xml:space="preserve"> weather days</w:t>
      </w:r>
      <w:r w:rsidR="00A50785" w:rsidRPr="002C68C5">
        <w:rPr>
          <w:rFonts w:ascii="Century Gothic" w:eastAsia="Questrial" w:hAnsi="Century Gothic" w:cs="Questrial"/>
        </w:rPr>
        <w:t xml:space="preserve"> over</w:t>
      </w:r>
      <w:r w:rsidR="00EC4F46" w:rsidRPr="002C68C5">
        <w:rPr>
          <w:rFonts w:ascii="Century Gothic" w:eastAsia="Questrial" w:hAnsi="Century Gothic" w:cs="Questrial"/>
        </w:rPr>
        <w:t xml:space="preserve"> the study period from</w:t>
      </w:r>
      <w:r w:rsidR="004C510D" w:rsidRPr="002C68C5">
        <w:rPr>
          <w:rFonts w:ascii="Century Gothic" w:eastAsia="Questrial" w:hAnsi="Century Gothic" w:cs="Questrial"/>
        </w:rPr>
        <w:t xml:space="preserve"> 2005-</w:t>
      </w:r>
      <w:r w:rsidRPr="002C68C5">
        <w:rPr>
          <w:rFonts w:ascii="Century Gothic" w:eastAsia="Questrial" w:hAnsi="Century Gothic" w:cs="Questrial"/>
        </w:rPr>
        <w:t>2013.  Storm events that feature convective phenomena known as overshooting tops (OTs) typically yield more hazardous conditions at the ground level. Therefore, events of heightened OT activity were sel</w:t>
      </w:r>
      <w:r w:rsidR="00BF2948" w:rsidRPr="002C68C5">
        <w:rPr>
          <w:rFonts w:ascii="Century Gothic" w:eastAsia="Questrial" w:hAnsi="Century Gothic" w:cs="Questrial"/>
        </w:rPr>
        <w:t>ected to represent hazardous</w:t>
      </w:r>
      <w:r w:rsidRPr="002C68C5">
        <w:rPr>
          <w:rFonts w:ascii="Century Gothic" w:eastAsia="Questrial" w:hAnsi="Century Gothic" w:cs="Questrial"/>
        </w:rPr>
        <w:t xml:space="preserve"> storm occurrences. The Hazardous Storm Event Database (HSED) </w:t>
      </w:r>
      <w:bookmarkStart w:id="4" w:name="_GoBack"/>
      <w:bookmarkEnd w:id="4"/>
      <w:r w:rsidRPr="002C68C5">
        <w:rPr>
          <w:rFonts w:ascii="Century Gothic" w:eastAsia="Questrial" w:hAnsi="Century Gothic" w:cs="Questrial"/>
        </w:rPr>
        <w:t xml:space="preserve">contains a directory of pixels </w:t>
      </w:r>
      <w:r w:rsidR="00401E7E" w:rsidRPr="002C68C5">
        <w:rPr>
          <w:rFonts w:ascii="Century Gothic" w:eastAsia="Questrial" w:hAnsi="Century Gothic" w:cs="Questrial"/>
        </w:rPr>
        <w:t xml:space="preserve">identified as </w:t>
      </w:r>
      <w:r w:rsidRPr="002C68C5">
        <w:rPr>
          <w:rFonts w:ascii="Century Gothic" w:eastAsia="Questrial" w:hAnsi="Century Gothic" w:cs="Questrial"/>
        </w:rPr>
        <w:t xml:space="preserve">OTs by a detection algorithm developed by </w:t>
      </w:r>
      <w:r w:rsidR="001D2EB1" w:rsidRPr="002C68C5">
        <w:rPr>
          <w:rFonts w:ascii="Century Gothic" w:eastAsia="Questrial" w:hAnsi="Century Gothic" w:cs="Questrial"/>
        </w:rPr>
        <w:t xml:space="preserve">the </w:t>
      </w:r>
      <w:r w:rsidR="00274732" w:rsidRPr="002C68C5">
        <w:rPr>
          <w:rFonts w:ascii="Century Gothic" w:eastAsia="Questrial" w:hAnsi="Century Gothic" w:cs="Questrial"/>
        </w:rPr>
        <w:t xml:space="preserve">National Aeronautics </w:t>
      </w:r>
      <w:r w:rsidR="001D2EB1" w:rsidRPr="002C68C5">
        <w:rPr>
          <w:rFonts w:ascii="Century Gothic" w:eastAsia="Questrial" w:hAnsi="Century Gothic" w:cs="Questrial"/>
        </w:rPr>
        <w:t xml:space="preserve">and </w:t>
      </w:r>
      <w:r w:rsidR="00274732" w:rsidRPr="002C68C5">
        <w:rPr>
          <w:rFonts w:ascii="Century Gothic" w:eastAsia="Questrial" w:hAnsi="Century Gothic" w:cs="Questrial"/>
        </w:rPr>
        <w:t xml:space="preserve">Space </w:t>
      </w:r>
      <w:r w:rsidR="001D2EB1" w:rsidRPr="002C68C5">
        <w:rPr>
          <w:rFonts w:ascii="Century Gothic" w:eastAsia="Questrial" w:hAnsi="Century Gothic" w:cs="Questrial"/>
        </w:rPr>
        <w:t>Administration</w:t>
      </w:r>
      <w:r w:rsidR="00274732" w:rsidRPr="002C68C5">
        <w:rPr>
          <w:rFonts w:ascii="Century Gothic" w:eastAsia="Questrial" w:hAnsi="Century Gothic" w:cs="Questrial"/>
        </w:rPr>
        <w:t xml:space="preserve"> (</w:t>
      </w:r>
      <w:r w:rsidRPr="002C68C5">
        <w:rPr>
          <w:rFonts w:ascii="Century Gothic" w:eastAsia="Questrial" w:hAnsi="Century Gothic" w:cs="Questrial"/>
        </w:rPr>
        <w:t>NASA</w:t>
      </w:r>
      <w:r w:rsidR="00274732" w:rsidRPr="002C68C5">
        <w:rPr>
          <w:rFonts w:ascii="Century Gothic" w:eastAsia="Questrial" w:hAnsi="Century Gothic" w:cs="Questrial"/>
        </w:rPr>
        <w:t>)</w:t>
      </w:r>
      <w:r w:rsidR="001D2EB1" w:rsidRPr="002C68C5">
        <w:rPr>
          <w:rFonts w:ascii="Century Gothic" w:eastAsia="Questrial" w:hAnsi="Century Gothic" w:cs="Questrial"/>
        </w:rPr>
        <w:t xml:space="preserve"> Applied Science</w:t>
      </w:r>
      <w:r w:rsidRPr="002C68C5">
        <w:rPr>
          <w:rFonts w:ascii="Century Gothic" w:eastAsia="Questrial" w:hAnsi="Century Gothic" w:cs="Questrial"/>
        </w:rPr>
        <w:t xml:space="preserve">s Program </w:t>
      </w:r>
      <w:r w:rsidR="001E5870" w:rsidRPr="002C68C5">
        <w:rPr>
          <w:rFonts w:ascii="Century Gothic" w:eastAsia="Questrial" w:hAnsi="Century Gothic" w:cs="Questrial"/>
        </w:rPr>
        <w:t xml:space="preserve">(ASP) </w:t>
      </w:r>
      <w:r w:rsidRPr="002C68C5">
        <w:rPr>
          <w:rFonts w:ascii="Century Gothic" w:eastAsia="Questrial" w:hAnsi="Century Gothic" w:cs="Questrial"/>
        </w:rPr>
        <w:t xml:space="preserve">and the </w:t>
      </w:r>
      <w:r w:rsidR="00EC4F46" w:rsidRPr="002C68C5">
        <w:rPr>
          <w:rFonts w:ascii="Century Gothic" w:eastAsia="Questrial" w:hAnsi="Century Gothic" w:cs="Questrial"/>
        </w:rPr>
        <w:t>Geostationary Opera</w:t>
      </w:r>
      <w:r w:rsidR="004C510D" w:rsidRPr="002C68C5">
        <w:rPr>
          <w:rFonts w:ascii="Century Gothic" w:eastAsia="Questrial" w:hAnsi="Century Gothic" w:cs="Questrial"/>
        </w:rPr>
        <w:t>tional Environmental Satellite R-</w:t>
      </w:r>
      <w:r w:rsidR="00EC4F46" w:rsidRPr="002C68C5">
        <w:rPr>
          <w:rFonts w:ascii="Century Gothic" w:eastAsia="Questrial" w:hAnsi="Century Gothic" w:cs="Questrial"/>
        </w:rPr>
        <w:t>Series (GOES-R) A</w:t>
      </w:r>
      <w:r w:rsidRPr="002C68C5">
        <w:rPr>
          <w:rFonts w:ascii="Century Gothic" w:eastAsia="Questrial" w:hAnsi="Century Gothic" w:cs="Questrial"/>
        </w:rPr>
        <w:t xml:space="preserve">viation Algorithm Working Group. Employing infrared brightness temperatures from the </w:t>
      </w:r>
      <w:r w:rsidR="00EC4F46" w:rsidRPr="002C68C5">
        <w:rPr>
          <w:rFonts w:ascii="Century Gothic" w:eastAsia="Questrial" w:hAnsi="Century Gothic" w:cs="Questrial"/>
        </w:rPr>
        <w:t>Spinning Enhanced Visible and Infrared Imager (</w:t>
      </w:r>
      <w:r w:rsidR="0085701A" w:rsidRPr="002C68C5">
        <w:rPr>
          <w:rFonts w:ascii="Century Gothic" w:eastAsia="Questrial" w:hAnsi="Century Gothic" w:cs="Questrial"/>
        </w:rPr>
        <w:t>SEVIRI</w:t>
      </w:r>
      <w:proofErr w:type="gramStart"/>
      <w:r w:rsidR="00EC4F46" w:rsidRPr="002C68C5">
        <w:rPr>
          <w:rFonts w:ascii="Century Gothic" w:eastAsia="Questrial" w:hAnsi="Century Gothic" w:cs="Questrial"/>
        </w:rPr>
        <w:t>)</w:t>
      </w:r>
      <w:r w:rsidRPr="002C68C5">
        <w:rPr>
          <w:rFonts w:ascii="Century Gothic" w:eastAsia="Questrial" w:hAnsi="Century Gothic" w:cs="Questrial"/>
        </w:rPr>
        <w:t>sensor</w:t>
      </w:r>
      <w:proofErr w:type="gramEnd"/>
      <w:r w:rsidRPr="002C68C5">
        <w:rPr>
          <w:rFonts w:ascii="Century Gothic" w:eastAsia="Questrial" w:hAnsi="Century Gothic" w:cs="Questrial"/>
        </w:rPr>
        <w:t xml:space="preserve"> onboard </w:t>
      </w:r>
      <w:r w:rsidR="001D2EB1" w:rsidRPr="002C68C5">
        <w:rPr>
          <w:rFonts w:ascii="Century Gothic" w:eastAsia="Questrial" w:hAnsi="Century Gothic" w:cs="Questrial"/>
        </w:rPr>
        <w:t xml:space="preserve">the </w:t>
      </w:r>
      <w:r w:rsidR="002A600E" w:rsidRPr="002C68C5">
        <w:rPr>
          <w:rFonts w:ascii="Century Gothic" w:eastAsia="Questrial" w:hAnsi="Century Gothic" w:cs="Questrial"/>
        </w:rPr>
        <w:t>European Organization for the Exploitation of Meteorological Satellites (EUMETSAT)</w:t>
      </w:r>
      <w:r w:rsidR="009F7504" w:rsidRPr="002C68C5">
        <w:rPr>
          <w:rFonts w:ascii="Century Gothic" w:eastAsia="Questrial" w:hAnsi="Century Gothic" w:cs="Questrial"/>
        </w:rPr>
        <w:t xml:space="preserve"> </w:t>
      </w:r>
      <w:proofErr w:type="spellStart"/>
      <w:r w:rsidR="00B85DD4" w:rsidRPr="002C68C5">
        <w:rPr>
          <w:rFonts w:ascii="Century Gothic" w:eastAsia="Questrial" w:hAnsi="Century Gothic" w:cs="Questrial"/>
        </w:rPr>
        <w:t>Meteosat</w:t>
      </w:r>
      <w:proofErr w:type="spellEnd"/>
      <w:r w:rsidR="00B85DD4" w:rsidRPr="002C68C5">
        <w:rPr>
          <w:rFonts w:ascii="Century Gothic" w:eastAsia="Questrial" w:hAnsi="Century Gothic" w:cs="Questrial"/>
        </w:rPr>
        <w:t xml:space="preserve"> </w:t>
      </w:r>
      <w:r w:rsidRPr="002C68C5">
        <w:rPr>
          <w:rFonts w:ascii="Century Gothic" w:eastAsia="Questrial" w:hAnsi="Century Gothic" w:cs="Questrial"/>
        </w:rPr>
        <w:t>8 and 9</w:t>
      </w:r>
      <w:r w:rsidR="002A600E" w:rsidRPr="002C68C5">
        <w:rPr>
          <w:rFonts w:ascii="Century Gothic" w:eastAsia="Questrial" w:hAnsi="Century Gothic" w:cs="Questrial"/>
        </w:rPr>
        <w:t xml:space="preserve"> satellites</w:t>
      </w:r>
      <w:r w:rsidRPr="002C68C5">
        <w:rPr>
          <w:rFonts w:ascii="Century Gothic" w:eastAsia="Questrial" w:hAnsi="Century Gothic" w:cs="Questrial"/>
        </w:rPr>
        <w:t>, this algorithm analyzed 15-minute geostationary images during the aforementioned time period</w:t>
      </w:r>
      <w:r w:rsidR="006735A7" w:rsidRPr="002C68C5">
        <w:rPr>
          <w:rFonts w:ascii="Century Gothic" w:eastAsia="Questrial" w:hAnsi="Century Gothic" w:cs="Questrial"/>
        </w:rPr>
        <w:t xml:space="preserve">. </w:t>
      </w:r>
      <w:proofErr w:type="gramStart"/>
      <w:r w:rsidR="0085701A" w:rsidRPr="002C68C5">
        <w:rPr>
          <w:rFonts w:ascii="Century Gothic" w:eastAsia="Questrial" w:hAnsi="Century Gothic" w:cs="Questrial"/>
        </w:rPr>
        <w:t>(</w:t>
      </w:r>
      <w:proofErr w:type="spellStart"/>
      <w:r w:rsidR="0085701A" w:rsidRPr="002C68C5">
        <w:rPr>
          <w:rFonts w:ascii="Century Gothic" w:eastAsia="Questrial" w:hAnsi="Century Gothic" w:cs="Questrial"/>
        </w:rPr>
        <w:t>Bedka</w:t>
      </w:r>
      <w:proofErr w:type="spellEnd"/>
      <w:r w:rsidRPr="002C68C5">
        <w:rPr>
          <w:rFonts w:ascii="Century Gothic" w:eastAsia="Questrial" w:hAnsi="Century Gothic" w:cs="Questrial"/>
        </w:rPr>
        <w:t xml:space="preserve"> et al.</w:t>
      </w:r>
      <w:r w:rsidR="009F7504" w:rsidRPr="002C68C5">
        <w:rPr>
          <w:rFonts w:ascii="Century Gothic" w:eastAsia="Questrial" w:hAnsi="Century Gothic" w:cs="Questrial"/>
        </w:rPr>
        <w:t>, 2010;</w:t>
      </w:r>
      <w:r w:rsidR="0085701A" w:rsidRPr="002C68C5">
        <w:rPr>
          <w:rFonts w:ascii="Century Gothic" w:eastAsia="Questrial" w:hAnsi="Century Gothic" w:cs="Questrial"/>
        </w:rPr>
        <w:t xml:space="preserve"> </w:t>
      </w:r>
      <w:proofErr w:type="spellStart"/>
      <w:r w:rsidR="0085701A" w:rsidRPr="002C68C5">
        <w:rPr>
          <w:rFonts w:ascii="Century Gothic" w:eastAsia="Questrial" w:hAnsi="Century Gothic" w:cs="Questrial"/>
        </w:rPr>
        <w:t>Bedka</w:t>
      </w:r>
      <w:proofErr w:type="spellEnd"/>
      <w:r w:rsidR="009F7504" w:rsidRPr="002C68C5">
        <w:rPr>
          <w:rFonts w:ascii="Century Gothic" w:eastAsia="Questrial" w:hAnsi="Century Gothic" w:cs="Questrial"/>
        </w:rPr>
        <w:t>,</w:t>
      </w:r>
      <w:r w:rsidRPr="002C68C5">
        <w:rPr>
          <w:rFonts w:ascii="Century Gothic" w:eastAsia="Questrial" w:hAnsi="Century Gothic" w:cs="Questrial"/>
        </w:rPr>
        <w:t xml:space="preserve"> 2011).</w:t>
      </w:r>
      <w:proofErr w:type="gramEnd"/>
      <w:r w:rsidRPr="002C68C5">
        <w:rPr>
          <w:rFonts w:ascii="Century Gothic" w:eastAsia="Questrial" w:hAnsi="Century Gothic" w:cs="Questrial"/>
        </w:rPr>
        <w:t xml:space="preserve"> </w:t>
      </w:r>
    </w:p>
    <w:p w14:paraId="737821DD" w14:textId="55C2C973" w:rsidR="00E8503D" w:rsidRPr="002C68C5" w:rsidRDefault="00E8503D" w:rsidP="00E8503D">
      <w:pPr>
        <w:spacing w:after="0" w:line="240" w:lineRule="auto"/>
        <w:rPr>
          <w:rFonts w:ascii="Century Gothic" w:hAnsi="Century Gothic"/>
        </w:rPr>
      </w:pPr>
    </w:p>
    <w:p w14:paraId="62B80708" w14:textId="71148FEF" w:rsidR="00E8503D" w:rsidRPr="002C68C5" w:rsidRDefault="00AA018D" w:rsidP="00E8503D">
      <w:pPr>
        <w:spacing w:after="0" w:line="240" w:lineRule="auto"/>
        <w:rPr>
          <w:rFonts w:ascii="Century Gothic" w:hAnsi="Century Gothic"/>
        </w:rPr>
      </w:pPr>
      <w:bookmarkStart w:id="5" w:name="h.4q9pmz25pmw9" w:colFirst="0" w:colLast="0"/>
      <w:bookmarkEnd w:id="5"/>
      <w:r w:rsidRPr="002C68C5">
        <w:rPr>
          <w:rFonts w:ascii="Century Gothic" w:hAnsi="Century Gothic"/>
          <w:noProof/>
        </w:rPr>
        <mc:AlternateContent>
          <mc:Choice Requires="wps">
            <w:drawing>
              <wp:anchor distT="0" distB="0" distL="114300" distR="114300" simplePos="0" relativeHeight="251165184" behindDoc="0" locked="0" layoutInCell="1" allowOverlap="1" wp14:anchorId="43E61331" wp14:editId="5E6541E1">
                <wp:simplePos x="0" y="0"/>
                <wp:positionH relativeFrom="column">
                  <wp:posOffset>1295400</wp:posOffset>
                </wp:positionH>
                <wp:positionV relativeFrom="paragraph">
                  <wp:posOffset>982980</wp:posOffset>
                </wp:positionV>
                <wp:extent cx="942118" cy="375375"/>
                <wp:effectExtent l="0" t="0" r="0" b="0"/>
                <wp:wrapSquare wrapText="bothSides"/>
                <wp:docPr id="45" name="Shape 45"/>
                <wp:cNvGraphicFramePr/>
                <a:graphic xmlns:a="http://schemas.openxmlformats.org/drawingml/2006/main">
                  <a:graphicData uri="http://schemas.microsoft.com/office/word/2010/wordprocessingShape">
                    <wps:wsp>
                      <wps:cNvSpPr txBox="1"/>
                      <wps:spPr>
                        <a:xfrm>
                          <a:off x="0" y="0"/>
                          <a:ext cx="942118" cy="375375"/>
                        </a:xfrm>
                        <a:prstGeom prst="rect">
                          <a:avLst/>
                        </a:prstGeom>
                        <a:noFill/>
                        <a:ln>
                          <a:noFill/>
                        </a:ln>
                      </wps:spPr>
                      <wps:txbx>
                        <w:txbxContent>
                          <w:p w14:paraId="05ADF74E" w14:textId="77777777" w:rsidR="00F73DDC" w:rsidRDefault="00F73DDC" w:rsidP="00AA018D">
                            <w:pPr>
                              <w:pStyle w:val="NormalWeb"/>
                              <w:spacing w:before="0" w:beforeAutospacing="0" w:after="0" w:afterAutospacing="0" w:line="276" w:lineRule="auto"/>
                            </w:pPr>
                            <w:r>
                              <w:rPr>
                                <w:rFonts w:ascii="Garamond" w:eastAsia="Garamond" w:hAnsi="Garamond" w:cs="Garamond"/>
                                <w:color w:val="000000" w:themeColor="dark1"/>
                                <w:sz w:val="60"/>
                                <w:szCs w:val="60"/>
                              </w:rPr>
                              <w:t>Uganda</w:t>
                            </w: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hape 45" o:spid="_x0000_s1026" type="#_x0000_t202" style="position:absolute;margin-left:102pt;margin-top:77.4pt;width:74.2pt;height:29.55pt;z-index:2511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" filled="f" stroked="f">
                <v:textbox inset="2.53958mm,2.53958mm,2.53958mm,2.53958mm">
                  <w:txbxContent>
                    <w:p w14:paraId="05ADF74E" w14:textId="77777777" w:rsidR="00F73DDC" w:rsidRDefault="00F73DDC" w:rsidP="00AA018D">
                      <w:pPr>
                        <w:pStyle w:val="NormalWeb"/>
                        <w:spacing w:before="0" w:beforeAutospacing="0" w:after="0" w:afterAutospacing="0" w:line="276" w:lineRule="auto"/>
                      </w:pPr>
                      <w:r>
                        <w:rPr>
                          <w:rFonts w:ascii="Garamond" w:eastAsia="Garamond" w:hAnsi="Garamond" w:cs="Garamond"/>
                          <w:color w:val="000000" w:themeColor="dark1"/>
                          <w:sz w:val="60"/>
                          <w:szCs w:val="60"/>
                        </w:rPr>
                        <w:t>Uganda</w:t>
                      </w:r>
                    </w:p>
                  </w:txbxContent>
                </v:textbox>
                <w10:wrap type="square"/>
              </v:shape>
            </w:pict>
          </mc:Fallback>
        </mc:AlternateContent>
      </w:r>
      <w:r w:rsidRPr="002C68C5">
        <w:rPr>
          <w:rFonts w:ascii="Century Gothic" w:hAnsi="Century Gothic"/>
          <w:noProof/>
        </w:rPr>
        <mc:AlternateContent>
          <mc:Choice Requires="wps">
            <w:drawing>
              <wp:anchor distT="0" distB="0" distL="114300" distR="114300" simplePos="0" relativeHeight="251584000" behindDoc="0" locked="0" layoutInCell="1" allowOverlap="1" wp14:anchorId="339989D2" wp14:editId="34E9F5D3">
                <wp:simplePos x="0" y="0"/>
                <wp:positionH relativeFrom="column">
                  <wp:posOffset>1885950</wp:posOffset>
                </wp:positionH>
                <wp:positionV relativeFrom="paragraph">
                  <wp:posOffset>1964055</wp:posOffset>
                </wp:positionV>
                <wp:extent cx="1024659" cy="485780"/>
                <wp:effectExtent l="0" t="0" r="0" b="0"/>
                <wp:wrapSquare wrapText="bothSides"/>
                <wp:docPr id="48" name="Shape 48"/>
                <wp:cNvGraphicFramePr/>
                <a:graphic xmlns:a="http://schemas.openxmlformats.org/drawingml/2006/main">
                  <a:graphicData uri="http://schemas.microsoft.com/office/word/2010/wordprocessingShape">
                    <wps:wsp>
                      <wps:cNvSpPr txBox="1"/>
                      <wps:spPr>
                        <a:xfrm>
                          <a:off x="0" y="0"/>
                          <a:ext cx="1024659" cy="485780"/>
                        </a:xfrm>
                        <a:prstGeom prst="rect">
                          <a:avLst/>
                        </a:prstGeom>
                        <a:noFill/>
                        <a:ln>
                          <a:noFill/>
                        </a:ln>
                      </wps:spPr>
                      <wps:txbx>
                        <w:txbxContent>
                          <w:p w14:paraId="33F62A21" w14:textId="77777777" w:rsidR="00F73DDC" w:rsidRDefault="00F73DDC" w:rsidP="00AA018D">
                            <w:pPr>
                              <w:pStyle w:val="NormalWeb"/>
                              <w:spacing w:before="0" w:beforeAutospacing="0" w:after="0" w:afterAutospacing="0" w:line="276" w:lineRule="auto"/>
                            </w:pPr>
                            <w:r>
                              <w:rPr>
                                <w:rFonts w:ascii="Garamond" w:eastAsia="Garamond" w:hAnsi="Garamond" w:cs="Garamond"/>
                                <w:b/>
                                <w:bCs/>
                                <w:color w:val="000000" w:themeColor="dark1"/>
                                <w:sz w:val="60"/>
                                <w:szCs w:val="60"/>
                              </w:rPr>
                              <w:t>Lake</w:t>
                            </w:r>
                          </w:p>
                          <w:p w14:paraId="05BB1600" w14:textId="77777777" w:rsidR="00F73DDC" w:rsidRDefault="00F73DDC" w:rsidP="00AA018D">
                            <w:pPr>
                              <w:pStyle w:val="NormalWeb"/>
                              <w:spacing w:before="0" w:beforeAutospacing="0" w:after="0" w:afterAutospacing="0" w:line="276" w:lineRule="auto"/>
                            </w:pPr>
                            <w:r>
                              <w:rPr>
                                <w:rFonts w:ascii="Garamond" w:eastAsia="Garamond" w:hAnsi="Garamond" w:cs="Garamond"/>
                                <w:b/>
                                <w:bCs/>
                                <w:color w:val="000000" w:themeColor="dark1"/>
                                <w:sz w:val="60"/>
                                <w:szCs w:val="60"/>
                              </w:rPr>
                              <w:t>Victoria</w:t>
                            </w: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id="Shape 48" o:spid="_x0000_s1027" type="#_x0000_t202" style="position:absolute;margin-left:148.5pt;margin-top:154.65pt;width:80.7pt;height:38.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" filled="f" stroked="f">
                <v:textbox inset="2.53958mm,2.53958mm,2.53958mm,2.53958mm">
                  <w:txbxContent>
                    <w:p w14:paraId="33F62A21" w14:textId="77777777" w:rsidR="00F73DDC" w:rsidRDefault="00F73DDC" w:rsidP="00AA018D">
                      <w:pPr>
                        <w:pStyle w:val="NormalWeb"/>
                        <w:spacing w:before="0" w:beforeAutospacing="0" w:after="0" w:afterAutospacing="0" w:line="276" w:lineRule="auto"/>
                      </w:pPr>
                      <w:r>
                        <w:rPr>
                          <w:rFonts w:ascii="Garamond" w:eastAsia="Garamond" w:hAnsi="Garamond" w:cs="Garamond"/>
                          <w:b/>
                          <w:bCs/>
                          <w:color w:val="000000" w:themeColor="dark1"/>
                          <w:sz w:val="60"/>
                          <w:szCs w:val="60"/>
                        </w:rPr>
                        <w:t>Lake</w:t>
                      </w:r>
                    </w:p>
                    <w:p w14:paraId="05BB1600" w14:textId="77777777" w:rsidR="00F73DDC" w:rsidRDefault="00F73DDC" w:rsidP="00AA018D">
                      <w:pPr>
                        <w:pStyle w:val="NormalWeb"/>
                        <w:spacing w:before="0" w:beforeAutospacing="0" w:after="0" w:afterAutospacing="0" w:line="276" w:lineRule="auto"/>
                      </w:pPr>
                      <w:r>
                        <w:rPr>
                          <w:rFonts w:ascii="Garamond" w:eastAsia="Garamond" w:hAnsi="Garamond" w:cs="Garamond"/>
                          <w:b/>
                          <w:bCs/>
                          <w:color w:val="000000" w:themeColor="dark1"/>
                          <w:sz w:val="60"/>
                          <w:szCs w:val="60"/>
                        </w:rPr>
                        <w:t>Victoria</w:t>
                      </w:r>
                    </w:p>
                  </w:txbxContent>
                </v:textbox>
                <w10:wrap type="square"/>
              </v:shape>
            </w:pict>
          </mc:Fallback>
        </mc:AlternateContent>
      </w:r>
    </w:p>
    <w:p w14:paraId="48F29F8A" w14:textId="3CE2A874" w:rsidR="00E8503D" w:rsidRPr="002C68C5" w:rsidRDefault="00FD5339" w:rsidP="00E8503D">
      <w:pPr>
        <w:spacing w:after="0" w:line="240" w:lineRule="auto"/>
        <w:rPr>
          <w:rFonts w:ascii="Century Gothic" w:hAnsi="Century Gothic"/>
        </w:rPr>
      </w:pPr>
      <w:r w:rsidRPr="002C68C5">
        <w:rPr>
          <w:rFonts w:ascii="Century Gothic" w:hAnsi="Century Gothic"/>
          <w:noProof/>
        </w:rPr>
        <w:drawing>
          <wp:anchor distT="0" distB="0" distL="114300" distR="114300" simplePos="0" relativeHeight="251724288" behindDoc="0" locked="0" layoutInCell="1" allowOverlap="1" wp14:anchorId="23035EEC" wp14:editId="3B3C82E2">
            <wp:simplePos x="0" y="0"/>
            <wp:positionH relativeFrom="column">
              <wp:posOffset>1390650</wp:posOffset>
            </wp:positionH>
            <wp:positionV relativeFrom="paragraph">
              <wp:posOffset>12065</wp:posOffset>
            </wp:positionV>
            <wp:extent cx="3162300" cy="2558755"/>
            <wp:effectExtent l="0" t="0" r="0" b="0"/>
            <wp:wrapSquare wrapText="bothSides"/>
            <wp:docPr id="57" name="Shape 57"/>
            <wp:cNvGraphicFramePr/>
            <a:graphic xmlns:a="http://schemas.openxmlformats.org/drawingml/2006/main">
              <a:graphicData uri="http://schemas.openxmlformats.org/drawingml/2006/picture">
                <pic:pic xmlns:pic="http://schemas.openxmlformats.org/drawingml/2006/picture">
                  <pic:nvPicPr>
                    <pic:cNvPr id="57" name="Shape 57"/>
                    <pic:cNvPicPr preferRelativeResize="0"/>
                  </pic:nvPicPr>
                  <pic:blipFill>
                    <a:blip r:embed="rId11">
                      <a:alphaModFix/>
                    </a:blip>
                    <a:stretch>
                      <a:fillRect/>
                    </a:stretch>
                  </pic:blipFill>
                  <pic:spPr>
                    <a:xfrm>
                      <a:off x="0" y="0"/>
                      <a:ext cx="3162300" cy="2558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DF3E9C" w14:textId="12A01822" w:rsidR="00E8503D" w:rsidRPr="002C68C5" w:rsidRDefault="00FD5339" w:rsidP="00E8503D">
      <w:pPr>
        <w:spacing w:after="0" w:line="240" w:lineRule="auto"/>
        <w:jc w:val="center"/>
        <w:rPr>
          <w:rFonts w:ascii="Century Gothic" w:hAnsi="Century Gothic"/>
        </w:rPr>
      </w:pPr>
      <w:r w:rsidRPr="002C68C5">
        <w:rPr>
          <w:rFonts w:ascii="Century Gothic" w:hAnsi="Century Gothic"/>
          <w:noProof/>
        </w:rPr>
        <mc:AlternateContent>
          <mc:Choice Requires="wps">
            <w:drawing>
              <wp:anchor distT="0" distB="0" distL="114300" distR="114300" simplePos="0" relativeHeight="252164608" behindDoc="0" locked="0" layoutInCell="1" allowOverlap="1" wp14:anchorId="2572E845" wp14:editId="1E7AD843">
                <wp:simplePos x="0" y="0"/>
                <wp:positionH relativeFrom="column">
                  <wp:posOffset>2722245</wp:posOffset>
                </wp:positionH>
                <wp:positionV relativeFrom="paragraph">
                  <wp:posOffset>1821815</wp:posOffset>
                </wp:positionV>
                <wp:extent cx="1371600" cy="381000"/>
                <wp:effectExtent l="0" t="0" r="0" b="0"/>
                <wp:wrapSquare wrapText="bothSides"/>
                <wp:docPr id="204" name="TextBox 203"/>
                <wp:cNvGraphicFramePr/>
                <a:graphic xmlns:a="http://schemas.openxmlformats.org/drawingml/2006/main">
                  <a:graphicData uri="http://schemas.microsoft.com/office/word/2010/wordprocessingShape">
                    <wps:wsp>
                      <wps:cNvSpPr txBox="1"/>
                      <wps:spPr>
                        <a:xfrm>
                          <a:off x="0" y="0"/>
                          <a:ext cx="1371600" cy="381000"/>
                        </a:xfrm>
                        <a:prstGeom prst="rect">
                          <a:avLst/>
                        </a:prstGeom>
                        <a:noFill/>
                      </wps:spPr>
                      <wps:txbx>
                        <w:txbxContent>
                          <w:p w14:paraId="52DC46FE" w14:textId="77777777" w:rsidR="00F73DDC" w:rsidRPr="00AA018D" w:rsidRDefault="00F73DDC" w:rsidP="00AA018D">
                            <w:pPr>
                              <w:pStyle w:val="NormalWeb"/>
                              <w:spacing w:before="0" w:beforeAutospacing="0" w:after="0" w:afterAutospacing="0"/>
                              <w:rPr>
                                <w:rFonts w:ascii="Century Gothic" w:hAnsi="Century Gothic"/>
                                <w:sz w:val="28"/>
                                <w:szCs w:val="28"/>
                              </w:rPr>
                            </w:pPr>
                            <w:r w:rsidRPr="00AA018D">
                              <w:rPr>
                                <w:rFonts w:ascii="Century Gothic" w:eastAsia="Arial" w:hAnsi="Century Gothic" w:cs="Arial"/>
                                <w:b/>
                                <w:bCs/>
                                <w:color w:val="808080" w:themeColor="background1" w:themeShade="80"/>
                                <w:sz w:val="28"/>
                                <w:szCs w:val="28"/>
                              </w:rPr>
                              <w:t>Tanzania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203" o:spid="_x0000_s1028" type="#_x0000_t202" style="position:absolute;left:0;text-align:left;margin-left:214.35pt;margin-top:143.45pt;width:108pt;height:30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" filled="f" stroked="f">
                <v:textbox>
                  <w:txbxContent>
                    <w:p w14:paraId="52DC46FE" w14:textId="77777777" w:rsidR="00F73DDC" w:rsidRPr="00AA018D" w:rsidRDefault="00F73DDC" w:rsidP="00AA018D">
                      <w:pPr>
                        <w:pStyle w:val="NormalWeb"/>
                        <w:spacing w:before="0" w:beforeAutospacing="0" w:after="0" w:afterAutospacing="0"/>
                        <w:rPr>
                          <w:rFonts w:ascii="Century Gothic" w:hAnsi="Century Gothic"/>
                          <w:sz w:val="28"/>
                          <w:szCs w:val="28"/>
                        </w:rPr>
                      </w:pPr>
                      <w:r w:rsidRPr="00AA018D">
                        <w:rPr>
                          <w:rFonts w:ascii="Century Gothic" w:eastAsia="Arial" w:hAnsi="Century Gothic" w:cs="Arial"/>
                          <w:b/>
                          <w:bCs/>
                          <w:color w:val="808080" w:themeColor="background1" w:themeShade="80"/>
                          <w:sz w:val="28"/>
                          <w:szCs w:val="28"/>
                        </w:rPr>
                        <w:t>Tanzania</w:t>
                      </w:r>
                    </w:p>
                  </w:txbxContent>
                </v:textbox>
                <w10:wrap type="square"/>
              </v:shape>
            </w:pict>
          </mc:Fallback>
        </mc:AlternateContent>
      </w:r>
      <w:r w:rsidRPr="002C68C5">
        <w:rPr>
          <w:rFonts w:ascii="Century Gothic" w:hAnsi="Century Gothic"/>
          <w:noProof/>
        </w:rPr>
        <mc:AlternateContent>
          <mc:Choice Requires="wps">
            <w:drawing>
              <wp:anchor distT="0" distB="0" distL="114300" distR="114300" simplePos="0" relativeHeight="252312064" behindDoc="0" locked="0" layoutInCell="1" allowOverlap="1" wp14:anchorId="34035E95" wp14:editId="253D334E">
                <wp:simplePos x="0" y="0"/>
                <wp:positionH relativeFrom="column">
                  <wp:posOffset>1857375</wp:posOffset>
                </wp:positionH>
                <wp:positionV relativeFrom="paragraph">
                  <wp:posOffset>945515</wp:posOffset>
                </wp:positionV>
                <wp:extent cx="1028700" cy="657225"/>
                <wp:effectExtent l="0" t="0" r="0" b="0"/>
                <wp:wrapSquare wrapText="bothSides"/>
                <wp:docPr id="205" name="TextBox 204"/>
                <wp:cNvGraphicFramePr/>
                <a:graphic xmlns:a="http://schemas.openxmlformats.org/drawingml/2006/main">
                  <a:graphicData uri="http://schemas.microsoft.com/office/word/2010/wordprocessingShape">
                    <wps:wsp>
                      <wps:cNvSpPr txBox="1"/>
                      <wps:spPr>
                        <a:xfrm>
                          <a:off x="0" y="0"/>
                          <a:ext cx="1028700" cy="657225"/>
                        </a:xfrm>
                        <a:prstGeom prst="rect">
                          <a:avLst/>
                        </a:prstGeom>
                        <a:noFill/>
                      </wps:spPr>
                      <wps:txbx>
                        <w:txbxContent>
                          <w:p w14:paraId="679C57BC" w14:textId="77777777" w:rsidR="00F73DDC" w:rsidRPr="00AA018D" w:rsidRDefault="00F73DDC" w:rsidP="00AA018D">
                            <w:pPr>
                              <w:pStyle w:val="NormalWeb"/>
                              <w:spacing w:before="0" w:beforeAutospacing="0" w:after="0" w:afterAutospacing="0"/>
                              <w:jc w:val="center"/>
                              <w:rPr>
                                <w:rFonts w:ascii="Century Gothic" w:hAnsi="Century Gothic"/>
                                <w:b/>
                                <w:bCs/>
                                <w:sz w:val="28"/>
                                <w:szCs w:val="28"/>
                              </w:rPr>
                            </w:pPr>
                            <w:r w:rsidRPr="00AA018D">
                              <w:rPr>
                                <w:rFonts w:ascii="Century Gothic" w:eastAsia="Arial" w:hAnsi="Century Gothic" w:cs="Arial"/>
                                <w:b/>
                                <w:bCs/>
                                <w:color w:val="808080" w:themeColor="background1" w:themeShade="80"/>
                                <w:sz w:val="28"/>
                                <w:szCs w:val="28"/>
                              </w:rPr>
                              <w:t>Lake Victoria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204" o:spid="_x0000_s1029" type="#_x0000_t202" style="position:absolute;left:0;text-align:left;margin-left:146.25pt;margin-top:74.45pt;width:81pt;height:51.75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" filled="f" stroked="f">
                <v:textbox>
                  <w:txbxContent>
                    <w:p w14:paraId="679C57BC" w14:textId="77777777" w:rsidR="00F73DDC" w:rsidRPr="00AA018D" w:rsidRDefault="00F73DDC" w:rsidP="00AA018D">
                      <w:pPr>
                        <w:pStyle w:val="NormalWeb"/>
                        <w:spacing w:before="0" w:beforeAutospacing="0" w:after="0" w:afterAutospacing="0"/>
                        <w:jc w:val="center"/>
                        <w:rPr>
                          <w:rFonts w:ascii="Century Gothic" w:hAnsi="Century Gothic"/>
                          <w:b/>
                          <w:bCs/>
                          <w:sz w:val="28"/>
                          <w:szCs w:val="28"/>
                        </w:rPr>
                      </w:pPr>
                      <w:r w:rsidRPr="00AA018D">
                        <w:rPr>
                          <w:rFonts w:ascii="Century Gothic" w:eastAsia="Arial" w:hAnsi="Century Gothic" w:cs="Arial"/>
                          <w:b/>
                          <w:bCs/>
                          <w:color w:val="808080" w:themeColor="background1" w:themeShade="80"/>
                          <w:sz w:val="28"/>
                          <w:szCs w:val="28"/>
                        </w:rPr>
                        <w:t>Lake Victoria</w:t>
                      </w:r>
                    </w:p>
                  </w:txbxContent>
                </v:textbox>
                <w10:wrap type="square"/>
              </v:shape>
            </w:pict>
          </mc:Fallback>
        </mc:AlternateContent>
      </w:r>
      <w:r w:rsidRPr="002C68C5">
        <w:rPr>
          <w:rFonts w:ascii="Century Gothic" w:hAnsi="Century Gothic"/>
          <w:noProof/>
        </w:rPr>
        <mc:AlternateContent>
          <mc:Choice Requires="wps">
            <w:drawing>
              <wp:anchor distT="0" distB="0" distL="114300" distR="114300" simplePos="0" relativeHeight="251868672" behindDoc="0" locked="0" layoutInCell="1" allowOverlap="1" wp14:anchorId="3B46D6D7" wp14:editId="293394B5">
                <wp:simplePos x="0" y="0"/>
                <wp:positionH relativeFrom="column">
                  <wp:posOffset>1514475</wp:posOffset>
                </wp:positionH>
                <wp:positionV relativeFrom="paragraph">
                  <wp:posOffset>278130</wp:posOffset>
                </wp:positionV>
                <wp:extent cx="1304925" cy="485775"/>
                <wp:effectExtent l="0" t="0" r="0" b="0"/>
                <wp:wrapSquare wrapText="bothSides"/>
                <wp:docPr id="1034" name="TextBox 1033"/>
                <wp:cNvGraphicFramePr/>
                <a:graphic xmlns:a="http://schemas.openxmlformats.org/drawingml/2006/main">
                  <a:graphicData uri="http://schemas.microsoft.com/office/word/2010/wordprocessingShape">
                    <wps:wsp>
                      <wps:cNvSpPr txBox="1"/>
                      <wps:spPr>
                        <a:xfrm>
                          <a:off x="0" y="0"/>
                          <a:ext cx="1304925" cy="485775"/>
                        </a:xfrm>
                        <a:prstGeom prst="rect">
                          <a:avLst/>
                        </a:prstGeom>
                        <a:noFill/>
                      </wps:spPr>
                      <wps:txbx>
                        <w:txbxContent>
                          <w:p w14:paraId="7547A197" w14:textId="77777777" w:rsidR="00F73DDC" w:rsidRPr="00AA018D" w:rsidRDefault="00F73DDC" w:rsidP="00AA018D">
                            <w:pPr>
                              <w:pStyle w:val="NormalWeb"/>
                              <w:spacing w:before="0" w:beforeAutospacing="0" w:after="0" w:afterAutospacing="0"/>
                              <w:rPr>
                                <w:rFonts w:ascii="Century Gothic" w:hAnsi="Century Gothic"/>
                                <w:sz w:val="28"/>
                                <w:szCs w:val="28"/>
                              </w:rPr>
                            </w:pPr>
                            <w:r w:rsidRPr="00AA018D">
                              <w:rPr>
                                <w:rFonts w:ascii="Century Gothic" w:eastAsia="Arial" w:hAnsi="Century Gothic" w:cs="Arial"/>
                                <w:b/>
                                <w:bCs/>
                                <w:color w:val="808080" w:themeColor="background1" w:themeShade="80"/>
                                <w:sz w:val="28"/>
                                <w:szCs w:val="28"/>
                              </w:rPr>
                              <w:t>Uganda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033" o:spid="_x0000_s1030" type="#_x0000_t202" style="position:absolute;left:0;text-align:left;margin-left:119.25pt;margin-top:21.9pt;width:102.75pt;height:38.2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" filled="f" stroked="f">
                <v:textbox>
                  <w:txbxContent>
                    <w:p w14:paraId="7547A197" w14:textId="77777777" w:rsidR="00F73DDC" w:rsidRPr="00AA018D" w:rsidRDefault="00F73DDC" w:rsidP="00AA018D">
                      <w:pPr>
                        <w:pStyle w:val="NormalWeb"/>
                        <w:spacing w:before="0" w:beforeAutospacing="0" w:after="0" w:afterAutospacing="0"/>
                        <w:rPr>
                          <w:rFonts w:ascii="Century Gothic" w:hAnsi="Century Gothic"/>
                          <w:sz w:val="28"/>
                          <w:szCs w:val="28"/>
                        </w:rPr>
                      </w:pPr>
                      <w:r w:rsidRPr="00AA018D">
                        <w:rPr>
                          <w:rFonts w:ascii="Century Gothic" w:eastAsia="Arial" w:hAnsi="Century Gothic" w:cs="Arial"/>
                          <w:b/>
                          <w:bCs/>
                          <w:color w:val="808080" w:themeColor="background1" w:themeShade="80"/>
                          <w:sz w:val="28"/>
                          <w:szCs w:val="28"/>
                        </w:rPr>
                        <w:t>Uganda</w:t>
                      </w:r>
                    </w:p>
                  </w:txbxContent>
                </v:textbox>
                <w10:wrap type="square"/>
              </v:shape>
            </w:pict>
          </mc:Fallback>
        </mc:AlternateContent>
      </w:r>
      <w:r w:rsidRPr="002C68C5">
        <w:rPr>
          <w:rFonts w:ascii="Century Gothic" w:hAnsi="Century Gothic"/>
          <w:noProof/>
        </w:rPr>
        <mc:AlternateContent>
          <mc:Choice Requires="wps">
            <w:drawing>
              <wp:anchor distT="0" distB="0" distL="114300" distR="114300" simplePos="0" relativeHeight="252016128" behindDoc="0" locked="0" layoutInCell="1" allowOverlap="1" wp14:anchorId="2AA414BF" wp14:editId="22CA9703">
                <wp:simplePos x="0" y="0"/>
                <wp:positionH relativeFrom="column">
                  <wp:posOffset>3248025</wp:posOffset>
                </wp:positionH>
                <wp:positionV relativeFrom="paragraph">
                  <wp:posOffset>574040</wp:posOffset>
                </wp:positionV>
                <wp:extent cx="845820" cy="361950"/>
                <wp:effectExtent l="0" t="0" r="0" b="0"/>
                <wp:wrapSquare wrapText="bothSides"/>
                <wp:docPr id="203" name="TextBox 202"/>
                <wp:cNvGraphicFramePr/>
                <a:graphic xmlns:a="http://schemas.openxmlformats.org/drawingml/2006/main">
                  <a:graphicData uri="http://schemas.microsoft.com/office/word/2010/wordprocessingShape">
                    <wps:wsp>
                      <wps:cNvSpPr txBox="1"/>
                      <wps:spPr>
                        <a:xfrm>
                          <a:off x="0" y="0"/>
                          <a:ext cx="845820" cy="361950"/>
                        </a:xfrm>
                        <a:prstGeom prst="rect">
                          <a:avLst/>
                        </a:prstGeom>
                        <a:noFill/>
                      </wps:spPr>
                      <wps:txbx>
                        <w:txbxContent>
                          <w:p w14:paraId="580F0268" w14:textId="77777777" w:rsidR="00F73DDC" w:rsidRPr="00AA018D" w:rsidRDefault="00F73DDC" w:rsidP="00AA018D">
                            <w:pPr>
                              <w:pStyle w:val="NormalWeb"/>
                              <w:spacing w:before="0" w:beforeAutospacing="0" w:after="0" w:afterAutospacing="0"/>
                              <w:rPr>
                                <w:rFonts w:ascii="Century Gothic" w:hAnsi="Century Gothic"/>
                                <w:sz w:val="28"/>
                                <w:szCs w:val="28"/>
                              </w:rPr>
                            </w:pPr>
                            <w:r w:rsidRPr="00AA018D">
                              <w:rPr>
                                <w:rFonts w:ascii="Century Gothic" w:eastAsia="Arial" w:hAnsi="Century Gothic" w:cs="Arial"/>
                                <w:b/>
                                <w:bCs/>
                                <w:color w:val="808080" w:themeColor="background1" w:themeShade="80"/>
                                <w:sz w:val="28"/>
                                <w:szCs w:val="28"/>
                              </w:rPr>
                              <w:t>Kenya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202" o:spid="_x0000_s1031" type="#_x0000_t202" style="position:absolute;left:0;text-align:left;margin-left:255.75pt;margin-top:45.2pt;width:66.6pt;height:28.5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" filled="f" stroked="f">
                <v:textbox>
                  <w:txbxContent>
                    <w:p w14:paraId="580F0268" w14:textId="77777777" w:rsidR="00F73DDC" w:rsidRPr="00AA018D" w:rsidRDefault="00F73DDC" w:rsidP="00AA018D">
                      <w:pPr>
                        <w:pStyle w:val="NormalWeb"/>
                        <w:spacing w:before="0" w:beforeAutospacing="0" w:after="0" w:afterAutospacing="0"/>
                        <w:rPr>
                          <w:rFonts w:ascii="Century Gothic" w:hAnsi="Century Gothic"/>
                          <w:sz w:val="28"/>
                          <w:szCs w:val="28"/>
                        </w:rPr>
                      </w:pPr>
                      <w:r w:rsidRPr="00AA018D">
                        <w:rPr>
                          <w:rFonts w:ascii="Century Gothic" w:eastAsia="Arial" w:hAnsi="Century Gothic" w:cs="Arial"/>
                          <w:b/>
                          <w:bCs/>
                          <w:color w:val="808080" w:themeColor="background1" w:themeShade="80"/>
                          <w:sz w:val="28"/>
                          <w:szCs w:val="28"/>
                        </w:rPr>
                        <w:t>Kenya</w:t>
                      </w:r>
                    </w:p>
                  </w:txbxContent>
                </v:textbox>
                <w10:wrap type="square"/>
              </v:shape>
            </w:pict>
          </mc:Fallback>
        </mc:AlternateContent>
      </w:r>
    </w:p>
    <w:p w14:paraId="3A278902" w14:textId="77777777" w:rsidR="00E8503D" w:rsidRPr="002C68C5" w:rsidRDefault="00E8503D" w:rsidP="00E8503D">
      <w:pPr>
        <w:spacing w:after="0" w:line="240" w:lineRule="auto"/>
        <w:rPr>
          <w:rFonts w:ascii="Century Gothic" w:hAnsi="Century Gothic"/>
        </w:rPr>
      </w:pPr>
    </w:p>
    <w:p w14:paraId="5033FC4A" w14:textId="77777777" w:rsidR="00947725" w:rsidRPr="002C68C5" w:rsidRDefault="00947725" w:rsidP="00E8503D">
      <w:pPr>
        <w:spacing w:after="0" w:line="240" w:lineRule="auto"/>
        <w:rPr>
          <w:rFonts w:ascii="Century Gothic" w:hAnsi="Century Gothic"/>
        </w:rPr>
      </w:pPr>
    </w:p>
    <w:p w14:paraId="75629392" w14:textId="77777777" w:rsidR="00947725" w:rsidRPr="002C68C5" w:rsidRDefault="00947725" w:rsidP="00E8503D">
      <w:pPr>
        <w:spacing w:after="0" w:line="240" w:lineRule="auto"/>
        <w:rPr>
          <w:rFonts w:ascii="Century Gothic" w:hAnsi="Century Gothic"/>
        </w:rPr>
      </w:pPr>
    </w:p>
    <w:p w14:paraId="61C44F6F" w14:textId="77777777" w:rsidR="00947725" w:rsidRPr="002C68C5" w:rsidRDefault="00947725" w:rsidP="00E8503D">
      <w:pPr>
        <w:spacing w:after="0" w:line="240" w:lineRule="auto"/>
        <w:rPr>
          <w:rFonts w:ascii="Century Gothic" w:hAnsi="Century Gothic"/>
        </w:rPr>
      </w:pPr>
    </w:p>
    <w:p w14:paraId="432837DB" w14:textId="77777777" w:rsidR="00947725" w:rsidRPr="002C68C5" w:rsidRDefault="00947725" w:rsidP="00E8503D">
      <w:pPr>
        <w:spacing w:after="0" w:line="240" w:lineRule="auto"/>
        <w:rPr>
          <w:rFonts w:ascii="Century Gothic" w:hAnsi="Century Gothic"/>
        </w:rPr>
      </w:pPr>
    </w:p>
    <w:p w14:paraId="78F3A0ED" w14:textId="77777777" w:rsidR="00947725" w:rsidRPr="002C68C5" w:rsidRDefault="00947725" w:rsidP="00E8503D">
      <w:pPr>
        <w:spacing w:after="0" w:line="240" w:lineRule="auto"/>
        <w:rPr>
          <w:rFonts w:ascii="Century Gothic" w:hAnsi="Century Gothic"/>
        </w:rPr>
      </w:pPr>
    </w:p>
    <w:p w14:paraId="3571922B" w14:textId="77777777" w:rsidR="00947725" w:rsidRPr="002C68C5" w:rsidRDefault="00947725" w:rsidP="00E8503D">
      <w:pPr>
        <w:spacing w:after="0" w:line="240" w:lineRule="auto"/>
        <w:rPr>
          <w:rFonts w:ascii="Century Gothic" w:hAnsi="Century Gothic"/>
        </w:rPr>
      </w:pPr>
    </w:p>
    <w:p w14:paraId="61014F04" w14:textId="77777777" w:rsidR="00947725" w:rsidRPr="002C68C5" w:rsidRDefault="00947725" w:rsidP="00E8503D">
      <w:pPr>
        <w:spacing w:after="0" w:line="240" w:lineRule="auto"/>
        <w:rPr>
          <w:rFonts w:ascii="Century Gothic" w:hAnsi="Century Gothic"/>
        </w:rPr>
      </w:pPr>
    </w:p>
    <w:p w14:paraId="0A412CAA" w14:textId="77777777" w:rsidR="00947725" w:rsidRPr="002C68C5" w:rsidRDefault="00947725" w:rsidP="00E8503D">
      <w:pPr>
        <w:spacing w:after="0" w:line="240" w:lineRule="auto"/>
        <w:rPr>
          <w:rFonts w:ascii="Century Gothic" w:hAnsi="Century Gothic"/>
        </w:rPr>
      </w:pPr>
    </w:p>
    <w:p w14:paraId="015B31EE" w14:textId="77777777" w:rsidR="00947725" w:rsidRPr="002C68C5" w:rsidRDefault="00947725" w:rsidP="00E8503D">
      <w:pPr>
        <w:spacing w:after="0" w:line="240" w:lineRule="auto"/>
        <w:rPr>
          <w:rFonts w:ascii="Century Gothic" w:hAnsi="Century Gothic"/>
        </w:rPr>
      </w:pPr>
    </w:p>
    <w:p w14:paraId="22972578" w14:textId="77777777" w:rsidR="00947725" w:rsidRPr="002C68C5" w:rsidRDefault="00947725" w:rsidP="00E8503D">
      <w:pPr>
        <w:spacing w:after="0" w:line="240" w:lineRule="auto"/>
        <w:rPr>
          <w:rFonts w:ascii="Century Gothic" w:hAnsi="Century Gothic"/>
        </w:rPr>
      </w:pPr>
    </w:p>
    <w:p w14:paraId="1B85344E" w14:textId="77777777" w:rsidR="00947725" w:rsidRPr="002C68C5" w:rsidRDefault="00947725" w:rsidP="00E8503D">
      <w:pPr>
        <w:spacing w:after="0" w:line="240" w:lineRule="auto"/>
        <w:rPr>
          <w:rFonts w:ascii="Century Gothic" w:hAnsi="Century Gothic"/>
        </w:rPr>
      </w:pPr>
    </w:p>
    <w:p w14:paraId="60344CCB" w14:textId="77777777" w:rsidR="00947725" w:rsidRPr="002C68C5" w:rsidRDefault="00947725" w:rsidP="00E8503D">
      <w:pPr>
        <w:spacing w:after="0" w:line="240" w:lineRule="auto"/>
        <w:rPr>
          <w:rFonts w:ascii="Century Gothic" w:hAnsi="Century Gothic"/>
        </w:rPr>
      </w:pPr>
    </w:p>
    <w:p w14:paraId="1B116816" w14:textId="77777777" w:rsidR="00947725" w:rsidRPr="002C68C5" w:rsidRDefault="00947725" w:rsidP="00E8503D">
      <w:pPr>
        <w:spacing w:after="0" w:line="240" w:lineRule="auto"/>
        <w:rPr>
          <w:rFonts w:ascii="Century Gothic" w:hAnsi="Century Gothic"/>
          <w:b/>
        </w:rPr>
      </w:pPr>
    </w:p>
    <w:p w14:paraId="5172EFA2" w14:textId="1C80E306" w:rsidR="00947725" w:rsidRPr="002C68C5" w:rsidRDefault="00947725" w:rsidP="00947725">
      <w:pPr>
        <w:spacing w:after="0" w:line="240" w:lineRule="auto"/>
        <w:jc w:val="center"/>
        <w:rPr>
          <w:rFonts w:ascii="Century Gothic" w:hAnsi="Century Gothic"/>
        </w:rPr>
      </w:pPr>
      <w:r w:rsidRPr="002C68C5">
        <w:rPr>
          <w:rFonts w:ascii="Century Gothic" w:hAnsi="Century Gothic"/>
          <w:bCs/>
        </w:rPr>
        <w:t>Figure 1:</w:t>
      </w:r>
      <w:r w:rsidR="0085701A" w:rsidRPr="002C68C5">
        <w:rPr>
          <w:rFonts w:ascii="Century Gothic" w:hAnsi="Century Gothic"/>
        </w:rPr>
        <w:t xml:space="preserve"> The</w:t>
      </w:r>
      <w:r w:rsidRPr="002C68C5">
        <w:rPr>
          <w:rFonts w:ascii="Century Gothic" w:hAnsi="Century Gothic"/>
        </w:rPr>
        <w:t xml:space="preserve"> study area, extending from 31°E to 38°E and 3°S to 2°N, includes the full extent of Lake Victoria and sections of U</w:t>
      </w:r>
      <w:r w:rsidR="0085701A" w:rsidRPr="002C68C5">
        <w:rPr>
          <w:rFonts w:ascii="Century Gothic" w:hAnsi="Century Gothic"/>
        </w:rPr>
        <w:t>ganda, Kenya, and Tanzania.</w:t>
      </w:r>
      <w:r w:rsidRPr="002C68C5">
        <w:rPr>
          <w:rFonts w:ascii="Century Gothic" w:hAnsi="Century Gothic"/>
        </w:rPr>
        <w:t xml:space="preserve"> </w:t>
      </w:r>
    </w:p>
    <w:p w14:paraId="05D2C67F" w14:textId="77777777" w:rsidR="00947725" w:rsidRPr="002C68C5" w:rsidRDefault="00947725" w:rsidP="00947725">
      <w:pPr>
        <w:spacing w:after="0" w:line="240" w:lineRule="auto"/>
        <w:jc w:val="center"/>
        <w:rPr>
          <w:rFonts w:ascii="Century Gothic" w:hAnsi="Century Gothic"/>
        </w:rPr>
      </w:pPr>
    </w:p>
    <w:p w14:paraId="19BFE31A" w14:textId="3AC70342" w:rsidR="00E8503D" w:rsidRPr="002C68C5" w:rsidRDefault="00E8503D" w:rsidP="00E8503D">
      <w:pPr>
        <w:spacing w:after="0" w:line="240" w:lineRule="auto"/>
        <w:rPr>
          <w:rFonts w:ascii="Century Gothic" w:hAnsi="Century Gothic"/>
        </w:rPr>
      </w:pPr>
      <w:r w:rsidRPr="002C68C5">
        <w:rPr>
          <w:rFonts w:ascii="Century Gothic" w:eastAsia="Questrial" w:hAnsi="Century Gothic" w:cs="Questrial"/>
        </w:rPr>
        <w:t>The partner for this project was the Kenya Meteorological Department (KMD), whose mission is “to facilitate accessible meteorological information and services and infusion of scientific knowledge to spur socio-economic growth and development” (KMD</w:t>
      </w:r>
      <w:r w:rsidR="009F7504" w:rsidRPr="002C68C5">
        <w:rPr>
          <w:rFonts w:ascii="Century Gothic" w:eastAsia="Questrial" w:hAnsi="Century Gothic" w:cs="Questrial"/>
        </w:rPr>
        <w:t>,</w:t>
      </w:r>
      <w:r w:rsidRPr="002C68C5">
        <w:rPr>
          <w:rFonts w:ascii="Century Gothic" w:eastAsia="Questrial" w:hAnsi="Century Gothic" w:cs="Questrial"/>
        </w:rPr>
        <w:t xml:space="preserve"> 2015). In the past, KM</w:t>
      </w:r>
      <w:r w:rsidR="00EA2E29" w:rsidRPr="002C68C5">
        <w:rPr>
          <w:rFonts w:ascii="Century Gothic" w:eastAsia="Questrial" w:hAnsi="Century Gothic" w:cs="Questrial"/>
        </w:rPr>
        <w:t xml:space="preserve">D partnered with </w:t>
      </w:r>
      <w:r w:rsidR="00F91948" w:rsidRPr="002C68C5">
        <w:rPr>
          <w:rFonts w:ascii="Century Gothic" w:eastAsia="Questrial" w:hAnsi="Century Gothic" w:cs="Questrial"/>
        </w:rPr>
        <w:t xml:space="preserve">NASA </w:t>
      </w:r>
      <w:r w:rsidR="00EA2E29" w:rsidRPr="002C68C5">
        <w:rPr>
          <w:rFonts w:ascii="Century Gothic" w:eastAsia="Questrial" w:hAnsi="Century Gothic" w:cs="Questrial"/>
        </w:rPr>
        <w:t>SERVIR to help</w:t>
      </w:r>
      <w:r w:rsidRPr="002C68C5">
        <w:rPr>
          <w:rFonts w:ascii="Century Gothic" w:eastAsia="Questrial" w:hAnsi="Century Gothic" w:cs="Questrial"/>
        </w:rPr>
        <w:t xml:space="preserve"> incorporate satellite data into their weather forecasting model. In response, SERVIR trained KMD personnel to integra</w:t>
      </w:r>
      <w:r w:rsidR="00FD23C5" w:rsidRPr="002C68C5">
        <w:rPr>
          <w:rFonts w:ascii="Century Gothic" w:eastAsia="Questrial" w:hAnsi="Century Gothic" w:cs="Questrial"/>
        </w:rPr>
        <w:t xml:space="preserve">te NASA Earth observations into their </w:t>
      </w:r>
      <w:r w:rsidRPr="002C68C5">
        <w:rPr>
          <w:rFonts w:ascii="Century Gothic" w:eastAsia="Questrial" w:hAnsi="Century Gothic" w:cs="Questrial"/>
        </w:rPr>
        <w:t>model</w:t>
      </w:r>
      <w:r w:rsidR="00FD23C5" w:rsidRPr="002C68C5">
        <w:rPr>
          <w:rFonts w:ascii="Century Gothic" w:eastAsia="Questrial" w:hAnsi="Century Gothic" w:cs="Questrial"/>
        </w:rPr>
        <w:t>s (Improving Kenya</w:t>
      </w:r>
      <w:r w:rsidR="009F7504" w:rsidRPr="002C68C5">
        <w:rPr>
          <w:rFonts w:ascii="Century Gothic" w:eastAsia="Questrial" w:hAnsi="Century Gothic" w:cs="Questrial"/>
        </w:rPr>
        <w:t>,</w:t>
      </w:r>
      <w:r w:rsidRPr="002C68C5">
        <w:rPr>
          <w:rFonts w:ascii="Century Gothic" w:eastAsia="Questrial" w:hAnsi="Century Gothic" w:cs="Questrial"/>
        </w:rPr>
        <w:t xml:space="preserve"> </w:t>
      </w:r>
      <w:proofErr w:type="spellStart"/>
      <w:r w:rsidRPr="002C68C5">
        <w:rPr>
          <w:rFonts w:ascii="Century Gothic" w:eastAsia="Questrial" w:hAnsi="Century Gothic" w:cs="Questrial"/>
        </w:rPr>
        <w:t>n.d</w:t>
      </w:r>
      <w:r w:rsidR="00FD23C5" w:rsidRPr="002C68C5">
        <w:rPr>
          <w:rFonts w:ascii="Century Gothic" w:eastAsia="Questrial" w:hAnsi="Century Gothic" w:cs="Questrial"/>
        </w:rPr>
        <w:t>.</w:t>
      </w:r>
      <w:proofErr w:type="spellEnd"/>
      <w:r w:rsidRPr="002C68C5">
        <w:rPr>
          <w:rFonts w:ascii="Century Gothic" w:eastAsia="Questrial" w:hAnsi="Century Gothic" w:cs="Questrial"/>
        </w:rPr>
        <w:t xml:space="preserve">). </w:t>
      </w:r>
    </w:p>
    <w:p w14:paraId="717819F5" w14:textId="77777777" w:rsidR="00E8503D" w:rsidRPr="002C68C5" w:rsidRDefault="00E8503D" w:rsidP="00E8503D">
      <w:pPr>
        <w:spacing w:after="0" w:line="240" w:lineRule="auto"/>
        <w:rPr>
          <w:rFonts w:ascii="Century Gothic" w:hAnsi="Century Gothic"/>
        </w:rPr>
      </w:pPr>
    </w:p>
    <w:p w14:paraId="2788D114" w14:textId="65EEA763" w:rsidR="00E8503D" w:rsidRPr="002C68C5" w:rsidRDefault="00E8503D" w:rsidP="00E8503D">
      <w:pPr>
        <w:spacing w:after="0" w:line="240" w:lineRule="auto"/>
        <w:rPr>
          <w:rFonts w:ascii="Century Gothic" w:hAnsi="Century Gothic"/>
        </w:rPr>
      </w:pPr>
      <w:bookmarkStart w:id="6" w:name="h.odr7fw435zpq" w:colFirst="0" w:colLast="0"/>
      <w:bookmarkEnd w:id="6"/>
      <w:r w:rsidRPr="002C68C5">
        <w:rPr>
          <w:rFonts w:ascii="Century Gothic" w:eastAsia="Questrial" w:hAnsi="Century Gothic" w:cs="Questrial"/>
        </w:rPr>
        <w:t xml:space="preserve">This project contributes to the NASA </w:t>
      </w:r>
      <w:r w:rsidR="003A3288" w:rsidRPr="002C68C5">
        <w:rPr>
          <w:rFonts w:ascii="Century Gothic" w:eastAsia="Questrial" w:hAnsi="Century Gothic" w:cs="Questrial"/>
        </w:rPr>
        <w:t xml:space="preserve">ASP </w:t>
      </w:r>
      <w:r w:rsidR="00671642" w:rsidRPr="002C68C5">
        <w:rPr>
          <w:rFonts w:ascii="Century Gothic" w:eastAsia="Questrial" w:hAnsi="Century Gothic" w:cs="Questrial"/>
        </w:rPr>
        <w:t>A</w:t>
      </w:r>
      <w:r w:rsidRPr="002C68C5">
        <w:rPr>
          <w:rFonts w:ascii="Century Gothic" w:eastAsia="Questrial" w:hAnsi="Century Gothic" w:cs="Questrial"/>
        </w:rPr>
        <w:t xml:space="preserve">pplication </w:t>
      </w:r>
      <w:r w:rsidR="00671642" w:rsidRPr="002C68C5">
        <w:rPr>
          <w:rFonts w:ascii="Century Gothic" w:eastAsia="Questrial" w:hAnsi="Century Gothic" w:cs="Questrial"/>
        </w:rPr>
        <w:t>A</w:t>
      </w:r>
      <w:r w:rsidRPr="002C68C5">
        <w:rPr>
          <w:rFonts w:ascii="Century Gothic" w:eastAsia="Questrial" w:hAnsi="Century Gothic" w:cs="Questrial"/>
        </w:rPr>
        <w:t xml:space="preserve">reas of </w:t>
      </w:r>
      <w:r w:rsidR="003A3288" w:rsidRPr="002C68C5">
        <w:rPr>
          <w:rFonts w:ascii="Century Gothic" w:eastAsia="Questrial" w:hAnsi="Century Gothic" w:cs="Questrial"/>
        </w:rPr>
        <w:t>W</w:t>
      </w:r>
      <w:r w:rsidRPr="002C68C5">
        <w:rPr>
          <w:rFonts w:ascii="Century Gothic" w:eastAsia="Questrial" w:hAnsi="Century Gothic" w:cs="Questrial"/>
        </w:rPr>
        <w:t xml:space="preserve">eather and </w:t>
      </w:r>
      <w:r w:rsidR="003A3288" w:rsidRPr="002C68C5">
        <w:rPr>
          <w:rFonts w:ascii="Century Gothic" w:eastAsia="Questrial" w:hAnsi="Century Gothic" w:cs="Questrial"/>
        </w:rPr>
        <w:t>D</w:t>
      </w:r>
      <w:r w:rsidR="009F7504" w:rsidRPr="002C68C5">
        <w:rPr>
          <w:rFonts w:ascii="Century Gothic" w:eastAsia="Questrial" w:hAnsi="Century Gothic" w:cs="Questrial"/>
        </w:rPr>
        <w:t>isasters,</w:t>
      </w:r>
      <w:r w:rsidRPr="002C68C5">
        <w:rPr>
          <w:rFonts w:ascii="Century Gothic" w:eastAsia="Questrial" w:hAnsi="Century Gothic" w:cs="Questrial"/>
        </w:rPr>
        <w:t xml:space="preserve"> as the findings from this project will assist KMD by providing them with information regarding </w:t>
      </w:r>
      <w:r w:rsidR="00026A7F" w:rsidRPr="002C68C5">
        <w:rPr>
          <w:rFonts w:ascii="Century Gothic" w:eastAsia="Questrial" w:hAnsi="Century Gothic" w:cs="Questrial"/>
        </w:rPr>
        <w:t>weather</w:t>
      </w:r>
      <w:r w:rsidRPr="002C68C5">
        <w:rPr>
          <w:rFonts w:ascii="Century Gothic" w:eastAsia="Questrial" w:hAnsi="Century Gothic" w:cs="Questrial"/>
        </w:rPr>
        <w:t xml:space="preserve"> variables </w:t>
      </w:r>
      <w:r w:rsidR="003A3288" w:rsidRPr="002C68C5">
        <w:rPr>
          <w:rFonts w:ascii="Century Gothic" w:eastAsia="Questrial" w:hAnsi="Century Gothic" w:cs="Questrial"/>
        </w:rPr>
        <w:t xml:space="preserve">that </w:t>
      </w:r>
      <w:r w:rsidRPr="002C68C5">
        <w:rPr>
          <w:rFonts w:ascii="Century Gothic" w:eastAsia="Questrial" w:hAnsi="Century Gothic" w:cs="Questrial"/>
        </w:rPr>
        <w:t>commonly precede the de</w:t>
      </w:r>
      <w:r w:rsidR="00026A7F" w:rsidRPr="002C68C5">
        <w:rPr>
          <w:rFonts w:ascii="Century Gothic" w:eastAsia="Questrial" w:hAnsi="Century Gothic" w:cs="Questrial"/>
        </w:rPr>
        <w:t xml:space="preserve">velopment of </w:t>
      </w:r>
      <w:r w:rsidR="00BF2948" w:rsidRPr="002C68C5">
        <w:rPr>
          <w:rFonts w:ascii="Century Gothic" w:eastAsia="Questrial" w:hAnsi="Century Gothic" w:cs="Questrial"/>
        </w:rPr>
        <w:t>hazardous</w:t>
      </w:r>
      <w:r w:rsidR="00026A7F" w:rsidRPr="002C68C5">
        <w:rPr>
          <w:rFonts w:ascii="Century Gothic" w:eastAsia="Questrial" w:hAnsi="Century Gothic" w:cs="Questrial"/>
        </w:rPr>
        <w:t xml:space="preserve"> storms. Improved </w:t>
      </w:r>
      <w:r w:rsidR="007F0D33" w:rsidRPr="002C68C5">
        <w:rPr>
          <w:rFonts w:ascii="Century Gothic" w:eastAsia="Questrial" w:hAnsi="Century Gothic" w:cs="Questrial"/>
        </w:rPr>
        <w:t>weather forecasting</w:t>
      </w:r>
      <w:r w:rsidR="00026A7F" w:rsidRPr="002C68C5">
        <w:rPr>
          <w:rFonts w:ascii="Century Gothic" w:eastAsia="Questrial" w:hAnsi="Century Gothic" w:cs="Questrial"/>
        </w:rPr>
        <w:t xml:space="preserve"> can mitigate damage and loss of life.</w:t>
      </w:r>
    </w:p>
    <w:p w14:paraId="46C9B685" w14:textId="77777777" w:rsidR="00E8503D" w:rsidRPr="002C68C5" w:rsidRDefault="00E8503D" w:rsidP="00E8503D">
      <w:pPr>
        <w:pStyle w:val="Heading1"/>
        <w:rPr>
          <w:rFonts w:ascii="Century Gothic" w:hAnsi="Century Gothic"/>
        </w:rPr>
      </w:pPr>
      <w:bookmarkStart w:id="7" w:name="h.1t3h5sf" w:colFirst="0" w:colLast="0"/>
      <w:bookmarkEnd w:id="7"/>
      <w:r w:rsidRPr="002C68C5">
        <w:rPr>
          <w:rFonts w:ascii="Century Gothic" w:eastAsia="Questrial" w:hAnsi="Century Gothic" w:cs="Questrial"/>
        </w:rPr>
        <w:lastRenderedPageBreak/>
        <w:t>III. Methodology</w:t>
      </w:r>
    </w:p>
    <w:p w14:paraId="392307F4" w14:textId="77777777" w:rsidR="00E8503D" w:rsidRPr="002C68C5" w:rsidRDefault="00E8503D" w:rsidP="00E8503D">
      <w:pPr>
        <w:spacing w:after="0" w:line="240" w:lineRule="auto"/>
        <w:rPr>
          <w:rFonts w:ascii="Century Gothic" w:hAnsi="Century Gothic"/>
        </w:rPr>
      </w:pPr>
      <w:bookmarkStart w:id="8" w:name="h.x2dwd2happl9" w:colFirst="0" w:colLast="0"/>
      <w:bookmarkStart w:id="9" w:name="h.we7qzdkrbq7w" w:colFirst="0" w:colLast="0"/>
      <w:bookmarkStart w:id="10" w:name="h.s3obn4v52kta" w:colFirst="0" w:colLast="0"/>
      <w:bookmarkEnd w:id="8"/>
      <w:bookmarkEnd w:id="9"/>
      <w:bookmarkEnd w:id="10"/>
    </w:p>
    <w:p w14:paraId="01D19478" w14:textId="037D5DF0" w:rsidR="00B44F81" w:rsidRPr="002C68C5" w:rsidRDefault="00E8503D" w:rsidP="00B44F81">
      <w:pPr>
        <w:pStyle w:val="CommentText"/>
        <w:contextualSpacing/>
        <w:rPr>
          <w:rFonts w:ascii="Century Gothic" w:hAnsi="Century Gothic"/>
          <w:sz w:val="22"/>
          <w:szCs w:val="22"/>
        </w:rPr>
      </w:pPr>
      <w:bookmarkStart w:id="11" w:name="h.aqloz5bl3ese" w:colFirst="0" w:colLast="0"/>
      <w:bookmarkEnd w:id="11"/>
      <w:r w:rsidRPr="002C68C5">
        <w:rPr>
          <w:rFonts w:ascii="Century Gothic" w:hAnsi="Century Gothic"/>
          <w:sz w:val="22"/>
          <w:szCs w:val="22"/>
        </w:rPr>
        <w:t xml:space="preserve">During the </w:t>
      </w:r>
      <w:r w:rsidR="00677032" w:rsidRPr="002C68C5">
        <w:rPr>
          <w:rFonts w:ascii="Century Gothic" w:hAnsi="Century Gothic"/>
          <w:sz w:val="22"/>
          <w:szCs w:val="22"/>
        </w:rPr>
        <w:t xml:space="preserve">fall 2015 NASA DEVELOP </w:t>
      </w:r>
      <w:r w:rsidRPr="002C68C5">
        <w:rPr>
          <w:rFonts w:ascii="Century Gothic" w:hAnsi="Century Gothic"/>
          <w:sz w:val="22"/>
          <w:szCs w:val="22"/>
        </w:rPr>
        <w:t xml:space="preserve">term, MATLAB r2015a was used to compile data from the HSED into hourly </w:t>
      </w:r>
      <w:r w:rsidR="00B9272A" w:rsidRPr="002C68C5">
        <w:rPr>
          <w:rFonts w:ascii="Century Gothic" w:hAnsi="Century Gothic"/>
          <w:sz w:val="22"/>
          <w:szCs w:val="22"/>
        </w:rPr>
        <w:t xml:space="preserve">detections over the study area. </w:t>
      </w:r>
      <w:r w:rsidR="007F0D33" w:rsidRPr="002C68C5">
        <w:rPr>
          <w:rFonts w:ascii="Century Gothic" w:hAnsi="Century Gothic"/>
          <w:sz w:val="22"/>
          <w:szCs w:val="22"/>
        </w:rPr>
        <w:t>The hourly data was summarized</w:t>
      </w:r>
      <w:r w:rsidRPr="002C68C5">
        <w:rPr>
          <w:rFonts w:ascii="Century Gothic" w:hAnsi="Century Gothic"/>
          <w:sz w:val="22"/>
          <w:szCs w:val="22"/>
        </w:rPr>
        <w:t xml:space="preserve"> in</w:t>
      </w:r>
      <w:r w:rsidR="007F0D33" w:rsidRPr="002C68C5">
        <w:rPr>
          <w:rFonts w:ascii="Century Gothic" w:hAnsi="Century Gothic"/>
          <w:sz w:val="22"/>
          <w:szCs w:val="22"/>
        </w:rPr>
        <w:t>to daily activity</w:t>
      </w:r>
      <w:r w:rsidR="00530983" w:rsidRPr="002C68C5">
        <w:rPr>
          <w:rFonts w:ascii="Century Gothic" w:hAnsi="Century Gothic"/>
          <w:sz w:val="22"/>
          <w:szCs w:val="22"/>
        </w:rPr>
        <w:t xml:space="preserve">; then, </w:t>
      </w:r>
      <w:r w:rsidRPr="002C68C5">
        <w:rPr>
          <w:rFonts w:ascii="Century Gothic" w:hAnsi="Century Gothic"/>
          <w:sz w:val="22"/>
          <w:szCs w:val="22"/>
        </w:rPr>
        <w:t xml:space="preserve">the days </w:t>
      </w:r>
      <w:r w:rsidR="00530983" w:rsidRPr="002C68C5">
        <w:rPr>
          <w:rFonts w:ascii="Century Gothic" w:hAnsi="Century Gothic"/>
          <w:sz w:val="22"/>
          <w:szCs w:val="22"/>
        </w:rPr>
        <w:t>were</w:t>
      </w:r>
      <w:r w:rsidR="007F0D33" w:rsidRPr="002C68C5">
        <w:rPr>
          <w:rFonts w:ascii="Century Gothic" w:hAnsi="Century Gothic"/>
          <w:sz w:val="22"/>
          <w:szCs w:val="22"/>
        </w:rPr>
        <w:t xml:space="preserve"> separated </w:t>
      </w:r>
      <w:r w:rsidRPr="002C68C5">
        <w:rPr>
          <w:rFonts w:ascii="Century Gothic" w:hAnsi="Century Gothic"/>
          <w:sz w:val="22"/>
          <w:szCs w:val="22"/>
        </w:rPr>
        <w:t>into percentiles ba</w:t>
      </w:r>
      <w:r w:rsidR="00530983" w:rsidRPr="002C68C5">
        <w:rPr>
          <w:rFonts w:ascii="Century Gothic" w:hAnsi="Century Gothic"/>
          <w:sz w:val="22"/>
          <w:szCs w:val="22"/>
        </w:rPr>
        <w:t>sed on the total number of OT pixel detections per day</w:t>
      </w:r>
      <w:r w:rsidR="00026A7F" w:rsidRPr="002C68C5">
        <w:rPr>
          <w:rFonts w:ascii="Century Gothic" w:hAnsi="Century Gothic"/>
          <w:sz w:val="22"/>
          <w:szCs w:val="22"/>
        </w:rPr>
        <w:t>.</w:t>
      </w:r>
      <w:r w:rsidRPr="002C68C5">
        <w:rPr>
          <w:rFonts w:ascii="Century Gothic" w:hAnsi="Century Gothic"/>
          <w:sz w:val="22"/>
          <w:szCs w:val="22"/>
        </w:rPr>
        <w:t xml:space="preserve"> </w:t>
      </w:r>
      <w:r w:rsidR="00026A7F" w:rsidRPr="002C68C5">
        <w:rPr>
          <w:rFonts w:ascii="Century Gothic" w:hAnsi="Century Gothic"/>
          <w:sz w:val="22"/>
          <w:szCs w:val="22"/>
        </w:rPr>
        <w:t xml:space="preserve">Each percentile contained 30 days, </w:t>
      </w:r>
      <w:r w:rsidR="00A2510D" w:rsidRPr="002C68C5">
        <w:rPr>
          <w:rFonts w:ascii="Century Gothic" w:hAnsi="Century Gothic"/>
          <w:sz w:val="22"/>
          <w:szCs w:val="22"/>
        </w:rPr>
        <w:t>and this analysis used each day that fell within the 50</w:t>
      </w:r>
      <w:r w:rsidR="00A2510D" w:rsidRPr="002C68C5">
        <w:rPr>
          <w:rFonts w:ascii="Century Gothic" w:hAnsi="Century Gothic"/>
          <w:sz w:val="22"/>
          <w:szCs w:val="22"/>
          <w:vertAlign w:val="superscript"/>
        </w:rPr>
        <w:t>th</w:t>
      </w:r>
      <w:r w:rsidR="00A2510D" w:rsidRPr="002C68C5">
        <w:rPr>
          <w:rFonts w:ascii="Century Gothic" w:hAnsi="Century Gothic"/>
          <w:sz w:val="22"/>
          <w:szCs w:val="22"/>
        </w:rPr>
        <w:t xml:space="preserve"> and 99</w:t>
      </w:r>
      <w:r w:rsidR="00A2510D" w:rsidRPr="002C68C5">
        <w:rPr>
          <w:rFonts w:ascii="Century Gothic" w:hAnsi="Century Gothic"/>
          <w:sz w:val="22"/>
          <w:szCs w:val="22"/>
          <w:vertAlign w:val="superscript"/>
        </w:rPr>
        <w:t>th</w:t>
      </w:r>
      <w:r w:rsidR="00A2510D" w:rsidRPr="002C68C5">
        <w:rPr>
          <w:rFonts w:ascii="Century Gothic" w:hAnsi="Century Gothic"/>
          <w:sz w:val="22"/>
          <w:szCs w:val="22"/>
        </w:rPr>
        <w:t xml:space="preserve"> percentiles, which represented average weather and </w:t>
      </w:r>
      <w:r w:rsidR="00530983" w:rsidRPr="002C68C5">
        <w:rPr>
          <w:rFonts w:ascii="Century Gothic" w:hAnsi="Century Gothic"/>
          <w:sz w:val="22"/>
          <w:szCs w:val="22"/>
        </w:rPr>
        <w:t xml:space="preserve">the </w:t>
      </w:r>
      <w:r w:rsidR="00BF2948" w:rsidRPr="002C68C5">
        <w:rPr>
          <w:rFonts w:ascii="Century Gothic" w:hAnsi="Century Gothic"/>
          <w:sz w:val="22"/>
          <w:szCs w:val="22"/>
        </w:rPr>
        <w:t>most hazardous</w:t>
      </w:r>
      <w:r w:rsidR="00A2510D" w:rsidRPr="002C68C5">
        <w:rPr>
          <w:rFonts w:ascii="Century Gothic" w:hAnsi="Century Gothic"/>
          <w:sz w:val="22"/>
          <w:szCs w:val="22"/>
        </w:rPr>
        <w:t xml:space="preserve"> weather during our study period, respectively. The weather variables present on these days were used to compare conditions between the two percentiles. </w:t>
      </w:r>
      <w:bookmarkStart w:id="12" w:name="h.m19p58nv55tt" w:colFirst="0" w:colLast="0"/>
      <w:bookmarkStart w:id="13" w:name="h.4lrlpzqugy6a" w:colFirst="0" w:colLast="0"/>
      <w:bookmarkEnd w:id="12"/>
      <w:bookmarkEnd w:id="13"/>
      <w:r w:rsidR="00216D8D">
        <w:rPr>
          <w:rFonts w:ascii="Century Gothic" w:hAnsi="Century Gothic"/>
          <w:sz w:val="22"/>
          <w:szCs w:val="22"/>
        </w:rPr>
        <w:t xml:space="preserve">The list of study dates are listed in Table 1, Appendix A. </w:t>
      </w:r>
    </w:p>
    <w:p w14:paraId="3F07F6A0" w14:textId="61B7358C" w:rsidR="00E8503D" w:rsidRPr="002C68C5" w:rsidRDefault="00E8503D" w:rsidP="00B44F81">
      <w:pPr>
        <w:spacing w:after="0" w:line="240" w:lineRule="auto"/>
        <w:contextualSpacing/>
        <w:rPr>
          <w:rFonts w:ascii="Century Gothic" w:eastAsia="Questrial" w:hAnsi="Century Gothic" w:cs="Questrial"/>
        </w:rPr>
      </w:pPr>
      <w:r w:rsidRPr="002C68C5">
        <w:rPr>
          <w:rFonts w:ascii="Century Gothic" w:eastAsia="Questrial" w:hAnsi="Century Gothic" w:cs="Questrial"/>
        </w:rPr>
        <w:t xml:space="preserve">Compiling the OT data from </w:t>
      </w:r>
      <w:r w:rsidR="00B44F81" w:rsidRPr="002C68C5">
        <w:rPr>
          <w:rFonts w:ascii="Century Gothic" w:eastAsia="Questrial" w:hAnsi="Century Gothic" w:cs="Questrial"/>
        </w:rPr>
        <w:t xml:space="preserve">both </w:t>
      </w:r>
      <w:r w:rsidRPr="002C68C5">
        <w:rPr>
          <w:rFonts w:ascii="Century Gothic" w:eastAsia="Questrial" w:hAnsi="Century Gothic" w:cs="Questrial"/>
        </w:rPr>
        <w:t xml:space="preserve">percentile yields </w:t>
      </w:r>
      <w:r w:rsidR="00B44F81" w:rsidRPr="002C68C5">
        <w:rPr>
          <w:rFonts w:ascii="Century Gothic" w:eastAsia="Questrial" w:hAnsi="Century Gothic" w:cs="Questrial"/>
        </w:rPr>
        <w:t xml:space="preserve">the following graph showing the </w:t>
      </w:r>
      <w:r w:rsidRPr="002C68C5">
        <w:rPr>
          <w:rFonts w:ascii="Century Gothic" w:eastAsia="Questrial" w:hAnsi="Century Gothic" w:cs="Questrial"/>
        </w:rPr>
        <w:t>OT pixel distributions with respect to time of day.</w:t>
      </w:r>
    </w:p>
    <w:p w14:paraId="18392A4F" w14:textId="77777777" w:rsidR="00B44F81" w:rsidRPr="002C68C5" w:rsidRDefault="00B44F81" w:rsidP="00E8503D">
      <w:pPr>
        <w:spacing w:after="0" w:line="240" w:lineRule="auto"/>
        <w:contextualSpacing/>
        <w:rPr>
          <w:rFonts w:ascii="Century Gothic" w:hAnsi="Century Gothic"/>
        </w:rPr>
      </w:pPr>
    </w:p>
    <w:p w14:paraId="2F8D1CB0" w14:textId="4D2AF747" w:rsidR="00E8503D" w:rsidRPr="002C68C5" w:rsidRDefault="00E8503D" w:rsidP="00E8503D">
      <w:pPr>
        <w:spacing w:after="0" w:line="240" w:lineRule="auto"/>
        <w:jc w:val="center"/>
        <w:rPr>
          <w:rFonts w:ascii="Century Gothic" w:hAnsi="Century Gothic"/>
        </w:rPr>
      </w:pPr>
      <w:r w:rsidRPr="002C68C5">
        <w:rPr>
          <w:rFonts w:ascii="Century Gothic" w:eastAsia="Questrial" w:hAnsi="Century Gothic" w:cs="Questrial"/>
        </w:rPr>
        <w:t xml:space="preserve"> </w:t>
      </w:r>
      <w:r w:rsidR="005F28C8" w:rsidRPr="002C68C5">
        <w:rPr>
          <w:rFonts w:ascii="Century Gothic" w:hAnsi="Century Gothic"/>
          <w:noProof/>
        </w:rPr>
        <w:drawing>
          <wp:inline distT="0" distB="0" distL="0" distR="0" wp14:anchorId="045D2B39" wp14:editId="162E1376">
            <wp:extent cx="4543425" cy="31813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3924721" w14:textId="7E07B9C8" w:rsidR="00E8503D" w:rsidRPr="002C68C5" w:rsidRDefault="002F1A43" w:rsidP="00E8503D">
      <w:pPr>
        <w:spacing w:after="0" w:line="240" w:lineRule="auto"/>
        <w:jc w:val="center"/>
        <w:rPr>
          <w:rFonts w:ascii="Century Gothic" w:hAnsi="Century Gothic"/>
        </w:rPr>
      </w:pPr>
      <w:bookmarkStart w:id="14" w:name="h.dacsmmaqgtn7" w:colFirst="0" w:colLast="0"/>
      <w:bookmarkEnd w:id="14"/>
      <w:r w:rsidRPr="002C68C5">
        <w:rPr>
          <w:rFonts w:ascii="Century Gothic" w:eastAsia="Questrial" w:hAnsi="Century Gothic" w:cs="Questrial"/>
        </w:rPr>
        <w:t xml:space="preserve">Figure 2: </w:t>
      </w:r>
      <w:r w:rsidR="00E8503D" w:rsidRPr="002C68C5">
        <w:rPr>
          <w:rFonts w:ascii="Century Gothic" w:eastAsia="Questrial" w:hAnsi="Century Gothic" w:cs="Questrial"/>
        </w:rPr>
        <w:t xml:space="preserve">OT pixel counts vs time of day </w:t>
      </w:r>
    </w:p>
    <w:p w14:paraId="2DBFA9DC" w14:textId="77777777" w:rsidR="00E8503D" w:rsidRPr="002C68C5" w:rsidRDefault="00E8503D" w:rsidP="00E8503D">
      <w:pPr>
        <w:spacing w:after="0" w:line="240" w:lineRule="auto"/>
        <w:jc w:val="center"/>
        <w:rPr>
          <w:rFonts w:ascii="Century Gothic" w:hAnsi="Century Gothic"/>
        </w:rPr>
      </w:pPr>
    </w:p>
    <w:p w14:paraId="2CE433D7" w14:textId="3547E238" w:rsidR="00E8503D" w:rsidRPr="002C68C5" w:rsidRDefault="006C7554" w:rsidP="00E8503D">
      <w:pPr>
        <w:spacing w:after="0" w:line="240" w:lineRule="auto"/>
        <w:rPr>
          <w:rFonts w:ascii="Century Gothic" w:hAnsi="Century Gothic"/>
        </w:rPr>
      </w:pPr>
      <w:bookmarkStart w:id="15" w:name="h.194w4zlwma4p" w:colFirst="0" w:colLast="0"/>
      <w:bookmarkEnd w:id="15"/>
      <w:r>
        <w:rPr>
          <w:rFonts w:ascii="Century Gothic" w:eastAsia="Questrial" w:hAnsi="Century Gothic" w:cs="Questrial"/>
        </w:rPr>
        <w:t>Both OT distributions</w:t>
      </w:r>
      <w:r w:rsidR="002F1A43" w:rsidRPr="002C68C5">
        <w:rPr>
          <w:rFonts w:ascii="Century Gothic" w:eastAsia="Questrial" w:hAnsi="Century Gothic" w:cs="Questrial"/>
        </w:rPr>
        <w:t xml:space="preserve"> have</w:t>
      </w:r>
      <w:r w:rsidR="00B44F81" w:rsidRPr="002C68C5">
        <w:rPr>
          <w:rFonts w:ascii="Century Gothic" w:eastAsia="Questrial" w:hAnsi="Century Gothic" w:cs="Questrial"/>
        </w:rPr>
        <w:t xml:space="preserve"> bimodal peaks</w:t>
      </w:r>
      <w:r w:rsidR="002F1A43" w:rsidRPr="002C68C5">
        <w:rPr>
          <w:rFonts w:ascii="Century Gothic" w:eastAsia="Questrial" w:hAnsi="Century Gothic" w:cs="Questrial"/>
        </w:rPr>
        <w:t xml:space="preserve"> </w:t>
      </w:r>
      <w:r>
        <w:rPr>
          <w:rFonts w:ascii="Century Gothic" w:eastAsia="Questrial" w:hAnsi="Century Gothic" w:cs="Questrial"/>
        </w:rPr>
        <w:t>(</w:t>
      </w:r>
      <w:r w:rsidR="002F1A43" w:rsidRPr="002C68C5">
        <w:rPr>
          <w:rFonts w:ascii="Century Gothic" w:eastAsia="Questrial" w:hAnsi="Century Gothic" w:cs="Questrial"/>
        </w:rPr>
        <w:t>Figure 2</w:t>
      </w:r>
      <w:r>
        <w:rPr>
          <w:rFonts w:ascii="Century Gothic" w:eastAsia="Questrial" w:hAnsi="Century Gothic" w:cs="Questrial"/>
        </w:rPr>
        <w:t>)</w:t>
      </w:r>
      <w:r w:rsidR="002F1A43" w:rsidRPr="002C68C5">
        <w:rPr>
          <w:rFonts w:ascii="Century Gothic" w:eastAsia="Questrial" w:hAnsi="Century Gothic" w:cs="Questrial"/>
        </w:rPr>
        <w:t xml:space="preserve">. Because overshooting tops are an indicator of storms, the peaks in Figure 2 represent times of increased storm activity. </w:t>
      </w:r>
      <w:r w:rsidR="00E8503D" w:rsidRPr="002C68C5">
        <w:rPr>
          <w:rFonts w:ascii="Century Gothic" w:eastAsia="Questrial" w:hAnsi="Century Gothic" w:cs="Questrial"/>
        </w:rPr>
        <w:t xml:space="preserve">This project chose to examine the meteorological conditions at </w:t>
      </w:r>
      <w:r w:rsidR="002F1A43" w:rsidRPr="002C68C5">
        <w:rPr>
          <w:rFonts w:ascii="Century Gothic" w:eastAsia="Questrial" w:hAnsi="Century Gothic" w:cs="Questrial"/>
        </w:rPr>
        <w:t>0 and 12</w:t>
      </w:r>
      <w:r w:rsidR="00E8503D" w:rsidRPr="002C68C5">
        <w:rPr>
          <w:rFonts w:ascii="Century Gothic" w:eastAsia="Questrial" w:hAnsi="Century Gothic" w:cs="Questrial"/>
        </w:rPr>
        <w:t xml:space="preserve"> UTC across the selected days</w:t>
      </w:r>
      <w:r w:rsidR="00BB6DB8" w:rsidRPr="002C68C5">
        <w:rPr>
          <w:rFonts w:ascii="Century Gothic" w:eastAsia="Questrial" w:hAnsi="Century Gothic" w:cs="Questrial"/>
        </w:rPr>
        <w:t>,</w:t>
      </w:r>
      <w:r w:rsidR="00E8503D" w:rsidRPr="002C68C5">
        <w:rPr>
          <w:rFonts w:ascii="Century Gothic" w:eastAsia="Questrial" w:hAnsi="Century Gothic" w:cs="Questrial"/>
        </w:rPr>
        <w:t xml:space="preserve"> which provided a standardized way to compare conditions around periods of increased weather activity.</w:t>
      </w:r>
    </w:p>
    <w:p w14:paraId="49A58D8E" w14:textId="77777777" w:rsidR="00E8503D" w:rsidRPr="002C68C5" w:rsidRDefault="00E8503D" w:rsidP="00E8503D">
      <w:pPr>
        <w:spacing w:after="0" w:line="240" w:lineRule="auto"/>
        <w:rPr>
          <w:rFonts w:ascii="Century Gothic" w:hAnsi="Century Gothic"/>
        </w:rPr>
      </w:pPr>
      <w:bookmarkStart w:id="16" w:name="h.c49f4fn3mqch" w:colFirst="0" w:colLast="0"/>
      <w:bookmarkEnd w:id="16"/>
    </w:p>
    <w:p w14:paraId="180CA995" w14:textId="5546AFA4" w:rsidR="00E8503D" w:rsidRPr="002C68C5" w:rsidRDefault="00E8503D" w:rsidP="00000C02">
      <w:pPr>
        <w:spacing w:after="0" w:line="240" w:lineRule="auto"/>
        <w:rPr>
          <w:rFonts w:ascii="Century Gothic" w:hAnsi="Century Gothic"/>
        </w:rPr>
      </w:pPr>
      <w:bookmarkStart w:id="17" w:name="h.92uh6jpmn7tf" w:colFirst="0" w:colLast="0"/>
      <w:bookmarkEnd w:id="17"/>
      <w:r w:rsidRPr="002C68C5">
        <w:rPr>
          <w:rFonts w:ascii="Century Gothic" w:hAnsi="Century Gothic"/>
        </w:rPr>
        <w:t>Modern Era Retrospective Analysis for Research and Applications (MERRA) data accessed from the Global Modeling and Assimilation Office at Goddard Space Flight Center provide</w:t>
      </w:r>
      <w:r w:rsidR="00686AE8" w:rsidRPr="002C68C5">
        <w:rPr>
          <w:rFonts w:ascii="Century Gothic" w:hAnsi="Century Gothic"/>
        </w:rPr>
        <w:t xml:space="preserve">d 2-D atmospheric single-level and 3-D atmospheric assimilated state variable diagnostic </w:t>
      </w:r>
      <w:r w:rsidRPr="002C68C5">
        <w:rPr>
          <w:rFonts w:ascii="Century Gothic" w:hAnsi="Century Gothic"/>
        </w:rPr>
        <w:t>data</w:t>
      </w:r>
      <w:r w:rsidR="00BB6DB8" w:rsidRPr="002C68C5">
        <w:rPr>
          <w:rFonts w:ascii="Century Gothic" w:hAnsi="Century Gothic"/>
        </w:rPr>
        <w:t xml:space="preserve"> </w:t>
      </w:r>
      <w:r w:rsidR="002F1A43" w:rsidRPr="002C68C5">
        <w:rPr>
          <w:rFonts w:ascii="Century Gothic" w:hAnsi="Century Gothic"/>
        </w:rPr>
        <w:t xml:space="preserve">for </w:t>
      </w:r>
      <w:r w:rsidR="00BB6DB8" w:rsidRPr="002C68C5">
        <w:rPr>
          <w:rFonts w:ascii="Century Gothic" w:hAnsi="Century Gothic"/>
        </w:rPr>
        <w:t>each study date</w:t>
      </w:r>
      <w:r w:rsidRPr="002C68C5">
        <w:rPr>
          <w:rFonts w:ascii="Century Gothic" w:hAnsi="Century Gothic"/>
        </w:rPr>
        <w:t xml:space="preserve">. Specific diagnostics were extracted at </w:t>
      </w:r>
      <w:r w:rsidR="00D35CC6" w:rsidRPr="002C68C5">
        <w:rPr>
          <w:rFonts w:ascii="Century Gothic" w:hAnsi="Century Gothic"/>
        </w:rPr>
        <w:t xml:space="preserve">0 </w:t>
      </w:r>
      <w:r w:rsidR="00D35CC6" w:rsidRPr="002C68C5">
        <w:rPr>
          <w:rFonts w:ascii="Century Gothic" w:hAnsi="Century Gothic"/>
        </w:rPr>
        <w:lastRenderedPageBreak/>
        <w:t xml:space="preserve">and 12 UTC </w:t>
      </w:r>
      <w:r w:rsidR="00686AE8" w:rsidRPr="002C68C5">
        <w:rPr>
          <w:rFonts w:ascii="Century Gothic" w:hAnsi="Century Gothic"/>
        </w:rPr>
        <w:t xml:space="preserve">for the 2-D </w:t>
      </w:r>
      <w:r w:rsidR="00D35CC6" w:rsidRPr="002C68C5">
        <w:rPr>
          <w:rFonts w:ascii="Century Gothic" w:hAnsi="Century Gothic"/>
        </w:rPr>
        <w:t xml:space="preserve">(Table 1) and </w:t>
      </w:r>
      <w:r w:rsidR="00686AE8" w:rsidRPr="002C68C5">
        <w:rPr>
          <w:rFonts w:ascii="Century Gothic" w:hAnsi="Century Gothic"/>
        </w:rPr>
        <w:t>3-D</w:t>
      </w:r>
      <w:r w:rsidR="00D35CC6" w:rsidRPr="002C68C5">
        <w:rPr>
          <w:rFonts w:ascii="Century Gothic" w:hAnsi="Century Gothic"/>
        </w:rPr>
        <w:t xml:space="preserve"> (Table 2)</w:t>
      </w:r>
      <w:r w:rsidR="00686AE8" w:rsidRPr="002C68C5">
        <w:rPr>
          <w:rFonts w:ascii="Century Gothic" w:hAnsi="Century Gothic"/>
        </w:rPr>
        <w:t xml:space="preserve"> diagnostics </w:t>
      </w:r>
      <w:r w:rsidRPr="002C68C5">
        <w:rPr>
          <w:rFonts w:ascii="Century Gothic" w:hAnsi="Century Gothic"/>
        </w:rPr>
        <w:t xml:space="preserve">using both MATLAB r2015a and ArcGIS 10.1. </w:t>
      </w:r>
      <w:bookmarkStart w:id="18" w:name="h.pcuv2s9z9fe9" w:colFirst="0" w:colLast="0"/>
      <w:bookmarkEnd w:id="18"/>
    </w:p>
    <w:tbl>
      <w:tblPr>
        <w:tblStyle w:val="TableGrid"/>
        <w:tblW w:w="9445" w:type="dxa"/>
        <w:tblLook w:val="04A0" w:firstRow="1" w:lastRow="0" w:firstColumn="1" w:lastColumn="0" w:noHBand="0" w:noVBand="1"/>
      </w:tblPr>
      <w:tblGrid>
        <w:gridCol w:w="2515"/>
        <w:gridCol w:w="4500"/>
        <w:gridCol w:w="2430"/>
      </w:tblGrid>
      <w:tr w:rsidR="00626840" w:rsidRPr="002C68C5" w14:paraId="0006F529" w14:textId="77777777" w:rsidTr="00E26DC8">
        <w:tc>
          <w:tcPr>
            <w:tcW w:w="9445" w:type="dxa"/>
            <w:gridSpan w:val="3"/>
            <w:shd w:val="clear" w:color="auto" w:fill="366091"/>
          </w:tcPr>
          <w:p w14:paraId="38D28A0D" w14:textId="4EAEC9FF" w:rsidR="00626840" w:rsidRPr="002C68C5" w:rsidRDefault="00D35CC6" w:rsidP="00626840">
            <w:pPr>
              <w:spacing w:after="0" w:line="240" w:lineRule="auto"/>
              <w:jc w:val="center"/>
              <w:rPr>
                <w:rFonts w:ascii="Century Gothic" w:hAnsi="Century Gothic"/>
                <w:b/>
                <w:bCs/>
                <w:color w:val="FFFFFF" w:themeColor="background1"/>
                <w:sz w:val="24"/>
                <w:szCs w:val="24"/>
              </w:rPr>
            </w:pPr>
            <w:r w:rsidRPr="002C68C5">
              <w:rPr>
                <w:rFonts w:ascii="Century Gothic" w:hAnsi="Century Gothic"/>
                <w:b/>
                <w:bCs/>
                <w:color w:val="FFFFFF" w:themeColor="background1"/>
                <w:sz w:val="24"/>
                <w:szCs w:val="24"/>
              </w:rPr>
              <w:t xml:space="preserve">Table 1: </w:t>
            </w:r>
            <w:r w:rsidR="00626840" w:rsidRPr="002C68C5">
              <w:rPr>
                <w:rFonts w:ascii="Century Gothic" w:hAnsi="Century Gothic"/>
                <w:b/>
                <w:bCs/>
                <w:color w:val="FFFFFF" w:themeColor="background1"/>
                <w:sz w:val="24"/>
                <w:szCs w:val="24"/>
              </w:rPr>
              <w:t>MERRA IAU 2-D Single-Level Diagnostics Used</w:t>
            </w:r>
          </w:p>
        </w:tc>
      </w:tr>
      <w:tr w:rsidR="00626840" w:rsidRPr="002C68C5" w14:paraId="534E3332" w14:textId="77777777" w:rsidTr="00E26DC8">
        <w:tc>
          <w:tcPr>
            <w:tcW w:w="2515" w:type="dxa"/>
          </w:tcPr>
          <w:p w14:paraId="25F7D09B" w14:textId="77777777" w:rsidR="00626840" w:rsidRPr="002C68C5" w:rsidRDefault="00626840" w:rsidP="00E26DC8">
            <w:pPr>
              <w:spacing w:after="0" w:line="240" w:lineRule="auto"/>
              <w:rPr>
                <w:rFonts w:ascii="Century Gothic" w:hAnsi="Century Gothic"/>
                <w:b/>
                <w:bCs/>
                <w:color w:val="366091"/>
              </w:rPr>
            </w:pPr>
            <w:r w:rsidRPr="002C68C5">
              <w:rPr>
                <w:rFonts w:ascii="Century Gothic" w:hAnsi="Century Gothic"/>
                <w:b/>
                <w:bCs/>
                <w:color w:val="366091"/>
              </w:rPr>
              <w:t>Variable Name</w:t>
            </w:r>
          </w:p>
        </w:tc>
        <w:tc>
          <w:tcPr>
            <w:tcW w:w="4500" w:type="dxa"/>
          </w:tcPr>
          <w:p w14:paraId="2F0A9251" w14:textId="77777777" w:rsidR="00626840" w:rsidRPr="002C68C5" w:rsidRDefault="00626840" w:rsidP="00E26DC8">
            <w:pPr>
              <w:spacing w:after="0" w:line="240" w:lineRule="auto"/>
              <w:rPr>
                <w:rFonts w:ascii="Century Gothic" w:hAnsi="Century Gothic"/>
                <w:b/>
                <w:bCs/>
                <w:color w:val="366091"/>
              </w:rPr>
            </w:pPr>
            <w:r w:rsidRPr="002C68C5">
              <w:rPr>
                <w:rFonts w:ascii="Century Gothic" w:hAnsi="Century Gothic"/>
                <w:b/>
                <w:bCs/>
                <w:color w:val="366091"/>
              </w:rPr>
              <w:t>Description</w:t>
            </w:r>
          </w:p>
        </w:tc>
        <w:tc>
          <w:tcPr>
            <w:tcW w:w="2430" w:type="dxa"/>
          </w:tcPr>
          <w:p w14:paraId="439C03E5" w14:textId="77777777" w:rsidR="00626840" w:rsidRPr="002C68C5" w:rsidRDefault="00626840" w:rsidP="00E26DC8">
            <w:pPr>
              <w:spacing w:after="0" w:line="240" w:lineRule="auto"/>
              <w:rPr>
                <w:rFonts w:ascii="Century Gothic" w:hAnsi="Century Gothic"/>
                <w:b/>
                <w:bCs/>
                <w:color w:val="366091"/>
              </w:rPr>
            </w:pPr>
            <w:r w:rsidRPr="002C68C5">
              <w:rPr>
                <w:rFonts w:ascii="Century Gothic" w:hAnsi="Century Gothic"/>
                <w:b/>
                <w:bCs/>
                <w:color w:val="366091"/>
              </w:rPr>
              <w:t>Unit</w:t>
            </w:r>
          </w:p>
        </w:tc>
      </w:tr>
      <w:tr w:rsidR="00626840" w:rsidRPr="002C68C5" w14:paraId="0465BC0B" w14:textId="77777777" w:rsidTr="00E26DC8">
        <w:tc>
          <w:tcPr>
            <w:tcW w:w="2515" w:type="dxa"/>
          </w:tcPr>
          <w:p w14:paraId="7A0ED82E"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U850</w:t>
            </w:r>
          </w:p>
        </w:tc>
        <w:tc>
          <w:tcPr>
            <w:tcW w:w="4500" w:type="dxa"/>
          </w:tcPr>
          <w:p w14:paraId="268866CE"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 xml:space="preserve">Eastward wind at 850 </w:t>
            </w:r>
            <w:proofErr w:type="spellStart"/>
            <w:r w:rsidRPr="002C68C5">
              <w:rPr>
                <w:rFonts w:ascii="Century Gothic" w:hAnsi="Century Gothic"/>
              </w:rPr>
              <w:t>mb</w:t>
            </w:r>
            <w:proofErr w:type="spellEnd"/>
          </w:p>
        </w:tc>
        <w:tc>
          <w:tcPr>
            <w:tcW w:w="2430" w:type="dxa"/>
          </w:tcPr>
          <w:p w14:paraId="59DCBDAF"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m/s</w:t>
            </w:r>
          </w:p>
        </w:tc>
      </w:tr>
      <w:tr w:rsidR="00626840" w:rsidRPr="002C68C5" w14:paraId="374D9265" w14:textId="77777777" w:rsidTr="00E26DC8">
        <w:tc>
          <w:tcPr>
            <w:tcW w:w="2515" w:type="dxa"/>
          </w:tcPr>
          <w:p w14:paraId="4DEBA0D3"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U500</w:t>
            </w:r>
          </w:p>
        </w:tc>
        <w:tc>
          <w:tcPr>
            <w:tcW w:w="4500" w:type="dxa"/>
          </w:tcPr>
          <w:p w14:paraId="6385ACA5"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 xml:space="preserve">Eastward wind at 500 </w:t>
            </w:r>
            <w:proofErr w:type="spellStart"/>
            <w:r w:rsidRPr="002C68C5">
              <w:rPr>
                <w:rFonts w:ascii="Century Gothic" w:hAnsi="Century Gothic"/>
              </w:rPr>
              <w:t>mb</w:t>
            </w:r>
            <w:proofErr w:type="spellEnd"/>
          </w:p>
        </w:tc>
        <w:tc>
          <w:tcPr>
            <w:tcW w:w="2430" w:type="dxa"/>
          </w:tcPr>
          <w:p w14:paraId="1A3D28A9"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m/s</w:t>
            </w:r>
          </w:p>
        </w:tc>
      </w:tr>
      <w:tr w:rsidR="00626840" w:rsidRPr="002C68C5" w14:paraId="66093619" w14:textId="77777777" w:rsidTr="00E26DC8">
        <w:tc>
          <w:tcPr>
            <w:tcW w:w="2515" w:type="dxa"/>
          </w:tcPr>
          <w:p w14:paraId="35F5EC9B"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V850</w:t>
            </w:r>
          </w:p>
        </w:tc>
        <w:tc>
          <w:tcPr>
            <w:tcW w:w="4500" w:type="dxa"/>
          </w:tcPr>
          <w:p w14:paraId="3682CDD3"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 xml:space="preserve">Northward wind at 850 </w:t>
            </w:r>
            <w:proofErr w:type="spellStart"/>
            <w:r w:rsidRPr="002C68C5">
              <w:rPr>
                <w:rFonts w:ascii="Century Gothic" w:hAnsi="Century Gothic"/>
              </w:rPr>
              <w:t>mb</w:t>
            </w:r>
            <w:proofErr w:type="spellEnd"/>
          </w:p>
        </w:tc>
        <w:tc>
          <w:tcPr>
            <w:tcW w:w="2430" w:type="dxa"/>
          </w:tcPr>
          <w:p w14:paraId="531EF77C"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m/s</w:t>
            </w:r>
          </w:p>
        </w:tc>
      </w:tr>
      <w:tr w:rsidR="00626840" w:rsidRPr="002C68C5" w14:paraId="4BF2F72B" w14:textId="77777777" w:rsidTr="00E26DC8">
        <w:tc>
          <w:tcPr>
            <w:tcW w:w="2515" w:type="dxa"/>
          </w:tcPr>
          <w:p w14:paraId="0A6D460F"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V500</w:t>
            </w:r>
          </w:p>
        </w:tc>
        <w:tc>
          <w:tcPr>
            <w:tcW w:w="4500" w:type="dxa"/>
          </w:tcPr>
          <w:p w14:paraId="1D257349"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 xml:space="preserve">Northward wind at 500 </w:t>
            </w:r>
            <w:proofErr w:type="spellStart"/>
            <w:r w:rsidRPr="002C68C5">
              <w:rPr>
                <w:rFonts w:ascii="Century Gothic" w:hAnsi="Century Gothic"/>
              </w:rPr>
              <w:t>mb</w:t>
            </w:r>
            <w:proofErr w:type="spellEnd"/>
          </w:p>
        </w:tc>
        <w:tc>
          <w:tcPr>
            <w:tcW w:w="2430" w:type="dxa"/>
          </w:tcPr>
          <w:p w14:paraId="40C47616"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m/s</w:t>
            </w:r>
          </w:p>
        </w:tc>
      </w:tr>
      <w:tr w:rsidR="00626840" w:rsidRPr="002C68C5" w14:paraId="6536F53B" w14:textId="77777777" w:rsidTr="00E26DC8">
        <w:tc>
          <w:tcPr>
            <w:tcW w:w="2515" w:type="dxa"/>
          </w:tcPr>
          <w:p w14:paraId="430109E8"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T850</w:t>
            </w:r>
          </w:p>
        </w:tc>
        <w:tc>
          <w:tcPr>
            <w:tcW w:w="4500" w:type="dxa"/>
          </w:tcPr>
          <w:p w14:paraId="19E5E898"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 xml:space="preserve">Temperature at 850 </w:t>
            </w:r>
            <w:proofErr w:type="spellStart"/>
            <w:r w:rsidRPr="002C68C5">
              <w:rPr>
                <w:rFonts w:ascii="Century Gothic" w:hAnsi="Century Gothic"/>
              </w:rPr>
              <w:t>mb</w:t>
            </w:r>
            <w:proofErr w:type="spellEnd"/>
          </w:p>
        </w:tc>
        <w:tc>
          <w:tcPr>
            <w:tcW w:w="2430" w:type="dxa"/>
          </w:tcPr>
          <w:p w14:paraId="2418C47F"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K</w:t>
            </w:r>
          </w:p>
        </w:tc>
      </w:tr>
      <w:tr w:rsidR="00626840" w:rsidRPr="002C68C5" w14:paraId="47D5318D" w14:textId="77777777" w:rsidTr="00E26DC8">
        <w:tc>
          <w:tcPr>
            <w:tcW w:w="2515" w:type="dxa"/>
          </w:tcPr>
          <w:p w14:paraId="086AC203"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T500</w:t>
            </w:r>
          </w:p>
        </w:tc>
        <w:tc>
          <w:tcPr>
            <w:tcW w:w="4500" w:type="dxa"/>
          </w:tcPr>
          <w:p w14:paraId="02A19DF2"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 xml:space="preserve">Temperature at 500 </w:t>
            </w:r>
            <w:proofErr w:type="spellStart"/>
            <w:r w:rsidRPr="002C68C5">
              <w:rPr>
                <w:rFonts w:ascii="Century Gothic" w:hAnsi="Century Gothic"/>
              </w:rPr>
              <w:t>mb</w:t>
            </w:r>
            <w:proofErr w:type="spellEnd"/>
          </w:p>
        </w:tc>
        <w:tc>
          <w:tcPr>
            <w:tcW w:w="2430" w:type="dxa"/>
          </w:tcPr>
          <w:p w14:paraId="0D3510E1"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K</w:t>
            </w:r>
          </w:p>
        </w:tc>
      </w:tr>
      <w:tr w:rsidR="00626840" w:rsidRPr="002C68C5" w14:paraId="5E507D83" w14:textId="77777777" w:rsidTr="00E26DC8">
        <w:tc>
          <w:tcPr>
            <w:tcW w:w="2515" w:type="dxa"/>
          </w:tcPr>
          <w:p w14:paraId="58DAC654"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Q850</w:t>
            </w:r>
          </w:p>
        </w:tc>
        <w:tc>
          <w:tcPr>
            <w:tcW w:w="4500" w:type="dxa"/>
          </w:tcPr>
          <w:p w14:paraId="5BF76672"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 xml:space="preserve">Specific humidity at 850 </w:t>
            </w:r>
            <w:proofErr w:type="spellStart"/>
            <w:r w:rsidRPr="002C68C5">
              <w:rPr>
                <w:rFonts w:ascii="Century Gothic" w:hAnsi="Century Gothic"/>
              </w:rPr>
              <w:t>mb</w:t>
            </w:r>
            <w:proofErr w:type="spellEnd"/>
          </w:p>
        </w:tc>
        <w:tc>
          <w:tcPr>
            <w:tcW w:w="2430" w:type="dxa"/>
          </w:tcPr>
          <w:p w14:paraId="3D220CC4"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kg/kg</w:t>
            </w:r>
          </w:p>
        </w:tc>
      </w:tr>
      <w:tr w:rsidR="00626840" w:rsidRPr="002C68C5" w14:paraId="19AD3FD1" w14:textId="77777777" w:rsidTr="00E26DC8">
        <w:tc>
          <w:tcPr>
            <w:tcW w:w="2515" w:type="dxa"/>
          </w:tcPr>
          <w:p w14:paraId="50EC0147"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Q500</w:t>
            </w:r>
          </w:p>
        </w:tc>
        <w:tc>
          <w:tcPr>
            <w:tcW w:w="4500" w:type="dxa"/>
          </w:tcPr>
          <w:p w14:paraId="08F9CFD9"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 xml:space="preserve">Specific humidity at 500 </w:t>
            </w:r>
            <w:proofErr w:type="spellStart"/>
            <w:r w:rsidRPr="002C68C5">
              <w:rPr>
                <w:rFonts w:ascii="Century Gothic" w:hAnsi="Century Gothic"/>
              </w:rPr>
              <w:t>mb</w:t>
            </w:r>
            <w:proofErr w:type="spellEnd"/>
          </w:p>
        </w:tc>
        <w:tc>
          <w:tcPr>
            <w:tcW w:w="2430" w:type="dxa"/>
          </w:tcPr>
          <w:p w14:paraId="72A75D25"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kg/kg</w:t>
            </w:r>
          </w:p>
        </w:tc>
      </w:tr>
      <w:tr w:rsidR="00626840" w:rsidRPr="002C68C5" w14:paraId="03A73C08" w14:textId="77777777" w:rsidTr="00E26DC8">
        <w:tc>
          <w:tcPr>
            <w:tcW w:w="2515" w:type="dxa"/>
          </w:tcPr>
          <w:p w14:paraId="2675F3A5"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H500</w:t>
            </w:r>
          </w:p>
        </w:tc>
        <w:tc>
          <w:tcPr>
            <w:tcW w:w="4500" w:type="dxa"/>
          </w:tcPr>
          <w:p w14:paraId="1610B5B2"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 xml:space="preserve">Geopotential height at 500 </w:t>
            </w:r>
            <w:proofErr w:type="spellStart"/>
            <w:r w:rsidRPr="002C68C5">
              <w:rPr>
                <w:rFonts w:ascii="Century Gothic" w:hAnsi="Century Gothic"/>
              </w:rPr>
              <w:t>mb</w:t>
            </w:r>
            <w:proofErr w:type="spellEnd"/>
          </w:p>
        </w:tc>
        <w:tc>
          <w:tcPr>
            <w:tcW w:w="2430" w:type="dxa"/>
          </w:tcPr>
          <w:p w14:paraId="1A171C59"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m</w:t>
            </w:r>
          </w:p>
        </w:tc>
      </w:tr>
      <w:tr w:rsidR="00626840" w:rsidRPr="002C68C5" w14:paraId="12035953" w14:textId="77777777" w:rsidTr="00E26DC8">
        <w:tc>
          <w:tcPr>
            <w:tcW w:w="2515" w:type="dxa"/>
          </w:tcPr>
          <w:p w14:paraId="41B6AD23"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OMEGA500</w:t>
            </w:r>
          </w:p>
        </w:tc>
        <w:tc>
          <w:tcPr>
            <w:tcW w:w="4500" w:type="dxa"/>
          </w:tcPr>
          <w:p w14:paraId="181CF454"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 xml:space="preserve">Vertical pressure velocity at 500 </w:t>
            </w:r>
            <w:proofErr w:type="spellStart"/>
            <w:r w:rsidRPr="002C68C5">
              <w:rPr>
                <w:rFonts w:ascii="Century Gothic" w:hAnsi="Century Gothic"/>
              </w:rPr>
              <w:t>mb</w:t>
            </w:r>
            <w:proofErr w:type="spellEnd"/>
          </w:p>
        </w:tc>
        <w:tc>
          <w:tcPr>
            <w:tcW w:w="2430" w:type="dxa"/>
          </w:tcPr>
          <w:p w14:paraId="29D60179"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Pa/s</w:t>
            </w:r>
          </w:p>
        </w:tc>
      </w:tr>
      <w:tr w:rsidR="00626840" w:rsidRPr="002C68C5" w14:paraId="7BAFC4D3" w14:textId="77777777" w:rsidTr="00E26DC8">
        <w:tc>
          <w:tcPr>
            <w:tcW w:w="2515" w:type="dxa"/>
          </w:tcPr>
          <w:p w14:paraId="25867AE1"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TS</w:t>
            </w:r>
          </w:p>
        </w:tc>
        <w:tc>
          <w:tcPr>
            <w:tcW w:w="4500" w:type="dxa"/>
          </w:tcPr>
          <w:p w14:paraId="3324C648"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Surface skin temperature</w:t>
            </w:r>
          </w:p>
        </w:tc>
        <w:tc>
          <w:tcPr>
            <w:tcW w:w="2430" w:type="dxa"/>
          </w:tcPr>
          <w:p w14:paraId="24D78902"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K</w:t>
            </w:r>
          </w:p>
        </w:tc>
      </w:tr>
      <w:tr w:rsidR="005F28C8" w:rsidRPr="002C68C5" w14:paraId="079AE16A" w14:textId="77777777" w:rsidTr="00E26DC8">
        <w:tc>
          <w:tcPr>
            <w:tcW w:w="2515" w:type="dxa"/>
          </w:tcPr>
          <w:p w14:paraId="2C6870E5" w14:textId="036F5850" w:rsidR="005F28C8" w:rsidRPr="002C68C5" w:rsidRDefault="005F28C8" w:rsidP="00626840">
            <w:pPr>
              <w:spacing w:after="0" w:line="240" w:lineRule="auto"/>
              <w:rPr>
                <w:rFonts w:ascii="Century Gothic" w:hAnsi="Century Gothic"/>
              </w:rPr>
            </w:pPr>
            <w:r w:rsidRPr="002C68C5">
              <w:rPr>
                <w:rFonts w:ascii="Century Gothic" w:hAnsi="Century Gothic"/>
              </w:rPr>
              <w:t>U2M</w:t>
            </w:r>
          </w:p>
        </w:tc>
        <w:tc>
          <w:tcPr>
            <w:tcW w:w="4500" w:type="dxa"/>
          </w:tcPr>
          <w:p w14:paraId="3DBFC9B9" w14:textId="65B1B0F5" w:rsidR="005F28C8" w:rsidRPr="002C68C5" w:rsidRDefault="001E131D" w:rsidP="00626840">
            <w:pPr>
              <w:spacing w:after="0" w:line="240" w:lineRule="auto"/>
              <w:rPr>
                <w:rFonts w:ascii="Century Gothic" w:hAnsi="Century Gothic"/>
              </w:rPr>
            </w:pPr>
            <w:r w:rsidRPr="002C68C5">
              <w:rPr>
                <w:rFonts w:ascii="Century Gothic" w:hAnsi="Century Gothic"/>
              </w:rPr>
              <w:t>Eastward wind at 2 m above the displacement height</w:t>
            </w:r>
          </w:p>
        </w:tc>
        <w:tc>
          <w:tcPr>
            <w:tcW w:w="2430" w:type="dxa"/>
          </w:tcPr>
          <w:p w14:paraId="01AA9175" w14:textId="6CDE821D" w:rsidR="005F28C8" w:rsidRPr="002C68C5" w:rsidRDefault="001E131D" w:rsidP="00626840">
            <w:pPr>
              <w:spacing w:after="0" w:line="240" w:lineRule="auto"/>
              <w:rPr>
                <w:rFonts w:ascii="Century Gothic" w:hAnsi="Century Gothic"/>
              </w:rPr>
            </w:pPr>
            <w:r w:rsidRPr="002C68C5">
              <w:rPr>
                <w:rFonts w:ascii="Century Gothic" w:hAnsi="Century Gothic"/>
              </w:rPr>
              <w:t>m/s</w:t>
            </w:r>
          </w:p>
        </w:tc>
      </w:tr>
      <w:tr w:rsidR="005F28C8" w:rsidRPr="002C68C5" w14:paraId="462BF190" w14:textId="77777777" w:rsidTr="00E26DC8">
        <w:tc>
          <w:tcPr>
            <w:tcW w:w="2515" w:type="dxa"/>
          </w:tcPr>
          <w:p w14:paraId="28EA0F2F" w14:textId="619BA397" w:rsidR="005F28C8" w:rsidRPr="002C68C5" w:rsidRDefault="005F28C8" w:rsidP="00626840">
            <w:pPr>
              <w:spacing w:after="0" w:line="240" w:lineRule="auto"/>
              <w:rPr>
                <w:rFonts w:ascii="Century Gothic" w:hAnsi="Century Gothic"/>
              </w:rPr>
            </w:pPr>
            <w:r w:rsidRPr="002C68C5">
              <w:rPr>
                <w:rFonts w:ascii="Century Gothic" w:hAnsi="Century Gothic"/>
              </w:rPr>
              <w:t>V2M</w:t>
            </w:r>
          </w:p>
        </w:tc>
        <w:tc>
          <w:tcPr>
            <w:tcW w:w="4500" w:type="dxa"/>
          </w:tcPr>
          <w:p w14:paraId="36554CFA" w14:textId="2DC71E35" w:rsidR="005F28C8" w:rsidRPr="002C68C5" w:rsidRDefault="001E131D" w:rsidP="00626840">
            <w:pPr>
              <w:spacing w:after="0" w:line="240" w:lineRule="auto"/>
              <w:rPr>
                <w:rFonts w:ascii="Century Gothic" w:hAnsi="Century Gothic"/>
              </w:rPr>
            </w:pPr>
            <w:r w:rsidRPr="002C68C5">
              <w:rPr>
                <w:rFonts w:ascii="Century Gothic" w:hAnsi="Century Gothic"/>
              </w:rPr>
              <w:t>Northward wind at 2 m above the displacement height</w:t>
            </w:r>
          </w:p>
        </w:tc>
        <w:tc>
          <w:tcPr>
            <w:tcW w:w="2430" w:type="dxa"/>
          </w:tcPr>
          <w:p w14:paraId="0176D091" w14:textId="4ADE9E96" w:rsidR="005F28C8" w:rsidRPr="002C68C5" w:rsidRDefault="001E131D" w:rsidP="00626840">
            <w:pPr>
              <w:spacing w:after="0" w:line="240" w:lineRule="auto"/>
              <w:rPr>
                <w:rFonts w:ascii="Century Gothic" w:hAnsi="Century Gothic"/>
              </w:rPr>
            </w:pPr>
            <w:r w:rsidRPr="002C68C5">
              <w:rPr>
                <w:rFonts w:ascii="Century Gothic" w:hAnsi="Century Gothic"/>
              </w:rPr>
              <w:t>m/s</w:t>
            </w:r>
          </w:p>
        </w:tc>
      </w:tr>
      <w:tr w:rsidR="005F28C8" w:rsidRPr="002C68C5" w14:paraId="69AD18CD" w14:textId="77777777" w:rsidTr="00E26DC8">
        <w:tc>
          <w:tcPr>
            <w:tcW w:w="2515" w:type="dxa"/>
          </w:tcPr>
          <w:p w14:paraId="0200E703" w14:textId="01E8D67E" w:rsidR="005F28C8" w:rsidRPr="002C68C5" w:rsidRDefault="005F28C8" w:rsidP="00626840">
            <w:pPr>
              <w:spacing w:after="0" w:line="240" w:lineRule="auto"/>
              <w:rPr>
                <w:rFonts w:ascii="Century Gothic" w:hAnsi="Century Gothic"/>
              </w:rPr>
            </w:pPr>
            <w:r w:rsidRPr="002C68C5">
              <w:rPr>
                <w:rFonts w:ascii="Century Gothic" w:hAnsi="Century Gothic"/>
              </w:rPr>
              <w:t>TQL</w:t>
            </w:r>
          </w:p>
        </w:tc>
        <w:tc>
          <w:tcPr>
            <w:tcW w:w="4500" w:type="dxa"/>
          </w:tcPr>
          <w:p w14:paraId="77AB14EF" w14:textId="6EA29F49" w:rsidR="005F28C8" w:rsidRPr="002C68C5" w:rsidRDefault="001E131D" w:rsidP="001E131D">
            <w:pPr>
              <w:spacing w:after="0" w:line="240" w:lineRule="auto"/>
              <w:rPr>
                <w:rFonts w:ascii="Century Gothic" w:hAnsi="Century Gothic"/>
              </w:rPr>
            </w:pPr>
            <w:r w:rsidRPr="002C68C5">
              <w:rPr>
                <w:rFonts w:ascii="Century Gothic" w:hAnsi="Century Gothic"/>
              </w:rPr>
              <w:t>Total column cloud liquid water</w:t>
            </w:r>
          </w:p>
        </w:tc>
        <w:tc>
          <w:tcPr>
            <w:tcW w:w="2430" w:type="dxa"/>
          </w:tcPr>
          <w:p w14:paraId="794F1387" w14:textId="3CCE755E" w:rsidR="005F28C8" w:rsidRPr="002C68C5" w:rsidRDefault="001E131D" w:rsidP="00626840">
            <w:pPr>
              <w:spacing w:after="0" w:line="240" w:lineRule="auto"/>
              <w:rPr>
                <w:rFonts w:ascii="Century Gothic" w:hAnsi="Century Gothic"/>
                <w:vertAlign w:val="superscript"/>
              </w:rPr>
            </w:pPr>
            <w:r w:rsidRPr="002C68C5">
              <w:rPr>
                <w:rFonts w:ascii="Century Gothic" w:hAnsi="Century Gothic"/>
              </w:rPr>
              <w:t>kg/m</w:t>
            </w:r>
            <w:r w:rsidRPr="002C68C5">
              <w:rPr>
                <w:rFonts w:ascii="Century Gothic" w:hAnsi="Century Gothic"/>
                <w:vertAlign w:val="superscript"/>
              </w:rPr>
              <w:t>2</w:t>
            </w:r>
          </w:p>
        </w:tc>
      </w:tr>
      <w:tr w:rsidR="00626840" w:rsidRPr="002C68C5" w14:paraId="40CE6F32" w14:textId="77777777" w:rsidTr="00E26DC8">
        <w:tc>
          <w:tcPr>
            <w:tcW w:w="2515" w:type="dxa"/>
          </w:tcPr>
          <w:p w14:paraId="211ECE36"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n/a*</w:t>
            </w:r>
          </w:p>
        </w:tc>
        <w:tc>
          <w:tcPr>
            <w:tcW w:w="4500" w:type="dxa"/>
          </w:tcPr>
          <w:p w14:paraId="35D9B553"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 xml:space="preserve">Wind speed at 850 </w:t>
            </w:r>
            <w:proofErr w:type="spellStart"/>
            <w:r w:rsidRPr="002C68C5">
              <w:rPr>
                <w:rFonts w:ascii="Century Gothic" w:hAnsi="Century Gothic"/>
              </w:rPr>
              <w:t>mb</w:t>
            </w:r>
            <w:proofErr w:type="spellEnd"/>
          </w:p>
        </w:tc>
        <w:tc>
          <w:tcPr>
            <w:tcW w:w="2430" w:type="dxa"/>
          </w:tcPr>
          <w:p w14:paraId="7C0E0478"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m/s</w:t>
            </w:r>
          </w:p>
        </w:tc>
      </w:tr>
      <w:tr w:rsidR="00626840" w:rsidRPr="002C68C5" w14:paraId="659E3D7E" w14:textId="77777777" w:rsidTr="00E26DC8">
        <w:tc>
          <w:tcPr>
            <w:tcW w:w="2515" w:type="dxa"/>
          </w:tcPr>
          <w:p w14:paraId="4A8CB7E4"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n/a*</w:t>
            </w:r>
          </w:p>
        </w:tc>
        <w:tc>
          <w:tcPr>
            <w:tcW w:w="4500" w:type="dxa"/>
          </w:tcPr>
          <w:p w14:paraId="137780CB"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 xml:space="preserve">Wind speed at 500 </w:t>
            </w:r>
            <w:proofErr w:type="spellStart"/>
            <w:r w:rsidRPr="002C68C5">
              <w:rPr>
                <w:rFonts w:ascii="Century Gothic" w:hAnsi="Century Gothic"/>
              </w:rPr>
              <w:t>mb</w:t>
            </w:r>
            <w:proofErr w:type="spellEnd"/>
          </w:p>
        </w:tc>
        <w:tc>
          <w:tcPr>
            <w:tcW w:w="2430" w:type="dxa"/>
          </w:tcPr>
          <w:p w14:paraId="6A94B2DA" w14:textId="77777777" w:rsidR="00626840" w:rsidRPr="002C68C5" w:rsidRDefault="00626840" w:rsidP="00626840">
            <w:pPr>
              <w:spacing w:after="0" w:line="240" w:lineRule="auto"/>
              <w:rPr>
                <w:rFonts w:ascii="Century Gothic" w:hAnsi="Century Gothic"/>
              </w:rPr>
            </w:pPr>
            <w:r w:rsidRPr="002C68C5">
              <w:rPr>
                <w:rFonts w:ascii="Century Gothic" w:hAnsi="Century Gothic"/>
              </w:rPr>
              <w:t>m/s</w:t>
            </w:r>
          </w:p>
        </w:tc>
      </w:tr>
      <w:tr w:rsidR="001E131D" w:rsidRPr="002C68C5" w14:paraId="22F6C3F8" w14:textId="77777777" w:rsidTr="00E26DC8">
        <w:tc>
          <w:tcPr>
            <w:tcW w:w="2515" w:type="dxa"/>
          </w:tcPr>
          <w:p w14:paraId="4BE86D70" w14:textId="6FC8D529" w:rsidR="001E131D" w:rsidRPr="002C68C5" w:rsidRDefault="001E131D" w:rsidP="00626840">
            <w:pPr>
              <w:spacing w:after="0" w:line="240" w:lineRule="auto"/>
              <w:rPr>
                <w:rFonts w:ascii="Century Gothic" w:hAnsi="Century Gothic"/>
              </w:rPr>
            </w:pPr>
            <w:r w:rsidRPr="002C68C5">
              <w:rPr>
                <w:rFonts w:ascii="Century Gothic" w:hAnsi="Century Gothic"/>
              </w:rPr>
              <w:t>n/a*</w:t>
            </w:r>
          </w:p>
        </w:tc>
        <w:tc>
          <w:tcPr>
            <w:tcW w:w="4500" w:type="dxa"/>
          </w:tcPr>
          <w:p w14:paraId="2EBB445F" w14:textId="151258AD" w:rsidR="001E131D" w:rsidRPr="002C68C5" w:rsidRDefault="001E131D" w:rsidP="001E131D">
            <w:pPr>
              <w:spacing w:after="0" w:line="240" w:lineRule="auto"/>
              <w:rPr>
                <w:rFonts w:ascii="Century Gothic" w:hAnsi="Century Gothic"/>
              </w:rPr>
            </w:pPr>
            <w:r w:rsidRPr="002C68C5">
              <w:rPr>
                <w:rFonts w:ascii="Century Gothic" w:hAnsi="Century Gothic"/>
              </w:rPr>
              <w:t xml:space="preserve">Wind speed at </w:t>
            </w:r>
            <w:proofErr w:type="spellStart"/>
            <w:r w:rsidRPr="002C68C5">
              <w:rPr>
                <w:rFonts w:ascii="Century Gothic" w:hAnsi="Century Gothic"/>
              </w:rPr>
              <w:t>at</w:t>
            </w:r>
            <w:proofErr w:type="spellEnd"/>
            <w:r w:rsidRPr="002C68C5">
              <w:rPr>
                <w:rFonts w:ascii="Century Gothic" w:hAnsi="Century Gothic"/>
              </w:rPr>
              <w:t xml:space="preserve"> 2 m above the displacement height</w:t>
            </w:r>
          </w:p>
        </w:tc>
        <w:tc>
          <w:tcPr>
            <w:tcW w:w="2430" w:type="dxa"/>
          </w:tcPr>
          <w:p w14:paraId="613AAC74" w14:textId="4BFC56BD" w:rsidR="001E131D" w:rsidRPr="002C68C5" w:rsidRDefault="00686AE8" w:rsidP="00626840">
            <w:pPr>
              <w:spacing w:after="0" w:line="240" w:lineRule="auto"/>
              <w:rPr>
                <w:rFonts w:ascii="Century Gothic" w:hAnsi="Century Gothic"/>
              </w:rPr>
            </w:pPr>
            <w:r w:rsidRPr="002C68C5">
              <w:rPr>
                <w:rFonts w:ascii="Century Gothic" w:hAnsi="Century Gothic"/>
              </w:rPr>
              <w:t>m/s</w:t>
            </w:r>
          </w:p>
        </w:tc>
      </w:tr>
      <w:tr w:rsidR="005F28C8" w:rsidRPr="002C68C5" w14:paraId="625437FC" w14:textId="77777777" w:rsidTr="00E26DC8">
        <w:tc>
          <w:tcPr>
            <w:tcW w:w="2515" w:type="dxa"/>
          </w:tcPr>
          <w:p w14:paraId="0DFBDB9F" w14:textId="53F4B263" w:rsidR="005F28C8" w:rsidRPr="002C68C5" w:rsidRDefault="005F28C8" w:rsidP="00626840">
            <w:pPr>
              <w:spacing w:after="0" w:line="240" w:lineRule="auto"/>
              <w:rPr>
                <w:rFonts w:ascii="Century Gothic" w:hAnsi="Century Gothic"/>
              </w:rPr>
            </w:pPr>
            <w:r w:rsidRPr="002C68C5">
              <w:rPr>
                <w:rFonts w:ascii="Century Gothic" w:hAnsi="Century Gothic"/>
              </w:rPr>
              <w:t>n/a**</w:t>
            </w:r>
          </w:p>
        </w:tc>
        <w:tc>
          <w:tcPr>
            <w:tcW w:w="4500" w:type="dxa"/>
          </w:tcPr>
          <w:p w14:paraId="12251617" w14:textId="49C23BDC" w:rsidR="005F28C8" w:rsidRPr="002C68C5" w:rsidRDefault="005F28C8" w:rsidP="00626840">
            <w:pPr>
              <w:spacing w:after="0" w:line="240" w:lineRule="auto"/>
              <w:rPr>
                <w:rFonts w:ascii="Century Gothic" w:hAnsi="Century Gothic"/>
              </w:rPr>
            </w:pPr>
            <w:r w:rsidRPr="002C68C5">
              <w:rPr>
                <w:rFonts w:ascii="Century Gothic" w:hAnsi="Century Gothic"/>
              </w:rPr>
              <w:t xml:space="preserve">Temperature difference </w:t>
            </w:r>
            <w:r w:rsidR="001E131D" w:rsidRPr="002C68C5">
              <w:rPr>
                <w:rFonts w:ascii="Century Gothic" w:hAnsi="Century Gothic"/>
              </w:rPr>
              <w:t xml:space="preserve">between surface and 500 </w:t>
            </w:r>
            <w:proofErr w:type="spellStart"/>
            <w:r w:rsidR="001E131D" w:rsidRPr="002C68C5">
              <w:rPr>
                <w:rFonts w:ascii="Century Gothic" w:hAnsi="Century Gothic"/>
              </w:rPr>
              <w:t>mb</w:t>
            </w:r>
            <w:proofErr w:type="spellEnd"/>
          </w:p>
        </w:tc>
        <w:tc>
          <w:tcPr>
            <w:tcW w:w="2430" w:type="dxa"/>
          </w:tcPr>
          <w:p w14:paraId="33CD3417" w14:textId="470B43E5" w:rsidR="005F28C8" w:rsidRPr="002C68C5" w:rsidRDefault="005F28C8" w:rsidP="00626840">
            <w:pPr>
              <w:spacing w:after="0" w:line="240" w:lineRule="auto"/>
              <w:rPr>
                <w:rFonts w:ascii="Century Gothic" w:hAnsi="Century Gothic"/>
              </w:rPr>
            </w:pPr>
            <w:r w:rsidRPr="002C68C5">
              <w:rPr>
                <w:rFonts w:ascii="Century Gothic" w:hAnsi="Century Gothic"/>
              </w:rPr>
              <w:t>K</w:t>
            </w:r>
          </w:p>
        </w:tc>
      </w:tr>
    </w:tbl>
    <w:p w14:paraId="0F9F4D11" w14:textId="38DA66F2" w:rsidR="005F28C8" w:rsidRPr="002C68C5" w:rsidRDefault="00626840" w:rsidP="00E8503D">
      <w:pPr>
        <w:spacing w:after="0" w:line="240" w:lineRule="auto"/>
        <w:rPr>
          <w:rFonts w:ascii="Century Gothic" w:hAnsi="Century Gothic"/>
        </w:rPr>
      </w:pPr>
      <w:bookmarkStart w:id="19" w:name="h.t48ksoniceu7" w:colFirst="0" w:colLast="0"/>
      <w:bookmarkStart w:id="20" w:name="h.dsrpwl6tth5" w:colFirst="0" w:colLast="0"/>
      <w:bookmarkEnd w:id="19"/>
      <w:bookmarkEnd w:id="20"/>
      <w:r w:rsidRPr="002C68C5">
        <w:rPr>
          <w:rFonts w:ascii="Century Gothic" w:hAnsi="Century Gothic"/>
        </w:rPr>
        <w:t>*</w:t>
      </w:r>
      <w:r w:rsidR="00E26DC8" w:rsidRPr="002C68C5">
        <w:rPr>
          <w:rFonts w:ascii="Century Gothic" w:hAnsi="Century Gothic"/>
        </w:rPr>
        <w:t>Wind</w:t>
      </w:r>
      <w:r w:rsidRPr="002C68C5">
        <w:rPr>
          <w:rFonts w:ascii="Century Gothic" w:hAnsi="Century Gothic"/>
        </w:rPr>
        <w:t xml:space="preserve"> speed was</w:t>
      </w:r>
      <w:r w:rsidR="00E8503D" w:rsidRPr="002C68C5">
        <w:rPr>
          <w:rFonts w:ascii="Century Gothic" w:hAnsi="Century Gothic"/>
        </w:rPr>
        <w:t xml:space="preserve"> derived </w:t>
      </w:r>
      <w:r w:rsidR="00E26DC8" w:rsidRPr="002C68C5">
        <w:rPr>
          <w:rFonts w:ascii="Century Gothic" w:hAnsi="Century Gothic"/>
        </w:rPr>
        <w:t xml:space="preserve">from eastward (U) and northward (V) wind velocity </w:t>
      </w:r>
      <w:r w:rsidR="00E8503D" w:rsidRPr="002C68C5">
        <w:rPr>
          <w:rFonts w:ascii="Century Gothic" w:hAnsi="Century Gothic"/>
        </w:rPr>
        <w:t>data using the formula:</w:t>
      </w:r>
      <w:r w:rsidR="00E26DC8" w:rsidRPr="002C68C5">
        <w:rPr>
          <w:rFonts w:ascii="Century Gothic" w:hAnsi="Century Gothic"/>
        </w:rPr>
        <w:t xml:space="preserve">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U</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e>
        </m:rad>
      </m:oMath>
    </w:p>
    <w:p w14:paraId="4F8DF4D6" w14:textId="7F33297E" w:rsidR="00E8503D" w:rsidRPr="002C68C5" w:rsidRDefault="005F28C8" w:rsidP="005F28C8">
      <w:pPr>
        <w:spacing w:after="0" w:line="240" w:lineRule="auto"/>
        <w:rPr>
          <w:rFonts w:ascii="Century Gothic" w:hAnsi="Century Gothic"/>
        </w:rPr>
      </w:pPr>
      <w:r w:rsidRPr="002C68C5">
        <w:rPr>
          <w:rFonts w:ascii="Century Gothic" w:hAnsi="Century Gothic"/>
        </w:rPr>
        <w:t>**Temperature difference was derived from</w:t>
      </w:r>
      <w:r w:rsidR="001E131D" w:rsidRPr="002C68C5">
        <w:rPr>
          <w:rFonts w:ascii="Century Gothic" w:hAnsi="Century Gothic"/>
        </w:rPr>
        <w:t xml:space="preserve"> TS and T500</w:t>
      </w:r>
      <w:r w:rsidRPr="002C68C5">
        <w:rPr>
          <w:rFonts w:ascii="Century Gothic" w:hAnsi="Century Gothic"/>
        </w:rPr>
        <w:t xml:space="preserve"> using the formula: </w:t>
      </w:r>
      <w:r w:rsidR="001E131D" w:rsidRPr="002C68C5">
        <w:rPr>
          <w:rFonts w:ascii="Century Gothic" w:hAnsi="Century Gothic"/>
        </w:rPr>
        <w:t>TS – T500</w:t>
      </w:r>
    </w:p>
    <w:p w14:paraId="432F49FD" w14:textId="77777777" w:rsidR="00686AE8" w:rsidRPr="002C68C5" w:rsidRDefault="00686AE8" w:rsidP="005F28C8">
      <w:pPr>
        <w:spacing w:after="0" w:line="240" w:lineRule="auto"/>
        <w:rPr>
          <w:rFonts w:ascii="Century Gothic" w:hAnsi="Century Gothic"/>
        </w:rPr>
      </w:pPr>
    </w:p>
    <w:tbl>
      <w:tblPr>
        <w:tblStyle w:val="TableGrid"/>
        <w:tblW w:w="9445" w:type="dxa"/>
        <w:tblLook w:val="04A0" w:firstRow="1" w:lastRow="0" w:firstColumn="1" w:lastColumn="0" w:noHBand="0" w:noVBand="1"/>
      </w:tblPr>
      <w:tblGrid>
        <w:gridCol w:w="2515"/>
        <w:gridCol w:w="4500"/>
        <w:gridCol w:w="2430"/>
      </w:tblGrid>
      <w:tr w:rsidR="00686AE8" w:rsidRPr="002C68C5" w14:paraId="4E34CF0C" w14:textId="77777777" w:rsidTr="00BF2948">
        <w:tc>
          <w:tcPr>
            <w:tcW w:w="9445" w:type="dxa"/>
            <w:gridSpan w:val="3"/>
            <w:shd w:val="clear" w:color="auto" w:fill="366091"/>
          </w:tcPr>
          <w:p w14:paraId="61427950" w14:textId="22881088" w:rsidR="00686AE8" w:rsidRPr="002C68C5" w:rsidRDefault="00D35CC6" w:rsidP="00686AE8">
            <w:pPr>
              <w:spacing w:after="0" w:line="240" w:lineRule="auto"/>
              <w:jc w:val="center"/>
              <w:rPr>
                <w:rFonts w:ascii="Century Gothic" w:hAnsi="Century Gothic"/>
                <w:b/>
                <w:bCs/>
                <w:color w:val="FFFFFF" w:themeColor="background1"/>
                <w:sz w:val="24"/>
                <w:szCs w:val="24"/>
              </w:rPr>
            </w:pPr>
            <w:r w:rsidRPr="002C68C5">
              <w:rPr>
                <w:rFonts w:ascii="Century Gothic" w:hAnsi="Century Gothic"/>
                <w:b/>
                <w:bCs/>
                <w:color w:val="FFFFFF" w:themeColor="background1"/>
                <w:sz w:val="24"/>
                <w:szCs w:val="24"/>
              </w:rPr>
              <w:t xml:space="preserve">Table 2: </w:t>
            </w:r>
            <w:r w:rsidR="00686AE8" w:rsidRPr="002C68C5">
              <w:rPr>
                <w:rFonts w:ascii="Century Gothic" w:hAnsi="Century Gothic"/>
                <w:b/>
                <w:bCs/>
                <w:color w:val="FFFFFF" w:themeColor="background1"/>
                <w:sz w:val="24"/>
                <w:szCs w:val="24"/>
              </w:rPr>
              <w:t>MERRA IAU 3-D Assimilated State Variable Diagnostics Used</w:t>
            </w:r>
          </w:p>
        </w:tc>
      </w:tr>
      <w:tr w:rsidR="00686AE8" w:rsidRPr="002C68C5" w14:paraId="663C0CEF" w14:textId="77777777" w:rsidTr="00BF2948">
        <w:tc>
          <w:tcPr>
            <w:tcW w:w="2515" w:type="dxa"/>
          </w:tcPr>
          <w:p w14:paraId="5AF7E928" w14:textId="77777777" w:rsidR="00686AE8" w:rsidRPr="002C68C5" w:rsidRDefault="00686AE8" w:rsidP="00BF2948">
            <w:pPr>
              <w:spacing w:after="0" w:line="240" w:lineRule="auto"/>
              <w:rPr>
                <w:rFonts w:ascii="Century Gothic" w:hAnsi="Century Gothic"/>
                <w:b/>
                <w:bCs/>
                <w:color w:val="366091"/>
              </w:rPr>
            </w:pPr>
            <w:r w:rsidRPr="002C68C5">
              <w:rPr>
                <w:rFonts w:ascii="Century Gothic" w:hAnsi="Century Gothic"/>
                <w:b/>
                <w:bCs/>
                <w:color w:val="366091"/>
              </w:rPr>
              <w:t>Variable Name</w:t>
            </w:r>
          </w:p>
        </w:tc>
        <w:tc>
          <w:tcPr>
            <w:tcW w:w="4500" w:type="dxa"/>
          </w:tcPr>
          <w:p w14:paraId="73B88FA6" w14:textId="77777777" w:rsidR="00686AE8" w:rsidRPr="002C68C5" w:rsidRDefault="00686AE8" w:rsidP="00BF2948">
            <w:pPr>
              <w:spacing w:after="0" w:line="240" w:lineRule="auto"/>
              <w:rPr>
                <w:rFonts w:ascii="Century Gothic" w:hAnsi="Century Gothic"/>
                <w:b/>
                <w:bCs/>
                <w:color w:val="366091"/>
              </w:rPr>
            </w:pPr>
            <w:r w:rsidRPr="002C68C5">
              <w:rPr>
                <w:rFonts w:ascii="Century Gothic" w:hAnsi="Century Gothic"/>
                <w:b/>
                <w:bCs/>
                <w:color w:val="366091"/>
              </w:rPr>
              <w:t>Description</w:t>
            </w:r>
          </w:p>
        </w:tc>
        <w:tc>
          <w:tcPr>
            <w:tcW w:w="2430" w:type="dxa"/>
          </w:tcPr>
          <w:p w14:paraId="0A6BD7A2" w14:textId="77777777" w:rsidR="00686AE8" w:rsidRPr="002C68C5" w:rsidRDefault="00686AE8" w:rsidP="00BF2948">
            <w:pPr>
              <w:spacing w:after="0" w:line="240" w:lineRule="auto"/>
              <w:rPr>
                <w:rFonts w:ascii="Century Gothic" w:hAnsi="Century Gothic"/>
                <w:b/>
                <w:bCs/>
                <w:color w:val="366091"/>
              </w:rPr>
            </w:pPr>
            <w:r w:rsidRPr="002C68C5">
              <w:rPr>
                <w:rFonts w:ascii="Century Gothic" w:hAnsi="Century Gothic"/>
                <w:b/>
                <w:bCs/>
                <w:color w:val="366091"/>
              </w:rPr>
              <w:t>Unit</w:t>
            </w:r>
          </w:p>
        </w:tc>
      </w:tr>
      <w:tr w:rsidR="00686AE8" w:rsidRPr="002C68C5" w14:paraId="1EF3AF00" w14:textId="77777777" w:rsidTr="00BF2948">
        <w:tc>
          <w:tcPr>
            <w:tcW w:w="2515" w:type="dxa"/>
          </w:tcPr>
          <w:p w14:paraId="3AFBA3A8" w14:textId="5F05BC29" w:rsidR="00686AE8" w:rsidRPr="002C68C5" w:rsidRDefault="00686AE8" w:rsidP="00686AE8">
            <w:pPr>
              <w:spacing w:after="0" w:line="240" w:lineRule="auto"/>
              <w:rPr>
                <w:rFonts w:ascii="Century Gothic" w:hAnsi="Century Gothic"/>
                <w:b/>
                <w:bCs/>
                <w:color w:val="366091"/>
              </w:rPr>
            </w:pPr>
            <w:r w:rsidRPr="002C68C5">
              <w:rPr>
                <w:rFonts w:ascii="Century Gothic" w:hAnsi="Century Gothic"/>
              </w:rPr>
              <w:t>U700</w:t>
            </w:r>
          </w:p>
        </w:tc>
        <w:tc>
          <w:tcPr>
            <w:tcW w:w="4500" w:type="dxa"/>
          </w:tcPr>
          <w:p w14:paraId="62C24403" w14:textId="7A104AE1" w:rsidR="00686AE8" w:rsidRPr="002C68C5" w:rsidRDefault="00686AE8" w:rsidP="00686AE8">
            <w:pPr>
              <w:spacing w:after="0" w:line="240" w:lineRule="auto"/>
              <w:rPr>
                <w:rFonts w:ascii="Century Gothic" w:hAnsi="Century Gothic"/>
                <w:b/>
                <w:bCs/>
                <w:color w:val="366091"/>
              </w:rPr>
            </w:pPr>
            <w:r w:rsidRPr="002C68C5">
              <w:rPr>
                <w:rFonts w:ascii="Century Gothic" w:hAnsi="Century Gothic"/>
              </w:rPr>
              <w:t xml:space="preserve">Eastward wind at 700 </w:t>
            </w:r>
            <w:proofErr w:type="spellStart"/>
            <w:r w:rsidRPr="002C68C5">
              <w:rPr>
                <w:rFonts w:ascii="Century Gothic" w:hAnsi="Century Gothic"/>
              </w:rPr>
              <w:t>mb</w:t>
            </w:r>
            <w:proofErr w:type="spellEnd"/>
          </w:p>
        </w:tc>
        <w:tc>
          <w:tcPr>
            <w:tcW w:w="2430" w:type="dxa"/>
          </w:tcPr>
          <w:p w14:paraId="51B81B14" w14:textId="5E159FB5" w:rsidR="00686AE8" w:rsidRPr="002C68C5" w:rsidRDefault="00686AE8" w:rsidP="00686AE8">
            <w:pPr>
              <w:spacing w:after="0" w:line="240" w:lineRule="auto"/>
              <w:rPr>
                <w:rFonts w:ascii="Century Gothic" w:hAnsi="Century Gothic"/>
                <w:b/>
                <w:bCs/>
                <w:color w:val="366091"/>
              </w:rPr>
            </w:pPr>
            <w:r w:rsidRPr="002C68C5">
              <w:rPr>
                <w:rFonts w:ascii="Century Gothic" w:hAnsi="Century Gothic"/>
              </w:rPr>
              <w:t>m/s</w:t>
            </w:r>
          </w:p>
        </w:tc>
      </w:tr>
      <w:tr w:rsidR="00686AE8" w:rsidRPr="002C68C5" w14:paraId="29CF02BC" w14:textId="77777777" w:rsidTr="00BF2948">
        <w:tc>
          <w:tcPr>
            <w:tcW w:w="2515" w:type="dxa"/>
          </w:tcPr>
          <w:p w14:paraId="7AEA3A19" w14:textId="7E9CDA43" w:rsidR="00686AE8" w:rsidRPr="002C68C5" w:rsidRDefault="00686AE8" w:rsidP="00686AE8">
            <w:pPr>
              <w:spacing w:after="0" w:line="240" w:lineRule="auto"/>
              <w:rPr>
                <w:rFonts w:ascii="Century Gothic" w:hAnsi="Century Gothic"/>
                <w:b/>
                <w:bCs/>
                <w:color w:val="366091"/>
              </w:rPr>
            </w:pPr>
            <w:r w:rsidRPr="002C68C5">
              <w:rPr>
                <w:rFonts w:ascii="Century Gothic" w:hAnsi="Century Gothic"/>
              </w:rPr>
              <w:t>V700</w:t>
            </w:r>
          </w:p>
        </w:tc>
        <w:tc>
          <w:tcPr>
            <w:tcW w:w="4500" w:type="dxa"/>
          </w:tcPr>
          <w:p w14:paraId="06C3DBB4" w14:textId="626E31AD" w:rsidR="00686AE8" w:rsidRPr="002C68C5" w:rsidRDefault="00686AE8" w:rsidP="00686AE8">
            <w:pPr>
              <w:spacing w:after="0" w:line="240" w:lineRule="auto"/>
              <w:rPr>
                <w:rFonts w:ascii="Century Gothic" w:hAnsi="Century Gothic"/>
                <w:b/>
                <w:bCs/>
                <w:color w:val="366091"/>
              </w:rPr>
            </w:pPr>
            <w:r w:rsidRPr="002C68C5">
              <w:rPr>
                <w:rFonts w:ascii="Century Gothic" w:hAnsi="Century Gothic"/>
              </w:rPr>
              <w:t xml:space="preserve">Northward wind at 700 </w:t>
            </w:r>
            <w:proofErr w:type="spellStart"/>
            <w:r w:rsidRPr="002C68C5">
              <w:rPr>
                <w:rFonts w:ascii="Century Gothic" w:hAnsi="Century Gothic"/>
              </w:rPr>
              <w:t>mb</w:t>
            </w:r>
            <w:proofErr w:type="spellEnd"/>
          </w:p>
        </w:tc>
        <w:tc>
          <w:tcPr>
            <w:tcW w:w="2430" w:type="dxa"/>
          </w:tcPr>
          <w:p w14:paraId="22D03D5E" w14:textId="3874A512" w:rsidR="00686AE8" w:rsidRPr="002C68C5" w:rsidRDefault="00686AE8" w:rsidP="00686AE8">
            <w:pPr>
              <w:spacing w:after="0" w:line="240" w:lineRule="auto"/>
              <w:rPr>
                <w:rFonts w:ascii="Century Gothic" w:hAnsi="Century Gothic"/>
                <w:b/>
                <w:bCs/>
                <w:color w:val="366091"/>
              </w:rPr>
            </w:pPr>
            <w:r w:rsidRPr="002C68C5">
              <w:rPr>
                <w:rFonts w:ascii="Century Gothic" w:hAnsi="Century Gothic"/>
              </w:rPr>
              <w:t>m/s</w:t>
            </w:r>
          </w:p>
        </w:tc>
      </w:tr>
      <w:tr w:rsidR="00686AE8" w:rsidRPr="002C68C5" w14:paraId="7FD69B74" w14:textId="77777777" w:rsidTr="00BF2948">
        <w:tc>
          <w:tcPr>
            <w:tcW w:w="2515" w:type="dxa"/>
          </w:tcPr>
          <w:p w14:paraId="682D056F" w14:textId="6DED7A9A" w:rsidR="00686AE8" w:rsidRPr="002C68C5" w:rsidRDefault="00686AE8" w:rsidP="00686AE8">
            <w:pPr>
              <w:spacing w:after="0" w:line="240" w:lineRule="auto"/>
              <w:rPr>
                <w:rFonts w:ascii="Century Gothic" w:hAnsi="Century Gothic"/>
                <w:b/>
                <w:bCs/>
                <w:color w:val="366091"/>
              </w:rPr>
            </w:pPr>
            <w:r w:rsidRPr="002C68C5">
              <w:rPr>
                <w:rFonts w:ascii="Century Gothic" w:hAnsi="Century Gothic"/>
              </w:rPr>
              <w:t>T700</w:t>
            </w:r>
          </w:p>
        </w:tc>
        <w:tc>
          <w:tcPr>
            <w:tcW w:w="4500" w:type="dxa"/>
          </w:tcPr>
          <w:p w14:paraId="223666CA" w14:textId="4A8568B2" w:rsidR="00686AE8" w:rsidRPr="002C68C5" w:rsidRDefault="00686AE8" w:rsidP="00686AE8">
            <w:pPr>
              <w:spacing w:after="0" w:line="240" w:lineRule="auto"/>
              <w:rPr>
                <w:rFonts w:ascii="Century Gothic" w:hAnsi="Century Gothic"/>
                <w:b/>
                <w:bCs/>
                <w:color w:val="366091"/>
              </w:rPr>
            </w:pPr>
            <w:r w:rsidRPr="002C68C5">
              <w:rPr>
                <w:rFonts w:ascii="Century Gothic" w:hAnsi="Century Gothic"/>
              </w:rPr>
              <w:t xml:space="preserve">Temperature at 700 </w:t>
            </w:r>
            <w:proofErr w:type="spellStart"/>
            <w:r w:rsidRPr="002C68C5">
              <w:rPr>
                <w:rFonts w:ascii="Century Gothic" w:hAnsi="Century Gothic"/>
              </w:rPr>
              <w:t>mb</w:t>
            </w:r>
            <w:proofErr w:type="spellEnd"/>
          </w:p>
        </w:tc>
        <w:tc>
          <w:tcPr>
            <w:tcW w:w="2430" w:type="dxa"/>
          </w:tcPr>
          <w:p w14:paraId="1C1229B4" w14:textId="7B0E4D27" w:rsidR="00686AE8" w:rsidRPr="002C68C5" w:rsidRDefault="00686AE8" w:rsidP="00686AE8">
            <w:pPr>
              <w:spacing w:after="0" w:line="240" w:lineRule="auto"/>
              <w:rPr>
                <w:rFonts w:ascii="Century Gothic" w:hAnsi="Century Gothic"/>
                <w:b/>
                <w:bCs/>
                <w:color w:val="366091"/>
              </w:rPr>
            </w:pPr>
            <w:r w:rsidRPr="002C68C5">
              <w:rPr>
                <w:rFonts w:ascii="Century Gothic" w:hAnsi="Century Gothic"/>
              </w:rPr>
              <w:t>K</w:t>
            </w:r>
          </w:p>
        </w:tc>
      </w:tr>
      <w:tr w:rsidR="00686AE8" w:rsidRPr="002C68C5" w14:paraId="0A79F08E" w14:textId="77777777" w:rsidTr="00BF2948">
        <w:tc>
          <w:tcPr>
            <w:tcW w:w="2515" w:type="dxa"/>
          </w:tcPr>
          <w:p w14:paraId="2D971F88" w14:textId="6EB2BEDC" w:rsidR="00686AE8" w:rsidRPr="002C68C5" w:rsidRDefault="00686AE8" w:rsidP="00686AE8">
            <w:pPr>
              <w:spacing w:after="0" w:line="240" w:lineRule="auto"/>
              <w:rPr>
                <w:rFonts w:ascii="Century Gothic" w:hAnsi="Century Gothic"/>
                <w:b/>
                <w:bCs/>
                <w:color w:val="366091"/>
              </w:rPr>
            </w:pPr>
            <w:r w:rsidRPr="002C68C5">
              <w:rPr>
                <w:rFonts w:ascii="Century Gothic" w:hAnsi="Century Gothic"/>
              </w:rPr>
              <w:t>Q700</w:t>
            </w:r>
          </w:p>
        </w:tc>
        <w:tc>
          <w:tcPr>
            <w:tcW w:w="4500" w:type="dxa"/>
          </w:tcPr>
          <w:p w14:paraId="19A16FB6" w14:textId="5A50FB20" w:rsidR="00686AE8" w:rsidRPr="002C68C5" w:rsidRDefault="00686AE8" w:rsidP="00686AE8">
            <w:pPr>
              <w:spacing w:after="0" w:line="240" w:lineRule="auto"/>
              <w:rPr>
                <w:rFonts w:ascii="Century Gothic" w:hAnsi="Century Gothic"/>
                <w:b/>
                <w:bCs/>
                <w:color w:val="366091"/>
              </w:rPr>
            </w:pPr>
            <w:r w:rsidRPr="002C68C5">
              <w:rPr>
                <w:rFonts w:ascii="Century Gothic" w:hAnsi="Century Gothic"/>
              </w:rPr>
              <w:t xml:space="preserve">Specific humidity at 700 </w:t>
            </w:r>
            <w:proofErr w:type="spellStart"/>
            <w:r w:rsidRPr="002C68C5">
              <w:rPr>
                <w:rFonts w:ascii="Century Gothic" w:hAnsi="Century Gothic"/>
              </w:rPr>
              <w:t>mb</w:t>
            </w:r>
            <w:proofErr w:type="spellEnd"/>
          </w:p>
        </w:tc>
        <w:tc>
          <w:tcPr>
            <w:tcW w:w="2430" w:type="dxa"/>
          </w:tcPr>
          <w:p w14:paraId="614761A5" w14:textId="6FBEE88B" w:rsidR="00686AE8" w:rsidRPr="002C68C5" w:rsidRDefault="00686AE8" w:rsidP="00686AE8">
            <w:pPr>
              <w:spacing w:after="0" w:line="240" w:lineRule="auto"/>
              <w:rPr>
                <w:rFonts w:ascii="Century Gothic" w:hAnsi="Century Gothic"/>
                <w:b/>
                <w:bCs/>
                <w:color w:val="366091"/>
              </w:rPr>
            </w:pPr>
            <w:r w:rsidRPr="002C68C5">
              <w:rPr>
                <w:rFonts w:ascii="Century Gothic" w:hAnsi="Century Gothic"/>
              </w:rPr>
              <w:t>kg/kg</w:t>
            </w:r>
          </w:p>
        </w:tc>
      </w:tr>
      <w:tr w:rsidR="00686AE8" w:rsidRPr="002C68C5" w14:paraId="24D7CED8" w14:textId="77777777" w:rsidTr="00BF2948">
        <w:tc>
          <w:tcPr>
            <w:tcW w:w="2515" w:type="dxa"/>
          </w:tcPr>
          <w:p w14:paraId="7A4DD1F8" w14:textId="09EC083F" w:rsidR="00686AE8" w:rsidRPr="002C68C5" w:rsidRDefault="00686AE8" w:rsidP="00686AE8">
            <w:pPr>
              <w:spacing w:after="0" w:line="240" w:lineRule="auto"/>
              <w:rPr>
                <w:rFonts w:ascii="Century Gothic" w:hAnsi="Century Gothic"/>
                <w:b/>
                <w:bCs/>
                <w:color w:val="366091"/>
              </w:rPr>
            </w:pPr>
            <w:r w:rsidRPr="002C68C5">
              <w:rPr>
                <w:rFonts w:ascii="Century Gothic" w:hAnsi="Century Gothic"/>
              </w:rPr>
              <w:t>H700</w:t>
            </w:r>
          </w:p>
        </w:tc>
        <w:tc>
          <w:tcPr>
            <w:tcW w:w="4500" w:type="dxa"/>
          </w:tcPr>
          <w:p w14:paraId="167CFF06" w14:textId="3F051428" w:rsidR="00686AE8" w:rsidRPr="002C68C5" w:rsidRDefault="00686AE8" w:rsidP="00686AE8">
            <w:pPr>
              <w:spacing w:after="0" w:line="240" w:lineRule="auto"/>
              <w:rPr>
                <w:rFonts w:ascii="Century Gothic" w:hAnsi="Century Gothic"/>
                <w:b/>
                <w:bCs/>
                <w:color w:val="366091"/>
              </w:rPr>
            </w:pPr>
            <w:r w:rsidRPr="002C68C5">
              <w:rPr>
                <w:rFonts w:ascii="Century Gothic" w:hAnsi="Century Gothic"/>
              </w:rPr>
              <w:t xml:space="preserve">Geopotential height at 700 </w:t>
            </w:r>
            <w:proofErr w:type="spellStart"/>
            <w:r w:rsidRPr="002C68C5">
              <w:rPr>
                <w:rFonts w:ascii="Century Gothic" w:hAnsi="Century Gothic"/>
              </w:rPr>
              <w:t>mb</w:t>
            </w:r>
            <w:proofErr w:type="spellEnd"/>
          </w:p>
        </w:tc>
        <w:tc>
          <w:tcPr>
            <w:tcW w:w="2430" w:type="dxa"/>
          </w:tcPr>
          <w:p w14:paraId="54503A42" w14:textId="40E31002" w:rsidR="00686AE8" w:rsidRPr="002C68C5" w:rsidRDefault="00686AE8" w:rsidP="00686AE8">
            <w:pPr>
              <w:spacing w:after="0" w:line="240" w:lineRule="auto"/>
              <w:rPr>
                <w:rFonts w:ascii="Century Gothic" w:hAnsi="Century Gothic"/>
                <w:b/>
                <w:bCs/>
                <w:color w:val="366091"/>
              </w:rPr>
            </w:pPr>
            <w:r w:rsidRPr="002C68C5">
              <w:rPr>
                <w:rFonts w:ascii="Century Gothic" w:hAnsi="Century Gothic"/>
              </w:rPr>
              <w:t>m</w:t>
            </w:r>
          </w:p>
        </w:tc>
      </w:tr>
      <w:tr w:rsidR="00686AE8" w:rsidRPr="002C68C5" w14:paraId="47B85DE3" w14:textId="77777777" w:rsidTr="00BF2948">
        <w:tc>
          <w:tcPr>
            <w:tcW w:w="2515" w:type="dxa"/>
          </w:tcPr>
          <w:p w14:paraId="57DDE15F" w14:textId="06F6A788" w:rsidR="00686AE8" w:rsidRPr="002C68C5" w:rsidRDefault="00686AE8" w:rsidP="00686AE8">
            <w:pPr>
              <w:spacing w:after="0" w:line="240" w:lineRule="auto"/>
              <w:rPr>
                <w:rFonts w:ascii="Century Gothic" w:hAnsi="Century Gothic"/>
              </w:rPr>
            </w:pPr>
            <w:r w:rsidRPr="002C68C5">
              <w:rPr>
                <w:rFonts w:ascii="Century Gothic" w:hAnsi="Century Gothic"/>
              </w:rPr>
              <w:t>OMEGA700</w:t>
            </w:r>
          </w:p>
        </w:tc>
        <w:tc>
          <w:tcPr>
            <w:tcW w:w="4500" w:type="dxa"/>
          </w:tcPr>
          <w:p w14:paraId="761BDD63" w14:textId="3F85CC9F" w:rsidR="00686AE8" w:rsidRPr="002C68C5" w:rsidRDefault="00686AE8" w:rsidP="00686AE8">
            <w:pPr>
              <w:spacing w:after="0" w:line="240" w:lineRule="auto"/>
              <w:rPr>
                <w:rFonts w:ascii="Century Gothic" w:hAnsi="Century Gothic"/>
              </w:rPr>
            </w:pPr>
            <w:r w:rsidRPr="002C68C5">
              <w:rPr>
                <w:rFonts w:ascii="Century Gothic" w:hAnsi="Century Gothic"/>
              </w:rPr>
              <w:t xml:space="preserve">Vertical pressure velocity at 700 </w:t>
            </w:r>
            <w:proofErr w:type="spellStart"/>
            <w:r w:rsidRPr="002C68C5">
              <w:rPr>
                <w:rFonts w:ascii="Century Gothic" w:hAnsi="Century Gothic"/>
              </w:rPr>
              <w:t>mb</w:t>
            </w:r>
            <w:proofErr w:type="spellEnd"/>
          </w:p>
        </w:tc>
        <w:tc>
          <w:tcPr>
            <w:tcW w:w="2430" w:type="dxa"/>
          </w:tcPr>
          <w:p w14:paraId="2609240A" w14:textId="0B07BCCB" w:rsidR="00686AE8" w:rsidRPr="002C68C5" w:rsidRDefault="00686AE8" w:rsidP="00686AE8">
            <w:pPr>
              <w:spacing w:after="0" w:line="240" w:lineRule="auto"/>
              <w:rPr>
                <w:rFonts w:ascii="Century Gothic" w:hAnsi="Century Gothic"/>
              </w:rPr>
            </w:pPr>
            <w:r w:rsidRPr="002C68C5">
              <w:rPr>
                <w:rFonts w:ascii="Century Gothic" w:hAnsi="Century Gothic"/>
              </w:rPr>
              <w:t>Pa/s</w:t>
            </w:r>
          </w:p>
        </w:tc>
      </w:tr>
      <w:tr w:rsidR="00686AE8" w:rsidRPr="002C68C5" w14:paraId="64670475" w14:textId="77777777" w:rsidTr="00BF2948">
        <w:tc>
          <w:tcPr>
            <w:tcW w:w="2515" w:type="dxa"/>
          </w:tcPr>
          <w:p w14:paraId="469CFF54" w14:textId="5CC60AEC" w:rsidR="00686AE8" w:rsidRPr="002C68C5" w:rsidRDefault="00686AE8" w:rsidP="00686AE8">
            <w:pPr>
              <w:spacing w:after="0" w:line="240" w:lineRule="auto"/>
              <w:rPr>
                <w:rFonts w:ascii="Century Gothic" w:hAnsi="Century Gothic"/>
              </w:rPr>
            </w:pPr>
            <w:r w:rsidRPr="002C68C5">
              <w:rPr>
                <w:rFonts w:ascii="Century Gothic" w:hAnsi="Century Gothic"/>
              </w:rPr>
              <w:t>n/a*</w:t>
            </w:r>
          </w:p>
        </w:tc>
        <w:tc>
          <w:tcPr>
            <w:tcW w:w="4500" w:type="dxa"/>
          </w:tcPr>
          <w:p w14:paraId="0FFC0B0A" w14:textId="349DE8DC" w:rsidR="00686AE8" w:rsidRPr="002C68C5" w:rsidRDefault="00686AE8" w:rsidP="00686AE8">
            <w:pPr>
              <w:spacing w:after="0" w:line="240" w:lineRule="auto"/>
              <w:rPr>
                <w:rFonts w:ascii="Century Gothic" w:hAnsi="Century Gothic"/>
              </w:rPr>
            </w:pPr>
            <w:r w:rsidRPr="002C68C5">
              <w:rPr>
                <w:rFonts w:ascii="Century Gothic" w:hAnsi="Century Gothic"/>
              </w:rPr>
              <w:t xml:space="preserve">Wind speed at 700 </w:t>
            </w:r>
            <w:proofErr w:type="spellStart"/>
            <w:r w:rsidRPr="002C68C5">
              <w:rPr>
                <w:rFonts w:ascii="Century Gothic" w:hAnsi="Century Gothic"/>
              </w:rPr>
              <w:t>mb</w:t>
            </w:r>
            <w:proofErr w:type="spellEnd"/>
          </w:p>
        </w:tc>
        <w:tc>
          <w:tcPr>
            <w:tcW w:w="2430" w:type="dxa"/>
          </w:tcPr>
          <w:p w14:paraId="53404A16" w14:textId="28FB13B2" w:rsidR="00686AE8" w:rsidRPr="002C68C5" w:rsidRDefault="00686AE8" w:rsidP="00686AE8">
            <w:pPr>
              <w:spacing w:after="0" w:line="240" w:lineRule="auto"/>
              <w:rPr>
                <w:rFonts w:ascii="Century Gothic" w:hAnsi="Century Gothic"/>
              </w:rPr>
            </w:pPr>
            <w:r w:rsidRPr="002C68C5">
              <w:rPr>
                <w:rFonts w:ascii="Century Gothic" w:hAnsi="Century Gothic"/>
              </w:rPr>
              <w:t>m/s</w:t>
            </w:r>
          </w:p>
        </w:tc>
      </w:tr>
    </w:tbl>
    <w:p w14:paraId="13F6A5EA" w14:textId="58EF0387" w:rsidR="00E8503D" w:rsidRPr="002C68C5" w:rsidRDefault="00E8503D" w:rsidP="00E8503D">
      <w:pPr>
        <w:spacing w:after="0" w:line="240" w:lineRule="auto"/>
        <w:rPr>
          <w:rFonts w:ascii="Century Gothic" w:hAnsi="Century Gothic"/>
        </w:rPr>
      </w:pPr>
    </w:p>
    <w:p w14:paraId="6AE7E422" w14:textId="77777777" w:rsidR="008061A4" w:rsidRPr="002C68C5" w:rsidRDefault="00FC10EA" w:rsidP="005868C2">
      <w:pPr>
        <w:spacing w:after="0" w:line="240" w:lineRule="auto"/>
        <w:rPr>
          <w:rFonts w:ascii="Century Gothic" w:hAnsi="Century Gothic"/>
        </w:rPr>
      </w:pPr>
      <w:bookmarkStart w:id="21" w:name="h.8vcncns32ea0" w:colFirst="0" w:colLast="0"/>
      <w:bookmarkEnd w:id="21"/>
      <w:r w:rsidRPr="002C68C5">
        <w:rPr>
          <w:rFonts w:ascii="Century Gothic" w:hAnsi="Century Gothic"/>
        </w:rPr>
        <w:t>These variables were chosen because they represent typical levels analyzed by forecasters when they are predicting regions favorable for hazardous thunderstorm format</w:t>
      </w:r>
      <w:r w:rsidR="00FC2F35" w:rsidRPr="002C68C5">
        <w:rPr>
          <w:rFonts w:ascii="Century Gothic" w:hAnsi="Century Gothic"/>
        </w:rPr>
        <w:t xml:space="preserve">ion. </w:t>
      </w:r>
      <w:r w:rsidR="008061A4" w:rsidRPr="002C68C5">
        <w:rPr>
          <w:rFonts w:ascii="Century Gothic" w:hAnsi="Century Gothic"/>
        </w:rPr>
        <w:t>For standard atmosphere, t</w:t>
      </w:r>
      <w:r w:rsidR="00FC2F35" w:rsidRPr="002C68C5">
        <w:rPr>
          <w:rFonts w:ascii="Century Gothic" w:hAnsi="Century Gothic"/>
        </w:rPr>
        <w:t xml:space="preserve">he 500 </w:t>
      </w:r>
      <w:proofErr w:type="spellStart"/>
      <w:r w:rsidR="00FC2F35" w:rsidRPr="002C68C5">
        <w:rPr>
          <w:rFonts w:ascii="Century Gothic" w:hAnsi="Century Gothic"/>
        </w:rPr>
        <w:t>mb</w:t>
      </w:r>
      <w:proofErr w:type="spellEnd"/>
      <w:r w:rsidR="00FC2F35" w:rsidRPr="002C68C5">
        <w:rPr>
          <w:rFonts w:ascii="Century Gothic" w:hAnsi="Century Gothic"/>
        </w:rPr>
        <w:t xml:space="preserve"> pressure level</w:t>
      </w:r>
      <w:r w:rsidR="008061A4" w:rsidRPr="002C68C5">
        <w:rPr>
          <w:rFonts w:ascii="Century Gothic" w:hAnsi="Century Gothic"/>
        </w:rPr>
        <w:t xml:space="preserve"> occurs at approximately 5.5</w:t>
      </w:r>
      <w:r w:rsidRPr="002C68C5">
        <w:rPr>
          <w:rFonts w:ascii="Century Gothic" w:hAnsi="Century Gothic"/>
        </w:rPr>
        <w:t xml:space="preserve"> km altitude where circulation, wind, and temperature have a strong impact on thunderstorm development and se</w:t>
      </w:r>
      <w:r w:rsidR="008061A4" w:rsidRPr="002C68C5">
        <w:rPr>
          <w:rFonts w:ascii="Century Gothic" w:hAnsi="Century Gothic"/>
        </w:rPr>
        <w:t xml:space="preserve">verity; the 700 </w:t>
      </w:r>
      <w:proofErr w:type="spellStart"/>
      <w:r w:rsidR="008061A4" w:rsidRPr="002C68C5">
        <w:rPr>
          <w:rFonts w:ascii="Century Gothic" w:hAnsi="Century Gothic"/>
        </w:rPr>
        <w:t>mb</w:t>
      </w:r>
      <w:proofErr w:type="spellEnd"/>
      <w:r w:rsidR="008061A4" w:rsidRPr="002C68C5">
        <w:rPr>
          <w:rFonts w:ascii="Century Gothic" w:hAnsi="Century Gothic"/>
        </w:rPr>
        <w:t xml:space="preserve"> pressure level occurs at </w:t>
      </w:r>
      <w:r w:rsidR="008061A4" w:rsidRPr="002C68C5">
        <w:rPr>
          <w:rFonts w:ascii="Century Gothic" w:hAnsi="Century Gothic"/>
        </w:rPr>
        <w:lastRenderedPageBreak/>
        <w:t>approximately 3 km; and t</w:t>
      </w:r>
      <w:r w:rsidR="00FC2F35" w:rsidRPr="002C68C5">
        <w:rPr>
          <w:rFonts w:ascii="Century Gothic" w:hAnsi="Century Gothic"/>
        </w:rPr>
        <w:t>he 850 pressure level is close to the surface</w:t>
      </w:r>
      <w:r w:rsidRPr="002C68C5">
        <w:rPr>
          <w:rFonts w:ascii="Century Gothic" w:hAnsi="Century Gothic"/>
        </w:rPr>
        <w:t xml:space="preserve"> where warm temperatures and high moisture conte</w:t>
      </w:r>
      <w:r w:rsidR="005868C2" w:rsidRPr="002C68C5">
        <w:rPr>
          <w:rFonts w:ascii="Century Gothic" w:hAnsi="Century Gothic"/>
        </w:rPr>
        <w:t xml:space="preserve">nt are typically present to produce </w:t>
      </w:r>
      <w:r w:rsidR="008061A4" w:rsidRPr="002C68C5">
        <w:rPr>
          <w:rFonts w:ascii="Century Gothic" w:hAnsi="Century Gothic"/>
        </w:rPr>
        <w:t xml:space="preserve">thunderstorms. </w:t>
      </w:r>
      <w:proofErr w:type="gramStart"/>
      <w:r w:rsidR="008061A4" w:rsidRPr="002C68C5">
        <w:rPr>
          <w:rFonts w:ascii="Century Gothic" w:hAnsi="Century Gothic"/>
        </w:rPr>
        <w:t>Both 500</w:t>
      </w:r>
      <w:proofErr w:type="gramEnd"/>
      <w:r w:rsidR="008061A4" w:rsidRPr="002C68C5">
        <w:rPr>
          <w:rFonts w:ascii="Century Gothic" w:hAnsi="Century Gothic"/>
        </w:rPr>
        <w:t>, 700, and</w:t>
      </w:r>
      <w:r w:rsidRPr="002C68C5">
        <w:rPr>
          <w:rFonts w:ascii="Century Gothic" w:hAnsi="Century Gothic"/>
        </w:rPr>
        <w:t xml:space="preserve"> 850 </w:t>
      </w:r>
      <w:proofErr w:type="spellStart"/>
      <w:r w:rsidRPr="002C68C5">
        <w:rPr>
          <w:rFonts w:ascii="Century Gothic" w:hAnsi="Century Gothic"/>
        </w:rPr>
        <w:t>mb</w:t>
      </w:r>
      <w:proofErr w:type="spellEnd"/>
      <w:r w:rsidRPr="002C68C5">
        <w:rPr>
          <w:rFonts w:ascii="Century Gothic" w:hAnsi="Century Gothic"/>
        </w:rPr>
        <w:t xml:space="preserve"> are standard pressure surfaces used in global meteorological models.</w:t>
      </w:r>
      <w:bookmarkStart w:id="22" w:name="h.nttw1m4li2rl" w:colFirst="0" w:colLast="0"/>
      <w:bookmarkStart w:id="23" w:name="h.5dutktwmi7gr" w:colFirst="0" w:colLast="0"/>
      <w:bookmarkEnd w:id="22"/>
      <w:bookmarkEnd w:id="23"/>
      <w:r w:rsidR="005868C2" w:rsidRPr="002C68C5">
        <w:rPr>
          <w:rFonts w:ascii="Century Gothic" w:hAnsi="Century Gothic"/>
        </w:rPr>
        <w:t xml:space="preserve"> </w:t>
      </w:r>
    </w:p>
    <w:p w14:paraId="5D7D2E6C" w14:textId="77777777" w:rsidR="008061A4" w:rsidRPr="002C68C5" w:rsidRDefault="008061A4" w:rsidP="005868C2">
      <w:pPr>
        <w:spacing w:after="0" w:line="240" w:lineRule="auto"/>
        <w:rPr>
          <w:rFonts w:ascii="Century Gothic" w:hAnsi="Century Gothic"/>
        </w:rPr>
      </w:pPr>
    </w:p>
    <w:p w14:paraId="74289169" w14:textId="567C7BA7" w:rsidR="00E8503D" w:rsidRPr="002C68C5" w:rsidRDefault="003F2377" w:rsidP="00E8503D">
      <w:pPr>
        <w:spacing w:after="0" w:line="240" w:lineRule="auto"/>
        <w:rPr>
          <w:rFonts w:ascii="Century Gothic" w:hAnsi="Century Gothic"/>
        </w:rPr>
      </w:pPr>
      <w:r w:rsidRPr="002C68C5">
        <w:rPr>
          <w:rFonts w:ascii="Century Gothic" w:hAnsi="Century Gothic"/>
        </w:rPr>
        <w:t xml:space="preserve">Thirty </w:t>
      </w:r>
      <w:r w:rsidR="008061A4" w:rsidRPr="002C68C5">
        <w:rPr>
          <w:rFonts w:ascii="Century Gothic" w:hAnsi="Century Gothic"/>
        </w:rPr>
        <w:t>day average weather</w:t>
      </w:r>
      <w:r w:rsidR="00E8503D" w:rsidRPr="002C68C5">
        <w:rPr>
          <w:rFonts w:ascii="Century Gothic" w:hAnsi="Century Gothic"/>
        </w:rPr>
        <w:t xml:space="preserve"> maps</w:t>
      </w:r>
      <w:r w:rsidR="00FC2F35" w:rsidRPr="002C68C5">
        <w:rPr>
          <w:rFonts w:ascii="Century Gothic" w:hAnsi="Century Gothic"/>
        </w:rPr>
        <w:t>,</w:t>
      </w:r>
      <w:r w:rsidR="00E8503D" w:rsidRPr="002C68C5">
        <w:rPr>
          <w:rFonts w:ascii="Century Gothic" w:hAnsi="Century Gothic"/>
        </w:rPr>
        <w:t xml:space="preserve"> corresponding to the 50th and 99th percentiles of eac</w:t>
      </w:r>
      <w:r w:rsidR="00E535F6" w:rsidRPr="002C68C5">
        <w:rPr>
          <w:rFonts w:ascii="Century Gothic" w:hAnsi="Century Gothic"/>
        </w:rPr>
        <w:t xml:space="preserve">h </w:t>
      </w:r>
      <w:r w:rsidR="008061A4" w:rsidRPr="002C68C5">
        <w:rPr>
          <w:rFonts w:ascii="Century Gothic" w:hAnsi="Century Gothic"/>
        </w:rPr>
        <w:t xml:space="preserve">weather </w:t>
      </w:r>
      <w:r w:rsidR="00FC2F35" w:rsidRPr="002C68C5">
        <w:rPr>
          <w:rFonts w:ascii="Century Gothic" w:hAnsi="Century Gothic"/>
        </w:rPr>
        <w:t>variable at 0 and 12</w:t>
      </w:r>
      <w:r w:rsidR="00E8503D" w:rsidRPr="002C68C5">
        <w:rPr>
          <w:rFonts w:ascii="Century Gothic" w:hAnsi="Century Gothic"/>
        </w:rPr>
        <w:t xml:space="preserve"> UTC</w:t>
      </w:r>
      <w:r w:rsidR="00242B47" w:rsidRPr="002C68C5">
        <w:rPr>
          <w:rFonts w:ascii="Century Gothic" w:hAnsi="Century Gothic"/>
        </w:rPr>
        <w:t>,</w:t>
      </w:r>
      <w:r w:rsidR="008061A4" w:rsidRPr="002C68C5">
        <w:rPr>
          <w:rFonts w:ascii="Century Gothic" w:hAnsi="Century Gothic"/>
        </w:rPr>
        <w:t xml:space="preserve"> were </w:t>
      </w:r>
      <w:r w:rsidR="00BF2948" w:rsidRPr="002C68C5">
        <w:rPr>
          <w:rFonts w:ascii="Century Gothic" w:hAnsi="Century Gothic"/>
        </w:rPr>
        <w:t>produced and compared to one another</w:t>
      </w:r>
      <w:r w:rsidR="00E8503D" w:rsidRPr="002C68C5">
        <w:rPr>
          <w:rFonts w:ascii="Century Gothic" w:hAnsi="Century Gothic"/>
        </w:rPr>
        <w:t>.</w:t>
      </w:r>
      <w:bookmarkStart w:id="24" w:name="h.omxxxfy155kq" w:colFirst="0" w:colLast="0"/>
      <w:bookmarkStart w:id="25" w:name="h.sa5kkc978vcn" w:colFirst="0" w:colLast="0"/>
      <w:bookmarkEnd w:id="24"/>
      <w:bookmarkEnd w:id="25"/>
      <w:r w:rsidR="008061A4" w:rsidRPr="002C68C5">
        <w:rPr>
          <w:rFonts w:ascii="Century Gothic" w:hAnsi="Century Gothic"/>
        </w:rPr>
        <w:t xml:space="preserve"> In addition, </w:t>
      </w:r>
      <w:r w:rsidR="00E8503D" w:rsidRPr="002C68C5">
        <w:rPr>
          <w:rFonts w:ascii="Century Gothic" w:hAnsi="Century Gothic"/>
          <w:sz w:val="21"/>
          <w:szCs w:val="21"/>
          <w:highlight w:val="white"/>
        </w:rPr>
        <w:t>Atmospheric Infrared Sounder Project (</w:t>
      </w:r>
      <w:r w:rsidR="00E8503D" w:rsidRPr="002C68C5">
        <w:rPr>
          <w:rFonts w:ascii="Century Gothic" w:hAnsi="Century Gothic"/>
        </w:rPr>
        <w:t>AIRS) sensor data from the A</w:t>
      </w:r>
      <w:r w:rsidR="008A7EFC" w:rsidRPr="002C68C5">
        <w:rPr>
          <w:rFonts w:ascii="Century Gothic" w:hAnsi="Century Gothic"/>
        </w:rPr>
        <w:t>qua</w:t>
      </w:r>
      <w:r w:rsidR="00E8503D" w:rsidRPr="002C68C5">
        <w:rPr>
          <w:rFonts w:ascii="Century Gothic" w:hAnsi="Century Gothic"/>
        </w:rPr>
        <w:t xml:space="preserve"> satellite </w:t>
      </w:r>
      <w:r w:rsidR="00BB6DB8" w:rsidRPr="002C68C5">
        <w:rPr>
          <w:rFonts w:ascii="Century Gothic" w:hAnsi="Century Gothic"/>
        </w:rPr>
        <w:t>were</w:t>
      </w:r>
      <w:r w:rsidR="00E8503D" w:rsidRPr="002C68C5">
        <w:rPr>
          <w:rFonts w:ascii="Century Gothic" w:hAnsi="Century Gothic"/>
        </w:rPr>
        <w:t xml:space="preserve"> used to create skew-T plots at approximately </w:t>
      </w:r>
      <w:r w:rsidR="008061A4" w:rsidRPr="002C68C5">
        <w:rPr>
          <w:rFonts w:ascii="Century Gothic" w:hAnsi="Century Gothic"/>
        </w:rPr>
        <w:t xml:space="preserve">0 and 12 </w:t>
      </w:r>
      <w:r w:rsidR="00FC2F35" w:rsidRPr="002C68C5">
        <w:rPr>
          <w:rFonts w:ascii="Century Gothic" w:hAnsi="Century Gothic"/>
        </w:rPr>
        <w:t>UTC for each study day</w:t>
      </w:r>
      <w:r w:rsidR="00E8503D" w:rsidRPr="002C68C5">
        <w:rPr>
          <w:rFonts w:ascii="Century Gothic" w:hAnsi="Century Gothic"/>
        </w:rPr>
        <w:t xml:space="preserve">. Archived AIRS data </w:t>
      </w:r>
      <w:r w:rsidR="00BB6DB8" w:rsidRPr="002C68C5">
        <w:rPr>
          <w:rFonts w:ascii="Century Gothic" w:hAnsi="Century Gothic"/>
        </w:rPr>
        <w:t>were</w:t>
      </w:r>
      <w:r w:rsidR="00E8503D" w:rsidRPr="002C68C5">
        <w:rPr>
          <w:rFonts w:ascii="Century Gothic" w:hAnsi="Century Gothic"/>
        </w:rPr>
        <w:t xml:space="preserve"> uploaded to the AIRS Project Skew-T </w:t>
      </w:r>
      <w:proofErr w:type="spellStart"/>
      <w:r w:rsidR="00E8503D" w:rsidRPr="002C68C5">
        <w:rPr>
          <w:rFonts w:ascii="Century Gothic" w:hAnsi="Century Gothic"/>
        </w:rPr>
        <w:t>LogP</w:t>
      </w:r>
      <w:proofErr w:type="spellEnd"/>
      <w:r w:rsidR="00E8503D" w:rsidRPr="002C68C5">
        <w:rPr>
          <w:rFonts w:ascii="Century Gothic" w:hAnsi="Century Gothic"/>
        </w:rPr>
        <w:t xml:space="preserve"> Web Application by Steve Licata, a senior software engineer on the AIRS project. The Skew-T plots were then generated using the aforementioned AIRS Project Skew-T </w:t>
      </w:r>
      <w:proofErr w:type="spellStart"/>
      <w:r w:rsidR="00E8503D" w:rsidRPr="002C68C5">
        <w:rPr>
          <w:rFonts w:ascii="Century Gothic" w:hAnsi="Century Gothic"/>
        </w:rPr>
        <w:t>LogP</w:t>
      </w:r>
      <w:proofErr w:type="spellEnd"/>
      <w:r w:rsidR="00E8503D" w:rsidRPr="002C68C5">
        <w:rPr>
          <w:rFonts w:ascii="Century Gothic" w:hAnsi="Century Gothic"/>
        </w:rPr>
        <w:t xml:space="preserve"> Web Application available online via the AIRS J</w:t>
      </w:r>
      <w:r w:rsidR="008A7EFC" w:rsidRPr="002C68C5">
        <w:rPr>
          <w:rFonts w:ascii="Century Gothic" w:hAnsi="Century Gothic"/>
        </w:rPr>
        <w:t xml:space="preserve">et </w:t>
      </w:r>
      <w:r w:rsidR="00E8503D" w:rsidRPr="002C68C5">
        <w:rPr>
          <w:rFonts w:ascii="Century Gothic" w:hAnsi="Century Gothic"/>
        </w:rPr>
        <w:t>P</w:t>
      </w:r>
      <w:r w:rsidR="008A7EFC" w:rsidRPr="002C68C5">
        <w:rPr>
          <w:rFonts w:ascii="Century Gothic" w:hAnsi="Century Gothic"/>
        </w:rPr>
        <w:t xml:space="preserve">ropulsion </w:t>
      </w:r>
      <w:r w:rsidR="00E8503D" w:rsidRPr="002C68C5">
        <w:rPr>
          <w:rFonts w:ascii="Century Gothic" w:hAnsi="Century Gothic"/>
        </w:rPr>
        <w:t>L</w:t>
      </w:r>
      <w:r w:rsidR="008A7EFC" w:rsidRPr="002C68C5">
        <w:rPr>
          <w:rFonts w:ascii="Century Gothic" w:hAnsi="Century Gothic"/>
        </w:rPr>
        <w:t>aboratory</w:t>
      </w:r>
      <w:r w:rsidR="00E8503D" w:rsidRPr="002C68C5">
        <w:rPr>
          <w:rFonts w:ascii="Century Gothic" w:hAnsi="Century Gothic"/>
        </w:rPr>
        <w:t xml:space="preserve"> website.</w:t>
      </w:r>
    </w:p>
    <w:p w14:paraId="535F624D" w14:textId="77777777" w:rsidR="00E8503D" w:rsidRPr="002C68C5" w:rsidRDefault="00E8503D" w:rsidP="00E8503D">
      <w:pPr>
        <w:pStyle w:val="Heading1"/>
        <w:rPr>
          <w:rFonts w:ascii="Century Gothic" w:hAnsi="Century Gothic"/>
        </w:rPr>
      </w:pPr>
      <w:bookmarkStart w:id="26" w:name="h.z1crpg642pfc" w:colFirst="0" w:colLast="0"/>
      <w:bookmarkEnd w:id="26"/>
      <w:r w:rsidRPr="002C68C5">
        <w:rPr>
          <w:rFonts w:ascii="Century Gothic" w:eastAsia="Questrial" w:hAnsi="Century Gothic" w:cs="Questrial"/>
        </w:rPr>
        <w:t>IV. Results &amp; Discussion</w:t>
      </w:r>
    </w:p>
    <w:p w14:paraId="22FAB2AA" w14:textId="77777777" w:rsidR="00E535F6" w:rsidRPr="002C68C5" w:rsidRDefault="00E535F6" w:rsidP="00E8503D">
      <w:pPr>
        <w:spacing w:after="0" w:line="240" w:lineRule="auto"/>
        <w:rPr>
          <w:rFonts w:ascii="Century Gothic" w:eastAsia="Questrial" w:hAnsi="Century Gothic" w:cs="Questrial"/>
        </w:rPr>
      </w:pPr>
    </w:p>
    <w:p w14:paraId="182D46A4" w14:textId="3619CA05" w:rsidR="00E535F6" w:rsidRDefault="00E535F6" w:rsidP="00E8503D">
      <w:pPr>
        <w:spacing w:after="0" w:line="240" w:lineRule="auto"/>
        <w:rPr>
          <w:rFonts w:ascii="Century Gothic" w:eastAsia="Questrial" w:hAnsi="Century Gothic" w:cs="Questrial"/>
        </w:rPr>
      </w:pPr>
      <w:r w:rsidRPr="002C68C5">
        <w:rPr>
          <w:rFonts w:ascii="Century Gothic" w:eastAsia="Questrial" w:hAnsi="Century Gothic" w:cs="Questrial"/>
        </w:rPr>
        <w:t xml:space="preserve">Data from the HSED </w:t>
      </w:r>
      <w:r w:rsidR="0004651D" w:rsidRPr="002C68C5">
        <w:rPr>
          <w:rFonts w:ascii="Century Gothic" w:eastAsia="Questrial" w:hAnsi="Century Gothic" w:cs="Questrial"/>
        </w:rPr>
        <w:t>confirmed that OTs</w:t>
      </w:r>
      <w:r w:rsidRPr="002C68C5">
        <w:rPr>
          <w:rFonts w:ascii="Century Gothic" w:eastAsia="Questrial" w:hAnsi="Century Gothic" w:cs="Questrial"/>
        </w:rPr>
        <w:t>,</w:t>
      </w:r>
      <w:r w:rsidR="0004651D" w:rsidRPr="002C68C5">
        <w:rPr>
          <w:rFonts w:ascii="Century Gothic" w:eastAsia="Questrial" w:hAnsi="Century Gothic" w:cs="Questrial"/>
        </w:rPr>
        <w:t xml:space="preserve"> suggestive of </w:t>
      </w:r>
      <w:r w:rsidR="00FC10EA" w:rsidRPr="002C68C5">
        <w:rPr>
          <w:rFonts w:ascii="Century Gothic" w:eastAsia="Questrial" w:hAnsi="Century Gothic" w:cs="Questrial"/>
        </w:rPr>
        <w:t>hazardous</w:t>
      </w:r>
      <w:r w:rsidR="0004651D" w:rsidRPr="002C68C5">
        <w:rPr>
          <w:rFonts w:ascii="Century Gothic" w:eastAsia="Questrial" w:hAnsi="Century Gothic" w:cs="Questrial"/>
        </w:rPr>
        <w:t xml:space="preserve"> storms, typically formed</w:t>
      </w:r>
      <w:r w:rsidRPr="002C68C5">
        <w:rPr>
          <w:rFonts w:ascii="Century Gothic" w:eastAsia="Questrial" w:hAnsi="Century Gothic" w:cs="Questrial"/>
        </w:rPr>
        <w:t xml:space="preserve"> over the land during the day and over Lake Victoria at night</w:t>
      </w:r>
      <w:r w:rsidR="00BF2948" w:rsidRPr="002C68C5">
        <w:rPr>
          <w:rFonts w:ascii="Century Gothic" w:eastAsia="Questrial" w:hAnsi="Century Gothic" w:cs="Questrial"/>
        </w:rPr>
        <w:t xml:space="preserve"> (Figure 3)</w:t>
      </w:r>
      <w:r w:rsidRPr="002C68C5">
        <w:rPr>
          <w:rFonts w:ascii="Century Gothic" w:eastAsia="Questrial" w:hAnsi="Century Gothic" w:cs="Questrial"/>
        </w:rPr>
        <w:t xml:space="preserve">. </w:t>
      </w:r>
    </w:p>
    <w:p w14:paraId="699B1947" w14:textId="2BC6EFD0" w:rsidR="00416E4F" w:rsidRDefault="00416E4F" w:rsidP="00E8503D">
      <w:pPr>
        <w:spacing w:after="0" w:line="240" w:lineRule="auto"/>
        <w:rPr>
          <w:rFonts w:ascii="Century Gothic" w:eastAsia="Questrial" w:hAnsi="Century Gothic" w:cs="Questrial"/>
        </w:rPr>
      </w:pPr>
    </w:p>
    <w:p w14:paraId="6AB49837" w14:textId="3C40B511" w:rsidR="004437E3" w:rsidRPr="002C68C5" w:rsidRDefault="00076D2C" w:rsidP="00416E4F">
      <w:pPr>
        <w:spacing w:after="0" w:line="240" w:lineRule="auto"/>
        <w:rPr>
          <w:rFonts w:ascii="Century Gothic" w:eastAsia="Questrial" w:hAnsi="Century Gothic" w:cs="Questrial"/>
        </w:rPr>
      </w:pPr>
      <w:r>
        <w:rPr>
          <w:noProof/>
        </w:rPr>
        <mc:AlternateContent>
          <mc:Choice Requires="wpg">
            <w:drawing>
              <wp:anchor distT="0" distB="0" distL="114300" distR="114300" simplePos="0" relativeHeight="252320256" behindDoc="1" locked="0" layoutInCell="1" allowOverlap="1" wp14:anchorId="28BB1976" wp14:editId="5F8F673B">
                <wp:simplePos x="0" y="0"/>
                <wp:positionH relativeFrom="column">
                  <wp:posOffset>3143250</wp:posOffset>
                </wp:positionH>
                <wp:positionV relativeFrom="paragraph">
                  <wp:posOffset>56515</wp:posOffset>
                </wp:positionV>
                <wp:extent cx="2971800" cy="2838450"/>
                <wp:effectExtent l="0" t="0" r="0" b="0"/>
                <wp:wrapTight wrapText="bothSides">
                  <wp:wrapPolygon edited="0">
                    <wp:start x="1246" y="0"/>
                    <wp:lineTo x="1246" y="2319"/>
                    <wp:lineTo x="0" y="4349"/>
                    <wp:lineTo x="0" y="13917"/>
                    <wp:lineTo x="1108" y="16236"/>
                    <wp:lineTo x="1246" y="19136"/>
                    <wp:lineTo x="5677" y="20875"/>
                    <wp:lineTo x="6923" y="20875"/>
                    <wp:lineTo x="6923" y="21455"/>
                    <wp:lineTo x="16615" y="21455"/>
                    <wp:lineTo x="16615" y="20875"/>
                    <wp:lineTo x="17723" y="20875"/>
                    <wp:lineTo x="21323" y="19136"/>
                    <wp:lineTo x="21462" y="2030"/>
                    <wp:lineTo x="21462" y="0"/>
                    <wp:lineTo x="1246" y="0"/>
                  </wp:wrapPolygon>
                </wp:wrapTight>
                <wp:docPr id="28" name="Group 28"/>
                <wp:cNvGraphicFramePr/>
                <a:graphic xmlns:a="http://schemas.openxmlformats.org/drawingml/2006/main">
                  <a:graphicData uri="http://schemas.microsoft.com/office/word/2010/wordprocessingGroup">
                    <wpg:wgp>
                      <wpg:cNvGrpSpPr/>
                      <wpg:grpSpPr>
                        <a:xfrm>
                          <a:off x="0" y="0"/>
                          <a:ext cx="2971800" cy="2838450"/>
                          <a:chOff x="0" y="0"/>
                          <a:chExt cx="2971800" cy="2838450"/>
                        </a:xfrm>
                      </wpg:grpSpPr>
                      <wps:wsp>
                        <wps:cNvPr id="24" name="Text Box 2"/>
                        <wps:cNvSpPr txBox="1">
                          <a:spLocks noChangeArrowheads="1"/>
                        </wps:cNvSpPr>
                        <wps:spPr bwMode="auto">
                          <a:xfrm>
                            <a:off x="200025" y="0"/>
                            <a:ext cx="2771775" cy="257175"/>
                          </a:xfrm>
                          <a:prstGeom prst="rect">
                            <a:avLst/>
                          </a:prstGeom>
                          <a:solidFill>
                            <a:srgbClr val="FFFFFF"/>
                          </a:solidFill>
                          <a:ln w="9525">
                            <a:noFill/>
                            <a:miter lim="800000"/>
                            <a:headEnd/>
                            <a:tailEnd/>
                          </a:ln>
                        </wps:spPr>
                        <wps:txbx>
                          <w:txbxContent>
                            <w:p w14:paraId="1E5BEA6C" w14:textId="77777777" w:rsidR="00F73DDC" w:rsidRPr="00416E4F" w:rsidRDefault="00F73DDC" w:rsidP="00416E4F">
                              <w:pPr>
                                <w:rPr>
                                  <w:rFonts w:ascii="Century Gothic" w:hAnsi="Century Gothic"/>
                                  <w:b/>
                                  <w:sz w:val="18"/>
                                  <w:szCs w:val="18"/>
                                </w:rPr>
                              </w:pPr>
                              <w:r w:rsidRPr="00416E4F">
                                <w:rPr>
                                  <w:rFonts w:ascii="Century Gothic" w:hAnsi="Century Gothic"/>
                                  <w:b/>
                                  <w:sz w:val="18"/>
                                  <w:szCs w:val="18"/>
                                </w:rPr>
                                <w:t>Overshooting Tops on 23 March 2010 at 00 UTC</w:t>
                              </w:r>
                            </w:p>
                          </w:txbxContent>
                        </wps:txbx>
                        <wps:bodyPr rot="0" vert="horz" wrap="square" lIns="91440" tIns="45720" rIns="91440" bIns="45720" anchor="t" anchorCtr="0">
                          <a:noAutofit/>
                        </wps:bodyPr>
                      </wps:wsp>
                      <pic:pic xmlns:pic="http://schemas.openxmlformats.org/drawingml/2006/picture">
                        <pic:nvPicPr>
                          <pic:cNvPr id="4" name="Pictur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09550" y="257175"/>
                            <a:ext cx="2695575" cy="2276475"/>
                          </a:xfrm>
                          <a:prstGeom prst="rect">
                            <a:avLst/>
                          </a:prstGeom>
                        </pic:spPr>
                      </pic:pic>
                      <wps:wsp>
                        <wps:cNvPr id="25" name="Text Box 2"/>
                        <wps:cNvSpPr txBox="1">
                          <a:spLocks noChangeArrowheads="1"/>
                        </wps:cNvSpPr>
                        <wps:spPr bwMode="auto">
                          <a:xfrm rot="16200000">
                            <a:off x="-561975" y="1000125"/>
                            <a:ext cx="1495425" cy="371475"/>
                          </a:xfrm>
                          <a:prstGeom prst="rect">
                            <a:avLst/>
                          </a:prstGeom>
                          <a:noFill/>
                          <a:ln w="9525">
                            <a:noFill/>
                            <a:miter lim="800000"/>
                            <a:headEnd/>
                            <a:tailEnd/>
                          </a:ln>
                        </wps:spPr>
                        <wps:txbx>
                          <w:txbxContent>
                            <w:p w14:paraId="6EB1EF46" w14:textId="77777777" w:rsidR="00F73DDC" w:rsidRPr="00416E4F" w:rsidRDefault="00F73DDC" w:rsidP="00416E4F">
                              <w:pPr>
                                <w:rPr>
                                  <w:rFonts w:ascii="Century Gothic" w:hAnsi="Century Gothic"/>
                                  <w:sz w:val="16"/>
                                  <w:szCs w:val="16"/>
                                </w:rPr>
                              </w:pPr>
                              <w:r w:rsidRPr="00416E4F">
                                <w:rPr>
                                  <w:rFonts w:ascii="Century Gothic" w:hAnsi="Century Gothic"/>
                                  <w:sz w:val="16"/>
                                  <w:szCs w:val="16"/>
                                </w:rPr>
                                <w:t>Latitude (degrees)</w:t>
                              </w:r>
                            </w:p>
                          </w:txbxContent>
                        </wps:txbx>
                        <wps:bodyPr rot="0" vert="horz" wrap="square" lIns="91440" tIns="45720" rIns="91440" bIns="45720" anchor="t" anchorCtr="0">
                          <a:spAutoFit/>
                        </wps:bodyPr>
                      </wps:wsp>
                      <wps:wsp>
                        <wps:cNvPr id="26" name="Text Box 2"/>
                        <wps:cNvSpPr txBox="1">
                          <a:spLocks noChangeArrowheads="1"/>
                        </wps:cNvSpPr>
                        <wps:spPr bwMode="auto">
                          <a:xfrm>
                            <a:off x="990600" y="2590800"/>
                            <a:ext cx="1276350" cy="247650"/>
                          </a:xfrm>
                          <a:prstGeom prst="rect">
                            <a:avLst/>
                          </a:prstGeom>
                          <a:solidFill>
                            <a:srgbClr val="FFFFFF"/>
                          </a:solidFill>
                          <a:ln w="9525">
                            <a:noFill/>
                            <a:miter lim="800000"/>
                            <a:headEnd/>
                            <a:tailEnd/>
                          </a:ln>
                        </wps:spPr>
                        <wps:txbx>
                          <w:txbxContent>
                            <w:p w14:paraId="398257A0" w14:textId="77777777" w:rsidR="00F73DDC" w:rsidRPr="006532AA" w:rsidRDefault="00F73DDC" w:rsidP="00416E4F">
                              <w:pPr>
                                <w:rPr>
                                  <w:rFonts w:ascii="Century Gothic" w:hAnsi="Century Gothic"/>
                                  <w:sz w:val="16"/>
                                  <w:szCs w:val="16"/>
                                </w:rPr>
                              </w:pPr>
                              <w:r w:rsidRPr="006532AA">
                                <w:rPr>
                                  <w:rFonts w:ascii="Century Gothic" w:hAnsi="Century Gothic"/>
                                  <w:sz w:val="16"/>
                                  <w:szCs w:val="16"/>
                                </w:rPr>
                                <w:t>Longitude (degrees)</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8" o:spid="_x0000_s1032" style="position:absolute;margin-left:247.5pt;margin-top:4.45pt;width:234pt;height:223.5pt;z-index:-250996224" coordsize="29718,28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">
                <v:shape id="_x0000_s1033" type="#_x0000_t202" style="position:absolute;left:2000;width:27718;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14:paraId="1E5BEA6C" w14:textId="77777777" w:rsidR="00F73DDC" w:rsidRPr="00416E4F" w:rsidRDefault="00F73DDC" w:rsidP="00416E4F">
                        <w:pPr>
                          <w:rPr>
                            <w:rFonts w:ascii="Century Gothic" w:hAnsi="Century Gothic"/>
                            <w:b/>
                            <w:sz w:val="18"/>
                            <w:szCs w:val="18"/>
                          </w:rPr>
                        </w:pPr>
                        <w:r w:rsidRPr="00416E4F">
                          <w:rPr>
                            <w:rFonts w:ascii="Century Gothic" w:hAnsi="Century Gothic"/>
                            <w:b/>
                            <w:sz w:val="18"/>
                            <w:szCs w:val="18"/>
                          </w:rPr>
                          <w:t>Overshooting Tops on 23 March 2010 at 00 UTC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4" type="#_x0000_t75" style="position:absolute;left:2095;top:2571;width:26956;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QWvnAAAAA2gAAAA8AAABkcnMvZG93bnJldi54bWxEj0uLwjAUhfcD/odwBXdj6oNBqlFUFGR2&#10;U124vG2ubbG5KUnU6q+fCAOzPJzHx1msOtOIOzlfW1YwGiYgiAuray4VnI77zxkIH5A1NpZJwZM8&#10;rJa9jwWm2j74h+5ZKEUcYZ+igiqENpXSFxUZ9EPbEkfvYp3BEKUrpXb4iOOmkeMk+ZIGa46EClva&#10;VlRcs5uJkOLGu9d5grvNt81fPneZdblSg363noMI1IX/8F/7oBVM4X0l3gC5/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hBa+cAAAADaAAAADwAAAAAAAAAAAAAAAACfAgAA&#10;ZHJzL2Rvd25yZXYueG1sUEsFBgAAAAAEAAQA9wAAAIwDAAAAAA==&#10;">
                  <v:imagedata r:id="rId14" o:title=""/>
                  <v:path arrowok="t"/>
                </v:shape>
                <v:shape id="_x0000_s1035" type="#_x0000_t202" style="position:absolute;left:-5620;top:10001;width:14954;height:37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6p8EA&#10;AADbAAAADwAAAGRycy9kb3ducmV2LnhtbESPQYvCMBSE7wv+h/AEL4umKopUo4ggiBfR7d6fzbMt&#10;Ni+libX6640geBxm5htmsWpNKRqqXWFZwXAQgSBOrS44U5D8bfszEM4jaywtk4IHOVgtOz8LjLW9&#10;85Gak89EgLCLUUHufRVL6dKcDLqBrYiDd7G1QR9knUld4z3ATSlHUTSVBgsOCzlWtMkpvZ5uRsHv&#10;ZZM8/vf28JwaSibnRhfjxCvV67brOQhPrf+GP+2dVjCawP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K+qfBAAAA2wAAAA8AAAAAAAAAAAAAAAAAmAIAAGRycy9kb3du&#10;cmV2LnhtbFBLBQYAAAAABAAEAPUAAACGAwAAAAA=&#10;" filled="f" stroked="f">
                  <v:textbox style="mso-fit-shape-to-text:t">
                    <w:txbxContent>
                      <w:p w14:paraId="6EB1EF46" w14:textId="77777777" w:rsidR="00F73DDC" w:rsidRPr="00416E4F" w:rsidRDefault="00F73DDC" w:rsidP="00416E4F">
                        <w:pPr>
                          <w:rPr>
                            <w:rFonts w:ascii="Century Gothic" w:hAnsi="Century Gothic"/>
                            <w:sz w:val="16"/>
                            <w:szCs w:val="16"/>
                          </w:rPr>
                        </w:pPr>
                        <w:r w:rsidRPr="00416E4F">
                          <w:rPr>
                            <w:rFonts w:ascii="Century Gothic" w:hAnsi="Century Gothic"/>
                            <w:sz w:val="16"/>
                            <w:szCs w:val="16"/>
                          </w:rPr>
                          <w:t>Latitude (degrees)</w:t>
                        </w:r>
                      </w:p>
                    </w:txbxContent>
                  </v:textbox>
                </v:shape>
                <v:shape id="_x0000_s1036" type="#_x0000_t202" style="position:absolute;left:9906;top:25908;width:1276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14:paraId="398257A0" w14:textId="77777777" w:rsidR="00F73DDC" w:rsidRPr="006532AA" w:rsidRDefault="00F73DDC" w:rsidP="00416E4F">
                        <w:pPr>
                          <w:rPr>
                            <w:rFonts w:ascii="Century Gothic" w:hAnsi="Century Gothic"/>
                            <w:sz w:val="16"/>
                            <w:szCs w:val="16"/>
                          </w:rPr>
                        </w:pPr>
                        <w:r w:rsidRPr="006532AA">
                          <w:rPr>
                            <w:rFonts w:ascii="Century Gothic" w:hAnsi="Century Gothic"/>
                            <w:sz w:val="16"/>
                            <w:szCs w:val="16"/>
                          </w:rPr>
                          <w:t>Longitude (degrees)</w:t>
                        </w:r>
                      </w:p>
                    </w:txbxContent>
                  </v:textbox>
                </v:shape>
                <w10:wrap type="tight"/>
              </v:group>
            </w:pict>
          </mc:Fallback>
        </mc:AlternateContent>
      </w:r>
      <w:r>
        <w:rPr>
          <w:rFonts w:ascii="Century Gothic" w:eastAsia="Questrial" w:hAnsi="Century Gothic" w:cs="Questrial"/>
          <w:noProof/>
        </w:rPr>
        <mc:AlternateContent>
          <mc:Choice Requires="wpg">
            <w:drawing>
              <wp:inline distT="0" distB="0" distL="0" distR="0" wp14:anchorId="1513AEEF" wp14:editId="6BF2E02F">
                <wp:extent cx="3028950" cy="2838450"/>
                <wp:effectExtent l="0" t="0" r="0" b="0"/>
                <wp:docPr id="32" name="Group 32"/>
                <wp:cNvGraphicFramePr/>
                <a:graphic xmlns:a="http://schemas.openxmlformats.org/drawingml/2006/main">
                  <a:graphicData uri="http://schemas.microsoft.com/office/word/2010/wordprocessingGroup">
                    <wpg:wgp>
                      <wpg:cNvGrpSpPr/>
                      <wpg:grpSpPr>
                        <a:xfrm>
                          <a:off x="0" y="0"/>
                          <a:ext cx="3028950" cy="2838450"/>
                          <a:chOff x="0" y="0"/>
                          <a:chExt cx="3029108" cy="2838450"/>
                        </a:xfrm>
                      </wpg:grpSpPr>
                      <pic:pic xmlns:pic="http://schemas.openxmlformats.org/drawingml/2006/picture">
                        <pic:nvPicPr>
                          <pic:cNvPr id="8" name="Picture 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00183" y="247650"/>
                            <a:ext cx="2752725" cy="2305050"/>
                          </a:xfrm>
                          <a:prstGeom prst="rect">
                            <a:avLst/>
                          </a:prstGeom>
                        </pic:spPr>
                      </pic:pic>
                      <wps:wsp>
                        <wps:cNvPr id="29" name="Text Box 2"/>
                        <wps:cNvSpPr txBox="1">
                          <a:spLocks noChangeArrowheads="1"/>
                        </wps:cNvSpPr>
                        <wps:spPr bwMode="auto">
                          <a:xfrm>
                            <a:off x="257333" y="0"/>
                            <a:ext cx="2771775" cy="257175"/>
                          </a:xfrm>
                          <a:prstGeom prst="rect">
                            <a:avLst/>
                          </a:prstGeom>
                          <a:solidFill>
                            <a:srgbClr val="FFFFFF"/>
                          </a:solidFill>
                          <a:ln w="9525">
                            <a:noFill/>
                            <a:miter lim="800000"/>
                            <a:headEnd/>
                            <a:tailEnd/>
                          </a:ln>
                        </wps:spPr>
                        <wps:txbx>
                          <w:txbxContent>
                            <w:p w14:paraId="72359B8C" w14:textId="3269952B" w:rsidR="00F73DDC" w:rsidRPr="00416E4F" w:rsidRDefault="00F73DDC" w:rsidP="00076D2C">
                              <w:pPr>
                                <w:rPr>
                                  <w:rFonts w:ascii="Century Gothic" w:hAnsi="Century Gothic"/>
                                  <w:b/>
                                  <w:sz w:val="18"/>
                                  <w:szCs w:val="18"/>
                                </w:rPr>
                              </w:pPr>
                              <w:r w:rsidRPr="00416E4F">
                                <w:rPr>
                                  <w:rFonts w:ascii="Century Gothic" w:hAnsi="Century Gothic"/>
                                  <w:b/>
                                  <w:sz w:val="18"/>
                                  <w:szCs w:val="18"/>
                                </w:rPr>
                                <w:t>Overshoo</w:t>
                              </w:r>
                              <w:r>
                                <w:rPr>
                                  <w:rFonts w:ascii="Century Gothic" w:hAnsi="Century Gothic"/>
                                  <w:b/>
                                  <w:sz w:val="18"/>
                                  <w:szCs w:val="18"/>
                                </w:rPr>
                                <w:t>ting Tops on 23 March 2010 at 12</w:t>
                              </w:r>
                              <w:r w:rsidRPr="00416E4F">
                                <w:rPr>
                                  <w:rFonts w:ascii="Century Gothic" w:hAnsi="Century Gothic"/>
                                  <w:b/>
                                  <w:sz w:val="18"/>
                                  <w:szCs w:val="18"/>
                                </w:rPr>
                                <w:t xml:space="preserve"> UTC</w:t>
                              </w:r>
                            </w:p>
                          </w:txbxContent>
                        </wps:txbx>
                        <wps:bodyPr rot="0" vert="horz" wrap="square" lIns="91440" tIns="45720" rIns="91440" bIns="45720" anchor="t" anchorCtr="0">
                          <a:noAutofit/>
                        </wps:bodyPr>
                      </wps:wsp>
                      <wps:wsp>
                        <wps:cNvPr id="30" name="Text Box 2"/>
                        <wps:cNvSpPr txBox="1">
                          <a:spLocks noChangeArrowheads="1"/>
                        </wps:cNvSpPr>
                        <wps:spPr bwMode="auto">
                          <a:xfrm rot="16200000">
                            <a:off x="-395129" y="1147762"/>
                            <a:ext cx="1161733" cy="371475"/>
                          </a:xfrm>
                          <a:prstGeom prst="rect">
                            <a:avLst/>
                          </a:prstGeom>
                          <a:noFill/>
                          <a:ln w="9525">
                            <a:noFill/>
                            <a:miter lim="800000"/>
                            <a:headEnd/>
                            <a:tailEnd/>
                          </a:ln>
                        </wps:spPr>
                        <wps:txbx>
                          <w:txbxContent>
                            <w:p w14:paraId="4B2743AD" w14:textId="77777777" w:rsidR="00F73DDC" w:rsidRPr="00416E4F" w:rsidRDefault="00F73DDC" w:rsidP="00076D2C">
                              <w:pPr>
                                <w:rPr>
                                  <w:rFonts w:ascii="Century Gothic" w:hAnsi="Century Gothic"/>
                                  <w:sz w:val="16"/>
                                  <w:szCs w:val="16"/>
                                </w:rPr>
                              </w:pPr>
                              <w:r w:rsidRPr="00416E4F">
                                <w:rPr>
                                  <w:rFonts w:ascii="Century Gothic" w:hAnsi="Century Gothic"/>
                                  <w:sz w:val="16"/>
                                  <w:szCs w:val="16"/>
                                </w:rPr>
                                <w:t>Latitude (degrees)</w:t>
                              </w:r>
                            </w:p>
                          </w:txbxContent>
                        </wps:txbx>
                        <wps:bodyPr rot="0" vert="horz" wrap="square" lIns="91440" tIns="45720" rIns="91440" bIns="45720" anchor="t" anchorCtr="0">
                          <a:spAutoFit/>
                        </wps:bodyPr>
                      </wps:wsp>
                      <wps:wsp>
                        <wps:cNvPr id="31" name="Text Box 2"/>
                        <wps:cNvSpPr txBox="1">
                          <a:spLocks noChangeArrowheads="1"/>
                        </wps:cNvSpPr>
                        <wps:spPr bwMode="auto">
                          <a:xfrm>
                            <a:off x="971708" y="2590800"/>
                            <a:ext cx="1276350" cy="247650"/>
                          </a:xfrm>
                          <a:prstGeom prst="rect">
                            <a:avLst/>
                          </a:prstGeom>
                          <a:solidFill>
                            <a:srgbClr val="FFFFFF"/>
                          </a:solidFill>
                          <a:ln w="9525">
                            <a:noFill/>
                            <a:miter lim="800000"/>
                            <a:headEnd/>
                            <a:tailEnd/>
                          </a:ln>
                        </wps:spPr>
                        <wps:txbx>
                          <w:txbxContent>
                            <w:p w14:paraId="414FDCA9" w14:textId="77777777" w:rsidR="00F73DDC" w:rsidRPr="006532AA" w:rsidRDefault="00F73DDC" w:rsidP="00076D2C">
                              <w:pPr>
                                <w:rPr>
                                  <w:rFonts w:ascii="Century Gothic" w:hAnsi="Century Gothic"/>
                                  <w:sz w:val="16"/>
                                  <w:szCs w:val="16"/>
                                </w:rPr>
                              </w:pPr>
                              <w:r w:rsidRPr="006532AA">
                                <w:rPr>
                                  <w:rFonts w:ascii="Century Gothic" w:hAnsi="Century Gothic"/>
                                  <w:sz w:val="16"/>
                                  <w:szCs w:val="16"/>
                                </w:rPr>
                                <w:t>Longitude (degrees)</w:t>
                              </w:r>
                            </w:p>
                          </w:txbxContent>
                        </wps:txbx>
                        <wps:bodyPr rot="0" vert="horz" wrap="square" lIns="91440" tIns="45720" rIns="91440" bIns="45720" anchor="t" anchorCtr="0">
                          <a:noAutofit/>
                        </wps:bodyPr>
                      </wps:wsp>
                    </wpg:wgp>
                  </a:graphicData>
                </a:graphic>
              </wp:inline>
            </w:drawing>
          </mc:Choice>
          <mc:Fallback>
            <w:pict>
              <v:group id="Group 32" o:spid="_x0000_s1037" style="width:238.5pt;height:223.5pt;mso-position-horizontal-relative:char;mso-position-vertical-relative:line" coordsize="30291,28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">
                <v:shape id="Picture 8" o:spid="_x0000_s1038" type="#_x0000_t75" style="position:absolute;left:2001;top:2476;width:27528;height:23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rq/LCAAAA2gAAAA8AAABkcnMvZG93bnJldi54bWxEj8FqwzAQRO+F/IPYQG61nJKW4EQJSSG1&#10;TwWnxefF2sgm1spYqu3+fVUo9DjMvBlmf5xtJ0YafOtYwTpJQRDXTrdsFHx+XB63IHxA1tg5JgXf&#10;5OF4WDzsMdNu4pLGazAilrDPUEETQp9J6euGLPrE9cTRu7nBYohyMFIPOMVy28mnNH2RFluOCw32&#10;9NpQfb9+WQXbvC3ezKaenvPSVOm5mi/5e6nUajmfdiACzeE//EcXOnLweyXeAHn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q6vywgAAANoAAAAPAAAAAAAAAAAAAAAAAJ8C&#10;AABkcnMvZG93bnJldi54bWxQSwUGAAAAAAQABAD3AAAAjgMAAAAA&#10;">
                  <v:imagedata r:id="rId16" o:title=""/>
                  <v:path arrowok="t"/>
                </v:shape>
                <v:shape id="_x0000_s1039" type="#_x0000_t202" style="position:absolute;left:2573;width:27718;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14:paraId="72359B8C" w14:textId="3269952B" w:rsidR="00F73DDC" w:rsidRPr="00416E4F" w:rsidRDefault="00F73DDC" w:rsidP="00076D2C">
                        <w:pPr>
                          <w:rPr>
                            <w:rFonts w:ascii="Century Gothic" w:hAnsi="Century Gothic"/>
                            <w:b/>
                            <w:sz w:val="18"/>
                            <w:szCs w:val="18"/>
                          </w:rPr>
                        </w:pPr>
                        <w:r w:rsidRPr="00416E4F">
                          <w:rPr>
                            <w:rFonts w:ascii="Century Gothic" w:hAnsi="Century Gothic"/>
                            <w:b/>
                            <w:sz w:val="18"/>
                            <w:szCs w:val="18"/>
                          </w:rPr>
                          <w:t>Overshoo</w:t>
                        </w:r>
                        <w:r>
                          <w:rPr>
                            <w:rFonts w:ascii="Century Gothic" w:hAnsi="Century Gothic"/>
                            <w:b/>
                            <w:sz w:val="18"/>
                            <w:szCs w:val="18"/>
                          </w:rPr>
                          <w:t>ting Tops on 23 March 2010 at 12</w:t>
                        </w:r>
                        <w:r w:rsidRPr="00416E4F">
                          <w:rPr>
                            <w:rFonts w:ascii="Century Gothic" w:hAnsi="Century Gothic"/>
                            <w:b/>
                            <w:sz w:val="18"/>
                            <w:szCs w:val="18"/>
                          </w:rPr>
                          <w:t xml:space="preserve"> UTC</w:t>
                        </w:r>
                      </w:p>
                    </w:txbxContent>
                  </v:textbox>
                </v:shape>
                <v:shape id="_x0000_s1040" type="#_x0000_t202" style="position:absolute;left:-3952;top:11478;width:11617;height:37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P4r8A&#10;AADbAAAADwAAAGRycy9kb3ducmV2LnhtbERPTYvCMBC9C/6HMMJeRFNXLFKNIoIgXmS13sdmbIvN&#10;pDSxVn+9OSx4fLzv5bozlWipcaVlBZNxBII4s7rkXEF63o3mIJxH1lhZJgUvcrBe9XtLTLR98h+1&#10;J5+LEMIuQQWF93UipcsKMujGtiYO3M02Bn2ATS51g88Qbir5G0WxNFhyaCiwpm1B2f30MAqGt236&#10;uhzs8R0bSmfXVpfT1Cv1M+g2CxCeOv8V/7v3WsE0rA9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JM/ivwAAANsAAAAPAAAAAAAAAAAAAAAAAJgCAABkcnMvZG93bnJl&#10;di54bWxQSwUGAAAAAAQABAD1AAAAhAMAAAAA&#10;" filled="f" stroked="f">
                  <v:textbox style="mso-fit-shape-to-text:t">
                    <w:txbxContent>
                      <w:p w14:paraId="4B2743AD" w14:textId="77777777" w:rsidR="00F73DDC" w:rsidRPr="00416E4F" w:rsidRDefault="00F73DDC" w:rsidP="00076D2C">
                        <w:pPr>
                          <w:rPr>
                            <w:rFonts w:ascii="Century Gothic" w:hAnsi="Century Gothic"/>
                            <w:sz w:val="16"/>
                            <w:szCs w:val="16"/>
                          </w:rPr>
                        </w:pPr>
                        <w:r w:rsidRPr="00416E4F">
                          <w:rPr>
                            <w:rFonts w:ascii="Century Gothic" w:hAnsi="Century Gothic"/>
                            <w:sz w:val="16"/>
                            <w:szCs w:val="16"/>
                          </w:rPr>
                          <w:t>Latitude (degrees)</w:t>
                        </w:r>
                      </w:p>
                    </w:txbxContent>
                  </v:textbox>
                </v:shape>
                <v:shape id="_x0000_s1041" type="#_x0000_t202" style="position:absolute;left:9717;top:25908;width:1276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14:paraId="414FDCA9" w14:textId="77777777" w:rsidR="00F73DDC" w:rsidRPr="006532AA" w:rsidRDefault="00F73DDC" w:rsidP="00076D2C">
                        <w:pPr>
                          <w:rPr>
                            <w:rFonts w:ascii="Century Gothic" w:hAnsi="Century Gothic"/>
                            <w:sz w:val="16"/>
                            <w:szCs w:val="16"/>
                          </w:rPr>
                        </w:pPr>
                        <w:r w:rsidRPr="006532AA">
                          <w:rPr>
                            <w:rFonts w:ascii="Century Gothic" w:hAnsi="Century Gothic"/>
                            <w:sz w:val="16"/>
                            <w:szCs w:val="16"/>
                          </w:rPr>
                          <w:t>Longitude (degrees)</w:t>
                        </w:r>
                      </w:p>
                    </w:txbxContent>
                  </v:textbox>
                </v:shape>
                <w10:anchorlock/>
              </v:group>
            </w:pict>
          </mc:Fallback>
        </mc:AlternateContent>
      </w:r>
    </w:p>
    <w:p w14:paraId="76CA4DDE" w14:textId="72FDD2B7" w:rsidR="007519A1" w:rsidRPr="002C68C5" w:rsidRDefault="007519A1" w:rsidP="007C5EE5">
      <w:pPr>
        <w:spacing w:after="0" w:line="240" w:lineRule="auto"/>
        <w:jc w:val="center"/>
        <w:rPr>
          <w:rFonts w:ascii="Century Gothic" w:eastAsia="Questrial" w:hAnsi="Century Gothic" w:cs="Questrial"/>
        </w:rPr>
      </w:pPr>
    </w:p>
    <w:p w14:paraId="33075793" w14:textId="0ED89D41" w:rsidR="00805E7D" w:rsidRPr="002C68C5" w:rsidRDefault="00BF2948" w:rsidP="0055438A">
      <w:pPr>
        <w:spacing w:after="0" w:line="240" w:lineRule="auto"/>
        <w:jc w:val="center"/>
        <w:rPr>
          <w:rFonts w:ascii="Century Gothic" w:eastAsia="Questrial" w:hAnsi="Century Gothic" w:cs="Questrial"/>
        </w:rPr>
      </w:pPr>
      <w:r w:rsidRPr="002C68C5">
        <w:rPr>
          <w:rFonts w:ascii="Century Gothic" w:eastAsia="Questrial" w:hAnsi="Century Gothic" w:cs="Questrial"/>
        </w:rPr>
        <w:t>Figure 3</w:t>
      </w:r>
      <w:r w:rsidR="007C5EE5" w:rsidRPr="002C68C5">
        <w:rPr>
          <w:rFonts w:ascii="Century Gothic" w:eastAsia="Questrial" w:hAnsi="Century Gothic" w:cs="Questrial"/>
        </w:rPr>
        <w:t>: March 23, 2010</w:t>
      </w:r>
      <w:r w:rsidR="0089226D" w:rsidRPr="002C68C5">
        <w:rPr>
          <w:rFonts w:ascii="Century Gothic" w:eastAsia="Questrial" w:hAnsi="Century Gothic" w:cs="Questrial"/>
        </w:rPr>
        <w:t xml:space="preserve"> (99</w:t>
      </w:r>
      <w:r w:rsidR="0089226D" w:rsidRPr="002C68C5">
        <w:rPr>
          <w:rFonts w:ascii="Century Gothic" w:eastAsia="Questrial" w:hAnsi="Century Gothic" w:cs="Questrial"/>
          <w:vertAlign w:val="superscript"/>
        </w:rPr>
        <w:t>th</w:t>
      </w:r>
      <w:r w:rsidR="0089226D" w:rsidRPr="002C68C5">
        <w:rPr>
          <w:rFonts w:ascii="Century Gothic" w:eastAsia="Questrial" w:hAnsi="Century Gothic" w:cs="Questrial"/>
        </w:rPr>
        <w:t xml:space="preserve"> percentile day)</w:t>
      </w:r>
      <w:r w:rsidR="007C5EE5" w:rsidRPr="002C68C5">
        <w:rPr>
          <w:rFonts w:ascii="Century Gothic" w:eastAsia="Questrial" w:hAnsi="Century Gothic" w:cs="Questrial"/>
        </w:rPr>
        <w:t xml:space="preserve"> overshooting top locations at </w:t>
      </w:r>
      <w:r w:rsidRPr="002C68C5">
        <w:rPr>
          <w:rFonts w:ascii="Century Gothic" w:eastAsia="Questrial" w:hAnsi="Century Gothic" w:cs="Questrial"/>
        </w:rPr>
        <w:t>0 (left) and 12 UTC (right</w:t>
      </w:r>
      <w:r w:rsidR="00805E7D" w:rsidRPr="002C68C5">
        <w:rPr>
          <w:rFonts w:ascii="Century Gothic" w:eastAsia="Questrial" w:hAnsi="Century Gothic" w:cs="Questrial"/>
        </w:rPr>
        <w:t>)</w:t>
      </w:r>
    </w:p>
    <w:p w14:paraId="0840F2C4" w14:textId="77777777" w:rsidR="00805E7D" w:rsidRPr="002C68C5" w:rsidRDefault="00805E7D" w:rsidP="00805E7D">
      <w:pPr>
        <w:spacing w:after="0" w:line="240" w:lineRule="auto"/>
        <w:ind w:left="1890" w:right="1710"/>
        <w:jc w:val="center"/>
        <w:rPr>
          <w:rFonts w:ascii="Century Gothic" w:eastAsia="Questrial" w:hAnsi="Century Gothic" w:cs="Questrial"/>
        </w:rPr>
      </w:pPr>
    </w:p>
    <w:p w14:paraId="4CE1D567" w14:textId="5E075B08" w:rsidR="002603E4" w:rsidRPr="002C68C5" w:rsidRDefault="0004651D" w:rsidP="00642752">
      <w:pPr>
        <w:tabs>
          <w:tab w:val="left" w:pos="9360"/>
        </w:tabs>
        <w:spacing w:after="0" w:line="240" w:lineRule="auto"/>
        <w:rPr>
          <w:rFonts w:ascii="Century Gothic" w:eastAsia="Questrial" w:hAnsi="Century Gothic" w:cs="Questrial"/>
        </w:rPr>
      </w:pPr>
      <w:r w:rsidRPr="002C68C5">
        <w:rPr>
          <w:rFonts w:ascii="Century Gothic" w:eastAsia="Questrial" w:hAnsi="Century Gothic" w:cs="Questrial"/>
        </w:rPr>
        <w:t>Although the location</w:t>
      </w:r>
      <w:r w:rsidR="002641E2" w:rsidRPr="002C68C5">
        <w:rPr>
          <w:rFonts w:ascii="Century Gothic" w:eastAsia="Questrial" w:hAnsi="Century Gothic" w:cs="Questrial"/>
        </w:rPr>
        <w:t>s</w:t>
      </w:r>
      <w:r w:rsidRPr="002C68C5">
        <w:rPr>
          <w:rFonts w:ascii="Century Gothic" w:eastAsia="Questrial" w:hAnsi="Century Gothic" w:cs="Questrial"/>
        </w:rPr>
        <w:t xml:space="preserve"> of the OTs </w:t>
      </w:r>
      <w:r w:rsidR="002641E2" w:rsidRPr="002C68C5">
        <w:rPr>
          <w:rFonts w:ascii="Century Gothic" w:eastAsia="Questrial" w:hAnsi="Century Gothic" w:cs="Questrial"/>
        </w:rPr>
        <w:t xml:space="preserve">varied slightly from one day to the next, the </w:t>
      </w:r>
      <w:r w:rsidR="0089226D" w:rsidRPr="002C68C5">
        <w:rPr>
          <w:rFonts w:ascii="Century Gothic" w:eastAsia="Questrial" w:hAnsi="Century Gothic" w:cs="Questrial"/>
        </w:rPr>
        <w:t>separation</w:t>
      </w:r>
      <w:r w:rsidR="002641E2" w:rsidRPr="002C68C5">
        <w:rPr>
          <w:rFonts w:ascii="Century Gothic" w:eastAsia="Questrial" w:hAnsi="Century Gothic" w:cs="Questrial"/>
        </w:rPr>
        <w:t xml:space="preserve"> of the OTs developing </w:t>
      </w:r>
      <w:r w:rsidR="0089226D" w:rsidRPr="002C68C5">
        <w:rPr>
          <w:rFonts w:ascii="Century Gothic" w:eastAsia="Questrial" w:hAnsi="Century Gothic" w:cs="Questrial"/>
        </w:rPr>
        <w:t xml:space="preserve">primarily </w:t>
      </w:r>
      <w:r w:rsidR="002641E2" w:rsidRPr="002C68C5">
        <w:rPr>
          <w:rFonts w:ascii="Century Gothic" w:eastAsia="Questrial" w:hAnsi="Century Gothic" w:cs="Questrial"/>
        </w:rPr>
        <w:t xml:space="preserve">over land during the day but over the lake at night </w:t>
      </w:r>
      <w:r w:rsidR="00FC10EA" w:rsidRPr="002C68C5">
        <w:rPr>
          <w:rFonts w:ascii="Century Gothic" w:eastAsia="Questrial" w:hAnsi="Century Gothic" w:cs="Questrial"/>
        </w:rPr>
        <w:t xml:space="preserve">represents </w:t>
      </w:r>
      <w:r w:rsidR="0089226D" w:rsidRPr="002C68C5">
        <w:rPr>
          <w:rFonts w:ascii="Century Gothic" w:eastAsia="Questrial" w:hAnsi="Century Gothic" w:cs="Questrial"/>
        </w:rPr>
        <w:t xml:space="preserve">the </w:t>
      </w:r>
      <w:r w:rsidR="00FC10EA" w:rsidRPr="002C68C5">
        <w:rPr>
          <w:rFonts w:ascii="Century Gothic" w:eastAsia="Questrial" w:hAnsi="Century Gothic" w:cs="Questrial"/>
        </w:rPr>
        <w:t xml:space="preserve">typical </w:t>
      </w:r>
      <w:r w:rsidR="0089226D" w:rsidRPr="002C68C5">
        <w:rPr>
          <w:rFonts w:ascii="Century Gothic" w:eastAsia="Questrial" w:hAnsi="Century Gothic" w:cs="Questrial"/>
        </w:rPr>
        <w:t>nature of these storms</w:t>
      </w:r>
      <w:r w:rsidR="00960FDA" w:rsidRPr="002C68C5">
        <w:rPr>
          <w:rFonts w:ascii="Century Gothic" w:eastAsia="Questrial" w:hAnsi="Century Gothic" w:cs="Questrial"/>
        </w:rPr>
        <w:t xml:space="preserve"> across the study period. Assuming that sunrise and sunset remain </w:t>
      </w:r>
      <w:r w:rsidR="0055438A">
        <w:rPr>
          <w:rFonts w:ascii="Century Gothic" w:eastAsia="Questrial" w:hAnsi="Century Gothic" w:cs="Questrial"/>
        </w:rPr>
        <w:t xml:space="preserve">relatively </w:t>
      </w:r>
      <w:r w:rsidR="00960FDA" w:rsidRPr="002C68C5">
        <w:rPr>
          <w:rFonts w:ascii="Century Gothic" w:eastAsia="Questrial" w:hAnsi="Century Gothic" w:cs="Questrial"/>
        </w:rPr>
        <w:t>constant at 04:00 UTC and 16:00 UTC over La</w:t>
      </w:r>
      <w:r w:rsidR="004428B8">
        <w:rPr>
          <w:rFonts w:ascii="Century Gothic" w:eastAsia="Questrial" w:hAnsi="Century Gothic" w:cs="Questrial"/>
        </w:rPr>
        <w:t>ke Victoria, of the OTs within the 99</w:t>
      </w:r>
      <w:r w:rsidR="004428B8" w:rsidRPr="004428B8">
        <w:rPr>
          <w:rFonts w:ascii="Century Gothic" w:eastAsia="Questrial" w:hAnsi="Century Gothic" w:cs="Questrial"/>
          <w:vertAlign w:val="superscript"/>
        </w:rPr>
        <w:t>th</w:t>
      </w:r>
      <w:r w:rsidR="004428B8">
        <w:rPr>
          <w:rFonts w:ascii="Century Gothic" w:eastAsia="Questrial" w:hAnsi="Century Gothic" w:cs="Questrial"/>
        </w:rPr>
        <w:t xml:space="preserve"> percentile that formed over the lake, Figure 4 depicts that 72% </w:t>
      </w:r>
      <w:r w:rsidR="004428B8" w:rsidRPr="002C68C5">
        <w:rPr>
          <w:rFonts w:ascii="Century Gothic" w:eastAsia="Questrial" w:hAnsi="Century Gothic" w:cs="Questrial"/>
        </w:rPr>
        <w:t>occur</w:t>
      </w:r>
      <w:r w:rsidR="004428B8">
        <w:rPr>
          <w:rFonts w:ascii="Century Gothic" w:eastAsia="Questrial" w:hAnsi="Century Gothic" w:cs="Questrial"/>
        </w:rPr>
        <w:t>red</w:t>
      </w:r>
      <w:r w:rsidR="00960FDA" w:rsidRPr="002C68C5">
        <w:rPr>
          <w:rFonts w:ascii="Century Gothic" w:eastAsia="Questrial" w:hAnsi="Century Gothic" w:cs="Questrial"/>
        </w:rPr>
        <w:t xml:space="preserve"> at night while </w:t>
      </w:r>
      <w:r w:rsidR="004428B8">
        <w:rPr>
          <w:rFonts w:ascii="Century Gothic" w:eastAsia="Questrial" w:hAnsi="Century Gothic" w:cs="Questrial"/>
        </w:rPr>
        <w:t xml:space="preserve">only </w:t>
      </w:r>
      <w:r w:rsidR="00960FDA" w:rsidRPr="002C68C5">
        <w:rPr>
          <w:rFonts w:ascii="Century Gothic" w:eastAsia="Questrial" w:hAnsi="Century Gothic" w:cs="Questrial"/>
        </w:rPr>
        <w:t xml:space="preserve">28% </w:t>
      </w:r>
      <w:r w:rsidR="004428B8" w:rsidRPr="002C68C5">
        <w:rPr>
          <w:rFonts w:ascii="Century Gothic" w:eastAsia="Questrial" w:hAnsi="Century Gothic" w:cs="Questrial"/>
        </w:rPr>
        <w:t>occur</w:t>
      </w:r>
      <w:r w:rsidR="004428B8">
        <w:rPr>
          <w:rFonts w:ascii="Century Gothic" w:eastAsia="Questrial" w:hAnsi="Century Gothic" w:cs="Questrial"/>
        </w:rPr>
        <w:t xml:space="preserve">red </w:t>
      </w:r>
      <w:r w:rsidR="00960FDA" w:rsidRPr="002C68C5">
        <w:rPr>
          <w:rFonts w:ascii="Century Gothic" w:eastAsia="Questrial" w:hAnsi="Century Gothic" w:cs="Questrial"/>
        </w:rPr>
        <w:t xml:space="preserve">during the day. </w:t>
      </w:r>
    </w:p>
    <w:p w14:paraId="28C4A329" w14:textId="7EE5AC67" w:rsidR="002603E4" w:rsidRPr="002C68C5" w:rsidRDefault="00F73DDC" w:rsidP="002603E4">
      <w:pPr>
        <w:tabs>
          <w:tab w:val="left" w:pos="9360"/>
        </w:tabs>
        <w:spacing w:after="0" w:line="240" w:lineRule="auto"/>
        <w:jc w:val="center"/>
        <w:rPr>
          <w:rFonts w:ascii="Century Gothic" w:eastAsia="Questrial" w:hAnsi="Century Gothic" w:cs="Questrial"/>
        </w:rPr>
      </w:pPr>
      <w:r>
        <w:rPr>
          <w:noProof/>
        </w:rPr>
        <w:lastRenderedPageBreak/>
        <w:drawing>
          <wp:inline distT="0" distB="0" distL="0" distR="0" wp14:anchorId="4C13DBA9" wp14:editId="4C2C9963">
            <wp:extent cx="5657850" cy="275272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BD3C0AC" w14:textId="0AEDB4B6" w:rsidR="00960FDA" w:rsidRPr="002C68C5" w:rsidRDefault="00F73DDC" w:rsidP="00960FDA">
      <w:pPr>
        <w:tabs>
          <w:tab w:val="left" w:pos="9360"/>
        </w:tabs>
        <w:spacing w:after="0" w:line="240" w:lineRule="auto"/>
        <w:jc w:val="center"/>
        <w:rPr>
          <w:rFonts w:ascii="Century Gothic" w:eastAsia="Questrial" w:hAnsi="Century Gothic" w:cs="Questrial"/>
          <w:color w:val="auto"/>
        </w:rPr>
      </w:pPr>
      <w:r>
        <w:rPr>
          <w:rFonts w:ascii="Century Gothic" w:eastAsia="Questrial" w:hAnsi="Century Gothic" w:cs="Questrial"/>
          <w:color w:val="auto"/>
        </w:rPr>
        <w:t xml:space="preserve">Figure 4: </w:t>
      </w:r>
      <w:r w:rsidR="00960FDA" w:rsidRPr="002C68C5">
        <w:rPr>
          <w:rFonts w:ascii="Century Gothic" w:eastAsia="Questrial" w:hAnsi="Century Gothic" w:cs="Questrial"/>
          <w:color w:val="auto"/>
        </w:rPr>
        <w:t>OTs over Lake Victoria by Time of Day</w:t>
      </w:r>
    </w:p>
    <w:p w14:paraId="65936DA9" w14:textId="77777777" w:rsidR="00960FDA" w:rsidRPr="002C68C5" w:rsidRDefault="00960FDA" w:rsidP="00642752">
      <w:pPr>
        <w:tabs>
          <w:tab w:val="left" w:pos="9360"/>
        </w:tabs>
        <w:spacing w:after="0" w:line="240" w:lineRule="auto"/>
        <w:rPr>
          <w:rFonts w:ascii="Century Gothic" w:eastAsia="Questrial" w:hAnsi="Century Gothic" w:cs="Questrial"/>
          <w:color w:val="auto"/>
        </w:rPr>
      </w:pPr>
    </w:p>
    <w:p w14:paraId="63243100" w14:textId="12A5CF53" w:rsidR="0004651D" w:rsidRPr="002C68C5" w:rsidRDefault="00805E7D" w:rsidP="00642752">
      <w:pPr>
        <w:tabs>
          <w:tab w:val="left" w:pos="9360"/>
        </w:tabs>
        <w:spacing w:after="0" w:line="240" w:lineRule="auto"/>
        <w:rPr>
          <w:rFonts w:ascii="Century Gothic" w:eastAsia="Questrial" w:hAnsi="Century Gothic" w:cs="Questrial"/>
        </w:rPr>
      </w:pPr>
      <w:r w:rsidRPr="002C68C5">
        <w:rPr>
          <w:rFonts w:ascii="Century Gothic" w:eastAsia="Questrial" w:hAnsi="Century Gothic" w:cs="Questrial"/>
          <w:color w:val="auto"/>
        </w:rPr>
        <w:t xml:space="preserve">Skew-T plots </w:t>
      </w:r>
      <w:r w:rsidR="0055438A">
        <w:rPr>
          <w:rFonts w:ascii="Century Gothic" w:eastAsia="Questrial" w:hAnsi="Century Gothic" w:cs="Questrial"/>
          <w:color w:val="auto"/>
        </w:rPr>
        <w:t>from AIRS data shown in Figure 5</w:t>
      </w:r>
      <w:r w:rsidRPr="002C68C5">
        <w:rPr>
          <w:rFonts w:ascii="Century Gothic" w:eastAsia="Questrial" w:hAnsi="Century Gothic" w:cs="Questrial"/>
          <w:color w:val="auto"/>
        </w:rPr>
        <w:t xml:space="preserve"> suggest that </w:t>
      </w:r>
      <w:r w:rsidR="00A30D3B" w:rsidRPr="002C68C5">
        <w:rPr>
          <w:rFonts w:ascii="Century Gothic" w:eastAsia="Questrial" w:hAnsi="Century Gothic" w:cs="Questrial"/>
          <w:color w:val="auto"/>
        </w:rPr>
        <w:t xml:space="preserve">atmospheric instability indicated by high </w:t>
      </w:r>
      <w:r w:rsidRPr="002C68C5">
        <w:rPr>
          <w:rFonts w:ascii="Century Gothic" w:eastAsia="Questrial" w:hAnsi="Century Gothic" w:cs="Questrial"/>
          <w:color w:val="auto"/>
        </w:rPr>
        <w:t>Convective Available Potential Energy</w:t>
      </w:r>
      <w:r w:rsidR="006B097C" w:rsidRPr="002C68C5">
        <w:rPr>
          <w:rFonts w:ascii="Century Gothic" w:eastAsia="Questrial" w:hAnsi="Century Gothic" w:cs="Questrial"/>
          <w:color w:val="auto"/>
        </w:rPr>
        <w:t xml:space="preserve"> (CAPE) </w:t>
      </w:r>
      <w:r w:rsidR="00A30D3B" w:rsidRPr="002C68C5">
        <w:rPr>
          <w:rFonts w:ascii="Century Gothic" w:eastAsia="Questrial" w:hAnsi="Century Gothic" w:cs="Questrial"/>
          <w:color w:val="auto"/>
        </w:rPr>
        <w:t xml:space="preserve">measurements </w:t>
      </w:r>
      <w:r w:rsidR="006B097C" w:rsidRPr="002C68C5">
        <w:rPr>
          <w:rFonts w:ascii="Century Gothic" w:eastAsia="Questrial" w:hAnsi="Century Gothic" w:cs="Questrial"/>
          <w:color w:val="auto"/>
        </w:rPr>
        <w:t>is the primary cause for</w:t>
      </w:r>
      <w:r w:rsidRPr="002C68C5">
        <w:rPr>
          <w:rFonts w:ascii="Century Gothic" w:eastAsia="Questrial" w:hAnsi="Century Gothic" w:cs="Questrial"/>
          <w:color w:val="auto"/>
        </w:rPr>
        <w:t xml:space="preserve"> </w:t>
      </w:r>
      <w:r w:rsidR="00FC10EA" w:rsidRPr="002C68C5">
        <w:rPr>
          <w:rFonts w:ascii="Century Gothic" w:eastAsia="Questrial" w:hAnsi="Century Gothic" w:cs="Questrial"/>
          <w:color w:val="auto"/>
        </w:rPr>
        <w:t>hazardous</w:t>
      </w:r>
      <w:r w:rsidRPr="002C68C5">
        <w:rPr>
          <w:rFonts w:ascii="Century Gothic" w:eastAsia="Questrial" w:hAnsi="Century Gothic" w:cs="Questrial"/>
          <w:color w:val="auto"/>
        </w:rPr>
        <w:t xml:space="preserve"> storms over the land around Lake Victoria during the daytime.</w:t>
      </w:r>
    </w:p>
    <w:p w14:paraId="3EAE1182" w14:textId="7E78C75B" w:rsidR="00805E7D" w:rsidRPr="002C68C5" w:rsidRDefault="006B097C" w:rsidP="00805E7D">
      <w:pPr>
        <w:tabs>
          <w:tab w:val="left" w:pos="9360"/>
        </w:tabs>
        <w:spacing w:after="0" w:line="240" w:lineRule="auto"/>
        <w:ind w:right="1710"/>
        <w:rPr>
          <w:rFonts w:ascii="Century Gothic" w:eastAsia="Questrial" w:hAnsi="Century Gothic" w:cs="Questrial"/>
        </w:rPr>
      </w:pPr>
      <w:r w:rsidRPr="002C68C5">
        <w:rPr>
          <w:rFonts w:ascii="Century Gothic" w:eastAsia="Questrial" w:hAnsi="Century Gothic" w:cs="Questrial"/>
        </w:rPr>
        <w:t xml:space="preserve"> </w:t>
      </w:r>
    </w:p>
    <w:p w14:paraId="3940DBC4" w14:textId="0D4B6636" w:rsidR="0004651D" w:rsidRPr="002C68C5" w:rsidRDefault="00BD7C2C" w:rsidP="00BD7C2C">
      <w:pPr>
        <w:tabs>
          <w:tab w:val="left" w:pos="9360"/>
        </w:tabs>
        <w:spacing w:after="0" w:line="240" w:lineRule="auto"/>
        <w:jc w:val="center"/>
        <w:rPr>
          <w:rFonts w:ascii="Century Gothic" w:eastAsia="Questrial" w:hAnsi="Century Gothic" w:cs="Questrial"/>
        </w:rPr>
      </w:pPr>
      <w:r w:rsidRPr="002C68C5">
        <w:rPr>
          <w:rFonts w:ascii="Century Gothic" w:eastAsia="Questrial" w:hAnsi="Century Gothic" w:cs="Questrial"/>
          <w:noProof/>
        </w:rPr>
        <mc:AlternateContent>
          <mc:Choice Requires="wps">
            <w:drawing>
              <wp:anchor distT="0" distB="0" distL="114300" distR="114300" simplePos="0" relativeHeight="251024896" behindDoc="0" locked="0" layoutInCell="1" allowOverlap="1" wp14:anchorId="1D84163A" wp14:editId="19946839">
                <wp:simplePos x="0" y="0"/>
                <wp:positionH relativeFrom="column">
                  <wp:posOffset>438150</wp:posOffset>
                </wp:positionH>
                <wp:positionV relativeFrom="paragraph">
                  <wp:posOffset>1190625</wp:posOffset>
                </wp:positionV>
                <wp:extent cx="1009650"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3985"/>
                        </a:xfrm>
                        <a:prstGeom prst="rect">
                          <a:avLst/>
                        </a:prstGeom>
                        <a:noFill/>
                        <a:ln w="9525">
                          <a:noFill/>
                          <a:miter lim="800000"/>
                          <a:headEnd/>
                          <a:tailEnd/>
                        </a:ln>
                      </wps:spPr>
                      <wps:txbx>
                        <w:txbxContent>
                          <w:p w14:paraId="40D9EA6B" w14:textId="1A048133" w:rsidR="00F73DDC" w:rsidRPr="00B5502C" w:rsidRDefault="00F73DDC" w:rsidP="006E4E58">
                            <w:pPr>
                              <w:rPr>
                                <w:rFonts w:ascii="Century Gothic" w:hAnsi="Century Gothic"/>
                                <w:b/>
                                <w:sz w:val="28"/>
                              </w:rPr>
                            </w:pPr>
                            <w:r w:rsidRPr="00B5502C">
                              <w:rPr>
                                <w:rFonts w:ascii="Century Gothic" w:hAnsi="Century Gothic"/>
                                <w:b/>
                                <w:sz w:val="28"/>
                              </w:rPr>
                              <w:t>No CAPE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42" type="#_x0000_t202" style="position:absolute;left:0;text-align:left;margin-left:34.5pt;margin-top:93.75pt;width:79.5pt;height:110.55pt;z-index:25102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" filled="f" stroked="f">
                <v:textbox style="mso-fit-shape-to-text:t">
                  <w:txbxContent>
                    <w:p w14:paraId="40D9EA6B" w14:textId="1A048133" w:rsidR="00F73DDC" w:rsidRPr="00B5502C" w:rsidRDefault="00F73DDC" w:rsidP="006E4E58">
                      <w:pPr>
                        <w:rPr>
                          <w:rFonts w:ascii="Century Gothic" w:hAnsi="Century Gothic"/>
                          <w:b/>
                          <w:sz w:val="28"/>
                        </w:rPr>
                      </w:pPr>
                      <w:r w:rsidRPr="00B5502C">
                        <w:rPr>
                          <w:rFonts w:ascii="Century Gothic" w:hAnsi="Century Gothic"/>
                          <w:b/>
                          <w:sz w:val="28"/>
                        </w:rPr>
                        <w:t>No CAPE</w:t>
                      </w:r>
                    </w:p>
                  </w:txbxContent>
                </v:textbox>
              </v:shape>
            </w:pict>
          </mc:Fallback>
        </mc:AlternateContent>
      </w:r>
      <w:r w:rsidRPr="002C68C5">
        <w:rPr>
          <w:rFonts w:ascii="Century Gothic" w:eastAsia="Questrial" w:hAnsi="Century Gothic" w:cs="Questrial"/>
          <w:noProof/>
        </w:rPr>
        <mc:AlternateContent>
          <mc:Choice Requires="wps">
            <w:drawing>
              <wp:anchor distT="0" distB="0" distL="114300" distR="114300" simplePos="0" relativeHeight="251009536" behindDoc="0" locked="0" layoutInCell="1" allowOverlap="1" wp14:anchorId="43D7447D" wp14:editId="1DA3F537">
                <wp:simplePos x="0" y="0"/>
                <wp:positionH relativeFrom="column">
                  <wp:posOffset>3371850</wp:posOffset>
                </wp:positionH>
                <wp:positionV relativeFrom="paragraph">
                  <wp:posOffset>1172845</wp:posOffset>
                </wp:positionV>
                <wp:extent cx="111442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noFill/>
                        <a:ln w="9525">
                          <a:noFill/>
                          <a:miter lim="800000"/>
                          <a:headEnd/>
                          <a:tailEnd/>
                        </a:ln>
                      </wps:spPr>
                      <wps:txbx>
                        <w:txbxContent>
                          <w:p w14:paraId="5A21F39D" w14:textId="1144F6E5" w:rsidR="00F73DDC" w:rsidRPr="00B5502C" w:rsidRDefault="00F73DDC">
                            <w:pPr>
                              <w:rPr>
                                <w:rFonts w:ascii="Century Gothic" w:hAnsi="Century Gothic"/>
                                <w:b/>
                                <w:sz w:val="28"/>
                              </w:rPr>
                            </w:pPr>
                            <w:r w:rsidRPr="00B5502C">
                              <w:rPr>
                                <w:rFonts w:ascii="Century Gothic" w:hAnsi="Century Gothic"/>
                                <w:b/>
                                <w:sz w:val="28"/>
                              </w:rPr>
                              <w:t>High CAPE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265.5pt;margin-top:92.35pt;width:87.75pt;height:110.55pt;z-index:25100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" filled="f" stroked="f">
                <v:textbox style="mso-fit-shape-to-text:t">
                  <w:txbxContent>
                    <w:p w14:paraId="5A21F39D" w14:textId="1144F6E5" w:rsidR="00F73DDC" w:rsidRPr="00B5502C" w:rsidRDefault="00F73DDC">
                      <w:pPr>
                        <w:rPr>
                          <w:rFonts w:ascii="Century Gothic" w:hAnsi="Century Gothic"/>
                          <w:b/>
                          <w:sz w:val="28"/>
                        </w:rPr>
                      </w:pPr>
                      <w:r w:rsidRPr="00B5502C">
                        <w:rPr>
                          <w:rFonts w:ascii="Century Gothic" w:hAnsi="Century Gothic"/>
                          <w:b/>
                          <w:sz w:val="28"/>
                        </w:rPr>
                        <w:t>High CAPE</w:t>
                      </w:r>
                    </w:p>
                  </w:txbxContent>
                </v:textbox>
              </v:shape>
            </w:pict>
          </mc:Fallback>
        </mc:AlternateContent>
      </w:r>
      <w:r w:rsidRPr="002C68C5">
        <w:rPr>
          <w:rFonts w:ascii="Century Gothic" w:eastAsia="Questrial" w:hAnsi="Century Gothic" w:cs="Questrial"/>
          <w:noProof/>
        </w:rPr>
        <mc:AlternateContent>
          <mc:Choice Requires="wps">
            <w:drawing>
              <wp:anchor distT="0" distB="0" distL="114300" distR="114300" simplePos="0" relativeHeight="251017728" behindDoc="0" locked="0" layoutInCell="1" allowOverlap="1" wp14:anchorId="06A5AA83" wp14:editId="209CDD71">
                <wp:simplePos x="0" y="0"/>
                <wp:positionH relativeFrom="column">
                  <wp:posOffset>4410075</wp:posOffset>
                </wp:positionH>
                <wp:positionV relativeFrom="paragraph">
                  <wp:posOffset>1011554</wp:posOffset>
                </wp:positionV>
                <wp:extent cx="381000" cy="276225"/>
                <wp:effectExtent l="0" t="38100" r="57150" b="28575"/>
                <wp:wrapNone/>
                <wp:docPr id="17" name="Straight Arrow Connector 17"/>
                <wp:cNvGraphicFramePr/>
                <a:graphic xmlns:a="http://schemas.openxmlformats.org/drawingml/2006/main">
                  <a:graphicData uri="http://schemas.microsoft.com/office/word/2010/wordprocessingShape">
                    <wps:wsp>
                      <wps:cNvCnPr/>
                      <wps:spPr>
                        <a:xfrm flipV="1">
                          <a:off x="0" y="0"/>
                          <a:ext cx="381000" cy="276225"/>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FED35F6" id="_x0000_t32" coordsize="21600,21600" o:spt="32" o:oned="t" path="m,l21600,21600e" filled="f">
                <v:path arrowok="t" fillok="f" o:connecttype="none"/>
                <o:lock v:ext="edit" shapetype="t"/>
              </v:shapetype>
              <v:shape id="Straight Arrow Connector 17" o:spid="_x0000_s1026" type="#_x0000_t32" style="position:absolute;margin-left:347.25pt;margin-top:79.65pt;width:30pt;height:21.75pt;flip:y;z-index:2510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" strokecolor="black [3213]" strokeweight="1.75pt">
                <v:stroke endarrow="open" joinstyle="miter"/>
              </v:shape>
            </w:pict>
          </mc:Fallback>
        </mc:AlternateContent>
      </w:r>
      <w:r w:rsidR="006B097C" w:rsidRPr="002C68C5">
        <w:rPr>
          <w:rFonts w:ascii="Century Gothic" w:eastAsia="Questrial" w:hAnsi="Century Gothic" w:cs="Questrial"/>
          <w:noProof/>
        </w:rPr>
        <w:drawing>
          <wp:inline distT="0" distB="0" distL="0" distR="0" wp14:anchorId="5CA1B31A" wp14:editId="5ED9CE9F">
            <wp:extent cx="2971800" cy="2626427"/>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 23 2010 23_51-27.PNG"/>
                    <pic:cNvPicPr/>
                  </pic:nvPicPr>
                  <pic:blipFill rotWithShape="1">
                    <a:blip r:embed="rId18">
                      <a:extLst>
                        <a:ext uri="{28A0092B-C50C-407E-A947-70E740481C1C}">
                          <a14:useLocalDpi xmlns:a14="http://schemas.microsoft.com/office/drawing/2010/main" val="0"/>
                        </a:ext>
                      </a:extLst>
                    </a:blip>
                    <a:srcRect l="1628" t="3468" r="12321" b="2024"/>
                    <a:stretch/>
                  </pic:blipFill>
                  <pic:spPr bwMode="auto">
                    <a:xfrm>
                      <a:off x="0" y="0"/>
                      <a:ext cx="2971800" cy="2626427"/>
                    </a:xfrm>
                    <a:prstGeom prst="rect">
                      <a:avLst/>
                    </a:prstGeom>
                    <a:ln>
                      <a:noFill/>
                    </a:ln>
                    <a:extLst>
                      <a:ext uri="{53640926-AAD7-44D8-BBD7-CCE9431645EC}">
                        <a14:shadowObscured xmlns:a14="http://schemas.microsoft.com/office/drawing/2010/main"/>
                      </a:ext>
                    </a:extLst>
                  </pic:spPr>
                </pic:pic>
              </a:graphicData>
            </a:graphic>
          </wp:inline>
        </w:drawing>
      </w:r>
      <w:r w:rsidR="0004651D" w:rsidRPr="002C68C5">
        <w:rPr>
          <w:rFonts w:ascii="Century Gothic" w:eastAsia="Questrial" w:hAnsi="Century Gothic" w:cs="Questrial"/>
          <w:noProof/>
        </w:rPr>
        <w:drawing>
          <wp:inline distT="0" distB="0" distL="0" distR="0" wp14:anchorId="6A7784A3" wp14:editId="5C71C99F">
            <wp:extent cx="2971800" cy="2645228"/>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 23 2010 11_28_56.PNG"/>
                    <pic:cNvPicPr/>
                  </pic:nvPicPr>
                  <pic:blipFill rotWithShape="1">
                    <a:blip r:embed="rId19">
                      <a:extLst>
                        <a:ext uri="{28A0092B-C50C-407E-A947-70E740481C1C}">
                          <a14:useLocalDpi xmlns:a14="http://schemas.microsoft.com/office/drawing/2010/main" val="0"/>
                        </a:ext>
                      </a:extLst>
                    </a:blip>
                    <a:srcRect l="2342" t="3220" r="12413" b="1932"/>
                    <a:stretch/>
                  </pic:blipFill>
                  <pic:spPr bwMode="auto">
                    <a:xfrm>
                      <a:off x="0" y="0"/>
                      <a:ext cx="2971800" cy="2645228"/>
                    </a:xfrm>
                    <a:prstGeom prst="rect">
                      <a:avLst/>
                    </a:prstGeom>
                    <a:ln>
                      <a:noFill/>
                    </a:ln>
                    <a:extLst>
                      <a:ext uri="{53640926-AAD7-44D8-BBD7-CCE9431645EC}">
                        <a14:shadowObscured xmlns:a14="http://schemas.microsoft.com/office/drawing/2010/main"/>
                      </a:ext>
                    </a:extLst>
                  </pic:spPr>
                </pic:pic>
              </a:graphicData>
            </a:graphic>
          </wp:inline>
        </w:drawing>
      </w:r>
    </w:p>
    <w:p w14:paraId="5D8F5B91" w14:textId="77777777" w:rsidR="0004651D" w:rsidRPr="002C68C5" w:rsidRDefault="0004651D" w:rsidP="0004651D">
      <w:pPr>
        <w:tabs>
          <w:tab w:val="left" w:pos="9360"/>
        </w:tabs>
        <w:spacing w:after="0" w:line="240" w:lineRule="auto"/>
        <w:ind w:left="1350" w:right="1350"/>
        <w:jc w:val="center"/>
        <w:rPr>
          <w:rFonts w:ascii="Century Gothic" w:eastAsia="Questrial" w:hAnsi="Century Gothic" w:cs="Questrial"/>
        </w:rPr>
      </w:pPr>
    </w:p>
    <w:p w14:paraId="3E69399E" w14:textId="74AFE82F" w:rsidR="0004651D" w:rsidRPr="002C68C5" w:rsidRDefault="00960FDA" w:rsidP="0089226D">
      <w:pPr>
        <w:tabs>
          <w:tab w:val="left" w:pos="8100"/>
          <w:tab w:val="left" w:pos="9360"/>
        </w:tabs>
        <w:spacing w:after="0" w:line="240" w:lineRule="auto"/>
        <w:jc w:val="center"/>
        <w:rPr>
          <w:rFonts w:ascii="Century Gothic" w:eastAsia="Questrial" w:hAnsi="Century Gothic" w:cs="Questrial"/>
        </w:rPr>
      </w:pPr>
      <w:r w:rsidRPr="002C68C5">
        <w:rPr>
          <w:rFonts w:ascii="Century Gothic" w:eastAsia="Questrial" w:hAnsi="Century Gothic" w:cs="Questrial"/>
        </w:rPr>
        <w:t>Figure 5</w:t>
      </w:r>
      <w:r w:rsidR="0004651D" w:rsidRPr="002C68C5">
        <w:rPr>
          <w:rFonts w:ascii="Century Gothic" w:eastAsia="Questrial" w:hAnsi="Century Gothic" w:cs="Questrial"/>
        </w:rPr>
        <w:t>: March 23, 2010</w:t>
      </w:r>
      <w:r w:rsidR="0089226D" w:rsidRPr="002C68C5">
        <w:rPr>
          <w:rFonts w:ascii="Century Gothic" w:eastAsia="Questrial" w:hAnsi="Century Gothic" w:cs="Questrial"/>
        </w:rPr>
        <w:t xml:space="preserve"> (99</w:t>
      </w:r>
      <w:r w:rsidR="0089226D" w:rsidRPr="002C68C5">
        <w:rPr>
          <w:rFonts w:ascii="Century Gothic" w:eastAsia="Questrial" w:hAnsi="Century Gothic" w:cs="Questrial"/>
          <w:vertAlign w:val="superscript"/>
        </w:rPr>
        <w:t>th</w:t>
      </w:r>
      <w:r w:rsidR="0089226D" w:rsidRPr="002C68C5">
        <w:rPr>
          <w:rFonts w:ascii="Century Gothic" w:eastAsia="Questrial" w:hAnsi="Century Gothic" w:cs="Questrial"/>
        </w:rPr>
        <w:t xml:space="preserve"> percentile day) skew-T plots at approximately 0 (left) and 12 UTC (right</w:t>
      </w:r>
      <w:r w:rsidR="0004651D" w:rsidRPr="002C68C5">
        <w:rPr>
          <w:rFonts w:ascii="Century Gothic" w:eastAsia="Questrial" w:hAnsi="Century Gothic" w:cs="Questrial"/>
        </w:rPr>
        <w:t>)</w:t>
      </w:r>
    </w:p>
    <w:p w14:paraId="168B6184" w14:textId="77777777" w:rsidR="00947725" w:rsidRPr="002C68C5" w:rsidRDefault="00947725" w:rsidP="00B5502C">
      <w:pPr>
        <w:tabs>
          <w:tab w:val="left" w:pos="8100"/>
          <w:tab w:val="left" w:pos="9360"/>
        </w:tabs>
        <w:spacing w:after="0" w:line="240" w:lineRule="auto"/>
        <w:ind w:left="1980" w:right="1980"/>
        <w:jc w:val="center"/>
        <w:rPr>
          <w:rFonts w:ascii="Century Gothic" w:eastAsia="Questrial" w:hAnsi="Century Gothic" w:cs="Questrial"/>
        </w:rPr>
      </w:pPr>
    </w:p>
    <w:p w14:paraId="10B109AB" w14:textId="04DDBCCF" w:rsidR="00B5502C" w:rsidRPr="002C68C5" w:rsidRDefault="00960FDA" w:rsidP="00E8503D">
      <w:pPr>
        <w:spacing w:after="0" w:line="240" w:lineRule="auto"/>
        <w:rPr>
          <w:rFonts w:ascii="Century Gothic" w:eastAsia="Questrial" w:hAnsi="Century Gothic" w:cs="Questrial"/>
        </w:rPr>
      </w:pPr>
      <w:r w:rsidRPr="002C68C5">
        <w:rPr>
          <w:rFonts w:ascii="Century Gothic" w:eastAsia="Questrial" w:hAnsi="Century Gothic" w:cs="Questrial"/>
        </w:rPr>
        <w:t>Figure 5</w:t>
      </w:r>
      <w:r w:rsidR="00B5502C" w:rsidRPr="002C68C5">
        <w:rPr>
          <w:rFonts w:ascii="Century Gothic" w:eastAsia="Questrial" w:hAnsi="Century Gothic" w:cs="Questrial"/>
        </w:rPr>
        <w:t xml:space="preserve"> is representative across the study period, in that high CAPE is generally detected over the land during the day relative to the general absence of CAPE over Lake Victoria at night</w:t>
      </w:r>
      <w:r w:rsidR="00A30D3B" w:rsidRPr="002C68C5">
        <w:rPr>
          <w:rFonts w:ascii="Century Gothic" w:eastAsia="Questrial" w:hAnsi="Century Gothic" w:cs="Questrial"/>
          <w:color w:val="auto"/>
        </w:rPr>
        <w:t>. Negligible CAPE</w:t>
      </w:r>
      <w:r w:rsidR="00B5502C" w:rsidRPr="002C68C5">
        <w:rPr>
          <w:rFonts w:ascii="Century Gothic" w:eastAsia="Questrial" w:hAnsi="Century Gothic" w:cs="Questrial"/>
          <w:color w:val="auto"/>
        </w:rPr>
        <w:t xml:space="preserve"> </w:t>
      </w:r>
      <w:r w:rsidR="00A30D3B" w:rsidRPr="002C68C5">
        <w:rPr>
          <w:rFonts w:ascii="Century Gothic" w:eastAsia="Questrial" w:hAnsi="Century Gothic" w:cs="Questrial"/>
          <w:color w:val="auto"/>
        </w:rPr>
        <w:t>measurements suggest</w:t>
      </w:r>
      <w:r w:rsidR="00CC6212" w:rsidRPr="002C68C5">
        <w:rPr>
          <w:rFonts w:ascii="Century Gothic" w:eastAsia="Questrial" w:hAnsi="Century Gothic" w:cs="Questrial"/>
          <w:color w:val="auto"/>
        </w:rPr>
        <w:t xml:space="preserve"> </w:t>
      </w:r>
      <w:r w:rsidR="00B5502C" w:rsidRPr="002C68C5">
        <w:rPr>
          <w:rFonts w:ascii="Century Gothic" w:eastAsia="Questrial" w:hAnsi="Century Gothic" w:cs="Questrial"/>
          <w:color w:val="auto"/>
        </w:rPr>
        <w:t xml:space="preserve">atypical factors cause the storms </w:t>
      </w:r>
      <w:r w:rsidR="00A30D3B" w:rsidRPr="002C68C5">
        <w:rPr>
          <w:rFonts w:ascii="Century Gothic" w:eastAsia="Questrial" w:hAnsi="Century Gothic" w:cs="Questrial"/>
          <w:color w:val="auto"/>
        </w:rPr>
        <w:t>at night over the lake.</w:t>
      </w:r>
      <w:r w:rsidR="00FB64AF" w:rsidRPr="002C68C5">
        <w:rPr>
          <w:rFonts w:ascii="Century Gothic" w:eastAsia="Questrial" w:hAnsi="Century Gothic" w:cs="Questrial"/>
          <w:color w:val="auto"/>
        </w:rPr>
        <w:t xml:space="preserve"> </w:t>
      </w:r>
      <w:r w:rsidR="00FB64AF" w:rsidRPr="002C68C5">
        <w:rPr>
          <w:rFonts w:ascii="Century Gothic" w:eastAsia="Questrial" w:hAnsi="Century Gothic" w:cs="Questrial"/>
        </w:rPr>
        <w:t xml:space="preserve">Because the storms over the lake are of primary </w:t>
      </w:r>
      <w:r w:rsidR="00FB64AF" w:rsidRPr="002C68C5">
        <w:rPr>
          <w:rFonts w:ascii="Century Gothic" w:eastAsia="Questrial" w:hAnsi="Century Gothic" w:cs="Questrial"/>
        </w:rPr>
        <w:lastRenderedPageBreak/>
        <w:t>concern for fishermen, the analysis hereon will turn to comparing the</w:t>
      </w:r>
      <w:r w:rsidR="0089226D" w:rsidRPr="002C68C5">
        <w:rPr>
          <w:rFonts w:ascii="Century Gothic" w:eastAsia="Questrial" w:hAnsi="Century Gothic" w:cs="Questrial"/>
        </w:rPr>
        <w:t xml:space="preserve"> differences in MERRA weather variables at 0</w:t>
      </w:r>
      <w:r w:rsidR="00FB64AF" w:rsidRPr="002C68C5">
        <w:rPr>
          <w:rFonts w:ascii="Century Gothic" w:eastAsia="Questrial" w:hAnsi="Century Gothic" w:cs="Questrial"/>
        </w:rPr>
        <w:t xml:space="preserve"> UTC between the 99</w:t>
      </w:r>
      <w:r w:rsidR="00FB64AF" w:rsidRPr="002C68C5">
        <w:rPr>
          <w:rFonts w:ascii="Century Gothic" w:eastAsia="Questrial" w:hAnsi="Century Gothic" w:cs="Questrial"/>
          <w:vertAlign w:val="superscript"/>
        </w:rPr>
        <w:t>th</w:t>
      </w:r>
      <w:r w:rsidR="00FB64AF" w:rsidRPr="002C68C5">
        <w:rPr>
          <w:rFonts w:ascii="Century Gothic" w:eastAsia="Questrial" w:hAnsi="Century Gothic" w:cs="Questrial"/>
        </w:rPr>
        <w:t xml:space="preserve"> percentile, </w:t>
      </w:r>
      <w:r w:rsidR="00FC10EA" w:rsidRPr="002C68C5">
        <w:rPr>
          <w:rFonts w:ascii="Century Gothic" w:eastAsia="Questrial" w:hAnsi="Century Gothic" w:cs="Questrial"/>
        </w:rPr>
        <w:t>hazardous</w:t>
      </w:r>
      <w:r w:rsidR="00FB64AF" w:rsidRPr="002C68C5">
        <w:rPr>
          <w:rFonts w:ascii="Century Gothic" w:eastAsia="Questrial" w:hAnsi="Century Gothic" w:cs="Questrial"/>
        </w:rPr>
        <w:t xml:space="preserve"> weather days and the 50</w:t>
      </w:r>
      <w:r w:rsidR="00FB64AF" w:rsidRPr="002C68C5">
        <w:rPr>
          <w:rFonts w:ascii="Century Gothic" w:eastAsia="Questrial" w:hAnsi="Century Gothic" w:cs="Questrial"/>
          <w:vertAlign w:val="superscript"/>
        </w:rPr>
        <w:t>th</w:t>
      </w:r>
      <w:r w:rsidR="00FB64AF" w:rsidRPr="002C68C5">
        <w:rPr>
          <w:rFonts w:ascii="Century Gothic" w:eastAsia="Questrial" w:hAnsi="Century Gothic" w:cs="Questrial"/>
        </w:rPr>
        <w:t xml:space="preserve"> percentile, average weather days.  </w:t>
      </w:r>
    </w:p>
    <w:p w14:paraId="6EBDE6E0" w14:textId="77777777" w:rsidR="0059147A" w:rsidRPr="002C68C5" w:rsidRDefault="0059147A" w:rsidP="00E8503D">
      <w:pPr>
        <w:spacing w:after="0" w:line="240" w:lineRule="auto"/>
        <w:rPr>
          <w:rFonts w:ascii="Century Gothic" w:eastAsia="Questrial" w:hAnsi="Century Gothic" w:cs="Questrial"/>
        </w:rPr>
      </w:pPr>
    </w:p>
    <w:p w14:paraId="5D433437" w14:textId="77777777" w:rsidR="00F6765E" w:rsidRDefault="00EF28F1" w:rsidP="00FB64AF">
      <w:pPr>
        <w:spacing w:after="0" w:line="240" w:lineRule="auto"/>
        <w:rPr>
          <w:rFonts w:ascii="Century Gothic" w:eastAsia="Questrial" w:hAnsi="Century Gothic" w:cs="Questrial"/>
        </w:rPr>
      </w:pPr>
      <w:r w:rsidRPr="002C68C5">
        <w:rPr>
          <w:rFonts w:ascii="Century Gothic" w:eastAsia="Questrial" w:hAnsi="Century Gothic" w:cs="Questrial"/>
        </w:rPr>
        <w:t>The 30-day average MERRA maps identified some parameters supporting storm development</w:t>
      </w:r>
      <w:r w:rsidR="00632959" w:rsidRPr="002C68C5">
        <w:rPr>
          <w:rFonts w:ascii="Century Gothic" w:eastAsia="Questrial" w:hAnsi="Century Gothic" w:cs="Questrial"/>
        </w:rPr>
        <w:t>,</w:t>
      </w:r>
      <w:r w:rsidRPr="002C68C5">
        <w:rPr>
          <w:rFonts w:ascii="Century Gothic" w:eastAsia="Questrial" w:hAnsi="Century Gothic" w:cs="Questrial"/>
        </w:rPr>
        <w:t xml:space="preserve"> while others showed no discernable trends. Specifically, </w:t>
      </w:r>
      <w:r w:rsidR="00013627" w:rsidRPr="002C68C5">
        <w:rPr>
          <w:rFonts w:ascii="Century Gothic" w:eastAsia="Questrial" w:hAnsi="Century Gothic" w:cs="Questrial"/>
        </w:rPr>
        <w:t>700</w:t>
      </w:r>
      <w:r w:rsidR="00FB64AF" w:rsidRPr="002C68C5">
        <w:rPr>
          <w:rFonts w:ascii="Century Gothic" w:eastAsia="Questrial" w:hAnsi="Century Gothic" w:cs="Questrial"/>
        </w:rPr>
        <w:t xml:space="preserve"> </w:t>
      </w:r>
      <w:proofErr w:type="spellStart"/>
      <w:r w:rsidR="00013627" w:rsidRPr="002C68C5">
        <w:rPr>
          <w:rFonts w:ascii="Century Gothic" w:eastAsia="Questrial" w:hAnsi="Century Gothic" w:cs="Questrial"/>
        </w:rPr>
        <w:t>mb</w:t>
      </w:r>
      <w:proofErr w:type="spellEnd"/>
      <w:r w:rsidR="00013627" w:rsidRPr="002C68C5">
        <w:rPr>
          <w:rFonts w:ascii="Century Gothic" w:eastAsia="Questrial" w:hAnsi="Century Gothic" w:cs="Questrial"/>
        </w:rPr>
        <w:t xml:space="preserve"> </w:t>
      </w:r>
      <w:r w:rsidRPr="002C68C5">
        <w:rPr>
          <w:rFonts w:ascii="Century Gothic" w:eastAsia="Questrial" w:hAnsi="Century Gothic" w:cs="Questrial"/>
        </w:rPr>
        <w:t>specific humidity was on average greater for the 99</w:t>
      </w:r>
      <w:r w:rsidRPr="002C68C5">
        <w:rPr>
          <w:rFonts w:ascii="Century Gothic" w:eastAsia="Questrial" w:hAnsi="Century Gothic" w:cs="Questrial"/>
          <w:vertAlign w:val="superscript"/>
        </w:rPr>
        <w:t>th</w:t>
      </w:r>
      <w:r w:rsidRPr="002C68C5">
        <w:rPr>
          <w:rFonts w:ascii="Century Gothic" w:eastAsia="Questrial" w:hAnsi="Century Gothic" w:cs="Questrial"/>
        </w:rPr>
        <w:t xml:space="preserve"> </w:t>
      </w:r>
      <w:r w:rsidR="00013627" w:rsidRPr="002C68C5">
        <w:rPr>
          <w:rFonts w:ascii="Century Gothic" w:eastAsia="Questrial" w:hAnsi="Century Gothic" w:cs="Questrial"/>
        </w:rPr>
        <w:t>percentile</w:t>
      </w:r>
      <w:r w:rsidRPr="002C68C5">
        <w:rPr>
          <w:rFonts w:ascii="Century Gothic" w:eastAsia="Questrial" w:hAnsi="Century Gothic" w:cs="Questrial"/>
        </w:rPr>
        <w:t xml:space="preserve"> than the 50</w:t>
      </w:r>
      <w:r w:rsidRPr="002C68C5">
        <w:rPr>
          <w:rFonts w:ascii="Century Gothic" w:eastAsia="Questrial" w:hAnsi="Century Gothic" w:cs="Questrial"/>
          <w:vertAlign w:val="superscript"/>
        </w:rPr>
        <w:t>th</w:t>
      </w:r>
      <w:r w:rsidR="00FB64AF" w:rsidRPr="002C68C5">
        <w:rPr>
          <w:rFonts w:ascii="Century Gothic" w:eastAsia="Questrial" w:hAnsi="Century Gothic" w:cs="Questrial"/>
        </w:rPr>
        <w:t xml:space="preserve"> percentile</w:t>
      </w:r>
      <w:r w:rsidR="00960FDA" w:rsidRPr="002C68C5">
        <w:rPr>
          <w:rFonts w:ascii="Century Gothic" w:eastAsia="Questrial" w:hAnsi="Century Gothic" w:cs="Questrial"/>
        </w:rPr>
        <w:t xml:space="preserve"> as displayed in Figure 6</w:t>
      </w:r>
      <w:r w:rsidRPr="002C68C5">
        <w:rPr>
          <w:rFonts w:ascii="Century Gothic" w:eastAsia="Questrial" w:hAnsi="Century Gothic" w:cs="Questrial"/>
        </w:rPr>
        <w:t>.</w:t>
      </w:r>
      <w:r w:rsidR="00013627" w:rsidRPr="002C68C5">
        <w:rPr>
          <w:rFonts w:ascii="Century Gothic" w:eastAsia="Questrial" w:hAnsi="Century Gothic" w:cs="Questrial"/>
        </w:rPr>
        <w:t xml:space="preserve"> </w:t>
      </w:r>
    </w:p>
    <w:p w14:paraId="0379B61B" w14:textId="76370110" w:rsidR="00076D2C" w:rsidRDefault="00F6765E" w:rsidP="00FB64AF">
      <w:pPr>
        <w:spacing w:after="0" w:line="240" w:lineRule="auto"/>
        <w:rPr>
          <w:rFonts w:ascii="Century Gothic" w:eastAsia="Questrial" w:hAnsi="Century Gothic" w:cs="Questrial"/>
        </w:rPr>
      </w:pPr>
      <w:r>
        <w:rPr>
          <w:noProof/>
        </w:rPr>
        <mc:AlternateContent>
          <mc:Choice Requires="wps">
            <w:drawing>
              <wp:anchor distT="0" distB="0" distL="114300" distR="114300" simplePos="0" relativeHeight="252332544" behindDoc="0" locked="0" layoutInCell="1" allowOverlap="1" wp14:anchorId="5890002A" wp14:editId="22AB84D4">
                <wp:simplePos x="0" y="0"/>
                <wp:positionH relativeFrom="column">
                  <wp:posOffset>3419475</wp:posOffset>
                </wp:positionH>
                <wp:positionV relativeFrom="paragraph">
                  <wp:posOffset>144780</wp:posOffset>
                </wp:positionV>
                <wp:extent cx="1962150" cy="38100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81000"/>
                        </a:xfrm>
                        <a:prstGeom prst="rect">
                          <a:avLst/>
                        </a:prstGeom>
                        <a:solidFill>
                          <a:srgbClr val="FFFFFF"/>
                        </a:solidFill>
                        <a:ln w="9525">
                          <a:noFill/>
                          <a:miter lim="800000"/>
                          <a:headEnd/>
                          <a:tailEnd/>
                        </a:ln>
                      </wps:spPr>
                      <wps:txbx>
                        <w:txbxContent>
                          <w:p w14:paraId="315062C7" w14:textId="429278A9" w:rsidR="00F73DDC" w:rsidRDefault="0055438A" w:rsidP="00C578B9">
                            <w:pPr>
                              <w:spacing w:after="0"/>
                              <w:jc w:val="center"/>
                              <w:rPr>
                                <w:rFonts w:ascii="Century Gothic" w:hAnsi="Century Gothic"/>
                                <w:b/>
                                <w:sz w:val="18"/>
                                <w:szCs w:val="18"/>
                              </w:rPr>
                            </w:pPr>
                            <w:r>
                              <w:rPr>
                                <w:rFonts w:ascii="Century Gothic" w:hAnsi="Century Gothic"/>
                                <w:b/>
                                <w:sz w:val="18"/>
                                <w:szCs w:val="18"/>
                              </w:rPr>
                              <w:t>99</w:t>
                            </w:r>
                            <w:r w:rsidR="00F73DDC" w:rsidRPr="00076D2C">
                              <w:rPr>
                                <w:rFonts w:ascii="Century Gothic" w:hAnsi="Century Gothic"/>
                                <w:b/>
                                <w:sz w:val="18"/>
                                <w:szCs w:val="18"/>
                                <w:vertAlign w:val="superscript"/>
                              </w:rPr>
                              <w:t>th</w:t>
                            </w:r>
                            <w:r w:rsidR="00F73DDC">
                              <w:rPr>
                                <w:rFonts w:ascii="Century Gothic" w:hAnsi="Century Gothic"/>
                                <w:b/>
                                <w:sz w:val="18"/>
                                <w:szCs w:val="18"/>
                              </w:rPr>
                              <w:t xml:space="preserve"> Percentile </w:t>
                            </w:r>
                            <w:proofErr w:type="spellStart"/>
                            <w:r w:rsidR="00F73DDC">
                              <w:rPr>
                                <w:rFonts w:ascii="Century Gothic" w:hAnsi="Century Gothic"/>
                                <w:b/>
                                <w:sz w:val="18"/>
                                <w:szCs w:val="18"/>
                              </w:rPr>
                              <w:t>Avg</w:t>
                            </w:r>
                            <w:proofErr w:type="spellEnd"/>
                            <w:r w:rsidR="00F73DDC">
                              <w:rPr>
                                <w:rFonts w:ascii="Century Gothic" w:hAnsi="Century Gothic"/>
                                <w:b/>
                                <w:sz w:val="18"/>
                                <w:szCs w:val="18"/>
                              </w:rPr>
                              <w:t xml:space="preserve"> Specific</w:t>
                            </w:r>
                          </w:p>
                          <w:p w14:paraId="73EA368B" w14:textId="3A2116A1" w:rsidR="00F73DDC" w:rsidRPr="00416E4F" w:rsidRDefault="00F73DDC" w:rsidP="00C578B9">
                            <w:pPr>
                              <w:spacing w:after="0"/>
                              <w:jc w:val="center"/>
                              <w:rPr>
                                <w:rFonts w:ascii="Century Gothic" w:hAnsi="Century Gothic"/>
                                <w:b/>
                                <w:sz w:val="18"/>
                                <w:szCs w:val="18"/>
                              </w:rPr>
                            </w:pPr>
                            <w:r>
                              <w:rPr>
                                <w:rFonts w:ascii="Century Gothic" w:hAnsi="Century Gothic"/>
                                <w:b/>
                                <w:sz w:val="18"/>
                                <w:szCs w:val="18"/>
                              </w:rPr>
                              <w:t xml:space="preserve">Humidity at 700 </w:t>
                            </w:r>
                            <w:proofErr w:type="spellStart"/>
                            <w:r>
                              <w:rPr>
                                <w:rFonts w:ascii="Century Gothic" w:hAnsi="Century Gothic"/>
                                <w:b/>
                                <w:sz w:val="18"/>
                                <w:szCs w:val="18"/>
                              </w:rPr>
                              <w:t>mb</w:t>
                            </w:r>
                            <w:proofErr w:type="spellEnd"/>
                            <w:r>
                              <w:rPr>
                                <w:rFonts w:ascii="Century Gothic" w:hAnsi="Century Gothic"/>
                                <w:b/>
                                <w:sz w:val="18"/>
                                <w:szCs w:val="18"/>
                              </w:rPr>
                              <w:t>, 00 UTC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69.25pt;margin-top:11.4pt;width:154.5pt;height:30pt;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" stroked="f">
                <v:textbox>
                  <w:txbxContent>
                    <w:p w14:paraId="315062C7" w14:textId="429278A9" w:rsidR="00F73DDC" w:rsidRDefault="0055438A" w:rsidP="00C578B9">
                      <w:pPr>
                        <w:spacing w:after="0"/>
                        <w:jc w:val="center"/>
                        <w:rPr>
                          <w:rFonts w:ascii="Century Gothic" w:hAnsi="Century Gothic"/>
                          <w:b/>
                          <w:sz w:val="18"/>
                          <w:szCs w:val="18"/>
                        </w:rPr>
                      </w:pPr>
                      <w:r>
                        <w:rPr>
                          <w:rFonts w:ascii="Century Gothic" w:hAnsi="Century Gothic"/>
                          <w:b/>
                          <w:sz w:val="18"/>
                          <w:szCs w:val="18"/>
                        </w:rPr>
                        <w:t>99</w:t>
                      </w:r>
                      <w:r w:rsidR="00F73DDC" w:rsidRPr="00076D2C">
                        <w:rPr>
                          <w:rFonts w:ascii="Century Gothic" w:hAnsi="Century Gothic"/>
                          <w:b/>
                          <w:sz w:val="18"/>
                          <w:szCs w:val="18"/>
                          <w:vertAlign w:val="superscript"/>
                        </w:rPr>
                        <w:t>th</w:t>
                      </w:r>
                      <w:r w:rsidR="00F73DDC">
                        <w:rPr>
                          <w:rFonts w:ascii="Century Gothic" w:hAnsi="Century Gothic"/>
                          <w:b/>
                          <w:sz w:val="18"/>
                          <w:szCs w:val="18"/>
                        </w:rPr>
                        <w:t xml:space="preserve"> Percentile </w:t>
                      </w:r>
                      <w:proofErr w:type="spellStart"/>
                      <w:r w:rsidR="00F73DDC">
                        <w:rPr>
                          <w:rFonts w:ascii="Century Gothic" w:hAnsi="Century Gothic"/>
                          <w:b/>
                          <w:sz w:val="18"/>
                          <w:szCs w:val="18"/>
                        </w:rPr>
                        <w:t>Avg</w:t>
                      </w:r>
                      <w:proofErr w:type="spellEnd"/>
                      <w:r w:rsidR="00F73DDC">
                        <w:rPr>
                          <w:rFonts w:ascii="Century Gothic" w:hAnsi="Century Gothic"/>
                          <w:b/>
                          <w:sz w:val="18"/>
                          <w:szCs w:val="18"/>
                        </w:rPr>
                        <w:t xml:space="preserve"> Specific</w:t>
                      </w:r>
                    </w:p>
                    <w:p w14:paraId="73EA368B" w14:textId="3A2116A1" w:rsidR="00F73DDC" w:rsidRPr="00416E4F" w:rsidRDefault="00F73DDC" w:rsidP="00C578B9">
                      <w:pPr>
                        <w:spacing w:after="0"/>
                        <w:jc w:val="center"/>
                        <w:rPr>
                          <w:rFonts w:ascii="Century Gothic" w:hAnsi="Century Gothic"/>
                          <w:b/>
                          <w:sz w:val="18"/>
                          <w:szCs w:val="18"/>
                        </w:rPr>
                      </w:pPr>
                      <w:r>
                        <w:rPr>
                          <w:rFonts w:ascii="Century Gothic" w:hAnsi="Century Gothic"/>
                          <w:b/>
                          <w:sz w:val="18"/>
                          <w:szCs w:val="18"/>
                        </w:rPr>
                        <w:t xml:space="preserve">Humidity at 700 </w:t>
                      </w:r>
                      <w:proofErr w:type="spellStart"/>
                      <w:r>
                        <w:rPr>
                          <w:rFonts w:ascii="Century Gothic" w:hAnsi="Century Gothic"/>
                          <w:b/>
                          <w:sz w:val="18"/>
                          <w:szCs w:val="18"/>
                        </w:rPr>
                        <w:t>mb</w:t>
                      </w:r>
                      <w:proofErr w:type="spellEnd"/>
                      <w:r>
                        <w:rPr>
                          <w:rFonts w:ascii="Century Gothic" w:hAnsi="Century Gothic"/>
                          <w:b/>
                          <w:sz w:val="18"/>
                          <w:szCs w:val="18"/>
                        </w:rPr>
                        <w:t>, 00 UTC</w:t>
                      </w:r>
                    </w:p>
                  </w:txbxContent>
                </v:textbox>
              </v:shape>
            </w:pict>
          </mc:Fallback>
        </mc:AlternateContent>
      </w:r>
      <w:r>
        <w:rPr>
          <w:noProof/>
        </w:rPr>
        <mc:AlternateContent>
          <mc:Choice Requires="wps">
            <w:drawing>
              <wp:anchor distT="0" distB="0" distL="114300" distR="114300" simplePos="0" relativeHeight="252330496" behindDoc="0" locked="0" layoutInCell="1" allowOverlap="1" wp14:anchorId="1D0109B0" wp14:editId="4A8F0DFD">
                <wp:simplePos x="0" y="0"/>
                <wp:positionH relativeFrom="column">
                  <wp:posOffset>466725</wp:posOffset>
                </wp:positionH>
                <wp:positionV relativeFrom="paragraph">
                  <wp:posOffset>144780</wp:posOffset>
                </wp:positionV>
                <wp:extent cx="1962150" cy="38100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81000"/>
                        </a:xfrm>
                        <a:prstGeom prst="rect">
                          <a:avLst/>
                        </a:prstGeom>
                        <a:solidFill>
                          <a:srgbClr val="FFFFFF"/>
                        </a:solidFill>
                        <a:ln w="9525">
                          <a:noFill/>
                          <a:miter lim="800000"/>
                          <a:headEnd/>
                          <a:tailEnd/>
                        </a:ln>
                      </wps:spPr>
                      <wps:txbx>
                        <w:txbxContent>
                          <w:p w14:paraId="4B62873E" w14:textId="66A4497D" w:rsidR="00F73DDC" w:rsidRDefault="00F73DDC" w:rsidP="00076D2C">
                            <w:pPr>
                              <w:spacing w:after="0"/>
                              <w:jc w:val="center"/>
                              <w:rPr>
                                <w:rFonts w:ascii="Century Gothic" w:hAnsi="Century Gothic"/>
                                <w:b/>
                                <w:sz w:val="18"/>
                                <w:szCs w:val="18"/>
                              </w:rPr>
                            </w:pPr>
                            <w:r>
                              <w:rPr>
                                <w:rFonts w:ascii="Century Gothic" w:hAnsi="Century Gothic"/>
                                <w:b/>
                                <w:sz w:val="18"/>
                                <w:szCs w:val="18"/>
                              </w:rPr>
                              <w:t>50</w:t>
                            </w:r>
                            <w:r w:rsidRPr="00076D2C">
                              <w:rPr>
                                <w:rFonts w:ascii="Century Gothic" w:hAnsi="Century Gothic"/>
                                <w:b/>
                                <w:sz w:val="18"/>
                                <w:szCs w:val="18"/>
                                <w:vertAlign w:val="superscript"/>
                              </w:rPr>
                              <w:t>th</w:t>
                            </w:r>
                            <w:r>
                              <w:rPr>
                                <w:rFonts w:ascii="Century Gothic" w:hAnsi="Century Gothic"/>
                                <w:b/>
                                <w:sz w:val="18"/>
                                <w:szCs w:val="18"/>
                              </w:rPr>
                              <w:t xml:space="preserve"> Percentile </w:t>
                            </w:r>
                            <w:proofErr w:type="spellStart"/>
                            <w:r>
                              <w:rPr>
                                <w:rFonts w:ascii="Century Gothic" w:hAnsi="Century Gothic"/>
                                <w:b/>
                                <w:sz w:val="18"/>
                                <w:szCs w:val="18"/>
                              </w:rPr>
                              <w:t>Avg</w:t>
                            </w:r>
                            <w:proofErr w:type="spellEnd"/>
                            <w:r>
                              <w:rPr>
                                <w:rFonts w:ascii="Century Gothic" w:hAnsi="Century Gothic"/>
                                <w:b/>
                                <w:sz w:val="18"/>
                                <w:szCs w:val="18"/>
                              </w:rPr>
                              <w:t xml:space="preserve"> Specific</w:t>
                            </w:r>
                          </w:p>
                          <w:p w14:paraId="5209CE2E" w14:textId="09E4D610" w:rsidR="00F73DDC" w:rsidRPr="00416E4F" w:rsidRDefault="00F73DDC" w:rsidP="00076D2C">
                            <w:pPr>
                              <w:spacing w:after="0"/>
                              <w:jc w:val="center"/>
                              <w:rPr>
                                <w:rFonts w:ascii="Century Gothic" w:hAnsi="Century Gothic"/>
                                <w:b/>
                                <w:sz w:val="18"/>
                                <w:szCs w:val="18"/>
                              </w:rPr>
                            </w:pPr>
                            <w:r>
                              <w:rPr>
                                <w:rFonts w:ascii="Century Gothic" w:hAnsi="Century Gothic"/>
                                <w:b/>
                                <w:sz w:val="18"/>
                                <w:szCs w:val="18"/>
                              </w:rPr>
                              <w:t xml:space="preserve">Humidity at 700 </w:t>
                            </w:r>
                            <w:proofErr w:type="spellStart"/>
                            <w:r>
                              <w:rPr>
                                <w:rFonts w:ascii="Century Gothic" w:hAnsi="Century Gothic"/>
                                <w:b/>
                                <w:sz w:val="18"/>
                                <w:szCs w:val="18"/>
                              </w:rPr>
                              <w:t>mb</w:t>
                            </w:r>
                            <w:proofErr w:type="spellEnd"/>
                            <w:r>
                              <w:rPr>
                                <w:rFonts w:ascii="Century Gothic" w:hAnsi="Century Gothic"/>
                                <w:b/>
                                <w:sz w:val="18"/>
                                <w:szCs w:val="18"/>
                              </w:rPr>
                              <w:t>, 00 UTC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6.75pt;margin-top:11.4pt;width:154.5pt;height:30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" stroked="f">
                <v:textbox>
                  <w:txbxContent>
                    <w:p w14:paraId="4B62873E" w14:textId="66A4497D" w:rsidR="00F73DDC" w:rsidRDefault="00F73DDC" w:rsidP="00076D2C">
                      <w:pPr>
                        <w:spacing w:after="0"/>
                        <w:jc w:val="center"/>
                        <w:rPr>
                          <w:rFonts w:ascii="Century Gothic" w:hAnsi="Century Gothic"/>
                          <w:b/>
                          <w:sz w:val="18"/>
                          <w:szCs w:val="18"/>
                        </w:rPr>
                      </w:pPr>
                      <w:r>
                        <w:rPr>
                          <w:rFonts w:ascii="Century Gothic" w:hAnsi="Century Gothic"/>
                          <w:b/>
                          <w:sz w:val="18"/>
                          <w:szCs w:val="18"/>
                        </w:rPr>
                        <w:t>50</w:t>
                      </w:r>
                      <w:r w:rsidRPr="00076D2C">
                        <w:rPr>
                          <w:rFonts w:ascii="Century Gothic" w:hAnsi="Century Gothic"/>
                          <w:b/>
                          <w:sz w:val="18"/>
                          <w:szCs w:val="18"/>
                          <w:vertAlign w:val="superscript"/>
                        </w:rPr>
                        <w:t>th</w:t>
                      </w:r>
                      <w:r>
                        <w:rPr>
                          <w:rFonts w:ascii="Century Gothic" w:hAnsi="Century Gothic"/>
                          <w:b/>
                          <w:sz w:val="18"/>
                          <w:szCs w:val="18"/>
                        </w:rPr>
                        <w:t xml:space="preserve"> Percentile </w:t>
                      </w:r>
                      <w:proofErr w:type="spellStart"/>
                      <w:r>
                        <w:rPr>
                          <w:rFonts w:ascii="Century Gothic" w:hAnsi="Century Gothic"/>
                          <w:b/>
                          <w:sz w:val="18"/>
                          <w:szCs w:val="18"/>
                        </w:rPr>
                        <w:t>Avg</w:t>
                      </w:r>
                      <w:proofErr w:type="spellEnd"/>
                      <w:r>
                        <w:rPr>
                          <w:rFonts w:ascii="Century Gothic" w:hAnsi="Century Gothic"/>
                          <w:b/>
                          <w:sz w:val="18"/>
                          <w:szCs w:val="18"/>
                        </w:rPr>
                        <w:t xml:space="preserve"> Specific</w:t>
                      </w:r>
                    </w:p>
                    <w:p w14:paraId="5209CE2E" w14:textId="09E4D610" w:rsidR="00F73DDC" w:rsidRPr="00416E4F" w:rsidRDefault="00F73DDC" w:rsidP="00076D2C">
                      <w:pPr>
                        <w:spacing w:after="0"/>
                        <w:jc w:val="center"/>
                        <w:rPr>
                          <w:rFonts w:ascii="Century Gothic" w:hAnsi="Century Gothic"/>
                          <w:b/>
                          <w:sz w:val="18"/>
                          <w:szCs w:val="18"/>
                        </w:rPr>
                      </w:pPr>
                      <w:r>
                        <w:rPr>
                          <w:rFonts w:ascii="Century Gothic" w:hAnsi="Century Gothic"/>
                          <w:b/>
                          <w:sz w:val="18"/>
                          <w:szCs w:val="18"/>
                        </w:rPr>
                        <w:t xml:space="preserve">Humidity at 700 </w:t>
                      </w:r>
                      <w:proofErr w:type="spellStart"/>
                      <w:r>
                        <w:rPr>
                          <w:rFonts w:ascii="Century Gothic" w:hAnsi="Century Gothic"/>
                          <w:b/>
                          <w:sz w:val="18"/>
                          <w:szCs w:val="18"/>
                        </w:rPr>
                        <w:t>mb</w:t>
                      </w:r>
                      <w:proofErr w:type="spellEnd"/>
                      <w:r>
                        <w:rPr>
                          <w:rFonts w:ascii="Century Gothic" w:hAnsi="Century Gothic"/>
                          <w:b/>
                          <w:sz w:val="18"/>
                          <w:szCs w:val="18"/>
                        </w:rPr>
                        <w:t>, 00 UTC</w:t>
                      </w:r>
                    </w:p>
                  </w:txbxContent>
                </v:textbox>
              </v:shape>
            </w:pict>
          </mc:Fallback>
        </mc:AlternateContent>
      </w:r>
    </w:p>
    <w:p w14:paraId="6F4BDB7C" w14:textId="3908F3AA" w:rsidR="00076D2C" w:rsidRPr="002C68C5" w:rsidRDefault="00076D2C" w:rsidP="00FB64AF">
      <w:pPr>
        <w:spacing w:after="0" w:line="240" w:lineRule="auto"/>
        <w:rPr>
          <w:rFonts w:ascii="Century Gothic" w:eastAsia="Questrial" w:hAnsi="Century Gothic" w:cs="Questrial"/>
        </w:rPr>
      </w:pPr>
    </w:p>
    <w:p w14:paraId="064F1E02" w14:textId="3AC6F5FC" w:rsidR="0059147A" w:rsidRPr="002C68C5" w:rsidRDefault="00076D2C" w:rsidP="00FB64AF">
      <w:pPr>
        <w:spacing w:after="0" w:line="240" w:lineRule="auto"/>
        <w:jc w:val="center"/>
        <w:rPr>
          <w:rFonts w:ascii="Century Gothic" w:eastAsia="Questrial" w:hAnsi="Century Gothic" w:cs="Questrial"/>
        </w:rPr>
      </w:pPr>
      <w:r>
        <w:rPr>
          <w:noProof/>
        </w:rPr>
        <mc:AlternateContent>
          <mc:Choice Requires="wps">
            <w:drawing>
              <wp:anchor distT="0" distB="0" distL="114300" distR="114300" simplePos="0" relativeHeight="252328448" behindDoc="0" locked="0" layoutInCell="1" allowOverlap="1" wp14:anchorId="5B115AFD" wp14:editId="687C4A14">
                <wp:simplePos x="0" y="0"/>
                <wp:positionH relativeFrom="column">
                  <wp:posOffset>2518410</wp:posOffset>
                </wp:positionH>
                <wp:positionV relativeFrom="paragraph">
                  <wp:posOffset>958215</wp:posOffset>
                </wp:positionV>
                <wp:extent cx="1161415" cy="276225"/>
                <wp:effectExtent l="4445" t="0" r="5080" b="508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1415" cy="276225"/>
                        </a:xfrm>
                        <a:prstGeom prst="rect">
                          <a:avLst/>
                        </a:prstGeom>
                        <a:solidFill>
                          <a:srgbClr val="FFFFFF"/>
                        </a:solidFill>
                        <a:ln w="9525">
                          <a:noFill/>
                          <a:miter lim="800000"/>
                          <a:headEnd/>
                          <a:tailEnd/>
                        </a:ln>
                      </wps:spPr>
                      <wps:txbx>
                        <w:txbxContent>
                          <w:p w14:paraId="65A5417A" w14:textId="77777777" w:rsidR="00F73DDC" w:rsidRPr="00416E4F" w:rsidRDefault="00F73DDC" w:rsidP="00076D2C">
                            <w:pPr>
                              <w:rPr>
                                <w:rFonts w:ascii="Century Gothic" w:hAnsi="Century Gothic"/>
                                <w:sz w:val="16"/>
                                <w:szCs w:val="16"/>
                              </w:rPr>
                            </w:pPr>
                            <w:r w:rsidRPr="00416E4F">
                              <w:rPr>
                                <w:rFonts w:ascii="Century Gothic" w:hAnsi="Century Gothic"/>
                                <w:sz w:val="16"/>
                                <w:szCs w:val="16"/>
                              </w:rPr>
                              <w:t>Latitude (degrees)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46" type="#_x0000_t202" style="position:absolute;left:0;text-align:left;margin-left:198.3pt;margin-top:75.45pt;width:91.45pt;height:21.75pt;rotation:-90;z-index:25232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" stroked="f">
                <v:textbox>
                  <w:txbxContent>
                    <w:p w14:paraId="65A5417A" w14:textId="77777777" w:rsidR="00F73DDC" w:rsidRPr="00416E4F" w:rsidRDefault="00F73DDC" w:rsidP="00076D2C">
                      <w:pPr>
                        <w:rPr>
                          <w:rFonts w:ascii="Century Gothic" w:hAnsi="Century Gothic"/>
                          <w:sz w:val="16"/>
                          <w:szCs w:val="16"/>
                        </w:rPr>
                      </w:pPr>
                      <w:r w:rsidRPr="00416E4F">
                        <w:rPr>
                          <w:rFonts w:ascii="Century Gothic" w:hAnsi="Century Gothic"/>
                          <w:sz w:val="16"/>
                          <w:szCs w:val="16"/>
                        </w:rPr>
                        <w:t>Latitude (degrees)</w:t>
                      </w:r>
                    </w:p>
                  </w:txbxContent>
                </v:textbox>
              </v:shape>
            </w:pict>
          </mc:Fallback>
        </mc:AlternateContent>
      </w:r>
      <w:r>
        <w:rPr>
          <w:noProof/>
        </w:rPr>
        <mc:AlternateContent>
          <mc:Choice Requires="wps">
            <w:drawing>
              <wp:anchor distT="0" distB="0" distL="114300" distR="114300" simplePos="0" relativeHeight="252326400" behindDoc="0" locked="0" layoutInCell="1" allowOverlap="1" wp14:anchorId="7D961BE6" wp14:editId="521B0233">
                <wp:simplePos x="0" y="0"/>
                <wp:positionH relativeFrom="column">
                  <wp:posOffset>3781425</wp:posOffset>
                </wp:positionH>
                <wp:positionV relativeFrom="paragraph">
                  <wp:posOffset>2021840</wp:posOffset>
                </wp:positionV>
                <wp:extent cx="1275715" cy="247650"/>
                <wp:effectExtent l="0" t="0" r="635"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247650"/>
                        </a:xfrm>
                        <a:prstGeom prst="rect">
                          <a:avLst/>
                        </a:prstGeom>
                        <a:solidFill>
                          <a:srgbClr val="FFFFFF"/>
                        </a:solidFill>
                        <a:ln w="9525">
                          <a:noFill/>
                          <a:miter lim="800000"/>
                          <a:headEnd/>
                          <a:tailEnd/>
                        </a:ln>
                      </wps:spPr>
                      <wps:txbx>
                        <w:txbxContent>
                          <w:p w14:paraId="3C2B6C31" w14:textId="77777777" w:rsidR="00F73DDC" w:rsidRPr="006532AA" w:rsidRDefault="00F73DDC" w:rsidP="00076D2C">
                            <w:pPr>
                              <w:rPr>
                                <w:rFonts w:ascii="Century Gothic" w:hAnsi="Century Gothic"/>
                                <w:sz w:val="16"/>
                                <w:szCs w:val="16"/>
                              </w:rPr>
                            </w:pPr>
                            <w:r w:rsidRPr="006532AA">
                              <w:rPr>
                                <w:rFonts w:ascii="Century Gothic" w:hAnsi="Century Gothic"/>
                                <w:sz w:val="16"/>
                                <w:szCs w:val="16"/>
                              </w:rPr>
                              <w:t>Longitude (degrees)</w:t>
                            </w:r>
                          </w:p>
                        </w:txbxContent>
                      </wps:txbx>
                      <wps:bodyPr rot="0" vert="horz" wrap="square" lIns="91440" tIns="45720" rIns="91440" bIns="45720" anchor="t" anchorCtr="0">
                        <a:noAutofit/>
                      </wps:bodyPr>
                    </wps:wsp>
                  </a:graphicData>
                </a:graphic>
              </wp:anchor>
            </w:drawing>
          </mc:Choice>
          <mc:Fallback>
            <w:pict>
              <v:shape id="_x0000_s1047" type="#_x0000_t202" style="position:absolute;left:0;text-align:left;margin-left:297.75pt;margin-top:159.2pt;width:100.45pt;height:19.5pt;z-index:25232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" stroked="f">
                <v:textbox>
                  <w:txbxContent>
                    <w:p w14:paraId="3C2B6C31" w14:textId="77777777" w:rsidR="00F73DDC" w:rsidRPr="006532AA" w:rsidRDefault="00F73DDC" w:rsidP="00076D2C">
                      <w:pPr>
                        <w:rPr>
                          <w:rFonts w:ascii="Century Gothic" w:hAnsi="Century Gothic"/>
                          <w:sz w:val="16"/>
                          <w:szCs w:val="16"/>
                        </w:rPr>
                      </w:pPr>
                      <w:r w:rsidRPr="006532AA">
                        <w:rPr>
                          <w:rFonts w:ascii="Century Gothic" w:hAnsi="Century Gothic"/>
                          <w:sz w:val="16"/>
                          <w:szCs w:val="16"/>
                        </w:rPr>
                        <w:t>Longitude (degrees)</w:t>
                      </w:r>
                    </w:p>
                  </w:txbxContent>
                </v:textbox>
              </v:shape>
            </w:pict>
          </mc:Fallback>
        </mc:AlternateContent>
      </w:r>
      <w:r>
        <w:rPr>
          <w:noProof/>
        </w:rPr>
        <mc:AlternateContent>
          <mc:Choice Requires="wps">
            <w:drawing>
              <wp:anchor distT="0" distB="0" distL="114300" distR="114300" simplePos="0" relativeHeight="252324352" behindDoc="0" locked="0" layoutInCell="1" allowOverlap="1" wp14:anchorId="70FAFE13" wp14:editId="55982E1E">
                <wp:simplePos x="0" y="0"/>
                <wp:positionH relativeFrom="column">
                  <wp:posOffset>809625</wp:posOffset>
                </wp:positionH>
                <wp:positionV relativeFrom="paragraph">
                  <wp:posOffset>2021840</wp:posOffset>
                </wp:positionV>
                <wp:extent cx="1275715" cy="247650"/>
                <wp:effectExtent l="0" t="0" r="635"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247650"/>
                        </a:xfrm>
                        <a:prstGeom prst="rect">
                          <a:avLst/>
                        </a:prstGeom>
                        <a:solidFill>
                          <a:srgbClr val="FFFFFF"/>
                        </a:solidFill>
                        <a:ln w="9525">
                          <a:noFill/>
                          <a:miter lim="800000"/>
                          <a:headEnd/>
                          <a:tailEnd/>
                        </a:ln>
                      </wps:spPr>
                      <wps:txbx>
                        <w:txbxContent>
                          <w:p w14:paraId="79E3EBE3" w14:textId="77777777" w:rsidR="00F73DDC" w:rsidRPr="006532AA" w:rsidRDefault="00F73DDC" w:rsidP="00076D2C">
                            <w:pPr>
                              <w:rPr>
                                <w:rFonts w:ascii="Century Gothic" w:hAnsi="Century Gothic"/>
                                <w:sz w:val="16"/>
                                <w:szCs w:val="16"/>
                              </w:rPr>
                            </w:pPr>
                            <w:r w:rsidRPr="006532AA">
                              <w:rPr>
                                <w:rFonts w:ascii="Century Gothic" w:hAnsi="Century Gothic"/>
                                <w:sz w:val="16"/>
                                <w:szCs w:val="16"/>
                              </w:rPr>
                              <w:t>Longitude (degrees)</w:t>
                            </w:r>
                          </w:p>
                        </w:txbxContent>
                      </wps:txbx>
                      <wps:bodyPr rot="0" vert="horz" wrap="square" lIns="91440" tIns="45720" rIns="91440" bIns="45720" anchor="t" anchorCtr="0">
                        <a:noAutofit/>
                      </wps:bodyPr>
                    </wps:wsp>
                  </a:graphicData>
                </a:graphic>
              </wp:anchor>
            </w:drawing>
          </mc:Choice>
          <mc:Fallback>
            <w:pict>
              <v:shape id="_x0000_s1048" type="#_x0000_t202" style="position:absolute;left:0;text-align:left;margin-left:63.75pt;margin-top:159.2pt;width:100.45pt;height:19.5pt;z-index:25232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" stroked="f">
                <v:textbox>
                  <w:txbxContent>
                    <w:p w14:paraId="79E3EBE3" w14:textId="77777777" w:rsidR="00F73DDC" w:rsidRPr="006532AA" w:rsidRDefault="00F73DDC" w:rsidP="00076D2C">
                      <w:pPr>
                        <w:rPr>
                          <w:rFonts w:ascii="Century Gothic" w:hAnsi="Century Gothic"/>
                          <w:sz w:val="16"/>
                          <w:szCs w:val="16"/>
                        </w:rPr>
                      </w:pPr>
                      <w:r w:rsidRPr="006532AA">
                        <w:rPr>
                          <w:rFonts w:ascii="Century Gothic" w:hAnsi="Century Gothic"/>
                          <w:sz w:val="16"/>
                          <w:szCs w:val="16"/>
                        </w:rPr>
                        <w:t>Longitude (degrees)</w:t>
                      </w:r>
                    </w:p>
                  </w:txbxContent>
                </v:textbox>
              </v:shape>
            </w:pict>
          </mc:Fallback>
        </mc:AlternateContent>
      </w:r>
      <w:r>
        <w:rPr>
          <w:noProof/>
        </w:rPr>
        <mc:AlternateContent>
          <mc:Choice Requires="wps">
            <w:drawing>
              <wp:anchor distT="0" distB="0" distL="114300" distR="114300" simplePos="0" relativeHeight="252322304" behindDoc="0" locked="0" layoutInCell="1" allowOverlap="1" wp14:anchorId="09D82571" wp14:editId="0724F13D">
                <wp:simplePos x="0" y="0"/>
                <wp:positionH relativeFrom="column">
                  <wp:posOffset>-433070</wp:posOffset>
                </wp:positionH>
                <wp:positionV relativeFrom="paragraph">
                  <wp:posOffset>996950</wp:posOffset>
                </wp:positionV>
                <wp:extent cx="1161415" cy="276227"/>
                <wp:effectExtent l="4445" t="0" r="5080" b="508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1415" cy="276227"/>
                        </a:xfrm>
                        <a:prstGeom prst="rect">
                          <a:avLst/>
                        </a:prstGeom>
                        <a:solidFill>
                          <a:srgbClr val="FFFFFF"/>
                        </a:solidFill>
                        <a:ln w="9525">
                          <a:noFill/>
                          <a:miter lim="800000"/>
                          <a:headEnd/>
                          <a:tailEnd/>
                        </a:ln>
                      </wps:spPr>
                      <wps:txbx>
                        <w:txbxContent>
                          <w:p w14:paraId="4C300E4B" w14:textId="77777777" w:rsidR="00F73DDC" w:rsidRPr="00416E4F" w:rsidRDefault="00F73DDC" w:rsidP="00076D2C">
                            <w:pPr>
                              <w:rPr>
                                <w:rFonts w:ascii="Century Gothic" w:hAnsi="Century Gothic"/>
                                <w:sz w:val="16"/>
                                <w:szCs w:val="16"/>
                              </w:rPr>
                            </w:pPr>
                            <w:r w:rsidRPr="00416E4F">
                              <w:rPr>
                                <w:rFonts w:ascii="Century Gothic" w:hAnsi="Century Gothic"/>
                                <w:sz w:val="16"/>
                                <w:szCs w:val="16"/>
                              </w:rPr>
                              <w:t>Latitude (degrees)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49" type="#_x0000_t202" style="position:absolute;left:0;text-align:left;margin-left:-34.1pt;margin-top:78.5pt;width:91.45pt;height:21.75pt;rotation:-90;z-index:25232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" stroked="f">
                <v:textbox>
                  <w:txbxContent>
                    <w:p w14:paraId="4C300E4B" w14:textId="77777777" w:rsidR="00F73DDC" w:rsidRPr="00416E4F" w:rsidRDefault="00F73DDC" w:rsidP="00076D2C">
                      <w:pPr>
                        <w:rPr>
                          <w:rFonts w:ascii="Century Gothic" w:hAnsi="Century Gothic"/>
                          <w:sz w:val="16"/>
                          <w:szCs w:val="16"/>
                        </w:rPr>
                      </w:pPr>
                      <w:r w:rsidRPr="00416E4F">
                        <w:rPr>
                          <w:rFonts w:ascii="Century Gothic" w:hAnsi="Century Gothic"/>
                          <w:sz w:val="16"/>
                          <w:szCs w:val="16"/>
                        </w:rPr>
                        <w:t>Latitude (degrees)</w:t>
                      </w:r>
                    </w:p>
                  </w:txbxContent>
                </v:textbox>
              </v:shape>
            </w:pict>
          </mc:Fallback>
        </mc:AlternateContent>
      </w:r>
      <w:r w:rsidR="00013627" w:rsidRPr="002C68C5">
        <w:rPr>
          <w:rFonts w:ascii="Century Gothic" w:eastAsia="Questrial" w:hAnsi="Century Gothic" w:cs="Questrial"/>
          <w:noProof/>
        </w:rPr>
        <w:drawing>
          <wp:inline distT="0" distB="0" distL="0" distR="0" wp14:anchorId="5108913E" wp14:editId="28993930">
            <wp:extent cx="2926080" cy="21945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g50_0_Q7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r w:rsidR="00FB64AF" w:rsidRPr="002C68C5">
        <w:rPr>
          <w:rFonts w:ascii="Century Gothic" w:eastAsia="Questrial" w:hAnsi="Century Gothic" w:cs="Questrial"/>
          <w:noProof/>
        </w:rPr>
        <w:drawing>
          <wp:inline distT="0" distB="0" distL="0" distR="0" wp14:anchorId="3101CB46" wp14:editId="70A9267A">
            <wp:extent cx="2926080" cy="21945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g99_0_Q7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4A2E21D8" w14:textId="275E59C8" w:rsidR="00076D2C" w:rsidRDefault="00076D2C" w:rsidP="00F95222">
      <w:pPr>
        <w:spacing w:after="0" w:line="240" w:lineRule="auto"/>
        <w:jc w:val="center"/>
        <w:rPr>
          <w:rFonts w:ascii="Century Gothic" w:eastAsia="Questrial" w:hAnsi="Century Gothic" w:cs="Questrial"/>
        </w:rPr>
      </w:pPr>
    </w:p>
    <w:p w14:paraId="5C9DEEC4" w14:textId="056B667E" w:rsidR="00FB64AF" w:rsidRPr="002C68C5" w:rsidRDefault="00960FDA" w:rsidP="00C578B9">
      <w:pPr>
        <w:spacing w:after="0" w:line="240" w:lineRule="auto"/>
        <w:rPr>
          <w:rFonts w:ascii="Century Gothic" w:eastAsia="Questrial" w:hAnsi="Century Gothic" w:cs="Questrial"/>
        </w:rPr>
      </w:pPr>
      <w:r w:rsidRPr="002C68C5">
        <w:rPr>
          <w:rFonts w:ascii="Century Gothic" w:eastAsia="Questrial" w:hAnsi="Century Gothic" w:cs="Questrial"/>
        </w:rPr>
        <w:t>Figure 6</w:t>
      </w:r>
      <w:r w:rsidR="00FB64AF" w:rsidRPr="002C68C5">
        <w:rPr>
          <w:rFonts w:ascii="Century Gothic" w:eastAsia="Questrial" w:hAnsi="Century Gothic" w:cs="Questrial"/>
        </w:rPr>
        <w:t xml:space="preserve">: 700 </w:t>
      </w:r>
      <w:proofErr w:type="spellStart"/>
      <w:r w:rsidR="00FB64AF" w:rsidRPr="002C68C5">
        <w:rPr>
          <w:rFonts w:ascii="Century Gothic" w:eastAsia="Questrial" w:hAnsi="Century Gothic" w:cs="Questrial"/>
        </w:rPr>
        <w:t>mb</w:t>
      </w:r>
      <w:proofErr w:type="spellEnd"/>
      <w:r w:rsidR="00FB64AF" w:rsidRPr="002C68C5">
        <w:rPr>
          <w:rFonts w:ascii="Century Gothic" w:eastAsia="Questrial" w:hAnsi="Century Gothic" w:cs="Questrial"/>
        </w:rPr>
        <w:t xml:space="preserve"> speci</w:t>
      </w:r>
      <w:r w:rsidR="0089226D" w:rsidRPr="002C68C5">
        <w:rPr>
          <w:rFonts w:ascii="Century Gothic" w:eastAsia="Questrial" w:hAnsi="Century Gothic" w:cs="Questrial"/>
        </w:rPr>
        <w:t>fic humidity at 0</w:t>
      </w:r>
      <w:r w:rsidR="00FB64AF" w:rsidRPr="002C68C5">
        <w:rPr>
          <w:rFonts w:ascii="Century Gothic" w:eastAsia="Questrial" w:hAnsi="Century Gothic" w:cs="Questrial"/>
        </w:rPr>
        <w:t xml:space="preserve"> UTC for the 50</w:t>
      </w:r>
      <w:r w:rsidR="00FB64AF" w:rsidRPr="002C68C5">
        <w:rPr>
          <w:rFonts w:ascii="Century Gothic" w:eastAsia="Questrial" w:hAnsi="Century Gothic" w:cs="Questrial"/>
          <w:vertAlign w:val="superscript"/>
        </w:rPr>
        <w:t>th</w:t>
      </w:r>
      <w:r w:rsidR="0089226D" w:rsidRPr="002C68C5">
        <w:rPr>
          <w:rFonts w:ascii="Century Gothic" w:eastAsia="Questrial" w:hAnsi="Century Gothic" w:cs="Questrial"/>
        </w:rPr>
        <w:t xml:space="preserve"> (left</w:t>
      </w:r>
      <w:r w:rsidR="00FB64AF" w:rsidRPr="002C68C5">
        <w:rPr>
          <w:rFonts w:ascii="Century Gothic" w:eastAsia="Questrial" w:hAnsi="Century Gothic" w:cs="Questrial"/>
        </w:rPr>
        <w:t>) and 99</w:t>
      </w:r>
      <w:r w:rsidR="00FB64AF" w:rsidRPr="002C68C5">
        <w:rPr>
          <w:rFonts w:ascii="Century Gothic" w:eastAsia="Questrial" w:hAnsi="Century Gothic" w:cs="Questrial"/>
          <w:vertAlign w:val="superscript"/>
        </w:rPr>
        <w:t>th</w:t>
      </w:r>
      <w:r w:rsidR="00224E11" w:rsidRPr="002C68C5">
        <w:rPr>
          <w:rFonts w:ascii="Century Gothic" w:eastAsia="Questrial" w:hAnsi="Century Gothic" w:cs="Questrial"/>
        </w:rPr>
        <w:t xml:space="preserve"> </w:t>
      </w:r>
      <w:r w:rsidR="0089226D" w:rsidRPr="002C68C5">
        <w:rPr>
          <w:rFonts w:ascii="Century Gothic" w:eastAsia="Questrial" w:hAnsi="Century Gothic" w:cs="Questrial"/>
        </w:rPr>
        <w:t>(right</w:t>
      </w:r>
      <w:r w:rsidR="00F95222" w:rsidRPr="002C68C5">
        <w:rPr>
          <w:rFonts w:ascii="Century Gothic" w:eastAsia="Questrial" w:hAnsi="Century Gothic" w:cs="Questrial"/>
        </w:rPr>
        <w:t xml:space="preserve">) </w:t>
      </w:r>
      <w:r w:rsidR="00224E11" w:rsidRPr="002C68C5">
        <w:rPr>
          <w:rFonts w:ascii="Century Gothic" w:eastAsia="Questrial" w:hAnsi="Century Gothic" w:cs="Questrial"/>
        </w:rPr>
        <w:t>percentile</w:t>
      </w:r>
      <w:r w:rsidR="00F95222" w:rsidRPr="002C68C5">
        <w:rPr>
          <w:rFonts w:ascii="Century Gothic" w:eastAsia="Questrial" w:hAnsi="Century Gothic" w:cs="Questrial"/>
        </w:rPr>
        <w:t>s</w:t>
      </w:r>
      <w:r w:rsidR="00FB64AF" w:rsidRPr="002C68C5">
        <w:rPr>
          <w:rFonts w:ascii="Century Gothic" w:eastAsia="Questrial" w:hAnsi="Century Gothic" w:cs="Questrial"/>
        </w:rPr>
        <w:t xml:space="preserve"> </w:t>
      </w:r>
    </w:p>
    <w:p w14:paraId="5DEEC728" w14:textId="77777777" w:rsidR="008177E0" w:rsidRPr="002C68C5" w:rsidRDefault="008177E0" w:rsidP="00FB64AF">
      <w:pPr>
        <w:spacing w:after="0" w:line="240" w:lineRule="auto"/>
        <w:jc w:val="center"/>
        <w:rPr>
          <w:rFonts w:ascii="Century Gothic" w:eastAsia="Questrial" w:hAnsi="Century Gothic" w:cs="Questrial"/>
        </w:rPr>
      </w:pPr>
    </w:p>
    <w:p w14:paraId="2C5B3847" w14:textId="7E0F65E9" w:rsidR="008177E0" w:rsidRDefault="00F73DDC" w:rsidP="008177E0">
      <w:pPr>
        <w:spacing w:after="0" w:line="240" w:lineRule="auto"/>
        <w:rPr>
          <w:rFonts w:ascii="Century Gothic" w:eastAsia="Questrial" w:hAnsi="Century Gothic" w:cs="Questrial"/>
        </w:rPr>
      </w:pPr>
      <w:r>
        <w:rPr>
          <w:rFonts w:ascii="Century Gothic" w:eastAsia="Questrial" w:hAnsi="Century Gothic" w:cs="Questrial"/>
        </w:rPr>
        <w:t xml:space="preserve">Decreased geopotential height at the 700 </w:t>
      </w:r>
      <w:proofErr w:type="spellStart"/>
      <w:r>
        <w:rPr>
          <w:rFonts w:ascii="Century Gothic" w:eastAsia="Questrial" w:hAnsi="Century Gothic" w:cs="Questrial"/>
        </w:rPr>
        <w:t>mb</w:t>
      </w:r>
      <w:proofErr w:type="spellEnd"/>
      <w:r>
        <w:rPr>
          <w:rFonts w:ascii="Century Gothic" w:eastAsia="Questrial" w:hAnsi="Century Gothic" w:cs="Questrial"/>
        </w:rPr>
        <w:t xml:space="preserve"> level for the 99</w:t>
      </w:r>
      <w:r w:rsidRPr="00F73DDC">
        <w:rPr>
          <w:rFonts w:ascii="Century Gothic" w:eastAsia="Questrial" w:hAnsi="Century Gothic" w:cs="Questrial"/>
          <w:vertAlign w:val="superscript"/>
        </w:rPr>
        <w:t>th</w:t>
      </w:r>
      <w:r>
        <w:rPr>
          <w:rFonts w:ascii="Century Gothic" w:eastAsia="Questrial" w:hAnsi="Century Gothic" w:cs="Questrial"/>
        </w:rPr>
        <w:t xml:space="preserve"> percentile days implies low pressure over the region. This lower pressure provides a lifting mechanism, which coupled with the instabilit</w:t>
      </w:r>
      <w:r w:rsidR="000130E0">
        <w:rPr>
          <w:rFonts w:ascii="Century Gothic" w:eastAsia="Questrial" w:hAnsi="Century Gothic" w:cs="Questrial"/>
        </w:rPr>
        <w:t>y created by increased humidity</w:t>
      </w:r>
      <w:r>
        <w:rPr>
          <w:rFonts w:ascii="Century Gothic" w:eastAsia="Questrial" w:hAnsi="Century Gothic" w:cs="Questrial"/>
        </w:rPr>
        <w:t xml:space="preserve"> at the 700 </w:t>
      </w:r>
      <w:proofErr w:type="spellStart"/>
      <w:r>
        <w:rPr>
          <w:rFonts w:ascii="Century Gothic" w:eastAsia="Questrial" w:hAnsi="Century Gothic" w:cs="Questrial"/>
        </w:rPr>
        <w:t>mb</w:t>
      </w:r>
      <w:proofErr w:type="spellEnd"/>
      <w:r>
        <w:rPr>
          <w:rFonts w:ascii="Century Gothic" w:eastAsia="Questrial" w:hAnsi="Century Gothic" w:cs="Questrial"/>
        </w:rPr>
        <w:t xml:space="preserve"> pressure level </w:t>
      </w:r>
      <w:r w:rsidR="00960FDA" w:rsidRPr="002C68C5">
        <w:rPr>
          <w:rFonts w:ascii="Century Gothic" w:eastAsia="Questrial" w:hAnsi="Century Gothic" w:cs="Questrial"/>
        </w:rPr>
        <w:t>(Figure 7</w:t>
      </w:r>
      <w:r w:rsidR="00A401E8">
        <w:rPr>
          <w:rFonts w:ascii="Century Gothic" w:eastAsia="Questrial" w:hAnsi="Century Gothic" w:cs="Questrial"/>
        </w:rPr>
        <w:t>)</w:t>
      </w:r>
      <w:r w:rsidR="0055438A">
        <w:rPr>
          <w:rFonts w:ascii="Century Gothic" w:eastAsia="Questrial" w:hAnsi="Century Gothic" w:cs="Questrial"/>
        </w:rPr>
        <w:t xml:space="preserve"> </w:t>
      </w:r>
      <w:r w:rsidR="00A401E8">
        <w:rPr>
          <w:rFonts w:ascii="Century Gothic" w:eastAsia="Questrial" w:hAnsi="Century Gothic" w:cs="Questrial"/>
        </w:rPr>
        <w:t>can</w:t>
      </w:r>
      <w:r w:rsidR="004503C8" w:rsidRPr="002C68C5">
        <w:rPr>
          <w:rFonts w:ascii="Century Gothic" w:eastAsia="Questrial" w:hAnsi="Century Gothic" w:cs="Questrial"/>
        </w:rPr>
        <w:t xml:space="preserve"> indicate</w:t>
      </w:r>
      <w:r>
        <w:rPr>
          <w:rFonts w:ascii="Century Gothic" w:eastAsia="Questrial" w:hAnsi="Century Gothic" w:cs="Questrial"/>
        </w:rPr>
        <w:t xml:space="preserve"> favorable conditions</w:t>
      </w:r>
      <w:r w:rsidR="004503C8" w:rsidRPr="002C68C5">
        <w:rPr>
          <w:rFonts w:ascii="Century Gothic" w:eastAsia="Questrial" w:hAnsi="Century Gothic" w:cs="Questrial"/>
        </w:rPr>
        <w:t xml:space="preserve"> to drive the storm events. </w:t>
      </w:r>
    </w:p>
    <w:p w14:paraId="044A91F0" w14:textId="77777777" w:rsidR="00F6765E" w:rsidRDefault="00F6765E" w:rsidP="008177E0">
      <w:pPr>
        <w:spacing w:after="0" w:line="240" w:lineRule="auto"/>
        <w:rPr>
          <w:rFonts w:ascii="Century Gothic" w:eastAsia="Questrial" w:hAnsi="Century Gothic" w:cs="Questrial"/>
        </w:rPr>
      </w:pPr>
    </w:p>
    <w:p w14:paraId="5A1418B5" w14:textId="77777777" w:rsidR="005918CE" w:rsidRDefault="005918CE" w:rsidP="008177E0">
      <w:pPr>
        <w:spacing w:after="0" w:line="240" w:lineRule="auto"/>
        <w:rPr>
          <w:rFonts w:ascii="Century Gothic" w:eastAsia="Questrial" w:hAnsi="Century Gothic" w:cs="Questrial"/>
        </w:rPr>
      </w:pPr>
    </w:p>
    <w:p w14:paraId="5004AE38" w14:textId="77777777" w:rsidR="005918CE" w:rsidRDefault="005918CE" w:rsidP="008177E0">
      <w:pPr>
        <w:spacing w:after="0" w:line="240" w:lineRule="auto"/>
        <w:rPr>
          <w:rFonts w:ascii="Century Gothic" w:eastAsia="Questrial" w:hAnsi="Century Gothic" w:cs="Questrial"/>
        </w:rPr>
      </w:pPr>
    </w:p>
    <w:p w14:paraId="11F56F3B" w14:textId="4D0844B1" w:rsidR="00C578B9" w:rsidRDefault="00C578B9" w:rsidP="008177E0">
      <w:pPr>
        <w:spacing w:after="0" w:line="240" w:lineRule="auto"/>
        <w:rPr>
          <w:rFonts w:ascii="Century Gothic" w:eastAsia="Questrial" w:hAnsi="Century Gothic" w:cs="Questrial"/>
        </w:rPr>
      </w:pPr>
    </w:p>
    <w:p w14:paraId="77763BEE" w14:textId="77777777" w:rsidR="005918CE" w:rsidRPr="002C68C5" w:rsidRDefault="005918CE" w:rsidP="008177E0">
      <w:pPr>
        <w:spacing w:after="0" w:line="240" w:lineRule="auto"/>
        <w:rPr>
          <w:rFonts w:ascii="Century Gothic" w:eastAsia="Questrial" w:hAnsi="Century Gothic" w:cs="Questrial"/>
        </w:rPr>
      </w:pPr>
    </w:p>
    <w:p w14:paraId="66C82FAF" w14:textId="6154C6CC" w:rsidR="004503C8" w:rsidRPr="002C68C5" w:rsidRDefault="00F6765E" w:rsidP="00BD7C2C">
      <w:pPr>
        <w:spacing w:after="0" w:line="240" w:lineRule="auto"/>
        <w:jc w:val="center"/>
        <w:rPr>
          <w:rFonts w:ascii="Century Gothic" w:eastAsia="Questrial" w:hAnsi="Century Gothic" w:cs="Questrial"/>
        </w:rPr>
      </w:pPr>
      <w:r>
        <w:rPr>
          <w:noProof/>
        </w:rPr>
        <w:lastRenderedPageBreak/>
        <mc:AlternateContent>
          <mc:Choice Requires="wps">
            <w:drawing>
              <wp:anchor distT="0" distB="0" distL="114300" distR="114300" simplePos="0" relativeHeight="252334592" behindDoc="0" locked="0" layoutInCell="1" allowOverlap="1" wp14:anchorId="3EC4F71F" wp14:editId="054121CB">
                <wp:simplePos x="0" y="0"/>
                <wp:positionH relativeFrom="column">
                  <wp:posOffset>3333750</wp:posOffset>
                </wp:positionH>
                <wp:positionV relativeFrom="paragraph">
                  <wp:posOffset>-190500</wp:posOffset>
                </wp:positionV>
                <wp:extent cx="2057400" cy="390525"/>
                <wp:effectExtent l="0" t="0" r="0" b="952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90525"/>
                        </a:xfrm>
                        <a:prstGeom prst="rect">
                          <a:avLst/>
                        </a:prstGeom>
                        <a:solidFill>
                          <a:srgbClr val="FFFFFF"/>
                        </a:solidFill>
                        <a:ln w="9525">
                          <a:noFill/>
                          <a:miter lim="800000"/>
                          <a:headEnd/>
                          <a:tailEnd/>
                        </a:ln>
                      </wps:spPr>
                      <wps:txbx>
                        <w:txbxContent>
                          <w:p w14:paraId="78FE4558" w14:textId="77777777" w:rsidR="00F73DDC" w:rsidRDefault="00F73DDC" w:rsidP="00C578B9">
                            <w:pPr>
                              <w:spacing w:after="0"/>
                              <w:jc w:val="center"/>
                              <w:rPr>
                                <w:rFonts w:ascii="Century Gothic" w:hAnsi="Century Gothic"/>
                                <w:b/>
                                <w:sz w:val="18"/>
                                <w:szCs w:val="18"/>
                              </w:rPr>
                            </w:pPr>
                            <w:r>
                              <w:rPr>
                                <w:rFonts w:ascii="Century Gothic" w:hAnsi="Century Gothic"/>
                                <w:b/>
                                <w:sz w:val="18"/>
                                <w:szCs w:val="18"/>
                              </w:rPr>
                              <w:t>99</w:t>
                            </w:r>
                            <w:r w:rsidRPr="00076D2C">
                              <w:rPr>
                                <w:rFonts w:ascii="Century Gothic" w:hAnsi="Century Gothic"/>
                                <w:b/>
                                <w:sz w:val="18"/>
                                <w:szCs w:val="18"/>
                                <w:vertAlign w:val="superscript"/>
                              </w:rPr>
                              <w:t>th</w:t>
                            </w:r>
                            <w:r>
                              <w:rPr>
                                <w:rFonts w:ascii="Century Gothic" w:hAnsi="Century Gothic"/>
                                <w:b/>
                                <w:sz w:val="18"/>
                                <w:szCs w:val="18"/>
                              </w:rPr>
                              <w:t xml:space="preserve"> Percentile </w:t>
                            </w:r>
                            <w:proofErr w:type="spellStart"/>
                            <w:r>
                              <w:rPr>
                                <w:rFonts w:ascii="Century Gothic" w:hAnsi="Century Gothic"/>
                                <w:b/>
                                <w:sz w:val="18"/>
                                <w:szCs w:val="18"/>
                              </w:rPr>
                              <w:t>Avg</w:t>
                            </w:r>
                            <w:proofErr w:type="spellEnd"/>
                            <w:r>
                              <w:rPr>
                                <w:rFonts w:ascii="Century Gothic" w:hAnsi="Century Gothic"/>
                                <w:b/>
                                <w:sz w:val="18"/>
                                <w:szCs w:val="18"/>
                              </w:rPr>
                              <w:t xml:space="preserve"> Geopotential </w:t>
                            </w:r>
                          </w:p>
                          <w:p w14:paraId="6878D58B" w14:textId="5EEBA338" w:rsidR="00F73DDC" w:rsidRPr="00416E4F" w:rsidRDefault="00F73DDC" w:rsidP="00C578B9">
                            <w:pPr>
                              <w:spacing w:after="0"/>
                              <w:jc w:val="center"/>
                              <w:rPr>
                                <w:rFonts w:ascii="Century Gothic" w:hAnsi="Century Gothic"/>
                                <w:b/>
                                <w:sz w:val="18"/>
                                <w:szCs w:val="18"/>
                              </w:rPr>
                            </w:pPr>
                            <w:r>
                              <w:rPr>
                                <w:rFonts w:ascii="Century Gothic" w:hAnsi="Century Gothic"/>
                                <w:b/>
                                <w:sz w:val="18"/>
                                <w:szCs w:val="18"/>
                              </w:rPr>
                              <w:t xml:space="preserve">Height at 700 </w:t>
                            </w:r>
                            <w:proofErr w:type="spellStart"/>
                            <w:r>
                              <w:rPr>
                                <w:rFonts w:ascii="Century Gothic" w:hAnsi="Century Gothic"/>
                                <w:b/>
                                <w:sz w:val="18"/>
                                <w:szCs w:val="18"/>
                              </w:rPr>
                              <w:t>mb</w:t>
                            </w:r>
                            <w:proofErr w:type="spellEnd"/>
                            <w:r>
                              <w:rPr>
                                <w:rFonts w:ascii="Century Gothic" w:hAnsi="Century Gothic"/>
                                <w:b/>
                                <w:sz w:val="18"/>
                                <w:szCs w:val="18"/>
                              </w:rPr>
                              <w:t>, 00 UTC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62.5pt;margin-top:-15pt;width:162pt;height:30.75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" stroked="f">
                <v:textbox>
                  <w:txbxContent>
                    <w:p w14:paraId="78FE4558" w14:textId="77777777" w:rsidR="00F73DDC" w:rsidRDefault="00F73DDC" w:rsidP="00C578B9">
                      <w:pPr>
                        <w:spacing w:after="0"/>
                        <w:jc w:val="center"/>
                        <w:rPr>
                          <w:rFonts w:ascii="Century Gothic" w:hAnsi="Century Gothic"/>
                          <w:b/>
                          <w:sz w:val="18"/>
                          <w:szCs w:val="18"/>
                        </w:rPr>
                      </w:pPr>
                      <w:r>
                        <w:rPr>
                          <w:rFonts w:ascii="Century Gothic" w:hAnsi="Century Gothic"/>
                          <w:b/>
                          <w:sz w:val="18"/>
                          <w:szCs w:val="18"/>
                        </w:rPr>
                        <w:t>99</w:t>
                      </w:r>
                      <w:r w:rsidRPr="00076D2C">
                        <w:rPr>
                          <w:rFonts w:ascii="Century Gothic" w:hAnsi="Century Gothic"/>
                          <w:b/>
                          <w:sz w:val="18"/>
                          <w:szCs w:val="18"/>
                          <w:vertAlign w:val="superscript"/>
                        </w:rPr>
                        <w:t>th</w:t>
                      </w:r>
                      <w:r>
                        <w:rPr>
                          <w:rFonts w:ascii="Century Gothic" w:hAnsi="Century Gothic"/>
                          <w:b/>
                          <w:sz w:val="18"/>
                          <w:szCs w:val="18"/>
                        </w:rPr>
                        <w:t xml:space="preserve"> Percentile </w:t>
                      </w:r>
                      <w:proofErr w:type="spellStart"/>
                      <w:r>
                        <w:rPr>
                          <w:rFonts w:ascii="Century Gothic" w:hAnsi="Century Gothic"/>
                          <w:b/>
                          <w:sz w:val="18"/>
                          <w:szCs w:val="18"/>
                        </w:rPr>
                        <w:t>Avg</w:t>
                      </w:r>
                      <w:proofErr w:type="spellEnd"/>
                      <w:r>
                        <w:rPr>
                          <w:rFonts w:ascii="Century Gothic" w:hAnsi="Century Gothic"/>
                          <w:b/>
                          <w:sz w:val="18"/>
                          <w:szCs w:val="18"/>
                        </w:rPr>
                        <w:t xml:space="preserve"> Geopotential </w:t>
                      </w:r>
                    </w:p>
                    <w:p w14:paraId="6878D58B" w14:textId="5EEBA338" w:rsidR="00F73DDC" w:rsidRPr="00416E4F" w:rsidRDefault="00F73DDC" w:rsidP="00C578B9">
                      <w:pPr>
                        <w:spacing w:after="0"/>
                        <w:jc w:val="center"/>
                        <w:rPr>
                          <w:rFonts w:ascii="Century Gothic" w:hAnsi="Century Gothic"/>
                          <w:b/>
                          <w:sz w:val="18"/>
                          <w:szCs w:val="18"/>
                        </w:rPr>
                      </w:pPr>
                      <w:r>
                        <w:rPr>
                          <w:rFonts w:ascii="Century Gothic" w:hAnsi="Century Gothic"/>
                          <w:b/>
                          <w:sz w:val="18"/>
                          <w:szCs w:val="18"/>
                        </w:rPr>
                        <w:t xml:space="preserve">Height at 700 </w:t>
                      </w:r>
                      <w:proofErr w:type="spellStart"/>
                      <w:r>
                        <w:rPr>
                          <w:rFonts w:ascii="Century Gothic" w:hAnsi="Century Gothic"/>
                          <w:b/>
                          <w:sz w:val="18"/>
                          <w:szCs w:val="18"/>
                        </w:rPr>
                        <w:t>mb</w:t>
                      </w:r>
                      <w:proofErr w:type="spellEnd"/>
                      <w:r>
                        <w:rPr>
                          <w:rFonts w:ascii="Century Gothic" w:hAnsi="Century Gothic"/>
                          <w:b/>
                          <w:sz w:val="18"/>
                          <w:szCs w:val="18"/>
                        </w:rPr>
                        <w:t>, 00 UTC</w:t>
                      </w:r>
                    </w:p>
                  </w:txbxContent>
                </v:textbox>
              </v:shape>
            </w:pict>
          </mc:Fallback>
        </mc:AlternateContent>
      </w:r>
      <w:r>
        <w:rPr>
          <w:noProof/>
        </w:rPr>
        <mc:AlternateContent>
          <mc:Choice Requires="wps">
            <w:drawing>
              <wp:anchor distT="0" distB="0" distL="114300" distR="114300" simplePos="0" relativeHeight="252338688" behindDoc="0" locked="0" layoutInCell="1" allowOverlap="1" wp14:anchorId="7D6025AB" wp14:editId="6FCDA1C5">
                <wp:simplePos x="0" y="0"/>
                <wp:positionH relativeFrom="column">
                  <wp:posOffset>400050</wp:posOffset>
                </wp:positionH>
                <wp:positionV relativeFrom="paragraph">
                  <wp:posOffset>-191135</wp:posOffset>
                </wp:positionV>
                <wp:extent cx="2057400" cy="390525"/>
                <wp:effectExtent l="0" t="0" r="0" b="952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90525"/>
                        </a:xfrm>
                        <a:prstGeom prst="rect">
                          <a:avLst/>
                        </a:prstGeom>
                        <a:solidFill>
                          <a:srgbClr val="FFFFFF"/>
                        </a:solidFill>
                        <a:ln w="9525">
                          <a:noFill/>
                          <a:miter lim="800000"/>
                          <a:headEnd/>
                          <a:tailEnd/>
                        </a:ln>
                      </wps:spPr>
                      <wps:txbx>
                        <w:txbxContent>
                          <w:p w14:paraId="3469C217" w14:textId="3E577621" w:rsidR="00F73DDC" w:rsidRDefault="00F73DDC" w:rsidP="00C578B9">
                            <w:pPr>
                              <w:spacing w:after="0"/>
                              <w:jc w:val="center"/>
                              <w:rPr>
                                <w:rFonts w:ascii="Century Gothic" w:hAnsi="Century Gothic"/>
                                <w:b/>
                                <w:sz w:val="18"/>
                                <w:szCs w:val="18"/>
                              </w:rPr>
                            </w:pPr>
                            <w:r>
                              <w:rPr>
                                <w:rFonts w:ascii="Century Gothic" w:hAnsi="Century Gothic"/>
                                <w:b/>
                                <w:sz w:val="18"/>
                                <w:szCs w:val="18"/>
                              </w:rPr>
                              <w:t>50</w:t>
                            </w:r>
                            <w:r w:rsidRPr="00076D2C">
                              <w:rPr>
                                <w:rFonts w:ascii="Century Gothic" w:hAnsi="Century Gothic"/>
                                <w:b/>
                                <w:sz w:val="18"/>
                                <w:szCs w:val="18"/>
                                <w:vertAlign w:val="superscript"/>
                              </w:rPr>
                              <w:t>th</w:t>
                            </w:r>
                            <w:r>
                              <w:rPr>
                                <w:rFonts w:ascii="Century Gothic" w:hAnsi="Century Gothic"/>
                                <w:b/>
                                <w:sz w:val="18"/>
                                <w:szCs w:val="18"/>
                              </w:rPr>
                              <w:t xml:space="preserve"> Percentile </w:t>
                            </w:r>
                            <w:proofErr w:type="spellStart"/>
                            <w:r>
                              <w:rPr>
                                <w:rFonts w:ascii="Century Gothic" w:hAnsi="Century Gothic"/>
                                <w:b/>
                                <w:sz w:val="18"/>
                                <w:szCs w:val="18"/>
                              </w:rPr>
                              <w:t>Avg</w:t>
                            </w:r>
                            <w:proofErr w:type="spellEnd"/>
                            <w:r>
                              <w:rPr>
                                <w:rFonts w:ascii="Century Gothic" w:hAnsi="Century Gothic"/>
                                <w:b/>
                                <w:sz w:val="18"/>
                                <w:szCs w:val="18"/>
                              </w:rPr>
                              <w:t xml:space="preserve"> Geopotential </w:t>
                            </w:r>
                          </w:p>
                          <w:p w14:paraId="5847B88E" w14:textId="284B2991" w:rsidR="00F73DDC" w:rsidRPr="00416E4F" w:rsidRDefault="00F73DDC" w:rsidP="00C578B9">
                            <w:pPr>
                              <w:spacing w:after="0"/>
                              <w:jc w:val="center"/>
                              <w:rPr>
                                <w:rFonts w:ascii="Century Gothic" w:hAnsi="Century Gothic"/>
                                <w:b/>
                                <w:sz w:val="18"/>
                                <w:szCs w:val="18"/>
                              </w:rPr>
                            </w:pPr>
                            <w:r>
                              <w:rPr>
                                <w:rFonts w:ascii="Century Gothic" w:hAnsi="Century Gothic"/>
                                <w:b/>
                                <w:sz w:val="18"/>
                                <w:szCs w:val="18"/>
                              </w:rPr>
                              <w:t xml:space="preserve">Height at 700 </w:t>
                            </w:r>
                            <w:proofErr w:type="spellStart"/>
                            <w:r>
                              <w:rPr>
                                <w:rFonts w:ascii="Century Gothic" w:hAnsi="Century Gothic"/>
                                <w:b/>
                                <w:sz w:val="18"/>
                                <w:szCs w:val="18"/>
                              </w:rPr>
                              <w:t>mb</w:t>
                            </w:r>
                            <w:proofErr w:type="spellEnd"/>
                            <w:r>
                              <w:rPr>
                                <w:rFonts w:ascii="Century Gothic" w:hAnsi="Century Gothic"/>
                                <w:b/>
                                <w:sz w:val="18"/>
                                <w:szCs w:val="18"/>
                              </w:rPr>
                              <w:t>, 00 UTC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1.5pt;margin-top:-15.05pt;width:162pt;height:30.75pt;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" stroked="f">
                <v:textbox>
                  <w:txbxContent>
                    <w:p w14:paraId="3469C217" w14:textId="3E577621" w:rsidR="00F73DDC" w:rsidRDefault="00F73DDC" w:rsidP="00C578B9">
                      <w:pPr>
                        <w:spacing w:after="0"/>
                        <w:jc w:val="center"/>
                        <w:rPr>
                          <w:rFonts w:ascii="Century Gothic" w:hAnsi="Century Gothic"/>
                          <w:b/>
                          <w:sz w:val="18"/>
                          <w:szCs w:val="18"/>
                        </w:rPr>
                      </w:pPr>
                      <w:r>
                        <w:rPr>
                          <w:rFonts w:ascii="Century Gothic" w:hAnsi="Century Gothic"/>
                          <w:b/>
                          <w:sz w:val="18"/>
                          <w:szCs w:val="18"/>
                        </w:rPr>
                        <w:t>50</w:t>
                      </w:r>
                      <w:r w:rsidRPr="00076D2C">
                        <w:rPr>
                          <w:rFonts w:ascii="Century Gothic" w:hAnsi="Century Gothic"/>
                          <w:b/>
                          <w:sz w:val="18"/>
                          <w:szCs w:val="18"/>
                          <w:vertAlign w:val="superscript"/>
                        </w:rPr>
                        <w:t>th</w:t>
                      </w:r>
                      <w:r>
                        <w:rPr>
                          <w:rFonts w:ascii="Century Gothic" w:hAnsi="Century Gothic"/>
                          <w:b/>
                          <w:sz w:val="18"/>
                          <w:szCs w:val="18"/>
                        </w:rPr>
                        <w:t xml:space="preserve"> Percentile </w:t>
                      </w:r>
                      <w:proofErr w:type="spellStart"/>
                      <w:r>
                        <w:rPr>
                          <w:rFonts w:ascii="Century Gothic" w:hAnsi="Century Gothic"/>
                          <w:b/>
                          <w:sz w:val="18"/>
                          <w:szCs w:val="18"/>
                        </w:rPr>
                        <w:t>Avg</w:t>
                      </w:r>
                      <w:proofErr w:type="spellEnd"/>
                      <w:r>
                        <w:rPr>
                          <w:rFonts w:ascii="Century Gothic" w:hAnsi="Century Gothic"/>
                          <w:b/>
                          <w:sz w:val="18"/>
                          <w:szCs w:val="18"/>
                        </w:rPr>
                        <w:t xml:space="preserve"> Geopotential </w:t>
                      </w:r>
                    </w:p>
                    <w:p w14:paraId="5847B88E" w14:textId="284B2991" w:rsidR="00F73DDC" w:rsidRPr="00416E4F" w:rsidRDefault="00F73DDC" w:rsidP="00C578B9">
                      <w:pPr>
                        <w:spacing w:after="0"/>
                        <w:jc w:val="center"/>
                        <w:rPr>
                          <w:rFonts w:ascii="Century Gothic" w:hAnsi="Century Gothic"/>
                          <w:b/>
                          <w:sz w:val="18"/>
                          <w:szCs w:val="18"/>
                        </w:rPr>
                      </w:pPr>
                      <w:r>
                        <w:rPr>
                          <w:rFonts w:ascii="Century Gothic" w:hAnsi="Century Gothic"/>
                          <w:b/>
                          <w:sz w:val="18"/>
                          <w:szCs w:val="18"/>
                        </w:rPr>
                        <w:t xml:space="preserve">Height at 700 </w:t>
                      </w:r>
                      <w:proofErr w:type="spellStart"/>
                      <w:r>
                        <w:rPr>
                          <w:rFonts w:ascii="Century Gothic" w:hAnsi="Century Gothic"/>
                          <w:b/>
                          <w:sz w:val="18"/>
                          <w:szCs w:val="18"/>
                        </w:rPr>
                        <w:t>mb</w:t>
                      </w:r>
                      <w:proofErr w:type="spellEnd"/>
                      <w:r>
                        <w:rPr>
                          <w:rFonts w:ascii="Century Gothic" w:hAnsi="Century Gothic"/>
                          <w:b/>
                          <w:sz w:val="18"/>
                          <w:szCs w:val="18"/>
                        </w:rPr>
                        <w:t>, 00 UTC</w:t>
                      </w:r>
                    </w:p>
                  </w:txbxContent>
                </v:textbox>
              </v:shape>
            </w:pict>
          </mc:Fallback>
        </mc:AlternateContent>
      </w:r>
      <w:r w:rsidR="00C578B9">
        <w:rPr>
          <w:noProof/>
        </w:rPr>
        <mc:AlternateContent>
          <mc:Choice Requires="wps">
            <w:drawing>
              <wp:anchor distT="0" distB="0" distL="114300" distR="114300" simplePos="0" relativeHeight="252344832" behindDoc="0" locked="0" layoutInCell="1" allowOverlap="1" wp14:anchorId="38817492" wp14:editId="3F4077D1">
                <wp:simplePos x="0" y="0"/>
                <wp:positionH relativeFrom="column">
                  <wp:posOffset>3800475</wp:posOffset>
                </wp:positionH>
                <wp:positionV relativeFrom="paragraph">
                  <wp:posOffset>2009775</wp:posOffset>
                </wp:positionV>
                <wp:extent cx="1275715" cy="247650"/>
                <wp:effectExtent l="0" t="0" r="635"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247650"/>
                        </a:xfrm>
                        <a:prstGeom prst="rect">
                          <a:avLst/>
                        </a:prstGeom>
                        <a:solidFill>
                          <a:srgbClr val="FFFFFF"/>
                        </a:solidFill>
                        <a:ln w="9525">
                          <a:noFill/>
                          <a:miter lim="800000"/>
                          <a:headEnd/>
                          <a:tailEnd/>
                        </a:ln>
                      </wps:spPr>
                      <wps:txbx>
                        <w:txbxContent>
                          <w:p w14:paraId="5DA75BA7" w14:textId="77777777" w:rsidR="00F73DDC" w:rsidRPr="006532AA" w:rsidRDefault="00F73DDC" w:rsidP="00C578B9">
                            <w:pPr>
                              <w:rPr>
                                <w:rFonts w:ascii="Century Gothic" w:hAnsi="Century Gothic"/>
                                <w:sz w:val="16"/>
                                <w:szCs w:val="16"/>
                              </w:rPr>
                            </w:pPr>
                            <w:r w:rsidRPr="006532AA">
                              <w:rPr>
                                <w:rFonts w:ascii="Century Gothic" w:hAnsi="Century Gothic"/>
                                <w:sz w:val="16"/>
                                <w:szCs w:val="16"/>
                              </w:rPr>
                              <w:t>Longitude (degrees)</w:t>
                            </w:r>
                          </w:p>
                        </w:txbxContent>
                      </wps:txbx>
                      <wps:bodyPr rot="0" vert="horz" wrap="square" lIns="91440" tIns="45720" rIns="91440" bIns="45720" anchor="t" anchorCtr="0">
                        <a:noAutofit/>
                      </wps:bodyPr>
                    </wps:wsp>
                  </a:graphicData>
                </a:graphic>
              </wp:anchor>
            </w:drawing>
          </mc:Choice>
          <mc:Fallback>
            <w:pict>
              <v:shape id="_x0000_s1052" type="#_x0000_t202" style="position:absolute;left:0;text-align:left;margin-left:299.25pt;margin-top:158.25pt;width:100.45pt;height:19.5pt;z-index:25234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" stroked="f">
                <v:textbox>
                  <w:txbxContent>
                    <w:p w14:paraId="5DA75BA7" w14:textId="77777777" w:rsidR="00F73DDC" w:rsidRPr="006532AA" w:rsidRDefault="00F73DDC" w:rsidP="00C578B9">
                      <w:pPr>
                        <w:rPr>
                          <w:rFonts w:ascii="Century Gothic" w:hAnsi="Century Gothic"/>
                          <w:sz w:val="16"/>
                          <w:szCs w:val="16"/>
                        </w:rPr>
                      </w:pPr>
                      <w:r w:rsidRPr="006532AA">
                        <w:rPr>
                          <w:rFonts w:ascii="Century Gothic" w:hAnsi="Century Gothic"/>
                          <w:sz w:val="16"/>
                          <w:szCs w:val="16"/>
                        </w:rPr>
                        <w:t>Longitude (degrees)</w:t>
                      </w:r>
                    </w:p>
                  </w:txbxContent>
                </v:textbox>
              </v:shape>
            </w:pict>
          </mc:Fallback>
        </mc:AlternateContent>
      </w:r>
      <w:r w:rsidR="00C578B9">
        <w:rPr>
          <w:noProof/>
        </w:rPr>
        <mc:AlternateContent>
          <mc:Choice Requires="wps">
            <w:drawing>
              <wp:anchor distT="0" distB="0" distL="114300" distR="114300" simplePos="0" relativeHeight="252346880" behindDoc="0" locked="0" layoutInCell="1" allowOverlap="1" wp14:anchorId="6E4A4984" wp14:editId="10A90220">
                <wp:simplePos x="0" y="0"/>
                <wp:positionH relativeFrom="column">
                  <wp:posOffset>866775</wp:posOffset>
                </wp:positionH>
                <wp:positionV relativeFrom="paragraph">
                  <wp:posOffset>2009775</wp:posOffset>
                </wp:positionV>
                <wp:extent cx="1275715" cy="247650"/>
                <wp:effectExtent l="0" t="0" r="635"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247650"/>
                        </a:xfrm>
                        <a:prstGeom prst="rect">
                          <a:avLst/>
                        </a:prstGeom>
                        <a:solidFill>
                          <a:srgbClr val="FFFFFF"/>
                        </a:solidFill>
                        <a:ln w="9525">
                          <a:noFill/>
                          <a:miter lim="800000"/>
                          <a:headEnd/>
                          <a:tailEnd/>
                        </a:ln>
                      </wps:spPr>
                      <wps:txbx>
                        <w:txbxContent>
                          <w:p w14:paraId="1B260A1C" w14:textId="77777777" w:rsidR="00F73DDC" w:rsidRPr="006532AA" w:rsidRDefault="00F73DDC" w:rsidP="00C578B9">
                            <w:pPr>
                              <w:rPr>
                                <w:rFonts w:ascii="Century Gothic" w:hAnsi="Century Gothic"/>
                                <w:sz w:val="16"/>
                                <w:szCs w:val="16"/>
                              </w:rPr>
                            </w:pPr>
                            <w:r w:rsidRPr="006532AA">
                              <w:rPr>
                                <w:rFonts w:ascii="Century Gothic" w:hAnsi="Century Gothic"/>
                                <w:sz w:val="16"/>
                                <w:szCs w:val="16"/>
                              </w:rPr>
                              <w:t>Longitude (degrees)</w:t>
                            </w:r>
                          </w:p>
                        </w:txbxContent>
                      </wps:txbx>
                      <wps:bodyPr rot="0" vert="horz" wrap="square" lIns="91440" tIns="45720" rIns="91440" bIns="45720" anchor="t" anchorCtr="0">
                        <a:noAutofit/>
                      </wps:bodyPr>
                    </wps:wsp>
                  </a:graphicData>
                </a:graphic>
              </wp:anchor>
            </w:drawing>
          </mc:Choice>
          <mc:Fallback>
            <w:pict>
              <v:shape id="_x0000_s1053" type="#_x0000_t202" style="position:absolute;left:0;text-align:left;margin-left:68.25pt;margin-top:158.25pt;width:100.45pt;height:19.5pt;z-index:25234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" stroked="f">
                <v:textbox>
                  <w:txbxContent>
                    <w:p w14:paraId="1B260A1C" w14:textId="77777777" w:rsidR="00F73DDC" w:rsidRPr="006532AA" w:rsidRDefault="00F73DDC" w:rsidP="00C578B9">
                      <w:pPr>
                        <w:rPr>
                          <w:rFonts w:ascii="Century Gothic" w:hAnsi="Century Gothic"/>
                          <w:sz w:val="16"/>
                          <w:szCs w:val="16"/>
                        </w:rPr>
                      </w:pPr>
                      <w:r w:rsidRPr="006532AA">
                        <w:rPr>
                          <w:rFonts w:ascii="Century Gothic" w:hAnsi="Century Gothic"/>
                          <w:sz w:val="16"/>
                          <w:szCs w:val="16"/>
                        </w:rPr>
                        <w:t>Longitude (degrees)</w:t>
                      </w:r>
                    </w:p>
                  </w:txbxContent>
                </v:textbox>
              </v:shape>
            </w:pict>
          </mc:Fallback>
        </mc:AlternateContent>
      </w:r>
      <w:r w:rsidR="00C578B9">
        <w:rPr>
          <w:noProof/>
        </w:rPr>
        <mc:AlternateContent>
          <mc:Choice Requires="wps">
            <w:drawing>
              <wp:anchor distT="0" distB="0" distL="114300" distR="114300" simplePos="0" relativeHeight="252340736" behindDoc="0" locked="0" layoutInCell="1" allowOverlap="1" wp14:anchorId="439DB316" wp14:editId="34C09217">
                <wp:simplePos x="0" y="0"/>
                <wp:positionH relativeFrom="column">
                  <wp:posOffset>2517775</wp:posOffset>
                </wp:positionH>
                <wp:positionV relativeFrom="paragraph">
                  <wp:posOffset>890270</wp:posOffset>
                </wp:positionV>
                <wp:extent cx="1161415" cy="276225"/>
                <wp:effectExtent l="4445" t="0" r="5080" b="508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1415" cy="276225"/>
                        </a:xfrm>
                        <a:prstGeom prst="rect">
                          <a:avLst/>
                        </a:prstGeom>
                        <a:solidFill>
                          <a:srgbClr val="FFFFFF"/>
                        </a:solidFill>
                        <a:ln w="9525">
                          <a:noFill/>
                          <a:miter lim="800000"/>
                          <a:headEnd/>
                          <a:tailEnd/>
                        </a:ln>
                      </wps:spPr>
                      <wps:txbx>
                        <w:txbxContent>
                          <w:p w14:paraId="5572B974" w14:textId="77777777" w:rsidR="00F73DDC" w:rsidRPr="00416E4F" w:rsidRDefault="00F73DDC" w:rsidP="00C578B9">
                            <w:pPr>
                              <w:rPr>
                                <w:rFonts w:ascii="Century Gothic" w:hAnsi="Century Gothic"/>
                                <w:sz w:val="16"/>
                                <w:szCs w:val="16"/>
                              </w:rPr>
                            </w:pPr>
                            <w:r w:rsidRPr="00416E4F">
                              <w:rPr>
                                <w:rFonts w:ascii="Century Gothic" w:hAnsi="Century Gothic"/>
                                <w:sz w:val="16"/>
                                <w:szCs w:val="16"/>
                              </w:rPr>
                              <w:t>Latitude (degrees)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54" type="#_x0000_t202" style="position:absolute;left:0;text-align:left;margin-left:198.25pt;margin-top:70.1pt;width:91.45pt;height:21.75pt;rotation:-90;z-index:25234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" stroked="f">
                <v:textbox>
                  <w:txbxContent>
                    <w:p w14:paraId="5572B974" w14:textId="77777777" w:rsidR="00F73DDC" w:rsidRPr="00416E4F" w:rsidRDefault="00F73DDC" w:rsidP="00C578B9">
                      <w:pPr>
                        <w:rPr>
                          <w:rFonts w:ascii="Century Gothic" w:hAnsi="Century Gothic"/>
                          <w:sz w:val="16"/>
                          <w:szCs w:val="16"/>
                        </w:rPr>
                      </w:pPr>
                      <w:r w:rsidRPr="00416E4F">
                        <w:rPr>
                          <w:rFonts w:ascii="Century Gothic" w:hAnsi="Century Gothic"/>
                          <w:sz w:val="16"/>
                          <w:szCs w:val="16"/>
                        </w:rPr>
                        <w:t>Latitude (degrees)</w:t>
                      </w:r>
                    </w:p>
                  </w:txbxContent>
                </v:textbox>
              </v:shape>
            </w:pict>
          </mc:Fallback>
        </mc:AlternateContent>
      </w:r>
      <w:r w:rsidR="00C578B9">
        <w:rPr>
          <w:noProof/>
        </w:rPr>
        <mc:AlternateContent>
          <mc:Choice Requires="wps">
            <w:drawing>
              <wp:anchor distT="0" distB="0" distL="114300" distR="114300" simplePos="0" relativeHeight="252342784" behindDoc="0" locked="0" layoutInCell="1" allowOverlap="1" wp14:anchorId="39CA4ED0" wp14:editId="29C437DD">
                <wp:simplePos x="0" y="0"/>
                <wp:positionH relativeFrom="column">
                  <wp:posOffset>-401320</wp:posOffset>
                </wp:positionH>
                <wp:positionV relativeFrom="paragraph">
                  <wp:posOffset>899795</wp:posOffset>
                </wp:positionV>
                <wp:extent cx="1161415" cy="276225"/>
                <wp:effectExtent l="4445" t="0" r="5080" b="508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1415" cy="276225"/>
                        </a:xfrm>
                        <a:prstGeom prst="rect">
                          <a:avLst/>
                        </a:prstGeom>
                        <a:solidFill>
                          <a:srgbClr val="FFFFFF"/>
                        </a:solidFill>
                        <a:ln w="9525">
                          <a:noFill/>
                          <a:miter lim="800000"/>
                          <a:headEnd/>
                          <a:tailEnd/>
                        </a:ln>
                      </wps:spPr>
                      <wps:txbx>
                        <w:txbxContent>
                          <w:p w14:paraId="67BA0AF4" w14:textId="77777777" w:rsidR="00F73DDC" w:rsidRPr="00416E4F" w:rsidRDefault="00F73DDC" w:rsidP="00C578B9">
                            <w:pPr>
                              <w:rPr>
                                <w:rFonts w:ascii="Century Gothic" w:hAnsi="Century Gothic"/>
                                <w:sz w:val="16"/>
                                <w:szCs w:val="16"/>
                              </w:rPr>
                            </w:pPr>
                            <w:r w:rsidRPr="00416E4F">
                              <w:rPr>
                                <w:rFonts w:ascii="Century Gothic" w:hAnsi="Century Gothic"/>
                                <w:sz w:val="16"/>
                                <w:szCs w:val="16"/>
                              </w:rPr>
                              <w:t>Latitude (degrees)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55" type="#_x0000_t202" style="position:absolute;left:0;text-align:left;margin-left:-31.6pt;margin-top:70.85pt;width:91.45pt;height:21.75pt;rotation:-90;z-index:25234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" stroked="f">
                <v:textbox>
                  <w:txbxContent>
                    <w:p w14:paraId="67BA0AF4" w14:textId="77777777" w:rsidR="00F73DDC" w:rsidRPr="00416E4F" w:rsidRDefault="00F73DDC" w:rsidP="00C578B9">
                      <w:pPr>
                        <w:rPr>
                          <w:rFonts w:ascii="Century Gothic" w:hAnsi="Century Gothic"/>
                          <w:sz w:val="16"/>
                          <w:szCs w:val="16"/>
                        </w:rPr>
                      </w:pPr>
                      <w:r w:rsidRPr="00416E4F">
                        <w:rPr>
                          <w:rFonts w:ascii="Century Gothic" w:hAnsi="Century Gothic"/>
                          <w:sz w:val="16"/>
                          <w:szCs w:val="16"/>
                        </w:rPr>
                        <w:t>Latitude (degrees)</w:t>
                      </w:r>
                    </w:p>
                  </w:txbxContent>
                </v:textbox>
              </v:shape>
            </w:pict>
          </mc:Fallback>
        </mc:AlternateContent>
      </w:r>
      <w:r w:rsidR="004503C8" w:rsidRPr="002C68C5">
        <w:rPr>
          <w:rFonts w:ascii="Century Gothic" w:eastAsia="Questrial" w:hAnsi="Century Gothic" w:cs="Questrial"/>
          <w:noProof/>
        </w:rPr>
        <w:drawing>
          <wp:inline distT="0" distB="0" distL="0" distR="0" wp14:anchorId="12221CDB" wp14:editId="2ACD3369">
            <wp:extent cx="2926080" cy="219456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g50_0_H7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r w:rsidR="004503C8" w:rsidRPr="002C68C5">
        <w:rPr>
          <w:rFonts w:ascii="Century Gothic" w:eastAsia="Questrial" w:hAnsi="Century Gothic" w:cs="Questrial"/>
          <w:noProof/>
        </w:rPr>
        <w:drawing>
          <wp:inline distT="0" distB="0" distL="0" distR="0" wp14:anchorId="26A92B4B" wp14:editId="24CE6FC1">
            <wp:extent cx="2926080" cy="219456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g99_0_H70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6966CBB2" w14:textId="77777777" w:rsidR="00F6765E" w:rsidRDefault="00F6765E" w:rsidP="004503C8">
      <w:pPr>
        <w:spacing w:after="0" w:line="240" w:lineRule="auto"/>
        <w:jc w:val="center"/>
        <w:rPr>
          <w:rFonts w:ascii="Century Gothic" w:eastAsia="Questrial" w:hAnsi="Century Gothic" w:cs="Questrial"/>
        </w:rPr>
      </w:pPr>
    </w:p>
    <w:p w14:paraId="79A40308" w14:textId="20DE40B2" w:rsidR="004503C8" w:rsidRPr="002C68C5" w:rsidRDefault="00960FDA" w:rsidP="004503C8">
      <w:pPr>
        <w:spacing w:after="0" w:line="240" w:lineRule="auto"/>
        <w:jc w:val="center"/>
        <w:rPr>
          <w:rFonts w:ascii="Century Gothic" w:eastAsia="Questrial" w:hAnsi="Century Gothic" w:cs="Questrial"/>
        </w:rPr>
      </w:pPr>
      <w:r w:rsidRPr="002C68C5">
        <w:rPr>
          <w:rFonts w:ascii="Century Gothic" w:eastAsia="Questrial" w:hAnsi="Century Gothic" w:cs="Questrial"/>
        </w:rPr>
        <w:t>Figure 7</w:t>
      </w:r>
      <w:r w:rsidR="004503C8" w:rsidRPr="002C68C5">
        <w:rPr>
          <w:rFonts w:ascii="Century Gothic" w:eastAsia="Questrial" w:hAnsi="Century Gothic" w:cs="Questrial"/>
        </w:rPr>
        <w:t>: 700</w:t>
      </w:r>
      <w:r w:rsidR="005B75D6" w:rsidRPr="002C68C5">
        <w:rPr>
          <w:rFonts w:ascii="Century Gothic" w:eastAsia="Questrial" w:hAnsi="Century Gothic" w:cs="Questrial"/>
        </w:rPr>
        <w:t xml:space="preserve"> </w:t>
      </w:r>
      <w:proofErr w:type="spellStart"/>
      <w:r w:rsidR="005B75D6" w:rsidRPr="002C68C5">
        <w:rPr>
          <w:rFonts w:ascii="Century Gothic" w:eastAsia="Questrial" w:hAnsi="Century Gothic" w:cs="Questrial"/>
        </w:rPr>
        <w:t>mb</w:t>
      </w:r>
      <w:proofErr w:type="spellEnd"/>
      <w:r w:rsidR="005B75D6" w:rsidRPr="002C68C5">
        <w:rPr>
          <w:rFonts w:ascii="Century Gothic" w:eastAsia="Questrial" w:hAnsi="Century Gothic" w:cs="Questrial"/>
        </w:rPr>
        <w:t xml:space="preserve"> geopotential height at 0</w:t>
      </w:r>
      <w:r w:rsidR="004503C8" w:rsidRPr="002C68C5">
        <w:rPr>
          <w:rFonts w:ascii="Century Gothic" w:eastAsia="Questrial" w:hAnsi="Century Gothic" w:cs="Questrial"/>
        </w:rPr>
        <w:t xml:space="preserve"> UTC for the 50</w:t>
      </w:r>
      <w:r w:rsidR="004503C8" w:rsidRPr="002C68C5">
        <w:rPr>
          <w:rFonts w:ascii="Century Gothic" w:eastAsia="Questrial" w:hAnsi="Century Gothic" w:cs="Questrial"/>
          <w:vertAlign w:val="superscript"/>
        </w:rPr>
        <w:t>th</w:t>
      </w:r>
      <w:r w:rsidR="005B75D6" w:rsidRPr="002C68C5">
        <w:rPr>
          <w:rFonts w:ascii="Century Gothic" w:eastAsia="Questrial" w:hAnsi="Century Gothic" w:cs="Questrial"/>
        </w:rPr>
        <w:t xml:space="preserve"> (left</w:t>
      </w:r>
      <w:r w:rsidR="004503C8" w:rsidRPr="002C68C5">
        <w:rPr>
          <w:rFonts w:ascii="Century Gothic" w:eastAsia="Questrial" w:hAnsi="Century Gothic" w:cs="Questrial"/>
        </w:rPr>
        <w:t>) and 99</w:t>
      </w:r>
      <w:r w:rsidR="004503C8" w:rsidRPr="002C68C5">
        <w:rPr>
          <w:rFonts w:ascii="Century Gothic" w:eastAsia="Questrial" w:hAnsi="Century Gothic" w:cs="Questrial"/>
          <w:vertAlign w:val="superscript"/>
        </w:rPr>
        <w:t>th</w:t>
      </w:r>
      <w:r w:rsidR="00224E11" w:rsidRPr="002C68C5">
        <w:rPr>
          <w:rFonts w:ascii="Century Gothic" w:eastAsia="Questrial" w:hAnsi="Century Gothic" w:cs="Questrial"/>
        </w:rPr>
        <w:t xml:space="preserve"> </w:t>
      </w:r>
      <w:r w:rsidR="005B75D6" w:rsidRPr="002C68C5">
        <w:rPr>
          <w:rFonts w:ascii="Century Gothic" w:eastAsia="Questrial" w:hAnsi="Century Gothic" w:cs="Questrial"/>
        </w:rPr>
        <w:t>(right</w:t>
      </w:r>
      <w:r w:rsidR="00F95222" w:rsidRPr="002C68C5">
        <w:rPr>
          <w:rFonts w:ascii="Century Gothic" w:eastAsia="Questrial" w:hAnsi="Century Gothic" w:cs="Questrial"/>
        </w:rPr>
        <w:t xml:space="preserve">) </w:t>
      </w:r>
      <w:r w:rsidR="00224E11" w:rsidRPr="002C68C5">
        <w:rPr>
          <w:rFonts w:ascii="Century Gothic" w:eastAsia="Questrial" w:hAnsi="Century Gothic" w:cs="Questrial"/>
        </w:rPr>
        <w:t>percentile</w:t>
      </w:r>
      <w:r w:rsidR="00F95222" w:rsidRPr="002C68C5">
        <w:rPr>
          <w:rFonts w:ascii="Century Gothic" w:eastAsia="Questrial" w:hAnsi="Century Gothic" w:cs="Questrial"/>
        </w:rPr>
        <w:t>s</w:t>
      </w:r>
      <w:r w:rsidR="004503C8" w:rsidRPr="002C68C5">
        <w:rPr>
          <w:rFonts w:ascii="Century Gothic" w:eastAsia="Questrial" w:hAnsi="Century Gothic" w:cs="Questrial"/>
        </w:rPr>
        <w:t xml:space="preserve"> </w:t>
      </w:r>
    </w:p>
    <w:p w14:paraId="72660033" w14:textId="77777777" w:rsidR="005B75D6" w:rsidRPr="002C68C5" w:rsidRDefault="005B75D6" w:rsidP="00D55479">
      <w:pPr>
        <w:spacing w:after="0" w:line="240" w:lineRule="auto"/>
        <w:rPr>
          <w:rFonts w:ascii="Century Gothic" w:eastAsia="Questrial" w:hAnsi="Century Gothic" w:cs="Questrial"/>
        </w:rPr>
      </w:pPr>
    </w:p>
    <w:p w14:paraId="464ED41E" w14:textId="0A124D61" w:rsidR="00F6765E" w:rsidRDefault="00224E11" w:rsidP="00D55479">
      <w:pPr>
        <w:spacing w:after="0" w:line="240" w:lineRule="auto"/>
        <w:rPr>
          <w:rFonts w:ascii="Century Gothic" w:eastAsia="Questrial" w:hAnsi="Century Gothic" w:cs="Questrial"/>
        </w:rPr>
      </w:pPr>
      <w:r w:rsidRPr="002C68C5">
        <w:rPr>
          <w:rFonts w:ascii="Century Gothic" w:eastAsia="Questrial" w:hAnsi="Century Gothic" w:cs="Questrial"/>
        </w:rPr>
        <w:t xml:space="preserve">700 </w:t>
      </w:r>
      <w:proofErr w:type="spellStart"/>
      <w:r w:rsidRPr="002C68C5">
        <w:rPr>
          <w:rFonts w:ascii="Century Gothic" w:eastAsia="Questrial" w:hAnsi="Century Gothic" w:cs="Questrial"/>
        </w:rPr>
        <w:t>mb</w:t>
      </w:r>
      <w:proofErr w:type="spellEnd"/>
      <w:r w:rsidRPr="002C68C5">
        <w:rPr>
          <w:rFonts w:ascii="Century Gothic" w:eastAsia="Questrial" w:hAnsi="Century Gothic" w:cs="Questrial"/>
        </w:rPr>
        <w:t xml:space="preserve"> vertical pressure velocity also ind</w:t>
      </w:r>
      <w:r w:rsidR="00960FDA" w:rsidRPr="002C68C5">
        <w:rPr>
          <w:rFonts w:ascii="Century Gothic" w:eastAsia="Questrial" w:hAnsi="Century Gothic" w:cs="Questrial"/>
        </w:rPr>
        <w:t>icated expected trends. Figure 8</w:t>
      </w:r>
      <w:r w:rsidRPr="002C68C5">
        <w:rPr>
          <w:rFonts w:ascii="Century Gothic" w:eastAsia="Questrial" w:hAnsi="Century Gothic" w:cs="Questrial"/>
        </w:rPr>
        <w:t xml:space="preserve"> reveals widespread </w:t>
      </w:r>
      <w:r w:rsidR="0091768F" w:rsidRPr="002C68C5">
        <w:rPr>
          <w:rFonts w:ascii="Century Gothic" w:eastAsia="Questrial" w:hAnsi="Century Gothic" w:cs="Questrial"/>
        </w:rPr>
        <w:t>negative vertical pressure velocity measurements across the</w:t>
      </w:r>
      <w:r w:rsidR="005B75D6" w:rsidRPr="002C68C5">
        <w:rPr>
          <w:rFonts w:ascii="Century Gothic" w:eastAsia="Questrial" w:hAnsi="Century Gothic" w:cs="Questrial"/>
        </w:rPr>
        <w:t xml:space="preserve"> lake for both percentiles,</w:t>
      </w:r>
      <w:r w:rsidR="0091768F" w:rsidRPr="002C68C5">
        <w:rPr>
          <w:rFonts w:ascii="Century Gothic" w:eastAsia="Questrial" w:hAnsi="Century Gothic" w:cs="Questrial"/>
        </w:rPr>
        <w:t xml:space="preserve"> corresponding to rising air over the lake. </w:t>
      </w:r>
    </w:p>
    <w:p w14:paraId="3E9A4CA0" w14:textId="5288B575" w:rsidR="00F6765E" w:rsidRDefault="00F73DDC" w:rsidP="00D55479">
      <w:pPr>
        <w:spacing w:after="0" w:line="240" w:lineRule="auto"/>
        <w:rPr>
          <w:rFonts w:ascii="Century Gothic" w:eastAsia="Questrial" w:hAnsi="Century Gothic" w:cs="Questrial"/>
        </w:rPr>
      </w:pPr>
      <w:r>
        <w:rPr>
          <w:noProof/>
        </w:rPr>
        <mc:AlternateContent>
          <mc:Choice Requires="wps">
            <w:drawing>
              <wp:anchor distT="0" distB="0" distL="114300" distR="114300" simplePos="0" relativeHeight="252350976" behindDoc="0" locked="0" layoutInCell="1" allowOverlap="1" wp14:anchorId="47DA5FB6" wp14:editId="572C7F67">
                <wp:simplePos x="0" y="0"/>
                <wp:positionH relativeFrom="column">
                  <wp:posOffset>3333115</wp:posOffset>
                </wp:positionH>
                <wp:positionV relativeFrom="paragraph">
                  <wp:posOffset>162560</wp:posOffset>
                </wp:positionV>
                <wp:extent cx="2162175" cy="390525"/>
                <wp:effectExtent l="0" t="0" r="9525" b="952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90525"/>
                        </a:xfrm>
                        <a:prstGeom prst="rect">
                          <a:avLst/>
                        </a:prstGeom>
                        <a:solidFill>
                          <a:srgbClr val="FFFFFF"/>
                        </a:solidFill>
                        <a:ln w="9525">
                          <a:noFill/>
                          <a:miter lim="800000"/>
                          <a:headEnd/>
                          <a:tailEnd/>
                        </a:ln>
                      </wps:spPr>
                      <wps:txbx>
                        <w:txbxContent>
                          <w:p w14:paraId="61FA37D7" w14:textId="3FB5D0D4" w:rsidR="00F73DDC" w:rsidRPr="00416E4F" w:rsidRDefault="00F73DDC" w:rsidP="00F6765E">
                            <w:pPr>
                              <w:spacing w:after="0"/>
                              <w:jc w:val="center"/>
                              <w:rPr>
                                <w:rFonts w:ascii="Century Gothic" w:hAnsi="Century Gothic"/>
                                <w:b/>
                                <w:sz w:val="18"/>
                                <w:szCs w:val="18"/>
                              </w:rPr>
                            </w:pPr>
                            <w:r>
                              <w:rPr>
                                <w:rFonts w:ascii="Century Gothic" w:hAnsi="Century Gothic"/>
                                <w:b/>
                                <w:sz w:val="18"/>
                                <w:szCs w:val="18"/>
                              </w:rPr>
                              <w:t>99</w:t>
                            </w:r>
                            <w:r w:rsidRPr="00076D2C">
                              <w:rPr>
                                <w:rFonts w:ascii="Century Gothic" w:hAnsi="Century Gothic"/>
                                <w:b/>
                                <w:sz w:val="18"/>
                                <w:szCs w:val="18"/>
                                <w:vertAlign w:val="superscript"/>
                              </w:rPr>
                              <w:t>th</w:t>
                            </w:r>
                            <w:r>
                              <w:rPr>
                                <w:rFonts w:ascii="Century Gothic" w:hAnsi="Century Gothic"/>
                                <w:b/>
                                <w:sz w:val="18"/>
                                <w:szCs w:val="18"/>
                              </w:rPr>
                              <w:t xml:space="preserve"> Percentile </w:t>
                            </w:r>
                            <w:proofErr w:type="spellStart"/>
                            <w:r>
                              <w:rPr>
                                <w:rFonts w:ascii="Century Gothic" w:hAnsi="Century Gothic"/>
                                <w:b/>
                                <w:sz w:val="18"/>
                                <w:szCs w:val="18"/>
                              </w:rPr>
                              <w:t>Avg</w:t>
                            </w:r>
                            <w:proofErr w:type="spellEnd"/>
                            <w:r>
                              <w:rPr>
                                <w:rFonts w:ascii="Century Gothic" w:hAnsi="Century Gothic"/>
                                <w:b/>
                                <w:sz w:val="18"/>
                                <w:szCs w:val="18"/>
                              </w:rPr>
                              <w:t xml:space="preserve"> Vertical Pressure Velocity at 700 </w:t>
                            </w:r>
                            <w:proofErr w:type="spellStart"/>
                            <w:r>
                              <w:rPr>
                                <w:rFonts w:ascii="Century Gothic" w:hAnsi="Century Gothic"/>
                                <w:b/>
                                <w:sz w:val="18"/>
                                <w:szCs w:val="18"/>
                              </w:rPr>
                              <w:t>mb</w:t>
                            </w:r>
                            <w:proofErr w:type="spellEnd"/>
                            <w:r>
                              <w:rPr>
                                <w:rFonts w:ascii="Century Gothic" w:hAnsi="Century Gothic"/>
                                <w:b/>
                                <w:sz w:val="18"/>
                                <w:szCs w:val="18"/>
                              </w:rPr>
                              <w:t>, 00 UTC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262.45pt;margin-top:12.8pt;width:170.25pt;height:30.75pt;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" stroked="f">
                <v:textbox>
                  <w:txbxContent>
                    <w:p w14:paraId="61FA37D7" w14:textId="3FB5D0D4" w:rsidR="00F73DDC" w:rsidRPr="00416E4F" w:rsidRDefault="00F73DDC" w:rsidP="00F6765E">
                      <w:pPr>
                        <w:spacing w:after="0"/>
                        <w:jc w:val="center"/>
                        <w:rPr>
                          <w:rFonts w:ascii="Century Gothic" w:hAnsi="Century Gothic"/>
                          <w:b/>
                          <w:sz w:val="18"/>
                          <w:szCs w:val="18"/>
                        </w:rPr>
                      </w:pPr>
                      <w:r>
                        <w:rPr>
                          <w:rFonts w:ascii="Century Gothic" w:hAnsi="Century Gothic"/>
                          <w:b/>
                          <w:sz w:val="18"/>
                          <w:szCs w:val="18"/>
                        </w:rPr>
                        <w:t>99</w:t>
                      </w:r>
                      <w:r w:rsidRPr="00076D2C">
                        <w:rPr>
                          <w:rFonts w:ascii="Century Gothic" w:hAnsi="Century Gothic"/>
                          <w:b/>
                          <w:sz w:val="18"/>
                          <w:szCs w:val="18"/>
                          <w:vertAlign w:val="superscript"/>
                        </w:rPr>
                        <w:t>th</w:t>
                      </w:r>
                      <w:r>
                        <w:rPr>
                          <w:rFonts w:ascii="Century Gothic" w:hAnsi="Century Gothic"/>
                          <w:b/>
                          <w:sz w:val="18"/>
                          <w:szCs w:val="18"/>
                        </w:rPr>
                        <w:t xml:space="preserve"> Percentile </w:t>
                      </w:r>
                      <w:proofErr w:type="spellStart"/>
                      <w:r>
                        <w:rPr>
                          <w:rFonts w:ascii="Century Gothic" w:hAnsi="Century Gothic"/>
                          <w:b/>
                          <w:sz w:val="18"/>
                          <w:szCs w:val="18"/>
                        </w:rPr>
                        <w:t>Avg</w:t>
                      </w:r>
                      <w:proofErr w:type="spellEnd"/>
                      <w:r>
                        <w:rPr>
                          <w:rFonts w:ascii="Century Gothic" w:hAnsi="Century Gothic"/>
                          <w:b/>
                          <w:sz w:val="18"/>
                          <w:szCs w:val="18"/>
                        </w:rPr>
                        <w:t xml:space="preserve"> Vertical Pressure Velocity at 700 </w:t>
                      </w:r>
                      <w:proofErr w:type="spellStart"/>
                      <w:r>
                        <w:rPr>
                          <w:rFonts w:ascii="Century Gothic" w:hAnsi="Century Gothic"/>
                          <w:b/>
                          <w:sz w:val="18"/>
                          <w:szCs w:val="18"/>
                        </w:rPr>
                        <w:t>mb</w:t>
                      </w:r>
                      <w:proofErr w:type="spellEnd"/>
                      <w:r>
                        <w:rPr>
                          <w:rFonts w:ascii="Century Gothic" w:hAnsi="Century Gothic"/>
                          <w:b/>
                          <w:sz w:val="18"/>
                          <w:szCs w:val="18"/>
                        </w:rPr>
                        <w:t>, 00 UTC</w:t>
                      </w:r>
                    </w:p>
                  </w:txbxContent>
                </v:textbox>
              </v:shape>
            </w:pict>
          </mc:Fallback>
        </mc:AlternateContent>
      </w:r>
      <w:r>
        <w:rPr>
          <w:noProof/>
        </w:rPr>
        <mc:AlternateContent>
          <mc:Choice Requires="wps">
            <w:drawing>
              <wp:anchor distT="0" distB="0" distL="114300" distR="114300" simplePos="0" relativeHeight="252348928" behindDoc="0" locked="0" layoutInCell="1" allowOverlap="1" wp14:anchorId="4774D0A5" wp14:editId="47848610">
                <wp:simplePos x="0" y="0"/>
                <wp:positionH relativeFrom="column">
                  <wp:posOffset>400050</wp:posOffset>
                </wp:positionH>
                <wp:positionV relativeFrom="paragraph">
                  <wp:posOffset>162560</wp:posOffset>
                </wp:positionV>
                <wp:extent cx="2200275" cy="390525"/>
                <wp:effectExtent l="0" t="0" r="9525" b="952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390525"/>
                        </a:xfrm>
                        <a:prstGeom prst="rect">
                          <a:avLst/>
                        </a:prstGeom>
                        <a:solidFill>
                          <a:srgbClr val="FFFFFF"/>
                        </a:solidFill>
                        <a:ln w="9525">
                          <a:noFill/>
                          <a:miter lim="800000"/>
                          <a:headEnd/>
                          <a:tailEnd/>
                        </a:ln>
                      </wps:spPr>
                      <wps:txbx>
                        <w:txbxContent>
                          <w:p w14:paraId="7705AA16" w14:textId="77777777" w:rsidR="00F73DDC" w:rsidRDefault="00F73DDC" w:rsidP="00F6765E">
                            <w:pPr>
                              <w:spacing w:after="0"/>
                              <w:jc w:val="center"/>
                              <w:rPr>
                                <w:rFonts w:ascii="Century Gothic" w:hAnsi="Century Gothic"/>
                                <w:b/>
                                <w:sz w:val="18"/>
                                <w:szCs w:val="18"/>
                              </w:rPr>
                            </w:pPr>
                            <w:r>
                              <w:rPr>
                                <w:rFonts w:ascii="Century Gothic" w:hAnsi="Century Gothic"/>
                                <w:b/>
                                <w:sz w:val="18"/>
                                <w:szCs w:val="18"/>
                              </w:rPr>
                              <w:t>50</w:t>
                            </w:r>
                            <w:r w:rsidRPr="00076D2C">
                              <w:rPr>
                                <w:rFonts w:ascii="Century Gothic" w:hAnsi="Century Gothic"/>
                                <w:b/>
                                <w:sz w:val="18"/>
                                <w:szCs w:val="18"/>
                                <w:vertAlign w:val="superscript"/>
                              </w:rPr>
                              <w:t>th</w:t>
                            </w:r>
                            <w:r>
                              <w:rPr>
                                <w:rFonts w:ascii="Century Gothic" w:hAnsi="Century Gothic"/>
                                <w:b/>
                                <w:sz w:val="18"/>
                                <w:szCs w:val="18"/>
                              </w:rPr>
                              <w:t xml:space="preserve"> Percentile </w:t>
                            </w:r>
                            <w:proofErr w:type="spellStart"/>
                            <w:r>
                              <w:rPr>
                                <w:rFonts w:ascii="Century Gothic" w:hAnsi="Century Gothic"/>
                                <w:b/>
                                <w:sz w:val="18"/>
                                <w:szCs w:val="18"/>
                              </w:rPr>
                              <w:t>Avg</w:t>
                            </w:r>
                            <w:proofErr w:type="spellEnd"/>
                            <w:r>
                              <w:rPr>
                                <w:rFonts w:ascii="Century Gothic" w:hAnsi="Century Gothic"/>
                                <w:b/>
                                <w:sz w:val="18"/>
                                <w:szCs w:val="18"/>
                              </w:rPr>
                              <w:t xml:space="preserve"> Vertical </w:t>
                            </w:r>
                          </w:p>
                          <w:p w14:paraId="60C8BEBB" w14:textId="2F5AFBEA" w:rsidR="00F73DDC" w:rsidRPr="00416E4F" w:rsidRDefault="00F73DDC" w:rsidP="00F6765E">
                            <w:pPr>
                              <w:spacing w:after="0"/>
                              <w:jc w:val="center"/>
                              <w:rPr>
                                <w:rFonts w:ascii="Century Gothic" w:hAnsi="Century Gothic"/>
                                <w:b/>
                                <w:sz w:val="18"/>
                                <w:szCs w:val="18"/>
                              </w:rPr>
                            </w:pPr>
                            <w:r>
                              <w:rPr>
                                <w:rFonts w:ascii="Century Gothic" w:hAnsi="Century Gothic"/>
                                <w:b/>
                                <w:sz w:val="18"/>
                                <w:szCs w:val="18"/>
                              </w:rPr>
                              <w:t xml:space="preserve">Pressure Velocity at 700 </w:t>
                            </w:r>
                            <w:proofErr w:type="spellStart"/>
                            <w:r>
                              <w:rPr>
                                <w:rFonts w:ascii="Century Gothic" w:hAnsi="Century Gothic"/>
                                <w:b/>
                                <w:sz w:val="18"/>
                                <w:szCs w:val="18"/>
                              </w:rPr>
                              <w:t>mb</w:t>
                            </w:r>
                            <w:proofErr w:type="spellEnd"/>
                            <w:r>
                              <w:rPr>
                                <w:rFonts w:ascii="Century Gothic" w:hAnsi="Century Gothic"/>
                                <w:b/>
                                <w:sz w:val="18"/>
                                <w:szCs w:val="18"/>
                              </w:rPr>
                              <w:t>, 00 UTC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31.5pt;margin-top:12.8pt;width:173.25pt;height:30.75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" stroked="f">
                <v:textbox>
                  <w:txbxContent>
                    <w:p w14:paraId="7705AA16" w14:textId="77777777" w:rsidR="00F73DDC" w:rsidRDefault="00F73DDC" w:rsidP="00F6765E">
                      <w:pPr>
                        <w:spacing w:after="0"/>
                        <w:jc w:val="center"/>
                        <w:rPr>
                          <w:rFonts w:ascii="Century Gothic" w:hAnsi="Century Gothic"/>
                          <w:b/>
                          <w:sz w:val="18"/>
                          <w:szCs w:val="18"/>
                        </w:rPr>
                      </w:pPr>
                      <w:r>
                        <w:rPr>
                          <w:rFonts w:ascii="Century Gothic" w:hAnsi="Century Gothic"/>
                          <w:b/>
                          <w:sz w:val="18"/>
                          <w:szCs w:val="18"/>
                        </w:rPr>
                        <w:t>50</w:t>
                      </w:r>
                      <w:r w:rsidRPr="00076D2C">
                        <w:rPr>
                          <w:rFonts w:ascii="Century Gothic" w:hAnsi="Century Gothic"/>
                          <w:b/>
                          <w:sz w:val="18"/>
                          <w:szCs w:val="18"/>
                          <w:vertAlign w:val="superscript"/>
                        </w:rPr>
                        <w:t>th</w:t>
                      </w:r>
                      <w:r>
                        <w:rPr>
                          <w:rFonts w:ascii="Century Gothic" w:hAnsi="Century Gothic"/>
                          <w:b/>
                          <w:sz w:val="18"/>
                          <w:szCs w:val="18"/>
                        </w:rPr>
                        <w:t xml:space="preserve"> Percentile </w:t>
                      </w:r>
                      <w:proofErr w:type="spellStart"/>
                      <w:r>
                        <w:rPr>
                          <w:rFonts w:ascii="Century Gothic" w:hAnsi="Century Gothic"/>
                          <w:b/>
                          <w:sz w:val="18"/>
                          <w:szCs w:val="18"/>
                        </w:rPr>
                        <w:t>Avg</w:t>
                      </w:r>
                      <w:proofErr w:type="spellEnd"/>
                      <w:r>
                        <w:rPr>
                          <w:rFonts w:ascii="Century Gothic" w:hAnsi="Century Gothic"/>
                          <w:b/>
                          <w:sz w:val="18"/>
                          <w:szCs w:val="18"/>
                        </w:rPr>
                        <w:t xml:space="preserve"> Vertical </w:t>
                      </w:r>
                    </w:p>
                    <w:p w14:paraId="60C8BEBB" w14:textId="2F5AFBEA" w:rsidR="00F73DDC" w:rsidRPr="00416E4F" w:rsidRDefault="00F73DDC" w:rsidP="00F6765E">
                      <w:pPr>
                        <w:spacing w:after="0"/>
                        <w:jc w:val="center"/>
                        <w:rPr>
                          <w:rFonts w:ascii="Century Gothic" w:hAnsi="Century Gothic"/>
                          <w:b/>
                          <w:sz w:val="18"/>
                          <w:szCs w:val="18"/>
                        </w:rPr>
                      </w:pPr>
                      <w:r>
                        <w:rPr>
                          <w:rFonts w:ascii="Century Gothic" w:hAnsi="Century Gothic"/>
                          <w:b/>
                          <w:sz w:val="18"/>
                          <w:szCs w:val="18"/>
                        </w:rPr>
                        <w:t xml:space="preserve">Pressure Velocity at 700 </w:t>
                      </w:r>
                      <w:proofErr w:type="spellStart"/>
                      <w:r>
                        <w:rPr>
                          <w:rFonts w:ascii="Century Gothic" w:hAnsi="Century Gothic"/>
                          <w:b/>
                          <w:sz w:val="18"/>
                          <w:szCs w:val="18"/>
                        </w:rPr>
                        <w:t>mb</w:t>
                      </w:r>
                      <w:proofErr w:type="spellEnd"/>
                      <w:r>
                        <w:rPr>
                          <w:rFonts w:ascii="Century Gothic" w:hAnsi="Century Gothic"/>
                          <w:b/>
                          <w:sz w:val="18"/>
                          <w:szCs w:val="18"/>
                        </w:rPr>
                        <w:t>, 00 UTC</w:t>
                      </w:r>
                    </w:p>
                  </w:txbxContent>
                </v:textbox>
              </v:shape>
            </w:pict>
          </mc:Fallback>
        </mc:AlternateContent>
      </w:r>
    </w:p>
    <w:p w14:paraId="051B614C" w14:textId="0CBC292B" w:rsidR="00224E11" w:rsidRPr="002C68C5" w:rsidRDefault="0091768F" w:rsidP="00D55479">
      <w:pPr>
        <w:spacing w:after="0" w:line="240" w:lineRule="auto"/>
        <w:rPr>
          <w:rFonts w:ascii="Century Gothic" w:eastAsia="Questrial" w:hAnsi="Century Gothic" w:cs="Questrial"/>
        </w:rPr>
      </w:pPr>
      <w:r w:rsidRPr="002C68C5">
        <w:rPr>
          <w:rFonts w:ascii="Century Gothic" w:eastAsia="Questrial" w:hAnsi="Century Gothic" w:cs="Questrial"/>
        </w:rPr>
        <w:t xml:space="preserve"> </w:t>
      </w:r>
      <w:r w:rsidR="00224E11" w:rsidRPr="002C68C5">
        <w:rPr>
          <w:rFonts w:ascii="Century Gothic" w:eastAsia="Questrial" w:hAnsi="Century Gothic" w:cs="Questrial"/>
        </w:rPr>
        <w:t xml:space="preserve">  </w:t>
      </w:r>
    </w:p>
    <w:p w14:paraId="0EB84A22" w14:textId="623C9B73" w:rsidR="00224E11" w:rsidRPr="002C68C5" w:rsidRDefault="00F6765E" w:rsidP="00BD7C2C">
      <w:pPr>
        <w:spacing w:after="0" w:line="240" w:lineRule="auto"/>
        <w:jc w:val="center"/>
        <w:rPr>
          <w:rFonts w:ascii="Century Gothic" w:eastAsia="Questrial" w:hAnsi="Century Gothic" w:cs="Questrial"/>
        </w:rPr>
      </w:pPr>
      <w:r>
        <w:rPr>
          <w:noProof/>
        </w:rPr>
        <mc:AlternateContent>
          <mc:Choice Requires="wps">
            <w:drawing>
              <wp:anchor distT="0" distB="0" distL="114300" distR="114300" simplePos="0" relativeHeight="252359168" behindDoc="0" locked="0" layoutInCell="1" allowOverlap="1" wp14:anchorId="6D78CD4E" wp14:editId="73513AC1">
                <wp:simplePos x="0" y="0"/>
                <wp:positionH relativeFrom="column">
                  <wp:posOffset>828675</wp:posOffset>
                </wp:positionH>
                <wp:positionV relativeFrom="paragraph">
                  <wp:posOffset>1997710</wp:posOffset>
                </wp:positionV>
                <wp:extent cx="1275715" cy="247650"/>
                <wp:effectExtent l="0" t="0" r="635"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247650"/>
                        </a:xfrm>
                        <a:prstGeom prst="rect">
                          <a:avLst/>
                        </a:prstGeom>
                        <a:solidFill>
                          <a:srgbClr val="FFFFFF"/>
                        </a:solidFill>
                        <a:ln w="9525">
                          <a:noFill/>
                          <a:miter lim="800000"/>
                          <a:headEnd/>
                          <a:tailEnd/>
                        </a:ln>
                      </wps:spPr>
                      <wps:txbx>
                        <w:txbxContent>
                          <w:p w14:paraId="0359DD33" w14:textId="77777777" w:rsidR="00F73DDC" w:rsidRPr="006532AA" w:rsidRDefault="00F73DDC" w:rsidP="00F6765E">
                            <w:pPr>
                              <w:rPr>
                                <w:rFonts w:ascii="Century Gothic" w:hAnsi="Century Gothic"/>
                                <w:sz w:val="16"/>
                                <w:szCs w:val="16"/>
                              </w:rPr>
                            </w:pPr>
                            <w:r w:rsidRPr="006532AA">
                              <w:rPr>
                                <w:rFonts w:ascii="Century Gothic" w:hAnsi="Century Gothic"/>
                                <w:sz w:val="16"/>
                                <w:szCs w:val="16"/>
                              </w:rPr>
                              <w:t>Longitude (degrees)</w:t>
                            </w:r>
                          </w:p>
                        </w:txbxContent>
                      </wps:txbx>
                      <wps:bodyPr rot="0" vert="horz" wrap="square" lIns="91440" tIns="45720" rIns="91440" bIns="45720" anchor="t" anchorCtr="0">
                        <a:noAutofit/>
                      </wps:bodyPr>
                    </wps:wsp>
                  </a:graphicData>
                </a:graphic>
              </wp:anchor>
            </w:drawing>
          </mc:Choice>
          <mc:Fallback>
            <w:pict>
              <v:shape id="_x0000_s1058" type="#_x0000_t202" style="position:absolute;left:0;text-align:left;margin-left:65.25pt;margin-top:157.3pt;width:100.45pt;height:19.5pt;z-index:25235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" stroked="f">
                <v:textbox>
                  <w:txbxContent>
                    <w:p w14:paraId="0359DD33" w14:textId="77777777" w:rsidR="00F73DDC" w:rsidRPr="006532AA" w:rsidRDefault="00F73DDC" w:rsidP="00F6765E">
                      <w:pPr>
                        <w:rPr>
                          <w:rFonts w:ascii="Century Gothic" w:hAnsi="Century Gothic"/>
                          <w:sz w:val="16"/>
                          <w:szCs w:val="16"/>
                        </w:rPr>
                      </w:pPr>
                      <w:r w:rsidRPr="006532AA">
                        <w:rPr>
                          <w:rFonts w:ascii="Century Gothic" w:hAnsi="Century Gothic"/>
                          <w:sz w:val="16"/>
                          <w:szCs w:val="16"/>
                        </w:rPr>
                        <w:t>Longitude (degrees)</w:t>
                      </w:r>
                    </w:p>
                  </w:txbxContent>
                </v:textbox>
              </v:shape>
            </w:pict>
          </mc:Fallback>
        </mc:AlternateContent>
      </w:r>
      <w:r>
        <w:rPr>
          <w:noProof/>
        </w:rPr>
        <mc:AlternateContent>
          <mc:Choice Requires="wps">
            <w:drawing>
              <wp:anchor distT="0" distB="0" distL="114300" distR="114300" simplePos="0" relativeHeight="252357120" behindDoc="0" locked="0" layoutInCell="1" allowOverlap="1" wp14:anchorId="37A9CBE6" wp14:editId="7C8FCB58">
                <wp:simplePos x="0" y="0"/>
                <wp:positionH relativeFrom="column">
                  <wp:posOffset>3790950</wp:posOffset>
                </wp:positionH>
                <wp:positionV relativeFrom="paragraph">
                  <wp:posOffset>2007235</wp:posOffset>
                </wp:positionV>
                <wp:extent cx="1275715" cy="247650"/>
                <wp:effectExtent l="0" t="0" r="635"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247650"/>
                        </a:xfrm>
                        <a:prstGeom prst="rect">
                          <a:avLst/>
                        </a:prstGeom>
                        <a:solidFill>
                          <a:srgbClr val="FFFFFF"/>
                        </a:solidFill>
                        <a:ln w="9525">
                          <a:noFill/>
                          <a:miter lim="800000"/>
                          <a:headEnd/>
                          <a:tailEnd/>
                        </a:ln>
                      </wps:spPr>
                      <wps:txbx>
                        <w:txbxContent>
                          <w:p w14:paraId="6ACD3952" w14:textId="77777777" w:rsidR="00F73DDC" w:rsidRPr="006532AA" w:rsidRDefault="00F73DDC" w:rsidP="00F6765E">
                            <w:pPr>
                              <w:rPr>
                                <w:rFonts w:ascii="Century Gothic" w:hAnsi="Century Gothic"/>
                                <w:sz w:val="16"/>
                                <w:szCs w:val="16"/>
                              </w:rPr>
                            </w:pPr>
                            <w:r w:rsidRPr="006532AA">
                              <w:rPr>
                                <w:rFonts w:ascii="Century Gothic" w:hAnsi="Century Gothic"/>
                                <w:sz w:val="16"/>
                                <w:szCs w:val="16"/>
                              </w:rPr>
                              <w:t>Longitude (degrees)</w:t>
                            </w:r>
                          </w:p>
                        </w:txbxContent>
                      </wps:txbx>
                      <wps:bodyPr rot="0" vert="horz" wrap="square" lIns="91440" tIns="45720" rIns="91440" bIns="45720" anchor="t" anchorCtr="0">
                        <a:noAutofit/>
                      </wps:bodyPr>
                    </wps:wsp>
                  </a:graphicData>
                </a:graphic>
              </wp:anchor>
            </w:drawing>
          </mc:Choice>
          <mc:Fallback>
            <w:pict>
              <v:shape id="_x0000_s1059" type="#_x0000_t202" style="position:absolute;left:0;text-align:left;margin-left:298.5pt;margin-top:158.05pt;width:100.45pt;height:19.5pt;z-index:25235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" stroked="f">
                <v:textbox>
                  <w:txbxContent>
                    <w:p w14:paraId="6ACD3952" w14:textId="77777777" w:rsidR="00F73DDC" w:rsidRPr="006532AA" w:rsidRDefault="00F73DDC" w:rsidP="00F6765E">
                      <w:pPr>
                        <w:rPr>
                          <w:rFonts w:ascii="Century Gothic" w:hAnsi="Century Gothic"/>
                          <w:sz w:val="16"/>
                          <w:szCs w:val="16"/>
                        </w:rPr>
                      </w:pPr>
                      <w:r w:rsidRPr="006532AA">
                        <w:rPr>
                          <w:rFonts w:ascii="Century Gothic" w:hAnsi="Century Gothic"/>
                          <w:sz w:val="16"/>
                          <w:szCs w:val="16"/>
                        </w:rPr>
                        <w:t>Longitude (degrees)</w:t>
                      </w:r>
                    </w:p>
                  </w:txbxContent>
                </v:textbox>
              </v:shape>
            </w:pict>
          </mc:Fallback>
        </mc:AlternateContent>
      </w:r>
      <w:r>
        <w:rPr>
          <w:noProof/>
        </w:rPr>
        <mc:AlternateContent>
          <mc:Choice Requires="wps">
            <w:drawing>
              <wp:anchor distT="0" distB="0" distL="114300" distR="114300" simplePos="0" relativeHeight="252353024" behindDoc="0" locked="0" layoutInCell="1" allowOverlap="1" wp14:anchorId="160E0997" wp14:editId="5E4F29C1">
                <wp:simplePos x="0" y="0"/>
                <wp:positionH relativeFrom="column">
                  <wp:posOffset>2522220</wp:posOffset>
                </wp:positionH>
                <wp:positionV relativeFrom="paragraph">
                  <wp:posOffset>916305</wp:posOffset>
                </wp:positionV>
                <wp:extent cx="1161415" cy="276225"/>
                <wp:effectExtent l="4445" t="0" r="5080" b="508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1415" cy="276225"/>
                        </a:xfrm>
                        <a:prstGeom prst="rect">
                          <a:avLst/>
                        </a:prstGeom>
                        <a:solidFill>
                          <a:srgbClr val="FFFFFF"/>
                        </a:solidFill>
                        <a:ln w="9525">
                          <a:noFill/>
                          <a:miter lim="800000"/>
                          <a:headEnd/>
                          <a:tailEnd/>
                        </a:ln>
                      </wps:spPr>
                      <wps:txbx>
                        <w:txbxContent>
                          <w:p w14:paraId="04814E1E" w14:textId="77777777" w:rsidR="00F73DDC" w:rsidRPr="00416E4F" w:rsidRDefault="00F73DDC" w:rsidP="00F6765E">
                            <w:pPr>
                              <w:rPr>
                                <w:rFonts w:ascii="Century Gothic" w:hAnsi="Century Gothic"/>
                                <w:sz w:val="16"/>
                                <w:szCs w:val="16"/>
                              </w:rPr>
                            </w:pPr>
                            <w:r w:rsidRPr="00416E4F">
                              <w:rPr>
                                <w:rFonts w:ascii="Century Gothic" w:hAnsi="Century Gothic"/>
                                <w:sz w:val="16"/>
                                <w:szCs w:val="16"/>
                              </w:rPr>
                              <w:t>Latitude (degrees)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60" type="#_x0000_t202" style="position:absolute;left:0;text-align:left;margin-left:198.6pt;margin-top:72.15pt;width:91.45pt;height:21.75pt;rotation:-90;z-index:25235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" stroked="f">
                <v:textbox>
                  <w:txbxContent>
                    <w:p w14:paraId="04814E1E" w14:textId="77777777" w:rsidR="00F73DDC" w:rsidRPr="00416E4F" w:rsidRDefault="00F73DDC" w:rsidP="00F6765E">
                      <w:pPr>
                        <w:rPr>
                          <w:rFonts w:ascii="Century Gothic" w:hAnsi="Century Gothic"/>
                          <w:sz w:val="16"/>
                          <w:szCs w:val="16"/>
                        </w:rPr>
                      </w:pPr>
                      <w:r w:rsidRPr="00416E4F">
                        <w:rPr>
                          <w:rFonts w:ascii="Century Gothic" w:hAnsi="Century Gothic"/>
                          <w:sz w:val="16"/>
                          <w:szCs w:val="16"/>
                        </w:rPr>
                        <w:t>Latitude (degrees)</w:t>
                      </w:r>
                    </w:p>
                  </w:txbxContent>
                </v:textbox>
              </v:shape>
            </w:pict>
          </mc:Fallback>
        </mc:AlternateContent>
      </w:r>
      <w:r>
        <w:rPr>
          <w:noProof/>
        </w:rPr>
        <mc:AlternateContent>
          <mc:Choice Requires="wps">
            <w:drawing>
              <wp:anchor distT="0" distB="0" distL="114300" distR="114300" simplePos="0" relativeHeight="252355072" behindDoc="0" locked="0" layoutInCell="1" allowOverlap="1" wp14:anchorId="388E94AA" wp14:editId="7B6B791E">
                <wp:simplePos x="0" y="0"/>
                <wp:positionH relativeFrom="column">
                  <wp:posOffset>-415290</wp:posOffset>
                </wp:positionH>
                <wp:positionV relativeFrom="paragraph">
                  <wp:posOffset>916305</wp:posOffset>
                </wp:positionV>
                <wp:extent cx="1161415" cy="276225"/>
                <wp:effectExtent l="4445" t="0" r="5080" b="508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1415" cy="276225"/>
                        </a:xfrm>
                        <a:prstGeom prst="rect">
                          <a:avLst/>
                        </a:prstGeom>
                        <a:solidFill>
                          <a:srgbClr val="FFFFFF"/>
                        </a:solidFill>
                        <a:ln w="9525">
                          <a:noFill/>
                          <a:miter lim="800000"/>
                          <a:headEnd/>
                          <a:tailEnd/>
                        </a:ln>
                      </wps:spPr>
                      <wps:txbx>
                        <w:txbxContent>
                          <w:p w14:paraId="1CF9A20F" w14:textId="77777777" w:rsidR="00F73DDC" w:rsidRPr="00416E4F" w:rsidRDefault="00F73DDC" w:rsidP="00F6765E">
                            <w:pPr>
                              <w:rPr>
                                <w:rFonts w:ascii="Century Gothic" w:hAnsi="Century Gothic"/>
                                <w:sz w:val="16"/>
                                <w:szCs w:val="16"/>
                              </w:rPr>
                            </w:pPr>
                            <w:r w:rsidRPr="00416E4F">
                              <w:rPr>
                                <w:rFonts w:ascii="Century Gothic" w:hAnsi="Century Gothic"/>
                                <w:sz w:val="16"/>
                                <w:szCs w:val="16"/>
                              </w:rPr>
                              <w:t>Latitude (degrees)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61" type="#_x0000_t202" style="position:absolute;left:0;text-align:left;margin-left:-32.7pt;margin-top:72.15pt;width:91.45pt;height:21.75pt;rotation:-90;z-index:25235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" stroked="f">
                <v:textbox>
                  <w:txbxContent>
                    <w:p w14:paraId="1CF9A20F" w14:textId="77777777" w:rsidR="00F73DDC" w:rsidRPr="00416E4F" w:rsidRDefault="00F73DDC" w:rsidP="00F6765E">
                      <w:pPr>
                        <w:rPr>
                          <w:rFonts w:ascii="Century Gothic" w:hAnsi="Century Gothic"/>
                          <w:sz w:val="16"/>
                          <w:szCs w:val="16"/>
                        </w:rPr>
                      </w:pPr>
                      <w:r w:rsidRPr="00416E4F">
                        <w:rPr>
                          <w:rFonts w:ascii="Century Gothic" w:hAnsi="Century Gothic"/>
                          <w:sz w:val="16"/>
                          <w:szCs w:val="16"/>
                        </w:rPr>
                        <w:t>Latitude (degrees)</w:t>
                      </w:r>
                    </w:p>
                  </w:txbxContent>
                </v:textbox>
              </v:shape>
            </w:pict>
          </mc:Fallback>
        </mc:AlternateContent>
      </w:r>
      <w:r w:rsidR="00224E11" w:rsidRPr="002C68C5">
        <w:rPr>
          <w:rFonts w:ascii="Century Gothic" w:eastAsia="Questrial" w:hAnsi="Century Gothic" w:cs="Questrial"/>
          <w:noProof/>
        </w:rPr>
        <w:drawing>
          <wp:inline distT="0" distB="0" distL="0" distR="0" wp14:anchorId="05B8C7E8" wp14:editId="6A7DEE35">
            <wp:extent cx="2926080" cy="21945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g50_0_Omega70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r w:rsidR="00224E11" w:rsidRPr="002C68C5">
        <w:rPr>
          <w:rFonts w:ascii="Century Gothic" w:eastAsia="Questrial" w:hAnsi="Century Gothic" w:cs="Questrial"/>
          <w:noProof/>
        </w:rPr>
        <w:drawing>
          <wp:inline distT="0" distB="0" distL="0" distR="0" wp14:anchorId="42922144" wp14:editId="3F3CE439">
            <wp:extent cx="2926080" cy="219456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g99_0_Omega70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20F97008" w14:textId="77777777" w:rsidR="00F6765E" w:rsidRDefault="00F6765E" w:rsidP="00224E11">
      <w:pPr>
        <w:spacing w:after="0" w:line="240" w:lineRule="auto"/>
        <w:jc w:val="center"/>
        <w:rPr>
          <w:rFonts w:ascii="Century Gothic" w:eastAsia="Questrial" w:hAnsi="Century Gothic" w:cs="Questrial"/>
        </w:rPr>
      </w:pPr>
    </w:p>
    <w:p w14:paraId="28CDF5FC" w14:textId="4247A64C" w:rsidR="00224E11" w:rsidRPr="002C68C5" w:rsidRDefault="00960FDA" w:rsidP="00224E11">
      <w:pPr>
        <w:spacing w:after="0" w:line="240" w:lineRule="auto"/>
        <w:jc w:val="center"/>
        <w:rPr>
          <w:rFonts w:ascii="Century Gothic" w:eastAsia="Questrial" w:hAnsi="Century Gothic" w:cs="Questrial"/>
        </w:rPr>
      </w:pPr>
      <w:r w:rsidRPr="002C68C5">
        <w:rPr>
          <w:rFonts w:ascii="Century Gothic" w:eastAsia="Questrial" w:hAnsi="Century Gothic" w:cs="Questrial"/>
        </w:rPr>
        <w:t>Figure 8</w:t>
      </w:r>
      <w:r w:rsidR="00224E11" w:rsidRPr="002C68C5">
        <w:rPr>
          <w:rFonts w:ascii="Century Gothic" w:eastAsia="Questrial" w:hAnsi="Century Gothic" w:cs="Questrial"/>
        </w:rPr>
        <w:t xml:space="preserve">: 700 </w:t>
      </w:r>
      <w:proofErr w:type="spellStart"/>
      <w:r w:rsidR="00224E11" w:rsidRPr="002C68C5">
        <w:rPr>
          <w:rFonts w:ascii="Century Gothic" w:eastAsia="Questrial" w:hAnsi="Century Gothic" w:cs="Questrial"/>
        </w:rPr>
        <w:t>mb</w:t>
      </w:r>
      <w:proofErr w:type="spellEnd"/>
      <w:r w:rsidR="00224E11" w:rsidRPr="002C68C5">
        <w:rPr>
          <w:rFonts w:ascii="Century Gothic" w:eastAsia="Questrial" w:hAnsi="Century Gothic" w:cs="Questrial"/>
        </w:rPr>
        <w:t xml:space="preserve"> vertical pressure velocity </w:t>
      </w:r>
      <w:r w:rsidR="005B75D6" w:rsidRPr="002C68C5">
        <w:rPr>
          <w:rFonts w:ascii="Century Gothic" w:eastAsia="Questrial" w:hAnsi="Century Gothic" w:cs="Questrial"/>
        </w:rPr>
        <w:t>at 0</w:t>
      </w:r>
      <w:r w:rsidR="00F95222" w:rsidRPr="002C68C5">
        <w:rPr>
          <w:rFonts w:ascii="Century Gothic" w:eastAsia="Questrial" w:hAnsi="Century Gothic" w:cs="Questrial"/>
        </w:rPr>
        <w:t xml:space="preserve"> UTC </w:t>
      </w:r>
      <w:r w:rsidR="00224E11" w:rsidRPr="002C68C5">
        <w:rPr>
          <w:rFonts w:ascii="Century Gothic" w:eastAsia="Questrial" w:hAnsi="Century Gothic" w:cs="Questrial"/>
        </w:rPr>
        <w:t>for the 50</w:t>
      </w:r>
      <w:r w:rsidR="00224E11" w:rsidRPr="002C68C5">
        <w:rPr>
          <w:rFonts w:ascii="Century Gothic" w:eastAsia="Questrial" w:hAnsi="Century Gothic" w:cs="Questrial"/>
          <w:vertAlign w:val="superscript"/>
        </w:rPr>
        <w:t>th</w:t>
      </w:r>
      <w:r w:rsidR="005B75D6" w:rsidRPr="002C68C5">
        <w:rPr>
          <w:rFonts w:ascii="Century Gothic" w:eastAsia="Questrial" w:hAnsi="Century Gothic" w:cs="Questrial"/>
        </w:rPr>
        <w:t xml:space="preserve"> (left</w:t>
      </w:r>
      <w:r w:rsidR="00224E11" w:rsidRPr="002C68C5">
        <w:rPr>
          <w:rFonts w:ascii="Century Gothic" w:eastAsia="Questrial" w:hAnsi="Century Gothic" w:cs="Questrial"/>
        </w:rPr>
        <w:t>) and 99</w:t>
      </w:r>
      <w:r w:rsidR="00224E11" w:rsidRPr="002C68C5">
        <w:rPr>
          <w:rFonts w:ascii="Century Gothic" w:eastAsia="Questrial" w:hAnsi="Century Gothic" w:cs="Questrial"/>
          <w:vertAlign w:val="superscript"/>
        </w:rPr>
        <w:t>th</w:t>
      </w:r>
      <w:r w:rsidR="00224E11" w:rsidRPr="002C68C5">
        <w:rPr>
          <w:rFonts w:ascii="Century Gothic" w:eastAsia="Questrial" w:hAnsi="Century Gothic" w:cs="Questrial"/>
        </w:rPr>
        <w:t xml:space="preserve"> </w:t>
      </w:r>
      <w:r w:rsidR="005B75D6" w:rsidRPr="002C68C5">
        <w:rPr>
          <w:rFonts w:ascii="Century Gothic" w:eastAsia="Questrial" w:hAnsi="Century Gothic" w:cs="Questrial"/>
        </w:rPr>
        <w:t>(right</w:t>
      </w:r>
      <w:r w:rsidR="00F95222" w:rsidRPr="002C68C5">
        <w:rPr>
          <w:rFonts w:ascii="Century Gothic" w:eastAsia="Questrial" w:hAnsi="Century Gothic" w:cs="Questrial"/>
        </w:rPr>
        <w:t xml:space="preserve">) </w:t>
      </w:r>
      <w:r w:rsidR="00224E11" w:rsidRPr="002C68C5">
        <w:rPr>
          <w:rFonts w:ascii="Century Gothic" w:eastAsia="Questrial" w:hAnsi="Century Gothic" w:cs="Questrial"/>
        </w:rPr>
        <w:t>percentile</w:t>
      </w:r>
      <w:r w:rsidR="00F95222" w:rsidRPr="002C68C5">
        <w:rPr>
          <w:rFonts w:ascii="Century Gothic" w:eastAsia="Questrial" w:hAnsi="Century Gothic" w:cs="Questrial"/>
        </w:rPr>
        <w:t>s</w:t>
      </w:r>
    </w:p>
    <w:p w14:paraId="60A0E34D" w14:textId="77777777" w:rsidR="0091768F" w:rsidRPr="002C68C5" w:rsidRDefault="0091768F" w:rsidP="00224E11">
      <w:pPr>
        <w:spacing w:after="0" w:line="240" w:lineRule="auto"/>
        <w:jc w:val="center"/>
        <w:rPr>
          <w:rFonts w:ascii="Century Gothic" w:eastAsia="Questrial" w:hAnsi="Century Gothic" w:cs="Questrial"/>
        </w:rPr>
      </w:pPr>
    </w:p>
    <w:p w14:paraId="173CFD48" w14:textId="76C5A9DB" w:rsidR="0091768F" w:rsidRPr="002C68C5" w:rsidRDefault="0091768F" w:rsidP="0091768F">
      <w:pPr>
        <w:spacing w:after="0" w:line="240" w:lineRule="auto"/>
        <w:rPr>
          <w:rFonts w:ascii="Century Gothic" w:eastAsia="Questrial" w:hAnsi="Century Gothic" w:cs="Questrial"/>
        </w:rPr>
      </w:pPr>
      <w:r w:rsidRPr="002C68C5">
        <w:rPr>
          <w:rFonts w:ascii="Century Gothic" w:eastAsia="Questrial" w:hAnsi="Century Gothic" w:cs="Questrial"/>
        </w:rPr>
        <w:t>During the n</w:t>
      </w:r>
      <w:r w:rsidR="00632959" w:rsidRPr="002C68C5">
        <w:rPr>
          <w:rFonts w:ascii="Century Gothic" w:eastAsia="Questrial" w:hAnsi="Century Gothic" w:cs="Questrial"/>
        </w:rPr>
        <w:t xml:space="preserve">ight, the lake </w:t>
      </w:r>
      <w:r w:rsidR="00A9268E">
        <w:rPr>
          <w:rFonts w:ascii="Century Gothic" w:eastAsia="Questrial" w:hAnsi="Century Gothic" w:cs="Questrial"/>
        </w:rPr>
        <w:t>is warmer than the land around it</w:t>
      </w:r>
      <w:r w:rsidR="009514AA" w:rsidRPr="002C68C5">
        <w:rPr>
          <w:rFonts w:ascii="Century Gothic" w:eastAsia="Questrial" w:hAnsi="Century Gothic" w:cs="Questrial"/>
        </w:rPr>
        <w:t xml:space="preserve"> causing</w:t>
      </w:r>
      <w:r w:rsidRPr="002C68C5">
        <w:rPr>
          <w:rFonts w:ascii="Century Gothic" w:eastAsia="Questrial" w:hAnsi="Century Gothic" w:cs="Questrial"/>
        </w:rPr>
        <w:t xml:space="preserve"> the </w:t>
      </w:r>
      <w:r w:rsidR="009514AA" w:rsidRPr="002C68C5">
        <w:rPr>
          <w:rFonts w:ascii="Century Gothic" w:eastAsia="Questrial" w:hAnsi="Century Gothic" w:cs="Questrial"/>
        </w:rPr>
        <w:t xml:space="preserve">air over the lake to rise, </w:t>
      </w:r>
      <w:r w:rsidRPr="002C68C5">
        <w:rPr>
          <w:rFonts w:ascii="Century Gothic" w:eastAsia="Questrial" w:hAnsi="Century Gothic" w:cs="Questrial"/>
        </w:rPr>
        <w:t>which</w:t>
      </w:r>
      <w:r w:rsidR="00046D98" w:rsidRPr="002C68C5">
        <w:rPr>
          <w:rFonts w:ascii="Century Gothic" w:eastAsia="Questrial" w:hAnsi="Century Gothic" w:cs="Questrial"/>
        </w:rPr>
        <w:t xml:space="preserve"> is needed for storm formation.</w:t>
      </w:r>
      <w:r w:rsidR="00A12180" w:rsidRPr="002C68C5">
        <w:rPr>
          <w:rFonts w:ascii="Century Gothic" w:eastAsia="Questrial" w:hAnsi="Century Gothic" w:cs="Questrial"/>
        </w:rPr>
        <w:t xml:space="preserve"> The average vertical pressure velocity in a pixel off the northeast corner of the lake’s coast</w:t>
      </w:r>
      <w:r w:rsidR="00965A06" w:rsidRPr="002C68C5">
        <w:rPr>
          <w:rFonts w:ascii="Century Gothic" w:eastAsia="Questrial" w:hAnsi="Century Gothic" w:cs="Questrial"/>
        </w:rPr>
        <w:t xml:space="preserve"> is 0.1</w:t>
      </w:r>
      <w:r w:rsidR="00A12180" w:rsidRPr="002C68C5">
        <w:rPr>
          <w:rFonts w:ascii="Century Gothic" w:eastAsia="Questrial" w:hAnsi="Century Gothic" w:cs="Questrial"/>
        </w:rPr>
        <w:t xml:space="preserve"> Pa/s higher for the 99</w:t>
      </w:r>
      <w:r w:rsidR="00A12180" w:rsidRPr="002C68C5">
        <w:rPr>
          <w:rFonts w:ascii="Century Gothic" w:eastAsia="Questrial" w:hAnsi="Century Gothic" w:cs="Questrial"/>
          <w:vertAlign w:val="superscript"/>
        </w:rPr>
        <w:t>th</w:t>
      </w:r>
      <w:r w:rsidR="00A12180" w:rsidRPr="002C68C5">
        <w:rPr>
          <w:rFonts w:ascii="Century Gothic" w:eastAsia="Questrial" w:hAnsi="Century Gothic" w:cs="Questrial"/>
        </w:rPr>
        <w:t xml:space="preserve"> percentile than the 50</w:t>
      </w:r>
      <w:r w:rsidR="00A12180" w:rsidRPr="002C68C5">
        <w:rPr>
          <w:rFonts w:ascii="Century Gothic" w:eastAsia="Questrial" w:hAnsi="Century Gothic" w:cs="Questrial"/>
          <w:vertAlign w:val="superscript"/>
        </w:rPr>
        <w:t>th</w:t>
      </w:r>
      <w:r w:rsidR="00A12180" w:rsidRPr="002C68C5">
        <w:rPr>
          <w:rFonts w:ascii="Century Gothic" w:eastAsia="Questrial" w:hAnsi="Century Gothic" w:cs="Questrial"/>
        </w:rPr>
        <w:t xml:space="preserve"> percentile. This difference may be due to the initial formulation of the storms generally occurring over the m</w:t>
      </w:r>
      <w:r w:rsidR="006B7279" w:rsidRPr="002C68C5">
        <w:rPr>
          <w:rFonts w:ascii="Century Gothic" w:eastAsia="Questrial" w:hAnsi="Century Gothic" w:cs="Questrial"/>
        </w:rPr>
        <w:t xml:space="preserve">ountains northeast of the lake. 500 </w:t>
      </w:r>
      <w:proofErr w:type="spellStart"/>
      <w:r w:rsidR="006B7279" w:rsidRPr="002C68C5">
        <w:rPr>
          <w:rFonts w:ascii="Century Gothic" w:eastAsia="Questrial" w:hAnsi="Century Gothic" w:cs="Questrial"/>
        </w:rPr>
        <w:t>mb</w:t>
      </w:r>
      <w:proofErr w:type="spellEnd"/>
      <w:r w:rsidR="006B7279" w:rsidRPr="002C68C5">
        <w:rPr>
          <w:rFonts w:ascii="Century Gothic" w:eastAsia="Questrial" w:hAnsi="Century Gothic" w:cs="Questrial"/>
        </w:rPr>
        <w:t xml:space="preserve"> vertical pressure velocity showed similar trends. </w:t>
      </w:r>
    </w:p>
    <w:p w14:paraId="00714AB5" w14:textId="77777777" w:rsidR="00B97A24" w:rsidRPr="002C68C5" w:rsidRDefault="00B97A24" w:rsidP="0091768F">
      <w:pPr>
        <w:spacing w:after="0" w:line="240" w:lineRule="auto"/>
        <w:rPr>
          <w:rFonts w:ascii="Century Gothic" w:eastAsia="Questrial" w:hAnsi="Century Gothic" w:cs="Questrial"/>
        </w:rPr>
      </w:pPr>
    </w:p>
    <w:p w14:paraId="154BB588" w14:textId="35A4B56F" w:rsidR="00B97A24" w:rsidRDefault="006B7279" w:rsidP="0091768F">
      <w:pPr>
        <w:spacing w:after="0" w:line="240" w:lineRule="auto"/>
        <w:rPr>
          <w:rFonts w:ascii="Century Gothic" w:eastAsia="Questrial" w:hAnsi="Century Gothic" w:cs="Questrial"/>
        </w:rPr>
      </w:pPr>
      <w:r w:rsidRPr="002C68C5">
        <w:rPr>
          <w:rFonts w:ascii="Century Gothic" w:eastAsia="Questrial" w:hAnsi="Century Gothic" w:cs="Questrial"/>
        </w:rPr>
        <w:lastRenderedPageBreak/>
        <w:t>T</w:t>
      </w:r>
      <w:r w:rsidR="00F350DE" w:rsidRPr="002C68C5">
        <w:rPr>
          <w:rFonts w:ascii="Century Gothic" w:eastAsia="Questrial" w:hAnsi="Century Gothic" w:cs="Questrial"/>
        </w:rPr>
        <w:t xml:space="preserve">he wind speed measurements at the 700 </w:t>
      </w:r>
      <w:proofErr w:type="spellStart"/>
      <w:r w:rsidR="00F350DE" w:rsidRPr="002C68C5">
        <w:rPr>
          <w:rFonts w:ascii="Century Gothic" w:eastAsia="Questrial" w:hAnsi="Century Gothic" w:cs="Questrial"/>
        </w:rPr>
        <w:t>mb</w:t>
      </w:r>
      <w:proofErr w:type="spellEnd"/>
      <w:r w:rsidR="00F350DE" w:rsidRPr="002C68C5">
        <w:rPr>
          <w:rFonts w:ascii="Century Gothic" w:eastAsia="Questrial" w:hAnsi="Century Gothic" w:cs="Questrial"/>
        </w:rPr>
        <w:t xml:space="preserve"> pressure level proved inconclusive. Contrary to expectation, the data indicated w</w:t>
      </w:r>
      <w:r w:rsidR="008061A4" w:rsidRPr="002C68C5">
        <w:rPr>
          <w:rFonts w:ascii="Century Gothic" w:eastAsia="Questrial" w:hAnsi="Century Gothic" w:cs="Questrial"/>
        </w:rPr>
        <w:t>eaker wind speeds for the hazardous</w:t>
      </w:r>
      <w:r w:rsidR="00F350DE" w:rsidRPr="002C68C5">
        <w:rPr>
          <w:rFonts w:ascii="Century Gothic" w:eastAsia="Questrial" w:hAnsi="Century Gothic" w:cs="Questrial"/>
        </w:rPr>
        <w:t xml:space="preserve"> weather days relative to the average weather days</w:t>
      </w:r>
      <w:r w:rsidR="00632959" w:rsidRPr="002C68C5">
        <w:rPr>
          <w:rFonts w:ascii="Century Gothic" w:eastAsia="Questrial" w:hAnsi="Century Gothic" w:cs="Questrial"/>
        </w:rPr>
        <w:t>,</w:t>
      </w:r>
      <w:r w:rsidR="00960FDA" w:rsidRPr="002C68C5">
        <w:rPr>
          <w:rFonts w:ascii="Century Gothic" w:eastAsia="Questrial" w:hAnsi="Century Gothic" w:cs="Questrial"/>
        </w:rPr>
        <w:t xml:space="preserve"> as displayed in Figure 9</w:t>
      </w:r>
      <w:r w:rsidR="00F350DE" w:rsidRPr="002C68C5">
        <w:rPr>
          <w:rFonts w:ascii="Century Gothic" w:eastAsia="Questrial" w:hAnsi="Century Gothic" w:cs="Questrial"/>
        </w:rPr>
        <w:t>.</w:t>
      </w:r>
    </w:p>
    <w:p w14:paraId="5F97A91E" w14:textId="2C88D4C2" w:rsidR="00F6765E" w:rsidRDefault="00F6765E" w:rsidP="0091768F">
      <w:pPr>
        <w:spacing w:after="0" w:line="240" w:lineRule="auto"/>
        <w:rPr>
          <w:rFonts w:ascii="Century Gothic" w:eastAsia="Questrial" w:hAnsi="Century Gothic" w:cs="Questrial"/>
        </w:rPr>
      </w:pPr>
    </w:p>
    <w:p w14:paraId="54AC2F5F" w14:textId="161DF208" w:rsidR="00F6765E" w:rsidRPr="002C68C5" w:rsidRDefault="00F6765E" w:rsidP="0091768F">
      <w:pPr>
        <w:spacing w:after="0" w:line="240" w:lineRule="auto"/>
        <w:rPr>
          <w:rFonts w:ascii="Century Gothic" w:eastAsia="Questrial" w:hAnsi="Century Gothic" w:cs="Questrial"/>
        </w:rPr>
      </w:pPr>
    </w:p>
    <w:p w14:paraId="69DFE498" w14:textId="6BEED360" w:rsidR="00F350DE" w:rsidRPr="002C68C5" w:rsidRDefault="00F73DDC" w:rsidP="00BD7C2C">
      <w:pPr>
        <w:spacing w:after="0" w:line="240" w:lineRule="auto"/>
        <w:jc w:val="center"/>
        <w:rPr>
          <w:rFonts w:ascii="Century Gothic" w:eastAsia="Questrial" w:hAnsi="Century Gothic" w:cs="Questrial"/>
        </w:rPr>
      </w:pPr>
      <w:r>
        <w:rPr>
          <w:noProof/>
        </w:rPr>
        <mc:AlternateContent>
          <mc:Choice Requires="wps">
            <w:drawing>
              <wp:anchor distT="0" distB="0" distL="114300" distR="114300" simplePos="0" relativeHeight="252361216" behindDoc="0" locked="0" layoutInCell="1" allowOverlap="1" wp14:anchorId="6BA70760" wp14:editId="72675C5F">
                <wp:simplePos x="0" y="0"/>
                <wp:positionH relativeFrom="column">
                  <wp:posOffset>381000</wp:posOffset>
                </wp:positionH>
                <wp:positionV relativeFrom="paragraph">
                  <wp:posOffset>-208915</wp:posOffset>
                </wp:positionV>
                <wp:extent cx="2057400" cy="390525"/>
                <wp:effectExtent l="0" t="0" r="0" b="952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90525"/>
                        </a:xfrm>
                        <a:prstGeom prst="rect">
                          <a:avLst/>
                        </a:prstGeom>
                        <a:solidFill>
                          <a:srgbClr val="FFFFFF"/>
                        </a:solidFill>
                        <a:ln w="9525">
                          <a:noFill/>
                          <a:miter lim="800000"/>
                          <a:headEnd/>
                          <a:tailEnd/>
                        </a:ln>
                      </wps:spPr>
                      <wps:txbx>
                        <w:txbxContent>
                          <w:p w14:paraId="60A09B64" w14:textId="287B1B38" w:rsidR="00F73DDC" w:rsidRPr="00416E4F" w:rsidRDefault="00F73DDC" w:rsidP="00F6765E">
                            <w:pPr>
                              <w:spacing w:after="0"/>
                              <w:jc w:val="center"/>
                              <w:rPr>
                                <w:rFonts w:ascii="Century Gothic" w:hAnsi="Century Gothic"/>
                                <w:b/>
                                <w:sz w:val="18"/>
                                <w:szCs w:val="18"/>
                              </w:rPr>
                            </w:pPr>
                            <w:r>
                              <w:rPr>
                                <w:rFonts w:ascii="Century Gothic" w:hAnsi="Century Gothic"/>
                                <w:b/>
                                <w:sz w:val="18"/>
                                <w:szCs w:val="18"/>
                              </w:rPr>
                              <w:t>50</w:t>
                            </w:r>
                            <w:r w:rsidRPr="00076D2C">
                              <w:rPr>
                                <w:rFonts w:ascii="Century Gothic" w:hAnsi="Century Gothic"/>
                                <w:b/>
                                <w:sz w:val="18"/>
                                <w:szCs w:val="18"/>
                                <w:vertAlign w:val="superscript"/>
                              </w:rPr>
                              <w:t>th</w:t>
                            </w:r>
                            <w:r>
                              <w:rPr>
                                <w:rFonts w:ascii="Century Gothic" w:hAnsi="Century Gothic"/>
                                <w:b/>
                                <w:sz w:val="18"/>
                                <w:szCs w:val="18"/>
                              </w:rPr>
                              <w:t xml:space="preserve"> Percentile </w:t>
                            </w:r>
                            <w:proofErr w:type="spellStart"/>
                            <w:r>
                              <w:rPr>
                                <w:rFonts w:ascii="Century Gothic" w:hAnsi="Century Gothic"/>
                                <w:b/>
                                <w:sz w:val="18"/>
                                <w:szCs w:val="18"/>
                              </w:rPr>
                              <w:t>Avg</w:t>
                            </w:r>
                            <w:proofErr w:type="spellEnd"/>
                            <w:r>
                              <w:rPr>
                                <w:rFonts w:ascii="Century Gothic" w:hAnsi="Century Gothic"/>
                                <w:b/>
                                <w:sz w:val="18"/>
                                <w:szCs w:val="18"/>
                              </w:rPr>
                              <w:t xml:space="preserve"> Wind Speed at 700 </w:t>
                            </w:r>
                            <w:proofErr w:type="spellStart"/>
                            <w:r>
                              <w:rPr>
                                <w:rFonts w:ascii="Century Gothic" w:hAnsi="Century Gothic"/>
                                <w:b/>
                                <w:sz w:val="18"/>
                                <w:szCs w:val="18"/>
                              </w:rPr>
                              <w:t>mb</w:t>
                            </w:r>
                            <w:proofErr w:type="spellEnd"/>
                            <w:r>
                              <w:rPr>
                                <w:rFonts w:ascii="Century Gothic" w:hAnsi="Century Gothic"/>
                                <w:b/>
                                <w:sz w:val="18"/>
                                <w:szCs w:val="18"/>
                              </w:rPr>
                              <w:t>, 00 UTC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30pt;margin-top:-16.45pt;width:162pt;height:30.75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" stroked="f">
                <v:textbox>
                  <w:txbxContent>
                    <w:p w14:paraId="60A09B64" w14:textId="287B1B38" w:rsidR="00F73DDC" w:rsidRPr="00416E4F" w:rsidRDefault="00F73DDC" w:rsidP="00F6765E">
                      <w:pPr>
                        <w:spacing w:after="0"/>
                        <w:jc w:val="center"/>
                        <w:rPr>
                          <w:rFonts w:ascii="Century Gothic" w:hAnsi="Century Gothic"/>
                          <w:b/>
                          <w:sz w:val="18"/>
                          <w:szCs w:val="18"/>
                        </w:rPr>
                      </w:pPr>
                      <w:r>
                        <w:rPr>
                          <w:rFonts w:ascii="Century Gothic" w:hAnsi="Century Gothic"/>
                          <w:b/>
                          <w:sz w:val="18"/>
                          <w:szCs w:val="18"/>
                        </w:rPr>
                        <w:t>50</w:t>
                      </w:r>
                      <w:r w:rsidRPr="00076D2C">
                        <w:rPr>
                          <w:rFonts w:ascii="Century Gothic" w:hAnsi="Century Gothic"/>
                          <w:b/>
                          <w:sz w:val="18"/>
                          <w:szCs w:val="18"/>
                          <w:vertAlign w:val="superscript"/>
                        </w:rPr>
                        <w:t>th</w:t>
                      </w:r>
                      <w:r>
                        <w:rPr>
                          <w:rFonts w:ascii="Century Gothic" w:hAnsi="Century Gothic"/>
                          <w:b/>
                          <w:sz w:val="18"/>
                          <w:szCs w:val="18"/>
                        </w:rPr>
                        <w:t xml:space="preserve"> Percentile </w:t>
                      </w:r>
                      <w:proofErr w:type="spellStart"/>
                      <w:r>
                        <w:rPr>
                          <w:rFonts w:ascii="Century Gothic" w:hAnsi="Century Gothic"/>
                          <w:b/>
                          <w:sz w:val="18"/>
                          <w:szCs w:val="18"/>
                        </w:rPr>
                        <w:t>Avg</w:t>
                      </w:r>
                      <w:proofErr w:type="spellEnd"/>
                      <w:r>
                        <w:rPr>
                          <w:rFonts w:ascii="Century Gothic" w:hAnsi="Century Gothic"/>
                          <w:b/>
                          <w:sz w:val="18"/>
                          <w:szCs w:val="18"/>
                        </w:rPr>
                        <w:t xml:space="preserve"> Wind Speed at 700 </w:t>
                      </w:r>
                      <w:proofErr w:type="spellStart"/>
                      <w:r>
                        <w:rPr>
                          <w:rFonts w:ascii="Century Gothic" w:hAnsi="Century Gothic"/>
                          <w:b/>
                          <w:sz w:val="18"/>
                          <w:szCs w:val="18"/>
                        </w:rPr>
                        <w:t>mb</w:t>
                      </w:r>
                      <w:proofErr w:type="spellEnd"/>
                      <w:r>
                        <w:rPr>
                          <w:rFonts w:ascii="Century Gothic" w:hAnsi="Century Gothic"/>
                          <w:b/>
                          <w:sz w:val="18"/>
                          <w:szCs w:val="18"/>
                        </w:rPr>
                        <w:t>, 00 UTC</w:t>
                      </w:r>
                    </w:p>
                  </w:txbxContent>
                </v:textbox>
              </v:shape>
            </w:pict>
          </mc:Fallback>
        </mc:AlternateContent>
      </w:r>
      <w:r>
        <w:rPr>
          <w:noProof/>
        </w:rPr>
        <mc:AlternateContent>
          <mc:Choice Requires="wps">
            <w:drawing>
              <wp:anchor distT="0" distB="0" distL="114300" distR="114300" simplePos="0" relativeHeight="252363264" behindDoc="0" locked="0" layoutInCell="1" allowOverlap="1" wp14:anchorId="61936E37" wp14:editId="2B6DF29F">
                <wp:simplePos x="0" y="0"/>
                <wp:positionH relativeFrom="column">
                  <wp:posOffset>3343275</wp:posOffset>
                </wp:positionH>
                <wp:positionV relativeFrom="paragraph">
                  <wp:posOffset>-208915</wp:posOffset>
                </wp:positionV>
                <wp:extent cx="2057400" cy="390525"/>
                <wp:effectExtent l="0" t="0" r="0" b="952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90525"/>
                        </a:xfrm>
                        <a:prstGeom prst="rect">
                          <a:avLst/>
                        </a:prstGeom>
                        <a:solidFill>
                          <a:srgbClr val="FFFFFF"/>
                        </a:solidFill>
                        <a:ln w="9525">
                          <a:noFill/>
                          <a:miter lim="800000"/>
                          <a:headEnd/>
                          <a:tailEnd/>
                        </a:ln>
                      </wps:spPr>
                      <wps:txbx>
                        <w:txbxContent>
                          <w:p w14:paraId="020F2F0C" w14:textId="7B14FF47" w:rsidR="00F73DDC" w:rsidRPr="00416E4F" w:rsidRDefault="00F73DDC" w:rsidP="00F6765E">
                            <w:pPr>
                              <w:spacing w:after="0"/>
                              <w:jc w:val="center"/>
                              <w:rPr>
                                <w:rFonts w:ascii="Century Gothic" w:hAnsi="Century Gothic"/>
                                <w:b/>
                                <w:sz w:val="18"/>
                                <w:szCs w:val="18"/>
                              </w:rPr>
                            </w:pPr>
                            <w:r>
                              <w:rPr>
                                <w:rFonts w:ascii="Century Gothic" w:hAnsi="Century Gothic"/>
                                <w:b/>
                                <w:sz w:val="18"/>
                                <w:szCs w:val="18"/>
                              </w:rPr>
                              <w:t>99</w:t>
                            </w:r>
                            <w:r w:rsidRPr="00076D2C">
                              <w:rPr>
                                <w:rFonts w:ascii="Century Gothic" w:hAnsi="Century Gothic"/>
                                <w:b/>
                                <w:sz w:val="18"/>
                                <w:szCs w:val="18"/>
                                <w:vertAlign w:val="superscript"/>
                              </w:rPr>
                              <w:t>th</w:t>
                            </w:r>
                            <w:r>
                              <w:rPr>
                                <w:rFonts w:ascii="Century Gothic" w:hAnsi="Century Gothic"/>
                                <w:b/>
                                <w:sz w:val="18"/>
                                <w:szCs w:val="18"/>
                              </w:rPr>
                              <w:t xml:space="preserve"> Percentile </w:t>
                            </w:r>
                            <w:proofErr w:type="spellStart"/>
                            <w:r>
                              <w:rPr>
                                <w:rFonts w:ascii="Century Gothic" w:hAnsi="Century Gothic"/>
                                <w:b/>
                                <w:sz w:val="18"/>
                                <w:szCs w:val="18"/>
                              </w:rPr>
                              <w:t>Avg</w:t>
                            </w:r>
                            <w:proofErr w:type="spellEnd"/>
                            <w:r>
                              <w:rPr>
                                <w:rFonts w:ascii="Century Gothic" w:hAnsi="Century Gothic"/>
                                <w:b/>
                                <w:sz w:val="18"/>
                                <w:szCs w:val="18"/>
                              </w:rPr>
                              <w:t xml:space="preserve"> Wind Speed at 700 </w:t>
                            </w:r>
                            <w:proofErr w:type="spellStart"/>
                            <w:r>
                              <w:rPr>
                                <w:rFonts w:ascii="Century Gothic" w:hAnsi="Century Gothic"/>
                                <w:b/>
                                <w:sz w:val="18"/>
                                <w:szCs w:val="18"/>
                              </w:rPr>
                              <w:t>mb</w:t>
                            </w:r>
                            <w:proofErr w:type="spellEnd"/>
                            <w:r>
                              <w:rPr>
                                <w:rFonts w:ascii="Century Gothic" w:hAnsi="Century Gothic"/>
                                <w:b/>
                                <w:sz w:val="18"/>
                                <w:szCs w:val="18"/>
                              </w:rPr>
                              <w:t>, 00 UTC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263.25pt;margin-top:-16.45pt;width:162pt;height:30.75pt;z-index:2523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" stroked="f">
                <v:textbox>
                  <w:txbxContent>
                    <w:p w14:paraId="020F2F0C" w14:textId="7B14FF47" w:rsidR="00F73DDC" w:rsidRPr="00416E4F" w:rsidRDefault="00F73DDC" w:rsidP="00F6765E">
                      <w:pPr>
                        <w:spacing w:after="0"/>
                        <w:jc w:val="center"/>
                        <w:rPr>
                          <w:rFonts w:ascii="Century Gothic" w:hAnsi="Century Gothic"/>
                          <w:b/>
                          <w:sz w:val="18"/>
                          <w:szCs w:val="18"/>
                        </w:rPr>
                      </w:pPr>
                      <w:r>
                        <w:rPr>
                          <w:rFonts w:ascii="Century Gothic" w:hAnsi="Century Gothic"/>
                          <w:b/>
                          <w:sz w:val="18"/>
                          <w:szCs w:val="18"/>
                        </w:rPr>
                        <w:t>99</w:t>
                      </w:r>
                      <w:r w:rsidRPr="00076D2C">
                        <w:rPr>
                          <w:rFonts w:ascii="Century Gothic" w:hAnsi="Century Gothic"/>
                          <w:b/>
                          <w:sz w:val="18"/>
                          <w:szCs w:val="18"/>
                          <w:vertAlign w:val="superscript"/>
                        </w:rPr>
                        <w:t>th</w:t>
                      </w:r>
                      <w:r>
                        <w:rPr>
                          <w:rFonts w:ascii="Century Gothic" w:hAnsi="Century Gothic"/>
                          <w:b/>
                          <w:sz w:val="18"/>
                          <w:szCs w:val="18"/>
                        </w:rPr>
                        <w:t xml:space="preserve"> Percentile </w:t>
                      </w:r>
                      <w:proofErr w:type="spellStart"/>
                      <w:r>
                        <w:rPr>
                          <w:rFonts w:ascii="Century Gothic" w:hAnsi="Century Gothic"/>
                          <w:b/>
                          <w:sz w:val="18"/>
                          <w:szCs w:val="18"/>
                        </w:rPr>
                        <w:t>Avg</w:t>
                      </w:r>
                      <w:proofErr w:type="spellEnd"/>
                      <w:r>
                        <w:rPr>
                          <w:rFonts w:ascii="Century Gothic" w:hAnsi="Century Gothic"/>
                          <w:b/>
                          <w:sz w:val="18"/>
                          <w:szCs w:val="18"/>
                        </w:rPr>
                        <w:t xml:space="preserve"> Wind Speed at 700 </w:t>
                      </w:r>
                      <w:proofErr w:type="spellStart"/>
                      <w:r>
                        <w:rPr>
                          <w:rFonts w:ascii="Century Gothic" w:hAnsi="Century Gothic"/>
                          <w:b/>
                          <w:sz w:val="18"/>
                          <w:szCs w:val="18"/>
                        </w:rPr>
                        <w:t>mb</w:t>
                      </w:r>
                      <w:proofErr w:type="spellEnd"/>
                      <w:r>
                        <w:rPr>
                          <w:rFonts w:ascii="Century Gothic" w:hAnsi="Century Gothic"/>
                          <w:b/>
                          <w:sz w:val="18"/>
                          <w:szCs w:val="18"/>
                        </w:rPr>
                        <w:t>, 00 UTC</w:t>
                      </w:r>
                    </w:p>
                  </w:txbxContent>
                </v:textbox>
              </v:shape>
            </w:pict>
          </mc:Fallback>
        </mc:AlternateContent>
      </w:r>
      <w:r w:rsidR="00F6765E">
        <w:rPr>
          <w:noProof/>
        </w:rPr>
        <mc:AlternateContent>
          <mc:Choice Requires="wps">
            <w:drawing>
              <wp:anchor distT="0" distB="0" distL="114300" distR="114300" simplePos="0" relativeHeight="252371456" behindDoc="0" locked="0" layoutInCell="1" allowOverlap="1" wp14:anchorId="73EB17D9" wp14:editId="17DC692A">
                <wp:simplePos x="0" y="0"/>
                <wp:positionH relativeFrom="column">
                  <wp:posOffset>3771900</wp:posOffset>
                </wp:positionH>
                <wp:positionV relativeFrom="paragraph">
                  <wp:posOffset>2029460</wp:posOffset>
                </wp:positionV>
                <wp:extent cx="1275715" cy="247650"/>
                <wp:effectExtent l="0" t="0" r="635"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247650"/>
                        </a:xfrm>
                        <a:prstGeom prst="rect">
                          <a:avLst/>
                        </a:prstGeom>
                        <a:solidFill>
                          <a:srgbClr val="FFFFFF"/>
                        </a:solidFill>
                        <a:ln w="9525">
                          <a:noFill/>
                          <a:miter lim="800000"/>
                          <a:headEnd/>
                          <a:tailEnd/>
                        </a:ln>
                      </wps:spPr>
                      <wps:txbx>
                        <w:txbxContent>
                          <w:p w14:paraId="1271579F" w14:textId="77777777" w:rsidR="00F73DDC" w:rsidRPr="006532AA" w:rsidRDefault="00F73DDC" w:rsidP="00F6765E">
                            <w:pPr>
                              <w:rPr>
                                <w:rFonts w:ascii="Century Gothic" w:hAnsi="Century Gothic"/>
                                <w:sz w:val="16"/>
                                <w:szCs w:val="16"/>
                              </w:rPr>
                            </w:pPr>
                            <w:r w:rsidRPr="006532AA">
                              <w:rPr>
                                <w:rFonts w:ascii="Century Gothic" w:hAnsi="Century Gothic"/>
                                <w:sz w:val="16"/>
                                <w:szCs w:val="16"/>
                              </w:rPr>
                              <w:t>Longitude (degrees)</w:t>
                            </w:r>
                          </w:p>
                        </w:txbxContent>
                      </wps:txbx>
                      <wps:bodyPr rot="0" vert="horz" wrap="square" lIns="91440" tIns="45720" rIns="91440" bIns="45720" anchor="t" anchorCtr="0">
                        <a:noAutofit/>
                      </wps:bodyPr>
                    </wps:wsp>
                  </a:graphicData>
                </a:graphic>
              </wp:anchor>
            </w:drawing>
          </mc:Choice>
          <mc:Fallback>
            <w:pict>
              <v:shape id="_x0000_s1064" type="#_x0000_t202" style="position:absolute;left:0;text-align:left;margin-left:297pt;margin-top:159.8pt;width:100.45pt;height:19.5pt;z-index:25237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" stroked="f">
                <v:textbox>
                  <w:txbxContent>
                    <w:p w14:paraId="1271579F" w14:textId="77777777" w:rsidR="00F73DDC" w:rsidRPr="006532AA" w:rsidRDefault="00F73DDC" w:rsidP="00F6765E">
                      <w:pPr>
                        <w:rPr>
                          <w:rFonts w:ascii="Century Gothic" w:hAnsi="Century Gothic"/>
                          <w:sz w:val="16"/>
                          <w:szCs w:val="16"/>
                        </w:rPr>
                      </w:pPr>
                      <w:r w:rsidRPr="006532AA">
                        <w:rPr>
                          <w:rFonts w:ascii="Century Gothic" w:hAnsi="Century Gothic"/>
                          <w:sz w:val="16"/>
                          <w:szCs w:val="16"/>
                        </w:rPr>
                        <w:t>Longitude (degrees)</w:t>
                      </w:r>
                    </w:p>
                  </w:txbxContent>
                </v:textbox>
              </v:shape>
            </w:pict>
          </mc:Fallback>
        </mc:AlternateContent>
      </w:r>
      <w:r w:rsidR="00F6765E">
        <w:rPr>
          <w:noProof/>
        </w:rPr>
        <mc:AlternateContent>
          <mc:Choice Requires="wps">
            <w:drawing>
              <wp:anchor distT="0" distB="0" distL="114300" distR="114300" simplePos="0" relativeHeight="252373504" behindDoc="0" locked="0" layoutInCell="1" allowOverlap="1" wp14:anchorId="3637A92B" wp14:editId="15A793B9">
                <wp:simplePos x="0" y="0"/>
                <wp:positionH relativeFrom="column">
                  <wp:posOffset>819785</wp:posOffset>
                </wp:positionH>
                <wp:positionV relativeFrom="paragraph">
                  <wp:posOffset>2019935</wp:posOffset>
                </wp:positionV>
                <wp:extent cx="1275715" cy="247650"/>
                <wp:effectExtent l="0" t="0" r="635"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247650"/>
                        </a:xfrm>
                        <a:prstGeom prst="rect">
                          <a:avLst/>
                        </a:prstGeom>
                        <a:solidFill>
                          <a:srgbClr val="FFFFFF"/>
                        </a:solidFill>
                        <a:ln w="9525">
                          <a:noFill/>
                          <a:miter lim="800000"/>
                          <a:headEnd/>
                          <a:tailEnd/>
                        </a:ln>
                      </wps:spPr>
                      <wps:txbx>
                        <w:txbxContent>
                          <w:p w14:paraId="76E0224B" w14:textId="77777777" w:rsidR="00F73DDC" w:rsidRPr="006532AA" w:rsidRDefault="00F73DDC" w:rsidP="00F6765E">
                            <w:pPr>
                              <w:rPr>
                                <w:rFonts w:ascii="Century Gothic" w:hAnsi="Century Gothic"/>
                                <w:sz w:val="16"/>
                                <w:szCs w:val="16"/>
                              </w:rPr>
                            </w:pPr>
                            <w:r w:rsidRPr="006532AA">
                              <w:rPr>
                                <w:rFonts w:ascii="Century Gothic" w:hAnsi="Century Gothic"/>
                                <w:sz w:val="16"/>
                                <w:szCs w:val="16"/>
                              </w:rPr>
                              <w:t>Longitude (degrees)</w:t>
                            </w:r>
                          </w:p>
                        </w:txbxContent>
                      </wps:txbx>
                      <wps:bodyPr rot="0" vert="horz" wrap="square" lIns="91440" tIns="45720" rIns="91440" bIns="45720" anchor="t" anchorCtr="0">
                        <a:noAutofit/>
                      </wps:bodyPr>
                    </wps:wsp>
                  </a:graphicData>
                </a:graphic>
              </wp:anchor>
            </w:drawing>
          </mc:Choice>
          <mc:Fallback>
            <w:pict>
              <v:shape id="_x0000_s1065" type="#_x0000_t202" style="position:absolute;left:0;text-align:left;margin-left:64.55pt;margin-top:159.05pt;width:100.45pt;height:19.5pt;z-index:25237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" stroked="f">
                <v:textbox>
                  <w:txbxContent>
                    <w:p w14:paraId="76E0224B" w14:textId="77777777" w:rsidR="00F73DDC" w:rsidRPr="006532AA" w:rsidRDefault="00F73DDC" w:rsidP="00F6765E">
                      <w:pPr>
                        <w:rPr>
                          <w:rFonts w:ascii="Century Gothic" w:hAnsi="Century Gothic"/>
                          <w:sz w:val="16"/>
                          <w:szCs w:val="16"/>
                        </w:rPr>
                      </w:pPr>
                      <w:r w:rsidRPr="006532AA">
                        <w:rPr>
                          <w:rFonts w:ascii="Century Gothic" w:hAnsi="Century Gothic"/>
                          <w:sz w:val="16"/>
                          <w:szCs w:val="16"/>
                        </w:rPr>
                        <w:t>Longitude (degrees)</w:t>
                      </w:r>
                    </w:p>
                  </w:txbxContent>
                </v:textbox>
              </v:shape>
            </w:pict>
          </mc:Fallback>
        </mc:AlternateContent>
      </w:r>
      <w:r w:rsidR="00F6765E">
        <w:rPr>
          <w:noProof/>
        </w:rPr>
        <mc:AlternateContent>
          <mc:Choice Requires="wps">
            <w:drawing>
              <wp:anchor distT="0" distB="0" distL="114300" distR="114300" simplePos="0" relativeHeight="252369408" behindDoc="0" locked="0" layoutInCell="1" allowOverlap="1" wp14:anchorId="3603EB02" wp14:editId="115F68A9">
                <wp:simplePos x="0" y="0"/>
                <wp:positionH relativeFrom="column">
                  <wp:posOffset>2494280</wp:posOffset>
                </wp:positionH>
                <wp:positionV relativeFrom="paragraph">
                  <wp:posOffset>894715</wp:posOffset>
                </wp:positionV>
                <wp:extent cx="1161415" cy="276225"/>
                <wp:effectExtent l="4445" t="0" r="5080" b="508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1415" cy="276225"/>
                        </a:xfrm>
                        <a:prstGeom prst="rect">
                          <a:avLst/>
                        </a:prstGeom>
                        <a:solidFill>
                          <a:srgbClr val="FFFFFF"/>
                        </a:solidFill>
                        <a:ln w="9525">
                          <a:noFill/>
                          <a:miter lim="800000"/>
                          <a:headEnd/>
                          <a:tailEnd/>
                        </a:ln>
                      </wps:spPr>
                      <wps:txbx>
                        <w:txbxContent>
                          <w:p w14:paraId="3B1E9A9D" w14:textId="77777777" w:rsidR="00F73DDC" w:rsidRPr="00416E4F" w:rsidRDefault="00F73DDC" w:rsidP="00F6765E">
                            <w:pPr>
                              <w:rPr>
                                <w:rFonts w:ascii="Century Gothic" w:hAnsi="Century Gothic"/>
                                <w:sz w:val="16"/>
                                <w:szCs w:val="16"/>
                              </w:rPr>
                            </w:pPr>
                            <w:r w:rsidRPr="00416E4F">
                              <w:rPr>
                                <w:rFonts w:ascii="Century Gothic" w:hAnsi="Century Gothic"/>
                                <w:sz w:val="16"/>
                                <w:szCs w:val="16"/>
                              </w:rPr>
                              <w:t>Latitude (degrees)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66" type="#_x0000_t202" style="position:absolute;left:0;text-align:left;margin-left:196.4pt;margin-top:70.45pt;width:91.45pt;height:21.75pt;rotation:-90;z-index:25236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" stroked="f">
                <v:textbox>
                  <w:txbxContent>
                    <w:p w14:paraId="3B1E9A9D" w14:textId="77777777" w:rsidR="00F73DDC" w:rsidRPr="00416E4F" w:rsidRDefault="00F73DDC" w:rsidP="00F6765E">
                      <w:pPr>
                        <w:rPr>
                          <w:rFonts w:ascii="Century Gothic" w:hAnsi="Century Gothic"/>
                          <w:sz w:val="16"/>
                          <w:szCs w:val="16"/>
                        </w:rPr>
                      </w:pPr>
                      <w:r w:rsidRPr="00416E4F">
                        <w:rPr>
                          <w:rFonts w:ascii="Century Gothic" w:hAnsi="Century Gothic"/>
                          <w:sz w:val="16"/>
                          <w:szCs w:val="16"/>
                        </w:rPr>
                        <w:t>Latitude (degrees)</w:t>
                      </w:r>
                    </w:p>
                  </w:txbxContent>
                </v:textbox>
              </v:shape>
            </w:pict>
          </mc:Fallback>
        </mc:AlternateContent>
      </w:r>
      <w:r w:rsidR="00F6765E">
        <w:rPr>
          <w:noProof/>
        </w:rPr>
        <mc:AlternateContent>
          <mc:Choice Requires="wps">
            <w:drawing>
              <wp:anchor distT="0" distB="0" distL="114300" distR="114300" simplePos="0" relativeHeight="252367360" behindDoc="0" locked="0" layoutInCell="1" allowOverlap="1" wp14:anchorId="43A68678" wp14:editId="7179C1EB">
                <wp:simplePos x="0" y="0"/>
                <wp:positionH relativeFrom="column">
                  <wp:posOffset>-438151</wp:posOffset>
                </wp:positionH>
                <wp:positionV relativeFrom="paragraph">
                  <wp:posOffset>894715</wp:posOffset>
                </wp:positionV>
                <wp:extent cx="1161415" cy="276225"/>
                <wp:effectExtent l="4445" t="0" r="5080" b="508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1415" cy="276225"/>
                        </a:xfrm>
                        <a:prstGeom prst="rect">
                          <a:avLst/>
                        </a:prstGeom>
                        <a:solidFill>
                          <a:srgbClr val="FFFFFF"/>
                        </a:solidFill>
                        <a:ln w="9525">
                          <a:noFill/>
                          <a:miter lim="800000"/>
                          <a:headEnd/>
                          <a:tailEnd/>
                        </a:ln>
                      </wps:spPr>
                      <wps:txbx>
                        <w:txbxContent>
                          <w:p w14:paraId="2EA11ACF" w14:textId="77777777" w:rsidR="00F73DDC" w:rsidRPr="00416E4F" w:rsidRDefault="00F73DDC" w:rsidP="00F6765E">
                            <w:pPr>
                              <w:rPr>
                                <w:rFonts w:ascii="Century Gothic" w:hAnsi="Century Gothic"/>
                                <w:sz w:val="16"/>
                                <w:szCs w:val="16"/>
                              </w:rPr>
                            </w:pPr>
                            <w:r w:rsidRPr="00416E4F">
                              <w:rPr>
                                <w:rFonts w:ascii="Century Gothic" w:hAnsi="Century Gothic"/>
                                <w:sz w:val="16"/>
                                <w:szCs w:val="16"/>
                              </w:rPr>
                              <w:t>Latitude (degrees)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67" type="#_x0000_t202" style="position:absolute;left:0;text-align:left;margin-left:-34.5pt;margin-top:70.45pt;width:91.45pt;height:21.75pt;rotation:-90;z-index:25236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" stroked="f">
                <v:textbox>
                  <w:txbxContent>
                    <w:p w14:paraId="2EA11ACF" w14:textId="77777777" w:rsidR="00F73DDC" w:rsidRPr="00416E4F" w:rsidRDefault="00F73DDC" w:rsidP="00F6765E">
                      <w:pPr>
                        <w:rPr>
                          <w:rFonts w:ascii="Century Gothic" w:hAnsi="Century Gothic"/>
                          <w:sz w:val="16"/>
                          <w:szCs w:val="16"/>
                        </w:rPr>
                      </w:pPr>
                      <w:r w:rsidRPr="00416E4F">
                        <w:rPr>
                          <w:rFonts w:ascii="Century Gothic" w:hAnsi="Century Gothic"/>
                          <w:sz w:val="16"/>
                          <w:szCs w:val="16"/>
                        </w:rPr>
                        <w:t>Latitude (degrees)</w:t>
                      </w:r>
                    </w:p>
                  </w:txbxContent>
                </v:textbox>
              </v:shape>
            </w:pict>
          </mc:Fallback>
        </mc:AlternateContent>
      </w:r>
      <w:r w:rsidR="00F350DE" w:rsidRPr="002C68C5">
        <w:rPr>
          <w:rFonts w:ascii="Century Gothic" w:eastAsia="Questrial" w:hAnsi="Century Gothic" w:cs="Questrial"/>
          <w:noProof/>
        </w:rPr>
        <w:drawing>
          <wp:inline distT="0" distB="0" distL="0" distR="0" wp14:anchorId="45B1EBED" wp14:editId="4D70207E">
            <wp:extent cx="2926080" cy="219456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g50_0_W70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r w:rsidR="00F350DE" w:rsidRPr="002C68C5">
        <w:rPr>
          <w:rFonts w:ascii="Century Gothic" w:eastAsia="Questrial" w:hAnsi="Century Gothic" w:cs="Questrial"/>
          <w:noProof/>
        </w:rPr>
        <w:drawing>
          <wp:inline distT="0" distB="0" distL="0" distR="0" wp14:anchorId="48B8F39B" wp14:editId="6D6D8BBB">
            <wp:extent cx="2926080" cy="219456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g99_0_W70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79C388E1" w14:textId="77777777" w:rsidR="00F6765E" w:rsidRDefault="00F6765E" w:rsidP="00F95222">
      <w:pPr>
        <w:spacing w:after="0" w:line="240" w:lineRule="auto"/>
        <w:jc w:val="center"/>
        <w:rPr>
          <w:rFonts w:ascii="Century Gothic" w:eastAsia="Questrial" w:hAnsi="Century Gothic" w:cs="Questrial"/>
        </w:rPr>
      </w:pPr>
    </w:p>
    <w:p w14:paraId="22797F1D" w14:textId="243A9FF6" w:rsidR="00F95222" w:rsidRPr="002C68C5" w:rsidRDefault="00960FDA" w:rsidP="00F95222">
      <w:pPr>
        <w:spacing w:after="0" w:line="240" w:lineRule="auto"/>
        <w:jc w:val="center"/>
        <w:rPr>
          <w:rFonts w:ascii="Century Gothic" w:eastAsia="Questrial" w:hAnsi="Century Gothic" w:cs="Questrial"/>
        </w:rPr>
      </w:pPr>
      <w:r w:rsidRPr="002C68C5">
        <w:rPr>
          <w:rFonts w:ascii="Century Gothic" w:eastAsia="Questrial" w:hAnsi="Century Gothic" w:cs="Questrial"/>
        </w:rPr>
        <w:t>Figure 9</w:t>
      </w:r>
      <w:r w:rsidR="005B75D6" w:rsidRPr="002C68C5">
        <w:rPr>
          <w:rFonts w:ascii="Century Gothic" w:eastAsia="Questrial" w:hAnsi="Century Gothic" w:cs="Questrial"/>
        </w:rPr>
        <w:t xml:space="preserve">: 700 </w:t>
      </w:r>
      <w:proofErr w:type="spellStart"/>
      <w:r w:rsidR="005B75D6" w:rsidRPr="002C68C5">
        <w:rPr>
          <w:rFonts w:ascii="Century Gothic" w:eastAsia="Questrial" w:hAnsi="Century Gothic" w:cs="Questrial"/>
        </w:rPr>
        <w:t>mb</w:t>
      </w:r>
      <w:proofErr w:type="spellEnd"/>
      <w:r w:rsidR="005B75D6" w:rsidRPr="002C68C5">
        <w:rPr>
          <w:rFonts w:ascii="Century Gothic" w:eastAsia="Questrial" w:hAnsi="Century Gothic" w:cs="Questrial"/>
        </w:rPr>
        <w:t xml:space="preserve"> wind speed at </w:t>
      </w:r>
      <w:r w:rsidR="00F95222" w:rsidRPr="002C68C5">
        <w:rPr>
          <w:rFonts w:ascii="Century Gothic" w:eastAsia="Questrial" w:hAnsi="Century Gothic" w:cs="Questrial"/>
        </w:rPr>
        <w:t>0 UTC for the 50</w:t>
      </w:r>
      <w:r w:rsidR="00F95222" w:rsidRPr="002C68C5">
        <w:rPr>
          <w:rFonts w:ascii="Century Gothic" w:eastAsia="Questrial" w:hAnsi="Century Gothic" w:cs="Questrial"/>
          <w:vertAlign w:val="superscript"/>
        </w:rPr>
        <w:t>th</w:t>
      </w:r>
      <w:r w:rsidR="005B75D6" w:rsidRPr="002C68C5">
        <w:rPr>
          <w:rFonts w:ascii="Century Gothic" w:eastAsia="Questrial" w:hAnsi="Century Gothic" w:cs="Questrial"/>
        </w:rPr>
        <w:t xml:space="preserve"> (left</w:t>
      </w:r>
      <w:r w:rsidR="00F95222" w:rsidRPr="002C68C5">
        <w:rPr>
          <w:rFonts w:ascii="Century Gothic" w:eastAsia="Questrial" w:hAnsi="Century Gothic" w:cs="Questrial"/>
        </w:rPr>
        <w:t>) and 99</w:t>
      </w:r>
      <w:r w:rsidR="00F95222" w:rsidRPr="002C68C5">
        <w:rPr>
          <w:rFonts w:ascii="Century Gothic" w:eastAsia="Questrial" w:hAnsi="Century Gothic" w:cs="Questrial"/>
          <w:vertAlign w:val="superscript"/>
        </w:rPr>
        <w:t>th</w:t>
      </w:r>
      <w:r w:rsidR="005B75D6" w:rsidRPr="002C68C5">
        <w:rPr>
          <w:rFonts w:ascii="Century Gothic" w:eastAsia="Questrial" w:hAnsi="Century Gothic" w:cs="Questrial"/>
        </w:rPr>
        <w:t xml:space="preserve"> (right</w:t>
      </w:r>
      <w:r w:rsidR="00F95222" w:rsidRPr="002C68C5">
        <w:rPr>
          <w:rFonts w:ascii="Century Gothic" w:eastAsia="Questrial" w:hAnsi="Century Gothic" w:cs="Questrial"/>
        </w:rPr>
        <w:t xml:space="preserve">) percentiles </w:t>
      </w:r>
    </w:p>
    <w:p w14:paraId="10EA7E51" w14:textId="77777777" w:rsidR="00F95222" w:rsidRPr="002C68C5" w:rsidRDefault="00F95222" w:rsidP="00F95222">
      <w:pPr>
        <w:spacing w:after="0" w:line="240" w:lineRule="auto"/>
        <w:jc w:val="center"/>
        <w:rPr>
          <w:rFonts w:ascii="Century Gothic" w:eastAsia="Questrial" w:hAnsi="Century Gothic" w:cs="Questrial"/>
        </w:rPr>
      </w:pPr>
    </w:p>
    <w:p w14:paraId="38508A06" w14:textId="26B04CB1" w:rsidR="009B2E88" w:rsidRPr="002C68C5" w:rsidRDefault="009B2E88" w:rsidP="0091768F">
      <w:pPr>
        <w:spacing w:after="0" w:line="240" w:lineRule="auto"/>
        <w:rPr>
          <w:rFonts w:ascii="Century Gothic" w:eastAsia="Questrial" w:hAnsi="Century Gothic" w:cs="Questrial"/>
        </w:rPr>
      </w:pPr>
      <w:r w:rsidRPr="002C68C5">
        <w:rPr>
          <w:rFonts w:ascii="Century Gothic" w:eastAsia="Questrial" w:hAnsi="Century Gothic" w:cs="Questrial"/>
        </w:rPr>
        <w:t>Strong winds that produce high wave heights are likely the leading cause of deaths among the fishermen</w:t>
      </w:r>
      <w:r w:rsidR="00960FDA" w:rsidRPr="002C68C5">
        <w:rPr>
          <w:rFonts w:ascii="Century Gothic" w:eastAsia="Questrial" w:hAnsi="Century Gothic" w:cs="Questrial"/>
        </w:rPr>
        <w:t xml:space="preserve"> on Lake Victoria; yet, Figure 9</w:t>
      </w:r>
      <w:r w:rsidRPr="002C68C5">
        <w:rPr>
          <w:rFonts w:ascii="Century Gothic" w:eastAsia="Questrial" w:hAnsi="Century Gothic" w:cs="Questrial"/>
        </w:rPr>
        <w:t xml:space="preserve"> presents weaker winds on the hazardous weather days.</w:t>
      </w:r>
    </w:p>
    <w:p w14:paraId="4C2C30CE" w14:textId="77777777" w:rsidR="00264E6B" w:rsidRPr="002C68C5" w:rsidRDefault="00264E6B" w:rsidP="0091768F">
      <w:pPr>
        <w:spacing w:after="0" w:line="240" w:lineRule="auto"/>
        <w:rPr>
          <w:rFonts w:ascii="Century Gothic" w:eastAsia="Questrial" w:hAnsi="Century Gothic" w:cs="Questrial"/>
        </w:rPr>
      </w:pPr>
    </w:p>
    <w:p w14:paraId="565920E2" w14:textId="62553113" w:rsidR="00264E6B" w:rsidRPr="002C68C5" w:rsidRDefault="00264E6B" w:rsidP="0091768F">
      <w:pPr>
        <w:spacing w:after="0" w:line="240" w:lineRule="auto"/>
        <w:rPr>
          <w:rFonts w:ascii="Century Gothic" w:eastAsia="Questrial" w:hAnsi="Century Gothic" w:cs="Questrial"/>
        </w:rPr>
      </w:pPr>
      <w:r w:rsidRPr="002C68C5">
        <w:rPr>
          <w:rFonts w:ascii="Century Gothic" w:eastAsia="Questrial" w:hAnsi="Century Gothic" w:cs="Questrial"/>
        </w:rPr>
        <w:t>All other weather variables not discussed showed negligible differences between the 50</w:t>
      </w:r>
      <w:r w:rsidRPr="002C68C5">
        <w:rPr>
          <w:rFonts w:ascii="Century Gothic" w:eastAsia="Questrial" w:hAnsi="Century Gothic" w:cs="Questrial"/>
          <w:vertAlign w:val="superscript"/>
        </w:rPr>
        <w:t>th</w:t>
      </w:r>
      <w:r w:rsidRPr="002C68C5">
        <w:rPr>
          <w:rFonts w:ascii="Century Gothic" w:eastAsia="Questrial" w:hAnsi="Century Gothic" w:cs="Questrial"/>
        </w:rPr>
        <w:t xml:space="preserve"> and 99</w:t>
      </w:r>
      <w:r w:rsidRPr="002C68C5">
        <w:rPr>
          <w:rFonts w:ascii="Century Gothic" w:eastAsia="Questrial" w:hAnsi="Century Gothic" w:cs="Questrial"/>
          <w:vertAlign w:val="superscript"/>
        </w:rPr>
        <w:t>th</w:t>
      </w:r>
      <w:r w:rsidRPr="002C68C5">
        <w:rPr>
          <w:rFonts w:ascii="Century Gothic" w:eastAsia="Questrial" w:hAnsi="Century Gothic" w:cs="Questrial"/>
        </w:rPr>
        <w:t xml:space="preserve"> percentile days at 0 UTC.</w:t>
      </w:r>
    </w:p>
    <w:p w14:paraId="50B67581" w14:textId="77777777" w:rsidR="004D6080" w:rsidRPr="002C68C5" w:rsidRDefault="004D6080" w:rsidP="0091768F">
      <w:pPr>
        <w:spacing w:after="0" w:line="240" w:lineRule="auto"/>
        <w:rPr>
          <w:rFonts w:ascii="Century Gothic" w:eastAsia="Questrial" w:hAnsi="Century Gothic" w:cs="Questrial"/>
        </w:rPr>
      </w:pPr>
    </w:p>
    <w:p w14:paraId="4F7CC612" w14:textId="6CDA259A" w:rsidR="002C68C5" w:rsidRPr="002C68C5" w:rsidRDefault="004D6080" w:rsidP="0091768F">
      <w:pPr>
        <w:spacing w:after="0" w:line="240" w:lineRule="auto"/>
        <w:rPr>
          <w:rFonts w:ascii="Century Gothic" w:eastAsia="Questrial" w:hAnsi="Century Gothic" w:cs="Questrial"/>
        </w:rPr>
      </w:pPr>
      <w:r w:rsidRPr="002C68C5">
        <w:rPr>
          <w:rFonts w:ascii="Century Gothic" w:eastAsia="Questrial" w:hAnsi="Century Gothic" w:cs="Questrial"/>
        </w:rPr>
        <w:t xml:space="preserve">Effect size statistical tests were performed for </w:t>
      </w:r>
      <w:r w:rsidR="00533C57">
        <w:rPr>
          <w:rFonts w:ascii="Century Gothic" w:eastAsia="Questrial" w:hAnsi="Century Gothic" w:cs="Questrial"/>
        </w:rPr>
        <w:t>six</w:t>
      </w:r>
      <w:r w:rsidRPr="002C68C5">
        <w:rPr>
          <w:rFonts w:ascii="Century Gothic" w:eastAsia="Questrial" w:hAnsi="Century Gothic" w:cs="Questrial"/>
        </w:rPr>
        <w:t xml:space="preserve"> variables: TQL, vertical pressure velocity,</w:t>
      </w:r>
      <w:r w:rsidR="00533C57">
        <w:rPr>
          <w:rFonts w:ascii="Century Gothic" w:eastAsia="Questrial" w:hAnsi="Century Gothic" w:cs="Questrial"/>
        </w:rPr>
        <w:t xml:space="preserve"> TS, T850, T500,</w:t>
      </w:r>
      <w:r w:rsidRPr="002C68C5">
        <w:rPr>
          <w:rFonts w:ascii="Century Gothic" w:eastAsia="Questrial" w:hAnsi="Century Gothic" w:cs="Questrial"/>
        </w:rPr>
        <w:t xml:space="preserve"> and temperature difference between the surface and 500 </w:t>
      </w:r>
      <w:proofErr w:type="spellStart"/>
      <w:r w:rsidRPr="002C68C5">
        <w:rPr>
          <w:rFonts w:ascii="Century Gothic" w:eastAsia="Questrial" w:hAnsi="Century Gothic" w:cs="Questrial"/>
        </w:rPr>
        <w:t>mb</w:t>
      </w:r>
      <w:proofErr w:type="spellEnd"/>
      <w:r w:rsidRPr="002C68C5">
        <w:rPr>
          <w:rFonts w:ascii="Century Gothic" w:eastAsia="Questrial" w:hAnsi="Century Gothic" w:cs="Questrial"/>
        </w:rPr>
        <w:t xml:space="preserve"> (TS-T500). The measurements of these </w:t>
      </w:r>
      <w:r w:rsidR="00533C57">
        <w:rPr>
          <w:rFonts w:ascii="Century Gothic" w:eastAsia="Questrial" w:hAnsi="Century Gothic" w:cs="Questrial"/>
        </w:rPr>
        <w:t>six</w:t>
      </w:r>
      <w:r w:rsidRPr="002C68C5">
        <w:rPr>
          <w:rFonts w:ascii="Century Gothic" w:eastAsia="Questrial" w:hAnsi="Century Gothic" w:cs="Questrial"/>
        </w:rPr>
        <w:t xml:space="preserve"> variables were extracted from the location of every overshooting top that occurred between 0 and 5 UTC across our 99thpercentile study dates. These data were compared against every measurement taken across the study period during this timeframe. </w:t>
      </w:r>
    </w:p>
    <w:p w14:paraId="7EA918AD" w14:textId="77777777" w:rsidR="002C68C5" w:rsidRPr="002C68C5" w:rsidRDefault="002C68C5" w:rsidP="0091768F">
      <w:pPr>
        <w:spacing w:after="0" w:line="240" w:lineRule="auto"/>
        <w:rPr>
          <w:rFonts w:ascii="Century Gothic" w:eastAsia="Questrial" w:hAnsi="Century Gothic" w:cs="Questrial"/>
        </w:rPr>
      </w:pPr>
    </w:p>
    <w:tbl>
      <w:tblPr>
        <w:tblStyle w:val="TableGrid"/>
        <w:tblW w:w="0" w:type="auto"/>
        <w:tblLook w:val="04A0" w:firstRow="1" w:lastRow="0" w:firstColumn="1" w:lastColumn="0" w:noHBand="0" w:noVBand="1"/>
      </w:tblPr>
      <w:tblGrid>
        <w:gridCol w:w="4788"/>
        <w:gridCol w:w="4788"/>
      </w:tblGrid>
      <w:tr w:rsidR="002C68C5" w:rsidRPr="002C68C5" w14:paraId="37436084" w14:textId="77777777" w:rsidTr="002C68C5">
        <w:tc>
          <w:tcPr>
            <w:tcW w:w="4788" w:type="dxa"/>
          </w:tcPr>
          <w:p w14:paraId="2C41F655" w14:textId="5C7EFDD6" w:rsidR="002C68C5" w:rsidRPr="00EB4B2A" w:rsidRDefault="002C68C5" w:rsidP="0091768F">
            <w:pPr>
              <w:spacing w:after="0" w:line="240" w:lineRule="auto"/>
              <w:rPr>
                <w:rFonts w:ascii="Century Gothic" w:eastAsia="Questrial" w:hAnsi="Century Gothic" w:cs="Questrial"/>
                <w:b/>
                <w:color w:val="366091"/>
              </w:rPr>
            </w:pPr>
            <w:r w:rsidRPr="00EB4B2A">
              <w:rPr>
                <w:rFonts w:ascii="Century Gothic" w:eastAsia="Questrial" w:hAnsi="Century Gothic" w:cs="Questrial"/>
                <w:b/>
                <w:color w:val="366091"/>
              </w:rPr>
              <w:t>Weather Variable</w:t>
            </w:r>
          </w:p>
        </w:tc>
        <w:tc>
          <w:tcPr>
            <w:tcW w:w="4788" w:type="dxa"/>
          </w:tcPr>
          <w:p w14:paraId="7993D445" w14:textId="2E71C910" w:rsidR="002C68C5" w:rsidRPr="00EB4B2A" w:rsidRDefault="002C68C5" w:rsidP="0091768F">
            <w:pPr>
              <w:spacing w:after="0" w:line="240" w:lineRule="auto"/>
              <w:rPr>
                <w:rFonts w:ascii="Century Gothic" w:eastAsia="Questrial" w:hAnsi="Century Gothic" w:cs="Questrial"/>
                <w:b/>
                <w:color w:val="366091"/>
              </w:rPr>
            </w:pPr>
            <w:r w:rsidRPr="00EB4B2A">
              <w:rPr>
                <w:rFonts w:ascii="Century Gothic" w:eastAsia="Questrial" w:hAnsi="Century Gothic" w:cs="Questrial"/>
                <w:b/>
                <w:color w:val="366091"/>
              </w:rPr>
              <w:t>Cohen’s d</w:t>
            </w:r>
          </w:p>
        </w:tc>
      </w:tr>
      <w:tr w:rsidR="002C68C5" w:rsidRPr="002C68C5" w14:paraId="503F5C59" w14:textId="77777777" w:rsidTr="002C68C5">
        <w:tc>
          <w:tcPr>
            <w:tcW w:w="4788" w:type="dxa"/>
          </w:tcPr>
          <w:p w14:paraId="11167509" w14:textId="343F01CD" w:rsidR="002C68C5" w:rsidRPr="002C68C5" w:rsidRDefault="002C68C5" w:rsidP="0091768F">
            <w:pPr>
              <w:spacing w:after="0" w:line="240" w:lineRule="auto"/>
              <w:rPr>
                <w:rFonts w:ascii="Century Gothic" w:eastAsia="Questrial" w:hAnsi="Century Gothic" w:cs="Questrial"/>
              </w:rPr>
            </w:pPr>
            <w:r w:rsidRPr="002C68C5">
              <w:rPr>
                <w:rFonts w:ascii="Century Gothic" w:eastAsia="Questrial" w:hAnsi="Century Gothic" w:cs="Questrial"/>
              </w:rPr>
              <w:t>TS</w:t>
            </w:r>
          </w:p>
        </w:tc>
        <w:tc>
          <w:tcPr>
            <w:tcW w:w="4788" w:type="dxa"/>
          </w:tcPr>
          <w:p w14:paraId="259495B1" w14:textId="39DE5CF3" w:rsidR="002C68C5" w:rsidRPr="002C68C5" w:rsidRDefault="002C68C5" w:rsidP="0091768F">
            <w:pPr>
              <w:spacing w:after="0" w:line="240" w:lineRule="auto"/>
              <w:rPr>
                <w:rFonts w:ascii="Century Gothic" w:eastAsia="Questrial" w:hAnsi="Century Gothic" w:cs="Questrial"/>
              </w:rPr>
            </w:pPr>
            <w:r w:rsidRPr="002C68C5">
              <w:rPr>
                <w:rFonts w:ascii="Century Gothic" w:hAnsi="Century Gothic"/>
              </w:rPr>
              <w:t>1.201736</w:t>
            </w:r>
          </w:p>
        </w:tc>
      </w:tr>
      <w:tr w:rsidR="002C68C5" w:rsidRPr="002C68C5" w14:paraId="519D0DBF" w14:textId="77777777" w:rsidTr="002C68C5">
        <w:tc>
          <w:tcPr>
            <w:tcW w:w="4788" w:type="dxa"/>
          </w:tcPr>
          <w:p w14:paraId="29C6B340" w14:textId="74E53558" w:rsidR="002C68C5" w:rsidRPr="002C68C5" w:rsidRDefault="00533C57" w:rsidP="0091768F">
            <w:pPr>
              <w:spacing w:after="0" w:line="240" w:lineRule="auto"/>
              <w:rPr>
                <w:rFonts w:ascii="Century Gothic" w:eastAsia="Questrial" w:hAnsi="Century Gothic" w:cs="Questrial"/>
              </w:rPr>
            </w:pPr>
            <w:r>
              <w:rPr>
                <w:rFonts w:ascii="Century Gothic" w:eastAsia="Questrial" w:hAnsi="Century Gothic" w:cs="Questrial"/>
              </w:rPr>
              <w:t>T850</w:t>
            </w:r>
          </w:p>
        </w:tc>
        <w:tc>
          <w:tcPr>
            <w:tcW w:w="4788" w:type="dxa"/>
          </w:tcPr>
          <w:p w14:paraId="46D76DD3" w14:textId="62A81E0B" w:rsidR="002C68C5" w:rsidRPr="002C68C5" w:rsidRDefault="00533C57" w:rsidP="0091768F">
            <w:pPr>
              <w:spacing w:after="0" w:line="240" w:lineRule="auto"/>
              <w:rPr>
                <w:rFonts w:ascii="Century Gothic" w:eastAsia="Questrial" w:hAnsi="Century Gothic" w:cs="Questrial"/>
              </w:rPr>
            </w:pPr>
            <w:r w:rsidRPr="002C68C5">
              <w:rPr>
                <w:rFonts w:ascii="Century Gothic" w:hAnsi="Century Gothic"/>
              </w:rPr>
              <w:t>0.541386</w:t>
            </w:r>
          </w:p>
        </w:tc>
      </w:tr>
      <w:tr w:rsidR="002C68C5" w:rsidRPr="002C68C5" w14:paraId="51DB58EC" w14:textId="77777777" w:rsidTr="002C68C5">
        <w:tc>
          <w:tcPr>
            <w:tcW w:w="4788" w:type="dxa"/>
          </w:tcPr>
          <w:p w14:paraId="112526EA" w14:textId="0FFCEB8D" w:rsidR="002C68C5" w:rsidRPr="002C68C5" w:rsidRDefault="00533C57" w:rsidP="0091768F">
            <w:pPr>
              <w:spacing w:after="0" w:line="240" w:lineRule="auto"/>
              <w:rPr>
                <w:rFonts w:ascii="Century Gothic" w:eastAsia="Questrial" w:hAnsi="Century Gothic" w:cs="Questrial"/>
              </w:rPr>
            </w:pPr>
            <w:r>
              <w:rPr>
                <w:rFonts w:ascii="Century Gothic" w:eastAsia="Questrial" w:hAnsi="Century Gothic" w:cs="Questrial"/>
              </w:rPr>
              <w:t>T500</w:t>
            </w:r>
          </w:p>
        </w:tc>
        <w:tc>
          <w:tcPr>
            <w:tcW w:w="4788" w:type="dxa"/>
          </w:tcPr>
          <w:p w14:paraId="5952A045" w14:textId="1573FB30" w:rsidR="002C68C5" w:rsidRPr="002C68C5" w:rsidRDefault="00533C57" w:rsidP="0091768F">
            <w:pPr>
              <w:spacing w:after="0" w:line="240" w:lineRule="auto"/>
              <w:rPr>
                <w:rFonts w:ascii="Century Gothic" w:eastAsia="Questrial" w:hAnsi="Century Gothic" w:cs="Questrial"/>
              </w:rPr>
            </w:pPr>
            <w:r w:rsidRPr="002C68C5">
              <w:rPr>
                <w:rFonts w:ascii="Century Gothic" w:hAnsi="Century Gothic"/>
              </w:rPr>
              <w:t>0.182381</w:t>
            </w:r>
          </w:p>
        </w:tc>
      </w:tr>
      <w:tr w:rsidR="002C68C5" w:rsidRPr="002C68C5" w14:paraId="36C895D4" w14:textId="77777777" w:rsidTr="002C68C5">
        <w:tc>
          <w:tcPr>
            <w:tcW w:w="4788" w:type="dxa"/>
          </w:tcPr>
          <w:p w14:paraId="66EF381D" w14:textId="1D1B83E2" w:rsidR="002C68C5" w:rsidRPr="002C68C5" w:rsidRDefault="002C68C5" w:rsidP="0091768F">
            <w:pPr>
              <w:spacing w:after="0" w:line="240" w:lineRule="auto"/>
              <w:rPr>
                <w:rFonts w:ascii="Century Gothic" w:eastAsia="Questrial" w:hAnsi="Century Gothic" w:cs="Questrial"/>
              </w:rPr>
            </w:pPr>
            <w:r w:rsidRPr="002C68C5">
              <w:rPr>
                <w:rFonts w:ascii="Century Gothic" w:eastAsia="Questrial" w:hAnsi="Century Gothic" w:cs="Questrial"/>
              </w:rPr>
              <w:t>TS-T500</w:t>
            </w:r>
          </w:p>
        </w:tc>
        <w:tc>
          <w:tcPr>
            <w:tcW w:w="4788" w:type="dxa"/>
          </w:tcPr>
          <w:p w14:paraId="02489D56" w14:textId="6E0DEE2C" w:rsidR="002C68C5" w:rsidRPr="002C68C5" w:rsidRDefault="002C68C5" w:rsidP="0091768F">
            <w:pPr>
              <w:spacing w:after="0" w:line="240" w:lineRule="auto"/>
              <w:rPr>
                <w:rFonts w:ascii="Century Gothic" w:eastAsia="Questrial" w:hAnsi="Century Gothic" w:cs="Questrial"/>
              </w:rPr>
            </w:pPr>
            <w:r w:rsidRPr="002C68C5">
              <w:rPr>
                <w:rFonts w:ascii="Century Gothic" w:hAnsi="Century Gothic"/>
              </w:rPr>
              <w:t>1.166731</w:t>
            </w:r>
          </w:p>
        </w:tc>
      </w:tr>
      <w:tr w:rsidR="002C68C5" w:rsidRPr="002C68C5" w14:paraId="39A137BA" w14:textId="77777777" w:rsidTr="002C68C5">
        <w:tc>
          <w:tcPr>
            <w:tcW w:w="4788" w:type="dxa"/>
          </w:tcPr>
          <w:p w14:paraId="4828B897" w14:textId="4049FD3F" w:rsidR="002C68C5" w:rsidRPr="002C68C5" w:rsidRDefault="002C68C5" w:rsidP="0091768F">
            <w:pPr>
              <w:spacing w:after="0" w:line="240" w:lineRule="auto"/>
              <w:rPr>
                <w:rFonts w:ascii="Century Gothic" w:eastAsia="Questrial" w:hAnsi="Century Gothic" w:cs="Questrial"/>
              </w:rPr>
            </w:pPr>
            <w:r w:rsidRPr="002C68C5">
              <w:rPr>
                <w:rFonts w:ascii="Century Gothic" w:eastAsia="Questrial" w:hAnsi="Century Gothic" w:cs="Questrial"/>
              </w:rPr>
              <w:t>Vertical Pressure Velocity</w:t>
            </w:r>
          </w:p>
        </w:tc>
        <w:tc>
          <w:tcPr>
            <w:tcW w:w="4788" w:type="dxa"/>
          </w:tcPr>
          <w:p w14:paraId="5D3E49C7" w14:textId="10FFD759" w:rsidR="002C68C5" w:rsidRPr="002C68C5" w:rsidRDefault="002C68C5" w:rsidP="0091768F">
            <w:pPr>
              <w:spacing w:after="0" w:line="240" w:lineRule="auto"/>
              <w:rPr>
                <w:rFonts w:ascii="Century Gothic" w:eastAsia="Questrial" w:hAnsi="Century Gothic" w:cs="Questrial"/>
              </w:rPr>
            </w:pPr>
            <w:r w:rsidRPr="002C68C5">
              <w:rPr>
                <w:rFonts w:ascii="Century Gothic" w:hAnsi="Century Gothic"/>
              </w:rPr>
              <w:t>0.034428</w:t>
            </w:r>
          </w:p>
        </w:tc>
      </w:tr>
      <w:tr w:rsidR="002C68C5" w:rsidRPr="002C68C5" w14:paraId="1DF7532F" w14:textId="77777777" w:rsidTr="002C68C5">
        <w:tc>
          <w:tcPr>
            <w:tcW w:w="4788" w:type="dxa"/>
          </w:tcPr>
          <w:p w14:paraId="78E3ABA4" w14:textId="439F41C1" w:rsidR="002C68C5" w:rsidRPr="002C68C5" w:rsidRDefault="002C68C5" w:rsidP="0091768F">
            <w:pPr>
              <w:spacing w:after="0" w:line="240" w:lineRule="auto"/>
              <w:rPr>
                <w:rFonts w:ascii="Century Gothic" w:eastAsia="Questrial" w:hAnsi="Century Gothic" w:cs="Questrial"/>
              </w:rPr>
            </w:pPr>
            <w:r w:rsidRPr="002C68C5">
              <w:rPr>
                <w:rFonts w:ascii="Century Gothic" w:eastAsia="Questrial" w:hAnsi="Century Gothic" w:cs="Questrial"/>
              </w:rPr>
              <w:t>TQL</w:t>
            </w:r>
          </w:p>
        </w:tc>
        <w:tc>
          <w:tcPr>
            <w:tcW w:w="4788" w:type="dxa"/>
          </w:tcPr>
          <w:p w14:paraId="513CA0F2" w14:textId="2C9FDB57" w:rsidR="002C68C5" w:rsidRPr="002C68C5" w:rsidRDefault="002C68C5" w:rsidP="0091768F">
            <w:pPr>
              <w:spacing w:after="0" w:line="240" w:lineRule="auto"/>
              <w:rPr>
                <w:rFonts w:ascii="Century Gothic" w:eastAsia="Questrial" w:hAnsi="Century Gothic" w:cs="Questrial"/>
              </w:rPr>
            </w:pPr>
            <w:r w:rsidRPr="002C68C5">
              <w:rPr>
                <w:rFonts w:ascii="Century Gothic" w:hAnsi="Century Gothic"/>
              </w:rPr>
              <w:t>0.217732</w:t>
            </w:r>
          </w:p>
        </w:tc>
      </w:tr>
    </w:tbl>
    <w:p w14:paraId="38249BFC" w14:textId="70720D13" w:rsidR="002C68C5" w:rsidRPr="002C68C5" w:rsidRDefault="002C68C5" w:rsidP="0091768F">
      <w:pPr>
        <w:spacing w:after="0" w:line="240" w:lineRule="auto"/>
        <w:rPr>
          <w:rFonts w:ascii="Century Gothic" w:eastAsia="Questrial" w:hAnsi="Century Gothic" w:cs="Questrial"/>
        </w:rPr>
      </w:pPr>
      <w:r>
        <w:rPr>
          <w:rFonts w:ascii="Century Gothic" w:eastAsia="Questrial" w:hAnsi="Century Gothic" w:cs="Questrial"/>
        </w:rPr>
        <w:t>Table 3: Cohen’s d test of the difference between weather variable values at OT locations versus all measurements in the study area</w:t>
      </w:r>
    </w:p>
    <w:p w14:paraId="262EC163" w14:textId="77777777" w:rsidR="002C68C5" w:rsidRPr="002C68C5" w:rsidRDefault="002C68C5" w:rsidP="0091768F">
      <w:pPr>
        <w:spacing w:after="0" w:line="240" w:lineRule="auto"/>
        <w:rPr>
          <w:rFonts w:ascii="Century Gothic" w:eastAsia="Questrial" w:hAnsi="Century Gothic" w:cs="Questrial"/>
        </w:rPr>
      </w:pPr>
    </w:p>
    <w:p w14:paraId="02C6B7B9" w14:textId="5A32CAD5" w:rsidR="004D6080" w:rsidRPr="002C68C5" w:rsidRDefault="004D6080" w:rsidP="0091768F">
      <w:pPr>
        <w:spacing w:after="0" w:line="240" w:lineRule="auto"/>
        <w:rPr>
          <w:rFonts w:ascii="Century Gothic" w:eastAsia="Questrial" w:hAnsi="Century Gothic" w:cs="Questrial"/>
        </w:rPr>
      </w:pPr>
      <w:r w:rsidRPr="002C68C5">
        <w:rPr>
          <w:rFonts w:ascii="Century Gothic" w:eastAsia="Questrial" w:hAnsi="Century Gothic" w:cs="Questrial"/>
        </w:rPr>
        <w:lastRenderedPageBreak/>
        <w:t xml:space="preserve">Due to the large sample size, normal statistic tests evaluating significance could not be used to determine whether the difference between these datasets were practically notable; any small difference in the means would result in significant results due to the large sample size. Instead, Cohen’s d effect size was computed for the </w:t>
      </w:r>
      <w:r w:rsidR="00533C57">
        <w:rPr>
          <w:rFonts w:ascii="Century Gothic" w:eastAsia="Questrial" w:hAnsi="Century Gothic" w:cs="Questrial"/>
        </w:rPr>
        <w:t>six</w:t>
      </w:r>
      <w:r w:rsidRPr="002C68C5">
        <w:rPr>
          <w:rFonts w:ascii="Century Gothic" w:eastAsia="Questrial" w:hAnsi="Century Gothic" w:cs="Questrial"/>
        </w:rPr>
        <w:t xml:space="preserve"> variables. Although there is not a standard cutoff </w:t>
      </w:r>
      <w:r w:rsidR="003F0722" w:rsidRPr="002C68C5">
        <w:rPr>
          <w:rFonts w:ascii="Century Gothic" w:eastAsia="Questrial" w:hAnsi="Century Gothic" w:cs="Questrial"/>
        </w:rPr>
        <w:t>that indicates</w:t>
      </w:r>
      <w:r w:rsidRPr="002C68C5">
        <w:rPr>
          <w:rFonts w:ascii="Century Gothic" w:eastAsia="Questrial" w:hAnsi="Century Gothic" w:cs="Questrial"/>
        </w:rPr>
        <w:t xml:space="preserve"> a large difference, generally a value of 0.2 indicates there is a small difference, </w:t>
      </w:r>
      <w:r w:rsidR="003F0722" w:rsidRPr="002C68C5">
        <w:rPr>
          <w:rFonts w:ascii="Century Gothic" w:eastAsia="Questrial" w:hAnsi="Century Gothic" w:cs="Questrial"/>
        </w:rPr>
        <w:t>0.5 medium, and 0.8 large. Vertical pressure velocity</w:t>
      </w:r>
      <w:r w:rsidRPr="002C68C5">
        <w:rPr>
          <w:rFonts w:ascii="Century Gothic" w:eastAsia="Questrial" w:hAnsi="Century Gothic" w:cs="Questrial"/>
        </w:rPr>
        <w:t xml:space="preserve"> was found to have no distinct difference between values at OT locations versus overall measurements in the study area, TQL yielded a small difference, and TS-T500 display</w:t>
      </w:r>
      <w:r w:rsidR="003F0722" w:rsidRPr="002C68C5">
        <w:rPr>
          <w:rFonts w:ascii="Century Gothic" w:eastAsia="Questrial" w:hAnsi="Century Gothic" w:cs="Questrial"/>
        </w:rPr>
        <w:t xml:space="preserve">ed a large </w:t>
      </w:r>
      <w:r w:rsidR="003F0722" w:rsidRPr="00533C57">
        <w:rPr>
          <w:rFonts w:ascii="Century Gothic" w:eastAsia="Questrial" w:hAnsi="Century Gothic" w:cs="Questrial"/>
          <w:color w:val="auto"/>
        </w:rPr>
        <w:t xml:space="preserve">difference </w:t>
      </w:r>
      <w:r w:rsidR="00533C57" w:rsidRPr="00533C57">
        <w:rPr>
          <w:rFonts w:ascii="Century Gothic" w:eastAsia="Questrial" w:hAnsi="Century Gothic" w:cs="Questrial"/>
          <w:color w:val="auto"/>
        </w:rPr>
        <w:t>(Table 3</w:t>
      </w:r>
      <w:r w:rsidRPr="00533C57">
        <w:rPr>
          <w:rFonts w:ascii="Century Gothic" w:eastAsia="Questrial" w:hAnsi="Century Gothic" w:cs="Questrial"/>
          <w:color w:val="auto"/>
        </w:rPr>
        <w:t>). Therefore</w:t>
      </w:r>
      <w:r w:rsidRPr="002C68C5">
        <w:rPr>
          <w:rFonts w:ascii="Century Gothic" w:eastAsia="Questrial" w:hAnsi="Century Gothic" w:cs="Questrial"/>
        </w:rPr>
        <w:t>, TS-T500 may be an important indicator of storm activity.  </w:t>
      </w:r>
      <w:r w:rsidR="00533C57">
        <w:rPr>
          <w:rFonts w:ascii="Century Gothic" w:eastAsia="Questrial" w:hAnsi="Century Gothic" w:cs="Questrial"/>
        </w:rPr>
        <w:t xml:space="preserve">Also, as expected, temperature increased in importance as it neared the earth’s surface: TS, T850, and T500 yielded large, medium, and small importance respectively. </w:t>
      </w:r>
      <w:r w:rsidRPr="002C68C5">
        <w:rPr>
          <w:rFonts w:ascii="Century Gothic" w:eastAsia="Questrial" w:hAnsi="Century Gothic" w:cs="Questrial"/>
        </w:rPr>
        <w:t xml:space="preserve">Statistical summaries of these </w:t>
      </w:r>
      <w:r w:rsidR="00533C57">
        <w:rPr>
          <w:rFonts w:ascii="Century Gothic" w:eastAsia="Questrial" w:hAnsi="Century Gothic" w:cs="Questrial"/>
        </w:rPr>
        <w:t>six</w:t>
      </w:r>
      <w:r w:rsidRPr="002C68C5">
        <w:rPr>
          <w:rFonts w:ascii="Century Gothic" w:eastAsia="Questrial" w:hAnsi="Century Gothic" w:cs="Questrial"/>
        </w:rPr>
        <w:t xml:space="preserve"> variables can be found </w:t>
      </w:r>
      <w:r w:rsidR="00E975BE">
        <w:rPr>
          <w:rFonts w:ascii="Century Gothic" w:eastAsia="Questrial" w:hAnsi="Century Gothic" w:cs="Questrial"/>
        </w:rPr>
        <w:t>in Tables 5-10</w:t>
      </w:r>
      <w:r w:rsidR="002C68C5">
        <w:rPr>
          <w:rFonts w:ascii="Century Gothic" w:eastAsia="Questrial" w:hAnsi="Century Gothic" w:cs="Questrial"/>
        </w:rPr>
        <w:t>,</w:t>
      </w:r>
      <w:r w:rsidRPr="002C68C5">
        <w:rPr>
          <w:rFonts w:ascii="Century Gothic" w:eastAsia="Questrial" w:hAnsi="Century Gothic" w:cs="Questrial"/>
          <w:color w:val="FF0000"/>
        </w:rPr>
        <w:t xml:space="preserve"> </w:t>
      </w:r>
      <w:r w:rsidRPr="002C68C5">
        <w:rPr>
          <w:rFonts w:ascii="Century Gothic" w:eastAsia="Questrial" w:hAnsi="Century Gothic" w:cs="Questrial"/>
        </w:rPr>
        <w:t>Appendix A. </w:t>
      </w:r>
    </w:p>
    <w:p w14:paraId="1CE76E38" w14:textId="106D09DF" w:rsidR="00264E6B" w:rsidRPr="002C68C5" w:rsidRDefault="00264E6B" w:rsidP="00264E6B">
      <w:pPr>
        <w:pStyle w:val="Heading1"/>
        <w:rPr>
          <w:rFonts w:ascii="Century Gothic" w:hAnsi="Century Gothic"/>
        </w:rPr>
      </w:pPr>
      <w:r w:rsidRPr="002C68C5">
        <w:rPr>
          <w:rFonts w:ascii="Century Gothic" w:eastAsia="Questrial" w:hAnsi="Century Gothic" w:cs="Questrial"/>
        </w:rPr>
        <w:t xml:space="preserve">V. Limitations and Future Research </w:t>
      </w:r>
    </w:p>
    <w:p w14:paraId="48FE6786" w14:textId="77777777" w:rsidR="009B2E88" w:rsidRPr="002C68C5" w:rsidRDefault="009B2E88" w:rsidP="0091768F">
      <w:pPr>
        <w:spacing w:after="0" w:line="240" w:lineRule="auto"/>
        <w:rPr>
          <w:rFonts w:ascii="Century Gothic" w:eastAsia="Questrial" w:hAnsi="Century Gothic" w:cs="Questrial"/>
          <w:color w:val="auto"/>
        </w:rPr>
      </w:pPr>
    </w:p>
    <w:p w14:paraId="7E1B0C6C" w14:textId="27119988" w:rsidR="00F350DE" w:rsidRPr="002C68C5" w:rsidRDefault="00DF2E4E" w:rsidP="0091768F">
      <w:pPr>
        <w:spacing w:after="0" w:line="240" w:lineRule="auto"/>
        <w:rPr>
          <w:rFonts w:ascii="Century Gothic" w:eastAsia="Questrial" w:hAnsi="Century Gothic" w:cs="Questrial"/>
          <w:color w:val="auto"/>
        </w:rPr>
      </w:pPr>
      <w:r w:rsidRPr="002C68C5">
        <w:rPr>
          <w:rFonts w:ascii="Century Gothic" w:eastAsia="Questrial" w:hAnsi="Century Gothic" w:cs="Questrial"/>
          <w:color w:val="auto"/>
        </w:rPr>
        <w:t>MERRA’s resolution is 56x74 km, while a typical thunderstorm is approximately 24 km in diameter. MERRA, therefore, is simply unable to provide data at the necessary resolution to detect localized factors leading to these hazardous storms over the lake.</w:t>
      </w:r>
      <w:r w:rsidR="009B2E88" w:rsidRPr="002C68C5">
        <w:rPr>
          <w:rFonts w:ascii="Century Gothic" w:eastAsia="Questrial" w:hAnsi="Century Gothic" w:cs="Questrial"/>
          <w:color w:val="auto"/>
        </w:rPr>
        <w:t xml:space="preserve"> This may </w:t>
      </w:r>
      <w:r w:rsidR="00264E6B" w:rsidRPr="002C68C5">
        <w:rPr>
          <w:rFonts w:ascii="Century Gothic" w:eastAsia="Questrial" w:hAnsi="Century Gothic" w:cs="Questrial"/>
          <w:color w:val="auto"/>
        </w:rPr>
        <w:t>explain</w:t>
      </w:r>
      <w:r w:rsidR="009B2E88" w:rsidRPr="002C68C5">
        <w:rPr>
          <w:rFonts w:ascii="Century Gothic" w:eastAsia="Questrial" w:hAnsi="Century Gothic" w:cs="Questrial"/>
          <w:color w:val="auto"/>
        </w:rPr>
        <w:t xml:space="preserve"> some of the unexpected </w:t>
      </w:r>
      <w:r w:rsidR="00264E6B" w:rsidRPr="002C68C5">
        <w:rPr>
          <w:rFonts w:ascii="Century Gothic" w:eastAsia="Questrial" w:hAnsi="Century Gothic" w:cs="Questrial"/>
          <w:color w:val="auto"/>
        </w:rPr>
        <w:t>results</w:t>
      </w:r>
      <w:r w:rsidR="009B2E88" w:rsidRPr="002C68C5">
        <w:rPr>
          <w:rFonts w:ascii="Century Gothic" w:eastAsia="Questrial" w:hAnsi="Century Gothic" w:cs="Questrial"/>
          <w:color w:val="auto"/>
        </w:rPr>
        <w:t xml:space="preserve"> such as </w:t>
      </w:r>
      <w:r w:rsidR="00264E6B" w:rsidRPr="002C68C5">
        <w:rPr>
          <w:rFonts w:ascii="Century Gothic" w:eastAsia="Questrial" w:hAnsi="Century Gothic" w:cs="Questrial"/>
          <w:color w:val="auto"/>
        </w:rPr>
        <w:t xml:space="preserve">the </w:t>
      </w:r>
      <w:r w:rsidR="009B2E88" w:rsidRPr="002C68C5">
        <w:rPr>
          <w:rFonts w:ascii="Century Gothic" w:eastAsia="Questrial" w:hAnsi="Century Gothic" w:cs="Questrial"/>
        </w:rPr>
        <w:t>weaker winds on the hazardous weather days</w:t>
      </w:r>
      <w:r w:rsidR="00264E6B" w:rsidRPr="002C68C5">
        <w:rPr>
          <w:rFonts w:ascii="Century Gothic" w:eastAsia="Questrial" w:hAnsi="Century Gothic" w:cs="Questrial"/>
        </w:rPr>
        <w:t xml:space="preserve"> and other variables with negligible differences between the 50</w:t>
      </w:r>
      <w:r w:rsidR="00264E6B" w:rsidRPr="002C68C5">
        <w:rPr>
          <w:rFonts w:ascii="Century Gothic" w:eastAsia="Questrial" w:hAnsi="Century Gothic" w:cs="Questrial"/>
          <w:vertAlign w:val="superscript"/>
        </w:rPr>
        <w:t>th</w:t>
      </w:r>
      <w:r w:rsidR="00264E6B" w:rsidRPr="002C68C5">
        <w:rPr>
          <w:rFonts w:ascii="Century Gothic" w:eastAsia="Questrial" w:hAnsi="Century Gothic" w:cs="Questrial"/>
        </w:rPr>
        <w:t xml:space="preserve"> and 99</w:t>
      </w:r>
      <w:r w:rsidR="00264E6B" w:rsidRPr="002C68C5">
        <w:rPr>
          <w:rFonts w:ascii="Century Gothic" w:eastAsia="Questrial" w:hAnsi="Century Gothic" w:cs="Questrial"/>
          <w:vertAlign w:val="superscript"/>
        </w:rPr>
        <w:t>th</w:t>
      </w:r>
      <w:r w:rsidR="00264E6B" w:rsidRPr="002C68C5">
        <w:rPr>
          <w:rFonts w:ascii="Century Gothic" w:eastAsia="Questrial" w:hAnsi="Century Gothic" w:cs="Questrial"/>
        </w:rPr>
        <w:t xml:space="preserve"> percentiles. </w:t>
      </w:r>
    </w:p>
    <w:p w14:paraId="0508DDA9" w14:textId="77777777" w:rsidR="00C805ED" w:rsidRPr="002C68C5" w:rsidRDefault="00C805ED" w:rsidP="0091768F">
      <w:pPr>
        <w:spacing w:after="0" w:line="240" w:lineRule="auto"/>
        <w:rPr>
          <w:rFonts w:ascii="Century Gothic" w:eastAsia="Questrial" w:hAnsi="Century Gothic" w:cs="Questrial"/>
        </w:rPr>
      </w:pPr>
    </w:p>
    <w:p w14:paraId="5949F9A0" w14:textId="5C441A19" w:rsidR="00DF2E4E" w:rsidRPr="002C68C5" w:rsidRDefault="00DF2E4E" w:rsidP="00DF2E4E">
      <w:pPr>
        <w:shd w:val="clear" w:color="auto" w:fill="FFFFFF"/>
        <w:spacing w:after="0" w:line="240" w:lineRule="auto"/>
        <w:rPr>
          <w:rFonts w:ascii="Century Gothic" w:eastAsia="Questrial" w:hAnsi="Century Gothic" w:cs="Questrial"/>
        </w:rPr>
      </w:pPr>
      <w:r w:rsidRPr="002C68C5">
        <w:rPr>
          <w:rFonts w:ascii="Century Gothic" w:eastAsia="Questrial" w:hAnsi="Century Gothic" w:cs="Questrial"/>
        </w:rPr>
        <w:t>This project also made the assumption that overshooting</w:t>
      </w:r>
      <w:r w:rsidR="00264E6B" w:rsidRPr="002C68C5">
        <w:rPr>
          <w:rFonts w:ascii="Century Gothic" w:eastAsia="Questrial" w:hAnsi="Century Gothic" w:cs="Questrial"/>
        </w:rPr>
        <w:t xml:space="preserve"> tops are synonymous with hazardous</w:t>
      </w:r>
      <w:r w:rsidRPr="002C68C5">
        <w:rPr>
          <w:rFonts w:ascii="Century Gothic" w:eastAsia="Questrial" w:hAnsi="Century Gothic" w:cs="Questrial"/>
        </w:rPr>
        <w:t xml:space="preserve"> storm events. This assumption was based on research</w:t>
      </w:r>
      <w:r w:rsidR="00264E6B" w:rsidRPr="002C68C5">
        <w:rPr>
          <w:rFonts w:ascii="Century Gothic" w:eastAsia="Questrial" w:hAnsi="Century Gothic" w:cs="Questrial"/>
        </w:rPr>
        <w:t xml:space="preserve"> that demonstrated 47% of hazardous</w:t>
      </w:r>
      <w:r w:rsidRPr="002C68C5">
        <w:rPr>
          <w:rFonts w:ascii="Century Gothic" w:eastAsia="Questrial" w:hAnsi="Century Gothic" w:cs="Questrial"/>
        </w:rPr>
        <w:t xml:space="preserve"> storms reported in Europe had a corresponding OT detection (</w:t>
      </w:r>
      <w:proofErr w:type="spellStart"/>
      <w:r w:rsidRPr="002C68C5">
        <w:rPr>
          <w:rFonts w:ascii="Century Gothic" w:eastAsia="Questrial" w:hAnsi="Century Gothic" w:cs="Questrial"/>
        </w:rPr>
        <w:t>Bedka</w:t>
      </w:r>
      <w:proofErr w:type="spellEnd"/>
      <w:r w:rsidRPr="002C68C5">
        <w:rPr>
          <w:rFonts w:ascii="Century Gothic" w:eastAsia="Questrial" w:hAnsi="Century Gothic" w:cs="Questrial"/>
        </w:rPr>
        <w:t>, 2013). However, further research is needed to verify the inverse of this relationship: what percentage of d</w:t>
      </w:r>
      <w:r w:rsidR="00264E6B" w:rsidRPr="002C68C5">
        <w:rPr>
          <w:rFonts w:ascii="Century Gothic" w:eastAsia="Questrial" w:hAnsi="Century Gothic" w:cs="Questrial"/>
        </w:rPr>
        <w:t>etected OTs resulted in a hazardous</w:t>
      </w:r>
      <w:r w:rsidRPr="002C68C5">
        <w:rPr>
          <w:rFonts w:ascii="Century Gothic" w:eastAsia="Questrial" w:hAnsi="Century Gothic" w:cs="Questrial"/>
        </w:rPr>
        <w:t xml:space="preserve"> storm. Adding more study dates in the analysis would also strengthen the validity of observed rends and statistical analyses.</w:t>
      </w:r>
    </w:p>
    <w:p w14:paraId="05FA522F" w14:textId="0E54125D" w:rsidR="00DF2E4E" w:rsidRPr="002C68C5" w:rsidRDefault="00DF2E4E" w:rsidP="00DF2E4E">
      <w:pPr>
        <w:shd w:val="clear" w:color="auto" w:fill="FFFFFF"/>
        <w:spacing w:after="0" w:line="240" w:lineRule="auto"/>
        <w:rPr>
          <w:rFonts w:ascii="Century Gothic" w:eastAsia="Questrial" w:hAnsi="Century Gothic" w:cs="Questrial"/>
        </w:rPr>
      </w:pPr>
    </w:p>
    <w:p w14:paraId="6F2F8D7E" w14:textId="22C8C659" w:rsidR="00DF2E4E" w:rsidRPr="002C68C5" w:rsidRDefault="00DF2E4E" w:rsidP="00DF2E4E">
      <w:pPr>
        <w:shd w:val="clear" w:color="auto" w:fill="FFFFFF"/>
        <w:spacing w:after="0" w:line="240" w:lineRule="auto"/>
        <w:rPr>
          <w:rFonts w:ascii="Century Gothic" w:eastAsia="Questrial" w:hAnsi="Century Gothic" w:cs="Questrial"/>
        </w:rPr>
      </w:pPr>
      <w:r w:rsidRPr="002C68C5">
        <w:rPr>
          <w:rFonts w:ascii="Century Gothic" w:eastAsia="Questrial" w:hAnsi="Century Gothic" w:cs="Questrial"/>
        </w:rPr>
        <w:t>Future work in this project would benefit from analyzing d</w:t>
      </w:r>
      <w:r w:rsidR="00264E6B" w:rsidRPr="002C68C5">
        <w:rPr>
          <w:rFonts w:ascii="Century Gothic" w:eastAsia="Questrial" w:hAnsi="Century Gothic" w:cs="Questrial"/>
        </w:rPr>
        <w:t>ata on an hourly time step over</w:t>
      </w:r>
      <w:r w:rsidRPr="002C68C5">
        <w:rPr>
          <w:rFonts w:ascii="Century Gothic" w:eastAsia="Questrial" w:hAnsi="Century Gothic" w:cs="Questrial"/>
        </w:rPr>
        <w:t xml:space="preserve"> 24 hours in addition to the current 0 and 12 UTC times. A correlation between OT detections and lightning data over the study area</w:t>
      </w:r>
      <w:r w:rsidR="00264E6B" w:rsidRPr="002C68C5">
        <w:rPr>
          <w:rFonts w:ascii="Century Gothic" w:eastAsia="Questrial" w:hAnsi="Century Gothic" w:cs="Questrial"/>
        </w:rPr>
        <w:t xml:space="preserve"> would further validate the OT-hazardous</w:t>
      </w:r>
      <w:r w:rsidRPr="002C68C5">
        <w:rPr>
          <w:rFonts w:ascii="Century Gothic" w:eastAsia="Questrial" w:hAnsi="Century Gothic" w:cs="Questrial"/>
        </w:rPr>
        <w:t xml:space="preserve"> weather assumption. Finally, including additional statistical analyses to back up the trends observed in the weather maps would provide numerical evidence that these variables correlate with hazardous weather. </w:t>
      </w:r>
    </w:p>
    <w:p w14:paraId="1DD36954" w14:textId="42207146" w:rsidR="00E8503D" w:rsidRPr="002C68C5" w:rsidRDefault="00E8503D" w:rsidP="00E8503D">
      <w:pPr>
        <w:pStyle w:val="Heading1"/>
        <w:rPr>
          <w:rFonts w:ascii="Century Gothic" w:hAnsi="Century Gothic"/>
        </w:rPr>
      </w:pPr>
      <w:bookmarkStart w:id="27" w:name="h.1ksv4uv" w:colFirst="0" w:colLast="0"/>
      <w:bookmarkEnd w:id="27"/>
      <w:r w:rsidRPr="002C68C5">
        <w:rPr>
          <w:rFonts w:ascii="Century Gothic" w:eastAsia="Questrial" w:hAnsi="Century Gothic" w:cs="Questrial"/>
        </w:rPr>
        <w:t>V</w:t>
      </w:r>
      <w:r w:rsidR="00264E6B" w:rsidRPr="002C68C5">
        <w:rPr>
          <w:rFonts w:ascii="Century Gothic" w:eastAsia="Questrial" w:hAnsi="Century Gothic" w:cs="Questrial"/>
        </w:rPr>
        <w:t>I</w:t>
      </w:r>
      <w:r w:rsidRPr="002C68C5">
        <w:rPr>
          <w:rFonts w:ascii="Century Gothic" w:eastAsia="Questrial" w:hAnsi="Century Gothic" w:cs="Questrial"/>
        </w:rPr>
        <w:t>. Conclusions</w:t>
      </w:r>
    </w:p>
    <w:p w14:paraId="527C6E64" w14:textId="77777777" w:rsidR="00E8503D" w:rsidRPr="002C68C5" w:rsidRDefault="00E8503D" w:rsidP="00E8503D">
      <w:pPr>
        <w:spacing w:after="0" w:line="240" w:lineRule="auto"/>
        <w:rPr>
          <w:rFonts w:ascii="Century Gothic" w:hAnsi="Century Gothic"/>
        </w:rPr>
      </w:pPr>
    </w:p>
    <w:p w14:paraId="65D6FCFE" w14:textId="3C159E35" w:rsidR="00BD7C2C" w:rsidRPr="002C68C5" w:rsidRDefault="00855CA4" w:rsidP="00E8503D">
      <w:pPr>
        <w:spacing w:after="0" w:line="240" w:lineRule="auto"/>
        <w:rPr>
          <w:rFonts w:ascii="Century Gothic" w:eastAsia="Questrial" w:hAnsi="Century Gothic" w:cs="Questrial"/>
          <w:color w:val="auto"/>
        </w:rPr>
      </w:pPr>
      <w:r w:rsidRPr="002C68C5">
        <w:rPr>
          <w:rFonts w:ascii="Century Gothic" w:eastAsia="Questrial" w:hAnsi="Century Gothic" w:cs="Questrial"/>
          <w:color w:val="auto"/>
        </w:rPr>
        <w:t>The weather maps produced from MERRA data products</w:t>
      </w:r>
      <w:r w:rsidR="005349B3" w:rsidRPr="002C68C5">
        <w:rPr>
          <w:rFonts w:ascii="Century Gothic" w:eastAsia="Questrial" w:hAnsi="Century Gothic" w:cs="Questrial"/>
          <w:color w:val="auto"/>
        </w:rPr>
        <w:t xml:space="preserve"> highlighted distinct differences in </w:t>
      </w:r>
      <w:r w:rsidRPr="002C68C5">
        <w:rPr>
          <w:rFonts w:ascii="Century Gothic" w:eastAsia="Questrial" w:hAnsi="Century Gothic" w:cs="Questrial"/>
          <w:color w:val="auto"/>
        </w:rPr>
        <w:t xml:space="preserve">humidity, vertical pressure velocity, and </w:t>
      </w:r>
      <w:r w:rsidR="00931ABF" w:rsidRPr="002C68C5">
        <w:rPr>
          <w:rFonts w:ascii="Century Gothic" w:eastAsia="Questrial" w:hAnsi="Century Gothic" w:cs="Questrial"/>
          <w:color w:val="auto"/>
        </w:rPr>
        <w:t>geopotential height</w:t>
      </w:r>
      <w:r w:rsidRPr="002C68C5">
        <w:rPr>
          <w:rFonts w:ascii="Century Gothic" w:eastAsia="Questrial" w:hAnsi="Century Gothic" w:cs="Questrial"/>
          <w:color w:val="auto"/>
        </w:rPr>
        <w:t xml:space="preserve"> at the 700 </w:t>
      </w:r>
      <w:proofErr w:type="spellStart"/>
      <w:r w:rsidRPr="002C68C5">
        <w:rPr>
          <w:rFonts w:ascii="Century Gothic" w:eastAsia="Questrial" w:hAnsi="Century Gothic" w:cs="Questrial"/>
          <w:color w:val="auto"/>
        </w:rPr>
        <w:t>mb</w:t>
      </w:r>
      <w:proofErr w:type="spellEnd"/>
      <w:r w:rsidRPr="002C68C5">
        <w:rPr>
          <w:rFonts w:ascii="Century Gothic" w:eastAsia="Questrial" w:hAnsi="Century Gothic" w:cs="Questrial"/>
          <w:color w:val="auto"/>
        </w:rPr>
        <w:t xml:space="preserve"> pressure level</w:t>
      </w:r>
      <w:r w:rsidR="005349B3" w:rsidRPr="002C68C5">
        <w:rPr>
          <w:rFonts w:ascii="Century Gothic" w:eastAsia="Questrial" w:hAnsi="Century Gothic" w:cs="Questrial"/>
          <w:color w:val="auto"/>
        </w:rPr>
        <w:t xml:space="preserve"> between the average and hazardous weather days, therefore identifying these atmospheric conditions</w:t>
      </w:r>
      <w:r w:rsidRPr="002C68C5">
        <w:rPr>
          <w:rFonts w:ascii="Century Gothic" w:eastAsia="Questrial" w:hAnsi="Century Gothic" w:cs="Questrial"/>
          <w:color w:val="auto"/>
        </w:rPr>
        <w:t xml:space="preserve"> as potential storm indicators. </w:t>
      </w:r>
      <w:r w:rsidR="00BD7C2C" w:rsidRPr="002C68C5">
        <w:rPr>
          <w:rFonts w:ascii="Century Gothic" w:eastAsia="Questrial" w:hAnsi="Century Gothic" w:cs="Questrial"/>
          <w:color w:val="auto"/>
        </w:rPr>
        <w:t xml:space="preserve">However, the </w:t>
      </w:r>
      <w:r w:rsidR="00BD7C2C" w:rsidRPr="002C68C5">
        <w:rPr>
          <w:rFonts w:ascii="Century Gothic" w:eastAsia="Questrial" w:hAnsi="Century Gothic" w:cs="Questrial"/>
          <w:color w:val="auto"/>
        </w:rPr>
        <w:lastRenderedPageBreak/>
        <w:t xml:space="preserve">coarse resolution of the MERRA data limited the analysis of </w:t>
      </w:r>
      <w:r w:rsidR="00931ABF" w:rsidRPr="002C68C5">
        <w:rPr>
          <w:rFonts w:ascii="Century Gothic" w:eastAsia="Questrial" w:hAnsi="Century Gothic" w:cs="Questrial"/>
          <w:color w:val="auto"/>
        </w:rPr>
        <w:t>some</w:t>
      </w:r>
      <w:r w:rsidR="00BD7C2C" w:rsidRPr="002C68C5">
        <w:rPr>
          <w:rFonts w:ascii="Century Gothic" w:eastAsia="Questrial" w:hAnsi="Century Gothic" w:cs="Questrial"/>
          <w:color w:val="auto"/>
        </w:rPr>
        <w:t xml:space="preserve"> variables, such as wind speed. The skew-T plots produced from AIRS data illustrated the absence of high CAPE values over the lake during storm events, indicating </w:t>
      </w:r>
      <w:r w:rsidR="00931ABF" w:rsidRPr="002C68C5">
        <w:rPr>
          <w:rFonts w:ascii="Century Gothic" w:eastAsia="Questrial" w:hAnsi="Century Gothic" w:cs="Questrial"/>
          <w:color w:val="auto"/>
        </w:rPr>
        <w:t xml:space="preserve">atypical drivers </w:t>
      </w:r>
      <w:r w:rsidR="00BD7C2C" w:rsidRPr="002C68C5">
        <w:rPr>
          <w:rFonts w:ascii="Century Gothic" w:eastAsia="Questrial" w:hAnsi="Century Gothic" w:cs="Questrial"/>
          <w:color w:val="auto"/>
        </w:rPr>
        <w:t>produce these storms. Future work can build upon the efforts of this project by including additional MERRA weather variables to provide a more complete picture of atmospheric conditions leading up to these storm events and ident</w:t>
      </w:r>
      <w:r w:rsidR="00931ABF" w:rsidRPr="002C68C5">
        <w:rPr>
          <w:rFonts w:ascii="Century Gothic" w:eastAsia="Questrial" w:hAnsi="Century Gothic" w:cs="Questrial"/>
          <w:color w:val="auto"/>
        </w:rPr>
        <w:t>ifying</w:t>
      </w:r>
      <w:r w:rsidR="00BD7C2C" w:rsidRPr="002C68C5">
        <w:rPr>
          <w:rFonts w:ascii="Century Gothic" w:eastAsia="Questrial" w:hAnsi="Century Gothic" w:cs="Questrial"/>
          <w:color w:val="auto"/>
        </w:rPr>
        <w:t xml:space="preserve"> the driving factors in storm formation.</w:t>
      </w:r>
    </w:p>
    <w:p w14:paraId="41235A2B" w14:textId="77777777" w:rsidR="00BD7C2C" w:rsidRPr="002C68C5" w:rsidRDefault="00BD7C2C" w:rsidP="00E8503D">
      <w:pPr>
        <w:spacing w:after="0" w:line="240" w:lineRule="auto"/>
        <w:rPr>
          <w:rFonts w:ascii="Century Gothic" w:eastAsia="Questrial" w:hAnsi="Century Gothic" w:cs="Questrial"/>
          <w:color w:val="auto"/>
        </w:rPr>
      </w:pPr>
    </w:p>
    <w:p w14:paraId="39540C21" w14:textId="4E9DFC83" w:rsidR="00642752" w:rsidRPr="002C68C5" w:rsidRDefault="00642752" w:rsidP="00E8503D">
      <w:pPr>
        <w:spacing w:after="0" w:line="240" w:lineRule="auto"/>
        <w:rPr>
          <w:rFonts w:ascii="Century Gothic" w:eastAsia="Questrial" w:hAnsi="Century Gothic" w:cs="Questrial"/>
          <w:color w:val="auto"/>
        </w:rPr>
      </w:pPr>
      <w:r w:rsidRPr="002C68C5">
        <w:rPr>
          <w:rFonts w:ascii="Century Gothic" w:eastAsia="Questrial" w:hAnsi="Century Gothic" w:cs="Questrial"/>
          <w:color w:val="auto"/>
        </w:rPr>
        <w:t>The suddenness with which hazardous storms occur over Lake Victoria</w:t>
      </w:r>
      <w:r w:rsidR="007B6BDD" w:rsidRPr="002C68C5">
        <w:rPr>
          <w:rFonts w:ascii="Century Gothic" w:eastAsia="Questrial" w:hAnsi="Century Gothic" w:cs="Questrial"/>
          <w:color w:val="auto"/>
        </w:rPr>
        <w:t xml:space="preserve"> and the African Great Lakes, in general,</w:t>
      </w:r>
      <w:r w:rsidRPr="002C68C5">
        <w:rPr>
          <w:rFonts w:ascii="Century Gothic" w:eastAsia="Questrial" w:hAnsi="Century Gothic" w:cs="Questrial"/>
          <w:color w:val="auto"/>
        </w:rPr>
        <w:t xml:space="preserve"> is a major factor in limiting the forecasting efforts of local meteorological agencies. </w:t>
      </w:r>
      <w:r w:rsidR="00855CA4" w:rsidRPr="002C68C5">
        <w:rPr>
          <w:rFonts w:ascii="Century Gothic" w:eastAsia="Questrial" w:hAnsi="Century Gothic" w:cs="Questrial"/>
          <w:color w:val="auto"/>
        </w:rPr>
        <w:t xml:space="preserve">The results from this project will provide </w:t>
      </w:r>
      <w:r w:rsidR="007B6BDD" w:rsidRPr="002C68C5">
        <w:rPr>
          <w:rFonts w:ascii="Century Gothic" w:eastAsia="Questrial" w:hAnsi="Century Gothic" w:cs="Questrial"/>
          <w:color w:val="auto"/>
        </w:rPr>
        <w:t xml:space="preserve">our project partner, </w:t>
      </w:r>
      <w:r w:rsidR="00855CA4" w:rsidRPr="002C68C5">
        <w:rPr>
          <w:rFonts w:ascii="Century Gothic" w:eastAsia="Questrial" w:hAnsi="Century Gothic" w:cs="Questrial"/>
          <w:color w:val="auto"/>
        </w:rPr>
        <w:t>the Kenya Meteorological Department</w:t>
      </w:r>
      <w:r w:rsidR="007B6BDD" w:rsidRPr="002C68C5">
        <w:rPr>
          <w:rFonts w:ascii="Century Gothic" w:eastAsia="Questrial" w:hAnsi="Century Gothic" w:cs="Questrial"/>
          <w:color w:val="auto"/>
        </w:rPr>
        <w:t>,</w:t>
      </w:r>
      <w:r w:rsidR="00855CA4" w:rsidRPr="002C68C5">
        <w:rPr>
          <w:rFonts w:ascii="Century Gothic" w:eastAsia="Questrial" w:hAnsi="Century Gothic" w:cs="Questrial"/>
          <w:color w:val="auto"/>
        </w:rPr>
        <w:t xml:space="preserve"> with</w:t>
      </w:r>
      <w:r w:rsidR="007B6BDD" w:rsidRPr="002C68C5">
        <w:rPr>
          <w:rFonts w:ascii="Century Gothic" w:eastAsia="Questrial" w:hAnsi="Century Gothic" w:cs="Questrial"/>
          <w:color w:val="auto"/>
        </w:rPr>
        <w:t xml:space="preserve"> which atmospheric conditions can serve as</w:t>
      </w:r>
      <w:r w:rsidR="00855CA4" w:rsidRPr="002C68C5">
        <w:rPr>
          <w:rFonts w:ascii="Century Gothic" w:eastAsia="Questrial" w:hAnsi="Century Gothic" w:cs="Questrial"/>
          <w:color w:val="auto"/>
        </w:rPr>
        <w:t xml:space="preserve"> potential storm indicators. By closely monitoring changes in these </w:t>
      </w:r>
      <w:r w:rsidR="007B6BDD" w:rsidRPr="002C68C5">
        <w:rPr>
          <w:rFonts w:ascii="Century Gothic" w:eastAsia="Questrial" w:hAnsi="Century Gothic" w:cs="Questrial"/>
          <w:color w:val="auto"/>
        </w:rPr>
        <w:t>atmospheric conditions</w:t>
      </w:r>
      <w:r w:rsidR="00855CA4" w:rsidRPr="002C68C5">
        <w:rPr>
          <w:rFonts w:ascii="Century Gothic" w:eastAsia="Questrial" w:hAnsi="Century Gothic" w:cs="Questrial"/>
          <w:color w:val="auto"/>
        </w:rPr>
        <w:t xml:space="preserve">, more targeted and timely forecasts can be produced </w:t>
      </w:r>
      <w:r w:rsidR="007B6BDD" w:rsidRPr="002C68C5">
        <w:rPr>
          <w:rFonts w:ascii="Century Gothic" w:eastAsia="Questrial" w:hAnsi="Century Gothic" w:cs="Questrial"/>
          <w:color w:val="auto"/>
        </w:rPr>
        <w:t xml:space="preserve">to reduce the loss of life and infrastructure associated with storm events over Lake Victoria. </w:t>
      </w:r>
    </w:p>
    <w:p w14:paraId="4AC7E92E" w14:textId="71A66C49" w:rsidR="00E8503D" w:rsidRPr="002C68C5" w:rsidRDefault="00E8503D" w:rsidP="00E8503D">
      <w:pPr>
        <w:pStyle w:val="Heading1"/>
        <w:rPr>
          <w:rFonts w:ascii="Century Gothic" w:hAnsi="Century Gothic"/>
        </w:rPr>
      </w:pPr>
      <w:bookmarkStart w:id="28" w:name="h.2u40si19u0x5" w:colFirst="0" w:colLast="0"/>
      <w:bookmarkEnd w:id="28"/>
      <w:r w:rsidRPr="002C68C5">
        <w:rPr>
          <w:rFonts w:ascii="Century Gothic" w:eastAsia="Questrial" w:hAnsi="Century Gothic" w:cs="Questrial"/>
        </w:rPr>
        <w:t>VI</w:t>
      </w:r>
      <w:r w:rsidR="00264E6B" w:rsidRPr="002C68C5">
        <w:rPr>
          <w:rFonts w:ascii="Century Gothic" w:eastAsia="Questrial" w:hAnsi="Century Gothic" w:cs="Questrial"/>
        </w:rPr>
        <w:t>I</w:t>
      </w:r>
      <w:r w:rsidRPr="002C68C5">
        <w:rPr>
          <w:rFonts w:ascii="Century Gothic" w:eastAsia="Questrial" w:hAnsi="Century Gothic" w:cs="Questrial"/>
        </w:rPr>
        <w:t>. Acknowledgments</w:t>
      </w:r>
    </w:p>
    <w:p w14:paraId="724954F0" w14:textId="77777777" w:rsidR="00E8503D" w:rsidRPr="002C68C5" w:rsidRDefault="00E8503D" w:rsidP="00E8503D">
      <w:pPr>
        <w:rPr>
          <w:rFonts w:ascii="Century Gothic" w:hAnsi="Century Gothic"/>
        </w:rPr>
      </w:pPr>
      <w:r w:rsidRPr="002C68C5">
        <w:rPr>
          <w:rFonts w:ascii="Century Gothic" w:hAnsi="Century Gothic"/>
        </w:rPr>
        <w:t>The African Great Lakes Weather II Team would like to acknowledge the following people for their support:</w:t>
      </w:r>
    </w:p>
    <w:p w14:paraId="024C631E" w14:textId="51CD162B" w:rsidR="00E8503D" w:rsidRPr="002C68C5" w:rsidRDefault="00E8503D" w:rsidP="00E8503D">
      <w:pPr>
        <w:pStyle w:val="ListParagraph"/>
        <w:numPr>
          <w:ilvl w:val="0"/>
          <w:numId w:val="2"/>
        </w:numPr>
        <w:spacing w:after="0" w:line="240" w:lineRule="auto"/>
        <w:rPr>
          <w:rFonts w:ascii="Century Gothic" w:hAnsi="Century Gothic"/>
        </w:rPr>
      </w:pPr>
      <w:r w:rsidRPr="002C68C5">
        <w:rPr>
          <w:rFonts w:ascii="Century Gothic" w:hAnsi="Century Gothic"/>
        </w:rPr>
        <w:t>Dr. Kenton Ross – NASA DEVELOP</w:t>
      </w:r>
      <w:r w:rsidR="00F470FF" w:rsidRPr="002C68C5">
        <w:rPr>
          <w:rFonts w:ascii="Century Gothic" w:hAnsi="Century Gothic"/>
        </w:rPr>
        <w:t xml:space="preserve"> National Program</w:t>
      </w:r>
    </w:p>
    <w:p w14:paraId="478326FA" w14:textId="77777777" w:rsidR="00E8503D" w:rsidRPr="002C68C5" w:rsidRDefault="00E8503D" w:rsidP="00E8503D">
      <w:pPr>
        <w:pStyle w:val="ListParagraph"/>
        <w:numPr>
          <w:ilvl w:val="0"/>
          <w:numId w:val="2"/>
        </w:numPr>
        <w:spacing w:after="0" w:line="240" w:lineRule="auto"/>
        <w:rPr>
          <w:rFonts w:ascii="Century Gothic" w:hAnsi="Century Gothic"/>
        </w:rPr>
      </w:pPr>
      <w:r w:rsidRPr="002C68C5">
        <w:rPr>
          <w:rFonts w:ascii="Century Gothic" w:hAnsi="Century Gothic"/>
        </w:rPr>
        <w:t xml:space="preserve">Kristopher </w:t>
      </w:r>
      <w:proofErr w:type="spellStart"/>
      <w:r w:rsidRPr="002C68C5">
        <w:rPr>
          <w:rFonts w:ascii="Century Gothic" w:hAnsi="Century Gothic"/>
        </w:rPr>
        <w:t>Bedka</w:t>
      </w:r>
      <w:proofErr w:type="spellEnd"/>
      <w:r w:rsidRPr="002C68C5">
        <w:rPr>
          <w:rFonts w:ascii="Century Gothic" w:hAnsi="Century Gothic"/>
        </w:rPr>
        <w:t xml:space="preserve"> – Climate Science Branch at NASA Langley’s Science Directorate</w:t>
      </w:r>
    </w:p>
    <w:p w14:paraId="0D7B1DB1" w14:textId="77777777" w:rsidR="00E8503D" w:rsidRPr="002C68C5" w:rsidRDefault="00E8503D" w:rsidP="00E8503D">
      <w:pPr>
        <w:pStyle w:val="ListParagraph"/>
        <w:numPr>
          <w:ilvl w:val="0"/>
          <w:numId w:val="2"/>
        </w:numPr>
        <w:spacing w:after="0" w:line="240" w:lineRule="auto"/>
        <w:rPr>
          <w:rFonts w:ascii="Century Gothic" w:hAnsi="Century Gothic"/>
        </w:rPr>
      </w:pPr>
      <w:r w:rsidRPr="002C68C5">
        <w:rPr>
          <w:rFonts w:ascii="Century Gothic" w:hAnsi="Century Gothic"/>
        </w:rPr>
        <w:t xml:space="preserve">Steve Licata - Jet Propulsion Laboratory, </w:t>
      </w:r>
      <w:r w:rsidRPr="002C68C5">
        <w:rPr>
          <w:rFonts w:ascii="Century Gothic" w:hAnsi="Century Gothic"/>
          <w:sz w:val="21"/>
          <w:szCs w:val="21"/>
          <w:highlight w:val="white"/>
        </w:rPr>
        <w:t>Atmospheric Infrared Sounder Project</w:t>
      </w:r>
      <w:r w:rsidRPr="002C68C5">
        <w:rPr>
          <w:rFonts w:ascii="Century Gothic" w:hAnsi="Century Gothic"/>
        </w:rPr>
        <w:t xml:space="preserve"> </w:t>
      </w:r>
    </w:p>
    <w:p w14:paraId="472EC3C0" w14:textId="77777777" w:rsidR="00E8503D" w:rsidRPr="002C68C5" w:rsidRDefault="00E8503D" w:rsidP="00E8503D">
      <w:pPr>
        <w:pStyle w:val="ListParagraph"/>
        <w:numPr>
          <w:ilvl w:val="0"/>
          <w:numId w:val="2"/>
        </w:numPr>
        <w:spacing w:after="0" w:line="240" w:lineRule="auto"/>
        <w:rPr>
          <w:rFonts w:ascii="Century Gothic" w:hAnsi="Century Gothic"/>
        </w:rPr>
      </w:pPr>
      <w:r w:rsidRPr="002C68C5">
        <w:rPr>
          <w:rFonts w:ascii="Century Gothic" w:hAnsi="Century Gothic"/>
        </w:rPr>
        <w:t>Dr. DeWayne Cecil – Global Science and Technology, Inc.</w:t>
      </w:r>
    </w:p>
    <w:p w14:paraId="68187C48" w14:textId="77777777" w:rsidR="00E8503D" w:rsidRPr="002C68C5" w:rsidRDefault="00E8503D" w:rsidP="00E8503D">
      <w:pPr>
        <w:pStyle w:val="ListParagraph"/>
        <w:numPr>
          <w:ilvl w:val="0"/>
          <w:numId w:val="2"/>
        </w:numPr>
        <w:spacing w:after="0" w:line="240" w:lineRule="auto"/>
        <w:rPr>
          <w:rFonts w:ascii="Century Gothic" w:hAnsi="Century Gothic"/>
        </w:rPr>
      </w:pPr>
      <w:r w:rsidRPr="002C68C5">
        <w:rPr>
          <w:rFonts w:ascii="Century Gothic" w:hAnsi="Century Gothic"/>
        </w:rPr>
        <w:t xml:space="preserve">Robert </w:t>
      </w:r>
      <w:proofErr w:type="spellStart"/>
      <w:r w:rsidRPr="002C68C5">
        <w:rPr>
          <w:rFonts w:ascii="Century Gothic" w:hAnsi="Century Gothic"/>
        </w:rPr>
        <w:t>VanGundy</w:t>
      </w:r>
      <w:proofErr w:type="spellEnd"/>
      <w:r w:rsidRPr="002C68C5">
        <w:rPr>
          <w:rFonts w:ascii="Century Gothic" w:hAnsi="Century Gothic"/>
        </w:rPr>
        <w:t xml:space="preserve"> – University of Virginia’s College at Wise</w:t>
      </w:r>
    </w:p>
    <w:p w14:paraId="0E64C6B4" w14:textId="77777777" w:rsidR="00E8503D" w:rsidRPr="002C68C5" w:rsidRDefault="00E8503D" w:rsidP="00E8503D">
      <w:pPr>
        <w:pStyle w:val="ListParagraph"/>
        <w:numPr>
          <w:ilvl w:val="0"/>
          <w:numId w:val="2"/>
        </w:numPr>
        <w:spacing w:after="0" w:line="240" w:lineRule="auto"/>
        <w:rPr>
          <w:rFonts w:ascii="Century Gothic" w:hAnsi="Century Gothic"/>
        </w:rPr>
      </w:pPr>
      <w:r w:rsidRPr="002C68C5">
        <w:rPr>
          <w:rFonts w:ascii="Century Gothic" w:hAnsi="Century Gothic"/>
        </w:rPr>
        <w:t>April Huff – NASA DEVELOP/Wise County Clerk of Court’s Office</w:t>
      </w:r>
    </w:p>
    <w:p w14:paraId="4B27941F" w14:textId="43D84A49" w:rsidR="00E8503D" w:rsidRPr="002C68C5" w:rsidRDefault="00E8503D" w:rsidP="00E8503D">
      <w:pPr>
        <w:pStyle w:val="ListParagraph"/>
        <w:numPr>
          <w:ilvl w:val="0"/>
          <w:numId w:val="2"/>
        </w:numPr>
        <w:spacing w:after="0" w:line="240" w:lineRule="auto"/>
        <w:rPr>
          <w:rFonts w:ascii="Century Gothic" w:hAnsi="Century Gothic"/>
        </w:rPr>
      </w:pPr>
      <w:r w:rsidRPr="002C68C5">
        <w:rPr>
          <w:rFonts w:ascii="Century Gothic" w:hAnsi="Century Gothic"/>
        </w:rPr>
        <w:t>Mike Bender – NASA DEVELOP</w:t>
      </w:r>
      <w:r w:rsidR="00F470FF" w:rsidRPr="002C68C5">
        <w:rPr>
          <w:rFonts w:ascii="Century Gothic" w:hAnsi="Century Gothic"/>
        </w:rPr>
        <w:t xml:space="preserve"> National Program</w:t>
      </w:r>
    </w:p>
    <w:p w14:paraId="486A53F6" w14:textId="77777777" w:rsidR="00E8503D" w:rsidRPr="002C68C5" w:rsidRDefault="00E8503D" w:rsidP="00E8503D">
      <w:pPr>
        <w:spacing w:after="0" w:line="240" w:lineRule="auto"/>
        <w:rPr>
          <w:rFonts w:ascii="Century Gothic" w:hAnsi="Century Gothic"/>
        </w:rPr>
      </w:pPr>
    </w:p>
    <w:p w14:paraId="63415073" w14:textId="77777777" w:rsidR="006B762B" w:rsidRPr="002C68C5" w:rsidRDefault="006B762B" w:rsidP="006B762B">
      <w:pPr>
        <w:spacing w:line="240" w:lineRule="auto"/>
        <w:rPr>
          <w:rFonts w:ascii="Century Gothic" w:hAnsi="Century Gothic"/>
        </w:rPr>
      </w:pPr>
      <w:r w:rsidRPr="002C68C5">
        <w:rPr>
          <w:rFonts w:ascii="Century Gothic" w:eastAsia="Questrial" w:hAnsi="Century Gothic" w:cs="Questrial"/>
        </w:rPr>
        <w:t>Any opinions, findings, and conclusions or recommendations expressed in this material are those of the author(s) and do not necessarily reflect the views of the National Aeronautics and Space Administration.</w:t>
      </w:r>
    </w:p>
    <w:p w14:paraId="3223D105" w14:textId="77777777" w:rsidR="00E8503D" w:rsidRPr="002C68C5" w:rsidRDefault="00E8503D" w:rsidP="00E8503D">
      <w:pPr>
        <w:spacing w:after="0" w:line="240" w:lineRule="auto"/>
        <w:rPr>
          <w:rFonts w:ascii="Century Gothic" w:hAnsi="Century Gothic"/>
        </w:rPr>
      </w:pPr>
      <w:r w:rsidRPr="002C68C5">
        <w:rPr>
          <w:rFonts w:ascii="Century Gothic" w:eastAsia="Questrial" w:hAnsi="Century Gothic" w:cs="Questrial"/>
        </w:rPr>
        <w:t>This material is based upon work supported by NASA through contract NNL11AA00B and cooperative agreement NNX14AB60A.</w:t>
      </w:r>
    </w:p>
    <w:p w14:paraId="23167FB0" w14:textId="18950EE7" w:rsidR="00E8503D" w:rsidRPr="002C68C5" w:rsidRDefault="00E8503D" w:rsidP="00E8503D">
      <w:pPr>
        <w:pStyle w:val="Heading1"/>
        <w:rPr>
          <w:rFonts w:ascii="Century Gothic" w:hAnsi="Century Gothic"/>
        </w:rPr>
      </w:pPr>
      <w:bookmarkStart w:id="29" w:name="h.2jxsxqh" w:colFirst="0" w:colLast="0"/>
      <w:bookmarkEnd w:id="29"/>
      <w:r w:rsidRPr="002C68C5">
        <w:rPr>
          <w:rFonts w:ascii="Century Gothic" w:eastAsia="Questrial" w:hAnsi="Century Gothic" w:cs="Questrial"/>
        </w:rPr>
        <w:t>VII</w:t>
      </w:r>
      <w:r w:rsidR="00264E6B" w:rsidRPr="002C68C5">
        <w:rPr>
          <w:rFonts w:ascii="Century Gothic" w:eastAsia="Questrial" w:hAnsi="Century Gothic" w:cs="Questrial"/>
        </w:rPr>
        <w:t>I</w:t>
      </w:r>
      <w:r w:rsidRPr="002C68C5">
        <w:rPr>
          <w:rFonts w:ascii="Century Gothic" w:eastAsia="Questrial" w:hAnsi="Century Gothic" w:cs="Questrial"/>
        </w:rPr>
        <w:t>. References</w:t>
      </w:r>
    </w:p>
    <w:p w14:paraId="312D58BB" w14:textId="77777777" w:rsidR="00E8503D" w:rsidRPr="002C68C5" w:rsidRDefault="00E8503D" w:rsidP="00E8503D">
      <w:pPr>
        <w:spacing w:after="0" w:line="240" w:lineRule="auto"/>
        <w:rPr>
          <w:rFonts w:ascii="Century Gothic" w:hAnsi="Century Gothic"/>
        </w:rPr>
      </w:pPr>
    </w:p>
    <w:p w14:paraId="33B1D6F3" w14:textId="2B60685B" w:rsidR="00E8503D" w:rsidRPr="002C68C5" w:rsidRDefault="00E8503D" w:rsidP="00E8503D">
      <w:pPr>
        <w:spacing w:after="0" w:line="240" w:lineRule="auto"/>
        <w:rPr>
          <w:rFonts w:ascii="Century Gothic" w:hAnsi="Century Gothic"/>
        </w:rPr>
      </w:pPr>
      <w:proofErr w:type="spellStart"/>
      <w:r w:rsidRPr="002C68C5">
        <w:rPr>
          <w:rFonts w:ascii="Century Gothic" w:eastAsia="Questrial" w:hAnsi="Century Gothic" w:cs="Questrial"/>
        </w:rPr>
        <w:t>Bedka</w:t>
      </w:r>
      <w:proofErr w:type="spellEnd"/>
      <w:r w:rsidRPr="002C68C5">
        <w:rPr>
          <w:rFonts w:ascii="Century Gothic" w:eastAsia="Questrial" w:hAnsi="Century Gothic" w:cs="Questrial"/>
        </w:rPr>
        <w:t xml:space="preserve">, K. (2011). </w:t>
      </w:r>
      <w:proofErr w:type="gramStart"/>
      <w:r w:rsidRPr="002C68C5">
        <w:rPr>
          <w:rFonts w:ascii="Century Gothic" w:eastAsia="Questrial" w:hAnsi="Century Gothic" w:cs="Questrial"/>
        </w:rPr>
        <w:t>Overshooting cloud t</w:t>
      </w:r>
      <w:r w:rsidR="00700D47" w:rsidRPr="002C68C5">
        <w:rPr>
          <w:rFonts w:ascii="Century Gothic" w:eastAsia="Questrial" w:hAnsi="Century Gothic" w:cs="Questrial"/>
        </w:rPr>
        <w:t>op detections using MSG SEVIRI i</w:t>
      </w:r>
      <w:r w:rsidRPr="002C68C5">
        <w:rPr>
          <w:rFonts w:ascii="Century Gothic" w:eastAsia="Questrial" w:hAnsi="Century Gothic" w:cs="Questrial"/>
        </w:rPr>
        <w:t>nfrared brightness temperatures and their relationship to severe weather over Europe.</w:t>
      </w:r>
      <w:proofErr w:type="gramEnd"/>
      <w:r w:rsidRPr="002C68C5">
        <w:rPr>
          <w:rFonts w:ascii="Century Gothic" w:eastAsia="Questrial" w:hAnsi="Century Gothic" w:cs="Questrial"/>
        </w:rPr>
        <w:t xml:space="preserve"> Atmospheric Research, 175-189.</w:t>
      </w:r>
    </w:p>
    <w:p w14:paraId="488FFA06" w14:textId="77777777" w:rsidR="00E8503D" w:rsidRPr="002C68C5" w:rsidRDefault="00E8503D" w:rsidP="00E8503D">
      <w:pPr>
        <w:spacing w:after="0" w:line="240" w:lineRule="auto"/>
        <w:rPr>
          <w:rFonts w:ascii="Century Gothic" w:hAnsi="Century Gothic"/>
        </w:rPr>
      </w:pPr>
      <w:r w:rsidRPr="002C68C5">
        <w:rPr>
          <w:rFonts w:ascii="Century Gothic" w:eastAsia="Questrial" w:hAnsi="Century Gothic" w:cs="Questrial"/>
        </w:rPr>
        <w:t xml:space="preserve"> </w:t>
      </w:r>
    </w:p>
    <w:p w14:paraId="3804BAA0" w14:textId="71FCB578" w:rsidR="007642E5" w:rsidRPr="002C68C5" w:rsidRDefault="00E8503D" w:rsidP="007642E5">
      <w:pPr>
        <w:spacing w:after="0" w:line="240" w:lineRule="auto"/>
        <w:rPr>
          <w:rFonts w:ascii="Century Gothic" w:hAnsi="Century Gothic"/>
        </w:rPr>
      </w:pPr>
      <w:proofErr w:type="spellStart"/>
      <w:proofErr w:type="gramStart"/>
      <w:r w:rsidRPr="002C68C5">
        <w:rPr>
          <w:rFonts w:ascii="Century Gothic" w:eastAsia="Questrial" w:hAnsi="Century Gothic" w:cs="Questrial"/>
        </w:rPr>
        <w:t>Bedka</w:t>
      </w:r>
      <w:proofErr w:type="spellEnd"/>
      <w:r w:rsidRPr="002C68C5">
        <w:rPr>
          <w:rFonts w:ascii="Century Gothic" w:eastAsia="Questrial" w:hAnsi="Century Gothic" w:cs="Questrial"/>
        </w:rPr>
        <w:t xml:space="preserve">, K., Brunner, J., </w:t>
      </w:r>
      <w:proofErr w:type="spellStart"/>
      <w:r w:rsidRPr="002C68C5">
        <w:rPr>
          <w:rFonts w:ascii="Century Gothic" w:eastAsia="Questrial" w:hAnsi="Century Gothic" w:cs="Questrial"/>
        </w:rPr>
        <w:t>Dworak</w:t>
      </w:r>
      <w:proofErr w:type="spellEnd"/>
      <w:r w:rsidRPr="002C68C5">
        <w:rPr>
          <w:rFonts w:ascii="Century Gothic" w:eastAsia="Questrial" w:hAnsi="Century Gothic" w:cs="Questrial"/>
        </w:rPr>
        <w:t xml:space="preserve">, R., </w:t>
      </w:r>
      <w:proofErr w:type="spellStart"/>
      <w:r w:rsidRPr="002C68C5">
        <w:rPr>
          <w:rFonts w:ascii="Century Gothic" w:eastAsia="Questrial" w:hAnsi="Century Gothic" w:cs="Questrial"/>
        </w:rPr>
        <w:t>Feltz</w:t>
      </w:r>
      <w:proofErr w:type="spellEnd"/>
      <w:r w:rsidRPr="002C68C5">
        <w:rPr>
          <w:rFonts w:ascii="Century Gothic" w:eastAsia="Questrial" w:hAnsi="Century Gothic" w:cs="Questrial"/>
        </w:rPr>
        <w:t xml:space="preserve">, W., </w:t>
      </w:r>
      <w:proofErr w:type="spellStart"/>
      <w:r w:rsidRPr="002C68C5">
        <w:rPr>
          <w:rFonts w:ascii="Century Gothic" w:eastAsia="Questrial" w:hAnsi="Century Gothic" w:cs="Questrial"/>
        </w:rPr>
        <w:t>Otkin</w:t>
      </w:r>
      <w:proofErr w:type="spellEnd"/>
      <w:r w:rsidRPr="002C68C5">
        <w:rPr>
          <w:rFonts w:ascii="Century Gothic" w:eastAsia="Questrial" w:hAnsi="Century Gothic" w:cs="Questrial"/>
        </w:rPr>
        <w:t>, J., &amp; Greenwald, T. (2010).</w:t>
      </w:r>
      <w:proofErr w:type="gramEnd"/>
      <w:r w:rsidRPr="002C68C5">
        <w:rPr>
          <w:rFonts w:ascii="Century Gothic" w:eastAsia="Questrial" w:hAnsi="Century Gothic" w:cs="Questrial"/>
        </w:rPr>
        <w:t xml:space="preserve"> Obj</w:t>
      </w:r>
      <w:r w:rsidR="00700D47" w:rsidRPr="002C68C5">
        <w:rPr>
          <w:rFonts w:ascii="Century Gothic" w:eastAsia="Questrial" w:hAnsi="Century Gothic" w:cs="Questrial"/>
        </w:rPr>
        <w:t xml:space="preserve">ective satellite-based detection of overshooting tops using infrared window channel </w:t>
      </w:r>
      <w:proofErr w:type="gramStart"/>
      <w:r w:rsidR="00700D47" w:rsidRPr="002C68C5">
        <w:rPr>
          <w:rFonts w:ascii="Century Gothic" w:eastAsia="Questrial" w:hAnsi="Century Gothic" w:cs="Questrial"/>
        </w:rPr>
        <w:t>b</w:t>
      </w:r>
      <w:r w:rsidRPr="002C68C5">
        <w:rPr>
          <w:rFonts w:ascii="Century Gothic" w:eastAsia="Questrial" w:hAnsi="Century Gothic" w:cs="Questrial"/>
        </w:rPr>
        <w:t xml:space="preserve">rightness </w:t>
      </w:r>
      <w:r w:rsidR="007642E5" w:rsidRPr="002C68C5">
        <w:rPr>
          <w:rFonts w:ascii="Century Gothic" w:eastAsia="Questrial" w:hAnsi="Century Gothic" w:cs="Questrial"/>
        </w:rPr>
        <w:t xml:space="preserve"> </w:t>
      </w:r>
      <w:r w:rsidR="00700D47" w:rsidRPr="002C68C5">
        <w:rPr>
          <w:rFonts w:ascii="Century Gothic" w:eastAsia="Questrial" w:hAnsi="Century Gothic" w:cs="Questrial"/>
        </w:rPr>
        <w:lastRenderedPageBreak/>
        <w:t>t</w:t>
      </w:r>
      <w:r w:rsidR="007642E5" w:rsidRPr="002C68C5">
        <w:rPr>
          <w:rFonts w:ascii="Century Gothic" w:eastAsia="Questrial" w:hAnsi="Century Gothic" w:cs="Questrial"/>
        </w:rPr>
        <w:t>emperature</w:t>
      </w:r>
      <w:proofErr w:type="gramEnd"/>
      <w:r w:rsidR="007642E5" w:rsidRPr="002C68C5">
        <w:rPr>
          <w:rFonts w:ascii="Century Gothic" w:eastAsia="Questrial" w:hAnsi="Century Gothic" w:cs="Questrial"/>
        </w:rPr>
        <w:t xml:space="preserve"> </w:t>
      </w:r>
      <w:r w:rsidR="00700D47" w:rsidRPr="002C68C5">
        <w:rPr>
          <w:rFonts w:ascii="Century Gothic" w:eastAsia="Questrial" w:hAnsi="Century Gothic" w:cs="Questrial"/>
        </w:rPr>
        <w:t>g</w:t>
      </w:r>
      <w:r w:rsidR="007642E5" w:rsidRPr="002C68C5">
        <w:rPr>
          <w:rFonts w:ascii="Century Gothic" w:eastAsia="Questrial" w:hAnsi="Century Gothic" w:cs="Questrial"/>
        </w:rPr>
        <w:t xml:space="preserve">radients. J. Appl. Meteor. </w:t>
      </w:r>
      <w:proofErr w:type="spellStart"/>
      <w:proofErr w:type="gramStart"/>
      <w:r w:rsidR="007642E5" w:rsidRPr="002C68C5">
        <w:rPr>
          <w:rFonts w:ascii="Century Gothic" w:eastAsia="Questrial" w:hAnsi="Century Gothic" w:cs="Questrial"/>
        </w:rPr>
        <w:t>Climatol</w:t>
      </w:r>
      <w:proofErr w:type="spellEnd"/>
      <w:r w:rsidR="007642E5" w:rsidRPr="002C68C5">
        <w:rPr>
          <w:rFonts w:ascii="Century Gothic" w:eastAsia="Questrial" w:hAnsi="Century Gothic" w:cs="Questrial"/>
        </w:rPr>
        <w:t>.</w:t>
      </w:r>
      <w:proofErr w:type="gramEnd"/>
      <w:r w:rsidR="007642E5" w:rsidRPr="002C68C5">
        <w:rPr>
          <w:rFonts w:ascii="Century Gothic" w:eastAsia="Questrial" w:hAnsi="Century Gothic" w:cs="Questrial"/>
        </w:rPr>
        <w:t xml:space="preserve"> Journal of Applied Meteorology and Climatology, 181-202.</w:t>
      </w:r>
    </w:p>
    <w:p w14:paraId="56779889" w14:textId="77777777" w:rsidR="00E8503D" w:rsidRPr="002C68C5" w:rsidRDefault="00E8503D" w:rsidP="00E8503D">
      <w:pPr>
        <w:spacing w:after="0" w:line="240" w:lineRule="auto"/>
        <w:rPr>
          <w:rFonts w:ascii="Century Gothic" w:eastAsia="Questrial" w:hAnsi="Century Gothic" w:cs="Questrial"/>
        </w:rPr>
      </w:pPr>
    </w:p>
    <w:p w14:paraId="052CE04B" w14:textId="77777777" w:rsidR="00E8503D" w:rsidRPr="002C68C5" w:rsidRDefault="00E8503D" w:rsidP="00E8503D">
      <w:pPr>
        <w:spacing w:after="0" w:line="240" w:lineRule="auto"/>
        <w:rPr>
          <w:rFonts w:ascii="Century Gothic" w:hAnsi="Century Gothic"/>
        </w:rPr>
      </w:pPr>
      <w:proofErr w:type="gramStart"/>
      <w:r w:rsidRPr="002C68C5">
        <w:rPr>
          <w:rFonts w:ascii="Century Gothic" w:eastAsia="Questrial" w:hAnsi="Century Gothic" w:cs="Questrial"/>
        </w:rPr>
        <w:t>Improving Kenya Meteorological Department Numerical Weather Prediction.</w:t>
      </w:r>
      <w:proofErr w:type="gramEnd"/>
      <w:r w:rsidRPr="002C68C5">
        <w:rPr>
          <w:rFonts w:ascii="Century Gothic" w:eastAsia="Questrial" w:hAnsi="Century Gothic" w:cs="Questrial"/>
        </w:rPr>
        <w:t xml:space="preserve"> </w:t>
      </w:r>
      <w:proofErr w:type="gramStart"/>
      <w:r w:rsidRPr="002C68C5">
        <w:rPr>
          <w:rFonts w:ascii="Century Gothic" w:eastAsia="Questrial" w:hAnsi="Century Gothic" w:cs="Questrial"/>
        </w:rPr>
        <w:t>(</w:t>
      </w:r>
      <w:proofErr w:type="spellStart"/>
      <w:r w:rsidRPr="002C68C5">
        <w:rPr>
          <w:rFonts w:ascii="Century Gothic" w:eastAsia="Questrial" w:hAnsi="Century Gothic" w:cs="Questrial"/>
        </w:rPr>
        <w:t>n.d.</w:t>
      </w:r>
      <w:proofErr w:type="spellEnd"/>
      <w:r w:rsidRPr="002C68C5">
        <w:rPr>
          <w:rFonts w:ascii="Century Gothic" w:eastAsia="Questrial" w:hAnsi="Century Gothic" w:cs="Questrial"/>
        </w:rPr>
        <w:t>).</w:t>
      </w:r>
      <w:proofErr w:type="gramEnd"/>
      <w:r w:rsidRPr="002C68C5">
        <w:rPr>
          <w:rFonts w:ascii="Century Gothic" w:eastAsia="Questrial" w:hAnsi="Century Gothic" w:cs="Questrial"/>
        </w:rPr>
        <w:t xml:space="preserve"> </w:t>
      </w:r>
      <w:proofErr w:type="gramStart"/>
      <w:r w:rsidRPr="002C68C5">
        <w:rPr>
          <w:rFonts w:ascii="Century Gothic" w:eastAsia="Questrial" w:hAnsi="Century Gothic" w:cs="Questrial"/>
        </w:rPr>
        <w:t>Retrieved October 7, 2015 from http://catalogue.servirglobal.net/Product?product_id=15.</w:t>
      </w:r>
      <w:proofErr w:type="gramEnd"/>
    </w:p>
    <w:p w14:paraId="25A53F57" w14:textId="77777777" w:rsidR="00E8503D" w:rsidRPr="002C68C5" w:rsidRDefault="00E8503D" w:rsidP="00E8503D">
      <w:pPr>
        <w:spacing w:after="0" w:line="240" w:lineRule="auto"/>
        <w:rPr>
          <w:rFonts w:ascii="Century Gothic" w:hAnsi="Century Gothic"/>
        </w:rPr>
      </w:pPr>
    </w:p>
    <w:p w14:paraId="4F7BB8E2" w14:textId="77777777" w:rsidR="00E8503D" w:rsidRPr="002C68C5" w:rsidRDefault="00E8503D" w:rsidP="00E8503D">
      <w:pPr>
        <w:spacing w:after="0" w:line="240" w:lineRule="auto"/>
        <w:rPr>
          <w:rFonts w:ascii="Century Gothic" w:hAnsi="Century Gothic"/>
        </w:rPr>
      </w:pPr>
      <w:proofErr w:type="gramStart"/>
      <w:r w:rsidRPr="002C68C5">
        <w:rPr>
          <w:rFonts w:ascii="Century Gothic" w:eastAsia="Questrial" w:hAnsi="Century Gothic" w:cs="Questrial"/>
        </w:rPr>
        <w:t>Mission and functions of the Kenya Meteorological Department.</w:t>
      </w:r>
      <w:proofErr w:type="gramEnd"/>
      <w:r w:rsidRPr="002C68C5">
        <w:rPr>
          <w:rFonts w:ascii="Century Gothic" w:eastAsia="Questrial" w:hAnsi="Century Gothic" w:cs="Questrial"/>
        </w:rPr>
        <w:t xml:space="preserve"> </w:t>
      </w:r>
      <w:proofErr w:type="gramStart"/>
      <w:r w:rsidRPr="002C68C5">
        <w:rPr>
          <w:rFonts w:ascii="Century Gothic" w:eastAsia="Questrial" w:hAnsi="Century Gothic" w:cs="Questrial"/>
        </w:rPr>
        <w:t>(2015). Retrieved Feb 16, 2016 from http://www.meteo.go.ke/index.php?q=about.</w:t>
      </w:r>
      <w:proofErr w:type="gramEnd"/>
    </w:p>
    <w:p w14:paraId="58708C7E" w14:textId="77777777" w:rsidR="00E8503D" w:rsidRPr="002C68C5" w:rsidRDefault="00E8503D" w:rsidP="00E8503D">
      <w:pPr>
        <w:spacing w:after="0" w:line="240" w:lineRule="auto"/>
        <w:rPr>
          <w:rFonts w:ascii="Century Gothic" w:hAnsi="Century Gothic"/>
        </w:rPr>
      </w:pPr>
    </w:p>
    <w:p w14:paraId="70CAA82B" w14:textId="77777777" w:rsidR="00E8503D" w:rsidRPr="002C68C5" w:rsidRDefault="00E8503D" w:rsidP="00E8503D">
      <w:pPr>
        <w:spacing w:after="0" w:line="240" w:lineRule="auto"/>
        <w:rPr>
          <w:rFonts w:ascii="Century Gothic" w:hAnsi="Century Gothic"/>
        </w:rPr>
      </w:pPr>
      <w:proofErr w:type="gramStart"/>
      <w:r w:rsidRPr="002C68C5">
        <w:rPr>
          <w:rFonts w:ascii="Century Gothic" w:eastAsia="Questrial" w:hAnsi="Century Gothic" w:cs="Questrial"/>
        </w:rPr>
        <w:t xml:space="preserve">Song, Y., </w:t>
      </w:r>
      <w:proofErr w:type="spellStart"/>
      <w:r w:rsidRPr="002C68C5">
        <w:rPr>
          <w:rFonts w:ascii="Century Gothic" w:eastAsia="Questrial" w:hAnsi="Century Gothic" w:cs="Questrial"/>
        </w:rPr>
        <w:t>Semazzi</w:t>
      </w:r>
      <w:proofErr w:type="spellEnd"/>
      <w:r w:rsidRPr="002C68C5">
        <w:rPr>
          <w:rFonts w:ascii="Century Gothic" w:eastAsia="Questrial" w:hAnsi="Century Gothic" w:cs="Questrial"/>
        </w:rPr>
        <w:t xml:space="preserve">, F., </w:t>
      </w:r>
      <w:proofErr w:type="spellStart"/>
      <w:r w:rsidRPr="002C68C5">
        <w:rPr>
          <w:rFonts w:ascii="Century Gothic" w:eastAsia="Questrial" w:hAnsi="Century Gothic" w:cs="Questrial"/>
        </w:rPr>
        <w:t>Xie</w:t>
      </w:r>
      <w:proofErr w:type="spellEnd"/>
      <w:r w:rsidRPr="002C68C5">
        <w:rPr>
          <w:rFonts w:ascii="Century Gothic" w:eastAsia="Questrial" w:hAnsi="Century Gothic" w:cs="Questrial"/>
        </w:rPr>
        <w:t xml:space="preserve">, L., &amp; </w:t>
      </w:r>
      <w:proofErr w:type="spellStart"/>
      <w:r w:rsidRPr="002C68C5">
        <w:rPr>
          <w:rFonts w:ascii="Century Gothic" w:eastAsia="Questrial" w:hAnsi="Century Gothic" w:cs="Questrial"/>
        </w:rPr>
        <w:t>Ogallo</w:t>
      </w:r>
      <w:proofErr w:type="spellEnd"/>
      <w:r w:rsidRPr="002C68C5">
        <w:rPr>
          <w:rFonts w:ascii="Century Gothic" w:eastAsia="Questrial" w:hAnsi="Century Gothic" w:cs="Questrial"/>
        </w:rPr>
        <w:t>, L. (2004).</w:t>
      </w:r>
      <w:proofErr w:type="gramEnd"/>
      <w:r w:rsidRPr="002C68C5">
        <w:rPr>
          <w:rFonts w:ascii="Century Gothic" w:eastAsia="Questrial" w:hAnsi="Century Gothic" w:cs="Questrial"/>
        </w:rPr>
        <w:t xml:space="preserve"> </w:t>
      </w:r>
      <w:proofErr w:type="gramStart"/>
      <w:r w:rsidRPr="002C68C5">
        <w:rPr>
          <w:rFonts w:ascii="Century Gothic" w:eastAsia="Questrial" w:hAnsi="Century Gothic" w:cs="Questrial"/>
        </w:rPr>
        <w:t>A coupled regional climate model for the Lake Victoria basin of East Africa.</w:t>
      </w:r>
      <w:proofErr w:type="gramEnd"/>
      <w:r w:rsidRPr="002C68C5">
        <w:rPr>
          <w:rFonts w:ascii="Century Gothic" w:eastAsia="Questrial" w:hAnsi="Century Gothic" w:cs="Questrial"/>
        </w:rPr>
        <w:t xml:space="preserve"> International Journal of Climatology, 24, 57-75.</w:t>
      </w:r>
    </w:p>
    <w:p w14:paraId="29A27721" w14:textId="77777777" w:rsidR="00E8503D" w:rsidRPr="002C68C5" w:rsidRDefault="00E8503D" w:rsidP="00E8503D">
      <w:pPr>
        <w:spacing w:after="0" w:line="240" w:lineRule="auto"/>
        <w:rPr>
          <w:rFonts w:ascii="Century Gothic" w:hAnsi="Century Gothic"/>
        </w:rPr>
      </w:pPr>
    </w:p>
    <w:p w14:paraId="7BDFF658" w14:textId="77777777" w:rsidR="00E8503D" w:rsidRPr="002C68C5" w:rsidDel="007642E5" w:rsidRDefault="00E8503D" w:rsidP="00E8503D">
      <w:pPr>
        <w:spacing w:after="0" w:line="240" w:lineRule="auto"/>
        <w:rPr>
          <w:del w:id="30" w:author="Fenn, Teresa E. (LARC-E3)[SSAI DEVELOP]" w:date="2016-02-24T10:41:00Z"/>
          <w:rFonts w:ascii="Century Gothic" w:hAnsi="Century Gothic"/>
        </w:rPr>
      </w:pPr>
    </w:p>
    <w:p w14:paraId="59FA9750" w14:textId="77777777" w:rsidR="00E8503D" w:rsidRPr="002C68C5" w:rsidRDefault="00E8503D" w:rsidP="00E8503D">
      <w:pPr>
        <w:spacing w:after="0" w:line="240" w:lineRule="auto"/>
        <w:rPr>
          <w:rFonts w:ascii="Century Gothic" w:hAnsi="Century Gothic"/>
        </w:rPr>
      </w:pPr>
      <w:proofErr w:type="spellStart"/>
      <w:proofErr w:type="gramStart"/>
      <w:r w:rsidRPr="002C68C5">
        <w:rPr>
          <w:rFonts w:ascii="Century Gothic" w:eastAsia="Questrial" w:hAnsi="Century Gothic" w:cs="Questrial"/>
        </w:rPr>
        <w:t>Thiery</w:t>
      </w:r>
      <w:proofErr w:type="spellEnd"/>
      <w:r w:rsidRPr="002C68C5">
        <w:rPr>
          <w:rFonts w:ascii="Century Gothic" w:eastAsia="Questrial" w:hAnsi="Century Gothic" w:cs="Questrial"/>
        </w:rPr>
        <w:t xml:space="preserve">, W., Davin, E., </w:t>
      </w:r>
      <w:proofErr w:type="spellStart"/>
      <w:r w:rsidRPr="002C68C5">
        <w:rPr>
          <w:rFonts w:ascii="Century Gothic" w:eastAsia="Questrial" w:hAnsi="Century Gothic" w:cs="Questrial"/>
        </w:rPr>
        <w:t>Panitz</w:t>
      </w:r>
      <w:proofErr w:type="spellEnd"/>
      <w:r w:rsidRPr="002C68C5">
        <w:rPr>
          <w:rFonts w:ascii="Century Gothic" w:eastAsia="Questrial" w:hAnsi="Century Gothic" w:cs="Questrial"/>
        </w:rPr>
        <w:t xml:space="preserve">, H.-J., </w:t>
      </w:r>
      <w:proofErr w:type="spellStart"/>
      <w:r w:rsidRPr="002C68C5">
        <w:rPr>
          <w:rFonts w:ascii="Century Gothic" w:eastAsia="Questrial" w:hAnsi="Century Gothic" w:cs="Questrial"/>
        </w:rPr>
        <w:t>Demuzere</w:t>
      </w:r>
      <w:proofErr w:type="spellEnd"/>
      <w:r w:rsidRPr="002C68C5">
        <w:rPr>
          <w:rFonts w:ascii="Century Gothic" w:eastAsia="Questrial" w:hAnsi="Century Gothic" w:cs="Questrial"/>
        </w:rPr>
        <w:t xml:space="preserve">, M., </w:t>
      </w:r>
      <w:proofErr w:type="spellStart"/>
      <w:r w:rsidRPr="002C68C5">
        <w:rPr>
          <w:rFonts w:ascii="Century Gothic" w:eastAsia="Questrial" w:hAnsi="Century Gothic" w:cs="Questrial"/>
        </w:rPr>
        <w:t>Lhermitte</w:t>
      </w:r>
      <w:proofErr w:type="spellEnd"/>
      <w:r w:rsidRPr="002C68C5">
        <w:rPr>
          <w:rFonts w:ascii="Century Gothic" w:eastAsia="Questrial" w:hAnsi="Century Gothic" w:cs="Questrial"/>
        </w:rPr>
        <w:t xml:space="preserve">, S., &amp; Van </w:t>
      </w:r>
      <w:proofErr w:type="spellStart"/>
      <w:r w:rsidRPr="002C68C5">
        <w:rPr>
          <w:rFonts w:ascii="Century Gothic" w:eastAsia="Questrial" w:hAnsi="Century Gothic" w:cs="Questrial"/>
        </w:rPr>
        <w:t>Lipzig</w:t>
      </w:r>
      <w:proofErr w:type="spellEnd"/>
      <w:r w:rsidRPr="002C68C5">
        <w:rPr>
          <w:rFonts w:ascii="Century Gothic" w:eastAsia="Questrial" w:hAnsi="Century Gothic" w:cs="Questrial"/>
        </w:rPr>
        <w:t>, N. (2015).</w:t>
      </w:r>
      <w:proofErr w:type="gramEnd"/>
      <w:r w:rsidRPr="002C68C5">
        <w:rPr>
          <w:rFonts w:ascii="Century Gothic" w:eastAsia="Questrial" w:hAnsi="Century Gothic" w:cs="Questrial"/>
        </w:rPr>
        <w:t xml:space="preserve"> </w:t>
      </w:r>
      <w:proofErr w:type="gramStart"/>
      <w:r w:rsidRPr="002C68C5">
        <w:rPr>
          <w:rFonts w:ascii="Century Gothic" w:eastAsia="Questrial" w:hAnsi="Century Gothic" w:cs="Questrial"/>
        </w:rPr>
        <w:t>The impact of the African Great Lakes on the regional climate.</w:t>
      </w:r>
      <w:proofErr w:type="gramEnd"/>
      <w:r w:rsidRPr="002C68C5">
        <w:rPr>
          <w:rFonts w:ascii="Century Gothic" w:eastAsia="Questrial" w:hAnsi="Century Gothic" w:cs="Questrial"/>
        </w:rPr>
        <w:t xml:space="preserve"> Journal of Climate, 28, 4061-4085.</w:t>
      </w:r>
      <w:hyperlink r:id="rId28"/>
    </w:p>
    <w:p w14:paraId="7D8BAFF3" w14:textId="04799F09" w:rsidR="00E8503D" w:rsidRPr="002C68C5" w:rsidRDefault="00264E6B" w:rsidP="00E8503D">
      <w:pPr>
        <w:pStyle w:val="Heading1"/>
        <w:rPr>
          <w:rFonts w:ascii="Century Gothic" w:hAnsi="Century Gothic"/>
        </w:rPr>
      </w:pPr>
      <w:bookmarkStart w:id="31" w:name="h.z337ya" w:colFirst="0" w:colLast="0"/>
      <w:bookmarkEnd w:id="31"/>
      <w:r w:rsidRPr="002C68C5">
        <w:rPr>
          <w:rFonts w:ascii="Century Gothic" w:eastAsia="Questrial" w:hAnsi="Century Gothic" w:cs="Questrial"/>
        </w:rPr>
        <w:t>IX</w:t>
      </w:r>
      <w:r w:rsidR="00E8503D" w:rsidRPr="002C68C5">
        <w:rPr>
          <w:rFonts w:ascii="Century Gothic" w:eastAsia="Questrial" w:hAnsi="Century Gothic" w:cs="Questrial"/>
        </w:rPr>
        <w:t>. Content Innovation</w:t>
      </w:r>
    </w:p>
    <w:p w14:paraId="72E9FFF3" w14:textId="77777777" w:rsidR="00E8503D" w:rsidRPr="002C68C5" w:rsidRDefault="00E8503D" w:rsidP="00E8503D">
      <w:pPr>
        <w:spacing w:after="0" w:line="240" w:lineRule="auto"/>
        <w:rPr>
          <w:rFonts w:ascii="Century Gothic" w:hAnsi="Century Gothic"/>
          <w:color w:val="FF0000"/>
        </w:rPr>
      </w:pPr>
      <w:r w:rsidRPr="002C68C5">
        <w:rPr>
          <w:rFonts w:ascii="Century Gothic" w:eastAsia="Questrial" w:hAnsi="Century Gothic" w:cs="Questrial"/>
          <w:color w:val="FF0000"/>
        </w:rPr>
        <w:t xml:space="preserve">In preparation for DEVELOP’s coming </w:t>
      </w:r>
      <w:proofErr w:type="spellStart"/>
      <w:r w:rsidRPr="002C68C5">
        <w:rPr>
          <w:rFonts w:ascii="Century Gothic" w:eastAsia="Questrial" w:hAnsi="Century Gothic" w:cs="Questrial"/>
          <w:color w:val="FF0000"/>
        </w:rPr>
        <w:t>microjournal</w:t>
      </w:r>
      <w:proofErr w:type="spellEnd"/>
      <w:r w:rsidRPr="002C68C5">
        <w:rPr>
          <w:rFonts w:ascii="Century Gothic" w:eastAsia="Questrial" w:hAnsi="Century Gothic" w:cs="Questrial"/>
          <w:color w:val="FF0000"/>
        </w:rPr>
        <w:t>, please select two content innovation features to support your paper. For each item, please list the name of the feature, and include the tool itself if possible (</w:t>
      </w:r>
      <w:proofErr w:type="spellStart"/>
      <w:r w:rsidRPr="002C68C5">
        <w:rPr>
          <w:rFonts w:ascii="Century Gothic" w:eastAsia="Questrial" w:hAnsi="Century Gothic" w:cs="Questrial"/>
          <w:color w:val="FF0000"/>
        </w:rPr>
        <w:t>eg</w:t>
      </w:r>
      <w:proofErr w:type="spellEnd"/>
      <w:r w:rsidRPr="002C68C5">
        <w:rPr>
          <w:rFonts w:ascii="Century Gothic" w:eastAsia="Questrial" w:hAnsi="Century Gothic" w:cs="Questrial"/>
          <w:color w:val="FF0000"/>
        </w:rPr>
        <w:t xml:space="preserve">. glossary terms and definitions). </w:t>
      </w:r>
      <w:proofErr w:type="gramStart"/>
      <w:r w:rsidRPr="002C68C5">
        <w:rPr>
          <w:rFonts w:ascii="Century Gothic" w:eastAsia="Questrial" w:hAnsi="Century Gothic" w:cs="Questrial"/>
          <w:color w:val="FF0000"/>
        </w:rPr>
        <w:t>If the tool does not work in Microsoft Word (</w:t>
      </w:r>
      <w:proofErr w:type="spellStart"/>
      <w:r w:rsidRPr="002C68C5">
        <w:rPr>
          <w:rFonts w:ascii="Century Gothic" w:eastAsia="Questrial" w:hAnsi="Century Gothic" w:cs="Questrial"/>
          <w:color w:val="FF0000"/>
        </w:rPr>
        <w:t>eg</w:t>
      </w:r>
      <w:proofErr w:type="spellEnd"/>
      <w:r w:rsidRPr="002C68C5">
        <w:rPr>
          <w:rFonts w:ascii="Century Gothic" w:eastAsia="Questrial" w:hAnsi="Century Gothic" w:cs="Questrial"/>
          <w:color w:val="FF0000"/>
        </w:rPr>
        <w:t>.</w:t>
      </w:r>
      <w:proofErr w:type="gramEnd"/>
      <w:r w:rsidRPr="002C68C5">
        <w:rPr>
          <w:rFonts w:ascii="Century Gothic" w:eastAsia="Questrial" w:hAnsi="Century Gothic" w:cs="Questrial"/>
          <w:color w:val="FF0000"/>
        </w:rPr>
        <w:t xml:space="preserve"> Interactive MATLAB Figure Viewer), please list the file name and upload the related file to the </w:t>
      </w:r>
      <w:proofErr w:type="spellStart"/>
      <w:r w:rsidRPr="002C68C5">
        <w:rPr>
          <w:rFonts w:ascii="Century Gothic" w:eastAsia="Questrial" w:hAnsi="Century Gothic" w:cs="Questrial"/>
          <w:color w:val="FF0000"/>
        </w:rPr>
        <w:t>microjournal</w:t>
      </w:r>
      <w:proofErr w:type="spellEnd"/>
      <w:r w:rsidRPr="002C68C5">
        <w:rPr>
          <w:rFonts w:ascii="Century Gothic" w:eastAsia="Questrial" w:hAnsi="Century Gothic" w:cs="Questrial"/>
          <w:color w:val="FF0000"/>
        </w:rPr>
        <w:t xml:space="preserve"> folder on the DEVELOP Exchange. If you choose to use Inline Supplementary Material, please also include where the material should appear in the text.</w:t>
      </w:r>
    </w:p>
    <w:p w14:paraId="160D0517" w14:textId="77777777" w:rsidR="00E8503D" w:rsidRPr="002C68C5" w:rsidRDefault="00E8503D" w:rsidP="00E8503D">
      <w:pPr>
        <w:spacing w:after="0" w:line="240" w:lineRule="auto"/>
        <w:rPr>
          <w:rFonts w:ascii="Century Gothic" w:hAnsi="Century Gothic"/>
        </w:rPr>
      </w:pPr>
    </w:p>
    <w:p w14:paraId="165A0B45" w14:textId="176F1BC1" w:rsidR="008A4603" w:rsidRPr="002C68C5" w:rsidRDefault="008A4603" w:rsidP="00E8503D">
      <w:pPr>
        <w:spacing w:after="0" w:line="240" w:lineRule="auto"/>
        <w:rPr>
          <w:rFonts w:ascii="Century Gothic" w:hAnsi="Century Gothic"/>
        </w:rPr>
      </w:pPr>
      <w:r w:rsidRPr="002C68C5">
        <w:rPr>
          <w:rFonts w:ascii="Century Gothic" w:hAnsi="Century Gothic"/>
        </w:rPr>
        <w:t>MATLAB Plots: Inline Supplementary Material</w:t>
      </w:r>
    </w:p>
    <w:p w14:paraId="1C886BBF" w14:textId="77777777" w:rsidR="008A4603" w:rsidRPr="002C68C5" w:rsidRDefault="008A4603" w:rsidP="00E8503D">
      <w:pPr>
        <w:spacing w:after="0" w:line="240" w:lineRule="auto"/>
        <w:rPr>
          <w:rFonts w:ascii="Century Gothic" w:hAnsi="Century Gothic"/>
        </w:rPr>
      </w:pPr>
    </w:p>
    <w:p w14:paraId="036068B7" w14:textId="56770F17" w:rsidR="00223555" w:rsidRPr="002C68C5" w:rsidRDefault="00223555" w:rsidP="00E8503D">
      <w:pPr>
        <w:spacing w:after="0" w:line="240" w:lineRule="auto"/>
        <w:rPr>
          <w:rFonts w:ascii="Century Gothic" w:hAnsi="Century Gothic"/>
        </w:rPr>
      </w:pPr>
      <w:r w:rsidRPr="002C68C5">
        <w:rPr>
          <w:rFonts w:ascii="Century Gothic" w:hAnsi="Century Gothic"/>
        </w:rPr>
        <w:t>Skew-T Plots: Inline Supplementary Material</w:t>
      </w:r>
    </w:p>
    <w:p w14:paraId="55B2966E" w14:textId="56C277C4" w:rsidR="00E8503D" w:rsidRPr="002C68C5" w:rsidRDefault="00264E6B" w:rsidP="00E8503D">
      <w:pPr>
        <w:pStyle w:val="Heading1"/>
        <w:rPr>
          <w:rFonts w:ascii="Century Gothic" w:eastAsia="Questrial" w:hAnsi="Century Gothic" w:cs="Questrial"/>
        </w:rPr>
      </w:pPr>
      <w:r w:rsidRPr="002C68C5">
        <w:rPr>
          <w:rFonts w:ascii="Century Gothic" w:eastAsia="Questrial" w:hAnsi="Century Gothic" w:cs="Questrial"/>
        </w:rPr>
        <w:t>X</w:t>
      </w:r>
      <w:r w:rsidR="002C68C5">
        <w:rPr>
          <w:rFonts w:ascii="Century Gothic" w:eastAsia="Questrial" w:hAnsi="Century Gothic" w:cs="Questrial"/>
        </w:rPr>
        <w:t>. Appendix A</w:t>
      </w:r>
    </w:p>
    <w:p w14:paraId="4974410B" w14:textId="77777777" w:rsidR="00B44F81" w:rsidRPr="002C68C5" w:rsidRDefault="00B44F81" w:rsidP="00B44F81">
      <w:pPr>
        <w:rPr>
          <w:rFonts w:ascii="Century Gothic" w:hAnsi="Century Gothic"/>
        </w:rPr>
      </w:pPr>
    </w:p>
    <w:tbl>
      <w:tblPr>
        <w:tblStyle w:val="TableGrid"/>
        <w:tblW w:w="0" w:type="auto"/>
        <w:tblInd w:w="2808" w:type="dxa"/>
        <w:tblLook w:val="04A0" w:firstRow="1" w:lastRow="0" w:firstColumn="1" w:lastColumn="0" w:noHBand="0" w:noVBand="1"/>
      </w:tblPr>
      <w:tblGrid>
        <w:gridCol w:w="1867"/>
        <w:gridCol w:w="1913"/>
      </w:tblGrid>
      <w:tr w:rsidR="00B44F81" w:rsidRPr="002C68C5" w14:paraId="36F0628E" w14:textId="77777777" w:rsidTr="00BF2948">
        <w:tc>
          <w:tcPr>
            <w:tcW w:w="3780" w:type="dxa"/>
            <w:gridSpan w:val="2"/>
            <w:shd w:val="clear" w:color="auto" w:fill="366091"/>
          </w:tcPr>
          <w:p w14:paraId="6A721DDC" w14:textId="3CA718C6" w:rsidR="00B44F81" w:rsidRPr="002C68C5" w:rsidRDefault="00E975BE" w:rsidP="00BF2948">
            <w:pPr>
              <w:spacing w:after="0" w:line="240" w:lineRule="auto"/>
              <w:jc w:val="center"/>
              <w:rPr>
                <w:rFonts w:ascii="Century Gothic" w:hAnsi="Century Gothic"/>
                <w:b/>
                <w:bCs/>
                <w:color w:val="FFFFFF" w:themeColor="background1"/>
                <w:sz w:val="24"/>
                <w:szCs w:val="24"/>
              </w:rPr>
            </w:pPr>
            <w:r>
              <w:rPr>
                <w:rFonts w:ascii="Century Gothic" w:hAnsi="Century Gothic"/>
                <w:b/>
                <w:bCs/>
                <w:color w:val="FFFFFF" w:themeColor="background1"/>
                <w:sz w:val="24"/>
                <w:szCs w:val="24"/>
              </w:rPr>
              <w:t>Table 4</w:t>
            </w:r>
            <w:r w:rsidR="006C7554">
              <w:rPr>
                <w:rFonts w:ascii="Century Gothic" w:hAnsi="Century Gothic"/>
                <w:b/>
                <w:bCs/>
                <w:color w:val="FFFFFF" w:themeColor="background1"/>
                <w:sz w:val="24"/>
                <w:szCs w:val="24"/>
              </w:rPr>
              <w:t xml:space="preserve">: </w:t>
            </w:r>
            <w:r w:rsidR="00B44F81" w:rsidRPr="002C68C5">
              <w:rPr>
                <w:rFonts w:ascii="Century Gothic" w:hAnsi="Century Gothic"/>
                <w:b/>
                <w:bCs/>
                <w:color w:val="FFFFFF" w:themeColor="background1"/>
                <w:sz w:val="24"/>
                <w:szCs w:val="24"/>
              </w:rPr>
              <w:t>Study Dates</w:t>
            </w:r>
          </w:p>
        </w:tc>
      </w:tr>
      <w:tr w:rsidR="00B44F81" w:rsidRPr="002C68C5" w14:paraId="7980EE7E" w14:textId="77777777" w:rsidTr="00BF2948">
        <w:tc>
          <w:tcPr>
            <w:tcW w:w="1867" w:type="dxa"/>
          </w:tcPr>
          <w:p w14:paraId="3F01AF10" w14:textId="77777777" w:rsidR="00B44F81" w:rsidRPr="002C68C5" w:rsidRDefault="00B44F81" w:rsidP="00BF2948">
            <w:pPr>
              <w:spacing w:after="0" w:line="240" w:lineRule="auto"/>
              <w:jc w:val="center"/>
              <w:rPr>
                <w:rFonts w:ascii="Century Gothic" w:hAnsi="Century Gothic"/>
                <w:sz w:val="24"/>
                <w:szCs w:val="24"/>
              </w:rPr>
            </w:pPr>
            <w:r w:rsidRPr="002C68C5">
              <w:rPr>
                <w:rFonts w:ascii="Century Gothic" w:eastAsia="Questrial" w:hAnsi="Century Gothic" w:cs="Questrial"/>
                <w:b/>
                <w:color w:val="366091"/>
                <w:sz w:val="24"/>
                <w:szCs w:val="24"/>
              </w:rPr>
              <w:t>99</w:t>
            </w:r>
            <w:r w:rsidRPr="002C68C5">
              <w:rPr>
                <w:rFonts w:ascii="Century Gothic" w:eastAsia="Questrial" w:hAnsi="Century Gothic" w:cs="Questrial"/>
                <w:b/>
                <w:color w:val="366091"/>
                <w:sz w:val="24"/>
                <w:szCs w:val="24"/>
                <w:vertAlign w:val="superscript"/>
              </w:rPr>
              <w:t>th</w:t>
            </w:r>
            <w:r w:rsidRPr="002C68C5">
              <w:rPr>
                <w:rFonts w:ascii="Century Gothic" w:eastAsia="Questrial" w:hAnsi="Century Gothic" w:cs="Questrial"/>
                <w:b/>
                <w:color w:val="366091"/>
                <w:sz w:val="24"/>
                <w:szCs w:val="24"/>
              </w:rPr>
              <w:t xml:space="preserve"> Percentile</w:t>
            </w:r>
          </w:p>
        </w:tc>
        <w:tc>
          <w:tcPr>
            <w:tcW w:w="1913" w:type="dxa"/>
          </w:tcPr>
          <w:p w14:paraId="3EA5CB9C" w14:textId="77777777" w:rsidR="00B44F81" w:rsidRPr="002C68C5" w:rsidRDefault="00B44F81" w:rsidP="00BF2948">
            <w:pPr>
              <w:spacing w:after="0" w:line="240" w:lineRule="auto"/>
              <w:jc w:val="center"/>
              <w:rPr>
                <w:rFonts w:ascii="Century Gothic" w:hAnsi="Century Gothic"/>
                <w:b/>
                <w:bCs/>
                <w:sz w:val="24"/>
                <w:szCs w:val="24"/>
              </w:rPr>
            </w:pPr>
            <w:r w:rsidRPr="002C68C5">
              <w:rPr>
                <w:rFonts w:ascii="Century Gothic" w:hAnsi="Century Gothic"/>
                <w:b/>
                <w:bCs/>
                <w:color w:val="366091"/>
                <w:sz w:val="24"/>
                <w:szCs w:val="24"/>
              </w:rPr>
              <w:t>50</w:t>
            </w:r>
            <w:r w:rsidRPr="002C68C5">
              <w:rPr>
                <w:rFonts w:ascii="Century Gothic" w:hAnsi="Century Gothic"/>
                <w:b/>
                <w:bCs/>
                <w:color w:val="366091"/>
                <w:sz w:val="24"/>
                <w:szCs w:val="24"/>
                <w:vertAlign w:val="superscript"/>
              </w:rPr>
              <w:t>th</w:t>
            </w:r>
            <w:r w:rsidRPr="002C68C5">
              <w:rPr>
                <w:rFonts w:ascii="Century Gothic" w:hAnsi="Century Gothic"/>
                <w:b/>
                <w:bCs/>
                <w:color w:val="366091"/>
                <w:sz w:val="24"/>
                <w:szCs w:val="24"/>
              </w:rPr>
              <w:t xml:space="preserve"> Percentile</w:t>
            </w:r>
          </w:p>
        </w:tc>
      </w:tr>
      <w:tr w:rsidR="00B44F81" w:rsidRPr="002C68C5" w14:paraId="5ECA4539" w14:textId="77777777" w:rsidTr="00BF2948">
        <w:tc>
          <w:tcPr>
            <w:tcW w:w="1867" w:type="dxa"/>
          </w:tcPr>
          <w:p w14:paraId="624A5B45"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03/08/2006</w:t>
            </w:r>
          </w:p>
        </w:tc>
        <w:tc>
          <w:tcPr>
            <w:tcW w:w="1913" w:type="dxa"/>
          </w:tcPr>
          <w:p w14:paraId="599C5DE0"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03/06/2005</w:t>
            </w:r>
          </w:p>
        </w:tc>
      </w:tr>
      <w:tr w:rsidR="00B44F81" w:rsidRPr="002C68C5" w14:paraId="32EB56B4" w14:textId="77777777" w:rsidTr="00BF2948">
        <w:tc>
          <w:tcPr>
            <w:tcW w:w="1867" w:type="dxa"/>
          </w:tcPr>
          <w:p w14:paraId="10CE764C"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11/19/2006</w:t>
            </w:r>
          </w:p>
        </w:tc>
        <w:tc>
          <w:tcPr>
            <w:tcW w:w="1913" w:type="dxa"/>
          </w:tcPr>
          <w:p w14:paraId="5B9D0C3D"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03/20/2006</w:t>
            </w:r>
          </w:p>
        </w:tc>
      </w:tr>
      <w:tr w:rsidR="00B44F81" w:rsidRPr="002C68C5" w14:paraId="4FF834AE" w14:textId="77777777" w:rsidTr="00BF2948">
        <w:tc>
          <w:tcPr>
            <w:tcW w:w="1867" w:type="dxa"/>
          </w:tcPr>
          <w:p w14:paraId="096A095E"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11/21/2006</w:t>
            </w:r>
          </w:p>
        </w:tc>
        <w:tc>
          <w:tcPr>
            <w:tcW w:w="1913" w:type="dxa"/>
          </w:tcPr>
          <w:p w14:paraId="43F603AF"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03/27/2006</w:t>
            </w:r>
          </w:p>
        </w:tc>
      </w:tr>
      <w:tr w:rsidR="00B44F81" w:rsidRPr="002C68C5" w14:paraId="785DCB73" w14:textId="77777777" w:rsidTr="00BF2948">
        <w:tc>
          <w:tcPr>
            <w:tcW w:w="1867" w:type="dxa"/>
          </w:tcPr>
          <w:p w14:paraId="0009C477"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11/22/2006</w:t>
            </w:r>
          </w:p>
        </w:tc>
        <w:tc>
          <w:tcPr>
            <w:tcW w:w="1913" w:type="dxa"/>
          </w:tcPr>
          <w:p w14:paraId="11C2C720"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04/02/2006</w:t>
            </w:r>
          </w:p>
        </w:tc>
      </w:tr>
      <w:tr w:rsidR="00B44F81" w:rsidRPr="002C68C5" w14:paraId="7E552C3B" w14:textId="77777777" w:rsidTr="00BF2948">
        <w:tc>
          <w:tcPr>
            <w:tcW w:w="1867" w:type="dxa"/>
          </w:tcPr>
          <w:p w14:paraId="4152E472"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04/13/2007</w:t>
            </w:r>
          </w:p>
        </w:tc>
        <w:tc>
          <w:tcPr>
            <w:tcW w:w="1913" w:type="dxa"/>
          </w:tcPr>
          <w:p w14:paraId="2412BFCF"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09/28/2006</w:t>
            </w:r>
          </w:p>
        </w:tc>
      </w:tr>
      <w:tr w:rsidR="00B44F81" w:rsidRPr="002C68C5" w14:paraId="0FF10AAA" w14:textId="77777777" w:rsidTr="00BF2948">
        <w:tc>
          <w:tcPr>
            <w:tcW w:w="1867" w:type="dxa"/>
          </w:tcPr>
          <w:p w14:paraId="248ED0F1"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11/07/2008</w:t>
            </w:r>
          </w:p>
        </w:tc>
        <w:tc>
          <w:tcPr>
            <w:tcW w:w="1913" w:type="dxa"/>
          </w:tcPr>
          <w:p w14:paraId="15F26A9F"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06/03/2007</w:t>
            </w:r>
          </w:p>
        </w:tc>
      </w:tr>
      <w:tr w:rsidR="00B44F81" w:rsidRPr="002C68C5" w14:paraId="2D0B05A5" w14:textId="77777777" w:rsidTr="00BF2948">
        <w:tc>
          <w:tcPr>
            <w:tcW w:w="1867" w:type="dxa"/>
          </w:tcPr>
          <w:p w14:paraId="2D32D860"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02/04/2009</w:t>
            </w:r>
          </w:p>
        </w:tc>
        <w:tc>
          <w:tcPr>
            <w:tcW w:w="1913" w:type="dxa"/>
          </w:tcPr>
          <w:p w14:paraId="12A3B2B2"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08/21/2007</w:t>
            </w:r>
          </w:p>
        </w:tc>
      </w:tr>
      <w:tr w:rsidR="00B44F81" w:rsidRPr="002C68C5" w14:paraId="1D19C224" w14:textId="77777777" w:rsidTr="00BF2948">
        <w:tc>
          <w:tcPr>
            <w:tcW w:w="1867" w:type="dxa"/>
          </w:tcPr>
          <w:p w14:paraId="1AE46083"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04/06/2009</w:t>
            </w:r>
          </w:p>
        </w:tc>
        <w:tc>
          <w:tcPr>
            <w:tcW w:w="1913" w:type="dxa"/>
          </w:tcPr>
          <w:p w14:paraId="465745B3"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10/04/2007</w:t>
            </w:r>
          </w:p>
        </w:tc>
      </w:tr>
      <w:tr w:rsidR="00B44F81" w:rsidRPr="002C68C5" w14:paraId="25FB3C7F" w14:textId="77777777" w:rsidTr="00BF2948">
        <w:tc>
          <w:tcPr>
            <w:tcW w:w="1867" w:type="dxa"/>
          </w:tcPr>
          <w:p w14:paraId="003997F4" w14:textId="77777777" w:rsidR="00B44F81" w:rsidRPr="002C68C5" w:rsidRDefault="00B44F81" w:rsidP="00BF2948">
            <w:pPr>
              <w:spacing w:after="0" w:line="240" w:lineRule="auto"/>
              <w:rPr>
                <w:rFonts w:ascii="Century Gothic" w:hAnsi="Century Gothic"/>
              </w:rPr>
            </w:pPr>
            <w:r w:rsidRPr="002C68C5">
              <w:rPr>
                <w:rFonts w:ascii="Century Gothic" w:hAnsi="Century Gothic"/>
              </w:rPr>
              <w:lastRenderedPageBreak/>
              <w:t>04/07/2009</w:t>
            </w:r>
          </w:p>
        </w:tc>
        <w:tc>
          <w:tcPr>
            <w:tcW w:w="1913" w:type="dxa"/>
          </w:tcPr>
          <w:p w14:paraId="3C8719F2"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02/27/2008</w:t>
            </w:r>
          </w:p>
        </w:tc>
      </w:tr>
      <w:tr w:rsidR="00B44F81" w:rsidRPr="002C68C5" w14:paraId="165F26BD" w14:textId="77777777" w:rsidTr="00BF2948">
        <w:tc>
          <w:tcPr>
            <w:tcW w:w="1867" w:type="dxa"/>
          </w:tcPr>
          <w:p w14:paraId="324CA55C"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04/11/2009</w:t>
            </w:r>
          </w:p>
        </w:tc>
        <w:tc>
          <w:tcPr>
            <w:tcW w:w="1913" w:type="dxa"/>
          </w:tcPr>
          <w:p w14:paraId="4170905D"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08/15/2008</w:t>
            </w:r>
          </w:p>
        </w:tc>
      </w:tr>
      <w:tr w:rsidR="00B44F81" w:rsidRPr="002C68C5" w14:paraId="72188F35" w14:textId="77777777" w:rsidTr="00BF2948">
        <w:tc>
          <w:tcPr>
            <w:tcW w:w="1867" w:type="dxa"/>
          </w:tcPr>
          <w:p w14:paraId="5B5DEA2A"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05/11/2009</w:t>
            </w:r>
          </w:p>
        </w:tc>
        <w:tc>
          <w:tcPr>
            <w:tcW w:w="1913" w:type="dxa"/>
          </w:tcPr>
          <w:p w14:paraId="3CED2E5E"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11/19/2008</w:t>
            </w:r>
          </w:p>
        </w:tc>
      </w:tr>
      <w:tr w:rsidR="00B44F81" w:rsidRPr="002C68C5" w14:paraId="133DE3E7" w14:textId="77777777" w:rsidTr="00BF2948">
        <w:tc>
          <w:tcPr>
            <w:tcW w:w="1867" w:type="dxa"/>
          </w:tcPr>
          <w:p w14:paraId="333AD3E6"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02/25/2010</w:t>
            </w:r>
          </w:p>
        </w:tc>
        <w:tc>
          <w:tcPr>
            <w:tcW w:w="1913" w:type="dxa"/>
          </w:tcPr>
          <w:p w14:paraId="72DFEAC1"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06/01/2009</w:t>
            </w:r>
          </w:p>
        </w:tc>
      </w:tr>
      <w:tr w:rsidR="00B44F81" w:rsidRPr="002C68C5" w14:paraId="06E59F00" w14:textId="77777777" w:rsidTr="00BF2948">
        <w:tc>
          <w:tcPr>
            <w:tcW w:w="1867" w:type="dxa"/>
          </w:tcPr>
          <w:p w14:paraId="485CDD13"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03/23/2010</w:t>
            </w:r>
          </w:p>
        </w:tc>
        <w:tc>
          <w:tcPr>
            <w:tcW w:w="1913" w:type="dxa"/>
          </w:tcPr>
          <w:p w14:paraId="2D99F8AC"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06/05/2009</w:t>
            </w:r>
          </w:p>
        </w:tc>
      </w:tr>
      <w:tr w:rsidR="00B44F81" w:rsidRPr="002C68C5" w14:paraId="6651C8AF" w14:textId="77777777" w:rsidTr="00BF2948">
        <w:tc>
          <w:tcPr>
            <w:tcW w:w="1867" w:type="dxa"/>
          </w:tcPr>
          <w:p w14:paraId="3211858A"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03/24/2010</w:t>
            </w:r>
          </w:p>
        </w:tc>
        <w:tc>
          <w:tcPr>
            <w:tcW w:w="1913" w:type="dxa"/>
          </w:tcPr>
          <w:p w14:paraId="653CBDFF"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12/03/2009</w:t>
            </w:r>
          </w:p>
        </w:tc>
      </w:tr>
      <w:tr w:rsidR="00B44F81" w:rsidRPr="002C68C5" w14:paraId="63BEC425" w14:textId="77777777" w:rsidTr="00BF2948">
        <w:tc>
          <w:tcPr>
            <w:tcW w:w="1867" w:type="dxa"/>
          </w:tcPr>
          <w:p w14:paraId="6A8CD4BD"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03/27/2010</w:t>
            </w:r>
          </w:p>
        </w:tc>
        <w:tc>
          <w:tcPr>
            <w:tcW w:w="1913" w:type="dxa"/>
          </w:tcPr>
          <w:p w14:paraId="37CA3778"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12/07/2010</w:t>
            </w:r>
          </w:p>
        </w:tc>
      </w:tr>
      <w:tr w:rsidR="00B44F81" w:rsidRPr="002C68C5" w14:paraId="3E57A484" w14:textId="77777777" w:rsidTr="00BF2948">
        <w:tc>
          <w:tcPr>
            <w:tcW w:w="1867" w:type="dxa"/>
          </w:tcPr>
          <w:p w14:paraId="28779935"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10/18/2011</w:t>
            </w:r>
          </w:p>
        </w:tc>
        <w:tc>
          <w:tcPr>
            <w:tcW w:w="1913" w:type="dxa"/>
          </w:tcPr>
          <w:p w14:paraId="0F3D50F6"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03/16/2011</w:t>
            </w:r>
          </w:p>
        </w:tc>
      </w:tr>
      <w:tr w:rsidR="00B44F81" w:rsidRPr="002C68C5" w14:paraId="572F79C1" w14:textId="77777777" w:rsidTr="00BF2948">
        <w:tc>
          <w:tcPr>
            <w:tcW w:w="1867" w:type="dxa"/>
          </w:tcPr>
          <w:p w14:paraId="434F29CE"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10/27/2011</w:t>
            </w:r>
          </w:p>
        </w:tc>
        <w:tc>
          <w:tcPr>
            <w:tcW w:w="1913" w:type="dxa"/>
          </w:tcPr>
          <w:p w14:paraId="4F03931C"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06/09/2011</w:t>
            </w:r>
          </w:p>
        </w:tc>
      </w:tr>
      <w:tr w:rsidR="00B44F81" w:rsidRPr="002C68C5" w14:paraId="344204E9" w14:textId="77777777" w:rsidTr="00BF2948">
        <w:tc>
          <w:tcPr>
            <w:tcW w:w="1867" w:type="dxa"/>
          </w:tcPr>
          <w:p w14:paraId="535EC01F"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11/06/2011</w:t>
            </w:r>
          </w:p>
        </w:tc>
        <w:tc>
          <w:tcPr>
            <w:tcW w:w="1913" w:type="dxa"/>
          </w:tcPr>
          <w:p w14:paraId="74FD4B63"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09/22/2011</w:t>
            </w:r>
          </w:p>
        </w:tc>
      </w:tr>
      <w:tr w:rsidR="00B44F81" w:rsidRPr="002C68C5" w14:paraId="26C24171" w14:textId="77777777" w:rsidTr="00BF2948">
        <w:tc>
          <w:tcPr>
            <w:tcW w:w="1867" w:type="dxa"/>
          </w:tcPr>
          <w:p w14:paraId="63C3205B"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11/07/2011</w:t>
            </w:r>
          </w:p>
        </w:tc>
        <w:tc>
          <w:tcPr>
            <w:tcW w:w="1913" w:type="dxa"/>
          </w:tcPr>
          <w:p w14:paraId="4FBD285C"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10/15/2011</w:t>
            </w:r>
          </w:p>
        </w:tc>
      </w:tr>
      <w:tr w:rsidR="00B44F81" w:rsidRPr="002C68C5" w14:paraId="663A27ED" w14:textId="77777777" w:rsidTr="00BF2948">
        <w:tc>
          <w:tcPr>
            <w:tcW w:w="1867" w:type="dxa"/>
          </w:tcPr>
          <w:p w14:paraId="055554BC"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11/24/2011</w:t>
            </w:r>
          </w:p>
        </w:tc>
        <w:tc>
          <w:tcPr>
            <w:tcW w:w="1913" w:type="dxa"/>
          </w:tcPr>
          <w:p w14:paraId="35A06B1E"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10/31/2011</w:t>
            </w:r>
          </w:p>
        </w:tc>
      </w:tr>
      <w:tr w:rsidR="00B44F81" w:rsidRPr="002C68C5" w14:paraId="65BCDF82" w14:textId="77777777" w:rsidTr="00BF2948">
        <w:tc>
          <w:tcPr>
            <w:tcW w:w="1867" w:type="dxa"/>
          </w:tcPr>
          <w:p w14:paraId="601A9A9E"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04/18/2012</w:t>
            </w:r>
          </w:p>
        </w:tc>
        <w:tc>
          <w:tcPr>
            <w:tcW w:w="1913" w:type="dxa"/>
          </w:tcPr>
          <w:p w14:paraId="77AA9256"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01/12/2012</w:t>
            </w:r>
          </w:p>
        </w:tc>
      </w:tr>
      <w:tr w:rsidR="00B44F81" w:rsidRPr="002C68C5" w14:paraId="02291302" w14:textId="77777777" w:rsidTr="00BF2948">
        <w:tc>
          <w:tcPr>
            <w:tcW w:w="1867" w:type="dxa"/>
          </w:tcPr>
          <w:p w14:paraId="19D75838"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04/24/2012</w:t>
            </w:r>
          </w:p>
        </w:tc>
        <w:tc>
          <w:tcPr>
            <w:tcW w:w="1913" w:type="dxa"/>
          </w:tcPr>
          <w:p w14:paraId="75601596"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03/19/2012</w:t>
            </w:r>
          </w:p>
        </w:tc>
      </w:tr>
      <w:tr w:rsidR="00B44F81" w:rsidRPr="002C68C5" w14:paraId="1A05FF61" w14:textId="77777777" w:rsidTr="00BF2948">
        <w:tc>
          <w:tcPr>
            <w:tcW w:w="1867" w:type="dxa"/>
          </w:tcPr>
          <w:p w14:paraId="7CCADC69"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03/27/2013</w:t>
            </w:r>
          </w:p>
        </w:tc>
        <w:tc>
          <w:tcPr>
            <w:tcW w:w="1913" w:type="dxa"/>
          </w:tcPr>
          <w:p w14:paraId="0D769A31"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04/02/2012</w:t>
            </w:r>
          </w:p>
        </w:tc>
      </w:tr>
      <w:tr w:rsidR="00B44F81" w:rsidRPr="002C68C5" w14:paraId="78086BBC" w14:textId="77777777" w:rsidTr="00BF2948">
        <w:tc>
          <w:tcPr>
            <w:tcW w:w="1867" w:type="dxa"/>
          </w:tcPr>
          <w:p w14:paraId="7322DAD7"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03/28/2013</w:t>
            </w:r>
          </w:p>
        </w:tc>
        <w:tc>
          <w:tcPr>
            <w:tcW w:w="1913" w:type="dxa"/>
          </w:tcPr>
          <w:p w14:paraId="1B326990"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07/14/2012</w:t>
            </w:r>
          </w:p>
        </w:tc>
      </w:tr>
      <w:tr w:rsidR="00B44F81" w:rsidRPr="002C68C5" w14:paraId="37A6C8C8" w14:textId="77777777" w:rsidTr="00BF2948">
        <w:tc>
          <w:tcPr>
            <w:tcW w:w="1867" w:type="dxa"/>
          </w:tcPr>
          <w:p w14:paraId="761A14DD"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03/30/2013</w:t>
            </w:r>
          </w:p>
        </w:tc>
        <w:tc>
          <w:tcPr>
            <w:tcW w:w="1913" w:type="dxa"/>
          </w:tcPr>
          <w:p w14:paraId="619F4F01"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10/18/2012</w:t>
            </w:r>
          </w:p>
        </w:tc>
      </w:tr>
      <w:tr w:rsidR="00B44F81" w:rsidRPr="002C68C5" w14:paraId="02259604" w14:textId="77777777" w:rsidTr="00BF2948">
        <w:tc>
          <w:tcPr>
            <w:tcW w:w="1867" w:type="dxa"/>
          </w:tcPr>
          <w:p w14:paraId="14717E52"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03/31/2013</w:t>
            </w:r>
          </w:p>
        </w:tc>
        <w:tc>
          <w:tcPr>
            <w:tcW w:w="1913" w:type="dxa"/>
          </w:tcPr>
          <w:p w14:paraId="6107C536"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11/04/2012</w:t>
            </w:r>
          </w:p>
        </w:tc>
      </w:tr>
      <w:tr w:rsidR="00B44F81" w:rsidRPr="002C68C5" w14:paraId="0E110BBD" w14:textId="77777777" w:rsidTr="00BF2948">
        <w:tc>
          <w:tcPr>
            <w:tcW w:w="1867" w:type="dxa"/>
          </w:tcPr>
          <w:p w14:paraId="76F8D26B"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04/06/2013</w:t>
            </w:r>
          </w:p>
        </w:tc>
        <w:tc>
          <w:tcPr>
            <w:tcW w:w="1913" w:type="dxa"/>
          </w:tcPr>
          <w:p w14:paraId="42AD5134"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12/29/2012</w:t>
            </w:r>
          </w:p>
        </w:tc>
      </w:tr>
      <w:tr w:rsidR="00B44F81" w:rsidRPr="002C68C5" w14:paraId="4BA49C08" w14:textId="77777777" w:rsidTr="00BF2948">
        <w:tc>
          <w:tcPr>
            <w:tcW w:w="1867" w:type="dxa"/>
          </w:tcPr>
          <w:p w14:paraId="3EFC0EF4"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04/10/2013</w:t>
            </w:r>
          </w:p>
        </w:tc>
        <w:tc>
          <w:tcPr>
            <w:tcW w:w="1913" w:type="dxa"/>
          </w:tcPr>
          <w:p w14:paraId="66D67071"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09/06/2013</w:t>
            </w:r>
          </w:p>
        </w:tc>
      </w:tr>
      <w:tr w:rsidR="00B44F81" w:rsidRPr="002C68C5" w14:paraId="2D90A727" w14:textId="77777777" w:rsidTr="00BF2948">
        <w:tc>
          <w:tcPr>
            <w:tcW w:w="1867" w:type="dxa"/>
          </w:tcPr>
          <w:p w14:paraId="0502B7DA"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04/11/2013</w:t>
            </w:r>
          </w:p>
        </w:tc>
        <w:tc>
          <w:tcPr>
            <w:tcW w:w="1913" w:type="dxa"/>
          </w:tcPr>
          <w:p w14:paraId="5453CA9C"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10/20/2013</w:t>
            </w:r>
          </w:p>
        </w:tc>
      </w:tr>
      <w:tr w:rsidR="00B44F81" w:rsidRPr="002C68C5" w14:paraId="2C941EF4" w14:textId="77777777" w:rsidTr="00BF2948">
        <w:tc>
          <w:tcPr>
            <w:tcW w:w="1867" w:type="dxa"/>
          </w:tcPr>
          <w:p w14:paraId="21694CE6" w14:textId="77777777" w:rsidR="00B44F81" w:rsidRPr="002C68C5" w:rsidRDefault="00B44F81" w:rsidP="00BF2948">
            <w:pPr>
              <w:spacing w:after="0" w:line="240" w:lineRule="auto"/>
              <w:rPr>
                <w:rFonts w:ascii="Century Gothic" w:hAnsi="Century Gothic"/>
              </w:rPr>
            </w:pPr>
            <w:r w:rsidRPr="002C68C5">
              <w:rPr>
                <w:rFonts w:ascii="Century Gothic" w:hAnsi="Century Gothic"/>
              </w:rPr>
              <w:t>04/12/2013</w:t>
            </w:r>
          </w:p>
        </w:tc>
        <w:tc>
          <w:tcPr>
            <w:tcW w:w="1913" w:type="dxa"/>
          </w:tcPr>
          <w:p w14:paraId="5FB7E334" w14:textId="77777777" w:rsidR="00B44F81" w:rsidRPr="002C68C5" w:rsidRDefault="00B44F81" w:rsidP="00BF2948">
            <w:pPr>
              <w:keepNext/>
              <w:spacing w:after="0" w:line="240" w:lineRule="auto"/>
              <w:rPr>
                <w:rFonts w:ascii="Century Gothic" w:hAnsi="Century Gothic"/>
              </w:rPr>
            </w:pPr>
            <w:r w:rsidRPr="002C68C5">
              <w:rPr>
                <w:rFonts w:ascii="Century Gothic" w:hAnsi="Century Gothic"/>
              </w:rPr>
              <w:t>11/02/2013</w:t>
            </w:r>
          </w:p>
        </w:tc>
      </w:tr>
    </w:tbl>
    <w:p w14:paraId="3F41E017" w14:textId="6DC2EFB0" w:rsidR="00E8503D" w:rsidRPr="002C68C5" w:rsidRDefault="00E8503D" w:rsidP="00E8503D">
      <w:pPr>
        <w:spacing w:after="0" w:line="240" w:lineRule="auto"/>
        <w:rPr>
          <w:rFonts w:ascii="Century Gothic" w:hAnsi="Century Gothic"/>
        </w:rPr>
      </w:pPr>
    </w:p>
    <w:p w14:paraId="3CA07CC1" w14:textId="16DCAA3B" w:rsidR="006C7554" w:rsidRDefault="006C7554" w:rsidP="006C7554">
      <w:pPr>
        <w:spacing w:after="0"/>
      </w:pPr>
    </w:p>
    <w:tbl>
      <w:tblPr>
        <w:tblStyle w:val="TableGrid"/>
        <w:tblW w:w="0" w:type="auto"/>
        <w:tblLook w:val="04A0" w:firstRow="1" w:lastRow="0" w:firstColumn="1" w:lastColumn="0" w:noHBand="0" w:noVBand="1"/>
      </w:tblPr>
      <w:tblGrid>
        <w:gridCol w:w="3192"/>
        <w:gridCol w:w="3192"/>
        <w:gridCol w:w="3192"/>
      </w:tblGrid>
      <w:tr w:rsidR="006C7554" w14:paraId="5904D199" w14:textId="77777777" w:rsidTr="00EB4B2A">
        <w:tc>
          <w:tcPr>
            <w:tcW w:w="9576" w:type="dxa"/>
            <w:gridSpan w:val="3"/>
            <w:shd w:val="clear" w:color="auto" w:fill="366091"/>
          </w:tcPr>
          <w:p w14:paraId="025D86B0" w14:textId="190DC81A" w:rsidR="006C7554" w:rsidRPr="00EB4B2A" w:rsidRDefault="00E975BE" w:rsidP="006C7554">
            <w:pPr>
              <w:jc w:val="center"/>
              <w:rPr>
                <w:b/>
                <w:bCs/>
              </w:rPr>
            </w:pPr>
            <w:r>
              <w:rPr>
                <w:b/>
                <w:bCs/>
                <w:color w:val="FFFFFF" w:themeColor="background1"/>
                <w:sz w:val="24"/>
                <w:szCs w:val="24"/>
              </w:rPr>
              <w:t>Table 5</w:t>
            </w:r>
            <w:r w:rsidR="006C7554" w:rsidRPr="00B72389">
              <w:rPr>
                <w:b/>
                <w:bCs/>
                <w:color w:val="FFFFFF" w:themeColor="background1"/>
                <w:sz w:val="24"/>
                <w:szCs w:val="24"/>
              </w:rPr>
              <w:t>: TS Statistics</w:t>
            </w:r>
          </w:p>
        </w:tc>
      </w:tr>
      <w:tr w:rsidR="006C7554" w14:paraId="160B4CD1" w14:textId="77777777" w:rsidTr="006C7554">
        <w:tc>
          <w:tcPr>
            <w:tcW w:w="3192" w:type="dxa"/>
          </w:tcPr>
          <w:p w14:paraId="73DEC2F7" w14:textId="77777777" w:rsidR="006C7554" w:rsidRDefault="006C7554" w:rsidP="006C7554"/>
        </w:tc>
        <w:tc>
          <w:tcPr>
            <w:tcW w:w="3192" w:type="dxa"/>
          </w:tcPr>
          <w:p w14:paraId="43EA692D" w14:textId="77777777" w:rsidR="006C7554" w:rsidRPr="00B72389" w:rsidRDefault="006C7554" w:rsidP="006C7554">
            <w:pPr>
              <w:rPr>
                <w:b/>
                <w:bCs/>
                <w:color w:val="366091"/>
                <w:sz w:val="24"/>
                <w:szCs w:val="24"/>
              </w:rPr>
            </w:pPr>
            <w:r w:rsidRPr="00B72389">
              <w:rPr>
                <w:b/>
                <w:bCs/>
                <w:color w:val="366091"/>
                <w:sz w:val="24"/>
                <w:szCs w:val="24"/>
              </w:rPr>
              <w:t>Population</w:t>
            </w:r>
          </w:p>
        </w:tc>
        <w:tc>
          <w:tcPr>
            <w:tcW w:w="3192" w:type="dxa"/>
          </w:tcPr>
          <w:p w14:paraId="12D1CF53" w14:textId="77777777" w:rsidR="006C7554" w:rsidRPr="00B72389" w:rsidRDefault="006C7554" w:rsidP="006C7554">
            <w:pPr>
              <w:rPr>
                <w:b/>
                <w:bCs/>
                <w:color w:val="366091"/>
                <w:sz w:val="24"/>
                <w:szCs w:val="24"/>
              </w:rPr>
            </w:pPr>
            <w:r w:rsidRPr="00B72389">
              <w:rPr>
                <w:b/>
                <w:bCs/>
                <w:color w:val="366091"/>
                <w:sz w:val="24"/>
                <w:szCs w:val="24"/>
              </w:rPr>
              <w:t>OT</w:t>
            </w:r>
          </w:p>
        </w:tc>
      </w:tr>
      <w:tr w:rsidR="006C7554" w14:paraId="07C299CE" w14:textId="77777777" w:rsidTr="006C7554">
        <w:tc>
          <w:tcPr>
            <w:tcW w:w="3192" w:type="dxa"/>
          </w:tcPr>
          <w:p w14:paraId="4A8EA11A" w14:textId="77777777" w:rsidR="006C7554" w:rsidRPr="00B72389" w:rsidRDefault="006C7554" w:rsidP="006C7554">
            <w:pPr>
              <w:rPr>
                <w:b/>
                <w:bCs/>
                <w:color w:val="366091"/>
                <w:sz w:val="24"/>
                <w:szCs w:val="24"/>
              </w:rPr>
            </w:pPr>
            <w:r w:rsidRPr="00B72389">
              <w:rPr>
                <w:b/>
                <w:bCs/>
                <w:color w:val="366091"/>
                <w:sz w:val="24"/>
                <w:szCs w:val="24"/>
              </w:rPr>
              <w:t>Mean</w:t>
            </w:r>
          </w:p>
        </w:tc>
        <w:tc>
          <w:tcPr>
            <w:tcW w:w="3192" w:type="dxa"/>
          </w:tcPr>
          <w:p w14:paraId="5CC73E9B" w14:textId="77777777" w:rsidR="006C7554" w:rsidRDefault="006C7554" w:rsidP="006C7554">
            <w:r w:rsidRPr="00A2730A">
              <w:t>292.7222</w:t>
            </w:r>
          </w:p>
        </w:tc>
        <w:tc>
          <w:tcPr>
            <w:tcW w:w="3192" w:type="dxa"/>
          </w:tcPr>
          <w:p w14:paraId="62B9AA2E" w14:textId="77777777" w:rsidR="006C7554" w:rsidRDefault="006C7554" w:rsidP="006C7554">
            <w:r w:rsidRPr="00A2730A">
              <w:t>296.7442</w:t>
            </w:r>
          </w:p>
        </w:tc>
      </w:tr>
      <w:tr w:rsidR="006C7554" w14:paraId="01B3802B" w14:textId="77777777" w:rsidTr="006C7554">
        <w:tc>
          <w:tcPr>
            <w:tcW w:w="3192" w:type="dxa"/>
          </w:tcPr>
          <w:p w14:paraId="4F932750" w14:textId="77777777" w:rsidR="006C7554" w:rsidRPr="00B72389" w:rsidRDefault="006C7554" w:rsidP="006C7554">
            <w:pPr>
              <w:rPr>
                <w:b/>
                <w:bCs/>
                <w:color w:val="366091"/>
                <w:sz w:val="24"/>
                <w:szCs w:val="24"/>
              </w:rPr>
            </w:pPr>
            <w:r w:rsidRPr="00B72389">
              <w:rPr>
                <w:b/>
                <w:bCs/>
                <w:color w:val="366091"/>
                <w:sz w:val="24"/>
                <w:szCs w:val="24"/>
              </w:rPr>
              <w:t>Standard Deviation</w:t>
            </w:r>
          </w:p>
        </w:tc>
        <w:tc>
          <w:tcPr>
            <w:tcW w:w="3192" w:type="dxa"/>
          </w:tcPr>
          <w:p w14:paraId="5B57F9BC" w14:textId="77777777" w:rsidR="006C7554" w:rsidRDefault="006C7554" w:rsidP="006C7554">
            <w:r w:rsidRPr="00A2730A">
              <w:t>3.877531</w:t>
            </w:r>
          </w:p>
        </w:tc>
        <w:tc>
          <w:tcPr>
            <w:tcW w:w="3192" w:type="dxa"/>
          </w:tcPr>
          <w:p w14:paraId="59147AAF" w14:textId="77777777" w:rsidR="006C7554" w:rsidRDefault="006C7554" w:rsidP="006C7554">
            <w:r w:rsidRPr="00A2730A">
              <w:t>2.714261</w:t>
            </w:r>
          </w:p>
        </w:tc>
      </w:tr>
      <w:tr w:rsidR="006C7554" w14:paraId="45968F44" w14:textId="77777777" w:rsidTr="006C7554">
        <w:tc>
          <w:tcPr>
            <w:tcW w:w="3192" w:type="dxa"/>
          </w:tcPr>
          <w:p w14:paraId="5E489702" w14:textId="77777777" w:rsidR="006C7554" w:rsidRPr="00B72389" w:rsidRDefault="006C7554" w:rsidP="006C7554">
            <w:pPr>
              <w:rPr>
                <w:b/>
                <w:bCs/>
                <w:color w:val="366091"/>
                <w:sz w:val="24"/>
                <w:szCs w:val="24"/>
              </w:rPr>
            </w:pPr>
            <w:r w:rsidRPr="00B72389">
              <w:rPr>
                <w:b/>
                <w:bCs/>
                <w:color w:val="366091"/>
                <w:sz w:val="24"/>
                <w:szCs w:val="24"/>
              </w:rPr>
              <w:t>Sample Size</w:t>
            </w:r>
          </w:p>
        </w:tc>
        <w:tc>
          <w:tcPr>
            <w:tcW w:w="3192" w:type="dxa"/>
          </w:tcPr>
          <w:p w14:paraId="21D61A12" w14:textId="77777777" w:rsidR="006C7554" w:rsidRDefault="006C7554" w:rsidP="006C7554">
            <w:r w:rsidRPr="00A2730A">
              <w:t>21780</w:t>
            </w:r>
          </w:p>
        </w:tc>
        <w:tc>
          <w:tcPr>
            <w:tcW w:w="3192" w:type="dxa"/>
          </w:tcPr>
          <w:p w14:paraId="2DB2F610" w14:textId="77777777" w:rsidR="006C7554" w:rsidRDefault="006C7554" w:rsidP="006C7554">
            <w:r w:rsidRPr="00A2730A">
              <w:t>34890</w:t>
            </w:r>
          </w:p>
        </w:tc>
      </w:tr>
      <w:tr w:rsidR="00EB4B2A" w14:paraId="280864BA" w14:textId="77777777" w:rsidTr="006C7554">
        <w:tc>
          <w:tcPr>
            <w:tcW w:w="3192" w:type="dxa"/>
          </w:tcPr>
          <w:p w14:paraId="6CBF2783" w14:textId="191D622A" w:rsidR="00EB4B2A" w:rsidRPr="00B72389" w:rsidRDefault="00EB4B2A" w:rsidP="00EB4B2A">
            <w:pPr>
              <w:rPr>
                <w:b/>
                <w:bCs/>
                <w:color w:val="366091"/>
                <w:sz w:val="24"/>
                <w:szCs w:val="24"/>
              </w:rPr>
            </w:pPr>
            <w:r w:rsidRPr="00B72389">
              <w:rPr>
                <w:b/>
                <w:bCs/>
                <w:color w:val="366091"/>
                <w:sz w:val="24"/>
                <w:szCs w:val="24"/>
              </w:rPr>
              <w:t>Cohen’s d</w:t>
            </w:r>
          </w:p>
        </w:tc>
        <w:tc>
          <w:tcPr>
            <w:tcW w:w="3192" w:type="dxa"/>
          </w:tcPr>
          <w:p w14:paraId="7C5BCA77" w14:textId="174B9464" w:rsidR="00EB4B2A" w:rsidRPr="00A2730A" w:rsidRDefault="00EB4B2A" w:rsidP="00EB4B2A">
            <w:r>
              <w:t>(</w:t>
            </w:r>
            <w:r w:rsidRPr="00A2730A">
              <w:t>296.7442</w:t>
            </w:r>
            <w:r>
              <w:t xml:space="preserve"> - </w:t>
            </w:r>
            <w:r w:rsidRPr="00A2730A">
              <w:t>292.7222</w:t>
            </w:r>
            <w:r>
              <w:t>) / 3.346824</w:t>
            </w:r>
          </w:p>
        </w:tc>
        <w:tc>
          <w:tcPr>
            <w:tcW w:w="3192" w:type="dxa"/>
          </w:tcPr>
          <w:p w14:paraId="68733D6D" w14:textId="49887D78" w:rsidR="00EB4B2A" w:rsidRPr="00A2730A" w:rsidRDefault="00EB4B2A" w:rsidP="00EB4B2A">
            <w:r>
              <w:t>1.201736</w:t>
            </w:r>
          </w:p>
        </w:tc>
      </w:tr>
      <w:tr w:rsidR="00EB4B2A" w14:paraId="0FCEA06D" w14:textId="77777777" w:rsidTr="006C7554">
        <w:tc>
          <w:tcPr>
            <w:tcW w:w="3192" w:type="dxa"/>
          </w:tcPr>
          <w:p w14:paraId="1A161DF6" w14:textId="144246D4" w:rsidR="00EB4B2A" w:rsidRPr="00B72389" w:rsidRDefault="00EB4B2A" w:rsidP="00EB4B2A">
            <w:pPr>
              <w:rPr>
                <w:b/>
                <w:bCs/>
                <w:color w:val="366091"/>
                <w:sz w:val="24"/>
                <w:szCs w:val="24"/>
              </w:rPr>
            </w:pPr>
            <w:r w:rsidRPr="00B72389">
              <w:rPr>
                <w:b/>
                <w:bCs/>
                <w:color w:val="366091"/>
                <w:sz w:val="24"/>
                <w:szCs w:val="24"/>
              </w:rPr>
              <w:t>Gate’s delta</w:t>
            </w:r>
          </w:p>
        </w:tc>
        <w:tc>
          <w:tcPr>
            <w:tcW w:w="3192" w:type="dxa"/>
          </w:tcPr>
          <w:p w14:paraId="5D881CC4" w14:textId="4DA3EB83" w:rsidR="00EB4B2A" w:rsidRPr="00A2730A" w:rsidRDefault="00EB4B2A" w:rsidP="00EB4B2A">
            <w:r>
              <w:t>(</w:t>
            </w:r>
            <w:r w:rsidRPr="00A2730A">
              <w:t>296.7442</w:t>
            </w:r>
            <w:r>
              <w:t xml:space="preserve"> - </w:t>
            </w:r>
            <w:r w:rsidRPr="00A2730A">
              <w:t>292.7222</w:t>
            </w:r>
            <w:r>
              <w:t>) / 3.877531</w:t>
            </w:r>
          </w:p>
        </w:tc>
        <w:tc>
          <w:tcPr>
            <w:tcW w:w="3192" w:type="dxa"/>
          </w:tcPr>
          <w:p w14:paraId="49C46E77" w14:textId="248ED8C8" w:rsidR="00EB4B2A" w:rsidRPr="00A2730A" w:rsidRDefault="00EB4B2A" w:rsidP="00EB4B2A">
            <w:r>
              <w:t>1.037258</w:t>
            </w:r>
          </w:p>
        </w:tc>
      </w:tr>
      <w:tr w:rsidR="00EB4B2A" w14:paraId="4507BF62" w14:textId="77777777" w:rsidTr="006C7554">
        <w:tc>
          <w:tcPr>
            <w:tcW w:w="3192" w:type="dxa"/>
          </w:tcPr>
          <w:p w14:paraId="2162AD55" w14:textId="171F427B" w:rsidR="00EB4B2A" w:rsidRPr="00B72389" w:rsidRDefault="00EB4B2A" w:rsidP="00EB4B2A">
            <w:pPr>
              <w:rPr>
                <w:b/>
                <w:bCs/>
                <w:color w:val="366091"/>
                <w:sz w:val="24"/>
                <w:szCs w:val="24"/>
              </w:rPr>
            </w:pPr>
            <w:r w:rsidRPr="00B72389">
              <w:rPr>
                <w:b/>
                <w:bCs/>
                <w:color w:val="366091"/>
                <w:sz w:val="24"/>
                <w:szCs w:val="24"/>
              </w:rPr>
              <w:t>Hedge’s g</w:t>
            </w:r>
          </w:p>
        </w:tc>
        <w:tc>
          <w:tcPr>
            <w:tcW w:w="3192" w:type="dxa"/>
          </w:tcPr>
          <w:p w14:paraId="61A04741" w14:textId="254629A6" w:rsidR="00EB4B2A" w:rsidRPr="00A2730A" w:rsidRDefault="00EB4B2A" w:rsidP="00EB4B2A">
            <w:r>
              <w:t>(</w:t>
            </w:r>
            <w:r w:rsidRPr="00A2730A">
              <w:t>296.7442</w:t>
            </w:r>
            <w:r>
              <w:t xml:space="preserve"> - </w:t>
            </w:r>
            <w:r w:rsidRPr="00A2730A">
              <w:t>292.7222</w:t>
            </w:r>
            <w:r>
              <w:t>) / 3.211579</w:t>
            </w:r>
          </w:p>
        </w:tc>
        <w:tc>
          <w:tcPr>
            <w:tcW w:w="3192" w:type="dxa"/>
          </w:tcPr>
          <w:p w14:paraId="5CDA7D5A" w14:textId="0FB88B4A" w:rsidR="00EB4B2A" w:rsidRPr="00A2730A" w:rsidRDefault="00EB4B2A" w:rsidP="00EB4B2A">
            <w:r>
              <w:t>1.252343</w:t>
            </w:r>
          </w:p>
        </w:tc>
      </w:tr>
    </w:tbl>
    <w:p w14:paraId="50B72E1F" w14:textId="77777777" w:rsidR="00EB4B2A" w:rsidRDefault="00EB4B2A">
      <w:pPr>
        <w:rPr>
          <w:rFonts w:ascii="Century Gothic" w:hAnsi="Century Gothic"/>
        </w:rPr>
      </w:pPr>
    </w:p>
    <w:tbl>
      <w:tblPr>
        <w:tblStyle w:val="TableGrid"/>
        <w:tblW w:w="0" w:type="auto"/>
        <w:tblLook w:val="04A0" w:firstRow="1" w:lastRow="0" w:firstColumn="1" w:lastColumn="0" w:noHBand="0" w:noVBand="1"/>
      </w:tblPr>
      <w:tblGrid>
        <w:gridCol w:w="3192"/>
        <w:gridCol w:w="3192"/>
        <w:gridCol w:w="3192"/>
      </w:tblGrid>
      <w:tr w:rsidR="006C7554" w14:paraId="3BD84055" w14:textId="77777777" w:rsidTr="00EB4B2A">
        <w:tc>
          <w:tcPr>
            <w:tcW w:w="9576" w:type="dxa"/>
            <w:gridSpan w:val="3"/>
            <w:shd w:val="clear" w:color="auto" w:fill="366091"/>
          </w:tcPr>
          <w:p w14:paraId="4F639F04" w14:textId="787339F2" w:rsidR="006C7554" w:rsidRPr="00EB4B2A" w:rsidRDefault="00E975BE" w:rsidP="006C7554">
            <w:pPr>
              <w:jc w:val="center"/>
              <w:rPr>
                <w:b/>
                <w:bCs/>
              </w:rPr>
            </w:pPr>
            <w:r>
              <w:rPr>
                <w:b/>
                <w:bCs/>
                <w:color w:val="FFFFFF" w:themeColor="background1"/>
                <w:sz w:val="24"/>
                <w:szCs w:val="24"/>
              </w:rPr>
              <w:lastRenderedPageBreak/>
              <w:t>Table 6</w:t>
            </w:r>
            <w:r w:rsidR="006C7554" w:rsidRPr="00B72389">
              <w:rPr>
                <w:b/>
                <w:bCs/>
                <w:color w:val="FFFFFF" w:themeColor="background1"/>
                <w:sz w:val="24"/>
                <w:szCs w:val="24"/>
              </w:rPr>
              <w:t>: T850 Statistics</w:t>
            </w:r>
          </w:p>
        </w:tc>
      </w:tr>
      <w:tr w:rsidR="006C7554" w14:paraId="68C46A3E" w14:textId="77777777" w:rsidTr="006C7554">
        <w:tc>
          <w:tcPr>
            <w:tcW w:w="3192" w:type="dxa"/>
          </w:tcPr>
          <w:p w14:paraId="7228DB96" w14:textId="77777777" w:rsidR="006C7554" w:rsidRDefault="006C7554" w:rsidP="006C7554"/>
        </w:tc>
        <w:tc>
          <w:tcPr>
            <w:tcW w:w="3192" w:type="dxa"/>
          </w:tcPr>
          <w:p w14:paraId="247CFA1D" w14:textId="77777777" w:rsidR="006C7554" w:rsidRPr="00B72389" w:rsidRDefault="006C7554" w:rsidP="006C7554">
            <w:pPr>
              <w:rPr>
                <w:b/>
                <w:bCs/>
                <w:color w:val="366091"/>
                <w:sz w:val="24"/>
                <w:szCs w:val="24"/>
              </w:rPr>
            </w:pPr>
            <w:r w:rsidRPr="00B72389">
              <w:rPr>
                <w:b/>
                <w:bCs/>
                <w:color w:val="366091"/>
                <w:sz w:val="24"/>
                <w:szCs w:val="24"/>
              </w:rPr>
              <w:t>Population</w:t>
            </w:r>
          </w:p>
        </w:tc>
        <w:tc>
          <w:tcPr>
            <w:tcW w:w="3192" w:type="dxa"/>
          </w:tcPr>
          <w:p w14:paraId="6993DE4F" w14:textId="77777777" w:rsidR="006C7554" w:rsidRPr="00B72389" w:rsidRDefault="006C7554" w:rsidP="006C7554">
            <w:pPr>
              <w:rPr>
                <w:b/>
                <w:bCs/>
                <w:color w:val="366091"/>
                <w:sz w:val="24"/>
                <w:szCs w:val="24"/>
              </w:rPr>
            </w:pPr>
            <w:r w:rsidRPr="00B72389">
              <w:rPr>
                <w:b/>
                <w:bCs/>
                <w:color w:val="366091"/>
                <w:sz w:val="24"/>
                <w:szCs w:val="24"/>
              </w:rPr>
              <w:t>OT</w:t>
            </w:r>
          </w:p>
        </w:tc>
      </w:tr>
      <w:tr w:rsidR="006C7554" w14:paraId="7CEDBD68" w14:textId="77777777" w:rsidTr="006C7554">
        <w:tc>
          <w:tcPr>
            <w:tcW w:w="3192" w:type="dxa"/>
          </w:tcPr>
          <w:p w14:paraId="522CBBCB" w14:textId="77777777" w:rsidR="006C7554" w:rsidRPr="00B72389" w:rsidRDefault="006C7554" w:rsidP="006C7554">
            <w:pPr>
              <w:rPr>
                <w:b/>
                <w:bCs/>
                <w:color w:val="366091"/>
                <w:sz w:val="24"/>
                <w:szCs w:val="24"/>
              </w:rPr>
            </w:pPr>
            <w:r w:rsidRPr="00B72389">
              <w:rPr>
                <w:b/>
                <w:bCs/>
                <w:color w:val="366091"/>
                <w:sz w:val="24"/>
                <w:szCs w:val="24"/>
              </w:rPr>
              <w:t>Mean</w:t>
            </w:r>
          </w:p>
        </w:tc>
        <w:tc>
          <w:tcPr>
            <w:tcW w:w="3192" w:type="dxa"/>
          </w:tcPr>
          <w:p w14:paraId="192D2A79" w14:textId="77777777" w:rsidR="006C7554" w:rsidRDefault="006C7554" w:rsidP="006C7554">
            <w:r w:rsidRPr="00E5253E">
              <w:t>292.2486</w:t>
            </w:r>
          </w:p>
        </w:tc>
        <w:tc>
          <w:tcPr>
            <w:tcW w:w="3192" w:type="dxa"/>
          </w:tcPr>
          <w:p w14:paraId="74C3219F" w14:textId="77777777" w:rsidR="006C7554" w:rsidRDefault="006C7554" w:rsidP="006C7554">
            <w:r w:rsidRPr="00E5253E">
              <w:t>292.8465</w:t>
            </w:r>
          </w:p>
        </w:tc>
      </w:tr>
      <w:tr w:rsidR="006C7554" w14:paraId="3C3A1FEF" w14:textId="77777777" w:rsidTr="006C7554">
        <w:tc>
          <w:tcPr>
            <w:tcW w:w="3192" w:type="dxa"/>
          </w:tcPr>
          <w:p w14:paraId="47882728" w14:textId="77777777" w:rsidR="006C7554" w:rsidRPr="00B72389" w:rsidRDefault="006C7554" w:rsidP="006C7554">
            <w:pPr>
              <w:rPr>
                <w:b/>
                <w:bCs/>
                <w:color w:val="366091"/>
                <w:sz w:val="24"/>
                <w:szCs w:val="24"/>
              </w:rPr>
            </w:pPr>
            <w:r w:rsidRPr="00B72389">
              <w:rPr>
                <w:b/>
                <w:bCs/>
                <w:color w:val="366091"/>
                <w:sz w:val="24"/>
                <w:szCs w:val="24"/>
              </w:rPr>
              <w:t>Standard Deviation</w:t>
            </w:r>
          </w:p>
        </w:tc>
        <w:tc>
          <w:tcPr>
            <w:tcW w:w="3192" w:type="dxa"/>
          </w:tcPr>
          <w:p w14:paraId="4D53046B" w14:textId="77777777" w:rsidR="006C7554" w:rsidRDefault="006C7554" w:rsidP="006C7554">
            <w:r w:rsidRPr="00E5253E">
              <w:t>1.200779</w:t>
            </w:r>
          </w:p>
        </w:tc>
        <w:tc>
          <w:tcPr>
            <w:tcW w:w="3192" w:type="dxa"/>
          </w:tcPr>
          <w:p w14:paraId="04DD6360" w14:textId="77777777" w:rsidR="006C7554" w:rsidRDefault="006C7554" w:rsidP="006C7554">
            <w:r w:rsidRPr="00E5253E">
              <w:t>0.998737</w:t>
            </w:r>
          </w:p>
        </w:tc>
      </w:tr>
      <w:tr w:rsidR="006C7554" w14:paraId="5B290EAF" w14:textId="77777777" w:rsidTr="006C7554">
        <w:tc>
          <w:tcPr>
            <w:tcW w:w="3192" w:type="dxa"/>
          </w:tcPr>
          <w:p w14:paraId="1CE7E74C" w14:textId="77777777" w:rsidR="006C7554" w:rsidRPr="00B72389" w:rsidRDefault="006C7554" w:rsidP="006C7554">
            <w:pPr>
              <w:rPr>
                <w:b/>
                <w:bCs/>
                <w:color w:val="366091"/>
                <w:sz w:val="24"/>
                <w:szCs w:val="24"/>
              </w:rPr>
            </w:pPr>
            <w:r w:rsidRPr="00B72389">
              <w:rPr>
                <w:b/>
                <w:bCs/>
                <w:color w:val="366091"/>
                <w:sz w:val="24"/>
                <w:szCs w:val="24"/>
              </w:rPr>
              <w:t>Sample Size</w:t>
            </w:r>
          </w:p>
        </w:tc>
        <w:tc>
          <w:tcPr>
            <w:tcW w:w="3192" w:type="dxa"/>
          </w:tcPr>
          <w:p w14:paraId="07A10F6D" w14:textId="77777777" w:rsidR="006C7554" w:rsidRDefault="006C7554" w:rsidP="006C7554">
            <w:r w:rsidRPr="00E5253E">
              <w:t>18004</w:t>
            </w:r>
          </w:p>
        </w:tc>
        <w:tc>
          <w:tcPr>
            <w:tcW w:w="3192" w:type="dxa"/>
          </w:tcPr>
          <w:p w14:paraId="48D980A5" w14:textId="77777777" w:rsidR="006C7554" w:rsidRDefault="006C7554" w:rsidP="006C7554">
            <w:r w:rsidRPr="00E5253E">
              <w:t>34633</w:t>
            </w:r>
          </w:p>
        </w:tc>
      </w:tr>
      <w:tr w:rsidR="00EB4B2A" w14:paraId="50EDDC69" w14:textId="77777777" w:rsidTr="006C7554">
        <w:tc>
          <w:tcPr>
            <w:tcW w:w="3192" w:type="dxa"/>
          </w:tcPr>
          <w:p w14:paraId="6F0B3FAA" w14:textId="70B71E9E" w:rsidR="00EB4B2A" w:rsidRPr="00B72389" w:rsidRDefault="00EB4B2A" w:rsidP="00EB4B2A">
            <w:pPr>
              <w:rPr>
                <w:b/>
                <w:bCs/>
                <w:color w:val="366091"/>
                <w:sz w:val="24"/>
                <w:szCs w:val="24"/>
              </w:rPr>
            </w:pPr>
            <w:r w:rsidRPr="00B72389">
              <w:rPr>
                <w:b/>
                <w:bCs/>
                <w:color w:val="366091"/>
                <w:sz w:val="24"/>
                <w:szCs w:val="24"/>
              </w:rPr>
              <w:t>Cohen’s d</w:t>
            </w:r>
          </w:p>
        </w:tc>
        <w:tc>
          <w:tcPr>
            <w:tcW w:w="3192" w:type="dxa"/>
          </w:tcPr>
          <w:p w14:paraId="1D9655D8" w14:textId="3C1E927A" w:rsidR="00EB4B2A" w:rsidRPr="00E5253E" w:rsidRDefault="00EB4B2A" w:rsidP="00EB4B2A">
            <w:r>
              <w:t>(</w:t>
            </w:r>
            <w:r w:rsidRPr="00E5253E">
              <w:t>292.8465</w:t>
            </w:r>
            <w:r>
              <w:t xml:space="preserve"> - </w:t>
            </w:r>
            <w:r w:rsidRPr="00E5253E">
              <w:t>292.2486</w:t>
            </w:r>
            <w:r>
              <w:t>) / 1.104388</w:t>
            </w:r>
          </w:p>
        </w:tc>
        <w:tc>
          <w:tcPr>
            <w:tcW w:w="3192" w:type="dxa"/>
          </w:tcPr>
          <w:p w14:paraId="2B680754" w14:textId="7BE62E8E" w:rsidR="00EB4B2A" w:rsidRPr="00E5253E" w:rsidRDefault="00EB4B2A" w:rsidP="00EB4B2A">
            <w:r>
              <w:t>0.541386</w:t>
            </w:r>
          </w:p>
        </w:tc>
      </w:tr>
      <w:tr w:rsidR="00EB4B2A" w14:paraId="63582CBD" w14:textId="77777777" w:rsidTr="006C7554">
        <w:tc>
          <w:tcPr>
            <w:tcW w:w="3192" w:type="dxa"/>
          </w:tcPr>
          <w:p w14:paraId="0C756097" w14:textId="4894EE6E" w:rsidR="00EB4B2A" w:rsidRPr="00B72389" w:rsidRDefault="00EB4B2A" w:rsidP="00EB4B2A">
            <w:pPr>
              <w:rPr>
                <w:b/>
                <w:bCs/>
                <w:color w:val="366091"/>
                <w:sz w:val="24"/>
                <w:szCs w:val="24"/>
              </w:rPr>
            </w:pPr>
            <w:r w:rsidRPr="00B72389">
              <w:rPr>
                <w:b/>
                <w:bCs/>
                <w:color w:val="366091"/>
                <w:sz w:val="24"/>
                <w:szCs w:val="24"/>
              </w:rPr>
              <w:t>Gate’s delta</w:t>
            </w:r>
          </w:p>
        </w:tc>
        <w:tc>
          <w:tcPr>
            <w:tcW w:w="3192" w:type="dxa"/>
          </w:tcPr>
          <w:p w14:paraId="0E0739BB" w14:textId="148BBAB8" w:rsidR="00EB4B2A" w:rsidRPr="00E5253E" w:rsidRDefault="00EB4B2A" w:rsidP="00EB4B2A">
            <w:r>
              <w:t>(</w:t>
            </w:r>
            <w:r w:rsidRPr="00E5253E">
              <w:t>292.8465</w:t>
            </w:r>
            <w:r>
              <w:t xml:space="preserve"> - </w:t>
            </w:r>
            <w:r w:rsidRPr="00E5253E">
              <w:t>292.2486</w:t>
            </w:r>
            <w:r>
              <w:t>) / 1.200779</w:t>
            </w:r>
          </w:p>
        </w:tc>
        <w:tc>
          <w:tcPr>
            <w:tcW w:w="3192" w:type="dxa"/>
          </w:tcPr>
          <w:p w14:paraId="463E693D" w14:textId="4F86E6A1" w:rsidR="00EB4B2A" w:rsidRPr="00E5253E" w:rsidRDefault="00EB4B2A" w:rsidP="00EB4B2A">
            <w:r>
              <w:t>0.497927</w:t>
            </w:r>
          </w:p>
        </w:tc>
      </w:tr>
      <w:tr w:rsidR="00EB4B2A" w14:paraId="2EA869B4" w14:textId="77777777" w:rsidTr="006C7554">
        <w:tc>
          <w:tcPr>
            <w:tcW w:w="3192" w:type="dxa"/>
          </w:tcPr>
          <w:p w14:paraId="2D9A4405" w14:textId="054A9AC3" w:rsidR="00EB4B2A" w:rsidRPr="00B72389" w:rsidRDefault="00EB4B2A" w:rsidP="00EB4B2A">
            <w:pPr>
              <w:rPr>
                <w:b/>
                <w:bCs/>
                <w:color w:val="366091"/>
                <w:sz w:val="24"/>
                <w:szCs w:val="24"/>
              </w:rPr>
            </w:pPr>
            <w:r w:rsidRPr="00B72389">
              <w:rPr>
                <w:b/>
                <w:bCs/>
                <w:color w:val="366091"/>
                <w:sz w:val="24"/>
                <w:szCs w:val="24"/>
              </w:rPr>
              <w:t>Hedge’s g</w:t>
            </w:r>
          </w:p>
        </w:tc>
        <w:tc>
          <w:tcPr>
            <w:tcW w:w="3192" w:type="dxa"/>
          </w:tcPr>
          <w:p w14:paraId="12304F15" w14:textId="1A1FF060" w:rsidR="00EB4B2A" w:rsidRPr="00E5253E" w:rsidRDefault="00EB4B2A" w:rsidP="00EB4B2A">
            <w:r>
              <w:t>(</w:t>
            </w:r>
            <w:r w:rsidRPr="00E5253E">
              <w:t>292.8465</w:t>
            </w:r>
            <w:r>
              <w:t xml:space="preserve"> - </w:t>
            </w:r>
            <w:r w:rsidRPr="00E5253E">
              <w:t>292.2486</w:t>
            </w:r>
            <w:r>
              <w:t>) / 1.072135</w:t>
            </w:r>
          </w:p>
        </w:tc>
        <w:tc>
          <w:tcPr>
            <w:tcW w:w="3192" w:type="dxa"/>
          </w:tcPr>
          <w:p w14:paraId="6256953E" w14:textId="56555BEE" w:rsidR="00EB4B2A" w:rsidRPr="00E5253E" w:rsidRDefault="00EB4B2A" w:rsidP="00EB4B2A">
            <w:r>
              <w:t>0.557672</w:t>
            </w:r>
          </w:p>
        </w:tc>
      </w:tr>
    </w:tbl>
    <w:p w14:paraId="439F3FE9" w14:textId="77777777" w:rsidR="006C7554" w:rsidRDefault="006C7554">
      <w:pPr>
        <w:rPr>
          <w:rFonts w:ascii="Century Gothic" w:hAnsi="Century Gothic"/>
        </w:rPr>
      </w:pPr>
    </w:p>
    <w:tbl>
      <w:tblPr>
        <w:tblStyle w:val="TableGrid"/>
        <w:tblW w:w="0" w:type="auto"/>
        <w:tblLook w:val="04A0" w:firstRow="1" w:lastRow="0" w:firstColumn="1" w:lastColumn="0" w:noHBand="0" w:noVBand="1"/>
      </w:tblPr>
      <w:tblGrid>
        <w:gridCol w:w="3192"/>
        <w:gridCol w:w="3192"/>
        <w:gridCol w:w="3192"/>
      </w:tblGrid>
      <w:tr w:rsidR="006C7554" w14:paraId="4307FBB9" w14:textId="77777777" w:rsidTr="00EB4B2A">
        <w:tc>
          <w:tcPr>
            <w:tcW w:w="9576" w:type="dxa"/>
            <w:gridSpan w:val="3"/>
            <w:shd w:val="clear" w:color="auto" w:fill="366091"/>
          </w:tcPr>
          <w:p w14:paraId="393F0DFA" w14:textId="0A520D27" w:rsidR="006C7554" w:rsidRPr="00EB4B2A" w:rsidRDefault="00E975BE" w:rsidP="006C7554">
            <w:pPr>
              <w:jc w:val="center"/>
              <w:rPr>
                <w:b/>
                <w:bCs/>
              </w:rPr>
            </w:pPr>
            <w:r>
              <w:rPr>
                <w:b/>
                <w:bCs/>
                <w:color w:val="FFFFFF" w:themeColor="background1"/>
                <w:sz w:val="24"/>
                <w:szCs w:val="24"/>
              </w:rPr>
              <w:t>Table 7</w:t>
            </w:r>
            <w:r w:rsidR="006C7554" w:rsidRPr="00B72389">
              <w:rPr>
                <w:b/>
                <w:bCs/>
                <w:color w:val="FFFFFF" w:themeColor="background1"/>
                <w:sz w:val="24"/>
                <w:szCs w:val="24"/>
              </w:rPr>
              <w:t>: T500 Statistics</w:t>
            </w:r>
          </w:p>
        </w:tc>
      </w:tr>
      <w:tr w:rsidR="006C7554" w14:paraId="2D6F7A83" w14:textId="77777777" w:rsidTr="006C7554">
        <w:tc>
          <w:tcPr>
            <w:tcW w:w="3192" w:type="dxa"/>
          </w:tcPr>
          <w:p w14:paraId="33C794C1" w14:textId="77777777" w:rsidR="006C7554" w:rsidRDefault="006C7554" w:rsidP="006C7554"/>
        </w:tc>
        <w:tc>
          <w:tcPr>
            <w:tcW w:w="3192" w:type="dxa"/>
          </w:tcPr>
          <w:p w14:paraId="0AA27E44" w14:textId="77777777" w:rsidR="006C7554" w:rsidRPr="00B72389" w:rsidRDefault="006C7554" w:rsidP="006C7554">
            <w:pPr>
              <w:rPr>
                <w:b/>
                <w:bCs/>
                <w:color w:val="366091"/>
                <w:sz w:val="24"/>
                <w:szCs w:val="24"/>
              </w:rPr>
            </w:pPr>
            <w:r w:rsidRPr="00B72389">
              <w:rPr>
                <w:b/>
                <w:bCs/>
                <w:color w:val="366091"/>
                <w:sz w:val="24"/>
                <w:szCs w:val="24"/>
              </w:rPr>
              <w:t>Population</w:t>
            </w:r>
          </w:p>
        </w:tc>
        <w:tc>
          <w:tcPr>
            <w:tcW w:w="3192" w:type="dxa"/>
          </w:tcPr>
          <w:p w14:paraId="16D2BB7D" w14:textId="77777777" w:rsidR="006C7554" w:rsidRPr="00B72389" w:rsidRDefault="006C7554" w:rsidP="006C7554">
            <w:pPr>
              <w:rPr>
                <w:b/>
                <w:bCs/>
                <w:color w:val="366091"/>
                <w:sz w:val="24"/>
                <w:szCs w:val="24"/>
              </w:rPr>
            </w:pPr>
            <w:r w:rsidRPr="00B72389">
              <w:rPr>
                <w:b/>
                <w:bCs/>
                <w:color w:val="366091"/>
                <w:sz w:val="24"/>
                <w:szCs w:val="24"/>
              </w:rPr>
              <w:t>OT</w:t>
            </w:r>
          </w:p>
        </w:tc>
      </w:tr>
      <w:tr w:rsidR="006C7554" w14:paraId="60E7A8FA" w14:textId="77777777" w:rsidTr="006C7554">
        <w:tc>
          <w:tcPr>
            <w:tcW w:w="3192" w:type="dxa"/>
          </w:tcPr>
          <w:p w14:paraId="28BBADBC" w14:textId="77777777" w:rsidR="006C7554" w:rsidRPr="00B72389" w:rsidRDefault="006C7554" w:rsidP="006C7554">
            <w:pPr>
              <w:rPr>
                <w:b/>
                <w:bCs/>
                <w:color w:val="366091"/>
                <w:sz w:val="24"/>
                <w:szCs w:val="24"/>
              </w:rPr>
            </w:pPr>
            <w:r w:rsidRPr="00B72389">
              <w:rPr>
                <w:b/>
                <w:bCs/>
                <w:color w:val="366091"/>
                <w:sz w:val="24"/>
                <w:szCs w:val="24"/>
              </w:rPr>
              <w:t>Mean</w:t>
            </w:r>
          </w:p>
        </w:tc>
        <w:tc>
          <w:tcPr>
            <w:tcW w:w="3192" w:type="dxa"/>
          </w:tcPr>
          <w:p w14:paraId="4304DD56" w14:textId="77777777" w:rsidR="006C7554" w:rsidRDefault="006C7554" w:rsidP="006C7554">
            <w:r w:rsidRPr="00E5253E">
              <w:t>267.7711</w:t>
            </w:r>
          </w:p>
        </w:tc>
        <w:tc>
          <w:tcPr>
            <w:tcW w:w="3192" w:type="dxa"/>
          </w:tcPr>
          <w:p w14:paraId="2CAC167E" w14:textId="77777777" w:rsidR="006C7554" w:rsidRDefault="006C7554" w:rsidP="006C7554">
            <w:r w:rsidRPr="00E5253E">
              <w:t>267.8944</w:t>
            </w:r>
          </w:p>
        </w:tc>
      </w:tr>
      <w:tr w:rsidR="006C7554" w14:paraId="73D63EF4" w14:textId="77777777" w:rsidTr="006C7554">
        <w:tc>
          <w:tcPr>
            <w:tcW w:w="3192" w:type="dxa"/>
          </w:tcPr>
          <w:p w14:paraId="324A6A6B" w14:textId="77777777" w:rsidR="006C7554" w:rsidRPr="00B72389" w:rsidRDefault="006C7554" w:rsidP="006C7554">
            <w:pPr>
              <w:rPr>
                <w:b/>
                <w:bCs/>
                <w:color w:val="366091"/>
                <w:sz w:val="24"/>
                <w:szCs w:val="24"/>
              </w:rPr>
            </w:pPr>
            <w:r w:rsidRPr="00B72389">
              <w:rPr>
                <w:b/>
                <w:bCs/>
                <w:color w:val="366091"/>
                <w:sz w:val="24"/>
                <w:szCs w:val="24"/>
              </w:rPr>
              <w:t>Standard Deviation</w:t>
            </w:r>
          </w:p>
        </w:tc>
        <w:tc>
          <w:tcPr>
            <w:tcW w:w="3192" w:type="dxa"/>
          </w:tcPr>
          <w:p w14:paraId="6BE15E6A" w14:textId="77777777" w:rsidR="006C7554" w:rsidRDefault="006C7554" w:rsidP="006C7554">
            <w:r>
              <w:t>0</w:t>
            </w:r>
            <w:r w:rsidRPr="00E5253E">
              <w:t>.682618</w:t>
            </w:r>
          </w:p>
        </w:tc>
        <w:tc>
          <w:tcPr>
            <w:tcW w:w="3192" w:type="dxa"/>
          </w:tcPr>
          <w:p w14:paraId="3FEFF6A7" w14:textId="77777777" w:rsidR="006C7554" w:rsidRDefault="006C7554" w:rsidP="006C7554">
            <w:r>
              <w:t>0</w:t>
            </w:r>
            <w:r w:rsidRPr="00E5253E">
              <w:t>.669432</w:t>
            </w:r>
          </w:p>
        </w:tc>
      </w:tr>
      <w:tr w:rsidR="006C7554" w14:paraId="4E6B90EA" w14:textId="77777777" w:rsidTr="006C7554">
        <w:tc>
          <w:tcPr>
            <w:tcW w:w="3192" w:type="dxa"/>
          </w:tcPr>
          <w:p w14:paraId="7D3A121E" w14:textId="77777777" w:rsidR="006C7554" w:rsidRPr="00B72389" w:rsidRDefault="006C7554" w:rsidP="006C7554">
            <w:pPr>
              <w:rPr>
                <w:b/>
                <w:bCs/>
                <w:color w:val="366091"/>
                <w:sz w:val="24"/>
                <w:szCs w:val="24"/>
              </w:rPr>
            </w:pPr>
            <w:r w:rsidRPr="00B72389">
              <w:rPr>
                <w:b/>
                <w:bCs/>
                <w:color w:val="366091"/>
                <w:sz w:val="24"/>
                <w:szCs w:val="24"/>
              </w:rPr>
              <w:t>Sample Size</w:t>
            </w:r>
          </w:p>
        </w:tc>
        <w:tc>
          <w:tcPr>
            <w:tcW w:w="3192" w:type="dxa"/>
          </w:tcPr>
          <w:p w14:paraId="37D6164A" w14:textId="77777777" w:rsidR="006C7554" w:rsidRDefault="006C7554" w:rsidP="006C7554">
            <w:r w:rsidRPr="00E5253E">
              <w:t>21780</w:t>
            </w:r>
          </w:p>
        </w:tc>
        <w:tc>
          <w:tcPr>
            <w:tcW w:w="3192" w:type="dxa"/>
          </w:tcPr>
          <w:p w14:paraId="2B21E56F" w14:textId="77777777" w:rsidR="006C7554" w:rsidRDefault="006C7554" w:rsidP="006C7554">
            <w:r w:rsidRPr="00E5253E">
              <w:t>34650</w:t>
            </w:r>
          </w:p>
        </w:tc>
      </w:tr>
      <w:tr w:rsidR="00EB4B2A" w14:paraId="4F78A346" w14:textId="77777777" w:rsidTr="006C7554">
        <w:tc>
          <w:tcPr>
            <w:tcW w:w="3192" w:type="dxa"/>
          </w:tcPr>
          <w:p w14:paraId="12D04738" w14:textId="4D8FAC0F" w:rsidR="00EB4B2A" w:rsidRPr="00B72389" w:rsidRDefault="00EB4B2A" w:rsidP="00EB4B2A">
            <w:pPr>
              <w:rPr>
                <w:b/>
                <w:bCs/>
                <w:color w:val="366091"/>
                <w:sz w:val="24"/>
                <w:szCs w:val="24"/>
              </w:rPr>
            </w:pPr>
            <w:r w:rsidRPr="00B72389">
              <w:rPr>
                <w:b/>
                <w:bCs/>
                <w:color w:val="366091"/>
                <w:sz w:val="24"/>
                <w:szCs w:val="24"/>
              </w:rPr>
              <w:t>Cohen’s d</w:t>
            </w:r>
          </w:p>
        </w:tc>
        <w:tc>
          <w:tcPr>
            <w:tcW w:w="3192" w:type="dxa"/>
          </w:tcPr>
          <w:p w14:paraId="5B48E5E4" w14:textId="1BC89092" w:rsidR="00EB4B2A" w:rsidRPr="00E5253E" w:rsidRDefault="00EB4B2A" w:rsidP="00EB4B2A">
            <w:r>
              <w:t>(</w:t>
            </w:r>
            <w:r w:rsidRPr="00E5253E">
              <w:t>267.8944</w:t>
            </w:r>
            <w:r>
              <w:t xml:space="preserve"> - </w:t>
            </w:r>
            <w:r w:rsidRPr="00E5253E">
              <w:t>267.7711</w:t>
            </w:r>
            <w:r>
              <w:t>) / 0.676057</w:t>
            </w:r>
          </w:p>
        </w:tc>
        <w:tc>
          <w:tcPr>
            <w:tcW w:w="3192" w:type="dxa"/>
          </w:tcPr>
          <w:p w14:paraId="16A83EA9" w14:textId="785EF1B3" w:rsidR="00EB4B2A" w:rsidRPr="00E5253E" w:rsidRDefault="00EB4B2A" w:rsidP="00EB4B2A">
            <w:r>
              <w:t>0.182381</w:t>
            </w:r>
          </w:p>
        </w:tc>
      </w:tr>
      <w:tr w:rsidR="00EB4B2A" w14:paraId="5C6CAB38" w14:textId="77777777" w:rsidTr="006C7554">
        <w:tc>
          <w:tcPr>
            <w:tcW w:w="3192" w:type="dxa"/>
          </w:tcPr>
          <w:p w14:paraId="1BB086DD" w14:textId="6D6B56DC" w:rsidR="00EB4B2A" w:rsidRPr="00B72389" w:rsidRDefault="00EB4B2A" w:rsidP="00EB4B2A">
            <w:pPr>
              <w:rPr>
                <w:b/>
                <w:bCs/>
                <w:color w:val="366091"/>
                <w:sz w:val="24"/>
                <w:szCs w:val="24"/>
              </w:rPr>
            </w:pPr>
            <w:r w:rsidRPr="00B72389">
              <w:rPr>
                <w:b/>
                <w:bCs/>
                <w:color w:val="366091"/>
                <w:sz w:val="24"/>
                <w:szCs w:val="24"/>
              </w:rPr>
              <w:t>Gate’s delta</w:t>
            </w:r>
          </w:p>
        </w:tc>
        <w:tc>
          <w:tcPr>
            <w:tcW w:w="3192" w:type="dxa"/>
          </w:tcPr>
          <w:p w14:paraId="5E3289E0" w14:textId="49F0396C" w:rsidR="00EB4B2A" w:rsidRPr="00E5253E" w:rsidRDefault="00EB4B2A" w:rsidP="00EB4B2A">
            <w:r>
              <w:t>(</w:t>
            </w:r>
            <w:r w:rsidRPr="00E5253E">
              <w:t>267.8944</w:t>
            </w:r>
            <w:r>
              <w:t xml:space="preserve"> - </w:t>
            </w:r>
            <w:r w:rsidRPr="00E5253E">
              <w:t>267.7711</w:t>
            </w:r>
            <w:r>
              <w:t>) / 0.682618</w:t>
            </w:r>
          </w:p>
        </w:tc>
        <w:tc>
          <w:tcPr>
            <w:tcW w:w="3192" w:type="dxa"/>
          </w:tcPr>
          <w:p w14:paraId="53E03C0D" w14:textId="1FD7B5AF" w:rsidR="00EB4B2A" w:rsidRPr="00E5253E" w:rsidRDefault="00EB4B2A" w:rsidP="00EB4B2A">
            <w:r>
              <w:t>0.1860628</w:t>
            </w:r>
          </w:p>
        </w:tc>
      </w:tr>
      <w:tr w:rsidR="00EB4B2A" w14:paraId="3C88CB98" w14:textId="77777777" w:rsidTr="006C7554">
        <w:tc>
          <w:tcPr>
            <w:tcW w:w="3192" w:type="dxa"/>
          </w:tcPr>
          <w:p w14:paraId="222B278B" w14:textId="3161BF0F" w:rsidR="00EB4B2A" w:rsidRPr="00B72389" w:rsidRDefault="00EB4B2A" w:rsidP="00EB4B2A">
            <w:pPr>
              <w:rPr>
                <w:b/>
                <w:bCs/>
                <w:color w:val="366091"/>
                <w:sz w:val="24"/>
                <w:szCs w:val="24"/>
              </w:rPr>
            </w:pPr>
            <w:r w:rsidRPr="00B72389">
              <w:rPr>
                <w:b/>
                <w:bCs/>
                <w:color w:val="366091"/>
                <w:sz w:val="24"/>
                <w:szCs w:val="24"/>
              </w:rPr>
              <w:t>Hedge’s g</w:t>
            </w:r>
          </w:p>
        </w:tc>
        <w:tc>
          <w:tcPr>
            <w:tcW w:w="3192" w:type="dxa"/>
          </w:tcPr>
          <w:p w14:paraId="6C98B5AB" w14:textId="0DEB7D0A" w:rsidR="00EB4B2A" w:rsidRPr="00E5253E" w:rsidRDefault="00EB4B2A" w:rsidP="00EB4B2A">
            <w:r>
              <w:t>(</w:t>
            </w:r>
            <w:r w:rsidRPr="00E5253E">
              <w:t>267.8944</w:t>
            </w:r>
            <w:r>
              <w:t xml:space="preserve"> - </w:t>
            </w:r>
            <w:r w:rsidRPr="00E5253E">
              <w:t>267.7711</w:t>
            </w:r>
            <w:r>
              <w:t>) / 0.674552</w:t>
            </w:r>
          </w:p>
        </w:tc>
        <w:tc>
          <w:tcPr>
            <w:tcW w:w="3192" w:type="dxa"/>
          </w:tcPr>
          <w:p w14:paraId="397E4779" w14:textId="1E28B344" w:rsidR="00EB4B2A" w:rsidRPr="00E5253E" w:rsidRDefault="00EB4B2A" w:rsidP="00EB4B2A">
            <w:r>
              <w:t>0.182788</w:t>
            </w:r>
          </w:p>
        </w:tc>
      </w:tr>
    </w:tbl>
    <w:p w14:paraId="5061AE25" w14:textId="6F757256" w:rsidR="006C7554" w:rsidRDefault="006C7554" w:rsidP="006C7554">
      <w:pPr>
        <w:spacing w:after="0"/>
        <w:rPr>
          <w:rFonts w:ascii="Century Gothic" w:hAnsi="Century Gothic"/>
        </w:rPr>
      </w:pPr>
    </w:p>
    <w:p w14:paraId="07B0461B" w14:textId="77777777" w:rsidR="006C7554" w:rsidRDefault="006C7554" w:rsidP="006C7554">
      <w:pPr>
        <w:spacing w:after="0"/>
      </w:pPr>
    </w:p>
    <w:tbl>
      <w:tblPr>
        <w:tblStyle w:val="TableGrid"/>
        <w:tblW w:w="0" w:type="auto"/>
        <w:tblLook w:val="04A0" w:firstRow="1" w:lastRow="0" w:firstColumn="1" w:lastColumn="0" w:noHBand="0" w:noVBand="1"/>
      </w:tblPr>
      <w:tblGrid>
        <w:gridCol w:w="3192"/>
        <w:gridCol w:w="3192"/>
        <w:gridCol w:w="3192"/>
      </w:tblGrid>
      <w:tr w:rsidR="00533C57" w14:paraId="7E568910" w14:textId="77777777" w:rsidTr="00EB4B2A">
        <w:tc>
          <w:tcPr>
            <w:tcW w:w="9576" w:type="dxa"/>
            <w:gridSpan w:val="3"/>
            <w:shd w:val="clear" w:color="auto" w:fill="366091"/>
          </w:tcPr>
          <w:p w14:paraId="6F3C7B63" w14:textId="76D14107" w:rsidR="00533C57" w:rsidRPr="00EB4B2A" w:rsidRDefault="00E975BE" w:rsidP="00533C57">
            <w:pPr>
              <w:jc w:val="center"/>
              <w:rPr>
                <w:b/>
                <w:bCs/>
              </w:rPr>
            </w:pPr>
            <w:r>
              <w:rPr>
                <w:b/>
                <w:bCs/>
                <w:color w:val="FFFFFF" w:themeColor="background1"/>
                <w:sz w:val="24"/>
                <w:szCs w:val="24"/>
              </w:rPr>
              <w:t>Table 8</w:t>
            </w:r>
            <w:r w:rsidR="00533C57" w:rsidRPr="00B72389">
              <w:rPr>
                <w:b/>
                <w:bCs/>
                <w:color w:val="FFFFFF" w:themeColor="background1"/>
                <w:sz w:val="24"/>
                <w:szCs w:val="24"/>
              </w:rPr>
              <w:t>: TS-T500 Statistics</w:t>
            </w:r>
          </w:p>
        </w:tc>
      </w:tr>
      <w:tr w:rsidR="006C7554" w14:paraId="5B4DB4AB" w14:textId="77777777" w:rsidTr="006C7554">
        <w:tc>
          <w:tcPr>
            <w:tcW w:w="3192" w:type="dxa"/>
          </w:tcPr>
          <w:p w14:paraId="4E62AD43" w14:textId="77777777" w:rsidR="006C7554" w:rsidRDefault="006C7554" w:rsidP="006C7554"/>
        </w:tc>
        <w:tc>
          <w:tcPr>
            <w:tcW w:w="3192" w:type="dxa"/>
          </w:tcPr>
          <w:p w14:paraId="3A9DCBCA" w14:textId="77777777" w:rsidR="006C7554" w:rsidRPr="00B72389" w:rsidRDefault="006C7554" w:rsidP="006C7554">
            <w:pPr>
              <w:rPr>
                <w:b/>
                <w:bCs/>
                <w:color w:val="366091"/>
                <w:sz w:val="24"/>
                <w:szCs w:val="24"/>
              </w:rPr>
            </w:pPr>
            <w:r w:rsidRPr="00B72389">
              <w:rPr>
                <w:b/>
                <w:bCs/>
                <w:color w:val="366091"/>
                <w:sz w:val="24"/>
                <w:szCs w:val="24"/>
              </w:rPr>
              <w:t>Population</w:t>
            </w:r>
          </w:p>
        </w:tc>
        <w:tc>
          <w:tcPr>
            <w:tcW w:w="3192" w:type="dxa"/>
          </w:tcPr>
          <w:p w14:paraId="529FE62A" w14:textId="77777777" w:rsidR="006C7554" w:rsidRPr="00B72389" w:rsidRDefault="006C7554" w:rsidP="006C7554">
            <w:pPr>
              <w:rPr>
                <w:b/>
                <w:bCs/>
                <w:color w:val="366091"/>
                <w:sz w:val="24"/>
                <w:szCs w:val="24"/>
              </w:rPr>
            </w:pPr>
            <w:r w:rsidRPr="00B72389">
              <w:rPr>
                <w:b/>
                <w:bCs/>
                <w:color w:val="366091"/>
                <w:sz w:val="24"/>
                <w:szCs w:val="24"/>
              </w:rPr>
              <w:t>OT</w:t>
            </w:r>
          </w:p>
        </w:tc>
      </w:tr>
      <w:tr w:rsidR="006C7554" w14:paraId="40A43FDB" w14:textId="77777777" w:rsidTr="006C7554">
        <w:tc>
          <w:tcPr>
            <w:tcW w:w="3192" w:type="dxa"/>
          </w:tcPr>
          <w:p w14:paraId="4F18F50A" w14:textId="77777777" w:rsidR="006C7554" w:rsidRPr="00B72389" w:rsidRDefault="006C7554" w:rsidP="006C7554">
            <w:pPr>
              <w:rPr>
                <w:b/>
                <w:bCs/>
                <w:color w:val="366091"/>
                <w:sz w:val="24"/>
                <w:szCs w:val="24"/>
              </w:rPr>
            </w:pPr>
            <w:r w:rsidRPr="00B72389">
              <w:rPr>
                <w:b/>
                <w:bCs/>
                <w:color w:val="366091"/>
                <w:sz w:val="24"/>
                <w:szCs w:val="24"/>
              </w:rPr>
              <w:lastRenderedPageBreak/>
              <w:t>Mean</w:t>
            </w:r>
          </w:p>
        </w:tc>
        <w:tc>
          <w:tcPr>
            <w:tcW w:w="3192" w:type="dxa"/>
          </w:tcPr>
          <w:p w14:paraId="0B7D5036" w14:textId="77777777" w:rsidR="006C7554" w:rsidRDefault="006C7554" w:rsidP="006C7554">
            <w:r>
              <w:t>24.951013</w:t>
            </w:r>
          </w:p>
        </w:tc>
        <w:tc>
          <w:tcPr>
            <w:tcW w:w="3192" w:type="dxa"/>
          </w:tcPr>
          <w:p w14:paraId="617AD758" w14:textId="77777777" w:rsidR="006C7554" w:rsidRDefault="006C7554" w:rsidP="006C7554">
            <w:r>
              <w:t>28.869881</w:t>
            </w:r>
          </w:p>
        </w:tc>
      </w:tr>
      <w:tr w:rsidR="006C7554" w14:paraId="335558E7" w14:textId="77777777" w:rsidTr="006C7554">
        <w:tc>
          <w:tcPr>
            <w:tcW w:w="3192" w:type="dxa"/>
          </w:tcPr>
          <w:p w14:paraId="78329C2E" w14:textId="77777777" w:rsidR="006C7554" w:rsidRPr="00B72389" w:rsidRDefault="006C7554" w:rsidP="006C7554">
            <w:pPr>
              <w:rPr>
                <w:b/>
                <w:bCs/>
                <w:color w:val="366091"/>
                <w:sz w:val="24"/>
                <w:szCs w:val="24"/>
              </w:rPr>
            </w:pPr>
            <w:r w:rsidRPr="00B72389">
              <w:rPr>
                <w:b/>
                <w:bCs/>
                <w:color w:val="366091"/>
                <w:sz w:val="24"/>
                <w:szCs w:val="24"/>
              </w:rPr>
              <w:t>Standard Deviation</w:t>
            </w:r>
          </w:p>
        </w:tc>
        <w:tc>
          <w:tcPr>
            <w:tcW w:w="3192" w:type="dxa"/>
          </w:tcPr>
          <w:p w14:paraId="489E98EE" w14:textId="77777777" w:rsidR="006C7554" w:rsidRDefault="006C7554" w:rsidP="006C7554">
            <w:r>
              <w:t>3.894376</w:t>
            </w:r>
          </w:p>
        </w:tc>
        <w:tc>
          <w:tcPr>
            <w:tcW w:w="3192" w:type="dxa"/>
          </w:tcPr>
          <w:p w14:paraId="075DC4D8" w14:textId="77777777" w:rsidR="006C7554" w:rsidRDefault="006C7554" w:rsidP="006C7554">
            <w:r>
              <w:t>2.719838</w:t>
            </w:r>
          </w:p>
        </w:tc>
      </w:tr>
      <w:tr w:rsidR="006C7554" w14:paraId="4C4B9FB3" w14:textId="77777777" w:rsidTr="006C7554">
        <w:tc>
          <w:tcPr>
            <w:tcW w:w="3192" w:type="dxa"/>
          </w:tcPr>
          <w:p w14:paraId="6C4065DD" w14:textId="77777777" w:rsidR="006C7554" w:rsidRPr="00B72389" w:rsidRDefault="006C7554" w:rsidP="006C7554">
            <w:pPr>
              <w:rPr>
                <w:b/>
                <w:bCs/>
                <w:color w:val="366091"/>
                <w:sz w:val="24"/>
                <w:szCs w:val="24"/>
              </w:rPr>
            </w:pPr>
            <w:r w:rsidRPr="00B72389">
              <w:rPr>
                <w:b/>
                <w:bCs/>
                <w:color w:val="366091"/>
                <w:sz w:val="24"/>
                <w:szCs w:val="24"/>
              </w:rPr>
              <w:t>Sample Size</w:t>
            </w:r>
          </w:p>
        </w:tc>
        <w:tc>
          <w:tcPr>
            <w:tcW w:w="3192" w:type="dxa"/>
          </w:tcPr>
          <w:p w14:paraId="7D90C837" w14:textId="77777777" w:rsidR="006C7554" w:rsidRDefault="006C7554" w:rsidP="006C7554">
            <w:r>
              <w:t>21780</w:t>
            </w:r>
          </w:p>
        </w:tc>
        <w:tc>
          <w:tcPr>
            <w:tcW w:w="3192" w:type="dxa"/>
          </w:tcPr>
          <w:p w14:paraId="365DECA1" w14:textId="77777777" w:rsidR="006C7554" w:rsidRDefault="006C7554" w:rsidP="006C7554">
            <w:r>
              <w:t>34302</w:t>
            </w:r>
          </w:p>
        </w:tc>
      </w:tr>
      <w:tr w:rsidR="00EB4B2A" w14:paraId="08E557DB" w14:textId="77777777" w:rsidTr="006C7554">
        <w:tc>
          <w:tcPr>
            <w:tcW w:w="3192" w:type="dxa"/>
          </w:tcPr>
          <w:p w14:paraId="51B61639" w14:textId="1A349453" w:rsidR="00EB4B2A" w:rsidRPr="00B72389" w:rsidRDefault="00EB4B2A" w:rsidP="00EB4B2A">
            <w:pPr>
              <w:rPr>
                <w:b/>
                <w:bCs/>
                <w:color w:val="366091"/>
                <w:sz w:val="24"/>
                <w:szCs w:val="24"/>
              </w:rPr>
            </w:pPr>
            <w:r w:rsidRPr="00B72389">
              <w:rPr>
                <w:b/>
                <w:bCs/>
                <w:color w:val="366091"/>
                <w:sz w:val="24"/>
                <w:szCs w:val="24"/>
              </w:rPr>
              <w:t>Cohen’s d</w:t>
            </w:r>
          </w:p>
        </w:tc>
        <w:tc>
          <w:tcPr>
            <w:tcW w:w="3192" w:type="dxa"/>
          </w:tcPr>
          <w:p w14:paraId="517F77C0" w14:textId="6E2AE694" w:rsidR="00EB4B2A" w:rsidRDefault="00EB4B2A" w:rsidP="00EB4B2A">
            <w:r>
              <w:t>(28.869881 - 24.951013) / 3.358845</w:t>
            </w:r>
          </w:p>
        </w:tc>
        <w:tc>
          <w:tcPr>
            <w:tcW w:w="3192" w:type="dxa"/>
          </w:tcPr>
          <w:p w14:paraId="2221E1EF" w14:textId="7EDC9EF8" w:rsidR="00EB4B2A" w:rsidRDefault="00EB4B2A" w:rsidP="00EB4B2A">
            <w:r>
              <w:t>1.166731</w:t>
            </w:r>
          </w:p>
        </w:tc>
      </w:tr>
      <w:tr w:rsidR="00EB4B2A" w14:paraId="1B579EDD" w14:textId="77777777" w:rsidTr="006C7554">
        <w:tc>
          <w:tcPr>
            <w:tcW w:w="3192" w:type="dxa"/>
          </w:tcPr>
          <w:p w14:paraId="5AFA0F01" w14:textId="70CB7CD0" w:rsidR="00EB4B2A" w:rsidRPr="00B72389" w:rsidRDefault="00EB4B2A" w:rsidP="00EB4B2A">
            <w:pPr>
              <w:rPr>
                <w:b/>
                <w:bCs/>
                <w:color w:val="366091"/>
                <w:sz w:val="24"/>
                <w:szCs w:val="24"/>
              </w:rPr>
            </w:pPr>
            <w:r w:rsidRPr="00B72389">
              <w:rPr>
                <w:b/>
                <w:bCs/>
                <w:color w:val="366091"/>
                <w:sz w:val="24"/>
                <w:szCs w:val="24"/>
              </w:rPr>
              <w:t>Gate’s delta</w:t>
            </w:r>
          </w:p>
        </w:tc>
        <w:tc>
          <w:tcPr>
            <w:tcW w:w="3192" w:type="dxa"/>
          </w:tcPr>
          <w:p w14:paraId="461E79F2" w14:textId="498026FB" w:rsidR="00EB4B2A" w:rsidRDefault="00EB4B2A" w:rsidP="00EB4B2A">
            <w:r>
              <w:t>(28.869881 - 24.951013) / 3.894376</w:t>
            </w:r>
          </w:p>
        </w:tc>
        <w:tc>
          <w:tcPr>
            <w:tcW w:w="3192" w:type="dxa"/>
          </w:tcPr>
          <w:p w14:paraId="1A3917ED" w14:textId="546448EB" w:rsidR="00EB4B2A" w:rsidRDefault="00EB4B2A" w:rsidP="00EB4B2A">
            <w:r>
              <w:t>1.00629</w:t>
            </w:r>
          </w:p>
        </w:tc>
      </w:tr>
      <w:tr w:rsidR="00EB4B2A" w14:paraId="5C074361" w14:textId="77777777" w:rsidTr="006C7554">
        <w:tc>
          <w:tcPr>
            <w:tcW w:w="3192" w:type="dxa"/>
          </w:tcPr>
          <w:p w14:paraId="0B9A610B" w14:textId="264E4221" w:rsidR="00EB4B2A" w:rsidRPr="00B72389" w:rsidRDefault="00EB4B2A" w:rsidP="00EB4B2A">
            <w:pPr>
              <w:rPr>
                <w:b/>
                <w:bCs/>
                <w:color w:val="366091"/>
                <w:sz w:val="24"/>
                <w:szCs w:val="24"/>
              </w:rPr>
            </w:pPr>
            <w:r w:rsidRPr="00B72389">
              <w:rPr>
                <w:b/>
                <w:bCs/>
                <w:color w:val="366091"/>
                <w:sz w:val="24"/>
                <w:szCs w:val="24"/>
              </w:rPr>
              <w:t>Hedges’ g</w:t>
            </w:r>
          </w:p>
        </w:tc>
        <w:tc>
          <w:tcPr>
            <w:tcW w:w="3192" w:type="dxa"/>
          </w:tcPr>
          <w:p w14:paraId="3C8998DF" w14:textId="234BAEE7" w:rsidR="00EB4B2A" w:rsidRDefault="00EB4B2A" w:rsidP="00EB4B2A">
            <w:r>
              <w:t>(28.869881 - 24.951013) / 3.358845</w:t>
            </w:r>
          </w:p>
        </w:tc>
        <w:tc>
          <w:tcPr>
            <w:tcW w:w="3192" w:type="dxa"/>
          </w:tcPr>
          <w:p w14:paraId="05BA6D7F" w14:textId="29818F43" w:rsidR="00EB4B2A" w:rsidRDefault="00EB4B2A" w:rsidP="00EB4B2A">
            <w:r>
              <w:t>1.166731</w:t>
            </w:r>
          </w:p>
        </w:tc>
      </w:tr>
    </w:tbl>
    <w:p w14:paraId="6B17EAC5" w14:textId="77777777" w:rsidR="006C7554" w:rsidRDefault="006C7554">
      <w:pPr>
        <w:rPr>
          <w:rFonts w:ascii="Century Gothic" w:hAnsi="Century Gothic"/>
        </w:rPr>
      </w:pPr>
    </w:p>
    <w:p w14:paraId="17325731" w14:textId="74477A1C" w:rsidR="006C7554" w:rsidRDefault="006C7554" w:rsidP="006C7554">
      <w:pPr>
        <w:spacing w:after="0"/>
      </w:pPr>
    </w:p>
    <w:tbl>
      <w:tblPr>
        <w:tblStyle w:val="TableGrid"/>
        <w:tblW w:w="0" w:type="auto"/>
        <w:tblLook w:val="04A0" w:firstRow="1" w:lastRow="0" w:firstColumn="1" w:lastColumn="0" w:noHBand="0" w:noVBand="1"/>
      </w:tblPr>
      <w:tblGrid>
        <w:gridCol w:w="3192"/>
        <w:gridCol w:w="3192"/>
        <w:gridCol w:w="3192"/>
      </w:tblGrid>
      <w:tr w:rsidR="006C7554" w14:paraId="42FCD095" w14:textId="77777777" w:rsidTr="00B72389">
        <w:tc>
          <w:tcPr>
            <w:tcW w:w="9576" w:type="dxa"/>
            <w:gridSpan w:val="3"/>
            <w:shd w:val="clear" w:color="auto" w:fill="366091"/>
          </w:tcPr>
          <w:p w14:paraId="53962B02" w14:textId="67DA55BF" w:rsidR="006C7554" w:rsidRPr="00B72389" w:rsidRDefault="00E975BE" w:rsidP="006C7554">
            <w:pPr>
              <w:jc w:val="center"/>
              <w:rPr>
                <w:b/>
                <w:bCs/>
              </w:rPr>
            </w:pPr>
            <w:r>
              <w:rPr>
                <w:b/>
                <w:bCs/>
                <w:color w:val="FFFFFF" w:themeColor="background1"/>
                <w:sz w:val="24"/>
                <w:szCs w:val="24"/>
              </w:rPr>
              <w:t>Table 9</w:t>
            </w:r>
            <w:r w:rsidR="006C7554" w:rsidRPr="00B72389">
              <w:rPr>
                <w:b/>
                <w:bCs/>
                <w:color w:val="FFFFFF" w:themeColor="background1"/>
                <w:sz w:val="24"/>
                <w:szCs w:val="24"/>
              </w:rPr>
              <w:t>: TQL Statistics</w:t>
            </w:r>
          </w:p>
        </w:tc>
      </w:tr>
      <w:tr w:rsidR="006C7554" w14:paraId="613FD937" w14:textId="77777777" w:rsidTr="006C7554">
        <w:tc>
          <w:tcPr>
            <w:tcW w:w="3192" w:type="dxa"/>
          </w:tcPr>
          <w:p w14:paraId="0147A455" w14:textId="77777777" w:rsidR="006C7554" w:rsidRDefault="006C7554" w:rsidP="006C7554"/>
        </w:tc>
        <w:tc>
          <w:tcPr>
            <w:tcW w:w="3192" w:type="dxa"/>
          </w:tcPr>
          <w:p w14:paraId="347806D4" w14:textId="77777777" w:rsidR="006C7554" w:rsidRPr="00B72389" w:rsidRDefault="006C7554" w:rsidP="006C7554">
            <w:pPr>
              <w:rPr>
                <w:b/>
                <w:bCs/>
                <w:color w:val="366091"/>
                <w:sz w:val="24"/>
                <w:szCs w:val="24"/>
              </w:rPr>
            </w:pPr>
            <w:r w:rsidRPr="00B72389">
              <w:rPr>
                <w:b/>
                <w:bCs/>
                <w:color w:val="366091"/>
                <w:sz w:val="24"/>
                <w:szCs w:val="24"/>
              </w:rPr>
              <w:t>Population</w:t>
            </w:r>
          </w:p>
        </w:tc>
        <w:tc>
          <w:tcPr>
            <w:tcW w:w="3192" w:type="dxa"/>
          </w:tcPr>
          <w:p w14:paraId="7BAAC476" w14:textId="77777777" w:rsidR="006C7554" w:rsidRPr="00B72389" w:rsidRDefault="006C7554" w:rsidP="006C7554">
            <w:pPr>
              <w:rPr>
                <w:b/>
                <w:bCs/>
                <w:color w:val="366091"/>
                <w:sz w:val="24"/>
                <w:szCs w:val="24"/>
              </w:rPr>
            </w:pPr>
            <w:r w:rsidRPr="00B72389">
              <w:rPr>
                <w:b/>
                <w:bCs/>
                <w:color w:val="366091"/>
                <w:sz w:val="24"/>
                <w:szCs w:val="24"/>
              </w:rPr>
              <w:t>OT</w:t>
            </w:r>
          </w:p>
        </w:tc>
      </w:tr>
      <w:tr w:rsidR="006C7554" w14:paraId="2F20758C" w14:textId="77777777" w:rsidTr="006C7554">
        <w:tc>
          <w:tcPr>
            <w:tcW w:w="3192" w:type="dxa"/>
          </w:tcPr>
          <w:p w14:paraId="697CFC41" w14:textId="77777777" w:rsidR="006C7554" w:rsidRPr="00B72389" w:rsidRDefault="006C7554" w:rsidP="006C7554">
            <w:pPr>
              <w:rPr>
                <w:b/>
                <w:bCs/>
                <w:color w:val="366091"/>
                <w:sz w:val="24"/>
                <w:szCs w:val="24"/>
              </w:rPr>
            </w:pPr>
            <w:r w:rsidRPr="00B72389">
              <w:rPr>
                <w:b/>
                <w:bCs/>
                <w:color w:val="366091"/>
                <w:sz w:val="24"/>
                <w:szCs w:val="24"/>
              </w:rPr>
              <w:t>Mean</w:t>
            </w:r>
          </w:p>
        </w:tc>
        <w:tc>
          <w:tcPr>
            <w:tcW w:w="3192" w:type="dxa"/>
          </w:tcPr>
          <w:p w14:paraId="7AE62B51" w14:textId="77777777" w:rsidR="006C7554" w:rsidRDefault="006C7554" w:rsidP="006C7554">
            <w:r w:rsidRPr="0018339E">
              <w:t>0.103629</w:t>
            </w:r>
          </w:p>
        </w:tc>
        <w:tc>
          <w:tcPr>
            <w:tcW w:w="3192" w:type="dxa"/>
          </w:tcPr>
          <w:p w14:paraId="6B18BD3B" w14:textId="77777777" w:rsidR="006C7554" w:rsidRDefault="006C7554" w:rsidP="006C7554">
            <w:r>
              <w:t>0.120521</w:t>
            </w:r>
          </w:p>
        </w:tc>
      </w:tr>
      <w:tr w:rsidR="006C7554" w14:paraId="09CEB65E" w14:textId="77777777" w:rsidTr="006C7554">
        <w:tc>
          <w:tcPr>
            <w:tcW w:w="3192" w:type="dxa"/>
          </w:tcPr>
          <w:p w14:paraId="0B4A521B" w14:textId="77777777" w:rsidR="006C7554" w:rsidRPr="00B72389" w:rsidRDefault="006C7554" w:rsidP="006C7554">
            <w:pPr>
              <w:rPr>
                <w:b/>
                <w:bCs/>
                <w:color w:val="366091"/>
                <w:sz w:val="24"/>
                <w:szCs w:val="24"/>
              </w:rPr>
            </w:pPr>
            <w:r w:rsidRPr="00B72389">
              <w:rPr>
                <w:b/>
                <w:bCs/>
                <w:color w:val="366091"/>
                <w:sz w:val="24"/>
                <w:szCs w:val="24"/>
              </w:rPr>
              <w:t>Standard Deviation</w:t>
            </w:r>
          </w:p>
        </w:tc>
        <w:tc>
          <w:tcPr>
            <w:tcW w:w="3192" w:type="dxa"/>
          </w:tcPr>
          <w:p w14:paraId="3D3C8BE8" w14:textId="77777777" w:rsidR="006C7554" w:rsidRDefault="006C7554" w:rsidP="006C7554">
            <w:r>
              <w:t>0</w:t>
            </w:r>
            <w:r w:rsidRPr="0018339E">
              <w:t>.083523</w:t>
            </w:r>
          </w:p>
        </w:tc>
        <w:tc>
          <w:tcPr>
            <w:tcW w:w="3192" w:type="dxa"/>
          </w:tcPr>
          <w:p w14:paraId="56D022AA" w14:textId="77777777" w:rsidR="006C7554" w:rsidRDefault="006C7554" w:rsidP="006C7554">
            <w:r>
              <w:t>0.071146</w:t>
            </w:r>
          </w:p>
        </w:tc>
      </w:tr>
      <w:tr w:rsidR="006C7554" w14:paraId="290B05C8" w14:textId="77777777" w:rsidTr="006C7554">
        <w:tc>
          <w:tcPr>
            <w:tcW w:w="3192" w:type="dxa"/>
          </w:tcPr>
          <w:p w14:paraId="5A36E91F" w14:textId="77777777" w:rsidR="006C7554" w:rsidRPr="00B72389" w:rsidRDefault="006C7554" w:rsidP="006C7554">
            <w:pPr>
              <w:rPr>
                <w:b/>
                <w:bCs/>
                <w:color w:val="366091"/>
                <w:sz w:val="24"/>
                <w:szCs w:val="24"/>
              </w:rPr>
            </w:pPr>
            <w:r w:rsidRPr="00B72389">
              <w:rPr>
                <w:b/>
                <w:bCs/>
                <w:color w:val="366091"/>
                <w:sz w:val="24"/>
                <w:szCs w:val="24"/>
              </w:rPr>
              <w:t>Sample Size</w:t>
            </w:r>
          </w:p>
        </w:tc>
        <w:tc>
          <w:tcPr>
            <w:tcW w:w="3192" w:type="dxa"/>
          </w:tcPr>
          <w:p w14:paraId="079A3437" w14:textId="77777777" w:rsidR="006C7554" w:rsidRDefault="006C7554" w:rsidP="006C7554">
            <w:r w:rsidRPr="0018339E">
              <w:t>21780</w:t>
            </w:r>
          </w:p>
        </w:tc>
        <w:tc>
          <w:tcPr>
            <w:tcW w:w="3192" w:type="dxa"/>
          </w:tcPr>
          <w:p w14:paraId="41D1CF50" w14:textId="77777777" w:rsidR="006C7554" w:rsidRDefault="006C7554" w:rsidP="006C7554">
            <w:r>
              <w:t>36436</w:t>
            </w:r>
          </w:p>
        </w:tc>
      </w:tr>
      <w:tr w:rsidR="00EB4B2A" w14:paraId="0431565A" w14:textId="77777777" w:rsidTr="006C7554">
        <w:tc>
          <w:tcPr>
            <w:tcW w:w="3192" w:type="dxa"/>
          </w:tcPr>
          <w:p w14:paraId="3733B862" w14:textId="6909FDD8" w:rsidR="00EB4B2A" w:rsidRPr="00B72389" w:rsidRDefault="00EB4B2A" w:rsidP="00EB4B2A">
            <w:pPr>
              <w:rPr>
                <w:b/>
                <w:bCs/>
                <w:color w:val="366091"/>
                <w:sz w:val="24"/>
                <w:szCs w:val="24"/>
              </w:rPr>
            </w:pPr>
            <w:r w:rsidRPr="00B72389">
              <w:rPr>
                <w:b/>
                <w:bCs/>
                <w:color w:val="366091"/>
                <w:sz w:val="24"/>
                <w:szCs w:val="24"/>
              </w:rPr>
              <w:t>Cohen’s d</w:t>
            </w:r>
          </w:p>
        </w:tc>
        <w:tc>
          <w:tcPr>
            <w:tcW w:w="3192" w:type="dxa"/>
          </w:tcPr>
          <w:p w14:paraId="56356509" w14:textId="3F5C46EC" w:rsidR="00EB4B2A" w:rsidRPr="0018339E" w:rsidRDefault="00EB4B2A" w:rsidP="00EB4B2A">
            <w:r>
              <w:t xml:space="preserve">(0.120521 - </w:t>
            </w:r>
            <w:r w:rsidRPr="0018339E">
              <w:t>0.103629</w:t>
            </w:r>
            <w:r>
              <w:t>) / 0.077582</w:t>
            </w:r>
          </w:p>
        </w:tc>
        <w:tc>
          <w:tcPr>
            <w:tcW w:w="3192" w:type="dxa"/>
          </w:tcPr>
          <w:p w14:paraId="5971F784" w14:textId="5219A473" w:rsidR="00EB4B2A" w:rsidRDefault="00EB4B2A" w:rsidP="00EB4B2A">
            <w:r>
              <w:t>0.217732</w:t>
            </w:r>
          </w:p>
        </w:tc>
      </w:tr>
      <w:tr w:rsidR="00EB4B2A" w14:paraId="3E369BF2" w14:textId="77777777" w:rsidTr="006C7554">
        <w:tc>
          <w:tcPr>
            <w:tcW w:w="3192" w:type="dxa"/>
          </w:tcPr>
          <w:p w14:paraId="454A713E" w14:textId="3CC6AC04" w:rsidR="00EB4B2A" w:rsidRPr="00B72389" w:rsidRDefault="00EB4B2A" w:rsidP="00EB4B2A">
            <w:pPr>
              <w:rPr>
                <w:b/>
                <w:bCs/>
                <w:color w:val="366091"/>
                <w:sz w:val="24"/>
                <w:szCs w:val="24"/>
              </w:rPr>
            </w:pPr>
            <w:r w:rsidRPr="00B72389">
              <w:rPr>
                <w:b/>
                <w:bCs/>
                <w:color w:val="366091"/>
                <w:sz w:val="24"/>
                <w:szCs w:val="24"/>
              </w:rPr>
              <w:t>Gate’s delta</w:t>
            </w:r>
          </w:p>
        </w:tc>
        <w:tc>
          <w:tcPr>
            <w:tcW w:w="3192" w:type="dxa"/>
          </w:tcPr>
          <w:p w14:paraId="53E7382E" w14:textId="2CC1DFEF" w:rsidR="00EB4B2A" w:rsidRPr="0018339E" w:rsidRDefault="00EB4B2A" w:rsidP="00EB4B2A">
            <w:r>
              <w:t xml:space="preserve">(0.120521 - </w:t>
            </w:r>
            <w:r w:rsidRPr="0018339E">
              <w:t>0.103629</w:t>
            </w:r>
            <w:r>
              <w:t>) / 0.083523</w:t>
            </w:r>
          </w:p>
        </w:tc>
        <w:tc>
          <w:tcPr>
            <w:tcW w:w="3192" w:type="dxa"/>
          </w:tcPr>
          <w:p w14:paraId="686322B0" w14:textId="24B89C6F" w:rsidR="00EB4B2A" w:rsidRDefault="00EB4B2A" w:rsidP="00EB4B2A">
            <w:r>
              <w:t>0.202244</w:t>
            </w:r>
          </w:p>
        </w:tc>
      </w:tr>
      <w:tr w:rsidR="00EB4B2A" w14:paraId="6349407C" w14:textId="77777777" w:rsidTr="006C7554">
        <w:tc>
          <w:tcPr>
            <w:tcW w:w="3192" w:type="dxa"/>
          </w:tcPr>
          <w:p w14:paraId="6FA5D0E6" w14:textId="5956022C" w:rsidR="00EB4B2A" w:rsidRPr="00B72389" w:rsidRDefault="00EB4B2A" w:rsidP="00EB4B2A">
            <w:pPr>
              <w:rPr>
                <w:b/>
                <w:bCs/>
                <w:color w:val="366091"/>
                <w:sz w:val="24"/>
                <w:szCs w:val="24"/>
              </w:rPr>
            </w:pPr>
            <w:r w:rsidRPr="00B72389">
              <w:rPr>
                <w:b/>
                <w:bCs/>
                <w:color w:val="366091"/>
                <w:sz w:val="24"/>
                <w:szCs w:val="24"/>
              </w:rPr>
              <w:t>Hedges’ g</w:t>
            </w:r>
          </w:p>
        </w:tc>
        <w:tc>
          <w:tcPr>
            <w:tcW w:w="3192" w:type="dxa"/>
          </w:tcPr>
          <w:p w14:paraId="474BEAAF" w14:textId="539E467F" w:rsidR="00EB4B2A" w:rsidRPr="0018339E" w:rsidRDefault="00EB4B2A" w:rsidP="00EB4B2A">
            <w:r>
              <w:t xml:space="preserve">(0.120521 - </w:t>
            </w:r>
            <w:r w:rsidRPr="0018339E">
              <w:t>0.103629</w:t>
            </w:r>
            <w:r>
              <w:t>) / 0.076013</w:t>
            </w:r>
          </w:p>
        </w:tc>
        <w:tc>
          <w:tcPr>
            <w:tcW w:w="3192" w:type="dxa"/>
          </w:tcPr>
          <w:p w14:paraId="46772167" w14:textId="7A036148" w:rsidR="00EB4B2A" w:rsidRDefault="00EB4B2A" w:rsidP="00EB4B2A">
            <w:r>
              <w:t>0.222226</w:t>
            </w:r>
          </w:p>
        </w:tc>
      </w:tr>
    </w:tbl>
    <w:p w14:paraId="30B07B93" w14:textId="77777777" w:rsidR="006C7554" w:rsidRDefault="006C7554">
      <w:pPr>
        <w:rPr>
          <w:rFonts w:ascii="Century Gothic" w:hAnsi="Century Gothic"/>
        </w:rPr>
      </w:pPr>
    </w:p>
    <w:p w14:paraId="419F9E28" w14:textId="789044B9" w:rsidR="006C7554" w:rsidRDefault="006C7554" w:rsidP="006C7554">
      <w:pPr>
        <w:spacing w:after="0"/>
      </w:pPr>
    </w:p>
    <w:tbl>
      <w:tblPr>
        <w:tblStyle w:val="TableGrid"/>
        <w:tblW w:w="0" w:type="auto"/>
        <w:tblLook w:val="04A0" w:firstRow="1" w:lastRow="0" w:firstColumn="1" w:lastColumn="0" w:noHBand="0" w:noVBand="1"/>
      </w:tblPr>
      <w:tblGrid>
        <w:gridCol w:w="3192"/>
        <w:gridCol w:w="3192"/>
        <w:gridCol w:w="3192"/>
      </w:tblGrid>
      <w:tr w:rsidR="006C7554" w14:paraId="40D0AD0F" w14:textId="77777777" w:rsidTr="00B72389">
        <w:tc>
          <w:tcPr>
            <w:tcW w:w="9576" w:type="dxa"/>
            <w:gridSpan w:val="3"/>
            <w:shd w:val="clear" w:color="auto" w:fill="366091"/>
          </w:tcPr>
          <w:p w14:paraId="34A88A5C" w14:textId="278EB3FE" w:rsidR="006C7554" w:rsidRPr="00B72389" w:rsidRDefault="00E975BE" w:rsidP="006C7554">
            <w:pPr>
              <w:jc w:val="center"/>
              <w:rPr>
                <w:b/>
                <w:bCs/>
              </w:rPr>
            </w:pPr>
            <w:r>
              <w:rPr>
                <w:b/>
                <w:bCs/>
                <w:color w:val="FFFFFF" w:themeColor="background1"/>
                <w:sz w:val="24"/>
                <w:szCs w:val="24"/>
              </w:rPr>
              <w:t>Table 10</w:t>
            </w:r>
            <w:r w:rsidR="006C7554" w:rsidRPr="00B72389">
              <w:rPr>
                <w:b/>
                <w:bCs/>
                <w:color w:val="FFFFFF" w:themeColor="background1"/>
                <w:sz w:val="24"/>
                <w:szCs w:val="24"/>
              </w:rPr>
              <w:t>: Vertical Pressure Velocity Statistics</w:t>
            </w:r>
          </w:p>
        </w:tc>
      </w:tr>
      <w:tr w:rsidR="006C7554" w14:paraId="7C76CBF8" w14:textId="77777777" w:rsidTr="006C7554">
        <w:tc>
          <w:tcPr>
            <w:tcW w:w="3192" w:type="dxa"/>
          </w:tcPr>
          <w:p w14:paraId="23834A5C" w14:textId="77777777" w:rsidR="006C7554" w:rsidRDefault="006C7554" w:rsidP="006C7554"/>
        </w:tc>
        <w:tc>
          <w:tcPr>
            <w:tcW w:w="3192" w:type="dxa"/>
          </w:tcPr>
          <w:p w14:paraId="7EC87F7D" w14:textId="77777777" w:rsidR="006C7554" w:rsidRPr="00B72389" w:rsidRDefault="006C7554" w:rsidP="006C7554">
            <w:pPr>
              <w:rPr>
                <w:b/>
                <w:bCs/>
                <w:color w:val="366091"/>
                <w:sz w:val="24"/>
                <w:szCs w:val="24"/>
              </w:rPr>
            </w:pPr>
            <w:r w:rsidRPr="00B72389">
              <w:rPr>
                <w:b/>
                <w:bCs/>
                <w:color w:val="366091"/>
                <w:sz w:val="24"/>
                <w:szCs w:val="24"/>
              </w:rPr>
              <w:t>Population</w:t>
            </w:r>
          </w:p>
        </w:tc>
        <w:tc>
          <w:tcPr>
            <w:tcW w:w="3192" w:type="dxa"/>
          </w:tcPr>
          <w:p w14:paraId="6CCFD6F8" w14:textId="77777777" w:rsidR="006C7554" w:rsidRPr="00B72389" w:rsidRDefault="006C7554" w:rsidP="006C7554">
            <w:pPr>
              <w:rPr>
                <w:b/>
                <w:bCs/>
                <w:color w:val="366091"/>
                <w:sz w:val="24"/>
                <w:szCs w:val="24"/>
              </w:rPr>
            </w:pPr>
            <w:r w:rsidRPr="00B72389">
              <w:rPr>
                <w:b/>
                <w:bCs/>
                <w:color w:val="366091"/>
                <w:sz w:val="24"/>
                <w:szCs w:val="24"/>
              </w:rPr>
              <w:t>OT</w:t>
            </w:r>
          </w:p>
        </w:tc>
      </w:tr>
      <w:tr w:rsidR="006C7554" w14:paraId="0C76213B" w14:textId="77777777" w:rsidTr="006C7554">
        <w:tc>
          <w:tcPr>
            <w:tcW w:w="3192" w:type="dxa"/>
          </w:tcPr>
          <w:p w14:paraId="747BEE3D" w14:textId="77777777" w:rsidR="006C7554" w:rsidRPr="00B72389" w:rsidRDefault="006C7554" w:rsidP="006C7554">
            <w:pPr>
              <w:rPr>
                <w:b/>
                <w:bCs/>
                <w:color w:val="366091"/>
                <w:sz w:val="24"/>
                <w:szCs w:val="24"/>
              </w:rPr>
            </w:pPr>
            <w:r w:rsidRPr="00B72389">
              <w:rPr>
                <w:b/>
                <w:bCs/>
                <w:color w:val="366091"/>
                <w:sz w:val="24"/>
                <w:szCs w:val="24"/>
              </w:rPr>
              <w:t>Mean</w:t>
            </w:r>
          </w:p>
        </w:tc>
        <w:tc>
          <w:tcPr>
            <w:tcW w:w="3192" w:type="dxa"/>
          </w:tcPr>
          <w:p w14:paraId="516F91D2" w14:textId="77777777" w:rsidR="006C7554" w:rsidRDefault="006C7554" w:rsidP="006C7554">
            <w:r w:rsidRPr="006B5A82">
              <w:t>-</w:t>
            </w:r>
            <w:r>
              <w:t>0</w:t>
            </w:r>
            <w:r w:rsidRPr="006B5A82">
              <w:t>.125708</w:t>
            </w:r>
          </w:p>
        </w:tc>
        <w:tc>
          <w:tcPr>
            <w:tcW w:w="3192" w:type="dxa"/>
          </w:tcPr>
          <w:p w14:paraId="403A0246" w14:textId="77777777" w:rsidR="006C7554" w:rsidRDefault="006C7554" w:rsidP="006C7554">
            <w:r w:rsidRPr="006B5A82">
              <w:t>-</w:t>
            </w:r>
            <w:r>
              <w:t>0</w:t>
            </w:r>
            <w:r w:rsidRPr="006B5A82">
              <w:t>.137821</w:t>
            </w:r>
          </w:p>
        </w:tc>
      </w:tr>
      <w:tr w:rsidR="006C7554" w14:paraId="149E5CA1" w14:textId="77777777" w:rsidTr="006C7554">
        <w:tc>
          <w:tcPr>
            <w:tcW w:w="3192" w:type="dxa"/>
          </w:tcPr>
          <w:p w14:paraId="2AE59A32" w14:textId="77777777" w:rsidR="006C7554" w:rsidRPr="00B72389" w:rsidRDefault="006C7554" w:rsidP="006C7554">
            <w:pPr>
              <w:rPr>
                <w:b/>
                <w:bCs/>
                <w:color w:val="366091"/>
                <w:sz w:val="24"/>
                <w:szCs w:val="24"/>
              </w:rPr>
            </w:pPr>
            <w:r w:rsidRPr="00B72389">
              <w:rPr>
                <w:b/>
                <w:bCs/>
                <w:color w:val="366091"/>
                <w:sz w:val="24"/>
                <w:szCs w:val="24"/>
              </w:rPr>
              <w:lastRenderedPageBreak/>
              <w:t>Standard Deviation</w:t>
            </w:r>
          </w:p>
        </w:tc>
        <w:tc>
          <w:tcPr>
            <w:tcW w:w="3192" w:type="dxa"/>
          </w:tcPr>
          <w:p w14:paraId="455927C3" w14:textId="77777777" w:rsidR="006C7554" w:rsidRDefault="006C7554" w:rsidP="006C7554">
            <w:r>
              <w:t>0</w:t>
            </w:r>
            <w:r w:rsidRPr="006B5A82">
              <w:t>.382338</w:t>
            </w:r>
          </w:p>
        </w:tc>
        <w:tc>
          <w:tcPr>
            <w:tcW w:w="3192" w:type="dxa"/>
          </w:tcPr>
          <w:p w14:paraId="08573524" w14:textId="77777777" w:rsidR="006C7554" w:rsidRDefault="006C7554" w:rsidP="006C7554">
            <w:r>
              <w:t>0</w:t>
            </w:r>
            <w:r w:rsidRPr="006B5A82">
              <w:t>.318425</w:t>
            </w:r>
          </w:p>
        </w:tc>
      </w:tr>
      <w:tr w:rsidR="006C7554" w14:paraId="04260BC3" w14:textId="77777777" w:rsidTr="006C7554">
        <w:tc>
          <w:tcPr>
            <w:tcW w:w="3192" w:type="dxa"/>
          </w:tcPr>
          <w:p w14:paraId="1A5448F5" w14:textId="77777777" w:rsidR="006C7554" w:rsidRPr="00B72389" w:rsidRDefault="006C7554" w:rsidP="006C7554">
            <w:pPr>
              <w:rPr>
                <w:b/>
                <w:bCs/>
                <w:color w:val="366091"/>
                <w:sz w:val="24"/>
                <w:szCs w:val="24"/>
              </w:rPr>
            </w:pPr>
            <w:r w:rsidRPr="00B72389">
              <w:rPr>
                <w:b/>
                <w:bCs/>
                <w:color w:val="366091"/>
                <w:sz w:val="24"/>
                <w:szCs w:val="24"/>
              </w:rPr>
              <w:t>Sample Size</w:t>
            </w:r>
          </w:p>
        </w:tc>
        <w:tc>
          <w:tcPr>
            <w:tcW w:w="3192" w:type="dxa"/>
          </w:tcPr>
          <w:p w14:paraId="2E7FA8E2" w14:textId="77777777" w:rsidR="006C7554" w:rsidRDefault="006C7554" w:rsidP="006C7554">
            <w:r w:rsidRPr="006B5A82">
              <w:t>21538</w:t>
            </w:r>
          </w:p>
        </w:tc>
        <w:tc>
          <w:tcPr>
            <w:tcW w:w="3192" w:type="dxa"/>
          </w:tcPr>
          <w:p w14:paraId="727EC3AF" w14:textId="77777777" w:rsidR="006C7554" w:rsidRDefault="006C7554" w:rsidP="006C7554">
            <w:r w:rsidRPr="006B5A82">
              <w:t>44015</w:t>
            </w:r>
          </w:p>
        </w:tc>
      </w:tr>
      <w:tr w:rsidR="00B72389" w14:paraId="1DF57545" w14:textId="77777777" w:rsidTr="006C7554">
        <w:tc>
          <w:tcPr>
            <w:tcW w:w="3192" w:type="dxa"/>
          </w:tcPr>
          <w:p w14:paraId="3682AB9F" w14:textId="124C79BA" w:rsidR="00B72389" w:rsidRPr="00B72389" w:rsidRDefault="00B72389" w:rsidP="00B72389">
            <w:pPr>
              <w:rPr>
                <w:b/>
                <w:bCs/>
                <w:color w:val="366091"/>
                <w:sz w:val="24"/>
                <w:szCs w:val="24"/>
              </w:rPr>
            </w:pPr>
            <w:r w:rsidRPr="00B72389">
              <w:rPr>
                <w:b/>
                <w:bCs/>
                <w:color w:val="366091"/>
                <w:sz w:val="24"/>
                <w:szCs w:val="24"/>
              </w:rPr>
              <w:t>Cohen’s d</w:t>
            </w:r>
          </w:p>
        </w:tc>
        <w:tc>
          <w:tcPr>
            <w:tcW w:w="3192" w:type="dxa"/>
          </w:tcPr>
          <w:p w14:paraId="4DFEC4BC" w14:textId="1AE69948" w:rsidR="00B72389" w:rsidRPr="006B5A82" w:rsidRDefault="00B72389" w:rsidP="00B72389">
            <w:r>
              <w:t>(</w:t>
            </w:r>
            <w:r w:rsidRPr="006B5A82">
              <w:t>-</w:t>
            </w:r>
            <w:r>
              <w:t>0</w:t>
            </w:r>
            <w:r w:rsidRPr="006B5A82">
              <w:t>.137821</w:t>
            </w:r>
            <w:r>
              <w:t xml:space="preserve"> - </w:t>
            </w:r>
            <w:r w:rsidRPr="006B5A82">
              <w:t>-</w:t>
            </w:r>
            <w:r>
              <w:t>0</w:t>
            </w:r>
            <w:r w:rsidRPr="006B5A82">
              <w:t>.125708</w:t>
            </w:r>
            <w:r>
              <w:t>) / 0.351836</w:t>
            </w:r>
          </w:p>
        </w:tc>
        <w:tc>
          <w:tcPr>
            <w:tcW w:w="3192" w:type="dxa"/>
          </w:tcPr>
          <w:p w14:paraId="41CE2F32" w14:textId="1B93284A" w:rsidR="00B72389" w:rsidRPr="006B5A82" w:rsidRDefault="00B72389" w:rsidP="00B72389">
            <w:r>
              <w:t>0.034428</w:t>
            </w:r>
          </w:p>
        </w:tc>
      </w:tr>
      <w:tr w:rsidR="00B72389" w14:paraId="5744D8F9" w14:textId="77777777" w:rsidTr="006C7554">
        <w:tc>
          <w:tcPr>
            <w:tcW w:w="3192" w:type="dxa"/>
          </w:tcPr>
          <w:p w14:paraId="5ADBBACB" w14:textId="777D5D25" w:rsidR="00B72389" w:rsidRPr="00B72389" w:rsidRDefault="00B72389" w:rsidP="00B72389">
            <w:pPr>
              <w:rPr>
                <w:b/>
                <w:bCs/>
                <w:color w:val="366091"/>
                <w:sz w:val="24"/>
                <w:szCs w:val="24"/>
              </w:rPr>
            </w:pPr>
            <w:r w:rsidRPr="00B72389">
              <w:rPr>
                <w:b/>
                <w:bCs/>
                <w:color w:val="366091"/>
                <w:sz w:val="24"/>
                <w:szCs w:val="24"/>
              </w:rPr>
              <w:t>Gate’s delta</w:t>
            </w:r>
          </w:p>
        </w:tc>
        <w:tc>
          <w:tcPr>
            <w:tcW w:w="3192" w:type="dxa"/>
          </w:tcPr>
          <w:p w14:paraId="3A99D291" w14:textId="1F6B5279" w:rsidR="00B72389" w:rsidRPr="006B5A82" w:rsidRDefault="00B72389" w:rsidP="00B72389">
            <w:r>
              <w:t>(</w:t>
            </w:r>
            <w:r w:rsidRPr="006B5A82">
              <w:t>-</w:t>
            </w:r>
            <w:r>
              <w:t>0</w:t>
            </w:r>
            <w:r w:rsidRPr="006B5A82">
              <w:t>.137821</w:t>
            </w:r>
            <w:r>
              <w:t xml:space="preserve"> - </w:t>
            </w:r>
            <w:r w:rsidRPr="006B5A82">
              <w:t>-</w:t>
            </w:r>
            <w:r>
              <w:t>0</w:t>
            </w:r>
            <w:r w:rsidRPr="006B5A82">
              <w:t>.125708</w:t>
            </w:r>
            <w:r>
              <w:t>) / 0.382338</w:t>
            </w:r>
          </w:p>
        </w:tc>
        <w:tc>
          <w:tcPr>
            <w:tcW w:w="3192" w:type="dxa"/>
          </w:tcPr>
          <w:p w14:paraId="3A2FCFD4" w14:textId="7347B383" w:rsidR="00B72389" w:rsidRPr="006B5A82" w:rsidRDefault="00B72389" w:rsidP="00B72389">
            <w:r>
              <w:t>0.031681</w:t>
            </w:r>
          </w:p>
        </w:tc>
      </w:tr>
      <w:tr w:rsidR="00B72389" w14:paraId="6CA30C4D" w14:textId="77777777" w:rsidTr="006C7554">
        <w:tc>
          <w:tcPr>
            <w:tcW w:w="3192" w:type="dxa"/>
          </w:tcPr>
          <w:p w14:paraId="03D95AAB" w14:textId="20BE9457" w:rsidR="00B72389" w:rsidRPr="00B72389" w:rsidRDefault="00B72389" w:rsidP="00B72389">
            <w:pPr>
              <w:rPr>
                <w:b/>
                <w:bCs/>
                <w:color w:val="366091"/>
                <w:sz w:val="24"/>
                <w:szCs w:val="24"/>
              </w:rPr>
            </w:pPr>
            <w:r w:rsidRPr="00B72389">
              <w:rPr>
                <w:b/>
                <w:bCs/>
                <w:color w:val="366091"/>
                <w:sz w:val="24"/>
                <w:szCs w:val="24"/>
              </w:rPr>
              <w:t>Hedges’ g</w:t>
            </w:r>
          </w:p>
        </w:tc>
        <w:tc>
          <w:tcPr>
            <w:tcW w:w="3192" w:type="dxa"/>
          </w:tcPr>
          <w:p w14:paraId="4477F184" w14:textId="4A4D88E0" w:rsidR="00B72389" w:rsidRPr="006B5A82" w:rsidRDefault="00B72389" w:rsidP="00B72389">
            <w:r>
              <w:t>(</w:t>
            </w:r>
            <w:r w:rsidRPr="006B5A82">
              <w:t>-</w:t>
            </w:r>
            <w:r>
              <w:t>0</w:t>
            </w:r>
            <w:r w:rsidRPr="006B5A82">
              <w:t>.137821</w:t>
            </w:r>
            <w:r>
              <w:t xml:space="preserve"> - </w:t>
            </w:r>
            <w:r w:rsidRPr="006B5A82">
              <w:t>-</w:t>
            </w:r>
            <w:r>
              <w:t>0</w:t>
            </w:r>
            <w:r w:rsidRPr="006B5A82">
              <w:t>.125708</w:t>
            </w:r>
            <w:r>
              <w:t>) / 0.340749</w:t>
            </w:r>
          </w:p>
        </w:tc>
        <w:tc>
          <w:tcPr>
            <w:tcW w:w="3192" w:type="dxa"/>
          </w:tcPr>
          <w:p w14:paraId="487932EA" w14:textId="1B88C6DA" w:rsidR="00B72389" w:rsidRPr="006B5A82" w:rsidRDefault="00B72389" w:rsidP="00B72389">
            <w:r>
              <w:t>0.035548</w:t>
            </w:r>
          </w:p>
        </w:tc>
      </w:tr>
    </w:tbl>
    <w:p w14:paraId="429DDCA1" w14:textId="77777777" w:rsidR="006C7554" w:rsidRDefault="006C7554" w:rsidP="006C7554">
      <w:pPr>
        <w:spacing w:after="0"/>
      </w:pPr>
    </w:p>
    <w:p w14:paraId="75246CFE" w14:textId="77777777" w:rsidR="006C7554" w:rsidRPr="002C68C5" w:rsidRDefault="006C7554">
      <w:pPr>
        <w:rPr>
          <w:rFonts w:ascii="Century Gothic" w:hAnsi="Century Gothic"/>
        </w:rPr>
      </w:pPr>
    </w:p>
    <w:sectPr w:rsidR="006C7554" w:rsidRPr="002C68C5">
      <w:footerReference w:type="default" r:id="rId29"/>
      <w:headerReference w:type="first" r:id="rId30"/>
      <w:footerReference w:type="first" r:id="rId31"/>
      <w:pgSz w:w="12240" w:h="15840"/>
      <w:pgMar w:top="1440" w:right="1440" w:bottom="1440" w:left="1440" w:header="720" w:footer="720" w:gutter="0"/>
      <w:pgNumType w:start="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8BF30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9E774F" w14:textId="77777777" w:rsidR="00F73DDC" w:rsidRDefault="00F73DDC">
      <w:pPr>
        <w:spacing w:after="0" w:line="240" w:lineRule="auto"/>
      </w:pPr>
      <w:r>
        <w:separator/>
      </w:r>
    </w:p>
  </w:endnote>
  <w:endnote w:type="continuationSeparator" w:id="0">
    <w:p w14:paraId="0CA25D42" w14:textId="77777777" w:rsidR="00F73DDC" w:rsidRDefault="00F73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23A79" w14:textId="3AE17F7E" w:rsidR="00F73DDC" w:rsidRDefault="00F73DDC" w:rsidP="007C5EE5">
    <w:pPr>
      <w:tabs>
        <w:tab w:val="center" w:pos="4680"/>
        <w:tab w:val="right" w:pos="9360"/>
      </w:tabs>
      <w:spacing w:after="720" w:line="240" w:lineRule="auto"/>
      <w:jc w:val="center"/>
    </w:pPr>
    <w:r w:rsidRPr="007C5EE5">
      <w:fldChar w:fldCharType="begin"/>
    </w:r>
    <w:r w:rsidRPr="007C5EE5">
      <w:instrText>PAGE</w:instrText>
    </w:r>
    <w:r w:rsidRPr="007C5EE5">
      <w:fldChar w:fldCharType="separate"/>
    </w:r>
    <w:r w:rsidR="00653B36">
      <w:rPr>
        <w:noProof/>
      </w:rPr>
      <w:t>1</w:t>
    </w:r>
    <w:r w:rsidRPr="007C5EE5">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B84E0" w14:textId="77777777" w:rsidR="00F73DDC" w:rsidRDefault="00F73DDC">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187601" w14:textId="77777777" w:rsidR="00F73DDC" w:rsidRDefault="00F73DDC">
      <w:pPr>
        <w:spacing w:after="0" w:line="240" w:lineRule="auto"/>
      </w:pPr>
      <w:r>
        <w:separator/>
      </w:r>
    </w:p>
  </w:footnote>
  <w:footnote w:type="continuationSeparator" w:id="0">
    <w:p w14:paraId="3261DD22" w14:textId="77777777" w:rsidR="00F73DDC" w:rsidRDefault="00F73D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BF79D" w14:textId="77777777" w:rsidR="00F73DDC" w:rsidRDefault="00F73DDC">
    <w:pPr>
      <w:tabs>
        <w:tab w:val="center" w:pos="4680"/>
        <w:tab w:val="right" w:pos="9360"/>
      </w:tabs>
      <w:spacing w:before="720"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21329B"/>
    <w:multiLevelType w:val="multilevel"/>
    <w:tmpl w:val="3C3C370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4AE574AF"/>
    <w:multiLevelType w:val="hybridMultilevel"/>
    <w:tmpl w:val="6004F0D8"/>
    <w:lvl w:ilvl="0" w:tplc="FA7C0562">
      <w:numFmt w:val="bullet"/>
      <w:lvlText w:val="·"/>
      <w:lvlJc w:val="left"/>
      <w:pPr>
        <w:ind w:left="1140" w:hanging="420"/>
      </w:pPr>
      <w:rPr>
        <w:rFonts w:ascii="Century Gothic" w:eastAsia="Questrial" w:hAnsi="Century Gothic" w:cs="Quest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rya, Vishal (LARC)[DEVELOP]">
    <w15:presenceInfo w15:providerId="AD" w15:userId="S-1-5-21-330711430-3775241029-4075259233-665990"/>
  </w15:person>
  <w15:person w15:author="Fenn, Teresa E. (LARC-E3)[SSAI DEVELOP]">
    <w15:presenceInfo w15:providerId="AD" w15:userId="S-1-5-21-330711430-3775241029-4075259233-6679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03D"/>
    <w:rsid w:val="00000C02"/>
    <w:rsid w:val="000042B6"/>
    <w:rsid w:val="000130E0"/>
    <w:rsid w:val="00013627"/>
    <w:rsid w:val="000156D4"/>
    <w:rsid w:val="00026A7F"/>
    <w:rsid w:val="000461A6"/>
    <w:rsid w:val="0004651D"/>
    <w:rsid w:val="00046D98"/>
    <w:rsid w:val="00076D2C"/>
    <w:rsid w:val="000933EC"/>
    <w:rsid w:val="000A5A78"/>
    <w:rsid w:val="0010050D"/>
    <w:rsid w:val="00187828"/>
    <w:rsid w:val="001A755A"/>
    <w:rsid w:val="001D2EB1"/>
    <w:rsid w:val="001D6624"/>
    <w:rsid w:val="001E131D"/>
    <w:rsid w:val="001E5870"/>
    <w:rsid w:val="00213CC2"/>
    <w:rsid w:val="00214715"/>
    <w:rsid w:val="00216D8D"/>
    <w:rsid w:val="00223555"/>
    <w:rsid w:val="00224958"/>
    <w:rsid w:val="00224E11"/>
    <w:rsid w:val="00242B47"/>
    <w:rsid w:val="002603E4"/>
    <w:rsid w:val="002641E2"/>
    <w:rsid w:val="00264E6B"/>
    <w:rsid w:val="00265D46"/>
    <w:rsid w:val="00274732"/>
    <w:rsid w:val="002A600E"/>
    <w:rsid w:val="002B483B"/>
    <w:rsid w:val="002C68C5"/>
    <w:rsid w:val="002E33EC"/>
    <w:rsid w:val="002E3910"/>
    <w:rsid w:val="002F1A43"/>
    <w:rsid w:val="003201B2"/>
    <w:rsid w:val="00342A9C"/>
    <w:rsid w:val="00360F4F"/>
    <w:rsid w:val="00393AE6"/>
    <w:rsid w:val="003A3288"/>
    <w:rsid w:val="003C37C8"/>
    <w:rsid w:val="003F0722"/>
    <w:rsid w:val="003F2377"/>
    <w:rsid w:val="003F5883"/>
    <w:rsid w:val="00401E7E"/>
    <w:rsid w:val="00402B13"/>
    <w:rsid w:val="00416E4F"/>
    <w:rsid w:val="004428B8"/>
    <w:rsid w:val="004437E3"/>
    <w:rsid w:val="004503C8"/>
    <w:rsid w:val="00461F9D"/>
    <w:rsid w:val="004A3353"/>
    <w:rsid w:val="004C510D"/>
    <w:rsid w:val="004D6080"/>
    <w:rsid w:val="004E7FBD"/>
    <w:rsid w:val="00501816"/>
    <w:rsid w:val="005112ED"/>
    <w:rsid w:val="00516312"/>
    <w:rsid w:val="00530983"/>
    <w:rsid w:val="00533C57"/>
    <w:rsid w:val="005349B3"/>
    <w:rsid w:val="0055438A"/>
    <w:rsid w:val="005868C2"/>
    <w:rsid w:val="0059147A"/>
    <w:rsid w:val="005918CE"/>
    <w:rsid w:val="005A19C2"/>
    <w:rsid w:val="005B75D6"/>
    <w:rsid w:val="005F28C8"/>
    <w:rsid w:val="006131E2"/>
    <w:rsid w:val="006233EC"/>
    <w:rsid w:val="00626840"/>
    <w:rsid w:val="00632959"/>
    <w:rsid w:val="00642752"/>
    <w:rsid w:val="00653B36"/>
    <w:rsid w:val="00671642"/>
    <w:rsid w:val="006735A7"/>
    <w:rsid w:val="00677032"/>
    <w:rsid w:val="00686AE8"/>
    <w:rsid w:val="006A5534"/>
    <w:rsid w:val="006B097C"/>
    <w:rsid w:val="006B7279"/>
    <w:rsid w:val="006B762B"/>
    <w:rsid w:val="006C7554"/>
    <w:rsid w:val="006E4E58"/>
    <w:rsid w:val="00700D47"/>
    <w:rsid w:val="0071554B"/>
    <w:rsid w:val="00717E41"/>
    <w:rsid w:val="00736C2F"/>
    <w:rsid w:val="007519A1"/>
    <w:rsid w:val="007642E5"/>
    <w:rsid w:val="00782E2A"/>
    <w:rsid w:val="007A07BE"/>
    <w:rsid w:val="007B6BDD"/>
    <w:rsid w:val="007C2F84"/>
    <w:rsid w:val="007C5EE5"/>
    <w:rsid w:val="007F0D33"/>
    <w:rsid w:val="00805E7D"/>
    <w:rsid w:val="008061A4"/>
    <w:rsid w:val="008177E0"/>
    <w:rsid w:val="00855CA4"/>
    <w:rsid w:val="0085701A"/>
    <w:rsid w:val="00890634"/>
    <w:rsid w:val="0089226D"/>
    <w:rsid w:val="008A37E7"/>
    <w:rsid w:val="008A4603"/>
    <w:rsid w:val="008A7EFC"/>
    <w:rsid w:val="008B7D5E"/>
    <w:rsid w:val="008E0CB4"/>
    <w:rsid w:val="009138BC"/>
    <w:rsid w:val="0091768F"/>
    <w:rsid w:val="0093198E"/>
    <w:rsid w:val="00931ABF"/>
    <w:rsid w:val="00947725"/>
    <w:rsid w:val="009514AA"/>
    <w:rsid w:val="00960FDA"/>
    <w:rsid w:val="009637C0"/>
    <w:rsid w:val="00965A06"/>
    <w:rsid w:val="00982AC0"/>
    <w:rsid w:val="009A57AD"/>
    <w:rsid w:val="009A5A3B"/>
    <w:rsid w:val="009B2E88"/>
    <w:rsid w:val="009B4A13"/>
    <w:rsid w:val="009E149A"/>
    <w:rsid w:val="009F7504"/>
    <w:rsid w:val="00A12180"/>
    <w:rsid w:val="00A13E0F"/>
    <w:rsid w:val="00A2510D"/>
    <w:rsid w:val="00A30D3B"/>
    <w:rsid w:val="00A401E8"/>
    <w:rsid w:val="00A50785"/>
    <w:rsid w:val="00A85144"/>
    <w:rsid w:val="00A9268E"/>
    <w:rsid w:val="00A954E3"/>
    <w:rsid w:val="00AA018D"/>
    <w:rsid w:val="00AB3DDF"/>
    <w:rsid w:val="00AC56BA"/>
    <w:rsid w:val="00AD20A1"/>
    <w:rsid w:val="00AD2FF0"/>
    <w:rsid w:val="00B26890"/>
    <w:rsid w:val="00B44F81"/>
    <w:rsid w:val="00B51B31"/>
    <w:rsid w:val="00B5502C"/>
    <w:rsid w:val="00B72389"/>
    <w:rsid w:val="00B8446F"/>
    <w:rsid w:val="00B85DD4"/>
    <w:rsid w:val="00B9272A"/>
    <w:rsid w:val="00B97A24"/>
    <w:rsid w:val="00BB6DB8"/>
    <w:rsid w:val="00BC56FF"/>
    <w:rsid w:val="00BD7C2C"/>
    <w:rsid w:val="00BF2948"/>
    <w:rsid w:val="00C1116C"/>
    <w:rsid w:val="00C358EF"/>
    <w:rsid w:val="00C578B9"/>
    <w:rsid w:val="00C805ED"/>
    <w:rsid w:val="00CA2EF7"/>
    <w:rsid w:val="00CC6212"/>
    <w:rsid w:val="00CE078B"/>
    <w:rsid w:val="00D02BEC"/>
    <w:rsid w:val="00D21F51"/>
    <w:rsid w:val="00D2734D"/>
    <w:rsid w:val="00D35CC6"/>
    <w:rsid w:val="00D37349"/>
    <w:rsid w:val="00D4232D"/>
    <w:rsid w:val="00D55479"/>
    <w:rsid w:val="00D91F8E"/>
    <w:rsid w:val="00D93780"/>
    <w:rsid w:val="00DC122D"/>
    <w:rsid w:val="00DE47E9"/>
    <w:rsid w:val="00DF2E4E"/>
    <w:rsid w:val="00E04D0A"/>
    <w:rsid w:val="00E10884"/>
    <w:rsid w:val="00E17812"/>
    <w:rsid w:val="00E26DC8"/>
    <w:rsid w:val="00E535F6"/>
    <w:rsid w:val="00E72038"/>
    <w:rsid w:val="00E751C3"/>
    <w:rsid w:val="00E8503D"/>
    <w:rsid w:val="00E975BE"/>
    <w:rsid w:val="00EA2E29"/>
    <w:rsid w:val="00EA51F1"/>
    <w:rsid w:val="00EB4B2A"/>
    <w:rsid w:val="00EB6438"/>
    <w:rsid w:val="00EC4F46"/>
    <w:rsid w:val="00ED1B6E"/>
    <w:rsid w:val="00EF28F1"/>
    <w:rsid w:val="00EF4D91"/>
    <w:rsid w:val="00F26FB3"/>
    <w:rsid w:val="00F350DE"/>
    <w:rsid w:val="00F470FF"/>
    <w:rsid w:val="00F64420"/>
    <w:rsid w:val="00F6765E"/>
    <w:rsid w:val="00F73DDC"/>
    <w:rsid w:val="00F775DF"/>
    <w:rsid w:val="00F80659"/>
    <w:rsid w:val="00F82F07"/>
    <w:rsid w:val="00F91948"/>
    <w:rsid w:val="00F95222"/>
    <w:rsid w:val="00FB64AF"/>
    <w:rsid w:val="00FC10EA"/>
    <w:rsid w:val="00FC2F35"/>
    <w:rsid w:val="00FD23C5"/>
    <w:rsid w:val="00FD46DA"/>
    <w:rsid w:val="00FD533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DDF2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8503D"/>
    <w:pPr>
      <w:spacing w:after="200" w:line="276" w:lineRule="auto"/>
    </w:pPr>
    <w:rPr>
      <w:rFonts w:ascii="Arial" w:eastAsia="Arial" w:hAnsi="Arial" w:cs="Arial"/>
      <w:color w:val="000000"/>
    </w:rPr>
  </w:style>
  <w:style w:type="paragraph" w:styleId="Heading1">
    <w:name w:val="heading 1"/>
    <w:basedOn w:val="Normal"/>
    <w:next w:val="Normal"/>
    <w:link w:val="Heading1Char"/>
    <w:rsid w:val="00E8503D"/>
    <w:pPr>
      <w:keepNext/>
      <w:keepLines/>
      <w:spacing w:before="480" w:after="0"/>
      <w:outlineLvl w:val="0"/>
    </w:pPr>
    <w:rPr>
      <w:b/>
      <w:color w:val="3660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503D"/>
    <w:rPr>
      <w:rFonts w:ascii="Arial" w:eastAsia="Arial" w:hAnsi="Arial" w:cs="Arial"/>
      <w:b/>
      <w:color w:val="366091"/>
      <w:sz w:val="28"/>
      <w:szCs w:val="28"/>
    </w:rPr>
  </w:style>
  <w:style w:type="paragraph" w:styleId="ListParagraph">
    <w:name w:val="List Paragraph"/>
    <w:basedOn w:val="Normal"/>
    <w:uiPriority w:val="34"/>
    <w:qFormat/>
    <w:rsid w:val="00E8503D"/>
    <w:pPr>
      <w:ind w:left="720"/>
      <w:contextualSpacing/>
    </w:pPr>
  </w:style>
  <w:style w:type="paragraph" w:styleId="BalloonText">
    <w:name w:val="Balloon Text"/>
    <w:basedOn w:val="Normal"/>
    <w:link w:val="BalloonTextChar"/>
    <w:uiPriority w:val="99"/>
    <w:semiHidden/>
    <w:unhideWhenUsed/>
    <w:rsid w:val="00E850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03D"/>
    <w:rPr>
      <w:rFonts w:ascii="Segoe UI" w:eastAsia="Arial" w:hAnsi="Segoe UI" w:cs="Segoe UI"/>
      <w:color w:val="000000"/>
      <w:sz w:val="18"/>
      <w:szCs w:val="18"/>
    </w:rPr>
  </w:style>
  <w:style w:type="table" w:styleId="TableGrid">
    <w:name w:val="Table Grid"/>
    <w:basedOn w:val="TableNormal"/>
    <w:uiPriority w:val="59"/>
    <w:rsid w:val="00CA2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26DC8"/>
    <w:rPr>
      <w:color w:val="808080"/>
    </w:rPr>
  </w:style>
  <w:style w:type="paragraph" w:styleId="Caption">
    <w:name w:val="caption"/>
    <w:basedOn w:val="Normal"/>
    <w:next w:val="Normal"/>
    <w:uiPriority w:val="35"/>
    <w:unhideWhenUsed/>
    <w:qFormat/>
    <w:rsid w:val="0010050D"/>
    <w:pPr>
      <w:spacing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F80659"/>
    <w:rPr>
      <w:sz w:val="16"/>
      <w:szCs w:val="16"/>
    </w:rPr>
  </w:style>
  <w:style w:type="paragraph" w:styleId="CommentText">
    <w:name w:val="annotation text"/>
    <w:basedOn w:val="Normal"/>
    <w:link w:val="CommentTextChar"/>
    <w:uiPriority w:val="99"/>
    <w:unhideWhenUsed/>
    <w:rsid w:val="00F80659"/>
    <w:pPr>
      <w:spacing w:line="240" w:lineRule="auto"/>
    </w:pPr>
    <w:rPr>
      <w:sz w:val="20"/>
      <w:szCs w:val="20"/>
    </w:rPr>
  </w:style>
  <w:style w:type="character" w:customStyle="1" w:styleId="CommentTextChar">
    <w:name w:val="Comment Text Char"/>
    <w:basedOn w:val="DefaultParagraphFont"/>
    <w:link w:val="CommentText"/>
    <w:uiPriority w:val="99"/>
    <w:rsid w:val="00F80659"/>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F80659"/>
    <w:rPr>
      <w:b/>
      <w:bCs/>
    </w:rPr>
  </w:style>
  <w:style w:type="character" w:customStyle="1" w:styleId="CommentSubjectChar">
    <w:name w:val="Comment Subject Char"/>
    <w:basedOn w:val="CommentTextChar"/>
    <w:link w:val="CommentSubject"/>
    <w:uiPriority w:val="99"/>
    <w:semiHidden/>
    <w:rsid w:val="00F80659"/>
    <w:rPr>
      <w:rFonts w:ascii="Arial" w:eastAsia="Arial" w:hAnsi="Arial" w:cs="Arial"/>
      <w:b/>
      <w:bCs/>
      <w:color w:val="000000"/>
      <w:sz w:val="20"/>
      <w:szCs w:val="20"/>
    </w:rPr>
  </w:style>
  <w:style w:type="paragraph" w:styleId="Header">
    <w:name w:val="header"/>
    <w:basedOn w:val="Normal"/>
    <w:link w:val="HeaderChar"/>
    <w:uiPriority w:val="99"/>
    <w:unhideWhenUsed/>
    <w:rsid w:val="007519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19A1"/>
    <w:rPr>
      <w:rFonts w:ascii="Arial" w:eastAsia="Arial" w:hAnsi="Arial" w:cs="Arial"/>
      <w:color w:val="000000"/>
    </w:rPr>
  </w:style>
  <w:style w:type="paragraph" w:styleId="Footer">
    <w:name w:val="footer"/>
    <w:basedOn w:val="Normal"/>
    <w:link w:val="FooterChar"/>
    <w:uiPriority w:val="99"/>
    <w:unhideWhenUsed/>
    <w:rsid w:val="007519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19A1"/>
    <w:rPr>
      <w:rFonts w:ascii="Arial" w:eastAsia="Arial" w:hAnsi="Arial" w:cs="Arial"/>
      <w:color w:val="000000"/>
    </w:rPr>
  </w:style>
  <w:style w:type="paragraph" w:styleId="NormalWeb">
    <w:name w:val="Normal (Web)"/>
    <w:basedOn w:val="Normal"/>
    <w:uiPriority w:val="99"/>
    <w:semiHidden/>
    <w:unhideWhenUsed/>
    <w:rsid w:val="00AA018D"/>
    <w:pPr>
      <w:spacing w:before="100" w:beforeAutospacing="1" w:after="100" w:afterAutospacing="1" w:line="240" w:lineRule="auto"/>
    </w:pPr>
    <w:rPr>
      <w:rFonts w:ascii="Times New Roman" w:eastAsiaTheme="minorEastAsia" w:hAnsi="Times New Roman" w:cs="Times New Roman"/>
      <w:color w:val="auto"/>
      <w:sz w:val="24"/>
      <w:szCs w:val="24"/>
      <w:lang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8503D"/>
    <w:pPr>
      <w:spacing w:after="200" w:line="276" w:lineRule="auto"/>
    </w:pPr>
    <w:rPr>
      <w:rFonts w:ascii="Arial" w:eastAsia="Arial" w:hAnsi="Arial" w:cs="Arial"/>
      <w:color w:val="000000"/>
    </w:rPr>
  </w:style>
  <w:style w:type="paragraph" w:styleId="Heading1">
    <w:name w:val="heading 1"/>
    <w:basedOn w:val="Normal"/>
    <w:next w:val="Normal"/>
    <w:link w:val="Heading1Char"/>
    <w:rsid w:val="00E8503D"/>
    <w:pPr>
      <w:keepNext/>
      <w:keepLines/>
      <w:spacing w:before="480" w:after="0"/>
      <w:outlineLvl w:val="0"/>
    </w:pPr>
    <w:rPr>
      <w:b/>
      <w:color w:val="3660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503D"/>
    <w:rPr>
      <w:rFonts w:ascii="Arial" w:eastAsia="Arial" w:hAnsi="Arial" w:cs="Arial"/>
      <w:b/>
      <w:color w:val="366091"/>
      <w:sz w:val="28"/>
      <w:szCs w:val="28"/>
    </w:rPr>
  </w:style>
  <w:style w:type="paragraph" w:styleId="ListParagraph">
    <w:name w:val="List Paragraph"/>
    <w:basedOn w:val="Normal"/>
    <w:uiPriority w:val="34"/>
    <w:qFormat/>
    <w:rsid w:val="00E8503D"/>
    <w:pPr>
      <w:ind w:left="720"/>
      <w:contextualSpacing/>
    </w:pPr>
  </w:style>
  <w:style w:type="paragraph" w:styleId="BalloonText">
    <w:name w:val="Balloon Text"/>
    <w:basedOn w:val="Normal"/>
    <w:link w:val="BalloonTextChar"/>
    <w:uiPriority w:val="99"/>
    <w:semiHidden/>
    <w:unhideWhenUsed/>
    <w:rsid w:val="00E850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03D"/>
    <w:rPr>
      <w:rFonts w:ascii="Segoe UI" w:eastAsia="Arial" w:hAnsi="Segoe UI" w:cs="Segoe UI"/>
      <w:color w:val="000000"/>
      <w:sz w:val="18"/>
      <w:szCs w:val="18"/>
    </w:rPr>
  </w:style>
  <w:style w:type="table" w:styleId="TableGrid">
    <w:name w:val="Table Grid"/>
    <w:basedOn w:val="TableNormal"/>
    <w:uiPriority w:val="59"/>
    <w:rsid w:val="00CA2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26DC8"/>
    <w:rPr>
      <w:color w:val="808080"/>
    </w:rPr>
  </w:style>
  <w:style w:type="paragraph" w:styleId="Caption">
    <w:name w:val="caption"/>
    <w:basedOn w:val="Normal"/>
    <w:next w:val="Normal"/>
    <w:uiPriority w:val="35"/>
    <w:unhideWhenUsed/>
    <w:qFormat/>
    <w:rsid w:val="0010050D"/>
    <w:pPr>
      <w:spacing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F80659"/>
    <w:rPr>
      <w:sz w:val="16"/>
      <w:szCs w:val="16"/>
    </w:rPr>
  </w:style>
  <w:style w:type="paragraph" w:styleId="CommentText">
    <w:name w:val="annotation text"/>
    <w:basedOn w:val="Normal"/>
    <w:link w:val="CommentTextChar"/>
    <w:uiPriority w:val="99"/>
    <w:unhideWhenUsed/>
    <w:rsid w:val="00F80659"/>
    <w:pPr>
      <w:spacing w:line="240" w:lineRule="auto"/>
    </w:pPr>
    <w:rPr>
      <w:sz w:val="20"/>
      <w:szCs w:val="20"/>
    </w:rPr>
  </w:style>
  <w:style w:type="character" w:customStyle="1" w:styleId="CommentTextChar">
    <w:name w:val="Comment Text Char"/>
    <w:basedOn w:val="DefaultParagraphFont"/>
    <w:link w:val="CommentText"/>
    <w:uiPriority w:val="99"/>
    <w:rsid w:val="00F80659"/>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F80659"/>
    <w:rPr>
      <w:b/>
      <w:bCs/>
    </w:rPr>
  </w:style>
  <w:style w:type="character" w:customStyle="1" w:styleId="CommentSubjectChar">
    <w:name w:val="Comment Subject Char"/>
    <w:basedOn w:val="CommentTextChar"/>
    <w:link w:val="CommentSubject"/>
    <w:uiPriority w:val="99"/>
    <w:semiHidden/>
    <w:rsid w:val="00F80659"/>
    <w:rPr>
      <w:rFonts w:ascii="Arial" w:eastAsia="Arial" w:hAnsi="Arial" w:cs="Arial"/>
      <w:b/>
      <w:bCs/>
      <w:color w:val="000000"/>
      <w:sz w:val="20"/>
      <w:szCs w:val="20"/>
    </w:rPr>
  </w:style>
  <w:style w:type="paragraph" w:styleId="Header">
    <w:name w:val="header"/>
    <w:basedOn w:val="Normal"/>
    <w:link w:val="HeaderChar"/>
    <w:uiPriority w:val="99"/>
    <w:unhideWhenUsed/>
    <w:rsid w:val="007519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19A1"/>
    <w:rPr>
      <w:rFonts w:ascii="Arial" w:eastAsia="Arial" w:hAnsi="Arial" w:cs="Arial"/>
      <w:color w:val="000000"/>
    </w:rPr>
  </w:style>
  <w:style w:type="paragraph" w:styleId="Footer">
    <w:name w:val="footer"/>
    <w:basedOn w:val="Normal"/>
    <w:link w:val="FooterChar"/>
    <w:uiPriority w:val="99"/>
    <w:unhideWhenUsed/>
    <w:rsid w:val="007519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19A1"/>
    <w:rPr>
      <w:rFonts w:ascii="Arial" w:eastAsia="Arial" w:hAnsi="Arial" w:cs="Arial"/>
      <w:color w:val="000000"/>
    </w:rPr>
  </w:style>
  <w:style w:type="paragraph" w:styleId="NormalWeb">
    <w:name w:val="Normal (Web)"/>
    <w:basedOn w:val="Normal"/>
    <w:uiPriority w:val="99"/>
    <w:semiHidden/>
    <w:unhideWhenUsed/>
    <w:rsid w:val="00AA018D"/>
    <w:pPr>
      <w:spacing w:before="100" w:beforeAutospacing="1" w:after="100" w:afterAutospacing="1" w:line="240" w:lineRule="auto"/>
    </w:pPr>
    <w:rPr>
      <w:rFonts w:ascii="Times New Roman" w:eastAsiaTheme="minorEastAsia" w:hAnsi="Times New Roman" w:cs="Times New Roman"/>
      <w:color w:val="auto"/>
      <w:sz w:val="24"/>
      <w:szCs w:val="24"/>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857478">
      <w:bodyDiv w:val="1"/>
      <w:marLeft w:val="0"/>
      <w:marRight w:val="0"/>
      <w:marTop w:val="0"/>
      <w:marBottom w:val="0"/>
      <w:divBdr>
        <w:top w:val="none" w:sz="0" w:space="0" w:color="auto"/>
        <w:left w:val="none" w:sz="0" w:space="0" w:color="auto"/>
        <w:bottom w:val="none" w:sz="0" w:space="0" w:color="auto"/>
        <w:right w:val="none" w:sz="0" w:space="0" w:color="auto"/>
      </w:divBdr>
    </w:div>
    <w:div w:id="214692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yperlink" Target="http://linguistics.byu.edu/faculty/henrichsenl/apa/apa01.html" TargetMode="External"/><Relationship Id="rId36"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1.xml"/><Relationship Id="rId35"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oleObject" Target="file:///\\Developserver\z\2016\Spring2016\AfricanGreatLakesWeatherII\Data\OT_Data\Daily\OT%20Combined%2030%20day.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evelopserver\z\2016\Spring2016\AfricanGreatLakesWeatherII\Data\OT_Land_Lak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7254415109949"/>
          <c:y val="3.4346541949077714E-2"/>
          <c:w val="0.84510343530507159"/>
          <c:h val="0.789298646253905"/>
        </c:manualLayout>
      </c:layout>
      <c:areaChart>
        <c:grouping val="stacked"/>
        <c:varyColors val="0"/>
        <c:ser>
          <c:idx val="0"/>
          <c:order val="0"/>
          <c:tx>
            <c:v>50th Percentile</c:v>
          </c:tx>
          <c:cat>
            <c:strRef>
              <c:f>Graph!$B$2:$B$97</c:f>
              <c:strCache>
                <c:ptCount val="96"/>
                <c:pt idx="0">
                  <c:v>00:00</c:v>
                </c:pt>
                <c:pt idx="1">
                  <c:v>00:15</c:v>
                </c:pt>
                <c:pt idx="2">
                  <c:v>00:30</c:v>
                </c:pt>
                <c:pt idx="3">
                  <c:v>00:45</c:v>
                </c:pt>
                <c:pt idx="4">
                  <c:v>01:00</c:v>
                </c:pt>
                <c:pt idx="5">
                  <c:v>01:15</c:v>
                </c:pt>
                <c:pt idx="6">
                  <c:v>01:30</c:v>
                </c:pt>
                <c:pt idx="7">
                  <c:v>01:45</c:v>
                </c:pt>
                <c:pt idx="8">
                  <c:v>02:00</c:v>
                </c:pt>
                <c:pt idx="9">
                  <c:v>02:15</c:v>
                </c:pt>
                <c:pt idx="10">
                  <c:v>02:30</c:v>
                </c:pt>
                <c:pt idx="11">
                  <c:v>02:45</c:v>
                </c:pt>
                <c:pt idx="12">
                  <c:v>03:00</c:v>
                </c:pt>
                <c:pt idx="13">
                  <c:v>03:15</c:v>
                </c:pt>
                <c:pt idx="14">
                  <c:v>03:30</c:v>
                </c:pt>
                <c:pt idx="15">
                  <c:v>03:45</c:v>
                </c:pt>
                <c:pt idx="16">
                  <c:v>04:00</c:v>
                </c:pt>
                <c:pt idx="17">
                  <c:v>04:15</c:v>
                </c:pt>
                <c:pt idx="18">
                  <c:v>04:30</c:v>
                </c:pt>
                <c:pt idx="19">
                  <c:v>04:45</c:v>
                </c:pt>
                <c:pt idx="20">
                  <c:v>05:00</c:v>
                </c:pt>
                <c:pt idx="21">
                  <c:v>05:15</c:v>
                </c:pt>
                <c:pt idx="22">
                  <c:v>05:30</c:v>
                </c:pt>
                <c:pt idx="23">
                  <c:v>05:45</c:v>
                </c:pt>
                <c:pt idx="24">
                  <c:v>06:00</c:v>
                </c:pt>
                <c:pt idx="25">
                  <c:v>06:15</c:v>
                </c:pt>
                <c:pt idx="26">
                  <c:v>06:30</c:v>
                </c:pt>
                <c:pt idx="27">
                  <c:v>06:45</c:v>
                </c:pt>
                <c:pt idx="28">
                  <c:v>07:00</c:v>
                </c:pt>
                <c:pt idx="29">
                  <c:v>07:15</c:v>
                </c:pt>
                <c:pt idx="30">
                  <c:v>07:30</c:v>
                </c:pt>
                <c:pt idx="31">
                  <c:v>07:45</c:v>
                </c:pt>
                <c:pt idx="32">
                  <c:v>08:00</c:v>
                </c:pt>
                <c:pt idx="33">
                  <c:v>08:15</c:v>
                </c:pt>
                <c:pt idx="34">
                  <c:v>08:30</c:v>
                </c:pt>
                <c:pt idx="35">
                  <c:v>08:45</c:v>
                </c:pt>
                <c:pt idx="36">
                  <c:v>09:00</c:v>
                </c:pt>
                <c:pt idx="37">
                  <c:v>09:15</c:v>
                </c:pt>
                <c:pt idx="38">
                  <c:v>09:30</c:v>
                </c:pt>
                <c:pt idx="39">
                  <c:v>09:45</c:v>
                </c:pt>
                <c:pt idx="40">
                  <c:v>10:00</c:v>
                </c:pt>
                <c:pt idx="41">
                  <c:v>10:15</c:v>
                </c:pt>
                <c:pt idx="42">
                  <c:v>10:30</c:v>
                </c:pt>
                <c:pt idx="43">
                  <c:v>10:45</c:v>
                </c:pt>
                <c:pt idx="44">
                  <c:v>11:00</c:v>
                </c:pt>
                <c:pt idx="45">
                  <c:v>11:15</c:v>
                </c:pt>
                <c:pt idx="46">
                  <c:v>11:30</c:v>
                </c:pt>
                <c:pt idx="47">
                  <c:v>11:45</c:v>
                </c:pt>
                <c:pt idx="48">
                  <c:v>12:00</c:v>
                </c:pt>
                <c:pt idx="49">
                  <c:v>12:15</c:v>
                </c:pt>
                <c:pt idx="50">
                  <c:v>12:30</c:v>
                </c:pt>
                <c:pt idx="51">
                  <c:v>12:45</c:v>
                </c:pt>
                <c:pt idx="52">
                  <c:v>13:00</c:v>
                </c:pt>
                <c:pt idx="53">
                  <c:v>13:15</c:v>
                </c:pt>
                <c:pt idx="54">
                  <c:v>13:30</c:v>
                </c:pt>
                <c:pt idx="55">
                  <c:v>13:45</c:v>
                </c:pt>
                <c:pt idx="56">
                  <c:v>14:00</c:v>
                </c:pt>
                <c:pt idx="57">
                  <c:v>14:15</c:v>
                </c:pt>
                <c:pt idx="58">
                  <c:v>14:30</c:v>
                </c:pt>
                <c:pt idx="59">
                  <c:v>14:45</c:v>
                </c:pt>
                <c:pt idx="60">
                  <c:v>15:00</c:v>
                </c:pt>
                <c:pt idx="61">
                  <c:v>15:15</c:v>
                </c:pt>
                <c:pt idx="62">
                  <c:v>15:30</c:v>
                </c:pt>
                <c:pt idx="63">
                  <c:v>15:45</c:v>
                </c:pt>
                <c:pt idx="64">
                  <c:v>16:00</c:v>
                </c:pt>
                <c:pt idx="65">
                  <c:v>16:15</c:v>
                </c:pt>
                <c:pt idx="66">
                  <c:v>16:30</c:v>
                </c:pt>
                <c:pt idx="67">
                  <c:v>16:45</c:v>
                </c:pt>
                <c:pt idx="68">
                  <c:v>17:00</c:v>
                </c:pt>
                <c:pt idx="69">
                  <c:v>17:15</c:v>
                </c:pt>
                <c:pt idx="70">
                  <c:v>17:30</c:v>
                </c:pt>
                <c:pt idx="71">
                  <c:v>17:45</c:v>
                </c:pt>
                <c:pt idx="72">
                  <c:v>18:00</c:v>
                </c:pt>
                <c:pt idx="73">
                  <c:v>18:15</c:v>
                </c:pt>
                <c:pt idx="74">
                  <c:v>18:30</c:v>
                </c:pt>
                <c:pt idx="75">
                  <c:v>18:45</c:v>
                </c:pt>
                <c:pt idx="76">
                  <c:v>19:00</c:v>
                </c:pt>
                <c:pt idx="77">
                  <c:v>19:15</c:v>
                </c:pt>
                <c:pt idx="78">
                  <c:v>19:30</c:v>
                </c:pt>
                <c:pt idx="79">
                  <c:v>19:45</c:v>
                </c:pt>
                <c:pt idx="80">
                  <c:v>20:00</c:v>
                </c:pt>
                <c:pt idx="81">
                  <c:v>20:15</c:v>
                </c:pt>
                <c:pt idx="82">
                  <c:v>20:30</c:v>
                </c:pt>
                <c:pt idx="83">
                  <c:v>20:45</c:v>
                </c:pt>
                <c:pt idx="84">
                  <c:v>21:00</c:v>
                </c:pt>
                <c:pt idx="85">
                  <c:v>21:15</c:v>
                </c:pt>
                <c:pt idx="86">
                  <c:v>21:30</c:v>
                </c:pt>
                <c:pt idx="87">
                  <c:v>21:45</c:v>
                </c:pt>
                <c:pt idx="88">
                  <c:v>22:00</c:v>
                </c:pt>
                <c:pt idx="89">
                  <c:v>22:15</c:v>
                </c:pt>
                <c:pt idx="90">
                  <c:v>22:30</c:v>
                </c:pt>
                <c:pt idx="91">
                  <c:v>22:45</c:v>
                </c:pt>
                <c:pt idx="92">
                  <c:v>23:00</c:v>
                </c:pt>
                <c:pt idx="93">
                  <c:v>23:15</c:v>
                </c:pt>
                <c:pt idx="94">
                  <c:v>23:30</c:v>
                </c:pt>
                <c:pt idx="95">
                  <c:v>23:45</c:v>
                </c:pt>
              </c:strCache>
            </c:strRef>
          </c:cat>
          <c:val>
            <c:numRef>
              <c:f>Graph!$C$2:$C$97</c:f>
              <c:numCache>
                <c:formatCode>General</c:formatCode>
                <c:ptCount val="96"/>
                <c:pt idx="0">
                  <c:v>257</c:v>
                </c:pt>
                <c:pt idx="1">
                  <c:v>251</c:v>
                </c:pt>
                <c:pt idx="2">
                  <c:v>277</c:v>
                </c:pt>
                <c:pt idx="3">
                  <c:v>248</c:v>
                </c:pt>
                <c:pt idx="4">
                  <c:v>197</c:v>
                </c:pt>
                <c:pt idx="5">
                  <c:v>191</c:v>
                </c:pt>
                <c:pt idx="6">
                  <c:v>211</c:v>
                </c:pt>
                <c:pt idx="7">
                  <c:v>156</c:v>
                </c:pt>
                <c:pt idx="8">
                  <c:v>264</c:v>
                </c:pt>
                <c:pt idx="9">
                  <c:v>406</c:v>
                </c:pt>
                <c:pt idx="10">
                  <c:v>310</c:v>
                </c:pt>
                <c:pt idx="11">
                  <c:v>412</c:v>
                </c:pt>
                <c:pt idx="12">
                  <c:v>435</c:v>
                </c:pt>
                <c:pt idx="13">
                  <c:v>449</c:v>
                </c:pt>
                <c:pt idx="14">
                  <c:v>460</c:v>
                </c:pt>
                <c:pt idx="15">
                  <c:v>434</c:v>
                </c:pt>
                <c:pt idx="16">
                  <c:v>513</c:v>
                </c:pt>
                <c:pt idx="17">
                  <c:v>408</c:v>
                </c:pt>
                <c:pt idx="18">
                  <c:v>421</c:v>
                </c:pt>
                <c:pt idx="19">
                  <c:v>403</c:v>
                </c:pt>
                <c:pt idx="20">
                  <c:v>377</c:v>
                </c:pt>
                <c:pt idx="21">
                  <c:v>389</c:v>
                </c:pt>
                <c:pt idx="22">
                  <c:v>344</c:v>
                </c:pt>
                <c:pt idx="23">
                  <c:v>219</c:v>
                </c:pt>
                <c:pt idx="24">
                  <c:v>400</c:v>
                </c:pt>
                <c:pt idx="25">
                  <c:v>290</c:v>
                </c:pt>
                <c:pt idx="26">
                  <c:v>262</c:v>
                </c:pt>
                <c:pt idx="27">
                  <c:v>258</c:v>
                </c:pt>
                <c:pt idx="28">
                  <c:v>231</c:v>
                </c:pt>
                <c:pt idx="29">
                  <c:v>160</c:v>
                </c:pt>
                <c:pt idx="30">
                  <c:v>131</c:v>
                </c:pt>
                <c:pt idx="31">
                  <c:v>126</c:v>
                </c:pt>
                <c:pt idx="32">
                  <c:v>86</c:v>
                </c:pt>
                <c:pt idx="33">
                  <c:v>49</c:v>
                </c:pt>
                <c:pt idx="34">
                  <c:v>50</c:v>
                </c:pt>
                <c:pt idx="35">
                  <c:v>42</c:v>
                </c:pt>
                <c:pt idx="36">
                  <c:v>64</c:v>
                </c:pt>
                <c:pt idx="37">
                  <c:v>51</c:v>
                </c:pt>
                <c:pt idx="38">
                  <c:v>72</c:v>
                </c:pt>
                <c:pt idx="39">
                  <c:v>166</c:v>
                </c:pt>
                <c:pt idx="40">
                  <c:v>155</c:v>
                </c:pt>
                <c:pt idx="41">
                  <c:v>129</c:v>
                </c:pt>
                <c:pt idx="42">
                  <c:v>155</c:v>
                </c:pt>
                <c:pt idx="43">
                  <c:v>205</c:v>
                </c:pt>
                <c:pt idx="44">
                  <c:v>300</c:v>
                </c:pt>
                <c:pt idx="45">
                  <c:v>189</c:v>
                </c:pt>
                <c:pt idx="46">
                  <c:v>235</c:v>
                </c:pt>
                <c:pt idx="47">
                  <c:v>308</c:v>
                </c:pt>
                <c:pt idx="48">
                  <c:v>402</c:v>
                </c:pt>
                <c:pt idx="49">
                  <c:v>594</c:v>
                </c:pt>
                <c:pt idx="50">
                  <c:v>722</c:v>
                </c:pt>
                <c:pt idx="51">
                  <c:v>711</c:v>
                </c:pt>
                <c:pt idx="52">
                  <c:v>803</c:v>
                </c:pt>
                <c:pt idx="53">
                  <c:v>1000</c:v>
                </c:pt>
                <c:pt idx="54">
                  <c:v>959</c:v>
                </c:pt>
                <c:pt idx="55">
                  <c:v>985</c:v>
                </c:pt>
                <c:pt idx="56">
                  <c:v>915</c:v>
                </c:pt>
                <c:pt idx="57">
                  <c:v>1033</c:v>
                </c:pt>
                <c:pt idx="58">
                  <c:v>877</c:v>
                </c:pt>
                <c:pt idx="59">
                  <c:v>790</c:v>
                </c:pt>
                <c:pt idx="60">
                  <c:v>699</c:v>
                </c:pt>
                <c:pt idx="61">
                  <c:v>556</c:v>
                </c:pt>
                <c:pt idx="62">
                  <c:v>454</c:v>
                </c:pt>
                <c:pt idx="63">
                  <c:v>388</c:v>
                </c:pt>
                <c:pt idx="64">
                  <c:v>358</c:v>
                </c:pt>
                <c:pt idx="65">
                  <c:v>264</c:v>
                </c:pt>
                <c:pt idx="66">
                  <c:v>241</c:v>
                </c:pt>
                <c:pt idx="67">
                  <c:v>233</c:v>
                </c:pt>
                <c:pt idx="68">
                  <c:v>268</c:v>
                </c:pt>
                <c:pt idx="69">
                  <c:v>299</c:v>
                </c:pt>
                <c:pt idx="70">
                  <c:v>164</c:v>
                </c:pt>
                <c:pt idx="71">
                  <c:v>168</c:v>
                </c:pt>
                <c:pt idx="72">
                  <c:v>129</c:v>
                </c:pt>
                <c:pt idx="73">
                  <c:v>63</c:v>
                </c:pt>
                <c:pt idx="74">
                  <c:v>106</c:v>
                </c:pt>
                <c:pt idx="75">
                  <c:v>79</c:v>
                </c:pt>
                <c:pt idx="76">
                  <c:v>77</c:v>
                </c:pt>
                <c:pt idx="77">
                  <c:v>57</c:v>
                </c:pt>
                <c:pt idx="78">
                  <c:v>63</c:v>
                </c:pt>
                <c:pt idx="79">
                  <c:v>97</c:v>
                </c:pt>
                <c:pt idx="80">
                  <c:v>103</c:v>
                </c:pt>
                <c:pt idx="81">
                  <c:v>118</c:v>
                </c:pt>
                <c:pt idx="82">
                  <c:v>151</c:v>
                </c:pt>
                <c:pt idx="83">
                  <c:v>200</c:v>
                </c:pt>
                <c:pt idx="84">
                  <c:v>166</c:v>
                </c:pt>
                <c:pt idx="85">
                  <c:v>177</c:v>
                </c:pt>
                <c:pt idx="86">
                  <c:v>225</c:v>
                </c:pt>
                <c:pt idx="87">
                  <c:v>140</c:v>
                </c:pt>
                <c:pt idx="88">
                  <c:v>194</c:v>
                </c:pt>
                <c:pt idx="89">
                  <c:v>129</c:v>
                </c:pt>
                <c:pt idx="90">
                  <c:v>142</c:v>
                </c:pt>
                <c:pt idx="91">
                  <c:v>150</c:v>
                </c:pt>
                <c:pt idx="92">
                  <c:v>178</c:v>
                </c:pt>
                <c:pt idx="93">
                  <c:v>140</c:v>
                </c:pt>
                <c:pt idx="94">
                  <c:v>168</c:v>
                </c:pt>
                <c:pt idx="95">
                  <c:v>166</c:v>
                </c:pt>
              </c:numCache>
            </c:numRef>
          </c:val>
        </c:ser>
        <c:ser>
          <c:idx val="1"/>
          <c:order val="1"/>
          <c:tx>
            <c:v>99th Percentile</c:v>
          </c:tx>
          <c:spPr>
            <a:solidFill>
              <a:srgbClr val="C00000">
                <a:alpha val="65000"/>
              </a:srgbClr>
            </a:solidFill>
            <a:ln w="25400">
              <a:noFill/>
            </a:ln>
          </c:spPr>
          <c:cat>
            <c:strRef>
              <c:f>Graph!$B$2:$B$97</c:f>
              <c:strCache>
                <c:ptCount val="96"/>
                <c:pt idx="0">
                  <c:v>00:00</c:v>
                </c:pt>
                <c:pt idx="1">
                  <c:v>00:15</c:v>
                </c:pt>
                <c:pt idx="2">
                  <c:v>00:30</c:v>
                </c:pt>
                <c:pt idx="3">
                  <c:v>00:45</c:v>
                </c:pt>
                <c:pt idx="4">
                  <c:v>01:00</c:v>
                </c:pt>
                <c:pt idx="5">
                  <c:v>01:15</c:v>
                </c:pt>
                <c:pt idx="6">
                  <c:v>01:30</c:v>
                </c:pt>
                <c:pt idx="7">
                  <c:v>01:45</c:v>
                </c:pt>
                <c:pt idx="8">
                  <c:v>02:00</c:v>
                </c:pt>
                <c:pt idx="9">
                  <c:v>02:15</c:v>
                </c:pt>
                <c:pt idx="10">
                  <c:v>02:30</c:v>
                </c:pt>
                <c:pt idx="11">
                  <c:v>02:45</c:v>
                </c:pt>
                <c:pt idx="12">
                  <c:v>03:00</c:v>
                </c:pt>
                <c:pt idx="13">
                  <c:v>03:15</c:v>
                </c:pt>
                <c:pt idx="14">
                  <c:v>03:30</c:v>
                </c:pt>
                <c:pt idx="15">
                  <c:v>03:45</c:v>
                </c:pt>
                <c:pt idx="16">
                  <c:v>04:00</c:v>
                </c:pt>
                <c:pt idx="17">
                  <c:v>04:15</c:v>
                </c:pt>
                <c:pt idx="18">
                  <c:v>04:30</c:v>
                </c:pt>
                <c:pt idx="19">
                  <c:v>04:45</c:v>
                </c:pt>
                <c:pt idx="20">
                  <c:v>05:00</c:v>
                </c:pt>
                <c:pt idx="21">
                  <c:v>05:15</c:v>
                </c:pt>
                <c:pt idx="22">
                  <c:v>05:30</c:v>
                </c:pt>
                <c:pt idx="23">
                  <c:v>05:45</c:v>
                </c:pt>
                <c:pt idx="24">
                  <c:v>06:00</c:v>
                </c:pt>
                <c:pt idx="25">
                  <c:v>06:15</c:v>
                </c:pt>
                <c:pt idx="26">
                  <c:v>06:30</c:v>
                </c:pt>
                <c:pt idx="27">
                  <c:v>06:45</c:v>
                </c:pt>
                <c:pt idx="28">
                  <c:v>07:00</c:v>
                </c:pt>
                <c:pt idx="29">
                  <c:v>07:15</c:v>
                </c:pt>
                <c:pt idx="30">
                  <c:v>07:30</c:v>
                </c:pt>
                <c:pt idx="31">
                  <c:v>07:45</c:v>
                </c:pt>
                <c:pt idx="32">
                  <c:v>08:00</c:v>
                </c:pt>
                <c:pt idx="33">
                  <c:v>08:15</c:v>
                </c:pt>
                <c:pt idx="34">
                  <c:v>08:30</c:v>
                </c:pt>
                <c:pt idx="35">
                  <c:v>08:45</c:v>
                </c:pt>
                <c:pt idx="36">
                  <c:v>09:00</c:v>
                </c:pt>
                <c:pt idx="37">
                  <c:v>09:15</c:v>
                </c:pt>
                <c:pt idx="38">
                  <c:v>09:30</c:v>
                </c:pt>
                <c:pt idx="39">
                  <c:v>09:45</c:v>
                </c:pt>
                <c:pt idx="40">
                  <c:v>10:00</c:v>
                </c:pt>
                <c:pt idx="41">
                  <c:v>10:15</c:v>
                </c:pt>
                <c:pt idx="42">
                  <c:v>10:30</c:v>
                </c:pt>
                <c:pt idx="43">
                  <c:v>10:45</c:v>
                </c:pt>
                <c:pt idx="44">
                  <c:v>11:00</c:v>
                </c:pt>
                <c:pt idx="45">
                  <c:v>11:15</c:v>
                </c:pt>
                <c:pt idx="46">
                  <c:v>11:30</c:v>
                </c:pt>
                <c:pt idx="47">
                  <c:v>11:45</c:v>
                </c:pt>
                <c:pt idx="48">
                  <c:v>12:00</c:v>
                </c:pt>
                <c:pt idx="49">
                  <c:v>12:15</c:v>
                </c:pt>
                <c:pt idx="50">
                  <c:v>12:30</c:v>
                </c:pt>
                <c:pt idx="51">
                  <c:v>12:45</c:v>
                </c:pt>
                <c:pt idx="52">
                  <c:v>13:00</c:v>
                </c:pt>
                <c:pt idx="53">
                  <c:v>13:15</c:v>
                </c:pt>
                <c:pt idx="54">
                  <c:v>13:30</c:v>
                </c:pt>
                <c:pt idx="55">
                  <c:v>13:45</c:v>
                </c:pt>
                <c:pt idx="56">
                  <c:v>14:00</c:v>
                </c:pt>
                <c:pt idx="57">
                  <c:v>14:15</c:v>
                </c:pt>
                <c:pt idx="58">
                  <c:v>14:30</c:v>
                </c:pt>
                <c:pt idx="59">
                  <c:v>14:45</c:v>
                </c:pt>
                <c:pt idx="60">
                  <c:v>15:00</c:v>
                </c:pt>
                <c:pt idx="61">
                  <c:v>15:15</c:v>
                </c:pt>
                <c:pt idx="62">
                  <c:v>15:30</c:v>
                </c:pt>
                <c:pt idx="63">
                  <c:v>15:45</c:v>
                </c:pt>
                <c:pt idx="64">
                  <c:v>16:00</c:v>
                </c:pt>
                <c:pt idx="65">
                  <c:v>16:15</c:v>
                </c:pt>
                <c:pt idx="66">
                  <c:v>16:30</c:v>
                </c:pt>
                <c:pt idx="67">
                  <c:v>16:45</c:v>
                </c:pt>
                <c:pt idx="68">
                  <c:v>17:00</c:v>
                </c:pt>
                <c:pt idx="69">
                  <c:v>17:15</c:v>
                </c:pt>
                <c:pt idx="70">
                  <c:v>17:30</c:v>
                </c:pt>
                <c:pt idx="71">
                  <c:v>17:45</c:v>
                </c:pt>
                <c:pt idx="72">
                  <c:v>18:00</c:v>
                </c:pt>
                <c:pt idx="73">
                  <c:v>18:15</c:v>
                </c:pt>
                <c:pt idx="74">
                  <c:v>18:30</c:v>
                </c:pt>
                <c:pt idx="75">
                  <c:v>18:45</c:v>
                </c:pt>
                <c:pt idx="76">
                  <c:v>19:00</c:v>
                </c:pt>
                <c:pt idx="77">
                  <c:v>19:15</c:v>
                </c:pt>
                <c:pt idx="78">
                  <c:v>19:30</c:v>
                </c:pt>
                <c:pt idx="79">
                  <c:v>19:45</c:v>
                </c:pt>
                <c:pt idx="80">
                  <c:v>20:00</c:v>
                </c:pt>
                <c:pt idx="81">
                  <c:v>20:15</c:v>
                </c:pt>
                <c:pt idx="82">
                  <c:v>20:30</c:v>
                </c:pt>
                <c:pt idx="83">
                  <c:v>20:45</c:v>
                </c:pt>
                <c:pt idx="84">
                  <c:v>21:00</c:v>
                </c:pt>
                <c:pt idx="85">
                  <c:v>21:15</c:v>
                </c:pt>
                <c:pt idx="86">
                  <c:v>21:30</c:v>
                </c:pt>
                <c:pt idx="87">
                  <c:v>21:45</c:v>
                </c:pt>
                <c:pt idx="88">
                  <c:v>22:00</c:v>
                </c:pt>
                <c:pt idx="89">
                  <c:v>22:15</c:v>
                </c:pt>
                <c:pt idx="90">
                  <c:v>22:30</c:v>
                </c:pt>
                <c:pt idx="91">
                  <c:v>22:45</c:v>
                </c:pt>
                <c:pt idx="92">
                  <c:v>23:00</c:v>
                </c:pt>
                <c:pt idx="93">
                  <c:v>23:15</c:v>
                </c:pt>
                <c:pt idx="94">
                  <c:v>23:30</c:v>
                </c:pt>
                <c:pt idx="95">
                  <c:v>23:45</c:v>
                </c:pt>
              </c:strCache>
            </c:strRef>
          </c:cat>
          <c:val>
            <c:numRef>
              <c:f>Graph!$D$2:$D$97</c:f>
              <c:numCache>
                <c:formatCode>General</c:formatCode>
                <c:ptCount val="96"/>
                <c:pt idx="0">
                  <c:v>2409</c:v>
                </c:pt>
                <c:pt idx="1">
                  <c:v>2404</c:v>
                </c:pt>
                <c:pt idx="2">
                  <c:v>2380</c:v>
                </c:pt>
                <c:pt idx="3">
                  <c:v>2281</c:v>
                </c:pt>
                <c:pt idx="4">
                  <c:v>2279</c:v>
                </c:pt>
                <c:pt idx="5">
                  <c:v>2181</c:v>
                </c:pt>
                <c:pt idx="6">
                  <c:v>2192</c:v>
                </c:pt>
                <c:pt idx="7">
                  <c:v>2241</c:v>
                </c:pt>
                <c:pt idx="8">
                  <c:v>2033</c:v>
                </c:pt>
                <c:pt idx="9">
                  <c:v>1750</c:v>
                </c:pt>
                <c:pt idx="10">
                  <c:v>1632</c:v>
                </c:pt>
                <c:pt idx="11">
                  <c:v>1733</c:v>
                </c:pt>
                <c:pt idx="12">
                  <c:v>1602</c:v>
                </c:pt>
                <c:pt idx="13">
                  <c:v>1757</c:v>
                </c:pt>
                <c:pt idx="14">
                  <c:v>1882</c:v>
                </c:pt>
                <c:pt idx="15">
                  <c:v>1810</c:v>
                </c:pt>
                <c:pt idx="16">
                  <c:v>1767</c:v>
                </c:pt>
                <c:pt idx="17">
                  <c:v>1656</c:v>
                </c:pt>
                <c:pt idx="18">
                  <c:v>1760</c:v>
                </c:pt>
                <c:pt idx="19">
                  <c:v>1803</c:v>
                </c:pt>
                <c:pt idx="20">
                  <c:v>1827</c:v>
                </c:pt>
                <c:pt idx="21">
                  <c:v>1740</c:v>
                </c:pt>
                <c:pt idx="22">
                  <c:v>1870</c:v>
                </c:pt>
                <c:pt idx="23">
                  <c:v>1677</c:v>
                </c:pt>
                <c:pt idx="24">
                  <c:v>1501</c:v>
                </c:pt>
                <c:pt idx="25">
                  <c:v>1270</c:v>
                </c:pt>
                <c:pt idx="26">
                  <c:v>1390</c:v>
                </c:pt>
                <c:pt idx="27">
                  <c:v>1310</c:v>
                </c:pt>
                <c:pt idx="28">
                  <c:v>1212</c:v>
                </c:pt>
                <c:pt idx="29">
                  <c:v>1218</c:v>
                </c:pt>
                <c:pt idx="30">
                  <c:v>1280</c:v>
                </c:pt>
                <c:pt idx="31">
                  <c:v>1354</c:v>
                </c:pt>
                <c:pt idx="32">
                  <c:v>1372</c:v>
                </c:pt>
                <c:pt idx="33">
                  <c:v>1340</c:v>
                </c:pt>
                <c:pt idx="34">
                  <c:v>1327</c:v>
                </c:pt>
                <c:pt idx="35">
                  <c:v>1394</c:v>
                </c:pt>
                <c:pt idx="36">
                  <c:v>1430</c:v>
                </c:pt>
                <c:pt idx="37">
                  <c:v>1532</c:v>
                </c:pt>
                <c:pt idx="38">
                  <c:v>1551</c:v>
                </c:pt>
                <c:pt idx="39">
                  <c:v>2072</c:v>
                </c:pt>
                <c:pt idx="40">
                  <c:v>2376</c:v>
                </c:pt>
                <c:pt idx="41">
                  <c:v>2674</c:v>
                </c:pt>
                <c:pt idx="42">
                  <c:v>3283</c:v>
                </c:pt>
                <c:pt idx="43">
                  <c:v>3828</c:v>
                </c:pt>
                <c:pt idx="44">
                  <c:v>4853</c:v>
                </c:pt>
                <c:pt idx="45">
                  <c:v>5726</c:v>
                </c:pt>
                <c:pt idx="46">
                  <c:v>6395</c:v>
                </c:pt>
                <c:pt idx="47">
                  <c:v>7143</c:v>
                </c:pt>
                <c:pt idx="48">
                  <c:v>7773</c:v>
                </c:pt>
                <c:pt idx="49">
                  <c:v>7901</c:v>
                </c:pt>
                <c:pt idx="50">
                  <c:v>8349</c:v>
                </c:pt>
                <c:pt idx="51">
                  <c:v>9069</c:v>
                </c:pt>
                <c:pt idx="52">
                  <c:v>9026</c:v>
                </c:pt>
                <c:pt idx="53">
                  <c:v>9590</c:v>
                </c:pt>
                <c:pt idx="54">
                  <c:v>9576</c:v>
                </c:pt>
                <c:pt idx="55">
                  <c:v>9199</c:v>
                </c:pt>
                <c:pt idx="56">
                  <c:v>9045</c:v>
                </c:pt>
                <c:pt idx="57">
                  <c:v>9200</c:v>
                </c:pt>
                <c:pt idx="58">
                  <c:v>8569</c:v>
                </c:pt>
                <c:pt idx="59">
                  <c:v>8074</c:v>
                </c:pt>
                <c:pt idx="60">
                  <c:v>7944</c:v>
                </c:pt>
                <c:pt idx="61">
                  <c:v>7296</c:v>
                </c:pt>
                <c:pt idx="62">
                  <c:v>6465</c:v>
                </c:pt>
                <c:pt idx="63">
                  <c:v>6151</c:v>
                </c:pt>
                <c:pt idx="64">
                  <c:v>5534</c:v>
                </c:pt>
                <c:pt idx="65">
                  <c:v>5302</c:v>
                </c:pt>
                <c:pt idx="66">
                  <c:v>5170</c:v>
                </c:pt>
                <c:pt idx="67">
                  <c:v>4901</c:v>
                </c:pt>
                <c:pt idx="68">
                  <c:v>4541</c:v>
                </c:pt>
                <c:pt idx="69">
                  <c:v>4658</c:v>
                </c:pt>
                <c:pt idx="70">
                  <c:v>4060</c:v>
                </c:pt>
                <c:pt idx="71">
                  <c:v>3840</c:v>
                </c:pt>
                <c:pt idx="72">
                  <c:v>3793</c:v>
                </c:pt>
                <c:pt idx="73">
                  <c:v>3740</c:v>
                </c:pt>
                <c:pt idx="74">
                  <c:v>3681</c:v>
                </c:pt>
                <c:pt idx="75">
                  <c:v>3495</c:v>
                </c:pt>
                <c:pt idx="76">
                  <c:v>3266</c:v>
                </c:pt>
                <c:pt idx="77">
                  <c:v>3203</c:v>
                </c:pt>
                <c:pt idx="78">
                  <c:v>3395</c:v>
                </c:pt>
                <c:pt idx="79">
                  <c:v>3295</c:v>
                </c:pt>
                <c:pt idx="80">
                  <c:v>3556</c:v>
                </c:pt>
                <c:pt idx="81">
                  <c:v>3435</c:v>
                </c:pt>
                <c:pt idx="82">
                  <c:v>3493</c:v>
                </c:pt>
                <c:pt idx="83">
                  <c:v>3471</c:v>
                </c:pt>
                <c:pt idx="84">
                  <c:v>3560</c:v>
                </c:pt>
                <c:pt idx="85">
                  <c:v>3600</c:v>
                </c:pt>
                <c:pt idx="86">
                  <c:v>3610</c:v>
                </c:pt>
                <c:pt idx="87">
                  <c:v>3856</c:v>
                </c:pt>
                <c:pt idx="88">
                  <c:v>3579</c:v>
                </c:pt>
                <c:pt idx="89">
                  <c:v>3549</c:v>
                </c:pt>
                <c:pt idx="90">
                  <c:v>3698</c:v>
                </c:pt>
                <c:pt idx="91">
                  <c:v>3708</c:v>
                </c:pt>
                <c:pt idx="92">
                  <c:v>3301</c:v>
                </c:pt>
                <c:pt idx="93">
                  <c:v>3268</c:v>
                </c:pt>
                <c:pt idx="94">
                  <c:v>3100</c:v>
                </c:pt>
                <c:pt idx="95">
                  <c:v>2893</c:v>
                </c:pt>
              </c:numCache>
            </c:numRef>
          </c:val>
        </c:ser>
        <c:dLbls>
          <c:showLegendKey val="0"/>
          <c:showVal val="0"/>
          <c:showCatName val="0"/>
          <c:showSerName val="0"/>
          <c:showPercent val="0"/>
          <c:showBubbleSize val="0"/>
        </c:dLbls>
        <c:axId val="85697664"/>
        <c:axId val="85699584"/>
      </c:areaChart>
      <c:catAx>
        <c:axId val="85697664"/>
        <c:scaling>
          <c:orientation val="minMax"/>
        </c:scaling>
        <c:delete val="0"/>
        <c:axPos val="b"/>
        <c:majorGridlines>
          <c:spPr>
            <a:ln>
              <a:solidFill>
                <a:schemeClr val="bg1">
                  <a:lumMod val="75000"/>
                </a:schemeClr>
              </a:solidFill>
            </a:ln>
          </c:spPr>
        </c:majorGridlines>
        <c:title>
          <c:tx>
            <c:rich>
              <a:bodyPr/>
              <a:lstStyle/>
              <a:p>
                <a:pPr>
                  <a:defRPr/>
                </a:pPr>
                <a:r>
                  <a:rPr lang="en-US"/>
                  <a:t>Time</a:t>
                </a:r>
                <a:r>
                  <a:rPr lang="en-US" baseline="0"/>
                  <a:t> of Day (UTC)</a:t>
                </a:r>
                <a:endParaRPr lang="en-US"/>
              </a:p>
            </c:rich>
          </c:tx>
          <c:layout/>
          <c:overlay val="0"/>
        </c:title>
        <c:numFmt formatCode="General" sourceLinked="0"/>
        <c:majorTickMark val="out"/>
        <c:minorTickMark val="none"/>
        <c:tickLblPos val="nextTo"/>
        <c:spPr>
          <a:ln>
            <a:solidFill>
              <a:schemeClr val="bg1">
                <a:lumMod val="50000"/>
              </a:schemeClr>
            </a:solidFill>
          </a:ln>
        </c:spPr>
        <c:crossAx val="85699584"/>
        <c:crosses val="autoZero"/>
        <c:auto val="1"/>
        <c:lblAlgn val="ctr"/>
        <c:lblOffset val="100"/>
        <c:tickMarkSkip val="2"/>
        <c:noMultiLvlLbl val="0"/>
      </c:catAx>
      <c:valAx>
        <c:axId val="85699584"/>
        <c:scaling>
          <c:orientation val="minMax"/>
        </c:scaling>
        <c:delete val="0"/>
        <c:axPos val="l"/>
        <c:majorGridlines>
          <c:spPr>
            <a:ln>
              <a:solidFill>
                <a:schemeClr val="bg1">
                  <a:lumMod val="75000"/>
                </a:schemeClr>
              </a:solidFill>
            </a:ln>
          </c:spPr>
        </c:majorGridlines>
        <c:title>
          <c:tx>
            <c:rich>
              <a:bodyPr rot="-5400000" vert="horz"/>
              <a:lstStyle/>
              <a:p>
                <a:pPr>
                  <a:defRPr/>
                </a:pPr>
                <a:r>
                  <a:rPr lang="en-US"/>
                  <a:t>OT</a:t>
                </a:r>
                <a:r>
                  <a:rPr lang="en-US" baseline="0"/>
                  <a:t> Pixel Count</a:t>
                </a:r>
                <a:endParaRPr lang="en-US"/>
              </a:p>
            </c:rich>
          </c:tx>
          <c:layout/>
          <c:overlay val="0"/>
        </c:title>
        <c:numFmt formatCode="General" sourceLinked="1"/>
        <c:majorTickMark val="out"/>
        <c:minorTickMark val="none"/>
        <c:tickLblPos val="nextTo"/>
        <c:spPr>
          <a:ln>
            <a:solidFill>
              <a:schemeClr val="bg1">
                <a:lumMod val="50000"/>
              </a:schemeClr>
            </a:solidFill>
          </a:ln>
        </c:spPr>
        <c:crossAx val="85697664"/>
        <c:crosses val="autoZero"/>
        <c:crossBetween val="midCat"/>
      </c:valAx>
    </c:plotArea>
    <c:legend>
      <c:legendPos val="r"/>
      <c:layout>
        <c:manualLayout>
          <c:xMode val="edge"/>
          <c:yMode val="edge"/>
          <c:x val="0.72773821511304793"/>
          <c:y val="8.5203451364986568E-2"/>
          <c:w val="0.22095687724569021"/>
          <c:h val="0.20629166863124146"/>
        </c:manualLayout>
      </c:layout>
      <c:overlay val="0"/>
      <c:spPr>
        <a:solidFill>
          <a:schemeClr val="bg1"/>
        </a:solidFill>
        <a:ln>
          <a:solidFill>
            <a:schemeClr val="bg1">
              <a:lumMod val="50000"/>
            </a:schemeClr>
          </a:solidFill>
        </a:ln>
      </c:spPr>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Lake</c:v>
          </c:tx>
          <c:marker>
            <c:symbol val="none"/>
          </c:marker>
          <c:cat>
            <c:strRef>
              <c:f>Sheet1!$I$2:$I$97</c:f>
              <c:strCache>
                <c:ptCount val="96"/>
                <c:pt idx="0">
                  <c:v>00:00</c:v>
                </c:pt>
                <c:pt idx="1">
                  <c:v>00:15</c:v>
                </c:pt>
                <c:pt idx="2">
                  <c:v>00:30</c:v>
                </c:pt>
                <c:pt idx="3">
                  <c:v>00:45</c:v>
                </c:pt>
                <c:pt idx="4">
                  <c:v>01:00</c:v>
                </c:pt>
                <c:pt idx="5">
                  <c:v>01:15</c:v>
                </c:pt>
                <c:pt idx="6">
                  <c:v>01:30</c:v>
                </c:pt>
                <c:pt idx="7">
                  <c:v>01:45</c:v>
                </c:pt>
                <c:pt idx="8">
                  <c:v>02:00</c:v>
                </c:pt>
                <c:pt idx="9">
                  <c:v>02:15</c:v>
                </c:pt>
                <c:pt idx="10">
                  <c:v>02:30</c:v>
                </c:pt>
                <c:pt idx="11">
                  <c:v>02:45</c:v>
                </c:pt>
                <c:pt idx="12">
                  <c:v>03:00</c:v>
                </c:pt>
                <c:pt idx="13">
                  <c:v>03:15</c:v>
                </c:pt>
                <c:pt idx="14">
                  <c:v>03:30</c:v>
                </c:pt>
                <c:pt idx="15">
                  <c:v>03:45</c:v>
                </c:pt>
                <c:pt idx="16">
                  <c:v>04:00</c:v>
                </c:pt>
                <c:pt idx="17">
                  <c:v>04:15</c:v>
                </c:pt>
                <c:pt idx="18">
                  <c:v>04:30</c:v>
                </c:pt>
                <c:pt idx="19">
                  <c:v>04:45</c:v>
                </c:pt>
                <c:pt idx="20">
                  <c:v>05:00</c:v>
                </c:pt>
                <c:pt idx="21">
                  <c:v>05:15</c:v>
                </c:pt>
                <c:pt idx="22">
                  <c:v>05:30</c:v>
                </c:pt>
                <c:pt idx="23">
                  <c:v>05:45</c:v>
                </c:pt>
                <c:pt idx="24">
                  <c:v>06:00</c:v>
                </c:pt>
                <c:pt idx="25">
                  <c:v>06:15</c:v>
                </c:pt>
                <c:pt idx="26">
                  <c:v>06:30</c:v>
                </c:pt>
                <c:pt idx="27">
                  <c:v>06:45</c:v>
                </c:pt>
                <c:pt idx="28">
                  <c:v>07:00</c:v>
                </c:pt>
                <c:pt idx="29">
                  <c:v>07:15</c:v>
                </c:pt>
                <c:pt idx="30">
                  <c:v>07:30</c:v>
                </c:pt>
                <c:pt idx="31">
                  <c:v>07:45</c:v>
                </c:pt>
                <c:pt idx="32">
                  <c:v>08:00</c:v>
                </c:pt>
                <c:pt idx="33">
                  <c:v>08:15</c:v>
                </c:pt>
                <c:pt idx="34">
                  <c:v>08:30</c:v>
                </c:pt>
                <c:pt idx="35">
                  <c:v>08:45</c:v>
                </c:pt>
                <c:pt idx="36">
                  <c:v>09:00</c:v>
                </c:pt>
                <c:pt idx="37">
                  <c:v>09:15</c:v>
                </c:pt>
                <c:pt idx="38">
                  <c:v>09:30</c:v>
                </c:pt>
                <c:pt idx="39">
                  <c:v>09:45</c:v>
                </c:pt>
                <c:pt idx="40">
                  <c:v>10:00</c:v>
                </c:pt>
                <c:pt idx="41">
                  <c:v>10:15</c:v>
                </c:pt>
                <c:pt idx="42">
                  <c:v>10:30</c:v>
                </c:pt>
                <c:pt idx="43">
                  <c:v>10:45</c:v>
                </c:pt>
                <c:pt idx="44">
                  <c:v>11:00</c:v>
                </c:pt>
                <c:pt idx="45">
                  <c:v>11:15</c:v>
                </c:pt>
                <c:pt idx="46">
                  <c:v>11:30</c:v>
                </c:pt>
                <c:pt idx="47">
                  <c:v>11:45</c:v>
                </c:pt>
                <c:pt idx="48">
                  <c:v>12:00</c:v>
                </c:pt>
                <c:pt idx="49">
                  <c:v>12:15</c:v>
                </c:pt>
                <c:pt idx="50">
                  <c:v>12:30</c:v>
                </c:pt>
                <c:pt idx="51">
                  <c:v>12:45</c:v>
                </c:pt>
                <c:pt idx="52">
                  <c:v>13:00</c:v>
                </c:pt>
                <c:pt idx="53">
                  <c:v>13:15</c:v>
                </c:pt>
                <c:pt idx="54">
                  <c:v>13:30</c:v>
                </c:pt>
                <c:pt idx="55">
                  <c:v>13:45</c:v>
                </c:pt>
                <c:pt idx="56">
                  <c:v>14:00</c:v>
                </c:pt>
                <c:pt idx="57">
                  <c:v>14:15</c:v>
                </c:pt>
                <c:pt idx="58">
                  <c:v>14:30</c:v>
                </c:pt>
                <c:pt idx="59">
                  <c:v>14:45</c:v>
                </c:pt>
                <c:pt idx="60">
                  <c:v>15:00</c:v>
                </c:pt>
                <c:pt idx="61">
                  <c:v>15:15</c:v>
                </c:pt>
                <c:pt idx="62">
                  <c:v>15:30</c:v>
                </c:pt>
                <c:pt idx="63">
                  <c:v>15:45</c:v>
                </c:pt>
                <c:pt idx="64">
                  <c:v>16:00</c:v>
                </c:pt>
                <c:pt idx="65">
                  <c:v>16:15</c:v>
                </c:pt>
                <c:pt idx="66">
                  <c:v>16:30</c:v>
                </c:pt>
                <c:pt idx="67">
                  <c:v>16:45</c:v>
                </c:pt>
                <c:pt idx="68">
                  <c:v>17:00</c:v>
                </c:pt>
                <c:pt idx="69">
                  <c:v>17:15</c:v>
                </c:pt>
                <c:pt idx="70">
                  <c:v>17:30</c:v>
                </c:pt>
                <c:pt idx="71">
                  <c:v>17:45</c:v>
                </c:pt>
                <c:pt idx="72">
                  <c:v>18:00</c:v>
                </c:pt>
                <c:pt idx="73">
                  <c:v>18:15</c:v>
                </c:pt>
                <c:pt idx="74">
                  <c:v>18:30</c:v>
                </c:pt>
                <c:pt idx="75">
                  <c:v>18:45</c:v>
                </c:pt>
                <c:pt idx="76">
                  <c:v>19:00</c:v>
                </c:pt>
                <c:pt idx="77">
                  <c:v>19:15</c:v>
                </c:pt>
                <c:pt idx="78">
                  <c:v>19:30</c:v>
                </c:pt>
                <c:pt idx="79">
                  <c:v>19:45</c:v>
                </c:pt>
                <c:pt idx="80">
                  <c:v>20:00</c:v>
                </c:pt>
                <c:pt idx="81">
                  <c:v>20:15</c:v>
                </c:pt>
                <c:pt idx="82">
                  <c:v>20:30</c:v>
                </c:pt>
                <c:pt idx="83">
                  <c:v>20:45</c:v>
                </c:pt>
                <c:pt idx="84">
                  <c:v>21:00</c:v>
                </c:pt>
                <c:pt idx="85">
                  <c:v>21:15</c:v>
                </c:pt>
                <c:pt idx="86">
                  <c:v>21:30</c:v>
                </c:pt>
                <c:pt idx="87">
                  <c:v>21:45</c:v>
                </c:pt>
                <c:pt idx="88">
                  <c:v>22:00</c:v>
                </c:pt>
                <c:pt idx="89">
                  <c:v>22:15</c:v>
                </c:pt>
                <c:pt idx="90">
                  <c:v>22:30</c:v>
                </c:pt>
                <c:pt idx="91">
                  <c:v>22:45</c:v>
                </c:pt>
                <c:pt idx="92">
                  <c:v>23:00</c:v>
                </c:pt>
                <c:pt idx="93">
                  <c:v>23:15</c:v>
                </c:pt>
                <c:pt idx="94">
                  <c:v>23:30</c:v>
                </c:pt>
                <c:pt idx="95">
                  <c:v>23:45</c:v>
                </c:pt>
              </c:strCache>
            </c:strRef>
          </c:cat>
          <c:val>
            <c:numRef>
              <c:f>Sheet1!$C$2:$C$97</c:f>
              <c:numCache>
                <c:formatCode>General</c:formatCode>
                <c:ptCount val="96"/>
                <c:pt idx="0">
                  <c:v>267</c:v>
                </c:pt>
                <c:pt idx="1">
                  <c:v>293</c:v>
                </c:pt>
                <c:pt idx="2">
                  <c:v>312</c:v>
                </c:pt>
                <c:pt idx="3">
                  <c:v>255</c:v>
                </c:pt>
                <c:pt idx="4">
                  <c:v>279</c:v>
                </c:pt>
                <c:pt idx="5">
                  <c:v>288</c:v>
                </c:pt>
                <c:pt idx="6">
                  <c:v>231</c:v>
                </c:pt>
                <c:pt idx="7">
                  <c:v>254</c:v>
                </c:pt>
                <c:pt idx="8">
                  <c:v>270</c:v>
                </c:pt>
                <c:pt idx="9">
                  <c:v>332</c:v>
                </c:pt>
                <c:pt idx="10">
                  <c:v>305</c:v>
                </c:pt>
                <c:pt idx="11">
                  <c:v>315</c:v>
                </c:pt>
                <c:pt idx="12">
                  <c:v>384</c:v>
                </c:pt>
                <c:pt idx="13">
                  <c:v>498</c:v>
                </c:pt>
                <c:pt idx="14">
                  <c:v>432</c:v>
                </c:pt>
                <c:pt idx="15">
                  <c:v>429</c:v>
                </c:pt>
                <c:pt idx="16">
                  <c:v>361</c:v>
                </c:pt>
                <c:pt idx="17">
                  <c:v>336</c:v>
                </c:pt>
                <c:pt idx="18">
                  <c:v>283</c:v>
                </c:pt>
                <c:pt idx="19">
                  <c:v>326</c:v>
                </c:pt>
                <c:pt idx="20">
                  <c:v>325</c:v>
                </c:pt>
                <c:pt idx="21">
                  <c:v>300</c:v>
                </c:pt>
                <c:pt idx="22">
                  <c:v>268</c:v>
                </c:pt>
                <c:pt idx="23">
                  <c:v>271</c:v>
                </c:pt>
                <c:pt idx="24">
                  <c:v>183</c:v>
                </c:pt>
                <c:pt idx="25">
                  <c:v>138</c:v>
                </c:pt>
                <c:pt idx="26">
                  <c:v>213</c:v>
                </c:pt>
                <c:pt idx="27">
                  <c:v>167</c:v>
                </c:pt>
                <c:pt idx="28">
                  <c:v>192</c:v>
                </c:pt>
                <c:pt idx="29">
                  <c:v>181</c:v>
                </c:pt>
                <c:pt idx="30">
                  <c:v>180</c:v>
                </c:pt>
                <c:pt idx="31">
                  <c:v>187</c:v>
                </c:pt>
                <c:pt idx="32">
                  <c:v>133</c:v>
                </c:pt>
                <c:pt idx="33">
                  <c:v>84</c:v>
                </c:pt>
                <c:pt idx="34">
                  <c:v>46</c:v>
                </c:pt>
                <c:pt idx="35">
                  <c:v>60</c:v>
                </c:pt>
                <c:pt idx="36">
                  <c:v>52</c:v>
                </c:pt>
                <c:pt idx="37">
                  <c:v>65</c:v>
                </c:pt>
                <c:pt idx="38">
                  <c:v>62</c:v>
                </c:pt>
                <c:pt idx="39">
                  <c:v>80</c:v>
                </c:pt>
                <c:pt idx="40">
                  <c:v>57</c:v>
                </c:pt>
                <c:pt idx="41">
                  <c:v>66</c:v>
                </c:pt>
                <c:pt idx="42">
                  <c:v>65</c:v>
                </c:pt>
                <c:pt idx="43">
                  <c:v>64</c:v>
                </c:pt>
                <c:pt idx="44">
                  <c:v>81</c:v>
                </c:pt>
                <c:pt idx="45">
                  <c:v>55</c:v>
                </c:pt>
                <c:pt idx="46">
                  <c:v>63</c:v>
                </c:pt>
                <c:pt idx="47">
                  <c:v>55</c:v>
                </c:pt>
                <c:pt idx="48">
                  <c:v>26</c:v>
                </c:pt>
                <c:pt idx="49">
                  <c:v>32</c:v>
                </c:pt>
                <c:pt idx="50">
                  <c:v>19</c:v>
                </c:pt>
                <c:pt idx="51">
                  <c:v>57</c:v>
                </c:pt>
                <c:pt idx="52">
                  <c:v>77</c:v>
                </c:pt>
                <c:pt idx="53">
                  <c:v>49</c:v>
                </c:pt>
                <c:pt idx="54">
                  <c:v>46</c:v>
                </c:pt>
                <c:pt idx="55">
                  <c:v>65</c:v>
                </c:pt>
                <c:pt idx="56">
                  <c:v>94</c:v>
                </c:pt>
                <c:pt idx="57">
                  <c:v>111</c:v>
                </c:pt>
                <c:pt idx="58">
                  <c:v>101</c:v>
                </c:pt>
                <c:pt idx="59">
                  <c:v>112</c:v>
                </c:pt>
                <c:pt idx="60">
                  <c:v>67</c:v>
                </c:pt>
                <c:pt idx="61">
                  <c:v>126</c:v>
                </c:pt>
                <c:pt idx="62">
                  <c:v>71</c:v>
                </c:pt>
                <c:pt idx="63">
                  <c:v>122</c:v>
                </c:pt>
                <c:pt idx="64">
                  <c:v>197</c:v>
                </c:pt>
                <c:pt idx="65">
                  <c:v>76</c:v>
                </c:pt>
                <c:pt idx="66">
                  <c:v>88</c:v>
                </c:pt>
                <c:pt idx="67">
                  <c:v>97</c:v>
                </c:pt>
                <c:pt idx="68">
                  <c:v>157</c:v>
                </c:pt>
                <c:pt idx="69">
                  <c:v>165</c:v>
                </c:pt>
                <c:pt idx="70">
                  <c:v>205</c:v>
                </c:pt>
                <c:pt idx="71">
                  <c:v>210</c:v>
                </c:pt>
                <c:pt idx="72">
                  <c:v>209</c:v>
                </c:pt>
                <c:pt idx="73">
                  <c:v>195</c:v>
                </c:pt>
                <c:pt idx="74">
                  <c:v>235</c:v>
                </c:pt>
                <c:pt idx="75">
                  <c:v>295</c:v>
                </c:pt>
                <c:pt idx="76">
                  <c:v>187</c:v>
                </c:pt>
                <c:pt idx="77">
                  <c:v>165</c:v>
                </c:pt>
                <c:pt idx="78">
                  <c:v>172</c:v>
                </c:pt>
                <c:pt idx="79">
                  <c:v>162</c:v>
                </c:pt>
                <c:pt idx="80">
                  <c:v>222</c:v>
                </c:pt>
                <c:pt idx="81">
                  <c:v>233</c:v>
                </c:pt>
                <c:pt idx="82">
                  <c:v>240</c:v>
                </c:pt>
                <c:pt idx="83">
                  <c:v>353</c:v>
                </c:pt>
                <c:pt idx="84">
                  <c:v>523</c:v>
                </c:pt>
                <c:pt idx="85">
                  <c:v>596</c:v>
                </c:pt>
                <c:pt idx="86">
                  <c:v>563</c:v>
                </c:pt>
                <c:pt idx="87">
                  <c:v>667</c:v>
                </c:pt>
                <c:pt idx="88">
                  <c:v>713</c:v>
                </c:pt>
                <c:pt idx="89">
                  <c:v>687</c:v>
                </c:pt>
                <c:pt idx="90">
                  <c:v>601</c:v>
                </c:pt>
                <c:pt idx="91">
                  <c:v>574</c:v>
                </c:pt>
                <c:pt idx="92">
                  <c:v>501</c:v>
                </c:pt>
                <c:pt idx="93">
                  <c:v>481</c:v>
                </c:pt>
                <c:pt idx="94">
                  <c:v>564</c:v>
                </c:pt>
                <c:pt idx="95">
                  <c:v>503</c:v>
                </c:pt>
              </c:numCache>
            </c:numRef>
          </c:val>
          <c:smooth val="0"/>
        </c:ser>
        <c:dLbls>
          <c:showLegendKey val="0"/>
          <c:showVal val="0"/>
          <c:showCatName val="0"/>
          <c:showSerName val="0"/>
          <c:showPercent val="0"/>
          <c:showBubbleSize val="0"/>
        </c:dLbls>
        <c:marker val="1"/>
        <c:smooth val="0"/>
        <c:axId val="29161728"/>
        <c:axId val="29176576"/>
      </c:lineChart>
      <c:catAx>
        <c:axId val="29161728"/>
        <c:scaling>
          <c:orientation val="minMax"/>
        </c:scaling>
        <c:delete val="0"/>
        <c:axPos val="b"/>
        <c:majorGridlines>
          <c:spPr>
            <a:ln>
              <a:solidFill>
                <a:schemeClr val="bg1">
                  <a:lumMod val="75000"/>
                </a:schemeClr>
              </a:solidFill>
            </a:ln>
          </c:spPr>
        </c:majorGridlines>
        <c:title>
          <c:tx>
            <c:rich>
              <a:bodyPr/>
              <a:lstStyle/>
              <a:p>
                <a:pPr>
                  <a:defRPr/>
                </a:pPr>
                <a:r>
                  <a:rPr lang="en-US"/>
                  <a:t>Time</a:t>
                </a:r>
                <a:r>
                  <a:rPr lang="en-US" baseline="0"/>
                  <a:t> of Day (UTC)</a:t>
                </a:r>
                <a:endParaRPr lang="en-US"/>
              </a:p>
            </c:rich>
          </c:tx>
          <c:layout/>
          <c:overlay val="0"/>
        </c:title>
        <c:majorTickMark val="out"/>
        <c:minorTickMark val="none"/>
        <c:tickLblPos val="nextTo"/>
        <c:crossAx val="29176576"/>
        <c:crosses val="autoZero"/>
        <c:auto val="1"/>
        <c:lblAlgn val="ctr"/>
        <c:lblOffset val="100"/>
        <c:tickMarkSkip val="2"/>
        <c:noMultiLvlLbl val="0"/>
      </c:catAx>
      <c:valAx>
        <c:axId val="29176576"/>
        <c:scaling>
          <c:orientation val="minMax"/>
        </c:scaling>
        <c:delete val="0"/>
        <c:axPos val="l"/>
        <c:majorGridlines>
          <c:spPr>
            <a:ln>
              <a:solidFill>
                <a:schemeClr val="bg1">
                  <a:lumMod val="75000"/>
                </a:schemeClr>
              </a:solidFill>
            </a:ln>
          </c:spPr>
        </c:majorGridlines>
        <c:title>
          <c:tx>
            <c:rich>
              <a:bodyPr rot="-5400000" vert="horz"/>
              <a:lstStyle/>
              <a:p>
                <a:pPr>
                  <a:defRPr/>
                </a:pPr>
                <a:r>
                  <a:rPr lang="en-US"/>
                  <a:t>OT</a:t>
                </a:r>
                <a:r>
                  <a:rPr lang="en-US" baseline="0"/>
                  <a:t> Pixel Count</a:t>
                </a:r>
                <a:endParaRPr lang="en-US"/>
              </a:p>
            </c:rich>
          </c:tx>
          <c:layout/>
          <c:overlay val="0"/>
        </c:title>
        <c:numFmt formatCode="General" sourceLinked="0"/>
        <c:majorTickMark val="out"/>
        <c:minorTickMark val="none"/>
        <c:tickLblPos val="nextTo"/>
        <c:crossAx val="29161728"/>
        <c:crosses val="autoZero"/>
        <c:crossBetween val="between"/>
      </c:valAx>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0.12009</cdr:x>
      <cdr:y>0.04236</cdr:y>
    </cdr:from>
    <cdr:to>
      <cdr:x>0.26431</cdr:x>
      <cdr:y>0.7301</cdr:y>
    </cdr:to>
    <cdr:sp macro="" textlink="">
      <cdr:nvSpPr>
        <cdr:cNvPr id="2" name="Rectangle 1"/>
        <cdr:cNvSpPr/>
      </cdr:nvSpPr>
      <cdr:spPr>
        <a:xfrm xmlns:a="http://schemas.openxmlformats.org/drawingml/2006/main">
          <a:off x="679451" y="116618"/>
          <a:ext cx="815975" cy="1893158"/>
        </a:xfrm>
        <a:prstGeom xmlns:a="http://schemas.openxmlformats.org/drawingml/2006/main" prst="rect">
          <a:avLst/>
        </a:prstGeom>
        <a:solidFill xmlns:a="http://schemas.openxmlformats.org/drawingml/2006/main">
          <a:schemeClr val="accent1">
            <a:alpha val="3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0.26431</cdr:x>
      <cdr:y>0.04539</cdr:y>
    </cdr:from>
    <cdr:to>
      <cdr:x>0.69192</cdr:x>
      <cdr:y>0.7301</cdr:y>
    </cdr:to>
    <cdr:sp macro="" textlink="">
      <cdr:nvSpPr>
        <cdr:cNvPr id="3" name="Rectangle 2"/>
        <cdr:cNvSpPr/>
      </cdr:nvSpPr>
      <cdr:spPr>
        <a:xfrm xmlns:a="http://schemas.openxmlformats.org/drawingml/2006/main">
          <a:off x="1495426" y="124948"/>
          <a:ext cx="2419354" cy="1884827"/>
        </a:xfrm>
        <a:prstGeom xmlns:a="http://schemas.openxmlformats.org/drawingml/2006/main" prst="rect">
          <a:avLst/>
        </a:prstGeom>
        <a:solidFill xmlns:a="http://schemas.openxmlformats.org/drawingml/2006/main">
          <a:srgbClr val="FFC000">
            <a:alpha val="35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0.69248</cdr:x>
      <cdr:y>0.04539</cdr:y>
    </cdr:from>
    <cdr:to>
      <cdr:x>0.97643</cdr:x>
      <cdr:y>0.74048</cdr:y>
    </cdr:to>
    <cdr:sp macro="" textlink="">
      <cdr:nvSpPr>
        <cdr:cNvPr id="4" name="Rectangle 3"/>
        <cdr:cNvSpPr/>
      </cdr:nvSpPr>
      <cdr:spPr>
        <a:xfrm xmlns:a="http://schemas.openxmlformats.org/drawingml/2006/main">
          <a:off x="3917948" y="124947"/>
          <a:ext cx="1606546" cy="1913403"/>
        </a:xfrm>
        <a:prstGeom xmlns:a="http://schemas.openxmlformats.org/drawingml/2006/main" prst="rect">
          <a:avLst/>
        </a:prstGeom>
        <a:solidFill xmlns:a="http://schemas.openxmlformats.org/drawingml/2006/main">
          <a:schemeClr val="accent1">
            <a:alpha val="3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0.42649</cdr:x>
      <cdr:y>0.04638</cdr:y>
    </cdr:from>
    <cdr:to>
      <cdr:x>0.55108</cdr:x>
      <cdr:y>0.14019</cdr:y>
    </cdr:to>
    <cdr:sp macro="" textlink="">
      <cdr:nvSpPr>
        <cdr:cNvPr id="5" name="TextBox 1"/>
        <cdr:cNvSpPr txBox="1"/>
      </cdr:nvSpPr>
      <cdr:spPr>
        <a:xfrm xmlns:a="http://schemas.openxmlformats.org/drawingml/2006/main">
          <a:off x="2412999" y="145987"/>
          <a:ext cx="704912" cy="2952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400" b="1">
              <a:latin typeface="Century Gothic" panose="020B0502020202020204" pitchFamily="34" charset="0"/>
            </a:rPr>
            <a:t>Day</a:t>
          </a:r>
        </a:p>
      </cdr:txBody>
    </cdr:sp>
  </cdr:relSizeAnchor>
  <cdr:relSizeAnchor xmlns:cdr="http://schemas.openxmlformats.org/drawingml/2006/chartDrawing">
    <cdr:from>
      <cdr:x>0.77665</cdr:x>
      <cdr:y>0.04941</cdr:y>
    </cdr:from>
    <cdr:to>
      <cdr:x>0.90123</cdr:x>
      <cdr:y>0.14321</cdr:y>
    </cdr:to>
    <cdr:sp macro="" textlink="">
      <cdr:nvSpPr>
        <cdr:cNvPr id="6" name="TextBox 1"/>
        <cdr:cNvSpPr txBox="1"/>
      </cdr:nvSpPr>
      <cdr:spPr>
        <a:xfrm xmlns:a="http://schemas.openxmlformats.org/drawingml/2006/main">
          <a:off x="4394189" y="155512"/>
          <a:ext cx="704855" cy="2952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400" b="1">
              <a:latin typeface="Century Gothic" panose="020B0502020202020204" pitchFamily="34" charset="0"/>
            </a:rPr>
            <a:t>Night</a:t>
          </a:r>
        </a:p>
      </cdr:txBody>
    </cdr:sp>
  </cdr:relSizeAnchor>
  <cdr:relSizeAnchor xmlns:cdr="http://schemas.openxmlformats.org/drawingml/2006/chartDrawing">
    <cdr:from>
      <cdr:x>0.29517</cdr:x>
      <cdr:y>0.63424</cdr:y>
    </cdr:from>
    <cdr:to>
      <cdr:x>0.42143</cdr:x>
      <cdr:y>0.78552</cdr:y>
    </cdr:to>
    <cdr:sp macro="" textlink="">
      <cdr:nvSpPr>
        <cdr:cNvPr id="7" name="TextBox 1"/>
        <cdr:cNvSpPr txBox="1"/>
      </cdr:nvSpPr>
      <cdr:spPr>
        <a:xfrm xmlns:a="http://schemas.openxmlformats.org/drawingml/2006/main">
          <a:off x="1670028" y="1745885"/>
          <a:ext cx="714360" cy="41643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800" b="1"/>
            <a:t>28%</a:t>
          </a:r>
          <a:r>
            <a:rPr lang="en-US" sz="1400" b="1" baseline="0"/>
            <a:t>  </a:t>
          </a:r>
          <a:endParaRPr lang="en-US" sz="1400" b="1"/>
        </a:p>
      </cdr:txBody>
    </cdr:sp>
  </cdr:relSizeAnchor>
  <cdr:relSizeAnchor xmlns:cdr="http://schemas.openxmlformats.org/drawingml/2006/chartDrawing">
    <cdr:from>
      <cdr:x>0.84231</cdr:x>
      <cdr:y>0.63167</cdr:y>
    </cdr:from>
    <cdr:to>
      <cdr:x>0.96465</cdr:x>
      <cdr:y>0.79556</cdr:y>
    </cdr:to>
    <cdr:sp macro="" textlink="">
      <cdr:nvSpPr>
        <cdr:cNvPr id="8" name="TextBox 1"/>
        <cdr:cNvSpPr txBox="1"/>
      </cdr:nvSpPr>
      <cdr:spPr>
        <a:xfrm xmlns:a="http://schemas.openxmlformats.org/drawingml/2006/main">
          <a:off x="4765686" y="1738824"/>
          <a:ext cx="692182" cy="45114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800" b="1"/>
            <a:t>72%</a:t>
          </a:r>
          <a:r>
            <a:rPr lang="en-US" sz="1400" b="1" baseline="0"/>
            <a:t>  </a:t>
          </a:r>
          <a:endParaRPr lang="en-US" sz="14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A0293-2076-4B6A-9743-D468538EF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17</Pages>
  <Words>3618</Words>
  <Characters>20629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Brooke</dc:creator>
  <cp:lastModifiedBy>DEVELOPE1</cp:lastModifiedBy>
  <cp:revision>25</cp:revision>
  <dcterms:created xsi:type="dcterms:W3CDTF">2016-03-29T18:32:00Z</dcterms:created>
  <dcterms:modified xsi:type="dcterms:W3CDTF">2016-03-30T16:39:00Z</dcterms:modified>
</cp:coreProperties>
</file>