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1A1CA3C" w14:textId="77777777" w:rsidR="00B111E0" w:rsidRPr="00CB1A06" w:rsidRDefault="00B111E0">
      <w:pPr>
        <w:spacing w:after="0" w:line="240" w:lineRule="auto"/>
        <w:rPr>
          <w:rFonts w:ascii="Garamond" w:hAnsi="Garamond"/>
        </w:rPr>
      </w:pPr>
    </w:p>
    <w:p w14:paraId="66D8519C" w14:textId="77777777" w:rsidR="00B111E0" w:rsidRPr="00CB1A06" w:rsidRDefault="00477E9D">
      <w:pPr>
        <w:spacing w:after="0" w:line="240" w:lineRule="auto"/>
        <w:jc w:val="right"/>
        <w:rPr>
          <w:rFonts w:ascii="Garamond" w:hAnsi="Garamond"/>
        </w:rPr>
      </w:pPr>
      <w:r w:rsidRPr="00CB1A06">
        <w:rPr>
          <w:rFonts w:ascii="Garamond" w:eastAsia="Garamond" w:hAnsi="Garamond" w:cs="Garamond"/>
          <w:b/>
          <w:sz w:val="32"/>
          <w:szCs w:val="32"/>
        </w:rPr>
        <w:t>NASA DEVELOP National Program</w:t>
      </w:r>
    </w:p>
    <w:p w14:paraId="13BFCA95" w14:textId="77777777" w:rsidR="00B111E0" w:rsidRPr="00CB1A06" w:rsidRDefault="00477E9D">
      <w:pPr>
        <w:spacing w:after="0" w:line="240" w:lineRule="auto"/>
        <w:jc w:val="right"/>
        <w:rPr>
          <w:rFonts w:ascii="Garamond" w:hAnsi="Garamond"/>
        </w:rPr>
      </w:pPr>
      <w:r w:rsidRPr="00CB1A06">
        <w:rPr>
          <w:rFonts w:ascii="Garamond" w:hAnsi="Garamond"/>
          <w:noProof/>
        </w:rPr>
        <w:drawing>
          <wp:inline distT="0" distB="0" distL="0" distR="0" wp14:anchorId="2D16419F" wp14:editId="49E04E7F">
            <wp:extent cx="5943600" cy="297180"/>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3FCB61BD" w14:textId="77777777" w:rsidR="00B111E0" w:rsidRPr="00CB1A06" w:rsidRDefault="00477E9D">
      <w:pPr>
        <w:spacing w:after="0" w:line="240" w:lineRule="auto"/>
        <w:jc w:val="right"/>
        <w:rPr>
          <w:rFonts w:ascii="Garamond" w:hAnsi="Garamond"/>
        </w:rPr>
      </w:pPr>
      <w:r w:rsidRPr="00CB1A06">
        <w:rPr>
          <w:rFonts w:ascii="Garamond" w:eastAsia="Garamond" w:hAnsi="Garamond" w:cs="Garamond"/>
          <w:sz w:val="32"/>
          <w:szCs w:val="32"/>
        </w:rPr>
        <w:t>NASA Jet Propulsion Laboratory</w:t>
      </w:r>
    </w:p>
    <w:p w14:paraId="78715E8E" w14:textId="77777777" w:rsidR="00B111E0" w:rsidRPr="00CB1A06" w:rsidRDefault="00477E9D">
      <w:pPr>
        <w:spacing w:after="0" w:line="240" w:lineRule="auto"/>
        <w:jc w:val="right"/>
        <w:rPr>
          <w:rFonts w:ascii="Garamond" w:hAnsi="Garamond"/>
        </w:rPr>
      </w:pPr>
      <w:r w:rsidRPr="00CB1A06">
        <w:rPr>
          <w:rFonts w:ascii="Garamond" w:eastAsia="Garamond" w:hAnsi="Garamond" w:cs="Garamond"/>
          <w:i/>
          <w:sz w:val="28"/>
          <w:szCs w:val="28"/>
        </w:rPr>
        <w:t>Fall 2016</w:t>
      </w:r>
    </w:p>
    <w:p w14:paraId="3045780E" w14:textId="77777777" w:rsidR="00B111E0" w:rsidRPr="00CB1A06" w:rsidRDefault="00B111E0">
      <w:pPr>
        <w:spacing w:after="0" w:line="240" w:lineRule="auto"/>
        <w:jc w:val="center"/>
        <w:rPr>
          <w:rFonts w:ascii="Garamond" w:hAnsi="Garamond"/>
        </w:rPr>
      </w:pPr>
    </w:p>
    <w:p w14:paraId="741B7E56" w14:textId="77777777" w:rsidR="00B111E0" w:rsidRPr="00CB1A06" w:rsidRDefault="00477E9D">
      <w:pPr>
        <w:spacing w:after="0" w:line="240" w:lineRule="auto"/>
        <w:jc w:val="right"/>
        <w:rPr>
          <w:rFonts w:ascii="Garamond" w:hAnsi="Garamond"/>
        </w:rPr>
      </w:pPr>
      <w:r w:rsidRPr="00CB1A06">
        <w:rPr>
          <w:rFonts w:ascii="Garamond" w:eastAsia="Garamond" w:hAnsi="Garamond" w:cs="Garamond"/>
          <w:sz w:val="40"/>
          <w:szCs w:val="40"/>
        </w:rPr>
        <w:t>Southern Arizona Ecological Forecasting</w:t>
      </w:r>
    </w:p>
    <w:p w14:paraId="5DCA8D7F" w14:textId="77777777" w:rsidR="00B111E0" w:rsidRPr="00CB1A06" w:rsidRDefault="00477E9D">
      <w:pPr>
        <w:spacing w:after="0" w:line="240" w:lineRule="auto"/>
        <w:jc w:val="right"/>
        <w:rPr>
          <w:rFonts w:ascii="Garamond" w:hAnsi="Garamond"/>
        </w:rPr>
      </w:pPr>
      <w:r w:rsidRPr="00CB1A06">
        <w:rPr>
          <w:rFonts w:ascii="Garamond" w:eastAsia="Garamond" w:hAnsi="Garamond" w:cs="Garamond"/>
          <w:sz w:val="28"/>
          <w:szCs w:val="28"/>
        </w:rPr>
        <w:t>Detecting and Monitoring Invasive Buffelgrass in the National Parks of Southwestern Arizona</w:t>
      </w:r>
    </w:p>
    <w:p w14:paraId="3EA31C7A" w14:textId="77777777" w:rsidR="00B111E0" w:rsidRPr="00CB1A06" w:rsidRDefault="00B111E0">
      <w:pPr>
        <w:spacing w:after="0" w:line="240" w:lineRule="auto"/>
        <w:rPr>
          <w:rFonts w:ascii="Garamond" w:hAnsi="Garamond"/>
        </w:rPr>
      </w:pPr>
    </w:p>
    <w:p w14:paraId="128837E9" w14:textId="77777777" w:rsidR="00B111E0" w:rsidRPr="00CB1A06" w:rsidRDefault="00B111E0">
      <w:pPr>
        <w:spacing w:after="0" w:line="240" w:lineRule="auto"/>
        <w:rPr>
          <w:rFonts w:ascii="Garamond" w:hAnsi="Garamond"/>
        </w:rPr>
      </w:pPr>
    </w:p>
    <w:p w14:paraId="0ED592FB" w14:textId="77777777" w:rsidR="00B111E0" w:rsidRPr="00CB1A06" w:rsidRDefault="00B111E0">
      <w:pPr>
        <w:spacing w:after="0" w:line="240" w:lineRule="auto"/>
        <w:rPr>
          <w:rFonts w:ascii="Garamond" w:hAnsi="Garamond"/>
        </w:rPr>
      </w:pPr>
    </w:p>
    <w:p w14:paraId="3274568A" w14:textId="77777777" w:rsidR="00B111E0" w:rsidRPr="00CB1A06" w:rsidRDefault="00B111E0">
      <w:pPr>
        <w:spacing w:after="0" w:line="240" w:lineRule="auto"/>
        <w:rPr>
          <w:rFonts w:ascii="Garamond" w:hAnsi="Garamond"/>
        </w:rPr>
      </w:pPr>
    </w:p>
    <w:p w14:paraId="3428BE2E" w14:textId="77777777" w:rsidR="00B111E0" w:rsidRPr="00CB1A06" w:rsidRDefault="00B111E0">
      <w:pPr>
        <w:spacing w:after="0" w:line="240" w:lineRule="auto"/>
        <w:jc w:val="center"/>
        <w:rPr>
          <w:rFonts w:ascii="Garamond" w:hAnsi="Garamond"/>
        </w:rPr>
      </w:pPr>
    </w:p>
    <w:p w14:paraId="1A14C095" w14:textId="77777777" w:rsidR="00B111E0" w:rsidRPr="00CB1A06" w:rsidRDefault="00B111E0">
      <w:pPr>
        <w:spacing w:after="0" w:line="240" w:lineRule="auto"/>
        <w:jc w:val="center"/>
        <w:rPr>
          <w:rFonts w:ascii="Garamond" w:hAnsi="Garamond"/>
        </w:rPr>
      </w:pPr>
    </w:p>
    <w:p w14:paraId="292CCDC0" w14:textId="5AA1B26C" w:rsidR="00B111E0" w:rsidRPr="00CB1A06" w:rsidRDefault="00D91191">
      <w:pPr>
        <w:spacing w:after="0" w:line="240" w:lineRule="auto"/>
        <w:jc w:val="center"/>
        <w:rPr>
          <w:rFonts w:ascii="Garamond" w:hAnsi="Garamond"/>
        </w:rPr>
      </w:pPr>
      <w:r w:rsidRPr="00D91191">
        <w:rPr>
          <w:rFonts w:ascii="Garamond" w:eastAsia="Garamond" w:hAnsi="Garamond" w:cs="Garamond"/>
          <w:b/>
          <w:noProof/>
          <w:sz w:val="32"/>
          <w:szCs w:val="32"/>
        </w:rPr>
        <w:drawing>
          <wp:inline distT="0" distB="0" distL="0" distR="0" wp14:anchorId="43A79F9C" wp14:editId="10A2F6FF">
            <wp:extent cx="968735" cy="182880"/>
            <wp:effectExtent l="0" t="0" r="0" b="0"/>
            <wp:docPr id="4"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968735" cy="182880"/>
                    </a:xfrm>
                    <a:prstGeom prst="rect">
                      <a:avLst/>
                    </a:prstGeom>
                    <a:ln/>
                  </pic:spPr>
                </pic:pic>
              </a:graphicData>
            </a:graphic>
          </wp:inline>
        </w:drawing>
      </w:r>
      <w:r>
        <w:rPr>
          <w:rFonts w:ascii="Garamond" w:eastAsia="Garamond" w:hAnsi="Garamond" w:cs="Garamond"/>
          <w:b/>
          <w:sz w:val="32"/>
          <w:szCs w:val="32"/>
        </w:rPr>
        <w:t xml:space="preserve"> </w:t>
      </w:r>
      <w:r w:rsidR="00477E9D" w:rsidRPr="00CB1A06">
        <w:rPr>
          <w:rFonts w:ascii="Garamond" w:eastAsia="Garamond" w:hAnsi="Garamond" w:cs="Garamond"/>
          <w:b/>
          <w:sz w:val="32"/>
          <w:szCs w:val="32"/>
        </w:rPr>
        <w:t>Technical Report</w:t>
      </w:r>
    </w:p>
    <w:p w14:paraId="36DE0C60" w14:textId="12FEB029" w:rsidR="00B111E0" w:rsidRPr="00CB1A06" w:rsidRDefault="00893F25">
      <w:pPr>
        <w:spacing w:after="0" w:line="240" w:lineRule="auto"/>
        <w:jc w:val="center"/>
        <w:rPr>
          <w:rFonts w:ascii="Garamond" w:hAnsi="Garamond"/>
        </w:rPr>
      </w:pPr>
      <w:r>
        <w:rPr>
          <w:rFonts w:ascii="Garamond" w:eastAsia="Garamond" w:hAnsi="Garamond" w:cs="Garamond"/>
          <w:sz w:val="28"/>
          <w:szCs w:val="28"/>
        </w:rPr>
        <w:t>Final</w:t>
      </w:r>
      <w:r w:rsidR="00477E9D" w:rsidRPr="00CB1A06">
        <w:rPr>
          <w:rFonts w:ascii="Garamond" w:eastAsia="Garamond" w:hAnsi="Garamond" w:cs="Garamond"/>
          <w:sz w:val="28"/>
          <w:szCs w:val="28"/>
        </w:rPr>
        <w:t xml:space="preserve"> Draft – </w:t>
      </w:r>
      <w:r>
        <w:rPr>
          <w:rFonts w:ascii="Garamond" w:eastAsia="Garamond" w:hAnsi="Garamond" w:cs="Garamond"/>
          <w:sz w:val="28"/>
          <w:szCs w:val="28"/>
        </w:rPr>
        <w:t>November 17</w:t>
      </w:r>
      <w:r w:rsidR="00477E9D" w:rsidRPr="00CB1A06">
        <w:rPr>
          <w:rFonts w:ascii="Garamond" w:eastAsia="Garamond" w:hAnsi="Garamond" w:cs="Garamond"/>
          <w:sz w:val="28"/>
          <w:szCs w:val="28"/>
        </w:rPr>
        <w:t>, 2016</w:t>
      </w:r>
    </w:p>
    <w:p w14:paraId="7F8D9F9B" w14:textId="77777777" w:rsidR="00B111E0" w:rsidRPr="00CB1A06" w:rsidRDefault="00B111E0">
      <w:pPr>
        <w:spacing w:after="0" w:line="240" w:lineRule="auto"/>
        <w:jc w:val="center"/>
        <w:rPr>
          <w:rFonts w:ascii="Garamond" w:hAnsi="Garamond"/>
        </w:rPr>
      </w:pPr>
    </w:p>
    <w:p w14:paraId="7730EA40" w14:textId="77777777" w:rsidR="00B111E0" w:rsidRPr="00CB1A06" w:rsidRDefault="00477E9D">
      <w:pPr>
        <w:spacing w:after="0" w:line="240" w:lineRule="auto"/>
        <w:jc w:val="center"/>
        <w:rPr>
          <w:rFonts w:ascii="Garamond" w:hAnsi="Garamond"/>
        </w:rPr>
      </w:pPr>
      <w:r w:rsidRPr="00CB1A06">
        <w:rPr>
          <w:rFonts w:ascii="Garamond" w:eastAsia="Garamond" w:hAnsi="Garamond" w:cs="Garamond"/>
          <w:sz w:val="20"/>
          <w:szCs w:val="20"/>
        </w:rPr>
        <w:t>Molly Spater (Project Lead)</w:t>
      </w:r>
    </w:p>
    <w:p w14:paraId="2A979DA6" w14:textId="77777777" w:rsidR="00B111E0" w:rsidRPr="00CB1A06" w:rsidRDefault="00477E9D">
      <w:pPr>
        <w:spacing w:after="0" w:line="240" w:lineRule="auto"/>
        <w:jc w:val="center"/>
        <w:rPr>
          <w:rFonts w:ascii="Garamond" w:hAnsi="Garamond"/>
        </w:rPr>
      </w:pPr>
      <w:r w:rsidRPr="00CB1A06">
        <w:rPr>
          <w:rFonts w:ascii="Garamond" w:eastAsia="Garamond" w:hAnsi="Garamond" w:cs="Garamond"/>
          <w:sz w:val="20"/>
          <w:szCs w:val="20"/>
        </w:rPr>
        <w:t xml:space="preserve">Natalie Queally </w:t>
      </w:r>
    </w:p>
    <w:p w14:paraId="1587C1A6" w14:textId="77777777" w:rsidR="00B111E0" w:rsidRPr="00CB1A06" w:rsidRDefault="00477E9D">
      <w:pPr>
        <w:spacing w:after="0" w:line="240" w:lineRule="auto"/>
        <w:jc w:val="center"/>
        <w:rPr>
          <w:rFonts w:ascii="Garamond" w:hAnsi="Garamond"/>
        </w:rPr>
      </w:pPr>
      <w:r w:rsidRPr="00CB1A06">
        <w:rPr>
          <w:rFonts w:ascii="Garamond" w:eastAsia="Garamond" w:hAnsi="Garamond" w:cs="Garamond"/>
          <w:sz w:val="20"/>
          <w:szCs w:val="20"/>
        </w:rPr>
        <w:t>Nick Rousseau</w:t>
      </w:r>
    </w:p>
    <w:p w14:paraId="141CB6B4" w14:textId="77777777" w:rsidR="00B111E0" w:rsidRPr="00CB1A06" w:rsidRDefault="00477E9D">
      <w:pPr>
        <w:spacing w:after="0" w:line="240" w:lineRule="auto"/>
        <w:jc w:val="center"/>
        <w:rPr>
          <w:rFonts w:ascii="Garamond" w:hAnsi="Garamond"/>
        </w:rPr>
      </w:pPr>
      <w:r w:rsidRPr="00CB1A06">
        <w:rPr>
          <w:rFonts w:ascii="Garamond" w:eastAsia="Garamond" w:hAnsi="Garamond" w:cs="Garamond"/>
          <w:sz w:val="20"/>
          <w:szCs w:val="20"/>
        </w:rPr>
        <w:t>Erika Higa</w:t>
      </w:r>
    </w:p>
    <w:p w14:paraId="2C99D01D" w14:textId="77777777" w:rsidR="00B111E0" w:rsidRPr="00CB1A06" w:rsidRDefault="00B111E0">
      <w:pPr>
        <w:spacing w:after="0" w:line="240" w:lineRule="auto"/>
        <w:jc w:val="center"/>
        <w:rPr>
          <w:rFonts w:ascii="Garamond" w:hAnsi="Garamond"/>
        </w:rPr>
      </w:pPr>
    </w:p>
    <w:p w14:paraId="23D1AF45" w14:textId="77777777" w:rsidR="00B111E0" w:rsidRPr="00CB1A06" w:rsidRDefault="00477E9D">
      <w:pPr>
        <w:spacing w:after="0" w:line="240" w:lineRule="auto"/>
        <w:jc w:val="center"/>
        <w:rPr>
          <w:rFonts w:ascii="Garamond" w:hAnsi="Garamond"/>
        </w:rPr>
      </w:pPr>
      <w:r w:rsidRPr="00CB1A06">
        <w:rPr>
          <w:rFonts w:ascii="Garamond" w:eastAsia="Garamond" w:hAnsi="Garamond" w:cs="Garamond"/>
          <w:sz w:val="20"/>
          <w:szCs w:val="20"/>
        </w:rPr>
        <w:t>Natasha Stavros, NASA Jet Propulsion Laboratory (Science Advisor)</w:t>
      </w:r>
    </w:p>
    <w:p w14:paraId="3E3DAF86" w14:textId="77777777" w:rsidR="00B111E0" w:rsidRPr="00CB1A06" w:rsidRDefault="00B111E0">
      <w:pPr>
        <w:spacing w:after="0" w:line="240" w:lineRule="auto"/>
        <w:jc w:val="center"/>
        <w:rPr>
          <w:rFonts w:ascii="Garamond" w:hAnsi="Garamond"/>
        </w:rPr>
      </w:pPr>
    </w:p>
    <w:p w14:paraId="5F839021" w14:textId="77777777" w:rsidR="00B111E0" w:rsidRPr="00CB1A06" w:rsidDel="00AB3E17" w:rsidRDefault="00B111E0">
      <w:pPr>
        <w:spacing w:after="0" w:line="240" w:lineRule="auto"/>
        <w:jc w:val="center"/>
        <w:rPr>
          <w:del w:id="0" w:author="Spater, Molly R (329B-Affiliate)" w:date="2016-11-18T12:51:00Z"/>
          <w:rFonts w:ascii="Garamond" w:hAnsi="Garamond"/>
        </w:rPr>
      </w:pPr>
    </w:p>
    <w:p w14:paraId="553D23C5" w14:textId="77777777" w:rsidR="00B111E0" w:rsidRPr="00CB1A06" w:rsidRDefault="00477E9D">
      <w:pPr>
        <w:rPr>
          <w:rFonts w:ascii="Garamond" w:hAnsi="Garamond"/>
        </w:rPr>
      </w:pPr>
      <w:del w:id="1" w:author="Spater, Molly R (329B-Affiliate)" w:date="2016-11-18T12:51:00Z">
        <w:r w:rsidRPr="00CB1A06" w:rsidDel="00AB3E17">
          <w:rPr>
            <w:rFonts w:ascii="Garamond" w:hAnsi="Garamond"/>
          </w:rPr>
          <w:br w:type="page"/>
        </w:r>
      </w:del>
    </w:p>
    <w:p w14:paraId="259217FB" w14:textId="77777777" w:rsidR="00B111E0" w:rsidRPr="00CB1A06" w:rsidRDefault="00B111E0">
      <w:pPr>
        <w:rPr>
          <w:rFonts w:ascii="Garamond" w:hAnsi="Garamond"/>
        </w:rPr>
      </w:pPr>
    </w:p>
    <w:p w14:paraId="70AEC2BC" w14:textId="77777777" w:rsidR="00B111E0" w:rsidRPr="00CB1A06" w:rsidRDefault="00477E9D">
      <w:pPr>
        <w:pStyle w:val="Heading1"/>
        <w:rPr>
          <w:rFonts w:ascii="Garamond" w:hAnsi="Garamond"/>
        </w:rPr>
      </w:pPr>
      <w:r w:rsidRPr="00CB1A06">
        <w:rPr>
          <w:rFonts w:ascii="Garamond" w:eastAsia="Garamond" w:hAnsi="Garamond" w:cs="Garamond"/>
        </w:rPr>
        <w:t>1. Abstract</w:t>
      </w:r>
    </w:p>
    <w:p w14:paraId="7B719C3B" w14:textId="7DAB7DEE" w:rsidR="00B111E0" w:rsidRPr="00CB1A06" w:rsidRDefault="006E5EDF">
      <w:pPr>
        <w:spacing w:after="0" w:line="240" w:lineRule="auto"/>
        <w:rPr>
          <w:rFonts w:ascii="Garamond" w:hAnsi="Garamond"/>
        </w:rPr>
      </w:pPr>
      <w:r w:rsidRPr="006E5EDF">
        <w:rPr>
          <w:rFonts w:ascii="Garamond" w:eastAsia="Garamond" w:hAnsi="Garamond" w:cs="Garamond"/>
        </w:rPr>
        <w:t>Organ Pipe Cactus National Monument, located in southern Arizona, is home to both diverse native species and a rich cultural history. It is the only place in the United States where large stands of organ pipe cactus (</w:t>
      </w:r>
      <w:proofErr w:type="spellStart"/>
      <w:r w:rsidRPr="00557C89">
        <w:rPr>
          <w:rFonts w:ascii="Garamond" w:eastAsia="Garamond" w:hAnsi="Garamond" w:cs="Garamond"/>
          <w:i/>
        </w:rPr>
        <w:t>Stenocereus</w:t>
      </w:r>
      <w:proofErr w:type="spellEnd"/>
      <w:r w:rsidRPr="00557C89">
        <w:rPr>
          <w:rFonts w:ascii="Garamond" w:eastAsia="Garamond" w:hAnsi="Garamond" w:cs="Garamond"/>
          <w:i/>
        </w:rPr>
        <w:t xml:space="preserve"> </w:t>
      </w:r>
      <w:proofErr w:type="spellStart"/>
      <w:r w:rsidRPr="00557C89">
        <w:rPr>
          <w:rFonts w:ascii="Garamond" w:eastAsia="Garamond" w:hAnsi="Garamond" w:cs="Garamond"/>
          <w:i/>
        </w:rPr>
        <w:t>thurberi</w:t>
      </w:r>
      <w:proofErr w:type="spellEnd"/>
      <w:r w:rsidRPr="006E5EDF">
        <w:rPr>
          <w:rFonts w:ascii="Garamond" w:eastAsia="Garamond" w:hAnsi="Garamond" w:cs="Garamond"/>
        </w:rPr>
        <w:t>) can be found. Unfortunately, the Park’s landscape is under threat from invasive buffelgrass (</w:t>
      </w:r>
      <w:proofErr w:type="spellStart"/>
      <w:r w:rsidRPr="00557C89">
        <w:rPr>
          <w:rFonts w:ascii="Garamond" w:eastAsia="Garamond" w:hAnsi="Garamond" w:cs="Garamond"/>
          <w:i/>
        </w:rPr>
        <w:t>Pennisetum</w:t>
      </w:r>
      <w:proofErr w:type="spellEnd"/>
      <w:r w:rsidRPr="00557C89">
        <w:rPr>
          <w:rFonts w:ascii="Garamond" w:eastAsia="Garamond" w:hAnsi="Garamond" w:cs="Garamond"/>
          <w:i/>
        </w:rPr>
        <w:t xml:space="preserve"> </w:t>
      </w:r>
      <w:proofErr w:type="spellStart"/>
      <w:r w:rsidRPr="00557C89">
        <w:rPr>
          <w:rFonts w:ascii="Garamond" w:eastAsia="Garamond" w:hAnsi="Garamond" w:cs="Garamond"/>
          <w:i/>
        </w:rPr>
        <w:t>ciliare</w:t>
      </w:r>
      <w:proofErr w:type="spellEnd"/>
      <w:r w:rsidRPr="006E5EDF">
        <w:rPr>
          <w:rFonts w:ascii="Garamond" w:eastAsia="Garamond" w:hAnsi="Garamond" w:cs="Garamond"/>
        </w:rPr>
        <w:t xml:space="preserve">), a non-native species originally brought to the United States from Eurasia and Africa to stabilize soils and improve the productivity of rangelands. Buffelgrass forms dense mats in vacant gaps between native plants that normally serve as fire breaks. Consequentially, these mats become vast fuel loads with high peak fire temperatures that drastically increase the chance of devastating wildfires. The plant also threatens the transformation of native </w:t>
      </w:r>
      <w:proofErr w:type="spellStart"/>
      <w:r w:rsidRPr="006E5EDF">
        <w:rPr>
          <w:rFonts w:ascii="Garamond" w:eastAsia="Garamond" w:hAnsi="Garamond" w:cs="Garamond"/>
        </w:rPr>
        <w:t>desertscapes</w:t>
      </w:r>
      <w:proofErr w:type="spellEnd"/>
      <w:r w:rsidRPr="006E5EDF">
        <w:rPr>
          <w:rFonts w:ascii="Garamond" w:eastAsia="Garamond" w:hAnsi="Garamond" w:cs="Garamond"/>
        </w:rPr>
        <w:t xml:space="preserve"> to grasslands through an expansive root system that allows the species to outcompete native flora. Currently, park managers rely on costly aerial and ground surveys to monitor this species. To improve the capability of the National Park Service (NPS) to combat the </w:t>
      </w:r>
      <w:proofErr w:type="gramStart"/>
      <w:r w:rsidRPr="006E5EDF">
        <w:rPr>
          <w:rFonts w:ascii="Garamond" w:eastAsia="Garamond" w:hAnsi="Garamond" w:cs="Garamond"/>
        </w:rPr>
        <w:t>spread</w:t>
      </w:r>
      <w:proofErr w:type="gramEnd"/>
      <w:r w:rsidRPr="006E5EDF">
        <w:rPr>
          <w:rFonts w:ascii="Garamond" w:eastAsia="Garamond" w:hAnsi="Garamond" w:cs="Garamond"/>
        </w:rPr>
        <w:t xml:space="preserve"> of buffelgrass, this project investigated and furthered two methodologies for buffelgrass detection, and mapped predicted locations of buffelgrass presence. Because buffelgrass has a quick </w:t>
      </w:r>
      <w:proofErr w:type="spellStart"/>
      <w:r w:rsidRPr="006E5EDF">
        <w:rPr>
          <w:rFonts w:ascii="Garamond" w:eastAsia="Garamond" w:hAnsi="Garamond" w:cs="Garamond"/>
        </w:rPr>
        <w:t>phenological</w:t>
      </w:r>
      <w:proofErr w:type="spellEnd"/>
      <w:r w:rsidRPr="006E5EDF">
        <w:rPr>
          <w:rFonts w:ascii="Garamond" w:eastAsia="Garamond" w:hAnsi="Garamond" w:cs="Garamond"/>
        </w:rPr>
        <w:t xml:space="preserve"> response to precipitation events, the Climate-Landscape Response (</w:t>
      </w:r>
      <w:proofErr w:type="spellStart"/>
      <w:r w:rsidRPr="006E5EDF">
        <w:rPr>
          <w:rFonts w:ascii="Garamond" w:eastAsia="Garamond" w:hAnsi="Garamond" w:cs="Garamond"/>
        </w:rPr>
        <w:t>CLaRe</w:t>
      </w:r>
      <w:proofErr w:type="spellEnd"/>
      <w:r w:rsidRPr="006E5EDF">
        <w:rPr>
          <w:rFonts w:ascii="Garamond" w:eastAsia="Garamond" w:hAnsi="Garamond" w:cs="Garamond"/>
        </w:rPr>
        <w:t xml:space="preserve">) model was used to study the relationship between remotely sensed Normalized Difference Vegetation Index (NDVI) data derived from the Moderate Resolution Imaging </w:t>
      </w:r>
      <w:proofErr w:type="spellStart"/>
      <w:r w:rsidRPr="006E5EDF">
        <w:rPr>
          <w:rFonts w:ascii="Garamond" w:eastAsia="Garamond" w:hAnsi="Garamond" w:cs="Garamond"/>
        </w:rPr>
        <w:t>Spectroradiometer</w:t>
      </w:r>
      <w:proofErr w:type="spellEnd"/>
      <w:r w:rsidRPr="006E5EDF">
        <w:rPr>
          <w:rFonts w:ascii="Garamond" w:eastAsia="Garamond" w:hAnsi="Garamond" w:cs="Garamond"/>
        </w:rPr>
        <w:t xml:space="preserve"> (MODIS) and rainfall data from the Parameter-elevation Relationships of Independent Slopes Model (PRISM). </w:t>
      </w:r>
      <w:r w:rsidR="00C56D3B">
        <w:rPr>
          <w:rFonts w:ascii="Garamond" w:eastAsia="Garamond" w:hAnsi="Garamond" w:cs="Garamond"/>
        </w:rPr>
        <w:t>We</w:t>
      </w:r>
      <w:r w:rsidRPr="006E5EDF">
        <w:rPr>
          <w:rFonts w:ascii="Garamond" w:eastAsia="Garamond" w:hAnsi="Garamond" w:cs="Garamond"/>
        </w:rPr>
        <w:t xml:space="preserve"> also tested a spectral-based approach, using the Mixture Tuned Matched Filtering (MTMF) technique on high-spatial-resolution WorldView-2 data.</w:t>
      </w:r>
    </w:p>
    <w:p w14:paraId="5083800A" w14:textId="77777777" w:rsidR="00B111E0" w:rsidRPr="00CB1A06" w:rsidRDefault="00B111E0">
      <w:pPr>
        <w:spacing w:after="0" w:line="240" w:lineRule="auto"/>
        <w:rPr>
          <w:rFonts w:ascii="Garamond" w:hAnsi="Garamond"/>
        </w:rPr>
      </w:pPr>
    </w:p>
    <w:p w14:paraId="5FD3DC2B" w14:textId="77777777" w:rsidR="00B111E0" w:rsidRPr="00CB1A06" w:rsidRDefault="00477E9D">
      <w:pPr>
        <w:spacing w:after="0" w:line="240" w:lineRule="auto"/>
        <w:rPr>
          <w:rFonts w:ascii="Garamond" w:hAnsi="Garamond"/>
        </w:rPr>
      </w:pPr>
      <w:r w:rsidRPr="00CB1A06">
        <w:rPr>
          <w:rFonts w:ascii="Garamond" w:eastAsia="Garamond" w:hAnsi="Garamond" w:cs="Garamond"/>
          <w:b/>
        </w:rPr>
        <w:t>Keywords</w:t>
      </w:r>
    </w:p>
    <w:p w14:paraId="5DB243F9" w14:textId="1FB7E1D1" w:rsidR="00B111E0" w:rsidRPr="00CB1A06" w:rsidRDefault="00254E56">
      <w:pPr>
        <w:spacing w:after="0" w:line="240" w:lineRule="auto"/>
        <w:rPr>
          <w:rFonts w:ascii="Garamond" w:hAnsi="Garamond"/>
        </w:rPr>
      </w:pPr>
      <w:r>
        <w:rPr>
          <w:rFonts w:ascii="Garamond" w:eastAsia="Garamond" w:hAnsi="Garamond" w:cs="Garamond"/>
        </w:rPr>
        <w:t>Remote Sensing, Buff</w:t>
      </w:r>
      <w:r w:rsidR="00477E9D" w:rsidRPr="00CB1A06">
        <w:rPr>
          <w:rFonts w:ascii="Garamond" w:eastAsia="Garamond" w:hAnsi="Garamond" w:cs="Garamond"/>
        </w:rPr>
        <w:t>e</w:t>
      </w:r>
      <w:r>
        <w:rPr>
          <w:rFonts w:ascii="Garamond" w:eastAsia="Garamond" w:hAnsi="Garamond" w:cs="Garamond"/>
        </w:rPr>
        <w:t>l</w:t>
      </w:r>
      <w:r w:rsidR="00477E9D" w:rsidRPr="00CB1A06">
        <w:rPr>
          <w:rFonts w:ascii="Garamond" w:eastAsia="Garamond" w:hAnsi="Garamond" w:cs="Garamond"/>
        </w:rPr>
        <w:t>grass, Invasive Species, MODIS, Landsat, WorldView-2</w:t>
      </w:r>
      <w:r w:rsidR="00154573">
        <w:rPr>
          <w:rFonts w:ascii="Garamond" w:eastAsia="Garamond" w:hAnsi="Garamond" w:cs="Garamond"/>
        </w:rPr>
        <w:t xml:space="preserve">, </w:t>
      </w:r>
      <w:proofErr w:type="spellStart"/>
      <w:r w:rsidR="00154573">
        <w:rPr>
          <w:rFonts w:ascii="Garamond" w:eastAsia="Garamond" w:hAnsi="Garamond" w:cs="Garamond"/>
        </w:rPr>
        <w:t>CLaRe</w:t>
      </w:r>
      <w:proofErr w:type="spellEnd"/>
      <w:r w:rsidR="00477E9D" w:rsidRPr="00CB1A06">
        <w:rPr>
          <w:rFonts w:ascii="Garamond" w:eastAsia="Garamond" w:hAnsi="Garamond" w:cs="Garamond"/>
        </w:rPr>
        <w:t xml:space="preserve"> Metrics, MTMF</w:t>
      </w:r>
    </w:p>
    <w:p w14:paraId="18AD4A44" w14:textId="0B9DA14E" w:rsidR="00B111E0" w:rsidRPr="00CB1A06" w:rsidRDefault="00477E9D" w:rsidP="00B80117">
      <w:pPr>
        <w:pStyle w:val="Heading1"/>
        <w:rPr>
          <w:rFonts w:ascii="Garamond" w:hAnsi="Garamond"/>
        </w:rPr>
      </w:pPr>
      <w:bookmarkStart w:id="2" w:name="_gjdgxs" w:colFirst="0" w:colLast="0"/>
      <w:bookmarkEnd w:id="2"/>
      <w:r w:rsidRPr="00CB1A06">
        <w:rPr>
          <w:rFonts w:ascii="Garamond" w:eastAsia="Garamond" w:hAnsi="Garamond" w:cs="Garamond"/>
        </w:rPr>
        <w:t>2. Introduction</w:t>
      </w:r>
    </w:p>
    <w:p w14:paraId="4B06D2C4" w14:textId="251A75FA" w:rsidR="00B111E0" w:rsidRPr="00CB1A06" w:rsidRDefault="00477E9D">
      <w:pPr>
        <w:numPr>
          <w:ilvl w:val="1"/>
          <w:numId w:val="2"/>
        </w:numPr>
        <w:spacing w:after="0" w:line="240" w:lineRule="auto"/>
        <w:ind w:hanging="360"/>
        <w:contextualSpacing/>
        <w:rPr>
          <w:rFonts w:ascii="Garamond" w:eastAsia="Garamond" w:hAnsi="Garamond" w:cs="Garamond"/>
          <w:b/>
          <w:i/>
        </w:rPr>
      </w:pPr>
      <w:bookmarkStart w:id="3" w:name="_30j0zll" w:colFirst="0" w:colLast="0"/>
      <w:bookmarkEnd w:id="3"/>
      <w:r w:rsidRPr="00CB1A06">
        <w:rPr>
          <w:rFonts w:ascii="Garamond" w:eastAsia="Garamond" w:hAnsi="Garamond" w:cs="Garamond"/>
          <w:b/>
          <w:i/>
        </w:rPr>
        <w:t>Background Information</w:t>
      </w:r>
    </w:p>
    <w:p w14:paraId="5EFD9A9F" w14:textId="02DCF414" w:rsidR="00B111E0" w:rsidRPr="00CB1A06" w:rsidRDefault="00477E9D">
      <w:pPr>
        <w:spacing w:after="0" w:line="240" w:lineRule="auto"/>
        <w:rPr>
          <w:rFonts w:ascii="Garamond" w:hAnsi="Garamond"/>
        </w:rPr>
      </w:pPr>
      <w:r w:rsidRPr="00CB1A06">
        <w:rPr>
          <w:rFonts w:ascii="Garamond" w:eastAsia="Garamond" w:hAnsi="Garamond" w:cs="Garamond"/>
        </w:rPr>
        <w:t>Buffelgrass (</w:t>
      </w:r>
      <w:proofErr w:type="spellStart"/>
      <w:r w:rsidRPr="00CB1A06">
        <w:rPr>
          <w:rFonts w:ascii="Garamond" w:eastAsia="Garamond" w:hAnsi="Garamond" w:cs="Garamond"/>
          <w:i/>
        </w:rPr>
        <w:t>Pennisetum</w:t>
      </w:r>
      <w:proofErr w:type="spellEnd"/>
      <w:r w:rsidRPr="00CB1A06">
        <w:rPr>
          <w:rFonts w:ascii="Garamond" w:eastAsia="Garamond" w:hAnsi="Garamond" w:cs="Garamond"/>
          <w:i/>
        </w:rPr>
        <w:t xml:space="preserve"> </w:t>
      </w:r>
      <w:proofErr w:type="spellStart"/>
      <w:r w:rsidRPr="00CB1A06">
        <w:rPr>
          <w:rFonts w:ascii="Garamond" w:eastAsia="Garamond" w:hAnsi="Garamond" w:cs="Garamond"/>
          <w:i/>
        </w:rPr>
        <w:t>ciliare</w:t>
      </w:r>
      <w:proofErr w:type="spellEnd"/>
      <w:r w:rsidRPr="00CB1A06">
        <w:rPr>
          <w:rFonts w:ascii="Garamond" w:eastAsia="Garamond" w:hAnsi="Garamond" w:cs="Garamond"/>
        </w:rPr>
        <w:t>)</w:t>
      </w:r>
      <w:r w:rsidR="000A6C42">
        <w:rPr>
          <w:rFonts w:ascii="Garamond" w:eastAsia="Garamond" w:hAnsi="Garamond" w:cs="Garamond"/>
        </w:rPr>
        <w:t xml:space="preserve">, </w:t>
      </w:r>
      <w:r w:rsidRPr="00CB1A06">
        <w:rPr>
          <w:rFonts w:ascii="Garamond" w:eastAsia="Garamond" w:hAnsi="Garamond" w:cs="Garamond"/>
        </w:rPr>
        <w:t xml:space="preserve">a perennial bunchgrass native to Africa, the Middle East, Asia and Europe, </w:t>
      </w:r>
      <w:r w:rsidR="00D719F2">
        <w:rPr>
          <w:rFonts w:ascii="Garamond" w:eastAsia="Garamond" w:hAnsi="Garamond" w:cs="Garamond"/>
        </w:rPr>
        <w:t xml:space="preserve">was </w:t>
      </w:r>
      <w:r w:rsidRPr="00CB1A06">
        <w:rPr>
          <w:rFonts w:ascii="Garamond" w:eastAsia="Garamond" w:hAnsi="Garamond" w:cs="Garamond"/>
        </w:rPr>
        <w:t>brought to the United States as early as 1889 to stabilize soils and improve the productivity of rangelands</w:t>
      </w:r>
      <w:r w:rsidR="00F171FF">
        <w:rPr>
          <w:rFonts w:ascii="Garamond" w:eastAsia="Garamond" w:hAnsi="Garamond" w:cs="Garamond"/>
        </w:rPr>
        <w:t xml:space="preserve"> affected by </w:t>
      </w:r>
      <w:r w:rsidRPr="00CB1A06">
        <w:rPr>
          <w:rFonts w:ascii="Garamond" w:eastAsia="Garamond" w:hAnsi="Garamond" w:cs="Garamond"/>
        </w:rPr>
        <w:t xml:space="preserve">drought and overgrazing (Van </w:t>
      </w:r>
      <w:proofErr w:type="spellStart"/>
      <w:r w:rsidRPr="00CB1A06">
        <w:rPr>
          <w:rFonts w:ascii="Garamond" w:eastAsia="Garamond" w:hAnsi="Garamond" w:cs="Garamond"/>
        </w:rPr>
        <w:t>Devender</w:t>
      </w:r>
      <w:proofErr w:type="spellEnd"/>
      <w:r w:rsidRPr="00CB1A06">
        <w:rPr>
          <w:rFonts w:ascii="Garamond" w:eastAsia="Garamond" w:hAnsi="Garamond" w:cs="Garamond"/>
        </w:rPr>
        <w:t xml:space="preserve"> et al., 2009). As an aggressive invasive species, buffelgrass has </w:t>
      </w:r>
      <w:r w:rsidR="00FE46B8" w:rsidRPr="00FE46B8">
        <w:rPr>
          <w:rFonts w:ascii="Garamond" w:eastAsia="Garamond" w:hAnsi="Garamond" w:cs="Garamond"/>
        </w:rPr>
        <w:t>since</w:t>
      </w:r>
      <w:r w:rsidR="00FE46B8">
        <w:rPr>
          <w:rFonts w:ascii="Garamond" w:eastAsia="Garamond" w:hAnsi="Garamond" w:cs="Garamond"/>
        </w:rPr>
        <w:t xml:space="preserve"> </w:t>
      </w:r>
      <w:r w:rsidRPr="00CB1A06">
        <w:rPr>
          <w:rFonts w:ascii="Garamond" w:eastAsia="Garamond" w:hAnsi="Garamond" w:cs="Garamond"/>
        </w:rPr>
        <w:t>expanded across the southwestern United States</w:t>
      </w:r>
      <w:r w:rsidR="0087609A">
        <w:rPr>
          <w:rFonts w:ascii="Garamond" w:eastAsia="Garamond" w:hAnsi="Garamond" w:cs="Garamond"/>
        </w:rPr>
        <w:t xml:space="preserve"> </w:t>
      </w:r>
      <w:r w:rsidR="00254E56">
        <w:rPr>
          <w:rFonts w:ascii="Garamond" w:eastAsia="Garamond" w:hAnsi="Garamond" w:cs="Garamond"/>
        </w:rPr>
        <w:t>threatening to turn native diverse ecosystems into grasslands</w:t>
      </w:r>
      <w:r w:rsidR="00600881">
        <w:rPr>
          <w:rFonts w:ascii="Garamond" w:eastAsia="Garamond" w:hAnsi="Garamond" w:cs="Garamond"/>
        </w:rPr>
        <w:t xml:space="preserve"> (Figure 1)</w:t>
      </w:r>
      <w:r w:rsidR="0087609A">
        <w:rPr>
          <w:rFonts w:ascii="Garamond" w:eastAsia="Garamond" w:hAnsi="Garamond" w:cs="Garamond"/>
        </w:rPr>
        <w:t>.</w:t>
      </w:r>
      <w:r w:rsidRPr="00254E56">
        <w:rPr>
          <w:rFonts w:ascii="Garamond" w:eastAsia="Garamond" w:hAnsi="Garamond" w:cs="Garamond"/>
          <w:color w:val="auto"/>
        </w:rPr>
        <w:t xml:space="preserve"> </w:t>
      </w:r>
      <w:proofErr w:type="spellStart"/>
      <w:r w:rsidR="00254E56" w:rsidRPr="00254E56">
        <w:rPr>
          <w:rFonts w:ascii="Garamond" w:eastAsia="Garamond" w:hAnsi="Garamond" w:cs="Garamond"/>
          <w:color w:val="auto"/>
        </w:rPr>
        <w:t>Buffelgrass’s</w:t>
      </w:r>
      <w:proofErr w:type="spellEnd"/>
      <w:r w:rsidR="00254E56" w:rsidRPr="00254E56">
        <w:rPr>
          <w:rFonts w:ascii="Garamond" w:eastAsia="Garamond" w:hAnsi="Garamond" w:cs="Garamond"/>
          <w:color w:val="auto"/>
        </w:rPr>
        <w:t xml:space="preserve"> ability to establish itself stems from an expansive root system. The plant</w:t>
      </w:r>
      <w:r w:rsidR="00254E56">
        <w:rPr>
          <w:rFonts w:ascii="Garamond" w:eastAsia="Garamond" w:hAnsi="Garamond" w:cs="Garamond"/>
          <w:color w:val="auto"/>
        </w:rPr>
        <w:t>, with this system,</w:t>
      </w:r>
      <w:r w:rsidR="00254E56" w:rsidRPr="00254E56">
        <w:rPr>
          <w:rFonts w:ascii="Garamond" w:eastAsia="Garamond" w:hAnsi="Garamond" w:cs="Garamond"/>
          <w:color w:val="auto"/>
        </w:rPr>
        <w:t xml:space="preserve"> is able to outcompete</w:t>
      </w:r>
      <w:r w:rsidRPr="00254E56">
        <w:rPr>
          <w:rFonts w:ascii="Garamond" w:eastAsia="Garamond" w:hAnsi="Garamond" w:cs="Garamond"/>
          <w:color w:val="auto"/>
        </w:rPr>
        <w:t xml:space="preserve"> </w:t>
      </w:r>
      <w:r w:rsidR="00254E56" w:rsidRPr="00254E56">
        <w:rPr>
          <w:rFonts w:ascii="Garamond" w:eastAsia="Garamond" w:hAnsi="Garamond" w:cs="Garamond"/>
          <w:color w:val="auto"/>
        </w:rPr>
        <w:t>local flora</w:t>
      </w:r>
      <w:r w:rsidR="00254E56">
        <w:rPr>
          <w:rFonts w:ascii="Garamond" w:eastAsia="Garamond" w:hAnsi="Garamond" w:cs="Garamond"/>
          <w:color w:val="auto"/>
        </w:rPr>
        <w:t xml:space="preserve"> for</w:t>
      </w:r>
      <w:r w:rsidR="0087609A" w:rsidRPr="00254E56">
        <w:rPr>
          <w:rFonts w:ascii="Garamond" w:eastAsia="Garamond" w:hAnsi="Garamond" w:cs="Garamond"/>
          <w:color w:val="auto"/>
        </w:rPr>
        <w:t xml:space="preserve"> </w:t>
      </w:r>
      <w:r w:rsidR="00254E56" w:rsidRPr="00254E56">
        <w:rPr>
          <w:rFonts w:ascii="Garamond" w:eastAsia="Garamond" w:hAnsi="Garamond" w:cs="Garamond"/>
          <w:color w:val="auto"/>
        </w:rPr>
        <w:t>essential soil nutrients</w:t>
      </w:r>
      <w:r w:rsidR="00254E56">
        <w:rPr>
          <w:rFonts w:ascii="Garamond" w:eastAsia="Garamond" w:hAnsi="Garamond" w:cs="Garamond"/>
          <w:color w:val="auto"/>
        </w:rPr>
        <w:t>, and respond to precipitation events faster, furthering advancing its ability to dominate landscapes (Lyons et al., 2013)</w:t>
      </w:r>
      <w:r w:rsidR="00254E56" w:rsidRPr="00254E56">
        <w:rPr>
          <w:rFonts w:ascii="Garamond" w:eastAsia="Garamond" w:hAnsi="Garamond" w:cs="Garamond"/>
          <w:color w:val="auto"/>
        </w:rPr>
        <w:t>. As buffelgrass spread</w:t>
      </w:r>
      <w:r w:rsidR="00FD140F">
        <w:rPr>
          <w:rFonts w:ascii="Garamond" w:eastAsia="Garamond" w:hAnsi="Garamond" w:cs="Garamond"/>
          <w:color w:val="auto"/>
        </w:rPr>
        <w:t>s</w:t>
      </w:r>
      <w:r w:rsidR="00254E56" w:rsidRPr="00254E56">
        <w:rPr>
          <w:rFonts w:ascii="Garamond" w:eastAsia="Garamond" w:hAnsi="Garamond" w:cs="Garamond"/>
          <w:color w:val="auto"/>
        </w:rPr>
        <w:t>, it populates otherwise barren vegetation gaps in the desert landscape</w:t>
      </w:r>
      <w:r w:rsidR="00FD140F">
        <w:rPr>
          <w:rFonts w:ascii="Garamond" w:eastAsia="Garamond" w:hAnsi="Garamond" w:cs="Garamond"/>
          <w:color w:val="auto"/>
        </w:rPr>
        <w:t xml:space="preserve"> forming vast fuel loads with high peak temperatures </w:t>
      </w:r>
      <w:r w:rsidR="00254E56" w:rsidRPr="00254E56">
        <w:rPr>
          <w:rFonts w:ascii="Garamond" w:eastAsia="Garamond" w:hAnsi="Garamond" w:cs="Garamond"/>
          <w:color w:val="auto"/>
        </w:rPr>
        <w:t>(Wallace et al., 2016).</w:t>
      </w:r>
      <w:r w:rsidR="00FD140F">
        <w:rPr>
          <w:rFonts w:ascii="Garamond" w:eastAsia="Garamond" w:hAnsi="Garamond" w:cs="Garamond"/>
          <w:color w:val="auto"/>
        </w:rPr>
        <w:t xml:space="preserve"> </w:t>
      </w:r>
      <w:r w:rsidR="00C56D3B">
        <w:rPr>
          <w:rFonts w:ascii="Garamond" w:eastAsia="Garamond" w:hAnsi="Garamond" w:cs="Garamond"/>
          <w:color w:val="auto"/>
        </w:rPr>
        <w:t>The presence of b</w:t>
      </w:r>
      <w:r w:rsidR="00FD140F">
        <w:rPr>
          <w:rFonts w:ascii="Garamond" w:eastAsia="Garamond" w:hAnsi="Garamond" w:cs="Garamond"/>
          <w:color w:val="auto"/>
        </w:rPr>
        <w:t>uffelgrass in the landscape therefore magnifies risk of wildfire</w:t>
      </w:r>
      <w:r w:rsidR="00862EA0">
        <w:rPr>
          <w:rFonts w:ascii="Garamond" w:eastAsia="Garamond" w:hAnsi="Garamond" w:cs="Garamond"/>
          <w:color w:val="auto"/>
        </w:rPr>
        <w:t xml:space="preserve"> and alters</w:t>
      </w:r>
      <w:r w:rsidR="00FD140F">
        <w:rPr>
          <w:rFonts w:ascii="Garamond" w:eastAsia="Garamond" w:hAnsi="Garamond" w:cs="Garamond"/>
          <w:color w:val="auto"/>
        </w:rPr>
        <w:t xml:space="preserve"> local fire regimes. While native vegetation is not adapt to frequent wildfires, buffelgrass </w:t>
      </w:r>
      <w:r w:rsidR="00966F4F">
        <w:rPr>
          <w:rFonts w:ascii="Garamond" w:eastAsia="Garamond" w:hAnsi="Garamond" w:cs="Garamond"/>
          <w:color w:val="auto"/>
        </w:rPr>
        <w:t xml:space="preserve">flourishes as it is able to propagate </w:t>
      </w:r>
      <w:r w:rsidR="00901A09">
        <w:rPr>
          <w:rFonts w:ascii="Garamond" w:eastAsia="Garamond" w:hAnsi="Garamond" w:cs="Garamond"/>
          <w:color w:val="auto"/>
        </w:rPr>
        <w:t>more rapidly</w:t>
      </w:r>
      <w:r w:rsidR="00FD140F">
        <w:rPr>
          <w:rFonts w:ascii="Garamond" w:eastAsia="Garamond" w:hAnsi="Garamond" w:cs="Garamond"/>
          <w:color w:val="auto"/>
        </w:rPr>
        <w:t xml:space="preserve"> (Lyons et al., 2013).</w:t>
      </w:r>
      <w:r w:rsidR="00862EA0">
        <w:rPr>
          <w:rFonts w:ascii="Garamond" w:eastAsia="Garamond" w:hAnsi="Garamond" w:cs="Garamond"/>
          <w:color w:val="auto"/>
        </w:rPr>
        <w:t xml:space="preserve"> Dramatic wildfire </w:t>
      </w:r>
      <w:r w:rsidR="00557C89">
        <w:rPr>
          <w:rFonts w:ascii="Garamond" w:eastAsia="Garamond" w:hAnsi="Garamond" w:cs="Garamond"/>
          <w:color w:val="auto"/>
        </w:rPr>
        <w:t>events put</w:t>
      </w:r>
      <w:r w:rsidR="00862EA0">
        <w:rPr>
          <w:rFonts w:ascii="Garamond" w:eastAsia="Garamond" w:hAnsi="Garamond" w:cs="Garamond"/>
          <w:color w:val="auto"/>
        </w:rPr>
        <w:t xml:space="preserve"> public safety in the region at risk as well</w:t>
      </w:r>
      <w:r w:rsidR="00862EA0" w:rsidRPr="00966F4F">
        <w:rPr>
          <w:rFonts w:ascii="Garamond" w:eastAsia="Garamond" w:hAnsi="Garamond" w:cs="Garamond"/>
          <w:color w:val="auto"/>
        </w:rPr>
        <w:t xml:space="preserve">. </w:t>
      </w:r>
      <w:r w:rsidR="001B0EA3" w:rsidRPr="00966F4F">
        <w:rPr>
          <w:rFonts w:ascii="Garamond" w:eastAsia="Garamond" w:hAnsi="Garamond" w:cs="Garamond"/>
          <w:color w:val="auto"/>
        </w:rPr>
        <w:t>Containing the spread of buffelgrass infestations is of high priority</w:t>
      </w:r>
      <w:r w:rsidR="00966F4F" w:rsidRPr="00966F4F">
        <w:rPr>
          <w:rFonts w:ascii="Garamond" w:eastAsia="Garamond" w:hAnsi="Garamond" w:cs="Garamond"/>
          <w:color w:val="auto"/>
        </w:rPr>
        <w:t xml:space="preserve"> to land managers in the southwest</w:t>
      </w:r>
      <w:r w:rsidR="001B0EA3" w:rsidRPr="001B0EA3">
        <w:rPr>
          <w:rFonts w:ascii="Garamond" w:eastAsia="Garamond" w:hAnsi="Garamond" w:cs="Garamond"/>
          <w:color w:val="5B9BD5" w:themeColor="accent1"/>
        </w:rPr>
        <w:t>.</w:t>
      </w:r>
      <w:r w:rsidR="001B0EA3">
        <w:rPr>
          <w:rFonts w:ascii="Garamond" w:eastAsia="Garamond" w:hAnsi="Garamond" w:cs="Garamond"/>
          <w:color w:val="auto"/>
        </w:rPr>
        <w:t xml:space="preserve"> </w:t>
      </w:r>
    </w:p>
    <w:p w14:paraId="3F603869" w14:textId="0FFAFF91" w:rsidR="00636C7D" w:rsidRDefault="00636C7D" w:rsidP="00636C7D">
      <w:pPr>
        <w:keepNext/>
        <w:spacing w:after="0" w:line="240" w:lineRule="auto"/>
      </w:pPr>
    </w:p>
    <w:p w14:paraId="365574E5" w14:textId="77777777" w:rsidR="00FE7ACC" w:rsidRDefault="00FE7ACC">
      <w:pPr>
        <w:spacing w:after="0" w:line="240" w:lineRule="auto"/>
        <w:rPr>
          <w:rFonts w:ascii="Garamond" w:eastAsia="Garamond" w:hAnsi="Garamond" w:cs="Garamond"/>
        </w:rPr>
      </w:pPr>
    </w:p>
    <w:p w14:paraId="0772394E" w14:textId="77777777" w:rsidR="00FE7ACC" w:rsidRDefault="00FE7ACC">
      <w:pPr>
        <w:spacing w:after="0" w:line="240" w:lineRule="auto"/>
        <w:rPr>
          <w:rFonts w:ascii="Garamond" w:eastAsia="Garamond" w:hAnsi="Garamond" w:cs="Garamond"/>
        </w:rPr>
      </w:pPr>
    </w:p>
    <w:p w14:paraId="440D1D15" w14:textId="77777777" w:rsidR="00FE7ACC" w:rsidRDefault="00FE7ACC">
      <w:pPr>
        <w:spacing w:after="0" w:line="240" w:lineRule="auto"/>
        <w:rPr>
          <w:rFonts w:ascii="Garamond" w:eastAsia="Garamond" w:hAnsi="Garamond" w:cs="Garamond"/>
        </w:rPr>
      </w:pPr>
    </w:p>
    <w:p w14:paraId="46218DDD" w14:textId="77777777" w:rsidR="00FE7ACC" w:rsidRDefault="00FE7ACC">
      <w:pPr>
        <w:spacing w:after="0" w:line="240" w:lineRule="auto"/>
        <w:rPr>
          <w:rFonts w:ascii="Garamond" w:eastAsia="Garamond" w:hAnsi="Garamond" w:cs="Garamond"/>
        </w:rPr>
      </w:pPr>
    </w:p>
    <w:p w14:paraId="104C2BF5" w14:textId="03DE4794" w:rsidR="00FE7ACC" w:rsidRDefault="00FE7ACC">
      <w:pPr>
        <w:spacing w:after="0" w:line="240" w:lineRule="auto"/>
        <w:rPr>
          <w:rFonts w:ascii="Garamond" w:eastAsia="Garamond" w:hAnsi="Garamond" w:cs="Garamond"/>
        </w:rPr>
      </w:pPr>
      <w:r>
        <w:rPr>
          <w:rFonts w:ascii="Garamond" w:eastAsia="Garamond" w:hAnsi="Garamond" w:cs="Garamond"/>
          <w:noProof/>
        </w:rPr>
        <w:lastRenderedPageBreak/>
        <w:drawing>
          <wp:anchor distT="0" distB="0" distL="114300" distR="114300" simplePos="0" relativeHeight="251636736" behindDoc="0" locked="0" layoutInCell="1" allowOverlap="1" wp14:anchorId="016CB264" wp14:editId="13839C06">
            <wp:simplePos x="0" y="0"/>
            <wp:positionH relativeFrom="column">
              <wp:posOffset>1304925</wp:posOffset>
            </wp:positionH>
            <wp:positionV relativeFrom="paragraph">
              <wp:posOffset>0</wp:posOffset>
            </wp:positionV>
            <wp:extent cx="3208928" cy="3148172"/>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8928" cy="3148172"/>
                    </a:xfrm>
                    <a:prstGeom prst="rect">
                      <a:avLst/>
                    </a:prstGeom>
                    <a:noFill/>
                  </pic:spPr>
                </pic:pic>
              </a:graphicData>
            </a:graphic>
          </wp:anchor>
        </w:drawing>
      </w:r>
    </w:p>
    <w:p w14:paraId="553F1338" w14:textId="3E9DEDDB" w:rsidR="00FE7ACC" w:rsidRDefault="00FE7ACC">
      <w:pPr>
        <w:spacing w:after="0" w:line="240" w:lineRule="auto"/>
        <w:rPr>
          <w:rFonts w:ascii="Garamond" w:eastAsia="Garamond" w:hAnsi="Garamond" w:cs="Garamond"/>
        </w:rPr>
      </w:pPr>
    </w:p>
    <w:p w14:paraId="6FD1348A" w14:textId="77777777" w:rsidR="00FE7ACC" w:rsidRDefault="00FE7ACC">
      <w:pPr>
        <w:spacing w:after="0" w:line="240" w:lineRule="auto"/>
        <w:rPr>
          <w:rFonts w:ascii="Garamond" w:eastAsia="Garamond" w:hAnsi="Garamond" w:cs="Garamond"/>
        </w:rPr>
      </w:pPr>
    </w:p>
    <w:p w14:paraId="47D9933C" w14:textId="77777777" w:rsidR="00FE7ACC" w:rsidRDefault="00FE7ACC">
      <w:pPr>
        <w:spacing w:after="0" w:line="240" w:lineRule="auto"/>
        <w:rPr>
          <w:rFonts w:ascii="Garamond" w:eastAsia="Garamond" w:hAnsi="Garamond" w:cs="Garamond"/>
        </w:rPr>
      </w:pPr>
    </w:p>
    <w:p w14:paraId="00F23D71" w14:textId="2D227619" w:rsidR="00FE7ACC" w:rsidRDefault="00FE7ACC">
      <w:pPr>
        <w:spacing w:after="0" w:line="240" w:lineRule="auto"/>
        <w:rPr>
          <w:rFonts w:ascii="Garamond" w:eastAsia="Garamond" w:hAnsi="Garamond" w:cs="Garamond"/>
        </w:rPr>
      </w:pPr>
    </w:p>
    <w:p w14:paraId="682BC6F4" w14:textId="77777777" w:rsidR="00FE7ACC" w:rsidRDefault="00FE7ACC">
      <w:pPr>
        <w:spacing w:after="0" w:line="240" w:lineRule="auto"/>
        <w:rPr>
          <w:rFonts w:ascii="Garamond" w:eastAsia="Garamond" w:hAnsi="Garamond" w:cs="Garamond"/>
        </w:rPr>
      </w:pPr>
    </w:p>
    <w:p w14:paraId="727C739A" w14:textId="77777777" w:rsidR="00FE7ACC" w:rsidRDefault="00FE7ACC">
      <w:pPr>
        <w:spacing w:after="0" w:line="240" w:lineRule="auto"/>
        <w:rPr>
          <w:rFonts w:ascii="Garamond" w:eastAsia="Garamond" w:hAnsi="Garamond" w:cs="Garamond"/>
        </w:rPr>
      </w:pPr>
    </w:p>
    <w:p w14:paraId="2B6BD501" w14:textId="4399D38C" w:rsidR="00FE7ACC" w:rsidRDefault="00FE7ACC">
      <w:pPr>
        <w:spacing w:after="0" w:line="240" w:lineRule="auto"/>
        <w:rPr>
          <w:rFonts w:ascii="Garamond" w:eastAsia="Garamond" w:hAnsi="Garamond" w:cs="Garamond"/>
        </w:rPr>
      </w:pPr>
    </w:p>
    <w:p w14:paraId="62D75D28" w14:textId="77777777" w:rsidR="00FE7ACC" w:rsidRDefault="00FE7ACC">
      <w:pPr>
        <w:spacing w:after="0" w:line="240" w:lineRule="auto"/>
        <w:rPr>
          <w:rFonts w:ascii="Garamond" w:eastAsia="Garamond" w:hAnsi="Garamond" w:cs="Garamond"/>
        </w:rPr>
      </w:pPr>
    </w:p>
    <w:p w14:paraId="7B1DA08B" w14:textId="77777777" w:rsidR="00FE7ACC" w:rsidRDefault="00FE7ACC">
      <w:pPr>
        <w:spacing w:after="0" w:line="240" w:lineRule="auto"/>
        <w:rPr>
          <w:rFonts w:ascii="Garamond" w:eastAsia="Garamond" w:hAnsi="Garamond" w:cs="Garamond"/>
        </w:rPr>
      </w:pPr>
    </w:p>
    <w:p w14:paraId="3AA4EC9B" w14:textId="1D83C441" w:rsidR="00FE7ACC" w:rsidRDefault="00FE7ACC">
      <w:pPr>
        <w:spacing w:after="0" w:line="240" w:lineRule="auto"/>
        <w:rPr>
          <w:rFonts w:ascii="Garamond" w:eastAsia="Garamond" w:hAnsi="Garamond" w:cs="Garamond"/>
        </w:rPr>
      </w:pPr>
    </w:p>
    <w:p w14:paraId="6415D6BD" w14:textId="4F00E6DF" w:rsidR="00FE7ACC" w:rsidRDefault="00FE7ACC">
      <w:pPr>
        <w:spacing w:after="0" w:line="240" w:lineRule="auto"/>
        <w:rPr>
          <w:rFonts w:ascii="Garamond" w:eastAsia="Garamond" w:hAnsi="Garamond" w:cs="Garamond"/>
        </w:rPr>
      </w:pPr>
    </w:p>
    <w:p w14:paraId="34DC0819" w14:textId="318C4FE5" w:rsidR="00FE7ACC" w:rsidRDefault="00FE7ACC">
      <w:pPr>
        <w:spacing w:after="0" w:line="240" w:lineRule="auto"/>
        <w:rPr>
          <w:rFonts w:ascii="Garamond" w:eastAsia="Garamond" w:hAnsi="Garamond" w:cs="Garamond"/>
        </w:rPr>
      </w:pPr>
    </w:p>
    <w:p w14:paraId="782F6F16" w14:textId="579CA52D" w:rsidR="00FE7ACC" w:rsidRDefault="00FE7ACC">
      <w:pPr>
        <w:spacing w:after="0" w:line="240" w:lineRule="auto"/>
        <w:rPr>
          <w:rFonts w:ascii="Garamond" w:eastAsia="Garamond" w:hAnsi="Garamond" w:cs="Garamond"/>
        </w:rPr>
      </w:pPr>
    </w:p>
    <w:p w14:paraId="18206E15" w14:textId="77777777" w:rsidR="00FE7ACC" w:rsidRDefault="00FE7ACC">
      <w:pPr>
        <w:spacing w:after="0" w:line="240" w:lineRule="auto"/>
        <w:rPr>
          <w:rFonts w:ascii="Garamond" w:eastAsia="Garamond" w:hAnsi="Garamond" w:cs="Garamond"/>
        </w:rPr>
      </w:pPr>
    </w:p>
    <w:p w14:paraId="2F2BCCB5" w14:textId="77777777" w:rsidR="00FE7ACC" w:rsidRDefault="00FE7ACC">
      <w:pPr>
        <w:spacing w:after="0" w:line="240" w:lineRule="auto"/>
        <w:rPr>
          <w:rFonts w:ascii="Garamond" w:eastAsia="Garamond" w:hAnsi="Garamond" w:cs="Garamond"/>
        </w:rPr>
      </w:pPr>
    </w:p>
    <w:p w14:paraId="3E59149F" w14:textId="77777777" w:rsidR="00FE7ACC" w:rsidRDefault="00FE7ACC">
      <w:pPr>
        <w:spacing w:after="0" w:line="240" w:lineRule="auto"/>
        <w:rPr>
          <w:rFonts w:ascii="Garamond" w:eastAsia="Garamond" w:hAnsi="Garamond" w:cs="Garamond"/>
        </w:rPr>
      </w:pPr>
    </w:p>
    <w:p w14:paraId="7A78DB92" w14:textId="77777777" w:rsidR="00FE7ACC" w:rsidRDefault="00FE7ACC">
      <w:pPr>
        <w:spacing w:after="0" w:line="240" w:lineRule="auto"/>
        <w:rPr>
          <w:rFonts w:ascii="Garamond" w:eastAsia="Garamond" w:hAnsi="Garamond" w:cs="Garamond"/>
        </w:rPr>
      </w:pPr>
    </w:p>
    <w:p w14:paraId="098C58A5" w14:textId="77777777" w:rsidR="00FE7ACC" w:rsidRDefault="00FE7ACC">
      <w:pPr>
        <w:spacing w:after="0" w:line="240" w:lineRule="auto"/>
        <w:rPr>
          <w:rFonts w:ascii="Garamond" w:eastAsia="Garamond" w:hAnsi="Garamond" w:cs="Garamond"/>
        </w:rPr>
      </w:pPr>
    </w:p>
    <w:p w14:paraId="683154EE" w14:textId="77777777" w:rsidR="00FE7ACC" w:rsidRDefault="00FE7ACC">
      <w:pPr>
        <w:spacing w:after="0" w:line="240" w:lineRule="auto"/>
        <w:rPr>
          <w:rFonts w:ascii="Garamond" w:eastAsia="Garamond" w:hAnsi="Garamond" w:cs="Garamond"/>
        </w:rPr>
      </w:pPr>
    </w:p>
    <w:p w14:paraId="479427FF" w14:textId="77777777" w:rsidR="00FE7ACC" w:rsidRDefault="00FE7ACC">
      <w:pPr>
        <w:spacing w:after="0" w:line="240" w:lineRule="auto"/>
        <w:rPr>
          <w:rFonts w:ascii="Garamond" w:eastAsia="Garamond" w:hAnsi="Garamond" w:cs="Garamond"/>
        </w:rPr>
      </w:pPr>
    </w:p>
    <w:p w14:paraId="3FD13544" w14:textId="77777777" w:rsidR="00FE7ACC" w:rsidRPr="00572742" w:rsidRDefault="00FE7ACC" w:rsidP="00FE7ACC">
      <w:pPr>
        <w:pStyle w:val="Caption"/>
        <w:spacing w:after="0"/>
        <w:rPr>
          <w:rFonts w:ascii="Garamond" w:hAnsi="Garamond"/>
          <w:i w:val="0"/>
          <w:color w:val="000000" w:themeColor="text1"/>
          <w:sz w:val="20"/>
        </w:rPr>
      </w:pPr>
      <w:r w:rsidRPr="00572742">
        <w:rPr>
          <w:rFonts w:ascii="Garamond" w:hAnsi="Garamond"/>
          <w:b/>
          <w:i w:val="0"/>
          <w:color w:val="000000" w:themeColor="text1"/>
          <w:sz w:val="20"/>
        </w:rPr>
        <w:t xml:space="preserve">Figure </w:t>
      </w:r>
      <w:r w:rsidRPr="00572742">
        <w:rPr>
          <w:rFonts w:ascii="Garamond" w:hAnsi="Garamond"/>
          <w:b/>
          <w:i w:val="0"/>
          <w:color w:val="000000" w:themeColor="text1"/>
          <w:sz w:val="20"/>
        </w:rPr>
        <w:fldChar w:fldCharType="begin"/>
      </w:r>
      <w:r w:rsidRPr="00572742">
        <w:rPr>
          <w:rFonts w:ascii="Garamond" w:hAnsi="Garamond"/>
          <w:b/>
          <w:i w:val="0"/>
          <w:color w:val="000000" w:themeColor="text1"/>
          <w:sz w:val="20"/>
        </w:rPr>
        <w:instrText xml:space="preserve"> SEQ Figure \* ARABIC </w:instrText>
      </w:r>
      <w:r w:rsidRPr="00572742">
        <w:rPr>
          <w:rFonts w:ascii="Garamond" w:hAnsi="Garamond"/>
          <w:b/>
          <w:i w:val="0"/>
          <w:color w:val="000000" w:themeColor="text1"/>
          <w:sz w:val="20"/>
        </w:rPr>
        <w:fldChar w:fldCharType="separate"/>
      </w:r>
      <w:r>
        <w:rPr>
          <w:rFonts w:ascii="Garamond" w:hAnsi="Garamond"/>
          <w:b/>
          <w:i w:val="0"/>
          <w:noProof/>
          <w:color w:val="000000" w:themeColor="text1"/>
          <w:sz w:val="20"/>
        </w:rPr>
        <w:t>1</w:t>
      </w:r>
      <w:r w:rsidRPr="00572742">
        <w:rPr>
          <w:rFonts w:ascii="Garamond" w:hAnsi="Garamond"/>
          <w:b/>
          <w:i w:val="0"/>
          <w:color w:val="000000" w:themeColor="text1"/>
          <w:sz w:val="20"/>
        </w:rPr>
        <w:fldChar w:fldCharType="end"/>
      </w:r>
      <w:r w:rsidRPr="00572742">
        <w:rPr>
          <w:rFonts w:ascii="Garamond" w:hAnsi="Garamond"/>
          <w:b/>
          <w:i w:val="0"/>
          <w:color w:val="000000" w:themeColor="text1"/>
          <w:sz w:val="20"/>
        </w:rPr>
        <w:t>.</w:t>
      </w:r>
      <w:r w:rsidRPr="00572742">
        <w:rPr>
          <w:rFonts w:ascii="Garamond" w:hAnsi="Garamond"/>
          <w:i w:val="0"/>
          <w:color w:val="000000" w:themeColor="text1"/>
          <w:sz w:val="20"/>
        </w:rPr>
        <w:t xml:space="preserve"> Buffelgrass can grow in large patches which makes the landscape more susceptible to wildfires. </w:t>
      </w:r>
    </w:p>
    <w:p w14:paraId="491D12E0" w14:textId="77777777" w:rsidR="00FE7ACC" w:rsidRDefault="00FE7ACC">
      <w:pPr>
        <w:spacing w:after="0" w:line="240" w:lineRule="auto"/>
        <w:rPr>
          <w:rFonts w:ascii="Garamond" w:eastAsia="Garamond" w:hAnsi="Garamond" w:cs="Garamond"/>
        </w:rPr>
      </w:pPr>
    </w:p>
    <w:p w14:paraId="79EB396D" w14:textId="515A2E8A" w:rsidR="00AC4797" w:rsidRDefault="001B0EA3">
      <w:pPr>
        <w:spacing w:after="0" w:line="240" w:lineRule="auto"/>
        <w:rPr>
          <w:rFonts w:ascii="Garamond" w:eastAsia="Garamond" w:hAnsi="Garamond" w:cs="Garamond"/>
        </w:rPr>
      </w:pPr>
      <w:r>
        <w:rPr>
          <w:rFonts w:ascii="Garamond" w:eastAsia="Garamond" w:hAnsi="Garamond" w:cs="Garamond"/>
        </w:rPr>
        <w:t>Remote sensing me</w:t>
      </w:r>
      <w:r w:rsidR="00FE46B8">
        <w:rPr>
          <w:rFonts w:ascii="Garamond" w:eastAsia="Garamond" w:hAnsi="Garamond" w:cs="Garamond"/>
        </w:rPr>
        <w:t>thods for</w:t>
      </w:r>
      <w:r w:rsidR="00477E9D" w:rsidRPr="00CB1A06">
        <w:rPr>
          <w:rFonts w:ascii="Garamond" w:eastAsia="Garamond" w:hAnsi="Garamond" w:cs="Garamond"/>
        </w:rPr>
        <w:t xml:space="preserve"> target</w:t>
      </w:r>
      <w:r w:rsidR="00EC0327">
        <w:rPr>
          <w:rFonts w:ascii="Garamond" w:eastAsia="Garamond" w:hAnsi="Garamond" w:cs="Garamond"/>
        </w:rPr>
        <w:t>ed invasive</w:t>
      </w:r>
      <w:r w:rsidR="00AC4797">
        <w:rPr>
          <w:rFonts w:ascii="Garamond" w:eastAsia="Garamond" w:hAnsi="Garamond" w:cs="Garamond"/>
        </w:rPr>
        <w:t xml:space="preserve"> species</w:t>
      </w:r>
      <w:r w:rsidR="00EC0327">
        <w:rPr>
          <w:rFonts w:ascii="Garamond" w:eastAsia="Garamond" w:hAnsi="Garamond" w:cs="Garamond"/>
        </w:rPr>
        <w:t xml:space="preserve"> detection</w:t>
      </w:r>
      <w:r>
        <w:rPr>
          <w:rFonts w:ascii="Garamond" w:eastAsia="Garamond" w:hAnsi="Garamond" w:cs="Garamond"/>
        </w:rPr>
        <w:t xml:space="preserve"> have been the subject of many past studies</w:t>
      </w:r>
      <w:r w:rsidR="00477E9D" w:rsidRPr="00CB1A06">
        <w:rPr>
          <w:rFonts w:ascii="Garamond" w:eastAsia="Garamond" w:hAnsi="Garamond" w:cs="Garamond"/>
        </w:rPr>
        <w:t xml:space="preserve">. Our project </w:t>
      </w:r>
      <w:r w:rsidR="007C310F">
        <w:rPr>
          <w:rFonts w:ascii="Garamond" w:eastAsia="Garamond" w:hAnsi="Garamond" w:cs="Garamond"/>
        </w:rPr>
        <w:t>investigated</w:t>
      </w:r>
      <w:r w:rsidR="00477E9D" w:rsidRPr="00CB1A06">
        <w:rPr>
          <w:rFonts w:ascii="Garamond" w:eastAsia="Garamond" w:hAnsi="Garamond" w:cs="Garamond"/>
        </w:rPr>
        <w:t xml:space="preserve"> two </w:t>
      </w:r>
      <w:r w:rsidR="00AC4797">
        <w:rPr>
          <w:rFonts w:ascii="Garamond" w:eastAsia="Garamond" w:hAnsi="Garamond" w:cs="Garamond"/>
        </w:rPr>
        <w:t xml:space="preserve">of these </w:t>
      </w:r>
      <w:r w:rsidR="00477E9D" w:rsidRPr="00CB1A06">
        <w:rPr>
          <w:rFonts w:ascii="Garamond" w:eastAsia="Garamond" w:hAnsi="Garamond" w:cs="Garamond"/>
        </w:rPr>
        <w:t xml:space="preserve">proposed </w:t>
      </w:r>
      <w:r w:rsidR="0076332A">
        <w:rPr>
          <w:rFonts w:ascii="Garamond" w:eastAsia="Garamond" w:hAnsi="Garamond" w:cs="Garamond"/>
        </w:rPr>
        <w:t>methods</w:t>
      </w:r>
      <w:r w:rsidR="00036028">
        <w:rPr>
          <w:rFonts w:ascii="Garamond" w:eastAsia="Garamond" w:hAnsi="Garamond" w:cs="Garamond"/>
        </w:rPr>
        <w:t xml:space="preserve"> to improve monitoring of</w:t>
      </w:r>
      <w:r w:rsidR="00477E9D" w:rsidRPr="00CB1A06">
        <w:rPr>
          <w:rFonts w:ascii="Garamond" w:eastAsia="Garamond" w:hAnsi="Garamond" w:cs="Garamond"/>
        </w:rPr>
        <w:t xml:space="preserve"> </w:t>
      </w:r>
      <w:r>
        <w:rPr>
          <w:rFonts w:ascii="Garamond" w:eastAsia="Garamond" w:hAnsi="Garamond" w:cs="Garamond"/>
        </w:rPr>
        <w:t xml:space="preserve">buffelgrass </w:t>
      </w:r>
      <w:r w:rsidR="00500E46">
        <w:rPr>
          <w:rFonts w:ascii="Garamond" w:eastAsia="Garamond" w:hAnsi="Garamond" w:cs="Garamond"/>
        </w:rPr>
        <w:t>in the s</w:t>
      </w:r>
      <w:r>
        <w:rPr>
          <w:rFonts w:ascii="Garamond" w:eastAsia="Garamond" w:hAnsi="Garamond" w:cs="Garamond"/>
        </w:rPr>
        <w:t>outhwestern United States</w:t>
      </w:r>
      <w:r w:rsidR="00477E9D" w:rsidRPr="00CB1A06">
        <w:rPr>
          <w:rFonts w:ascii="Garamond" w:eastAsia="Garamond" w:hAnsi="Garamond" w:cs="Garamond"/>
        </w:rPr>
        <w:t>. The first</w:t>
      </w:r>
      <w:r w:rsidR="00D71DF2">
        <w:rPr>
          <w:rFonts w:ascii="Garamond" w:eastAsia="Garamond" w:hAnsi="Garamond" w:cs="Garamond"/>
        </w:rPr>
        <w:t xml:space="preserve"> method</w:t>
      </w:r>
      <w:r w:rsidR="007C310F">
        <w:rPr>
          <w:rFonts w:ascii="Garamond" w:eastAsia="Garamond" w:hAnsi="Garamond" w:cs="Garamond"/>
        </w:rPr>
        <w:t>, the Climate Landscape Response (</w:t>
      </w:r>
      <w:proofErr w:type="spellStart"/>
      <w:r w:rsidR="007C310F">
        <w:rPr>
          <w:rFonts w:ascii="Garamond" w:eastAsia="Garamond" w:hAnsi="Garamond" w:cs="Garamond"/>
        </w:rPr>
        <w:t>CLaRe</w:t>
      </w:r>
      <w:proofErr w:type="spellEnd"/>
      <w:r w:rsidR="007C310F">
        <w:rPr>
          <w:rFonts w:ascii="Garamond" w:eastAsia="Garamond" w:hAnsi="Garamond" w:cs="Garamond"/>
        </w:rPr>
        <w:t>)</w:t>
      </w:r>
      <w:r w:rsidR="00AB3E17">
        <w:rPr>
          <w:rFonts w:ascii="Garamond" w:eastAsia="Garamond" w:hAnsi="Garamond" w:cs="Garamond"/>
        </w:rPr>
        <w:t xml:space="preserve"> metric</w:t>
      </w:r>
      <w:r w:rsidR="007C310F">
        <w:rPr>
          <w:rFonts w:ascii="Garamond" w:eastAsia="Garamond" w:hAnsi="Garamond" w:cs="Garamond"/>
        </w:rPr>
        <w:t xml:space="preserve"> model developed by </w:t>
      </w:r>
      <w:r w:rsidR="007C310F" w:rsidRPr="00CB1A06">
        <w:rPr>
          <w:rFonts w:ascii="Garamond" w:eastAsia="Garamond" w:hAnsi="Garamond" w:cs="Garamond"/>
        </w:rPr>
        <w:t>Wallace e</w:t>
      </w:r>
      <w:r w:rsidR="007C310F">
        <w:rPr>
          <w:rFonts w:ascii="Garamond" w:eastAsia="Garamond" w:hAnsi="Garamond" w:cs="Garamond"/>
        </w:rPr>
        <w:t>t al (2016),</w:t>
      </w:r>
      <w:r w:rsidR="00500E46">
        <w:rPr>
          <w:rFonts w:ascii="Garamond" w:eastAsia="Garamond" w:hAnsi="Garamond" w:cs="Garamond"/>
        </w:rPr>
        <w:t xml:space="preserve"> harnesses </w:t>
      </w:r>
      <w:proofErr w:type="spellStart"/>
      <w:r w:rsidR="00AC4797">
        <w:rPr>
          <w:rFonts w:ascii="Garamond" w:eastAsia="Garamond" w:hAnsi="Garamond" w:cs="Garamond"/>
        </w:rPr>
        <w:t>phenological</w:t>
      </w:r>
      <w:proofErr w:type="spellEnd"/>
      <w:r w:rsidR="00AC4797">
        <w:rPr>
          <w:rFonts w:ascii="Garamond" w:eastAsia="Garamond" w:hAnsi="Garamond" w:cs="Garamond"/>
        </w:rPr>
        <w:t xml:space="preserve"> </w:t>
      </w:r>
      <w:r w:rsidR="00500E46">
        <w:rPr>
          <w:rFonts w:ascii="Garamond" w:eastAsia="Garamond" w:hAnsi="Garamond" w:cs="Garamond"/>
        </w:rPr>
        <w:t>characteristics of buffelgrass as a means of detection</w:t>
      </w:r>
      <w:r w:rsidR="007C310F">
        <w:rPr>
          <w:rFonts w:ascii="Garamond" w:eastAsia="Garamond" w:hAnsi="Garamond" w:cs="Garamond"/>
        </w:rPr>
        <w:t>. The</w:t>
      </w:r>
      <w:r w:rsidR="00AC4797">
        <w:rPr>
          <w:rFonts w:ascii="Garamond" w:eastAsia="Garamond" w:hAnsi="Garamond" w:cs="Garamond"/>
        </w:rPr>
        <w:t xml:space="preserve"> second</w:t>
      </w:r>
      <w:r w:rsidR="007C310F">
        <w:rPr>
          <w:rFonts w:ascii="Garamond" w:eastAsia="Garamond" w:hAnsi="Garamond" w:cs="Garamond"/>
        </w:rPr>
        <w:t>, Mixture-Tuned Matched Filtering (MTMF),</w:t>
      </w:r>
      <w:r w:rsidR="00AC4797">
        <w:rPr>
          <w:rFonts w:ascii="Garamond" w:eastAsia="Garamond" w:hAnsi="Garamond" w:cs="Garamond"/>
        </w:rPr>
        <w:t xml:space="preserve"> </w:t>
      </w:r>
      <w:r w:rsidR="00500E46">
        <w:rPr>
          <w:rFonts w:ascii="Garamond" w:eastAsia="Garamond" w:hAnsi="Garamond" w:cs="Garamond"/>
        </w:rPr>
        <w:t xml:space="preserve">analyzes </w:t>
      </w:r>
      <w:r w:rsidR="00AC4797">
        <w:rPr>
          <w:rFonts w:ascii="Garamond" w:eastAsia="Garamond" w:hAnsi="Garamond" w:cs="Garamond"/>
        </w:rPr>
        <w:t>spectral</w:t>
      </w:r>
      <w:r w:rsidR="00500E46">
        <w:rPr>
          <w:rFonts w:ascii="Garamond" w:eastAsia="Garamond" w:hAnsi="Garamond" w:cs="Garamond"/>
        </w:rPr>
        <w:t xml:space="preserve"> information</w:t>
      </w:r>
      <w:r w:rsidR="007C310F">
        <w:rPr>
          <w:rFonts w:ascii="Garamond" w:eastAsia="Garamond" w:hAnsi="Garamond" w:cs="Garamond"/>
        </w:rPr>
        <w:t xml:space="preserve"> </w:t>
      </w:r>
      <w:r w:rsidR="00500E46">
        <w:rPr>
          <w:rFonts w:ascii="Garamond" w:eastAsia="Garamond" w:hAnsi="Garamond" w:cs="Garamond"/>
        </w:rPr>
        <w:t>within pixels to determine the plant’s presence within a landscape</w:t>
      </w:r>
      <w:r w:rsidR="00AC4797">
        <w:rPr>
          <w:rFonts w:ascii="Garamond" w:eastAsia="Garamond" w:hAnsi="Garamond" w:cs="Garamond"/>
        </w:rPr>
        <w:t>.</w:t>
      </w:r>
    </w:p>
    <w:p w14:paraId="125C0208" w14:textId="77777777" w:rsidR="007C310F" w:rsidRDefault="007C310F" w:rsidP="007C310F">
      <w:pPr>
        <w:spacing w:after="0" w:line="240" w:lineRule="auto"/>
        <w:rPr>
          <w:rFonts w:ascii="Garamond" w:eastAsia="Garamond" w:hAnsi="Garamond" w:cs="Garamond"/>
        </w:rPr>
      </w:pPr>
    </w:p>
    <w:p w14:paraId="3CFC34E1" w14:textId="453B9280" w:rsidR="007C310F" w:rsidRPr="00FB7694" w:rsidRDefault="00036028" w:rsidP="007C310F">
      <w:pPr>
        <w:spacing w:after="0" w:line="240" w:lineRule="auto"/>
        <w:rPr>
          <w:rFonts w:ascii="Garamond" w:eastAsia="Garamond" w:hAnsi="Garamond" w:cs="Garamond"/>
          <w:color w:val="FF0000"/>
        </w:rPr>
      </w:pPr>
      <w:r w:rsidRPr="00036028">
        <w:rPr>
          <w:rFonts w:ascii="Garamond" w:eastAsia="Garamond" w:hAnsi="Garamond" w:cs="Garamond"/>
        </w:rPr>
        <w:t>Buffelgrass</w:t>
      </w:r>
      <w:r>
        <w:rPr>
          <w:rFonts w:ascii="Garamond" w:eastAsia="Garamond" w:hAnsi="Garamond" w:cs="Garamond"/>
        </w:rPr>
        <w:t xml:space="preserve">, as an </w:t>
      </w:r>
      <w:r w:rsidR="00572742">
        <w:rPr>
          <w:rFonts w:ascii="Garamond" w:eastAsia="Garamond" w:hAnsi="Garamond" w:cs="Garamond"/>
        </w:rPr>
        <w:t>opportunistic</w:t>
      </w:r>
      <w:r>
        <w:rPr>
          <w:rFonts w:ascii="Garamond" w:eastAsia="Garamond" w:hAnsi="Garamond" w:cs="Garamond"/>
        </w:rPr>
        <w:t xml:space="preserve"> invader,</w:t>
      </w:r>
      <w:r w:rsidRPr="00036028">
        <w:rPr>
          <w:rFonts w:ascii="Garamond" w:eastAsia="Garamond" w:hAnsi="Garamond" w:cs="Garamond"/>
        </w:rPr>
        <w:t xml:space="preserve"> “greens up” </w:t>
      </w:r>
      <w:r w:rsidR="00FB7694">
        <w:rPr>
          <w:rFonts w:ascii="Garamond" w:eastAsia="Garamond" w:hAnsi="Garamond" w:cs="Garamond"/>
        </w:rPr>
        <w:t xml:space="preserve">much </w:t>
      </w:r>
      <w:r w:rsidRPr="00036028">
        <w:rPr>
          <w:rFonts w:ascii="Garamond" w:eastAsia="Garamond" w:hAnsi="Garamond" w:cs="Garamond"/>
        </w:rPr>
        <w:t>quicker</w:t>
      </w:r>
      <w:r w:rsidR="00FB7694">
        <w:rPr>
          <w:rFonts w:ascii="Garamond" w:eastAsia="Garamond" w:hAnsi="Garamond" w:cs="Garamond"/>
        </w:rPr>
        <w:t xml:space="preserve"> in response to precipitation</w:t>
      </w:r>
      <w:r>
        <w:rPr>
          <w:rFonts w:ascii="Garamond" w:eastAsia="Garamond" w:hAnsi="Garamond" w:cs="Garamond"/>
        </w:rPr>
        <w:t xml:space="preserve"> than native flora</w:t>
      </w:r>
      <w:r w:rsidR="00FB7694">
        <w:rPr>
          <w:rFonts w:ascii="Garamond" w:eastAsia="Garamond" w:hAnsi="Garamond" w:cs="Garamond"/>
        </w:rPr>
        <w:t xml:space="preserve">. This dynamic is the basis of the </w:t>
      </w:r>
      <w:proofErr w:type="spellStart"/>
      <w:r w:rsidR="00FB7694">
        <w:rPr>
          <w:rFonts w:ascii="Garamond" w:eastAsia="Garamond" w:hAnsi="Garamond" w:cs="Garamond"/>
        </w:rPr>
        <w:t>CLaRe</w:t>
      </w:r>
      <w:proofErr w:type="spellEnd"/>
      <w:r w:rsidR="00FB7694">
        <w:rPr>
          <w:rFonts w:ascii="Garamond" w:eastAsia="Garamond" w:hAnsi="Garamond" w:cs="Garamond"/>
        </w:rPr>
        <w:t xml:space="preserve"> metric model</w:t>
      </w:r>
      <w:r w:rsidRPr="00036028">
        <w:rPr>
          <w:rFonts w:ascii="Garamond" w:eastAsia="Garamond" w:hAnsi="Garamond" w:cs="Garamond"/>
        </w:rPr>
        <w:t xml:space="preserve">. </w:t>
      </w:r>
      <w:r w:rsidR="007C310F">
        <w:rPr>
          <w:rFonts w:ascii="Garamond" w:eastAsia="Garamond" w:hAnsi="Garamond" w:cs="Garamond"/>
        </w:rPr>
        <w:t>Wallace et al</w:t>
      </w:r>
      <w:r w:rsidR="00FB7694">
        <w:rPr>
          <w:rFonts w:ascii="Garamond" w:eastAsia="Garamond" w:hAnsi="Garamond" w:cs="Garamond"/>
        </w:rPr>
        <w:t xml:space="preserve"> </w:t>
      </w:r>
      <w:r w:rsidR="00557C89">
        <w:rPr>
          <w:rFonts w:ascii="Garamond" w:eastAsia="Garamond" w:hAnsi="Garamond" w:cs="Garamond"/>
        </w:rPr>
        <w:t xml:space="preserve">(2016) </w:t>
      </w:r>
      <w:r w:rsidR="00FB7694">
        <w:rPr>
          <w:rFonts w:ascii="Garamond" w:eastAsia="Garamond" w:hAnsi="Garamond" w:cs="Garamond"/>
        </w:rPr>
        <w:t>demonstrated that the rapid response behavior of buffelgrass could be identified through correlation values between measures of greenness and precipitation in Saguaro National Park</w:t>
      </w:r>
      <w:r w:rsidR="00557C89">
        <w:rPr>
          <w:rFonts w:ascii="Garamond" w:eastAsia="Garamond" w:hAnsi="Garamond" w:cs="Garamond"/>
        </w:rPr>
        <w:t>.</w:t>
      </w:r>
      <w:r w:rsidR="00FB7694">
        <w:rPr>
          <w:rFonts w:ascii="Garamond" w:eastAsia="Garamond" w:hAnsi="Garamond" w:cs="Garamond"/>
        </w:rPr>
        <w:t xml:space="preserve"> </w:t>
      </w:r>
    </w:p>
    <w:p w14:paraId="10B2C43D" w14:textId="77777777" w:rsidR="0068618B" w:rsidRDefault="0068618B" w:rsidP="007C310F">
      <w:pPr>
        <w:spacing w:after="0" w:line="240" w:lineRule="auto"/>
        <w:rPr>
          <w:rFonts w:ascii="Garamond" w:eastAsia="Garamond" w:hAnsi="Garamond" w:cs="Garamond"/>
        </w:rPr>
      </w:pPr>
    </w:p>
    <w:p w14:paraId="20E5F23F" w14:textId="19700754" w:rsidR="00B111E0" w:rsidRDefault="00D71DF2" w:rsidP="007C310F">
      <w:pPr>
        <w:spacing w:after="0" w:line="240" w:lineRule="auto"/>
        <w:rPr>
          <w:rFonts w:ascii="Garamond" w:eastAsia="Garamond" w:hAnsi="Garamond" w:cs="Garamond"/>
        </w:rPr>
      </w:pPr>
      <w:r>
        <w:rPr>
          <w:rFonts w:ascii="Garamond" w:eastAsia="Garamond" w:hAnsi="Garamond" w:cs="Garamond"/>
        </w:rPr>
        <w:t>Mixture-Tuned Matched Filtering (MTMF)</w:t>
      </w:r>
      <w:r w:rsidR="00C34D6F" w:rsidRPr="00C34D6F">
        <w:rPr>
          <w:rFonts w:ascii="Garamond" w:eastAsia="Garamond" w:hAnsi="Garamond" w:cs="Garamond"/>
        </w:rPr>
        <w:t xml:space="preserve"> is a subpixel, spec</w:t>
      </w:r>
      <w:r w:rsidR="00C34D6F">
        <w:rPr>
          <w:rFonts w:ascii="Garamond" w:eastAsia="Garamond" w:hAnsi="Garamond" w:cs="Garamond"/>
        </w:rPr>
        <w:t>tral-based approach for detecting a target species. The method operates by estimating the per</w:t>
      </w:r>
      <w:r>
        <w:rPr>
          <w:rFonts w:ascii="Garamond" w:eastAsia="Garamond" w:hAnsi="Garamond" w:cs="Garamond"/>
        </w:rPr>
        <w:t xml:space="preserve">centage of land coverage of a </w:t>
      </w:r>
      <w:r w:rsidR="00C34D6F">
        <w:rPr>
          <w:rFonts w:ascii="Garamond" w:eastAsia="Garamond" w:hAnsi="Garamond" w:cs="Garamond"/>
        </w:rPr>
        <w:t>target species per pixel based upon reflectance values observed. Land cover types can be differentiated by their unique reflectance values across the electromagnetic</w:t>
      </w:r>
      <w:r>
        <w:rPr>
          <w:rFonts w:ascii="Garamond" w:eastAsia="Garamond" w:hAnsi="Garamond" w:cs="Garamond"/>
        </w:rPr>
        <w:t xml:space="preserve"> spectrum,</w:t>
      </w:r>
      <w:r w:rsidR="00C34D6F">
        <w:rPr>
          <w:rFonts w:ascii="Garamond" w:eastAsia="Garamond" w:hAnsi="Garamond" w:cs="Garamond"/>
        </w:rPr>
        <w:t xml:space="preserve"> known as a spectral signature</w:t>
      </w:r>
      <w:r w:rsidR="00572742">
        <w:rPr>
          <w:rFonts w:ascii="Garamond" w:eastAsia="Garamond" w:hAnsi="Garamond" w:cs="Garamond"/>
        </w:rPr>
        <w:t xml:space="preserve"> (Figure 2)</w:t>
      </w:r>
      <w:r w:rsidR="00C34D6F">
        <w:rPr>
          <w:rFonts w:ascii="Garamond" w:eastAsia="Garamond" w:hAnsi="Garamond" w:cs="Garamond"/>
        </w:rPr>
        <w:t xml:space="preserve">. </w:t>
      </w:r>
      <w:r w:rsidR="00477E9D" w:rsidRPr="00CB1A06">
        <w:rPr>
          <w:rFonts w:ascii="Garamond" w:eastAsia="Garamond" w:hAnsi="Garamond" w:cs="Garamond"/>
        </w:rPr>
        <w:t xml:space="preserve">Sankey et al. (2014) </w:t>
      </w:r>
      <w:r w:rsidR="00572742">
        <w:rPr>
          <w:rFonts w:ascii="Garamond" w:eastAsia="Garamond" w:hAnsi="Garamond" w:cs="Garamond"/>
        </w:rPr>
        <w:t xml:space="preserve">was </w:t>
      </w:r>
      <w:r w:rsidR="00C56D3B">
        <w:rPr>
          <w:rFonts w:ascii="Garamond" w:eastAsia="Garamond" w:hAnsi="Garamond" w:cs="Garamond"/>
        </w:rPr>
        <w:t xml:space="preserve">able to </w:t>
      </w:r>
      <w:r w:rsidR="00572742">
        <w:rPr>
          <w:rFonts w:ascii="Garamond" w:eastAsia="Garamond" w:hAnsi="Garamond" w:cs="Garamond"/>
        </w:rPr>
        <w:t>successfully utilize</w:t>
      </w:r>
      <w:r w:rsidR="00477E9D" w:rsidRPr="00CB1A06">
        <w:rPr>
          <w:rFonts w:ascii="Garamond" w:eastAsia="Garamond" w:hAnsi="Garamond" w:cs="Garamond"/>
        </w:rPr>
        <w:t xml:space="preserve"> </w:t>
      </w:r>
      <w:r w:rsidR="00C34D6F">
        <w:rPr>
          <w:rFonts w:ascii="Garamond" w:eastAsia="Garamond" w:hAnsi="Garamond" w:cs="Garamond"/>
        </w:rPr>
        <w:t>MTMF</w:t>
      </w:r>
      <w:r w:rsidR="00477E9D" w:rsidRPr="00CB1A06">
        <w:rPr>
          <w:rFonts w:ascii="Garamond" w:eastAsia="Garamond" w:hAnsi="Garamond" w:cs="Garamond"/>
        </w:rPr>
        <w:t xml:space="preserve"> to map the presence of Sahara mustard (</w:t>
      </w:r>
      <w:r w:rsidR="00477E9D" w:rsidRPr="00CB1A06">
        <w:rPr>
          <w:rFonts w:ascii="Garamond" w:eastAsia="Garamond" w:hAnsi="Garamond" w:cs="Garamond"/>
          <w:i/>
        </w:rPr>
        <w:t xml:space="preserve">Brassica </w:t>
      </w:r>
      <w:proofErr w:type="spellStart"/>
      <w:r w:rsidR="00477E9D" w:rsidRPr="00CB1A06">
        <w:rPr>
          <w:rFonts w:ascii="Garamond" w:eastAsia="Garamond" w:hAnsi="Garamond" w:cs="Garamond"/>
          <w:i/>
        </w:rPr>
        <w:t>tournefortii</w:t>
      </w:r>
      <w:proofErr w:type="spellEnd"/>
      <w:r w:rsidR="00477E9D" w:rsidRPr="00CB1A06">
        <w:rPr>
          <w:rFonts w:ascii="Garamond" w:eastAsia="Garamond" w:hAnsi="Garamond" w:cs="Garamond"/>
        </w:rPr>
        <w:t>)</w:t>
      </w:r>
      <w:r>
        <w:rPr>
          <w:rFonts w:ascii="Garamond" w:eastAsia="Garamond" w:hAnsi="Garamond" w:cs="Garamond"/>
        </w:rPr>
        <w:t xml:space="preserve"> in Saguaro National Park</w:t>
      </w:r>
      <w:r w:rsidR="00477E9D" w:rsidRPr="00CB1A06">
        <w:rPr>
          <w:rFonts w:ascii="Garamond" w:eastAsia="Garamond" w:hAnsi="Garamond" w:cs="Garamond"/>
        </w:rPr>
        <w:t xml:space="preserve"> based on its spectral signature. </w:t>
      </w:r>
    </w:p>
    <w:p w14:paraId="6D1129E9" w14:textId="77777777" w:rsidR="00572742" w:rsidRDefault="00572742" w:rsidP="007C310F">
      <w:pPr>
        <w:spacing w:after="0" w:line="240" w:lineRule="auto"/>
        <w:rPr>
          <w:rFonts w:ascii="Garamond" w:eastAsia="Garamond" w:hAnsi="Garamond" w:cs="Garamond"/>
        </w:rPr>
      </w:pPr>
    </w:p>
    <w:p w14:paraId="12B5FB8B" w14:textId="77777777" w:rsidR="00572742" w:rsidRDefault="00572742" w:rsidP="007C310F">
      <w:pPr>
        <w:spacing w:after="0" w:line="240" w:lineRule="auto"/>
        <w:rPr>
          <w:rFonts w:ascii="Garamond" w:eastAsia="Garamond" w:hAnsi="Garamond" w:cs="Garamond"/>
        </w:rPr>
      </w:pPr>
    </w:p>
    <w:p w14:paraId="64D3A7CC" w14:textId="0E23AF41" w:rsidR="00572742" w:rsidRDefault="00572742" w:rsidP="00572742">
      <w:pPr>
        <w:spacing w:after="0" w:line="240" w:lineRule="auto"/>
        <w:jc w:val="center"/>
        <w:rPr>
          <w:rFonts w:ascii="Garamond" w:eastAsia="Garamond" w:hAnsi="Garamond" w:cs="Garamond"/>
        </w:rPr>
      </w:pPr>
      <w:r w:rsidRPr="00572742">
        <w:rPr>
          <w:rFonts w:ascii="Garamond" w:eastAsia="Garamond" w:hAnsi="Garamond" w:cs="Garamond"/>
          <w:noProof/>
        </w:rPr>
        <w:lastRenderedPageBreak/>
        <w:drawing>
          <wp:inline distT="0" distB="0" distL="0" distR="0" wp14:anchorId="0A070777" wp14:editId="3B055BD6">
            <wp:extent cx="4162425" cy="1156229"/>
            <wp:effectExtent l="0" t="0" r="0" b="635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281575" cy="1189326"/>
                    </a:xfrm>
                    <a:prstGeom prst="rect">
                      <a:avLst/>
                    </a:prstGeom>
                  </pic:spPr>
                </pic:pic>
              </a:graphicData>
            </a:graphic>
          </wp:inline>
        </w:drawing>
      </w:r>
    </w:p>
    <w:p w14:paraId="349E6352" w14:textId="77777777" w:rsidR="00572742" w:rsidRPr="00572742" w:rsidRDefault="00572742" w:rsidP="00572742">
      <w:pPr>
        <w:spacing w:after="0" w:line="240" w:lineRule="auto"/>
        <w:rPr>
          <w:rFonts w:ascii="Garamond" w:eastAsia="Garamond" w:hAnsi="Garamond" w:cs="Garamond"/>
          <w:sz w:val="20"/>
        </w:rPr>
      </w:pPr>
    </w:p>
    <w:p w14:paraId="6A7FAC08" w14:textId="0462B6D7" w:rsidR="00572742" w:rsidRPr="00572742" w:rsidRDefault="00572742" w:rsidP="00572742">
      <w:pPr>
        <w:spacing w:after="0" w:line="240" w:lineRule="auto"/>
        <w:rPr>
          <w:rFonts w:ascii="Garamond" w:eastAsia="Garamond" w:hAnsi="Garamond" w:cs="Garamond"/>
          <w:sz w:val="20"/>
        </w:rPr>
      </w:pPr>
      <w:r w:rsidRPr="00572742">
        <w:rPr>
          <w:rFonts w:ascii="Garamond" w:eastAsia="Garamond" w:hAnsi="Garamond" w:cs="Garamond"/>
          <w:b/>
          <w:sz w:val="20"/>
        </w:rPr>
        <w:t>Figure 2:</w:t>
      </w:r>
      <w:r w:rsidRPr="00572742">
        <w:rPr>
          <w:rFonts w:ascii="Garamond" w:eastAsia="Garamond" w:hAnsi="Garamond" w:cs="Garamond"/>
          <w:sz w:val="20"/>
        </w:rPr>
        <w:t xml:space="preserve"> </w:t>
      </w:r>
      <w:r w:rsidR="0021266A">
        <w:rPr>
          <w:rFonts w:ascii="Garamond" w:eastAsia="Garamond" w:hAnsi="Garamond" w:cs="Garamond"/>
          <w:sz w:val="20"/>
        </w:rPr>
        <w:t>Electromagnetic Spectrum</w:t>
      </w:r>
      <w:r w:rsidRPr="00572742">
        <w:rPr>
          <w:rFonts w:ascii="Garamond" w:eastAsia="Garamond" w:hAnsi="Garamond" w:cs="Garamond"/>
          <w:sz w:val="20"/>
        </w:rPr>
        <w:t>. Image credit: NASA</w:t>
      </w:r>
    </w:p>
    <w:p w14:paraId="21D422DA" w14:textId="77777777" w:rsidR="00C34D6F" w:rsidRPr="00C34D6F" w:rsidRDefault="00C34D6F" w:rsidP="007C310F">
      <w:pPr>
        <w:spacing w:after="0" w:line="240" w:lineRule="auto"/>
        <w:rPr>
          <w:rFonts w:ascii="Garamond" w:eastAsia="Garamond" w:hAnsi="Garamond" w:cs="Garamond"/>
        </w:rPr>
      </w:pPr>
    </w:p>
    <w:p w14:paraId="448F39E9" w14:textId="28AD77A8" w:rsidR="00C34D6F" w:rsidRPr="00CB1A06" w:rsidRDefault="00C34D6F" w:rsidP="00C34D6F">
      <w:pPr>
        <w:numPr>
          <w:ilvl w:val="1"/>
          <w:numId w:val="2"/>
        </w:numPr>
        <w:spacing w:after="0" w:line="240" w:lineRule="auto"/>
        <w:ind w:hanging="360"/>
        <w:contextualSpacing/>
        <w:rPr>
          <w:rFonts w:ascii="Garamond" w:eastAsia="Garamond" w:hAnsi="Garamond" w:cs="Garamond"/>
          <w:b/>
          <w:i/>
        </w:rPr>
      </w:pPr>
      <w:r>
        <w:rPr>
          <w:rFonts w:ascii="Garamond" w:eastAsia="Garamond" w:hAnsi="Garamond" w:cs="Garamond"/>
          <w:b/>
          <w:i/>
        </w:rPr>
        <w:t>Study Area and Study Period</w:t>
      </w:r>
    </w:p>
    <w:p w14:paraId="4FF01C43" w14:textId="3AAAE48D" w:rsidR="00B111E0" w:rsidRPr="00E1079E" w:rsidRDefault="00477E9D">
      <w:pPr>
        <w:spacing w:after="0" w:line="240" w:lineRule="auto"/>
        <w:rPr>
          <w:rFonts w:ascii="Garamond" w:eastAsia="Garamond" w:hAnsi="Garamond" w:cs="Garamond"/>
        </w:rPr>
      </w:pPr>
      <w:r w:rsidRPr="00CB1A06">
        <w:rPr>
          <w:rFonts w:ascii="Garamond" w:eastAsia="Garamond" w:hAnsi="Garamond" w:cs="Garamond"/>
        </w:rPr>
        <w:t>Organ Pipe Cactus National Monument</w:t>
      </w:r>
      <w:r w:rsidR="004A7B51">
        <w:rPr>
          <w:rFonts w:ascii="Garamond" w:eastAsia="Garamond" w:hAnsi="Garamond" w:cs="Garamond"/>
        </w:rPr>
        <w:t xml:space="preserve"> (OPCNM)</w:t>
      </w:r>
      <w:r w:rsidRPr="00CB1A06">
        <w:rPr>
          <w:rFonts w:ascii="Garamond" w:eastAsia="Garamond" w:hAnsi="Garamond" w:cs="Garamond"/>
        </w:rPr>
        <w:t xml:space="preserve"> covers 516 square </w:t>
      </w:r>
      <w:r w:rsidR="00A854DB">
        <w:rPr>
          <w:rFonts w:ascii="Garamond" w:eastAsia="Garamond" w:hAnsi="Garamond" w:cs="Garamond"/>
        </w:rPr>
        <w:t>miles of the Sonoran Desert in s</w:t>
      </w:r>
      <w:r w:rsidRPr="00CB1A06">
        <w:rPr>
          <w:rFonts w:ascii="Garamond" w:eastAsia="Garamond" w:hAnsi="Garamond" w:cs="Garamond"/>
        </w:rPr>
        <w:t>outhwestern Arizona, spanning wide alluvial basins, steep mountain ranges, and rare desert springs</w:t>
      </w:r>
      <w:r w:rsidR="00572742">
        <w:rPr>
          <w:rFonts w:ascii="Garamond" w:eastAsia="Garamond" w:hAnsi="Garamond" w:cs="Garamond"/>
        </w:rPr>
        <w:t xml:space="preserve"> (Figure 3</w:t>
      </w:r>
      <w:r w:rsidR="00FA2D46">
        <w:rPr>
          <w:rFonts w:ascii="Garamond" w:eastAsia="Garamond" w:hAnsi="Garamond" w:cs="Garamond"/>
        </w:rPr>
        <w:t>)</w:t>
      </w:r>
      <w:r w:rsidRPr="00CB1A06">
        <w:rPr>
          <w:rFonts w:ascii="Garamond" w:eastAsia="Garamond" w:hAnsi="Garamond" w:cs="Garamond"/>
        </w:rPr>
        <w:t xml:space="preserve">. The </w:t>
      </w:r>
      <w:r w:rsidR="00A854DB">
        <w:rPr>
          <w:rFonts w:ascii="Garamond" w:eastAsia="Garamond" w:hAnsi="Garamond" w:cs="Garamond"/>
        </w:rPr>
        <w:t xml:space="preserve">Park with its diverse Sonoran flora and fauna is a designated United Nations Educational, Scientific </w:t>
      </w:r>
      <w:proofErr w:type="gramStart"/>
      <w:r w:rsidR="00A854DB">
        <w:rPr>
          <w:rFonts w:ascii="Garamond" w:eastAsia="Garamond" w:hAnsi="Garamond" w:cs="Garamond"/>
        </w:rPr>
        <w:t>And</w:t>
      </w:r>
      <w:proofErr w:type="gramEnd"/>
      <w:r w:rsidR="00A854DB">
        <w:rPr>
          <w:rFonts w:ascii="Garamond" w:eastAsia="Garamond" w:hAnsi="Garamond" w:cs="Garamond"/>
        </w:rPr>
        <w:t xml:space="preserve"> Cultural Organization (UNESCO)</w:t>
      </w:r>
      <w:r w:rsidRPr="00CB1A06">
        <w:rPr>
          <w:rFonts w:ascii="Garamond" w:eastAsia="Garamond" w:hAnsi="Garamond" w:cs="Garamond"/>
        </w:rPr>
        <w:t xml:space="preserve"> International Biosphere Reserve (</w:t>
      </w:r>
      <w:r w:rsidR="001E2942" w:rsidRPr="00CB1A06">
        <w:rPr>
          <w:rFonts w:ascii="Garamond" w:eastAsia="Garamond" w:hAnsi="Garamond" w:cs="Garamond"/>
        </w:rPr>
        <w:t>National Park Service</w:t>
      </w:r>
      <w:r w:rsidR="001E2942">
        <w:rPr>
          <w:rFonts w:ascii="Garamond" w:eastAsia="Garamond" w:hAnsi="Garamond" w:cs="Garamond"/>
        </w:rPr>
        <w:t>,</w:t>
      </w:r>
      <w:r w:rsidR="001D279B">
        <w:rPr>
          <w:rFonts w:ascii="Garamond" w:eastAsia="Garamond" w:hAnsi="Garamond" w:cs="Garamond"/>
        </w:rPr>
        <w:t xml:space="preserve"> </w:t>
      </w:r>
      <w:proofErr w:type="spellStart"/>
      <w:r w:rsidR="001E2942">
        <w:rPr>
          <w:rFonts w:ascii="Garamond" w:eastAsia="Garamond" w:hAnsi="Garamond" w:cs="Garamond"/>
        </w:rPr>
        <w:t>n.d.</w:t>
      </w:r>
      <w:proofErr w:type="spellEnd"/>
      <w:r w:rsidRPr="00CB1A06">
        <w:rPr>
          <w:rFonts w:ascii="Garamond" w:eastAsia="Garamond" w:hAnsi="Garamond" w:cs="Garamond"/>
        </w:rPr>
        <w:t>)</w:t>
      </w:r>
      <w:r w:rsidR="00A854DB">
        <w:rPr>
          <w:rFonts w:ascii="Garamond" w:eastAsia="Garamond" w:hAnsi="Garamond" w:cs="Garamond"/>
        </w:rPr>
        <w:t>.</w:t>
      </w:r>
      <w:r w:rsidRPr="00CB1A06">
        <w:rPr>
          <w:rFonts w:ascii="Garamond" w:eastAsia="Garamond" w:hAnsi="Garamond" w:cs="Garamond"/>
        </w:rPr>
        <w:t xml:space="preserve"> </w:t>
      </w:r>
      <w:r w:rsidR="00FB5662">
        <w:rPr>
          <w:rFonts w:ascii="Garamond" w:eastAsia="Garamond" w:hAnsi="Garamond" w:cs="Garamond"/>
        </w:rPr>
        <w:t>Organ pipe cactus (</w:t>
      </w:r>
      <w:proofErr w:type="spellStart"/>
      <w:r w:rsidR="00FB5662">
        <w:rPr>
          <w:rFonts w:ascii="Garamond" w:eastAsia="Garamond" w:hAnsi="Garamond" w:cs="Garamond"/>
          <w:i/>
        </w:rPr>
        <w:t>Stenocereus</w:t>
      </w:r>
      <w:proofErr w:type="spellEnd"/>
      <w:r w:rsidR="00FB5662">
        <w:rPr>
          <w:rFonts w:ascii="Garamond" w:eastAsia="Garamond" w:hAnsi="Garamond" w:cs="Garamond"/>
          <w:i/>
        </w:rPr>
        <w:t xml:space="preserve"> </w:t>
      </w:r>
      <w:proofErr w:type="spellStart"/>
      <w:r w:rsidR="00FB5662" w:rsidRPr="00FB5662">
        <w:rPr>
          <w:rFonts w:ascii="Garamond" w:eastAsia="Garamond" w:hAnsi="Garamond" w:cs="Garamond"/>
          <w:i/>
        </w:rPr>
        <w:t>thurberi</w:t>
      </w:r>
      <w:proofErr w:type="spellEnd"/>
      <w:r w:rsidR="00FB5662">
        <w:rPr>
          <w:rFonts w:ascii="Garamond" w:eastAsia="Garamond" w:hAnsi="Garamond" w:cs="Garamond"/>
        </w:rPr>
        <w:t>) and saguaro cactus (</w:t>
      </w:r>
      <w:proofErr w:type="spellStart"/>
      <w:r w:rsidR="00F8714F">
        <w:rPr>
          <w:rFonts w:ascii="Garamond" w:eastAsia="Garamond" w:hAnsi="Garamond" w:cs="Garamond"/>
          <w:i/>
        </w:rPr>
        <w:t>Carnegiea</w:t>
      </w:r>
      <w:proofErr w:type="spellEnd"/>
      <w:r w:rsidR="00F8714F">
        <w:rPr>
          <w:rFonts w:ascii="Garamond" w:eastAsia="Garamond" w:hAnsi="Garamond" w:cs="Garamond"/>
          <w:i/>
        </w:rPr>
        <w:t xml:space="preserve"> </w:t>
      </w:r>
      <w:r w:rsidR="00F8714F" w:rsidRPr="00F8714F">
        <w:rPr>
          <w:rFonts w:ascii="Garamond" w:eastAsia="Garamond" w:hAnsi="Garamond" w:cs="Garamond"/>
          <w:i/>
        </w:rPr>
        <w:t>gigantean</w:t>
      </w:r>
      <w:r w:rsidR="00F8714F">
        <w:rPr>
          <w:rFonts w:ascii="Garamond" w:eastAsia="Garamond" w:hAnsi="Garamond" w:cs="Garamond"/>
        </w:rPr>
        <w:t>) are the most re</w:t>
      </w:r>
      <w:r w:rsidR="00D71DF2">
        <w:rPr>
          <w:rFonts w:ascii="Garamond" w:eastAsia="Garamond" w:hAnsi="Garamond" w:cs="Garamond"/>
        </w:rPr>
        <w:t>nowned species of cacti in the M</w:t>
      </w:r>
      <w:r w:rsidR="00F8714F">
        <w:rPr>
          <w:rFonts w:ascii="Garamond" w:eastAsia="Garamond" w:hAnsi="Garamond" w:cs="Garamond"/>
        </w:rPr>
        <w:t xml:space="preserve">onument. </w:t>
      </w:r>
      <w:r w:rsidR="00FB5662" w:rsidRPr="00F8714F">
        <w:rPr>
          <w:rFonts w:ascii="Garamond" w:eastAsia="Garamond" w:hAnsi="Garamond" w:cs="Garamond"/>
        </w:rPr>
        <w:t>Common</w:t>
      </w:r>
      <w:r w:rsidR="00FB5662">
        <w:rPr>
          <w:rFonts w:ascii="Garamond" w:eastAsia="Garamond" w:hAnsi="Garamond" w:cs="Garamond"/>
        </w:rPr>
        <w:t xml:space="preserve"> native shrub species in the park include brittle bush (</w:t>
      </w:r>
      <w:proofErr w:type="spellStart"/>
      <w:r w:rsidR="00FB5662">
        <w:rPr>
          <w:rFonts w:ascii="Garamond" w:eastAsia="Garamond" w:hAnsi="Garamond" w:cs="Garamond"/>
          <w:i/>
        </w:rPr>
        <w:t>Encelia</w:t>
      </w:r>
      <w:proofErr w:type="spellEnd"/>
      <w:r w:rsidR="00FB5662">
        <w:rPr>
          <w:rFonts w:ascii="Garamond" w:eastAsia="Garamond" w:hAnsi="Garamond" w:cs="Garamond"/>
          <w:i/>
        </w:rPr>
        <w:t xml:space="preserve"> </w:t>
      </w:r>
      <w:proofErr w:type="spellStart"/>
      <w:r w:rsidR="00FB5662">
        <w:rPr>
          <w:rFonts w:ascii="Garamond" w:eastAsia="Garamond" w:hAnsi="Garamond" w:cs="Garamond"/>
          <w:i/>
        </w:rPr>
        <w:t>farinosa</w:t>
      </w:r>
      <w:proofErr w:type="spellEnd"/>
      <w:r w:rsidR="00FB5662">
        <w:rPr>
          <w:rFonts w:ascii="Garamond" w:eastAsia="Garamond" w:hAnsi="Garamond" w:cs="Garamond"/>
        </w:rPr>
        <w:t>), jojoba bush (</w:t>
      </w:r>
      <w:proofErr w:type="spellStart"/>
      <w:r w:rsidR="00FB5662">
        <w:rPr>
          <w:rFonts w:ascii="Garamond" w:eastAsia="Garamond" w:hAnsi="Garamond" w:cs="Garamond"/>
          <w:i/>
        </w:rPr>
        <w:t>simmondsia</w:t>
      </w:r>
      <w:proofErr w:type="spellEnd"/>
      <w:r w:rsidR="00FB5662">
        <w:rPr>
          <w:rFonts w:ascii="Garamond" w:eastAsia="Garamond" w:hAnsi="Garamond" w:cs="Garamond"/>
          <w:i/>
        </w:rPr>
        <w:t xml:space="preserve"> </w:t>
      </w:r>
      <w:proofErr w:type="spellStart"/>
      <w:r w:rsidR="00FB5662">
        <w:rPr>
          <w:rFonts w:ascii="Garamond" w:eastAsia="Garamond" w:hAnsi="Garamond" w:cs="Garamond"/>
          <w:i/>
        </w:rPr>
        <w:t>chinensis</w:t>
      </w:r>
      <w:proofErr w:type="spellEnd"/>
      <w:r w:rsidR="00FB5662">
        <w:rPr>
          <w:rFonts w:ascii="Garamond" w:eastAsia="Garamond" w:hAnsi="Garamond" w:cs="Garamond"/>
        </w:rPr>
        <w:t>), ocotillo (</w:t>
      </w:r>
      <w:proofErr w:type="spellStart"/>
      <w:r w:rsidR="00FB5662">
        <w:rPr>
          <w:rFonts w:ascii="Garamond" w:eastAsia="Garamond" w:hAnsi="Garamond" w:cs="Garamond"/>
          <w:i/>
        </w:rPr>
        <w:t>Fouquieria</w:t>
      </w:r>
      <w:proofErr w:type="spellEnd"/>
      <w:r w:rsidR="00FB5662">
        <w:rPr>
          <w:rFonts w:ascii="Garamond" w:eastAsia="Garamond" w:hAnsi="Garamond" w:cs="Garamond"/>
          <w:i/>
        </w:rPr>
        <w:t xml:space="preserve"> </w:t>
      </w:r>
      <w:proofErr w:type="spellStart"/>
      <w:r w:rsidR="00FB5662">
        <w:rPr>
          <w:rFonts w:ascii="Garamond" w:eastAsia="Garamond" w:hAnsi="Garamond" w:cs="Garamond"/>
          <w:i/>
        </w:rPr>
        <w:t>splendens</w:t>
      </w:r>
      <w:proofErr w:type="spellEnd"/>
      <w:r w:rsidR="00FB5662">
        <w:rPr>
          <w:rFonts w:ascii="Garamond" w:eastAsia="Garamond" w:hAnsi="Garamond" w:cs="Garamond"/>
        </w:rPr>
        <w:t>), and creosote (</w:t>
      </w:r>
      <w:proofErr w:type="spellStart"/>
      <w:r w:rsidR="00C726B3">
        <w:rPr>
          <w:rFonts w:ascii="Garamond" w:eastAsia="Garamond" w:hAnsi="Garamond" w:cs="Garamond"/>
          <w:i/>
        </w:rPr>
        <w:t>Larrea</w:t>
      </w:r>
      <w:proofErr w:type="spellEnd"/>
      <w:r w:rsidR="00C726B3">
        <w:rPr>
          <w:rFonts w:ascii="Garamond" w:eastAsia="Garamond" w:hAnsi="Garamond" w:cs="Garamond"/>
          <w:i/>
        </w:rPr>
        <w:t xml:space="preserve"> </w:t>
      </w:r>
      <w:proofErr w:type="spellStart"/>
      <w:r w:rsidR="00C726B3">
        <w:rPr>
          <w:rFonts w:ascii="Garamond" w:eastAsia="Garamond" w:hAnsi="Garamond" w:cs="Garamond"/>
          <w:i/>
        </w:rPr>
        <w:t>tridentata</w:t>
      </w:r>
      <w:proofErr w:type="spellEnd"/>
      <w:r w:rsidR="00FB5662">
        <w:rPr>
          <w:rFonts w:ascii="Garamond" w:eastAsia="Garamond" w:hAnsi="Garamond" w:cs="Garamond"/>
        </w:rPr>
        <w:t xml:space="preserve">) (National Park Service, </w:t>
      </w:r>
      <w:proofErr w:type="spellStart"/>
      <w:r w:rsidR="00FB5662">
        <w:rPr>
          <w:rFonts w:ascii="Garamond" w:eastAsia="Garamond" w:hAnsi="Garamond" w:cs="Garamond"/>
        </w:rPr>
        <w:t>n.d.</w:t>
      </w:r>
      <w:proofErr w:type="spellEnd"/>
      <w:r w:rsidR="00FB5662">
        <w:rPr>
          <w:rFonts w:ascii="Garamond" w:eastAsia="Garamond" w:hAnsi="Garamond" w:cs="Garamond"/>
        </w:rPr>
        <w:t xml:space="preserve">). </w:t>
      </w:r>
      <w:r w:rsidR="00A854DB">
        <w:rPr>
          <w:rFonts w:ascii="Garamond" w:eastAsia="Garamond" w:hAnsi="Garamond" w:cs="Garamond"/>
        </w:rPr>
        <w:t>This</w:t>
      </w:r>
      <w:r w:rsidR="00A854DB" w:rsidRPr="00A854DB">
        <w:rPr>
          <w:rFonts w:ascii="Garamond" w:eastAsia="Garamond" w:hAnsi="Garamond" w:cs="Garamond"/>
          <w:color w:val="5B9BD5" w:themeColor="accent1"/>
        </w:rPr>
        <w:t xml:space="preserve"> </w:t>
      </w:r>
      <w:r w:rsidR="00A854DB" w:rsidRPr="00E1079E">
        <w:rPr>
          <w:rFonts w:ascii="Garamond" w:eastAsia="Garamond" w:hAnsi="Garamond" w:cs="Garamond"/>
          <w:color w:val="auto"/>
        </w:rPr>
        <w:t xml:space="preserve">distinct landscape was the </w:t>
      </w:r>
      <w:r w:rsidR="00E1079E" w:rsidRPr="00E1079E">
        <w:rPr>
          <w:rFonts w:ascii="Garamond" w:eastAsia="Garamond" w:hAnsi="Garamond" w:cs="Garamond"/>
          <w:color w:val="auto"/>
        </w:rPr>
        <w:t>chosen study area for this project.</w:t>
      </w:r>
      <w:r w:rsidR="00A854DB" w:rsidRPr="00E1079E">
        <w:rPr>
          <w:rFonts w:ascii="Garamond" w:eastAsia="Garamond" w:hAnsi="Garamond" w:cs="Garamond"/>
          <w:color w:val="auto"/>
        </w:rPr>
        <w:t xml:space="preserve"> </w:t>
      </w:r>
      <w:r w:rsidRPr="00CB1A06">
        <w:rPr>
          <w:rFonts w:ascii="Garamond" w:eastAsia="Garamond" w:hAnsi="Garamond" w:cs="Garamond"/>
        </w:rPr>
        <w:t xml:space="preserve">The study period </w:t>
      </w:r>
      <w:r w:rsidR="00E1079E">
        <w:rPr>
          <w:rFonts w:ascii="Garamond" w:eastAsia="Garamond" w:hAnsi="Garamond" w:cs="Garamond"/>
        </w:rPr>
        <w:t>was</w:t>
      </w:r>
      <w:r w:rsidRPr="00CB1A06">
        <w:rPr>
          <w:rFonts w:ascii="Garamond" w:eastAsia="Garamond" w:hAnsi="Garamond" w:cs="Garamond"/>
        </w:rPr>
        <w:t xml:space="preserve"> 2009-2012, coinci</w:t>
      </w:r>
      <w:r w:rsidR="00F47994">
        <w:rPr>
          <w:rFonts w:ascii="Garamond" w:eastAsia="Garamond" w:hAnsi="Garamond" w:cs="Garamond"/>
        </w:rPr>
        <w:t>ding with the time period of</w:t>
      </w:r>
      <w:r w:rsidRPr="00CB1A06">
        <w:rPr>
          <w:rFonts w:ascii="Garamond" w:eastAsia="Garamond" w:hAnsi="Garamond" w:cs="Garamond"/>
        </w:rPr>
        <w:t xml:space="preserve"> available field </w:t>
      </w:r>
      <w:proofErr w:type="gramStart"/>
      <w:r w:rsidRPr="00CB1A06">
        <w:rPr>
          <w:rFonts w:ascii="Garamond" w:eastAsia="Garamond" w:hAnsi="Garamond" w:cs="Garamond"/>
        </w:rPr>
        <w:t>data</w:t>
      </w:r>
      <w:r w:rsidR="00FA2D46">
        <w:rPr>
          <w:rFonts w:ascii="Garamond" w:eastAsia="Garamond" w:hAnsi="Garamond" w:cs="Garamond"/>
        </w:rPr>
        <w:t>.</w:t>
      </w:r>
      <w:proofErr w:type="gramEnd"/>
      <w:r w:rsidR="00D073F9">
        <w:rPr>
          <w:rFonts w:ascii="Garamond" w:eastAsia="Garamond" w:hAnsi="Garamond" w:cs="Garamond"/>
        </w:rPr>
        <w:t xml:space="preserve"> </w:t>
      </w:r>
    </w:p>
    <w:p w14:paraId="49790564" w14:textId="77777777" w:rsidR="00B111E0" w:rsidRPr="00CB1A06" w:rsidRDefault="00477E9D">
      <w:pPr>
        <w:spacing w:after="0" w:line="240" w:lineRule="auto"/>
        <w:jc w:val="center"/>
        <w:rPr>
          <w:rFonts w:ascii="Garamond" w:hAnsi="Garamond"/>
        </w:rPr>
      </w:pPr>
      <w:r w:rsidRPr="00CB1A06">
        <w:rPr>
          <w:rFonts w:ascii="Garamond" w:hAnsi="Garamond"/>
          <w:noProof/>
        </w:rPr>
        <w:drawing>
          <wp:inline distT="114300" distB="114300" distL="114300" distR="114300" wp14:anchorId="62454B26" wp14:editId="57A0E96C">
            <wp:extent cx="4989830" cy="3905706"/>
            <wp:effectExtent l="0" t="0" r="1270" b="0"/>
            <wp:docPr id="1"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2"/>
                    <a:srcRect/>
                    <a:stretch>
                      <a:fillRect/>
                    </a:stretch>
                  </pic:blipFill>
                  <pic:spPr>
                    <a:xfrm>
                      <a:off x="0" y="0"/>
                      <a:ext cx="5021242" cy="3930293"/>
                    </a:xfrm>
                    <a:prstGeom prst="rect">
                      <a:avLst/>
                    </a:prstGeom>
                    <a:ln/>
                  </pic:spPr>
                </pic:pic>
              </a:graphicData>
            </a:graphic>
          </wp:inline>
        </w:drawing>
      </w:r>
    </w:p>
    <w:p w14:paraId="3EFE216F" w14:textId="77777777" w:rsidR="00FE7ACC" w:rsidRDefault="00FE7ACC" w:rsidP="00FE7ACC">
      <w:pPr>
        <w:spacing w:after="0" w:line="240" w:lineRule="auto"/>
        <w:rPr>
          <w:rFonts w:ascii="Garamond" w:eastAsia="Garamond" w:hAnsi="Garamond" w:cs="Garamond"/>
          <w:b/>
          <w:sz w:val="20"/>
        </w:rPr>
      </w:pPr>
    </w:p>
    <w:p w14:paraId="42D09901" w14:textId="7DA7EE2F" w:rsidR="00B111E0" w:rsidRPr="00CB1A06" w:rsidRDefault="00477E9D" w:rsidP="00FE7ACC">
      <w:pPr>
        <w:spacing w:after="0" w:line="240" w:lineRule="auto"/>
        <w:rPr>
          <w:rFonts w:ascii="Garamond" w:hAnsi="Garamond"/>
        </w:rPr>
      </w:pPr>
      <w:r w:rsidRPr="00572742">
        <w:rPr>
          <w:rFonts w:ascii="Garamond" w:eastAsia="Garamond" w:hAnsi="Garamond" w:cs="Garamond"/>
          <w:b/>
          <w:sz w:val="20"/>
        </w:rPr>
        <w:t xml:space="preserve">Figure </w:t>
      </w:r>
      <w:r w:rsidR="00572742">
        <w:rPr>
          <w:rFonts w:ascii="Garamond" w:eastAsia="Garamond" w:hAnsi="Garamond" w:cs="Garamond"/>
          <w:b/>
          <w:sz w:val="20"/>
        </w:rPr>
        <w:t>3</w:t>
      </w:r>
      <w:r w:rsidRPr="00572742">
        <w:rPr>
          <w:rFonts w:ascii="Garamond" w:eastAsia="Garamond" w:hAnsi="Garamond" w:cs="Garamond"/>
          <w:b/>
          <w:sz w:val="20"/>
        </w:rPr>
        <w:t>.</w:t>
      </w:r>
      <w:r w:rsidRPr="00572742">
        <w:rPr>
          <w:rFonts w:ascii="Garamond" w:eastAsia="Garamond" w:hAnsi="Garamond" w:cs="Garamond"/>
          <w:sz w:val="20"/>
        </w:rPr>
        <w:t xml:space="preserve"> Study area map of Organ Pipe Cactus National Monument in Southwestern Arizona.</w:t>
      </w:r>
    </w:p>
    <w:p w14:paraId="578AA6BC" w14:textId="77777777" w:rsidR="00B111E0" w:rsidRPr="00CB1A06" w:rsidRDefault="00B111E0">
      <w:pPr>
        <w:spacing w:after="0" w:line="240" w:lineRule="auto"/>
        <w:rPr>
          <w:rFonts w:ascii="Garamond" w:hAnsi="Garamond"/>
        </w:rPr>
      </w:pPr>
    </w:p>
    <w:p w14:paraId="7D2B5F4C" w14:textId="77777777" w:rsidR="00B111E0" w:rsidRPr="00CB1A06" w:rsidRDefault="00477E9D">
      <w:pPr>
        <w:numPr>
          <w:ilvl w:val="1"/>
          <w:numId w:val="2"/>
        </w:numPr>
        <w:spacing w:after="0" w:line="240" w:lineRule="auto"/>
        <w:ind w:hanging="360"/>
        <w:contextualSpacing/>
        <w:rPr>
          <w:rFonts w:ascii="Garamond" w:eastAsia="Garamond" w:hAnsi="Garamond" w:cs="Garamond"/>
          <w:b/>
          <w:i/>
        </w:rPr>
      </w:pPr>
      <w:r w:rsidRPr="00CB1A06">
        <w:rPr>
          <w:rFonts w:ascii="Garamond" w:eastAsia="Garamond" w:hAnsi="Garamond" w:cs="Garamond"/>
          <w:b/>
          <w:i/>
        </w:rPr>
        <w:t>Project Partners &amp; Objectives</w:t>
      </w:r>
    </w:p>
    <w:p w14:paraId="3E101523" w14:textId="1BD76042" w:rsidR="00B111E0" w:rsidRPr="00CB1A06" w:rsidRDefault="00477E9D">
      <w:pPr>
        <w:spacing w:after="0" w:line="240" w:lineRule="auto"/>
        <w:rPr>
          <w:rFonts w:ascii="Garamond" w:hAnsi="Garamond"/>
        </w:rPr>
      </w:pPr>
      <w:r w:rsidRPr="00CB1A06">
        <w:rPr>
          <w:rFonts w:ascii="Garamond" w:eastAsia="Garamond" w:hAnsi="Garamond" w:cs="Garamond"/>
        </w:rPr>
        <w:t>Ecosystem science stakeholders throughout Southwestern Arizona are interested in increasingly accurate and time-sensitive methods of buffelgrass detection as it spreads across the landscape. Two</w:t>
      </w:r>
      <w:r w:rsidR="00D71DF2">
        <w:rPr>
          <w:rFonts w:ascii="Garamond" w:eastAsia="Garamond" w:hAnsi="Garamond" w:cs="Garamond"/>
        </w:rPr>
        <w:t xml:space="preserve"> of the partners on this project</w:t>
      </w:r>
      <w:r w:rsidR="001E48AC">
        <w:rPr>
          <w:rFonts w:ascii="Garamond" w:eastAsia="Garamond" w:hAnsi="Garamond" w:cs="Garamond"/>
        </w:rPr>
        <w:t xml:space="preserve"> were</w:t>
      </w:r>
      <w:r w:rsidRPr="00CB1A06">
        <w:rPr>
          <w:rFonts w:ascii="Garamond" w:eastAsia="Garamond" w:hAnsi="Garamond" w:cs="Garamond"/>
        </w:rPr>
        <w:t xml:space="preserve"> research scientist </w:t>
      </w:r>
      <w:r w:rsidR="00D71DF2">
        <w:rPr>
          <w:rFonts w:ascii="Garamond" w:eastAsia="Garamond" w:hAnsi="Garamond" w:cs="Garamond"/>
        </w:rPr>
        <w:t xml:space="preserve">Dr. </w:t>
      </w:r>
      <w:r w:rsidRPr="00CB1A06">
        <w:rPr>
          <w:rFonts w:ascii="Garamond" w:eastAsia="Garamond" w:hAnsi="Garamond" w:cs="Garamond"/>
        </w:rPr>
        <w:t>Cynthia Wallace and researc</w:t>
      </w:r>
      <w:r w:rsidR="001E48AC">
        <w:rPr>
          <w:rFonts w:ascii="Garamond" w:eastAsia="Garamond" w:hAnsi="Garamond" w:cs="Garamond"/>
        </w:rPr>
        <w:t>h ecologist Dr. Seth Munson</w:t>
      </w:r>
      <w:r w:rsidRPr="00CB1A06">
        <w:rPr>
          <w:rFonts w:ascii="Garamond" w:eastAsia="Garamond" w:hAnsi="Garamond" w:cs="Garamond"/>
        </w:rPr>
        <w:t xml:space="preserve"> from the United States Geological Survey</w:t>
      </w:r>
      <w:r w:rsidR="00E12C56">
        <w:rPr>
          <w:rFonts w:ascii="Garamond" w:eastAsia="Garamond" w:hAnsi="Garamond" w:cs="Garamond"/>
        </w:rPr>
        <w:t xml:space="preserve"> </w:t>
      </w:r>
      <w:r w:rsidRPr="00CB1A06">
        <w:rPr>
          <w:rFonts w:ascii="Garamond" w:eastAsia="Garamond" w:hAnsi="Garamond" w:cs="Garamond"/>
        </w:rPr>
        <w:t>(USGS) Southwest Biological Science</w:t>
      </w:r>
      <w:r w:rsidR="001E48AC">
        <w:rPr>
          <w:rFonts w:ascii="Garamond" w:eastAsia="Garamond" w:hAnsi="Garamond" w:cs="Garamond"/>
        </w:rPr>
        <w:t xml:space="preserve"> Center (SBSC). The other two partners </w:t>
      </w:r>
      <w:r w:rsidR="00C56D3B">
        <w:rPr>
          <w:rFonts w:ascii="Garamond" w:eastAsia="Garamond" w:hAnsi="Garamond" w:cs="Garamond"/>
        </w:rPr>
        <w:t xml:space="preserve">included </w:t>
      </w:r>
      <w:r w:rsidRPr="00CB1A06">
        <w:rPr>
          <w:rFonts w:ascii="Garamond" w:eastAsia="Garamond" w:hAnsi="Garamond" w:cs="Garamond"/>
        </w:rPr>
        <w:t xml:space="preserve">Dr. </w:t>
      </w:r>
      <w:r w:rsidR="001E48AC">
        <w:rPr>
          <w:rFonts w:ascii="Garamond" w:eastAsia="Garamond" w:hAnsi="Garamond" w:cs="Garamond"/>
        </w:rPr>
        <w:t>Temuulen Sankey,</w:t>
      </w:r>
      <w:r w:rsidRPr="00CB1A06">
        <w:rPr>
          <w:rFonts w:ascii="Garamond" w:eastAsia="Garamond" w:hAnsi="Garamond" w:cs="Garamond"/>
        </w:rPr>
        <w:t xml:space="preserve"> a remote sensing scientist from Northern Arizona University (NAU</w:t>
      </w:r>
      <w:r w:rsidR="00D71DF2">
        <w:rPr>
          <w:rFonts w:ascii="Garamond" w:eastAsia="Garamond" w:hAnsi="Garamond" w:cs="Garamond"/>
        </w:rPr>
        <w:t>)</w:t>
      </w:r>
      <w:r w:rsidR="001E48AC">
        <w:rPr>
          <w:rFonts w:ascii="Garamond" w:eastAsia="Garamond" w:hAnsi="Garamond" w:cs="Garamond"/>
        </w:rPr>
        <w:t>, and</w:t>
      </w:r>
      <w:r w:rsidRPr="00CB1A06">
        <w:rPr>
          <w:rFonts w:ascii="Garamond" w:eastAsia="Garamond" w:hAnsi="Garamond" w:cs="Garamond"/>
        </w:rPr>
        <w:t xml:space="preserve"> </w:t>
      </w:r>
      <w:r w:rsidR="001E48AC">
        <w:rPr>
          <w:rFonts w:ascii="Garamond" w:eastAsia="Garamond" w:hAnsi="Garamond" w:cs="Garamond"/>
        </w:rPr>
        <w:t>Dana Backer, a N</w:t>
      </w:r>
      <w:r w:rsidRPr="00CB1A06">
        <w:rPr>
          <w:rFonts w:ascii="Garamond" w:eastAsia="Garamond" w:hAnsi="Garamond" w:cs="Garamond"/>
        </w:rPr>
        <w:t>ational Park Service</w:t>
      </w:r>
      <w:r w:rsidR="00FA2D46">
        <w:rPr>
          <w:rFonts w:ascii="Garamond" w:eastAsia="Garamond" w:hAnsi="Garamond" w:cs="Garamond"/>
        </w:rPr>
        <w:t xml:space="preserve"> </w:t>
      </w:r>
      <w:r w:rsidRPr="00CB1A06">
        <w:rPr>
          <w:rFonts w:ascii="Garamond" w:eastAsia="Garamond" w:hAnsi="Garamond" w:cs="Garamond"/>
        </w:rPr>
        <w:t>(NPS) park ecologist from Saguaro National Park.</w:t>
      </w:r>
    </w:p>
    <w:p w14:paraId="0A07C65F" w14:textId="77777777" w:rsidR="00B111E0" w:rsidRPr="00CB1A06" w:rsidRDefault="00B111E0">
      <w:pPr>
        <w:spacing w:after="0" w:line="240" w:lineRule="auto"/>
        <w:rPr>
          <w:rFonts w:ascii="Garamond" w:hAnsi="Garamond"/>
        </w:rPr>
      </w:pPr>
    </w:p>
    <w:p w14:paraId="6751D824" w14:textId="16823E5E" w:rsidR="00B111E0" w:rsidRPr="00FF1341" w:rsidRDefault="00D35CBB">
      <w:pPr>
        <w:spacing w:after="0" w:line="240" w:lineRule="auto"/>
        <w:rPr>
          <w:rFonts w:ascii="Garamond" w:eastAsia="Garamond" w:hAnsi="Garamond" w:cs="Garamond"/>
        </w:rPr>
      </w:pPr>
      <w:r w:rsidRPr="00CB1A06">
        <w:rPr>
          <w:rFonts w:ascii="Garamond" w:eastAsia="Garamond" w:hAnsi="Garamond" w:cs="Garamond"/>
        </w:rPr>
        <w:t xml:space="preserve">Current efforts to detect </w:t>
      </w:r>
      <w:r w:rsidR="00CB1A06" w:rsidRPr="00CB1A06">
        <w:rPr>
          <w:rFonts w:ascii="Garamond" w:eastAsia="Garamond" w:hAnsi="Garamond" w:cs="Garamond"/>
        </w:rPr>
        <w:t>and monitor buffelg</w:t>
      </w:r>
      <w:r w:rsidR="00F573B2">
        <w:rPr>
          <w:rFonts w:ascii="Garamond" w:eastAsia="Garamond" w:hAnsi="Garamond" w:cs="Garamond"/>
        </w:rPr>
        <w:t>rass rely on expensive and time-</w:t>
      </w:r>
      <w:r w:rsidR="00E12C56">
        <w:rPr>
          <w:rFonts w:ascii="Garamond" w:eastAsia="Garamond" w:hAnsi="Garamond" w:cs="Garamond"/>
        </w:rPr>
        <w:t>consumptive</w:t>
      </w:r>
      <w:r w:rsidRPr="00CB1A06">
        <w:rPr>
          <w:rFonts w:ascii="Garamond" w:eastAsia="Garamond" w:hAnsi="Garamond" w:cs="Garamond"/>
        </w:rPr>
        <w:t xml:space="preserve"> ground and aerial surveys.</w:t>
      </w:r>
      <w:r w:rsidR="00CB1A06" w:rsidRPr="00CB1A06">
        <w:rPr>
          <w:rFonts w:ascii="Garamond" w:eastAsia="Garamond" w:hAnsi="Garamond" w:cs="Garamond"/>
        </w:rPr>
        <w:t xml:space="preserve"> Remote sensing provides the opportunity to </w:t>
      </w:r>
      <w:r w:rsidR="001E35D8">
        <w:rPr>
          <w:rFonts w:ascii="Garamond" w:eastAsia="Garamond" w:hAnsi="Garamond" w:cs="Garamond"/>
        </w:rPr>
        <w:t xml:space="preserve">drastically </w:t>
      </w:r>
      <w:r w:rsidR="00CB1A06" w:rsidRPr="00CB1A06">
        <w:rPr>
          <w:rFonts w:ascii="Garamond" w:eastAsia="Garamond" w:hAnsi="Garamond" w:cs="Garamond"/>
        </w:rPr>
        <w:t>reduce</w:t>
      </w:r>
      <w:r w:rsidR="00E12C56">
        <w:rPr>
          <w:rFonts w:ascii="Garamond" w:eastAsia="Garamond" w:hAnsi="Garamond" w:cs="Garamond"/>
        </w:rPr>
        <w:t xml:space="preserve"> both</w:t>
      </w:r>
      <w:r w:rsidR="00D51AE3">
        <w:rPr>
          <w:rFonts w:ascii="Garamond" w:eastAsia="Garamond" w:hAnsi="Garamond" w:cs="Garamond"/>
        </w:rPr>
        <w:t xml:space="preserve"> of these costs.</w:t>
      </w:r>
      <w:r w:rsidRPr="00CB1A06">
        <w:rPr>
          <w:rFonts w:ascii="Garamond" w:eastAsia="Garamond" w:hAnsi="Garamond" w:cs="Garamond"/>
        </w:rPr>
        <w:t xml:space="preserve"> </w:t>
      </w:r>
      <w:r w:rsidR="00477E9D" w:rsidRPr="00CB1A06">
        <w:rPr>
          <w:rFonts w:ascii="Garamond" w:eastAsia="Garamond" w:hAnsi="Garamond" w:cs="Garamond"/>
        </w:rPr>
        <w:t xml:space="preserve">The primary objective of this project was to expand the capabilities of the </w:t>
      </w:r>
      <w:r w:rsidR="007546FC">
        <w:rPr>
          <w:rFonts w:ascii="Garamond" w:eastAsia="Garamond" w:hAnsi="Garamond" w:cs="Garamond"/>
        </w:rPr>
        <w:t xml:space="preserve">NPS to detect, track, </w:t>
      </w:r>
      <w:r w:rsidR="00477E9D" w:rsidRPr="00CB1A06">
        <w:rPr>
          <w:rFonts w:ascii="Garamond" w:eastAsia="Garamond" w:hAnsi="Garamond" w:cs="Garamond"/>
        </w:rPr>
        <w:t>and map non-native buffelgrass via remote sensing</w:t>
      </w:r>
      <w:r w:rsidR="00F573B2">
        <w:rPr>
          <w:rFonts w:ascii="Garamond" w:eastAsia="Garamond" w:hAnsi="Garamond" w:cs="Garamond"/>
        </w:rPr>
        <w:t xml:space="preserve"> in order to preserve the park’s </w:t>
      </w:r>
      <w:r w:rsidR="007546FC">
        <w:rPr>
          <w:rFonts w:ascii="Garamond" w:eastAsia="Garamond" w:hAnsi="Garamond" w:cs="Garamond"/>
        </w:rPr>
        <w:t>natural resources</w:t>
      </w:r>
      <w:r w:rsidR="00477E9D" w:rsidRPr="00CB1A06">
        <w:rPr>
          <w:rFonts w:ascii="Garamond" w:eastAsia="Garamond" w:hAnsi="Garamond" w:cs="Garamond"/>
        </w:rPr>
        <w:t>.</w:t>
      </w:r>
      <w:r w:rsidR="00D51AE3">
        <w:rPr>
          <w:rFonts w:ascii="Garamond" w:eastAsia="Garamond" w:hAnsi="Garamond" w:cs="Garamond"/>
        </w:rPr>
        <w:t xml:space="preserve"> The second objective was to investigate the effectiveness of the </w:t>
      </w:r>
      <w:proofErr w:type="spellStart"/>
      <w:r w:rsidR="00D51AE3">
        <w:rPr>
          <w:rFonts w:ascii="Garamond" w:eastAsia="Garamond" w:hAnsi="Garamond" w:cs="Garamond"/>
        </w:rPr>
        <w:t>CLaRe</w:t>
      </w:r>
      <w:proofErr w:type="spellEnd"/>
      <w:r w:rsidR="00D51AE3">
        <w:rPr>
          <w:rFonts w:ascii="Garamond" w:eastAsia="Garamond" w:hAnsi="Garamond" w:cs="Garamond"/>
        </w:rPr>
        <w:t xml:space="preserve"> and MT</w:t>
      </w:r>
      <w:r w:rsidR="00D71DF2">
        <w:rPr>
          <w:rFonts w:ascii="Garamond" w:eastAsia="Garamond" w:hAnsi="Garamond" w:cs="Garamond"/>
        </w:rPr>
        <w:t>MF metrics for buffel</w:t>
      </w:r>
      <w:r w:rsidR="00D51AE3">
        <w:rPr>
          <w:rFonts w:ascii="Garamond" w:eastAsia="Garamond" w:hAnsi="Garamond" w:cs="Garamond"/>
        </w:rPr>
        <w:t>grass detection.</w:t>
      </w:r>
      <w:r w:rsidR="00FF1341">
        <w:rPr>
          <w:rFonts w:ascii="Garamond" w:eastAsia="Garamond" w:hAnsi="Garamond" w:cs="Garamond"/>
        </w:rPr>
        <w:t xml:space="preserve"> Understanding the environmental conditions that buffelgrass </w:t>
      </w:r>
      <w:r w:rsidR="001B6722">
        <w:rPr>
          <w:rFonts w:ascii="Garamond" w:eastAsia="Garamond" w:hAnsi="Garamond" w:cs="Garamond"/>
        </w:rPr>
        <w:t>prospers will</w:t>
      </w:r>
      <w:r w:rsidR="00FF1341">
        <w:rPr>
          <w:rFonts w:ascii="Garamond" w:eastAsia="Garamond" w:hAnsi="Garamond" w:cs="Garamond"/>
        </w:rPr>
        <w:t xml:space="preserve"> aid managers in developing a management strategy and better id</w:t>
      </w:r>
      <w:r w:rsidR="00254E56">
        <w:rPr>
          <w:rFonts w:ascii="Garamond" w:eastAsia="Garamond" w:hAnsi="Garamond" w:cs="Garamond"/>
        </w:rPr>
        <w:t>entify areas that require buffel</w:t>
      </w:r>
      <w:r w:rsidR="00FF1341">
        <w:rPr>
          <w:rFonts w:ascii="Garamond" w:eastAsia="Garamond" w:hAnsi="Garamond" w:cs="Garamond"/>
        </w:rPr>
        <w:t>grass removal.</w:t>
      </w:r>
      <w:r w:rsidR="00D51AE3">
        <w:rPr>
          <w:rFonts w:ascii="Garamond" w:eastAsia="Garamond" w:hAnsi="Garamond" w:cs="Garamond"/>
        </w:rPr>
        <w:t xml:space="preserve"> </w:t>
      </w:r>
      <w:r w:rsidR="001E48AC" w:rsidRPr="00CB1A06">
        <w:rPr>
          <w:rFonts w:ascii="Garamond" w:eastAsia="Garamond" w:hAnsi="Garamond" w:cs="Garamond"/>
        </w:rPr>
        <w:t>This project addresse</w:t>
      </w:r>
      <w:r w:rsidR="001E48AC">
        <w:rPr>
          <w:rFonts w:ascii="Garamond" w:eastAsia="Garamond" w:hAnsi="Garamond" w:cs="Garamond"/>
        </w:rPr>
        <w:t>s</w:t>
      </w:r>
      <w:r w:rsidR="001E48AC" w:rsidRPr="00CB1A06">
        <w:rPr>
          <w:rFonts w:ascii="Garamond" w:eastAsia="Garamond" w:hAnsi="Garamond" w:cs="Garamond"/>
        </w:rPr>
        <w:t xml:space="preserve"> the</w:t>
      </w:r>
      <w:r w:rsidR="001E48AC">
        <w:rPr>
          <w:rFonts w:ascii="Garamond" w:eastAsia="Garamond" w:hAnsi="Garamond" w:cs="Garamond"/>
        </w:rPr>
        <w:t xml:space="preserve"> NASA Applied Science Application A</w:t>
      </w:r>
      <w:r w:rsidR="001E48AC" w:rsidRPr="00CB1A06">
        <w:rPr>
          <w:rFonts w:ascii="Garamond" w:eastAsia="Garamond" w:hAnsi="Garamond" w:cs="Garamond"/>
        </w:rPr>
        <w:t>rea of Ecological Forecasting.</w:t>
      </w:r>
    </w:p>
    <w:p w14:paraId="227AC9BA" w14:textId="77777777" w:rsidR="00B111E0" w:rsidRPr="00CB1A06" w:rsidRDefault="00477E9D">
      <w:pPr>
        <w:pStyle w:val="Heading1"/>
        <w:rPr>
          <w:rFonts w:ascii="Garamond" w:hAnsi="Garamond"/>
        </w:rPr>
      </w:pPr>
      <w:bookmarkStart w:id="4" w:name="_1fob9te" w:colFirst="0" w:colLast="0"/>
      <w:bookmarkEnd w:id="4"/>
      <w:r w:rsidRPr="00CB1A06">
        <w:rPr>
          <w:rFonts w:ascii="Garamond" w:eastAsia="Garamond" w:hAnsi="Garamond" w:cs="Garamond"/>
        </w:rPr>
        <w:t>3. Methodology</w:t>
      </w:r>
    </w:p>
    <w:p w14:paraId="642ABF9B" w14:textId="309481A5" w:rsidR="00746336" w:rsidRDefault="00477E9D">
      <w:pPr>
        <w:spacing w:after="0" w:line="240" w:lineRule="auto"/>
        <w:rPr>
          <w:rFonts w:ascii="Garamond" w:eastAsia="Garamond" w:hAnsi="Garamond" w:cs="Garamond"/>
          <w:b/>
          <w:i/>
        </w:rPr>
      </w:pPr>
      <w:r w:rsidRPr="00CB1A06">
        <w:rPr>
          <w:rFonts w:ascii="Garamond" w:eastAsia="Garamond" w:hAnsi="Garamond" w:cs="Garamond"/>
          <w:b/>
          <w:i/>
        </w:rPr>
        <w:t>3.1 Data Acquisition</w:t>
      </w:r>
    </w:p>
    <w:p w14:paraId="0A11BFC9" w14:textId="5944A9DE" w:rsidR="000B4FFA" w:rsidRPr="001E48AC" w:rsidRDefault="00F66F90">
      <w:pPr>
        <w:spacing w:after="0" w:line="240" w:lineRule="auto"/>
        <w:rPr>
          <w:rFonts w:ascii="Garamond" w:eastAsia="Garamond" w:hAnsi="Garamond" w:cs="Garamond"/>
          <w:u w:val="single"/>
        </w:rPr>
      </w:pPr>
      <w:r w:rsidRPr="001E48AC">
        <w:rPr>
          <w:rFonts w:ascii="Garamond" w:eastAsia="Garamond" w:hAnsi="Garamond" w:cs="Garamond"/>
          <w:u w:val="single"/>
        </w:rPr>
        <w:t xml:space="preserve">3.1.1 </w:t>
      </w:r>
      <w:proofErr w:type="spellStart"/>
      <w:r w:rsidRPr="001E48AC">
        <w:rPr>
          <w:rFonts w:ascii="Garamond" w:eastAsia="Garamond" w:hAnsi="Garamond" w:cs="Garamond"/>
          <w:u w:val="single"/>
        </w:rPr>
        <w:t>CLaRe</w:t>
      </w:r>
      <w:proofErr w:type="spellEnd"/>
    </w:p>
    <w:p w14:paraId="156DF5E4" w14:textId="25266653" w:rsidR="00B111E0" w:rsidRPr="00CB1A06" w:rsidRDefault="00C56D3B">
      <w:pPr>
        <w:spacing w:after="0" w:line="240" w:lineRule="auto"/>
        <w:rPr>
          <w:rFonts w:ascii="Garamond" w:hAnsi="Garamond"/>
        </w:rPr>
      </w:pPr>
      <w:r>
        <w:rPr>
          <w:rFonts w:ascii="Garamond" w:eastAsia="Garamond" w:hAnsi="Garamond" w:cs="Garamond"/>
        </w:rPr>
        <w:t>We</w:t>
      </w:r>
      <w:r w:rsidR="001E48AC">
        <w:rPr>
          <w:rFonts w:ascii="Garamond" w:eastAsia="Garamond" w:hAnsi="Garamond" w:cs="Garamond"/>
        </w:rPr>
        <w:t xml:space="preserve"> began data acquisition by downloading</w:t>
      </w:r>
      <w:r w:rsidR="00DD6C4D">
        <w:rPr>
          <w:rFonts w:ascii="Garamond" w:eastAsia="Garamond" w:hAnsi="Garamond" w:cs="Garamond"/>
        </w:rPr>
        <w:t xml:space="preserve"> </w:t>
      </w:r>
      <w:r w:rsidR="00477E9D" w:rsidRPr="001B6722">
        <w:rPr>
          <w:rFonts w:ascii="Garamond" w:eastAsia="Garamond" w:hAnsi="Garamond" w:cs="Garamond"/>
        </w:rPr>
        <w:t>M</w:t>
      </w:r>
      <w:r w:rsidR="001B6722" w:rsidRPr="001B6722">
        <w:rPr>
          <w:rFonts w:ascii="Garamond" w:eastAsia="Garamond" w:hAnsi="Garamond" w:cs="Garamond"/>
        </w:rPr>
        <w:t>oderate Resolution</w:t>
      </w:r>
      <w:r w:rsidR="001B6722">
        <w:rPr>
          <w:rFonts w:ascii="Garamond" w:eastAsia="Garamond" w:hAnsi="Garamond" w:cs="Garamond"/>
        </w:rPr>
        <w:t xml:space="preserve"> Imaging </w:t>
      </w:r>
      <w:proofErr w:type="spellStart"/>
      <w:r w:rsidR="001B6722">
        <w:rPr>
          <w:rFonts w:ascii="Garamond" w:eastAsia="Garamond" w:hAnsi="Garamond" w:cs="Garamond"/>
        </w:rPr>
        <w:t>Spectroradiometer</w:t>
      </w:r>
      <w:proofErr w:type="spellEnd"/>
      <w:r w:rsidR="001B6722" w:rsidRPr="001B6722">
        <w:rPr>
          <w:rFonts w:ascii="Garamond" w:eastAsia="Garamond" w:hAnsi="Garamond" w:cs="Garamond"/>
        </w:rPr>
        <w:t xml:space="preserve"> </w:t>
      </w:r>
      <w:r w:rsidR="001B6722">
        <w:rPr>
          <w:rFonts w:ascii="Garamond" w:eastAsia="Garamond" w:hAnsi="Garamond" w:cs="Garamond"/>
        </w:rPr>
        <w:t>(M</w:t>
      </w:r>
      <w:r w:rsidR="00477E9D" w:rsidRPr="001B6722">
        <w:rPr>
          <w:rFonts w:ascii="Garamond" w:eastAsia="Garamond" w:hAnsi="Garamond" w:cs="Garamond"/>
        </w:rPr>
        <w:t>ODIS</w:t>
      </w:r>
      <w:r w:rsidR="001B6722">
        <w:rPr>
          <w:rFonts w:ascii="Garamond" w:eastAsia="Garamond" w:hAnsi="Garamond" w:cs="Garamond"/>
        </w:rPr>
        <w:t>)</w:t>
      </w:r>
      <w:r w:rsidR="00477E9D" w:rsidRPr="00CB1A06">
        <w:rPr>
          <w:rFonts w:ascii="Garamond" w:eastAsia="Garamond" w:hAnsi="Garamond" w:cs="Garamond"/>
        </w:rPr>
        <w:t xml:space="preserve"> products for the study period 2009 - 2012. </w:t>
      </w:r>
      <w:r>
        <w:rPr>
          <w:rFonts w:ascii="Garamond" w:eastAsia="Garamond" w:hAnsi="Garamond" w:cs="Garamond"/>
        </w:rPr>
        <w:t>We</w:t>
      </w:r>
      <w:r w:rsidR="00DD6C4D">
        <w:rPr>
          <w:rFonts w:ascii="Garamond" w:eastAsia="Garamond" w:hAnsi="Garamond" w:cs="Garamond"/>
        </w:rPr>
        <w:t xml:space="preserve"> </w:t>
      </w:r>
      <w:r w:rsidR="001B6722">
        <w:rPr>
          <w:rFonts w:ascii="Garamond" w:eastAsia="Garamond" w:hAnsi="Garamond" w:cs="Garamond"/>
        </w:rPr>
        <w:t xml:space="preserve">first </w:t>
      </w:r>
      <w:r w:rsidR="00DD6C4D">
        <w:rPr>
          <w:rFonts w:ascii="Garamond" w:eastAsia="Garamond" w:hAnsi="Garamond" w:cs="Garamond"/>
        </w:rPr>
        <w:t>downloade</w:t>
      </w:r>
      <w:r w:rsidR="003A5AAF">
        <w:rPr>
          <w:rFonts w:ascii="Garamond" w:eastAsia="Garamond" w:hAnsi="Garamond" w:cs="Garamond"/>
        </w:rPr>
        <w:t>d</w:t>
      </w:r>
      <w:r w:rsidR="00DD6C4D">
        <w:rPr>
          <w:rFonts w:ascii="Garamond" w:eastAsia="Garamond" w:hAnsi="Garamond" w:cs="Garamond"/>
        </w:rPr>
        <w:t xml:space="preserve"> </w:t>
      </w:r>
      <w:r w:rsidR="00477E9D" w:rsidRPr="00CB1A06">
        <w:rPr>
          <w:rFonts w:ascii="Garamond" w:eastAsia="Garamond" w:hAnsi="Garamond" w:cs="Garamond"/>
        </w:rPr>
        <w:t>MODIS Level 3 Surface Reflectance 8</w:t>
      </w:r>
      <w:r w:rsidR="00F52630">
        <w:rPr>
          <w:rFonts w:ascii="Garamond" w:eastAsia="Garamond" w:hAnsi="Garamond" w:cs="Garamond"/>
        </w:rPr>
        <w:t>-</w:t>
      </w:r>
      <w:r w:rsidR="00477E9D" w:rsidRPr="00CB1A06">
        <w:rPr>
          <w:rFonts w:ascii="Garamond" w:eastAsia="Garamond" w:hAnsi="Garamond" w:cs="Garamond"/>
        </w:rPr>
        <w:t xml:space="preserve">Day Composite (MOD09Q1) data from </w:t>
      </w:r>
      <w:r w:rsidR="00DD6C4D">
        <w:rPr>
          <w:rFonts w:ascii="Garamond" w:eastAsia="Garamond" w:hAnsi="Garamond" w:cs="Garamond"/>
        </w:rPr>
        <w:t xml:space="preserve">the </w:t>
      </w:r>
      <w:r w:rsidR="00477E9D" w:rsidRPr="00CB1A06">
        <w:rPr>
          <w:rFonts w:ascii="Garamond" w:eastAsia="Garamond" w:hAnsi="Garamond" w:cs="Garamond"/>
        </w:rPr>
        <w:t xml:space="preserve">USGS </w:t>
      </w:r>
      <w:proofErr w:type="spellStart"/>
      <w:r w:rsidR="00477E9D" w:rsidRPr="00CB1A06">
        <w:rPr>
          <w:rFonts w:ascii="Garamond" w:eastAsia="Garamond" w:hAnsi="Garamond" w:cs="Garamond"/>
        </w:rPr>
        <w:t>EarthExplorer</w:t>
      </w:r>
      <w:proofErr w:type="spellEnd"/>
      <w:r w:rsidR="00477E9D" w:rsidRPr="00CB1A06">
        <w:rPr>
          <w:rFonts w:ascii="Garamond" w:eastAsia="Garamond" w:hAnsi="Garamond" w:cs="Garamond"/>
        </w:rPr>
        <w:t xml:space="preserve"> </w:t>
      </w:r>
      <w:r w:rsidR="00DD6C4D">
        <w:rPr>
          <w:rFonts w:ascii="Garamond" w:eastAsia="Garamond" w:hAnsi="Garamond" w:cs="Garamond"/>
        </w:rPr>
        <w:t xml:space="preserve">website </w:t>
      </w:r>
      <w:r w:rsidR="001B6722">
        <w:rPr>
          <w:rFonts w:ascii="Garamond" w:eastAsia="Garamond" w:hAnsi="Garamond" w:cs="Garamond"/>
        </w:rPr>
        <w:t>for tile H8 V5 at 250 meter</w:t>
      </w:r>
      <w:r w:rsidR="009D1695">
        <w:rPr>
          <w:rFonts w:ascii="Garamond" w:eastAsia="Garamond" w:hAnsi="Garamond" w:cs="Garamond"/>
        </w:rPr>
        <w:t xml:space="preserve"> (m)</w:t>
      </w:r>
      <w:r w:rsidR="001B6722">
        <w:rPr>
          <w:rFonts w:ascii="Garamond" w:eastAsia="Garamond" w:hAnsi="Garamond" w:cs="Garamond"/>
        </w:rPr>
        <w:t xml:space="preserve"> spatial resolution. </w:t>
      </w:r>
      <w:r w:rsidR="00477E9D" w:rsidRPr="00CB1A06">
        <w:rPr>
          <w:rFonts w:ascii="Garamond" w:eastAsia="Garamond" w:hAnsi="Garamond" w:cs="Garamond"/>
        </w:rPr>
        <w:t xml:space="preserve">Additionally, </w:t>
      </w:r>
      <w:r>
        <w:rPr>
          <w:rFonts w:ascii="Garamond" w:eastAsia="Garamond" w:hAnsi="Garamond" w:cs="Garamond"/>
        </w:rPr>
        <w:t>we</w:t>
      </w:r>
      <w:r w:rsidR="00DD6C4D">
        <w:rPr>
          <w:rFonts w:ascii="Garamond" w:eastAsia="Garamond" w:hAnsi="Garamond" w:cs="Garamond"/>
        </w:rPr>
        <w:t xml:space="preserve"> downloaded </w:t>
      </w:r>
      <w:r w:rsidR="001B6722">
        <w:rPr>
          <w:rFonts w:ascii="Garamond" w:eastAsia="Garamond" w:hAnsi="Garamond" w:cs="Garamond"/>
        </w:rPr>
        <w:t>8-day integrated</w:t>
      </w:r>
      <w:r w:rsidR="00477E9D" w:rsidRPr="00CB1A06">
        <w:rPr>
          <w:rFonts w:ascii="Garamond" w:eastAsia="Garamond" w:hAnsi="Garamond" w:cs="Garamond"/>
        </w:rPr>
        <w:t xml:space="preserve"> Global Evapotrans</w:t>
      </w:r>
      <w:r w:rsidR="00DD6C4D">
        <w:rPr>
          <w:rFonts w:ascii="Garamond" w:eastAsia="Garamond" w:hAnsi="Garamond" w:cs="Garamond"/>
        </w:rPr>
        <w:t xml:space="preserve">piration </w:t>
      </w:r>
      <w:r w:rsidR="003A5AAF">
        <w:rPr>
          <w:rFonts w:ascii="Garamond" w:eastAsia="Garamond" w:hAnsi="Garamond" w:cs="Garamond"/>
        </w:rPr>
        <w:t xml:space="preserve">(ET) </w:t>
      </w:r>
      <w:r w:rsidR="00DD6C4D">
        <w:rPr>
          <w:rFonts w:ascii="Garamond" w:eastAsia="Garamond" w:hAnsi="Garamond" w:cs="Garamond"/>
        </w:rPr>
        <w:t>Project (MOD16A2) data f</w:t>
      </w:r>
      <w:r w:rsidR="00477E9D" w:rsidRPr="00CB1A06">
        <w:rPr>
          <w:rFonts w:ascii="Garamond" w:eastAsia="Garamond" w:hAnsi="Garamond" w:cs="Garamond"/>
        </w:rPr>
        <w:t xml:space="preserve">rom </w:t>
      </w:r>
      <w:r w:rsidR="00DD6C4D">
        <w:rPr>
          <w:rFonts w:ascii="Garamond" w:eastAsia="Garamond" w:hAnsi="Garamond" w:cs="Garamond"/>
        </w:rPr>
        <w:t xml:space="preserve">the </w:t>
      </w:r>
      <w:r w:rsidR="00477E9D" w:rsidRPr="00CB1A06">
        <w:rPr>
          <w:rFonts w:ascii="Garamond" w:eastAsia="Garamond" w:hAnsi="Garamond" w:cs="Garamond"/>
        </w:rPr>
        <w:t>University of Montana Numerica</w:t>
      </w:r>
      <w:r w:rsidR="00F51FA3">
        <w:rPr>
          <w:rFonts w:ascii="Garamond" w:eastAsia="Garamond" w:hAnsi="Garamond" w:cs="Garamond"/>
        </w:rPr>
        <w:t xml:space="preserve">l </w:t>
      </w:r>
      <w:proofErr w:type="spellStart"/>
      <w:r w:rsidR="00F51FA3">
        <w:rPr>
          <w:rFonts w:ascii="Garamond" w:eastAsia="Garamond" w:hAnsi="Garamond" w:cs="Garamond"/>
        </w:rPr>
        <w:t>Terradynamic</w:t>
      </w:r>
      <w:proofErr w:type="spellEnd"/>
      <w:r w:rsidR="00F51FA3">
        <w:rPr>
          <w:rFonts w:ascii="Garamond" w:eastAsia="Garamond" w:hAnsi="Garamond" w:cs="Garamond"/>
        </w:rPr>
        <w:t xml:space="preserve"> Simulation Group</w:t>
      </w:r>
      <w:r w:rsidR="00477E9D" w:rsidRPr="00CB1A06">
        <w:rPr>
          <w:rFonts w:ascii="Garamond" w:eastAsia="Garamond" w:hAnsi="Garamond" w:cs="Garamond"/>
        </w:rPr>
        <w:t xml:space="preserve"> </w:t>
      </w:r>
      <w:r w:rsidR="00DD6C4D">
        <w:rPr>
          <w:rFonts w:ascii="Garamond" w:eastAsia="Garamond" w:hAnsi="Garamond" w:cs="Garamond"/>
        </w:rPr>
        <w:t>(</w:t>
      </w:r>
      <w:r w:rsidR="00477E9D" w:rsidRPr="00CB1A06">
        <w:rPr>
          <w:rFonts w:ascii="Garamond" w:eastAsia="Garamond" w:hAnsi="Garamond" w:cs="Garamond"/>
        </w:rPr>
        <w:t>NTSG</w:t>
      </w:r>
      <w:r w:rsidR="00DD6C4D">
        <w:rPr>
          <w:rFonts w:ascii="Garamond" w:eastAsia="Garamond" w:hAnsi="Garamond" w:cs="Garamond"/>
        </w:rPr>
        <w:t>) website</w:t>
      </w:r>
      <w:r w:rsidR="001B6722">
        <w:rPr>
          <w:rFonts w:ascii="Garamond" w:eastAsia="Garamond" w:hAnsi="Garamond" w:cs="Garamond"/>
        </w:rPr>
        <w:t xml:space="preserve"> for the same tile at 1 kilometer</w:t>
      </w:r>
      <w:r w:rsidR="009D1695">
        <w:rPr>
          <w:rFonts w:ascii="Garamond" w:eastAsia="Garamond" w:hAnsi="Garamond" w:cs="Garamond"/>
        </w:rPr>
        <w:t xml:space="preserve"> (km)</w:t>
      </w:r>
      <w:r w:rsidR="001B6722">
        <w:rPr>
          <w:rFonts w:ascii="Garamond" w:eastAsia="Garamond" w:hAnsi="Garamond" w:cs="Garamond"/>
        </w:rPr>
        <w:t xml:space="preserve"> resolution</w:t>
      </w:r>
      <w:r w:rsidR="00477E9D" w:rsidRPr="00CB1A06">
        <w:rPr>
          <w:rFonts w:ascii="Garamond" w:eastAsia="Garamond" w:hAnsi="Garamond" w:cs="Garamond"/>
        </w:rPr>
        <w:t>.</w:t>
      </w:r>
      <w:r w:rsidR="001B6722">
        <w:rPr>
          <w:rFonts w:ascii="Garamond" w:eastAsia="Garamond" w:hAnsi="Garamond" w:cs="Garamond"/>
        </w:rPr>
        <w:t xml:space="preserve"> </w:t>
      </w:r>
    </w:p>
    <w:p w14:paraId="2BF23B5F" w14:textId="77777777" w:rsidR="00AC4797" w:rsidRDefault="00AC4797">
      <w:pPr>
        <w:spacing w:after="0" w:line="240" w:lineRule="auto"/>
        <w:rPr>
          <w:rFonts w:ascii="Garamond" w:hAnsi="Garamond"/>
        </w:rPr>
      </w:pPr>
    </w:p>
    <w:p w14:paraId="357F96C9" w14:textId="79383B5C" w:rsidR="00AC4797" w:rsidRDefault="001E48AC">
      <w:pPr>
        <w:spacing w:after="0" w:line="240" w:lineRule="auto"/>
        <w:rPr>
          <w:rFonts w:ascii="Garamond" w:hAnsi="Garamond"/>
        </w:rPr>
      </w:pPr>
      <w:r>
        <w:rPr>
          <w:rFonts w:ascii="Garamond" w:hAnsi="Garamond"/>
        </w:rPr>
        <w:t xml:space="preserve">We then obtained </w:t>
      </w:r>
      <w:r w:rsidR="00CB1A06" w:rsidRPr="001B6722">
        <w:rPr>
          <w:rFonts w:ascii="Garamond" w:hAnsi="Garamond"/>
        </w:rPr>
        <w:t>P</w:t>
      </w:r>
      <w:r w:rsidR="001B6722">
        <w:rPr>
          <w:rFonts w:ascii="Garamond" w:hAnsi="Garamond"/>
        </w:rPr>
        <w:t>arameter-elevation Relationships of Independent Slopes Model (P</w:t>
      </w:r>
      <w:r w:rsidR="00CB1A06" w:rsidRPr="001B6722">
        <w:rPr>
          <w:rFonts w:ascii="Garamond" w:hAnsi="Garamond"/>
        </w:rPr>
        <w:t>RISM</w:t>
      </w:r>
      <w:r w:rsidR="001B6722">
        <w:rPr>
          <w:rFonts w:ascii="Garamond" w:hAnsi="Garamond"/>
        </w:rPr>
        <w:t>)</w:t>
      </w:r>
      <w:r w:rsidR="00CB1A06">
        <w:rPr>
          <w:rFonts w:ascii="Garamond" w:hAnsi="Garamond"/>
        </w:rPr>
        <w:t xml:space="preserve"> daily precipitation (mm) </w:t>
      </w:r>
      <w:r w:rsidR="00726EC8">
        <w:rPr>
          <w:rFonts w:ascii="Garamond" w:hAnsi="Garamond"/>
        </w:rPr>
        <w:t>and monthly temperature (</w:t>
      </w:r>
      <w:r w:rsidR="00726EC8" w:rsidRPr="00726EC8">
        <w:rPr>
          <w:rFonts w:ascii="Garamond" w:hAnsi="Garamond"/>
          <w:color w:val="222222"/>
          <w:szCs w:val="34"/>
          <w:shd w:val="clear" w:color="auto" w:fill="FFFFF8"/>
        </w:rPr>
        <w:t>°</w:t>
      </w:r>
      <w:r w:rsidR="00726EC8" w:rsidRPr="00726EC8">
        <w:rPr>
          <w:rFonts w:ascii="Garamond" w:hAnsi="Garamond"/>
        </w:rPr>
        <w:t>C</w:t>
      </w:r>
      <w:r w:rsidR="00726EC8">
        <w:rPr>
          <w:rFonts w:ascii="Garamond" w:hAnsi="Garamond"/>
        </w:rPr>
        <w:t xml:space="preserve">) </w:t>
      </w:r>
      <w:r w:rsidR="001B6722">
        <w:rPr>
          <w:rFonts w:ascii="Garamond" w:hAnsi="Garamond"/>
        </w:rPr>
        <w:t>data</w:t>
      </w:r>
      <w:r w:rsidR="00CB1A06">
        <w:rPr>
          <w:rFonts w:ascii="Garamond" w:hAnsi="Garamond"/>
        </w:rPr>
        <w:t xml:space="preserve"> from 2008 -</w:t>
      </w:r>
      <w:r w:rsidR="003A5AAF">
        <w:rPr>
          <w:rFonts w:ascii="Garamond" w:hAnsi="Garamond"/>
        </w:rPr>
        <w:t xml:space="preserve"> </w:t>
      </w:r>
      <w:r w:rsidR="00CB1A06">
        <w:rPr>
          <w:rFonts w:ascii="Garamond" w:hAnsi="Garamond"/>
        </w:rPr>
        <w:t>2011</w:t>
      </w:r>
      <w:r w:rsidR="0078307B">
        <w:rPr>
          <w:rFonts w:ascii="Garamond" w:hAnsi="Garamond"/>
        </w:rPr>
        <w:t xml:space="preserve"> at 4 km spatial r</w:t>
      </w:r>
      <w:r w:rsidR="003A5AAF">
        <w:rPr>
          <w:rFonts w:ascii="Garamond" w:hAnsi="Garamond"/>
        </w:rPr>
        <w:t xml:space="preserve">esolution from the </w:t>
      </w:r>
      <w:r w:rsidR="00F937D2">
        <w:rPr>
          <w:rFonts w:ascii="Garamond" w:hAnsi="Garamond"/>
        </w:rPr>
        <w:t>PRISM Group at Oregon State University</w:t>
      </w:r>
      <w:r w:rsidR="003A5AAF">
        <w:rPr>
          <w:rFonts w:ascii="Garamond" w:hAnsi="Garamond"/>
        </w:rPr>
        <w:t>.</w:t>
      </w:r>
      <w:r w:rsidR="00F937D2">
        <w:rPr>
          <w:rFonts w:ascii="Garamond" w:hAnsi="Garamond"/>
        </w:rPr>
        <w:t xml:space="preserve"> </w:t>
      </w:r>
    </w:p>
    <w:p w14:paraId="29327DB4" w14:textId="77777777" w:rsidR="00AC4797" w:rsidRDefault="00AC4797">
      <w:pPr>
        <w:spacing w:after="0" w:line="240" w:lineRule="auto"/>
        <w:rPr>
          <w:rFonts w:ascii="Garamond" w:hAnsi="Garamond"/>
        </w:rPr>
      </w:pPr>
    </w:p>
    <w:p w14:paraId="110D2CA6" w14:textId="43950D81" w:rsidR="00AC4797" w:rsidRDefault="001E48AC">
      <w:pPr>
        <w:spacing w:after="0" w:line="240" w:lineRule="auto"/>
        <w:rPr>
          <w:rFonts w:ascii="Garamond" w:hAnsi="Garamond"/>
          <w:szCs w:val="24"/>
        </w:rPr>
      </w:pPr>
      <w:r>
        <w:rPr>
          <w:rFonts w:ascii="Garamond" w:hAnsi="Garamond"/>
          <w:szCs w:val="24"/>
        </w:rPr>
        <w:t xml:space="preserve">Lastly, </w:t>
      </w:r>
      <w:r w:rsidR="00C56D3B">
        <w:rPr>
          <w:rFonts w:ascii="Garamond" w:hAnsi="Garamond"/>
          <w:szCs w:val="24"/>
        </w:rPr>
        <w:t>we</w:t>
      </w:r>
      <w:r>
        <w:rPr>
          <w:rFonts w:ascii="Garamond" w:hAnsi="Garamond"/>
          <w:szCs w:val="24"/>
        </w:rPr>
        <w:t xml:space="preserve"> acquired</w:t>
      </w:r>
      <w:r w:rsidR="005610A5" w:rsidRPr="00C5106F">
        <w:rPr>
          <w:rFonts w:ascii="Garamond" w:hAnsi="Garamond"/>
          <w:szCs w:val="24"/>
        </w:rPr>
        <w:t xml:space="preserve"> </w:t>
      </w:r>
      <w:r w:rsidR="009E5082">
        <w:rPr>
          <w:rFonts w:ascii="Garamond" w:hAnsi="Garamond"/>
          <w:szCs w:val="24"/>
        </w:rPr>
        <w:t>and mosaicked four</w:t>
      </w:r>
      <w:r w:rsidR="0055631C">
        <w:rPr>
          <w:rFonts w:ascii="Garamond" w:hAnsi="Garamond"/>
          <w:szCs w:val="24"/>
        </w:rPr>
        <w:t xml:space="preserve"> National Elevation Dataset (NED</w:t>
      </w:r>
      <w:r>
        <w:rPr>
          <w:rFonts w:ascii="Garamond" w:hAnsi="Garamond"/>
          <w:szCs w:val="24"/>
        </w:rPr>
        <w:t>)</w:t>
      </w:r>
      <w:r w:rsidR="009E5082">
        <w:rPr>
          <w:rFonts w:ascii="Garamond" w:hAnsi="Garamond"/>
          <w:szCs w:val="24"/>
        </w:rPr>
        <w:t xml:space="preserve"> </w:t>
      </w:r>
      <w:r w:rsidR="005610A5" w:rsidRPr="0055631C">
        <w:rPr>
          <w:rFonts w:ascii="Garamond" w:hAnsi="Garamond"/>
          <w:szCs w:val="24"/>
        </w:rPr>
        <w:t>Digital El</w:t>
      </w:r>
      <w:r w:rsidR="009E5082" w:rsidRPr="0055631C">
        <w:rPr>
          <w:rFonts w:ascii="Garamond" w:hAnsi="Garamond"/>
          <w:szCs w:val="24"/>
        </w:rPr>
        <w:t>evation Model (DEM)</w:t>
      </w:r>
      <w:r w:rsidR="009E5082" w:rsidRPr="0081384B">
        <w:rPr>
          <w:rFonts w:ascii="Garamond" w:hAnsi="Garamond"/>
          <w:szCs w:val="24"/>
        </w:rPr>
        <w:t xml:space="preserve"> </w:t>
      </w:r>
      <w:r w:rsidR="009E5082">
        <w:rPr>
          <w:rFonts w:ascii="Garamond" w:hAnsi="Garamond"/>
          <w:szCs w:val="24"/>
        </w:rPr>
        <w:t>rasters at</w:t>
      </w:r>
      <w:r w:rsidR="005610A5" w:rsidRPr="00C5106F">
        <w:rPr>
          <w:rFonts w:ascii="Garamond" w:hAnsi="Garamond"/>
          <w:szCs w:val="24"/>
        </w:rPr>
        <w:t xml:space="preserve"> 1/3 arc-second resolution (approximately 10 </w:t>
      </w:r>
      <w:r w:rsidR="00C56D3B">
        <w:rPr>
          <w:rFonts w:ascii="Garamond" w:hAnsi="Garamond"/>
          <w:szCs w:val="24"/>
        </w:rPr>
        <w:t>m</w:t>
      </w:r>
      <w:r w:rsidR="005610A5" w:rsidRPr="00C5106F">
        <w:rPr>
          <w:rFonts w:ascii="Garamond" w:hAnsi="Garamond"/>
          <w:szCs w:val="24"/>
        </w:rPr>
        <w:t>)</w:t>
      </w:r>
      <w:r w:rsidR="005610A5">
        <w:rPr>
          <w:rFonts w:ascii="Garamond" w:hAnsi="Garamond"/>
          <w:szCs w:val="24"/>
        </w:rPr>
        <w:t xml:space="preserve"> from the USGS Global</w:t>
      </w:r>
      <w:r w:rsidR="009E5082">
        <w:rPr>
          <w:rFonts w:ascii="Garamond" w:hAnsi="Garamond"/>
          <w:szCs w:val="24"/>
        </w:rPr>
        <w:t xml:space="preserve"> Visualization viewer.</w:t>
      </w:r>
      <w:r w:rsidR="0081384B">
        <w:rPr>
          <w:rFonts w:ascii="Garamond" w:hAnsi="Garamond"/>
          <w:szCs w:val="24"/>
        </w:rPr>
        <w:t xml:space="preserve"> </w:t>
      </w:r>
    </w:p>
    <w:p w14:paraId="0BEE46CD" w14:textId="77777777" w:rsidR="0069633B" w:rsidRDefault="0069633B">
      <w:pPr>
        <w:spacing w:after="0" w:line="240" w:lineRule="auto"/>
        <w:rPr>
          <w:rFonts w:ascii="Garamond" w:eastAsia="Garamond" w:hAnsi="Garamond" w:cs="Garamond"/>
        </w:rPr>
      </w:pPr>
    </w:p>
    <w:p w14:paraId="42187FFE" w14:textId="4314DEB2" w:rsidR="00F66F90" w:rsidRPr="001E48AC" w:rsidRDefault="00F66F90">
      <w:pPr>
        <w:spacing w:after="0" w:line="240" w:lineRule="auto"/>
        <w:rPr>
          <w:rFonts w:ascii="Garamond" w:eastAsia="Garamond" w:hAnsi="Garamond" w:cs="Garamond"/>
          <w:u w:val="single"/>
        </w:rPr>
      </w:pPr>
      <w:r w:rsidRPr="001E48AC">
        <w:rPr>
          <w:rFonts w:ascii="Garamond" w:eastAsia="Garamond" w:hAnsi="Garamond" w:cs="Garamond"/>
          <w:u w:val="single"/>
        </w:rPr>
        <w:t>3.1.2 MTMF</w:t>
      </w:r>
    </w:p>
    <w:p w14:paraId="5DE8B281" w14:textId="4D304CC0" w:rsidR="00F66F90" w:rsidRDefault="00F66F90">
      <w:pPr>
        <w:spacing w:after="0" w:line="240" w:lineRule="auto"/>
        <w:rPr>
          <w:rFonts w:ascii="Garamond" w:eastAsia="Garamond" w:hAnsi="Garamond" w:cs="Garamond"/>
        </w:rPr>
      </w:pPr>
      <w:r w:rsidRPr="0055631C">
        <w:rPr>
          <w:rFonts w:ascii="Garamond" w:eastAsia="Garamond" w:hAnsi="Garamond" w:cs="Garamond"/>
        </w:rPr>
        <w:t>WorldView-2</w:t>
      </w:r>
      <w:r w:rsidR="0055631C">
        <w:rPr>
          <w:rFonts w:ascii="Garamond" w:eastAsia="Garamond" w:hAnsi="Garamond" w:cs="Garamond"/>
        </w:rPr>
        <w:t xml:space="preserve"> images were</w:t>
      </w:r>
      <w:r w:rsidRPr="00CB1A06">
        <w:rPr>
          <w:rFonts w:ascii="Garamond" w:eastAsia="Garamond" w:hAnsi="Garamond" w:cs="Garamond"/>
        </w:rPr>
        <w:t xml:space="preserve"> acquired</w:t>
      </w:r>
      <w:r w:rsidR="0055631C">
        <w:rPr>
          <w:rFonts w:ascii="Garamond" w:eastAsia="Garamond" w:hAnsi="Garamond" w:cs="Garamond"/>
        </w:rPr>
        <w:t xml:space="preserve"> from within WRS-2 path 37, row 38 at</w:t>
      </w:r>
      <w:r w:rsidR="0055631C" w:rsidRPr="00CB1A06">
        <w:rPr>
          <w:rFonts w:ascii="Garamond" w:eastAsia="Garamond" w:hAnsi="Garamond" w:cs="Garamond"/>
        </w:rPr>
        <w:t xml:space="preserve"> 2.2</w:t>
      </w:r>
      <w:r w:rsidR="009D1695">
        <w:rPr>
          <w:rFonts w:ascii="Garamond" w:eastAsia="Garamond" w:hAnsi="Garamond" w:cs="Garamond"/>
        </w:rPr>
        <w:t xml:space="preserve"> </w:t>
      </w:r>
      <w:r w:rsidR="0055631C" w:rsidRPr="00CB1A06">
        <w:rPr>
          <w:rFonts w:ascii="Garamond" w:eastAsia="Garamond" w:hAnsi="Garamond" w:cs="Garamond"/>
        </w:rPr>
        <w:t>m resolution</w:t>
      </w:r>
      <w:r w:rsidRPr="00CB1A06">
        <w:rPr>
          <w:rFonts w:ascii="Garamond" w:eastAsia="Garamond" w:hAnsi="Garamond" w:cs="Garamond"/>
        </w:rPr>
        <w:t xml:space="preserve"> via USGS </w:t>
      </w:r>
      <w:proofErr w:type="spellStart"/>
      <w:r w:rsidRPr="00CB1A06">
        <w:rPr>
          <w:rFonts w:ascii="Garamond" w:eastAsia="Garamond" w:hAnsi="Garamond" w:cs="Garamond"/>
        </w:rPr>
        <w:t>EarthExplorer</w:t>
      </w:r>
      <w:proofErr w:type="spellEnd"/>
      <w:r w:rsidRPr="00CB1A06">
        <w:rPr>
          <w:rFonts w:ascii="Garamond" w:eastAsia="Garamond" w:hAnsi="Garamond" w:cs="Garamond"/>
        </w:rPr>
        <w:t>.</w:t>
      </w:r>
      <w:r w:rsidR="0055631C">
        <w:rPr>
          <w:rFonts w:ascii="Garamond" w:eastAsia="Garamond" w:hAnsi="Garamond" w:cs="Garamond"/>
        </w:rPr>
        <w:t xml:space="preserve"> Unfortunately, only a </w:t>
      </w:r>
      <w:r w:rsidR="001E48AC">
        <w:rPr>
          <w:rFonts w:ascii="Garamond" w:eastAsia="Garamond" w:hAnsi="Garamond" w:cs="Garamond"/>
        </w:rPr>
        <w:t>handful of images from 2012</w:t>
      </w:r>
      <w:r w:rsidR="0055631C">
        <w:rPr>
          <w:rFonts w:ascii="Garamond" w:eastAsia="Garamond" w:hAnsi="Garamond" w:cs="Garamond"/>
        </w:rPr>
        <w:t xml:space="preserve"> were available to download. </w:t>
      </w:r>
      <w:r w:rsidR="00C56D3B">
        <w:rPr>
          <w:rFonts w:ascii="Garamond" w:eastAsia="Garamond" w:hAnsi="Garamond" w:cs="Garamond"/>
        </w:rPr>
        <w:t>We</w:t>
      </w:r>
      <w:r w:rsidR="0055631C">
        <w:rPr>
          <w:rFonts w:ascii="Garamond" w:eastAsia="Garamond" w:hAnsi="Garamond" w:cs="Garamond"/>
        </w:rPr>
        <w:t xml:space="preserve"> prioritized </w:t>
      </w:r>
      <w:r>
        <w:rPr>
          <w:rFonts w:ascii="Garamond" w:eastAsia="Garamond" w:hAnsi="Garamond" w:cs="Garamond"/>
        </w:rPr>
        <w:t>i</w:t>
      </w:r>
      <w:r w:rsidRPr="00CB1A06">
        <w:rPr>
          <w:rFonts w:ascii="Garamond" w:eastAsia="Garamond" w:hAnsi="Garamond" w:cs="Garamond"/>
        </w:rPr>
        <w:t xml:space="preserve">mages </w:t>
      </w:r>
      <w:r>
        <w:rPr>
          <w:rFonts w:ascii="Garamond" w:eastAsia="Garamond" w:hAnsi="Garamond" w:cs="Garamond"/>
        </w:rPr>
        <w:t xml:space="preserve">that </w:t>
      </w:r>
      <w:r w:rsidRPr="00CB1A06">
        <w:rPr>
          <w:rFonts w:ascii="Garamond" w:eastAsia="Garamond" w:hAnsi="Garamond" w:cs="Garamond"/>
        </w:rPr>
        <w:t>were taken between January</w:t>
      </w:r>
      <w:r>
        <w:rPr>
          <w:rFonts w:ascii="Garamond" w:eastAsia="Garamond" w:hAnsi="Garamond" w:cs="Garamond"/>
        </w:rPr>
        <w:t xml:space="preserve"> </w:t>
      </w:r>
      <w:r w:rsidRPr="00CB1A06">
        <w:rPr>
          <w:rFonts w:ascii="Garamond" w:eastAsia="Garamond" w:hAnsi="Garamond" w:cs="Garamond"/>
        </w:rPr>
        <w:t>-</w:t>
      </w:r>
      <w:r>
        <w:rPr>
          <w:rFonts w:ascii="Garamond" w:eastAsia="Garamond" w:hAnsi="Garamond" w:cs="Garamond"/>
        </w:rPr>
        <w:t xml:space="preserve"> </w:t>
      </w:r>
      <w:r w:rsidRPr="00CB1A06">
        <w:rPr>
          <w:rFonts w:ascii="Garamond" w:eastAsia="Garamond" w:hAnsi="Garamond" w:cs="Garamond"/>
        </w:rPr>
        <w:t>March or</w:t>
      </w:r>
      <w:r>
        <w:rPr>
          <w:rFonts w:ascii="Garamond" w:eastAsia="Garamond" w:hAnsi="Garamond" w:cs="Garamond"/>
        </w:rPr>
        <w:t xml:space="preserve"> </w:t>
      </w:r>
      <w:r w:rsidRPr="00CB1A06">
        <w:rPr>
          <w:rFonts w:ascii="Garamond" w:eastAsia="Garamond" w:hAnsi="Garamond" w:cs="Garamond"/>
        </w:rPr>
        <w:t>August</w:t>
      </w:r>
      <w:r>
        <w:rPr>
          <w:rFonts w:ascii="Garamond" w:eastAsia="Garamond" w:hAnsi="Garamond" w:cs="Garamond"/>
        </w:rPr>
        <w:t xml:space="preserve"> </w:t>
      </w:r>
      <w:r w:rsidRPr="00CB1A06">
        <w:rPr>
          <w:rFonts w:ascii="Garamond" w:eastAsia="Garamond" w:hAnsi="Garamond" w:cs="Garamond"/>
        </w:rPr>
        <w:t>-</w:t>
      </w:r>
      <w:r>
        <w:rPr>
          <w:rFonts w:ascii="Garamond" w:eastAsia="Garamond" w:hAnsi="Garamond" w:cs="Garamond"/>
        </w:rPr>
        <w:t xml:space="preserve"> </w:t>
      </w:r>
      <w:r w:rsidRPr="00CB1A06">
        <w:rPr>
          <w:rFonts w:ascii="Garamond" w:eastAsia="Garamond" w:hAnsi="Garamond" w:cs="Garamond"/>
        </w:rPr>
        <w:t>October, corresponding to the bimodal precipitation pattern experienced in O</w:t>
      </w:r>
      <w:r w:rsidR="001E48AC">
        <w:rPr>
          <w:rFonts w:ascii="Garamond" w:eastAsia="Garamond" w:hAnsi="Garamond" w:cs="Garamond"/>
        </w:rPr>
        <w:t>PCNM</w:t>
      </w:r>
      <w:r w:rsidRPr="00CB1A06">
        <w:rPr>
          <w:rFonts w:ascii="Garamond" w:eastAsia="Garamond" w:hAnsi="Garamond" w:cs="Garamond"/>
        </w:rPr>
        <w:t>.</w:t>
      </w:r>
      <w:r w:rsidR="00AC4797">
        <w:rPr>
          <w:rFonts w:ascii="Garamond" w:eastAsia="Garamond" w:hAnsi="Garamond" w:cs="Garamond"/>
        </w:rPr>
        <w:t xml:space="preserve"> </w:t>
      </w:r>
      <w:r w:rsidR="0068618B" w:rsidRPr="00154573">
        <w:rPr>
          <w:rFonts w:ascii="Garamond" w:eastAsia="Garamond" w:hAnsi="Garamond" w:cs="Garamond"/>
        </w:rPr>
        <w:t xml:space="preserve">A National Agriculture Imagery Program (NAIP) 1 </w:t>
      </w:r>
      <w:r w:rsidR="00C726B3">
        <w:rPr>
          <w:rFonts w:ascii="Garamond" w:eastAsia="Garamond" w:hAnsi="Garamond" w:cs="Garamond"/>
        </w:rPr>
        <w:t>meter resolution image from 2010</w:t>
      </w:r>
      <w:r w:rsidR="0068618B" w:rsidRPr="00154573">
        <w:rPr>
          <w:rFonts w:ascii="Garamond" w:eastAsia="Garamond" w:hAnsi="Garamond" w:cs="Garamond"/>
        </w:rPr>
        <w:t xml:space="preserve"> was accessed </w:t>
      </w:r>
      <w:r w:rsidR="00C726B3">
        <w:rPr>
          <w:rFonts w:ascii="Garamond" w:eastAsia="Garamond" w:hAnsi="Garamond" w:cs="Garamond"/>
        </w:rPr>
        <w:t>via the United States Department of Agriculture (USDA) Natural Resources Conservation Services</w:t>
      </w:r>
      <w:r w:rsidR="0068618B" w:rsidRPr="00154573">
        <w:rPr>
          <w:rFonts w:ascii="Garamond" w:eastAsia="Garamond" w:hAnsi="Garamond" w:cs="Garamond"/>
        </w:rPr>
        <w:t>.</w:t>
      </w:r>
    </w:p>
    <w:p w14:paraId="2FCA26DB" w14:textId="77777777" w:rsidR="0055631C" w:rsidRDefault="0055631C">
      <w:pPr>
        <w:spacing w:after="0" w:line="240" w:lineRule="auto"/>
        <w:rPr>
          <w:rFonts w:ascii="Garamond" w:eastAsia="Garamond" w:hAnsi="Garamond" w:cs="Garamond"/>
        </w:rPr>
      </w:pPr>
    </w:p>
    <w:p w14:paraId="603E4C00" w14:textId="0A7AB3FF" w:rsidR="0055631C" w:rsidRPr="0055631C" w:rsidRDefault="0055631C" w:rsidP="0055631C">
      <w:pPr>
        <w:spacing w:after="0" w:line="240" w:lineRule="auto"/>
        <w:rPr>
          <w:rFonts w:ascii="Garamond" w:eastAsia="Garamond" w:hAnsi="Garamond" w:cs="Garamond"/>
        </w:rPr>
      </w:pPr>
      <w:r w:rsidRPr="0055631C">
        <w:rPr>
          <w:rFonts w:ascii="Garamond" w:eastAsia="Garamond" w:hAnsi="Garamond" w:cs="Garamond"/>
        </w:rPr>
        <w:t>Buffelgrass spectral information was collected in the field b</w:t>
      </w:r>
      <w:r w:rsidR="001E48AC">
        <w:rPr>
          <w:rFonts w:ascii="Garamond" w:eastAsia="Garamond" w:hAnsi="Garamond" w:cs="Garamond"/>
        </w:rPr>
        <w:t>y project partner Dr. Sankey</w:t>
      </w:r>
      <w:r w:rsidRPr="0055631C">
        <w:rPr>
          <w:rFonts w:ascii="Garamond" w:eastAsia="Garamond" w:hAnsi="Garamond" w:cs="Garamond"/>
        </w:rPr>
        <w:t xml:space="preserve">. </w:t>
      </w:r>
      <w:r>
        <w:rPr>
          <w:rFonts w:ascii="Garamond" w:eastAsia="Garamond" w:hAnsi="Garamond" w:cs="Garamond"/>
        </w:rPr>
        <w:t>Jeanne Taylor</w:t>
      </w:r>
      <w:r w:rsidR="007806C9">
        <w:rPr>
          <w:rFonts w:ascii="Garamond" w:eastAsia="Garamond" w:hAnsi="Garamond" w:cs="Garamond"/>
        </w:rPr>
        <w:t>, botanist at OPCNM,</w:t>
      </w:r>
      <w:r>
        <w:rPr>
          <w:rFonts w:ascii="Garamond" w:eastAsia="Garamond" w:hAnsi="Garamond" w:cs="Garamond"/>
        </w:rPr>
        <w:t xml:space="preserve"> </w:t>
      </w:r>
      <w:r w:rsidRPr="0055631C">
        <w:rPr>
          <w:rFonts w:ascii="Garamond" w:eastAsia="Garamond" w:hAnsi="Garamond" w:cs="Garamond"/>
        </w:rPr>
        <w:t>provided</w:t>
      </w:r>
      <w:r w:rsidR="001E48AC">
        <w:rPr>
          <w:rFonts w:ascii="Garamond" w:eastAsia="Garamond" w:hAnsi="Garamond" w:cs="Garamond"/>
        </w:rPr>
        <w:t xml:space="preserve"> us with two field data shapefiles</w:t>
      </w:r>
      <w:r w:rsidR="004106B0">
        <w:rPr>
          <w:rFonts w:ascii="Garamond" w:eastAsia="Garamond" w:hAnsi="Garamond" w:cs="Garamond"/>
        </w:rPr>
        <w:t>. One contained</w:t>
      </w:r>
      <w:r w:rsidR="007806C9">
        <w:rPr>
          <w:rFonts w:ascii="Garamond" w:eastAsia="Garamond" w:hAnsi="Garamond" w:cs="Garamond"/>
        </w:rPr>
        <w:t xml:space="preserve"> information on</w:t>
      </w:r>
      <w:r w:rsidRPr="0055631C">
        <w:rPr>
          <w:rFonts w:ascii="Garamond" w:eastAsia="Garamond" w:hAnsi="Garamond" w:cs="Garamond"/>
        </w:rPr>
        <w:t xml:space="preserve"> buffelgrass presence and absence</w:t>
      </w:r>
      <w:r w:rsidR="004106B0">
        <w:rPr>
          <w:rFonts w:ascii="Garamond" w:eastAsia="Garamond" w:hAnsi="Garamond" w:cs="Garamond"/>
        </w:rPr>
        <w:t xml:space="preserve"> in OPCNM, and the other contained detailed land cover polygons</w:t>
      </w:r>
      <w:r w:rsidRPr="0055631C">
        <w:rPr>
          <w:rFonts w:ascii="Garamond" w:eastAsia="Garamond" w:hAnsi="Garamond" w:cs="Garamond"/>
        </w:rPr>
        <w:t xml:space="preserve">. </w:t>
      </w:r>
      <w:r w:rsidR="004106B0">
        <w:rPr>
          <w:rFonts w:ascii="Garamond" w:eastAsia="Garamond" w:hAnsi="Garamond" w:cs="Garamond"/>
        </w:rPr>
        <w:t>Field</w:t>
      </w:r>
      <w:r w:rsidR="007806C9">
        <w:rPr>
          <w:rFonts w:ascii="Garamond" w:eastAsia="Garamond" w:hAnsi="Garamond" w:cs="Garamond"/>
        </w:rPr>
        <w:t xml:space="preserve"> presence and </w:t>
      </w:r>
      <w:r w:rsidR="007806C9">
        <w:rPr>
          <w:rFonts w:ascii="Garamond" w:eastAsia="Garamond" w:hAnsi="Garamond" w:cs="Garamond"/>
        </w:rPr>
        <w:lastRenderedPageBreak/>
        <w:t>absence</w:t>
      </w:r>
      <w:r w:rsidRPr="0055631C">
        <w:rPr>
          <w:rFonts w:ascii="Garamond" w:eastAsia="Garamond" w:hAnsi="Garamond" w:cs="Garamond"/>
        </w:rPr>
        <w:t xml:space="preserve"> data consisted of 1,288 points and two polygons, reflecting field surveys of buffelgrass from 2009 - 2012. The attribute table</w:t>
      </w:r>
      <w:r>
        <w:rPr>
          <w:rFonts w:ascii="Garamond" w:eastAsia="Garamond" w:hAnsi="Garamond" w:cs="Garamond"/>
        </w:rPr>
        <w:t>, though inconsistent,</w:t>
      </w:r>
      <w:r w:rsidRPr="0055631C">
        <w:rPr>
          <w:rFonts w:ascii="Garamond" w:eastAsia="Garamond" w:hAnsi="Garamond" w:cs="Garamond"/>
        </w:rPr>
        <w:t xml:space="preserve"> included information on plot size, visit date, and whether or not the buffelgrass was removed in 2012 through the use or herbicides or by manual removal.</w:t>
      </w:r>
      <w:r w:rsidR="004106B0">
        <w:rPr>
          <w:rFonts w:ascii="Garamond" w:eastAsia="Garamond" w:hAnsi="Garamond" w:cs="Garamond"/>
        </w:rPr>
        <w:t xml:space="preserve"> The</w:t>
      </w:r>
      <w:r w:rsidR="007806C9">
        <w:rPr>
          <w:rFonts w:ascii="Garamond" w:eastAsia="Garamond" w:hAnsi="Garamond" w:cs="Garamond"/>
        </w:rPr>
        <w:t xml:space="preserve"> vegetation polygon map stratified OPCNM into</w:t>
      </w:r>
      <w:r w:rsidR="004106B0">
        <w:rPr>
          <w:rFonts w:ascii="Garamond" w:eastAsia="Garamond" w:hAnsi="Garamond" w:cs="Garamond"/>
        </w:rPr>
        <w:t xml:space="preserve"> 39 land cover types. </w:t>
      </w:r>
    </w:p>
    <w:p w14:paraId="00BB3119" w14:textId="77777777" w:rsidR="00B111E0" w:rsidRPr="00CB1A06" w:rsidRDefault="00B111E0">
      <w:pPr>
        <w:spacing w:after="0" w:line="240" w:lineRule="auto"/>
        <w:rPr>
          <w:rFonts w:ascii="Garamond" w:hAnsi="Garamond"/>
        </w:rPr>
      </w:pPr>
    </w:p>
    <w:p w14:paraId="231AC66B" w14:textId="1F9B8745" w:rsidR="0055631C" w:rsidRPr="00FE7ACC" w:rsidRDefault="00477E9D">
      <w:pPr>
        <w:spacing w:after="0" w:line="240" w:lineRule="auto"/>
        <w:rPr>
          <w:rFonts w:ascii="Garamond" w:eastAsia="Garamond" w:hAnsi="Garamond" w:cs="Garamond"/>
          <w:b/>
          <w:i/>
        </w:rPr>
      </w:pPr>
      <w:r w:rsidRPr="00CB1A06">
        <w:rPr>
          <w:rFonts w:ascii="Garamond" w:eastAsia="Garamond" w:hAnsi="Garamond" w:cs="Garamond"/>
          <w:b/>
          <w:i/>
        </w:rPr>
        <w:t>3.2 Data Processing</w:t>
      </w:r>
    </w:p>
    <w:p w14:paraId="74F6B193" w14:textId="2202271B" w:rsidR="004106B0" w:rsidRPr="00FD65C4" w:rsidRDefault="004106B0">
      <w:pPr>
        <w:spacing w:after="0" w:line="240" w:lineRule="auto"/>
        <w:rPr>
          <w:rFonts w:ascii="Garamond" w:hAnsi="Garamond"/>
          <w:u w:val="single"/>
        </w:rPr>
      </w:pPr>
      <w:r w:rsidRPr="00FD65C4">
        <w:rPr>
          <w:rFonts w:ascii="Garamond" w:hAnsi="Garamond"/>
          <w:u w:val="single"/>
        </w:rPr>
        <w:t>3.2.1 Field Data</w:t>
      </w:r>
    </w:p>
    <w:p w14:paraId="1432E7B2" w14:textId="21001DB5" w:rsidR="00316B7D" w:rsidRDefault="00AF489C">
      <w:pPr>
        <w:spacing w:after="0" w:line="240" w:lineRule="auto"/>
        <w:rPr>
          <w:rFonts w:ascii="Garamond" w:eastAsia="Garamond" w:hAnsi="Garamond" w:cs="Garamond"/>
        </w:rPr>
      </w:pPr>
      <w:r>
        <w:rPr>
          <w:rFonts w:ascii="Garamond" w:eastAsia="Garamond" w:hAnsi="Garamond" w:cs="Garamond"/>
        </w:rPr>
        <w:t xml:space="preserve">The field data was processed independently for </w:t>
      </w:r>
      <w:proofErr w:type="spellStart"/>
      <w:r>
        <w:rPr>
          <w:rFonts w:ascii="Garamond" w:eastAsia="Garamond" w:hAnsi="Garamond" w:cs="Garamond"/>
        </w:rPr>
        <w:t>CLaRe</w:t>
      </w:r>
      <w:proofErr w:type="spellEnd"/>
      <w:r>
        <w:rPr>
          <w:rFonts w:ascii="Garamond" w:eastAsia="Garamond" w:hAnsi="Garamond" w:cs="Garamond"/>
        </w:rPr>
        <w:t xml:space="preserve"> and MTMF</w:t>
      </w:r>
      <w:r w:rsidR="00316B7D">
        <w:rPr>
          <w:rFonts w:ascii="Garamond" w:eastAsia="Garamond" w:hAnsi="Garamond" w:cs="Garamond"/>
        </w:rPr>
        <w:t xml:space="preserve"> due to the </w:t>
      </w:r>
      <w:r w:rsidR="00FD65C4">
        <w:rPr>
          <w:rFonts w:ascii="Garamond" w:eastAsia="Garamond" w:hAnsi="Garamond" w:cs="Garamond"/>
        </w:rPr>
        <w:t>difference in</w:t>
      </w:r>
      <w:r w:rsidR="00316B7D">
        <w:rPr>
          <w:rFonts w:ascii="Garamond" w:eastAsia="Garamond" w:hAnsi="Garamond" w:cs="Garamond"/>
        </w:rPr>
        <w:t xml:space="preserve"> spatial reso</w:t>
      </w:r>
      <w:r w:rsidR="00FD65C4">
        <w:rPr>
          <w:rFonts w:ascii="Garamond" w:eastAsia="Garamond" w:hAnsi="Garamond" w:cs="Garamond"/>
        </w:rPr>
        <w:t>lution between</w:t>
      </w:r>
      <w:r w:rsidR="00316B7D">
        <w:rPr>
          <w:rFonts w:ascii="Garamond" w:eastAsia="Garamond" w:hAnsi="Garamond" w:cs="Garamond"/>
        </w:rPr>
        <w:t xml:space="preserve"> MODIS and WorldView-2</w:t>
      </w:r>
      <w:r>
        <w:rPr>
          <w:rFonts w:ascii="Garamond" w:eastAsia="Garamond" w:hAnsi="Garamond" w:cs="Garamond"/>
        </w:rPr>
        <w:t xml:space="preserve">. </w:t>
      </w:r>
      <w:r w:rsidR="005D72C0">
        <w:rPr>
          <w:rFonts w:ascii="Garamond" w:eastAsia="Garamond" w:hAnsi="Garamond" w:cs="Garamond"/>
        </w:rPr>
        <w:t xml:space="preserve">For use with </w:t>
      </w:r>
      <w:proofErr w:type="spellStart"/>
      <w:r w:rsidR="005D72C0">
        <w:rPr>
          <w:rFonts w:ascii="Garamond" w:eastAsia="Garamond" w:hAnsi="Garamond" w:cs="Garamond"/>
        </w:rPr>
        <w:t>CLaRe</w:t>
      </w:r>
      <w:proofErr w:type="spellEnd"/>
      <w:r w:rsidR="005D72C0">
        <w:rPr>
          <w:rFonts w:ascii="Garamond" w:eastAsia="Garamond" w:hAnsi="Garamond" w:cs="Garamond"/>
        </w:rPr>
        <w:t xml:space="preserve"> metrics, field presence points</w:t>
      </w:r>
      <w:r w:rsidR="00E72025">
        <w:rPr>
          <w:rFonts w:ascii="Garamond" w:eastAsia="Garamond" w:hAnsi="Garamond" w:cs="Garamond"/>
        </w:rPr>
        <w:t xml:space="preserve"> with at least 10 plants</w:t>
      </w:r>
      <w:r w:rsidR="005D72C0">
        <w:rPr>
          <w:rFonts w:ascii="Garamond" w:eastAsia="Garamond" w:hAnsi="Garamond" w:cs="Garamond"/>
        </w:rPr>
        <w:t xml:space="preserve"> were converted to raster using </w:t>
      </w:r>
      <w:r w:rsidR="005226E5">
        <w:rPr>
          <w:rFonts w:ascii="Garamond" w:eastAsia="Garamond" w:hAnsi="Garamond" w:cs="Garamond"/>
        </w:rPr>
        <w:t xml:space="preserve">the “most frequent” method </w:t>
      </w:r>
      <w:r w:rsidR="005D72C0">
        <w:rPr>
          <w:rFonts w:ascii="Garamond" w:eastAsia="Garamond" w:hAnsi="Garamond" w:cs="Garamond"/>
        </w:rPr>
        <w:t>in</w:t>
      </w:r>
      <w:r w:rsidR="005226E5">
        <w:rPr>
          <w:rFonts w:ascii="Garamond" w:eastAsia="Garamond" w:hAnsi="Garamond" w:cs="Garamond"/>
        </w:rPr>
        <w:t xml:space="preserve"> the Point to Raster Tool within</w:t>
      </w:r>
      <w:r w:rsidR="00E72025">
        <w:rPr>
          <w:rFonts w:ascii="Garamond" w:eastAsia="Garamond" w:hAnsi="Garamond" w:cs="Garamond"/>
        </w:rPr>
        <w:t xml:space="preserve"> ArcMap.  </w:t>
      </w:r>
      <w:r w:rsidR="005226E5">
        <w:rPr>
          <w:rFonts w:ascii="Garamond" w:eastAsia="Garamond" w:hAnsi="Garamond" w:cs="Garamond"/>
        </w:rPr>
        <w:t>Generated f</w:t>
      </w:r>
      <w:r w:rsidR="005D72C0">
        <w:rPr>
          <w:rFonts w:ascii="Garamond" w:eastAsia="Garamond" w:hAnsi="Garamond" w:cs="Garamond"/>
        </w:rPr>
        <w:t>ield data rasters had 250 m resolution and were snapped to match the extent</w:t>
      </w:r>
      <w:r w:rsidR="005226E5">
        <w:rPr>
          <w:rFonts w:ascii="Garamond" w:eastAsia="Garamond" w:hAnsi="Garamond" w:cs="Garamond"/>
        </w:rPr>
        <w:t xml:space="preserve"> of the MODIS rasters. Absence data was only available for 2012, </w:t>
      </w:r>
      <w:r w:rsidR="00FD65C4">
        <w:rPr>
          <w:rFonts w:ascii="Garamond" w:eastAsia="Garamond" w:hAnsi="Garamond" w:cs="Garamond"/>
        </w:rPr>
        <w:t>and</w:t>
      </w:r>
      <w:r w:rsidR="005226E5">
        <w:rPr>
          <w:rFonts w:ascii="Garamond" w:eastAsia="Garamond" w:hAnsi="Garamond" w:cs="Garamond"/>
        </w:rPr>
        <w:t xml:space="preserve"> was created in the same fashion</w:t>
      </w:r>
      <w:r w:rsidR="00FD65C4">
        <w:rPr>
          <w:rFonts w:ascii="Garamond" w:eastAsia="Garamond" w:hAnsi="Garamond" w:cs="Garamond"/>
        </w:rPr>
        <w:t xml:space="preserve"> as presence points</w:t>
      </w:r>
      <w:r w:rsidR="00316B7D">
        <w:rPr>
          <w:rFonts w:ascii="Garamond" w:eastAsia="Garamond" w:hAnsi="Garamond" w:cs="Garamond"/>
        </w:rPr>
        <w:t xml:space="preserve"> (Table 1)</w:t>
      </w:r>
      <w:r w:rsidR="005226E5">
        <w:rPr>
          <w:rFonts w:ascii="Garamond" w:eastAsia="Garamond" w:hAnsi="Garamond" w:cs="Garamond"/>
        </w:rPr>
        <w:t>.</w:t>
      </w:r>
    </w:p>
    <w:p w14:paraId="1CFF74C6" w14:textId="11FBB598" w:rsidR="00316B7D" w:rsidRDefault="00316B7D">
      <w:pPr>
        <w:spacing w:after="0" w:line="240" w:lineRule="auto"/>
        <w:rPr>
          <w:rFonts w:ascii="Garamond" w:eastAsia="Garamond" w:hAnsi="Garamond" w:cs="Garamond"/>
        </w:rPr>
      </w:pPr>
    </w:p>
    <w:tbl>
      <w:tblPr>
        <w:tblStyle w:val="TableGrid"/>
        <w:tblW w:w="9328" w:type="dxa"/>
        <w:tblInd w:w="-5" w:type="dxa"/>
        <w:tblLook w:val="04A0" w:firstRow="1" w:lastRow="0" w:firstColumn="1" w:lastColumn="0" w:noHBand="0" w:noVBand="1"/>
      </w:tblPr>
      <w:tblGrid>
        <w:gridCol w:w="1594"/>
        <w:gridCol w:w="1869"/>
        <w:gridCol w:w="623"/>
        <w:gridCol w:w="623"/>
        <w:gridCol w:w="623"/>
        <w:gridCol w:w="2013"/>
        <w:gridCol w:w="661"/>
        <w:gridCol w:w="661"/>
        <w:gridCol w:w="661"/>
      </w:tblGrid>
      <w:tr w:rsidR="00DB7356" w14:paraId="2815E6C9" w14:textId="16F1F1B7" w:rsidTr="00691A09">
        <w:trPr>
          <w:trHeight w:val="368"/>
        </w:trPr>
        <w:tc>
          <w:tcPr>
            <w:tcW w:w="1594" w:type="dxa"/>
            <w:shd w:val="clear" w:color="auto" w:fill="EDEDED" w:themeFill="accent3" w:themeFillTint="33"/>
            <w:vAlign w:val="center"/>
          </w:tcPr>
          <w:p w14:paraId="248C5705" w14:textId="77777777" w:rsidR="00DB7356" w:rsidRPr="008455C5" w:rsidRDefault="00DB7356" w:rsidP="00FD65C4">
            <w:pPr>
              <w:jc w:val="center"/>
              <w:rPr>
                <w:rFonts w:ascii="Garamond" w:eastAsia="Garamond" w:hAnsi="Garamond" w:cs="Garamond"/>
                <w:color w:val="auto"/>
              </w:rPr>
            </w:pPr>
          </w:p>
        </w:tc>
        <w:tc>
          <w:tcPr>
            <w:tcW w:w="1869" w:type="dxa"/>
            <w:shd w:val="clear" w:color="auto" w:fill="EDEDED" w:themeFill="accent3" w:themeFillTint="33"/>
            <w:vAlign w:val="center"/>
          </w:tcPr>
          <w:p w14:paraId="36F31FC0" w14:textId="13B641E1" w:rsidR="00DB7356" w:rsidRPr="008455C5" w:rsidRDefault="00DB7356" w:rsidP="00316B7D">
            <w:pPr>
              <w:jc w:val="center"/>
              <w:rPr>
                <w:rFonts w:ascii="Garamond" w:eastAsia="Garamond" w:hAnsi="Garamond" w:cs="Garamond"/>
                <w:b/>
                <w:color w:val="auto"/>
              </w:rPr>
            </w:pPr>
            <w:r w:rsidRPr="008455C5">
              <w:rPr>
                <w:rFonts w:ascii="Garamond" w:eastAsia="Garamond" w:hAnsi="Garamond" w:cs="Garamond"/>
                <w:b/>
                <w:color w:val="auto"/>
              </w:rPr>
              <w:t>Presence</w:t>
            </w:r>
          </w:p>
        </w:tc>
        <w:tc>
          <w:tcPr>
            <w:tcW w:w="623" w:type="dxa"/>
            <w:shd w:val="clear" w:color="auto" w:fill="EDEDED" w:themeFill="accent3" w:themeFillTint="33"/>
          </w:tcPr>
          <w:p w14:paraId="0EF497AF" w14:textId="7C3EF1DF" w:rsidR="00DB7356" w:rsidRPr="008455C5" w:rsidRDefault="00DB7356" w:rsidP="00316B7D">
            <w:pPr>
              <w:jc w:val="center"/>
              <w:rPr>
                <w:rFonts w:ascii="Garamond" w:eastAsia="Garamond" w:hAnsi="Garamond" w:cs="Garamond"/>
                <w:b/>
                <w:color w:val="auto"/>
              </w:rPr>
            </w:pPr>
            <w:r w:rsidRPr="008455C5">
              <w:rPr>
                <w:rFonts w:ascii="Garamond" w:eastAsia="Garamond" w:hAnsi="Garamond" w:cs="Garamond"/>
                <w:b/>
                <w:color w:val="auto"/>
              </w:rPr>
              <w:t>C1</w:t>
            </w:r>
            <w:r w:rsidR="002116B7">
              <w:rPr>
                <w:rFonts w:ascii="Garamond" w:eastAsia="Garamond" w:hAnsi="Garamond" w:cs="Garamond"/>
                <w:b/>
                <w:color w:val="auto"/>
              </w:rPr>
              <w:t>*</w:t>
            </w:r>
          </w:p>
        </w:tc>
        <w:tc>
          <w:tcPr>
            <w:tcW w:w="623" w:type="dxa"/>
            <w:shd w:val="clear" w:color="auto" w:fill="EDEDED" w:themeFill="accent3" w:themeFillTint="33"/>
          </w:tcPr>
          <w:p w14:paraId="586BDD2E" w14:textId="15D1E81B" w:rsidR="00DB7356" w:rsidRPr="008455C5" w:rsidRDefault="00DB7356" w:rsidP="00316B7D">
            <w:pPr>
              <w:jc w:val="center"/>
              <w:rPr>
                <w:rFonts w:ascii="Garamond" w:eastAsia="Garamond" w:hAnsi="Garamond" w:cs="Garamond"/>
                <w:b/>
                <w:color w:val="auto"/>
              </w:rPr>
            </w:pPr>
            <w:r w:rsidRPr="008455C5">
              <w:rPr>
                <w:rFonts w:ascii="Garamond" w:eastAsia="Garamond" w:hAnsi="Garamond" w:cs="Garamond"/>
                <w:b/>
                <w:color w:val="auto"/>
              </w:rPr>
              <w:t>C2</w:t>
            </w:r>
            <w:r w:rsidR="002116B7">
              <w:rPr>
                <w:rFonts w:ascii="Garamond" w:eastAsia="Garamond" w:hAnsi="Garamond" w:cs="Garamond"/>
                <w:b/>
                <w:color w:val="auto"/>
              </w:rPr>
              <w:t>*</w:t>
            </w:r>
          </w:p>
        </w:tc>
        <w:tc>
          <w:tcPr>
            <w:tcW w:w="623" w:type="dxa"/>
            <w:shd w:val="clear" w:color="auto" w:fill="EDEDED" w:themeFill="accent3" w:themeFillTint="33"/>
          </w:tcPr>
          <w:p w14:paraId="26856962" w14:textId="30C22375" w:rsidR="00DB7356" w:rsidRPr="008455C5" w:rsidRDefault="00DB7356" w:rsidP="00316B7D">
            <w:pPr>
              <w:jc w:val="center"/>
              <w:rPr>
                <w:rFonts w:ascii="Garamond" w:eastAsia="Garamond" w:hAnsi="Garamond" w:cs="Garamond"/>
                <w:b/>
                <w:color w:val="auto"/>
              </w:rPr>
            </w:pPr>
            <w:r w:rsidRPr="008455C5">
              <w:rPr>
                <w:rFonts w:ascii="Garamond" w:eastAsia="Garamond" w:hAnsi="Garamond" w:cs="Garamond"/>
                <w:b/>
                <w:color w:val="auto"/>
              </w:rPr>
              <w:t>C3</w:t>
            </w:r>
            <w:r w:rsidR="002116B7">
              <w:rPr>
                <w:rFonts w:ascii="Garamond" w:eastAsia="Garamond" w:hAnsi="Garamond" w:cs="Garamond"/>
                <w:b/>
                <w:color w:val="auto"/>
              </w:rPr>
              <w:t>*</w:t>
            </w:r>
          </w:p>
        </w:tc>
        <w:tc>
          <w:tcPr>
            <w:tcW w:w="2013" w:type="dxa"/>
            <w:shd w:val="clear" w:color="auto" w:fill="EDEDED" w:themeFill="accent3" w:themeFillTint="33"/>
            <w:vAlign w:val="center"/>
          </w:tcPr>
          <w:p w14:paraId="3C08E245" w14:textId="474B1585" w:rsidR="00DB7356" w:rsidRPr="008455C5" w:rsidRDefault="00DB7356" w:rsidP="00316B7D">
            <w:pPr>
              <w:jc w:val="center"/>
              <w:rPr>
                <w:rFonts w:ascii="Garamond" w:eastAsia="Garamond" w:hAnsi="Garamond" w:cs="Garamond"/>
                <w:b/>
                <w:color w:val="auto"/>
              </w:rPr>
            </w:pPr>
            <w:r w:rsidRPr="008455C5">
              <w:rPr>
                <w:rFonts w:ascii="Garamond" w:eastAsia="Garamond" w:hAnsi="Garamond" w:cs="Garamond"/>
                <w:b/>
                <w:color w:val="auto"/>
              </w:rPr>
              <w:t>Absence</w:t>
            </w:r>
          </w:p>
        </w:tc>
        <w:tc>
          <w:tcPr>
            <w:tcW w:w="661" w:type="dxa"/>
            <w:shd w:val="clear" w:color="auto" w:fill="EDEDED" w:themeFill="accent3" w:themeFillTint="33"/>
          </w:tcPr>
          <w:p w14:paraId="4CEEE512" w14:textId="22D71C91" w:rsidR="00DB7356" w:rsidRPr="008455C5" w:rsidRDefault="00DB7356" w:rsidP="00316B7D">
            <w:pPr>
              <w:jc w:val="center"/>
              <w:rPr>
                <w:rFonts w:ascii="Garamond" w:eastAsia="Garamond" w:hAnsi="Garamond" w:cs="Garamond"/>
                <w:b/>
                <w:color w:val="auto"/>
              </w:rPr>
            </w:pPr>
            <w:r w:rsidRPr="008455C5">
              <w:rPr>
                <w:rFonts w:ascii="Garamond" w:eastAsia="Garamond" w:hAnsi="Garamond" w:cs="Garamond"/>
                <w:b/>
                <w:color w:val="auto"/>
              </w:rPr>
              <w:t>C1</w:t>
            </w:r>
            <w:r w:rsidR="002116B7">
              <w:rPr>
                <w:rFonts w:ascii="Garamond" w:eastAsia="Garamond" w:hAnsi="Garamond" w:cs="Garamond"/>
                <w:b/>
                <w:color w:val="auto"/>
              </w:rPr>
              <w:t>*</w:t>
            </w:r>
          </w:p>
        </w:tc>
        <w:tc>
          <w:tcPr>
            <w:tcW w:w="661" w:type="dxa"/>
            <w:shd w:val="clear" w:color="auto" w:fill="EDEDED" w:themeFill="accent3" w:themeFillTint="33"/>
          </w:tcPr>
          <w:p w14:paraId="03D6CD7E" w14:textId="316FB115" w:rsidR="00DB7356" w:rsidRPr="008455C5" w:rsidRDefault="00DB7356" w:rsidP="00316B7D">
            <w:pPr>
              <w:jc w:val="center"/>
              <w:rPr>
                <w:rFonts w:ascii="Garamond" w:eastAsia="Garamond" w:hAnsi="Garamond" w:cs="Garamond"/>
                <w:b/>
                <w:color w:val="auto"/>
              </w:rPr>
            </w:pPr>
            <w:r w:rsidRPr="008455C5">
              <w:rPr>
                <w:rFonts w:ascii="Garamond" w:eastAsia="Garamond" w:hAnsi="Garamond" w:cs="Garamond"/>
                <w:b/>
                <w:color w:val="auto"/>
              </w:rPr>
              <w:t>C2</w:t>
            </w:r>
            <w:r w:rsidR="002116B7">
              <w:rPr>
                <w:rFonts w:ascii="Garamond" w:eastAsia="Garamond" w:hAnsi="Garamond" w:cs="Garamond"/>
                <w:b/>
                <w:color w:val="auto"/>
              </w:rPr>
              <w:t>*</w:t>
            </w:r>
          </w:p>
        </w:tc>
        <w:tc>
          <w:tcPr>
            <w:tcW w:w="661" w:type="dxa"/>
            <w:shd w:val="clear" w:color="auto" w:fill="EDEDED" w:themeFill="accent3" w:themeFillTint="33"/>
          </w:tcPr>
          <w:p w14:paraId="5AD2A829" w14:textId="3DCA76F2" w:rsidR="00DB7356" w:rsidRPr="008455C5" w:rsidRDefault="00DB7356" w:rsidP="00316B7D">
            <w:pPr>
              <w:jc w:val="center"/>
              <w:rPr>
                <w:rFonts w:ascii="Garamond" w:eastAsia="Garamond" w:hAnsi="Garamond" w:cs="Garamond"/>
                <w:b/>
                <w:color w:val="auto"/>
              </w:rPr>
            </w:pPr>
            <w:r w:rsidRPr="008455C5">
              <w:rPr>
                <w:rFonts w:ascii="Garamond" w:eastAsia="Garamond" w:hAnsi="Garamond" w:cs="Garamond"/>
                <w:b/>
                <w:color w:val="auto"/>
              </w:rPr>
              <w:t>C3</w:t>
            </w:r>
          </w:p>
        </w:tc>
      </w:tr>
      <w:tr w:rsidR="00DB7356" w14:paraId="46C72BFB" w14:textId="5E8A0CF3" w:rsidTr="00B05D8C">
        <w:trPr>
          <w:trHeight w:val="368"/>
        </w:trPr>
        <w:tc>
          <w:tcPr>
            <w:tcW w:w="1594" w:type="dxa"/>
            <w:shd w:val="clear" w:color="auto" w:fill="EDEDED" w:themeFill="accent3" w:themeFillTint="33"/>
            <w:vAlign w:val="center"/>
          </w:tcPr>
          <w:p w14:paraId="6B438548" w14:textId="33B050B4" w:rsidR="00DB7356" w:rsidRPr="008455C5" w:rsidRDefault="00DB7356" w:rsidP="00316B7D">
            <w:pPr>
              <w:jc w:val="center"/>
              <w:rPr>
                <w:rFonts w:ascii="Garamond" w:eastAsia="Garamond" w:hAnsi="Garamond" w:cs="Garamond"/>
                <w:b/>
                <w:color w:val="auto"/>
              </w:rPr>
            </w:pPr>
            <w:r w:rsidRPr="008455C5">
              <w:rPr>
                <w:rFonts w:ascii="Garamond" w:eastAsia="Garamond" w:hAnsi="Garamond" w:cs="Garamond"/>
                <w:b/>
                <w:color w:val="auto"/>
              </w:rPr>
              <w:t>2009</w:t>
            </w:r>
          </w:p>
        </w:tc>
        <w:tc>
          <w:tcPr>
            <w:tcW w:w="1869" w:type="dxa"/>
            <w:vAlign w:val="center"/>
          </w:tcPr>
          <w:p w14:paraId="185D1A50" w14:textId="6759E719" w:rsidR="00DB7356" w:rsidRDefault="00DB7356" w:rsidP="00316B7D">
            <w:pPr>
              <w:jc w:val="center"/>
              <w:rPr>
                <w:rFonts w:ascii="Garamond" w:eastAsia="Garamond" w:hAnsi="Garamond" w:cs="Garamond"/>
              </w:rPr>
            </w:pPr>
            <w:r>
              <w:rPr>
                <w:rFonts w:ascii="Garamond" w:eastAsia="Garamond" w:hAnsi="Garamond" w:cs="Garamond"/>
              </w:rPr>
              <w:t>129</w:t>
            </w:r>
          </w:p>
        </w:tc>
        <w:tc>
          <w:tcPr>
            <w:tcW w:w="623" w:type="dxa"/>
            <w:shd w:val="clear" w:color="auto" w:fill="auto"/>
          </w:tcPr>
          <w:p w14:paraId="4080CD13" w14:textId="3D1184FF" w:rsidR="00DB7356" w:rsidRDefault="00DB7356" w:rsidP="00316B7D">
            <w:pPr>
              <w:jc w:val="center"/>
              <w:rPr>
                <w:rFonts w:ascii="Garamond" w:eastAsia="Garamond" w:hAnsi="Garamond" w:cs="Garamond"/>
              </w:rPr>
            </w:pPr>
            <w:r>
              <w:rPr>
                <w:rFonts w:ascii="Garamond" w:eastAsia="Garamond" w:hAnsi="Garamond" w:cs="Garamond"/>
              </w:rPr>
              <w:t>25</w:t>
            </w:r>
          </w:p>
        </w:tc>
        <w:tc>
          <w:tcPr>
            <w:tcW w:w="623" w:type="dxa"/>
            <w:shd w:val="clear" w:color="auto" w:fill="auto"/>
          </w:tcPr>
          <w:p w14:paraId="284815CA" w14:textId="6E0322BB" w:rsidR="00DB7356" w:rsidRDefault="00DB7356" w:rsidP="00316B7D">
            <w:pPr>
              <w:jc w:val="center"/>
              <w:rPr>
                <w:rFonts w:ascii="Garamond" w:eastAsia="Garamond" w:hAnsi="Garamond" w:cs="Garamond"/>
              </w:rPr>
            </w:pPr>
            <w:r>
              <w:rPr>
                <w:rFonts w:ascii="Garamond" w:eastAsia="Garamond" w:hAnsi="Garamond" w:cs="Garamond"/>
              </w:rPr>
              <w:t>56</w:t>
            </w:r>
          </w:p>
        </w:tc>
        <w:tc>
          <w:tcPr>
            <w:tcW w:w="623" w:type="dxa"/>
            <w:shd w:val="clear" w:color="auto" w:fill="F2F2F2" w:themeFill="background1" w:themeFillShade="F2"/>
          </w:tcPr>
          <w:p w14:paraId="1AE1E2F4" w14:textId="668968A7" w:rsidR="00DB7356" w:rsidRPr="00DB7356" w:rsidRDefault="00DB7356" w:rsidP="00316B7D">
            <w:pPr>
              <w:jc w:val="center"/>
              <w:rPr>
                <w:rFonts w:ascii="Garamond" w:eastAsia="Garamond" w:hAnsi="Garamond" w:cs="Garamond"/>
                <w:color w:val="767171" w:themeColor="background2" w:themeShade="80"/>
              </w:rPr>
            </w:pPr>
          </w:p>
        </w:tc>
        <w:tc>
          <w:tcPr>
            <w:tcW w:w="2013" w:type="dxa"/>
            <w:shd w:val="clear" w:color="auto" w:fill="F2F2F2" w:themeFill="background1" w:themeFillShade="F2"/>
            <w:vAlign w:val="center"/>
          </w:tcPr>
          <w:p w14:paraId="342AB0F8" w14:textId="672894D0" w:rsidR="00DB7356" w:rsidRDefault="00DB7356" w:rsidP="00316B7D">
            <w:pPr>
              <w:jc w:val="center"/>
              <w:rPr>
                <w:rFonts w:ascii="Garamond" w:eastAsia="Garamond" w:hAnsi="Garamond" w:cs="Garamond"/>
              </w:rPr>
            </w:pPr>
          </w:p>
        </w:tc>
        <w:tc>
          <w:tcPr>
            <w:tcW w:w="661" w:type="dxa"/>
            <w:shd w:val="clear" w:color="auto" w:fill="F2F2F2" w:themeFill="background1" w:themeFillShade="F2"/>
          </w:tcPr>
          <w:p w14:paraId="137CB7EE" w14:textId="77777777" w:rsidR="00DB7356" w:rsidRDefault="00DB7356" w:rsidP="00316B7D">
            <w:pPr>
              <w:jc w:val="center"/>
              <w:rPr>
                <w:rFonts w:ascii="Garamond" w:eastAsia="Garamond" w:hAnsi="Garamond" w:cs="Garamond"/>
              </w:rPr>
            </w:pPr>
          </w:p>
        </w:tc>
        <w:tc>
          <w:tcPr>
            <w:tcW w:w="661" w:type="dxa"/>
            <w:shd w:val="clear" w:color="auto" w:fill="F2F2F2" w:themeFill="background1" w:themeFillShade="F2"/>
          </w:tcPr>
          <w:p w14:paraId="32A8DFD5" w14:textId="77777777" w:rsidR="00DB7356" w:rsidRDefault="00DB7356" w:rsidP="00316B7D">
            <w:pPr>
              <w:jc w:val="center"/>
              <w:rPr>
                <w:rFonts w:ascii="Garamond" w:eastAsia="Garamond" w:hAnsi="Garamond" w:cs="Garamond"/>
              </w:rPr>
            </w:pPr>
          </w:p>
        </w:tc>
        <w:tc>
          <w:tcPr>
            <w:tcW w:w="661" w:type="dxa"/>
            <w:shd w:val="clear" w:color="auto" w:fill="F2F2F2" w:themeFill="background1" w:themeFillShade="F2"/>
          </w:tcPr>
          <w:p w14:paraId="711FC13B" w14:textId="450CB4B1" w:rsidR="00DB7356" w:rsidRDefault="00DB7356" w:rsidP="00316B7D">
            <w:pPr>
              <w:jc w:val="center"/>
              <w:rPr>
                <w:rFonts w:ascii="Garamond" w:eastAsia="Garamond" w:hAnsi="Garamond" w:cs="Garamond"/>
              </w:rPr>
            </w:pPr>
          </w:p>
        </w:tc>
      </w:tr>
      <w:tr w:rsidR="00DB7356" w14:paraId="5F3E1B2F" w14:textId="6A44F768" w:rsidTr="00B05D8C">
        <w:trPr>
          <w:trHeight w:val="368"/>
        </w:trPr>
        <w:tc>
          <w:tcPr>
            <w:tcW w:w="1594" w:type="dxa"/>
            <w:shd w:val="clear" w:color="auto" w:fill="EDEDED" w:themeFill="accent3" w:themeFillTint="33"/>
            <w:vAlign w:val="center"/>
          </w:tcPr>
          <w:p w14:paraId="513707DB" w14:textId="0E14E269" w:rsidR="00DB7356" w:rsidRPr="008455C5" w:rsidRDefault="00DB7356" w:rsidP="00316B7D">
            <w:pPr>
              <w:jc w:val="center"/>
              <w:rPr>
                <w:rFonts w:ascii="Garamond" w:eastAsia="Garamond" w:hAnsi="Garamond" w:cs="Garamond"/>
                <w:b/>
                <w:color w:val="auto"/>
              </w:rPr>
            </w:pPr>
            <w:r w:rsidRPr="008455C5">
              <w:rPr>
                <w:rFonts w:ascii="Garamond" w:eastAsia="Garamond" w:hAnsi="Garamond" w:cs="Garamond"/>
                <w:b/>
                <w:color w:val="auto"/>
              </w:rPr>
              <w:t>2010</w:t>
            </w:r>
          </w:p>
        </w:tc>
        <w:tc>
          <w:tcPr>
            <w:tcW w:w="1869" w:type="dxa"/>
            <w:vAlign w:val="center"/>
          </w:tcPr>
          <w:p w14:paraId="473534F9" w14:textId="7F038D0F" w:rsidR="00DB7356" w:rsidRDefault="00DB7356" w:rsidP="00316B7D">
            <w:pPr>
              <w:jc w:val="center"/>
              <w:rPr>
                <w:rFonts w:ascii="Garamond" w:eastAsia="Garamond" w:hAnsi="Garamond" w:cs="Garamond"/>
              </w:rPr>
            </w:pPr>
            <w:r>
              <w:rPr>
                <w:rFonts w:ascii="Garamond" w:eastAsia="Garamond" w:hAnsi="Garamond" w:cs="Garamond"/>
              </w:rPr>
              <w:t>83</w:t>
            </w:r>
          </w:p>
        </w:tc>
        <w:tc>
          <w:tcPr>
            <w:tcW w:w="623" w:type="dxa"/>
            <w:shd w:val="clear" w:color="auto" w:fill="EDEDED" w:themeFill="accent3" w:themeFillTint="33"/>
          </w:tcPr>
          <w:p w14:paraId="015FC08C" w14:textId="77777777" w:rsidR="00DB7356" w:rsidRDefault="00DB7356" w:rsidP="00316B7D">
            <w:pPr>
              <w:jc w:val="center"/>
              <w:rPr>
                <w:rFonts w:ascii="Garamond" w:eastAsia="Garamond" w:hAnsi="Garamond" w:cs="Garamond"/>
              </w:rPr>
            </w:pPr>
          </w:p>
        </w:tc>
        <w:tc>
          <w:tcPr>
            <w:tcW w:w="623" w:type="dxa"/>
            <w:shd w:val="clear" w:color="auto" w:fill="auto"/>
          </w:tcPr>
          <w:p w14:paraId="516A7B86" w14:textId="09584B03" w:rsidR="00DB7356" w:rsidRDefault="00DB7356" w:rsidP="00316B7D">
            <w:pPr>
              <w:jc w:val="center"/>
              <w:rPr>
                <w:rFonts w:ascii="Garamond" w:eastAsia="Garamond" w:hAnsi="Garamond" w:cs="Garamond"/>
              </w:rPr>
            </w:pPr>
            <w:r>
              <w:rPr>
                <w:rFonts w:ascii="Garamond" w:eastAsia="Garamond" w:hAnsi="Garamond" w:cs="Garamond"/>
              </w:rPr>
              <w:t>29</w:t>
            </w:r>
          </w:p>
        </w:tc>
        <w:tc>
          <w:tcPr>
            <w:tcW w:w="623" w:type="dxa"/>
            <w:shd w:val="clear" w:color="auto" w:fill="F2F2F2" w:themeFill="background1" w:themeFillShade="F2"/>
          </w:tcPr>
          <w:p w14:paraId="4D70C676" w14:textId="44656851" w:rsidR="00DB7356" w:rsidRPr="00DB7356" w:rsidRDefault="00DB7356" w:rsidP="00316B7D">
            <w:pPr>
              <w:jc w:val="center"/>
              <w:rPr>
                <w:rFonts w:ascii="Garamond" w:eastAsia="Garamond" w:hAnsi="Garamond" w:cs="Garamond"/>
                <w:color w:val="767171" w:themeColor="background2" w:themeShade="80"/>
              </w:rPr>
            </w:pPr>
          </w:p>
        </w:tc>
        <w:tc>
          <w:tcPr>
            <w:tcW w:w="2013" w:type="dxa"/>
            <w:shd w:val="clear" w:color="auto" w:fill="F2F2F2" w:themeFill="background1" w:themeFillShade="F2"/>
            <w:vAlign w:val="center"/>
          </w:tcPr>
          <w:p w14:paraId="3355DD15" w14:textId="66CC79FD" w:rsidR="00DB7356" w:rsidRDefault="00DB7356" w:rsidP="00316B7D">
            <w:pPr>
              <w:jc w:val="center"/>
              <w:rPr>
                <w:rFonts w:ascii="Garamond" w:eastAsia="Garamond" w:hAnsi="Garamond" w:cs="Garamond"/>
              </w:rPr>
            </w:pPr>
          </w:p>
        </w:tc>
        <w:tc>
          <w:tcPr>
            <w:tcW w:w="661" w:type="dxa"/>
            <w:shd w:val="clear" w:color="auto" w:fill="F2F2F2" w:themeFill="background1" w:themeFillShade="F2"/>
          </w:tcPr>
          <w:p w14:paraId="7EBB25C3" w14:textId="77777777" w:rsidR="00DB7356" w:rsidRDefault="00DB7356" w:rsidP="00316B7D">
            <w:pPr>
              <w:jc w:val="center"/>
              <w:rPr>
                <w:rFonts w:ascii="Garamond" w:eastAsia="Garamond" w:hAnsi="Garamond" w:cs="Garamond"/>
              </w:rPr>
            </w:pPr>
          </w:p>
        </w:tc>
        <w:tc>
          <w:tcPr>
            <w:tcW w:w="661" w:type="dxa"/>
            <w:shd w:val="clear" w:color="auto" w:fill="F2F2F2" w:themeFill="background1" w:themeFillShade="F2"/>
          </w:tcPr>
          <w:p w14:paraId="6CA497E8" w14:textId="77777777" w:rsidR="00DB7356" w:rsidRDefault="00DB7356" w:rsidP="00316B7D">
            <w:pPr>
              <w:jc w:val="center"/>
              <w:rPr>
                <w:rFonts w:ascii="Garamond" w:eastAsia="Garamond" w:hAnsi="Garamond" w:cs="Garamond"/>
              </w:rPr>
            </w:pPr>
          </w:p>
        </w:tc>
        <w:tc>
          <w:tcPr>
            <w:tcW w:w="661" w:type="dxa"/>
            <w:shd w:val="clear" w:color="auto" w:fill="F2F2F2" w:themeFill="background1" w:themeFillShade="F2"/>
          </w:tcPr>
          <w:p w14:paraId="72D43E19" w14:textId="2ADD16A9" w:rsidR="00DB7356" w:rsidRDefault="00DB7356" w:rsidP="00316B7D">
            <w:pPr>
              <w:jc w:val="center"/>
              <w:rPr>
                <w:rFonts w:ascii="Garamond" w:eastAsia="Garamond" w:hAnsi="Garamond" w:cs="Garamond"/>
              </w:rPr>
            </w:pPr>
          </w:p>
        </w:tc>
      </w:tr>
      <w:tr w:rsidR="00DB7356" w14:paraId="67F40CB9" w14:textId="535F45CF" w:rsidTr="00B05D8C">
        <w:trPr>
          <w:trHeight w:val="368"/>
        </w:trPr>
        <w:tc>
          <w:tcPr>
            <w:tcW w:w="1594" w:type="dxa"/>
            <w:shd w:val="clear" w:color="auto" w:fill="EDEDED" w:themeFill="accent3" w:themeFillTint="33"/>
            <w:vAlign w:val="center"/>
          </w:tcPr>
          <w:p w14:paraId="5C47E5D0" w14:textId="42FBF867" w:rsidR="00DB7356" w:rsidRPr="008455C5" w:rsidRDefault="00DB7356" w:rsidP="00316B7D">
            <w:pPr>
              <w:jc w:val="center"/>
              <w:rPr>
                <w:rFonts w:ascii="Garamond" w:eastAsia="Garamond" w:hAnsi="Garamond" w:cs="Garamond"/>
                <w:b/>
                <w:color w:val="auto"/>
              </w:rPr>
            </w:pPr>
            <w:r w:rsidRPr="008455C5">
              <w:rPr>
                <w:rFonts w:ascii="Garamond" w:eastAsia="Garamond" w:hAnsi="Garamond" w:cs="Garamond"/>
                <w:b/>
                <w:color w:val="auto"/>
              </w:rPr>
              <w:t>2011</w:t>
            </w:r>
          </w:p>
        </w:tc>
        <w:tc>
          <w:tcPr>
            <w:tcW w:w="1869" w:type="dxa"/>
            <w:vAlign w:val="center"/>
          </w:tcPr>
          <w:p w14:paraId="4D48410A" w14:textId="464776A1" w:rsidR="00DB7356" w:rsidRDefault="00DB7356" w:rsidP="00316B7D">
            <w:pPr>
              <w:jc w:val="center"/>
              <w:rPr>
                <w:rFonts w:ascii="Garamond" w:eastAsia="Garamond" w:hAnsi="Garamond" w:cs="Garamond"/>
              </w:rPr>
            </w:pPr>
            <w:r>
              <w:rPr>
                <w:rFonts w:ascii="Garamond" w:eastAsia="Garamond" w:hAnsi="Garamond" w:cs="Garamond"/>
              </w:rPr>
              <w:t>251</w:t>
            </w:r>
          </w:p>
        </w:tc>
        <w:tc>
          <w:tcPr>
            <w:tcW w:w="623" w:type="dxa"/>
            <w:shd w:val="clear" w:color="auto" w:fill="auto"/>
          </w:tcPr>
          <w:p w14:paraId="0E8921B2" w14:textId="6427F26B" w:rsidR="00DB7356" w:rsidRDefault="00DB7356" w:rsidP="00316B7D">
            <w:pPr>
              <w:jc w:val="center"/>
              <w:rPr>
                <w:rFonts w:ascii="Garamond" w:eastAsia="Garamond" w:hAnsi="Garamond" w:cs="Garamond"/>
              </w:rPr>
            </w:pPr>
            <w:r>
              <w:rPr>
                <w:rFonts w:ascii="Garamond" w:eastAsia="Garamond" w:hAnsi="Garamond" w:cs="Garamond"/>
              </w:rPr>
              <w:t>63</w:t>
            </w:r>
          </w:p>
        </w:tc>
        <w:tc>
          <w:tcPr>
            <w:tcW w:w="623" w:type="dxa"/>
            <w:shd w:val="clear" w:color="auto" w:fill="auto"/>
          </w:tcPr>
          <w:p w14:paraId="3DDE525A" w14:textId="1B4254EF" w:rsidR="00DB7356" w:rsidRDefault="00DB7356" w:rsidP="00316B7D">
            <w:pPr>
              <w:jc w:val="center"/>
              <w:rPr>
                <w:rFonts w:ascii="Garamond" w:eastAsia="Garamond" w:hAnsi="Garamond" w:cs="Garamond"/>
              </w:rPr>
            </w:pPr>
            <w:r>
              <w:rPr>
                <w:rFonts w:ascii="Garamond" w:eastAsia="Garamond" w:hAnsi="Garamond" w:cs="Garamond"/>
              </w:rPr>
              <w:t>130</w:t>
            </w:r>
          </w:p>
        </w:tc>
        <w:tc>
          <w:tcPr>
            <w:tcW w:w="623" w:type="dxa"/>
            <w:shd w:val="clear" w:color="auto" w:fill="auto"/>
          </w:tcPr>
          <w:p w14:paraId="47510D9D" w14:textId="5AC11A0F" w:rsidR="00DB7356" w:rsidRDefault="00DB7356" w:rsidP="00316B7D">
            <w:pPr>
              <w:jc w:val="center"/>
              <w:rPr>
                <w:rFonts w:ascii="Garamond" w:eastAsia="Garamond" w:hAnsi="Garamond" w:cs="Garamond"/>
              </w:rPr>
            </w:pPr>
            <w:r>
              <w:rPr>
                <w:rFonts w:ascii="Garamond" w:eastAsia="Garamond" w:hAnsi="Garamond" w:cs="Garamond"/>
              </w:rPr>
              <w:t>35</w:t>
            </w:r>
          </w:p>
        </w:tc>
        <w:tc>
          <w:tcPr>
            <w:tcW w:w="2013" w:type="dxa"/>
            <w:shd w:val="clear" w:color="auto" w:fill="F2F2F2" w:themeFill="background1" w:themeFillShade="F2"/>
            <w:vAlign w:val="center"/>
          </w:tcPr>
          <w:p w14:paraId="637ECABB" w14:textId="7A7A77C1" w:rsidR="00DB7356" w:rsidRDefault="00DB7356" w:rsidP="00316B7D">
            <w:pPr>
              <w:jc w:val="center"/>
              <w:rPr>
                <w:rFonts w:ascii="Garamond" w:eastAsia="Garamond" w:hAnsi="Garamond" w:cs="Garamond"/>
              </w:rPr>
            </w:pPr>
          </w:p>
        </w:tc>
        <w:tc>
          <w:tcPr>
            <w:tcW w:w="661" w:type="dxa"/>
            <w:shd w:val="clear" w:color="auto" w:fill="F2F2F2" w:themeFill="background1" w:themeFillShade="F2"/>
          </w:tcPr>
          <w:p w14:paraId="483A022D" w14:textId="77777777" w:rsidR="00DB7356" w:rsidRDefault="00DB7356" w:rsidP="00316B7D">
            <w:pPr>
              <w:jc w:val="center"/>
              <w:rPr>
                <w:rFonts w:ascii="Garamond" w:eastAsia="Garamond" w:hAnsi="Garamond" w:cs="Garamond"/>
              </w:rPr>
            </w:pPr>
          </w:p>
        </w:tc>
        <w:tc>
          <w:tcPr>
            <w:tcW w:w="661" w:type="dxa"/>
            <w:shd w:val="clear" w:color="auto" w:fill="F2F2F2" w:themeFill="background1" w:themeFillShade="F2"/>
          </w:tcPr>
          <w:p w14:paraId="74725BED" w14:textId="77777777" w:rsidR="00DB7356" w:rsidRDefault="00DB7356" w:rsidP="00316B7D">
            <w:pPr>
              <w:jc w:val="center"/>
              <w:rPr>
                <w:rFonts w:ascii="Garamond" w:eastAsia="Garamond" w:hAnsi="Garamond" w:cs="Garamond"/>
              </w:rPr>
            </w:pPr>
          </w:p>
        </w:tc>
        <w:tc>
          <w:tcPr>
            <w:tcW w:w="661" w:type="dxa"/>
            <w:shd w:val="clear" w:color="auto" w:fill="F2F2F2" w:themeFill="background1" w:themeFillShade="F2"/>
          </w:tcPr>
          <w:p w14:paraId="0905F271" w14:textId="61C7C769" w:rsidR="00DB7356" w:rsidRDefault="00DB7356" w:rsidP="00316B7D">
            <w:pPr>
              <w:jc w:val="center"/>
              <w:rPr>
                <w:rFonts w:ascii="Garamond" w:eastAsia="Garamond" w:hAnsi="Garamond" w:cs="Garamond"/>
              </w:rPr>
            </w:pPr>
          </w:p>
        </w:tc>
      </w:tr>
      <w:tr w:rsidR="00DB7356" w14:paraId="1BC3A030" w14:textId="44327D2B" w:rsidTr="00B05D8C">
        <w:trPr>
          <w:trHeight w:val="368"/>
        </w:trPr>
        <w:tc>
          <w:tcPr>
            <w:tcW w:w="1594" w:type="dxa"/>
            <w:shd w:val="clear" w:color="auto" w:fill="EDEDED" w:themeFill="accent3" w:themeFillTint="33"/>
            <w:vAlign w:val="center"/>
          </w:tcPr>
          <w:p w14:paraId="7BF4AEFF" w14:textId="5CA9B087" w:rsidR="00DB7356" w:rsidRPr="008455C5" w:rsidRDefault="00DB7356" w:rsidP="00316B7D">
            <w:pPr>
              <w:jc w:val="center"/>
              <w:rPr>
                <w:rFonts w:ascii="Garamond" w:eastAsia="Garamond" w:hAnsi="Garamond" w:cs="Garamond"/>
                <w:b/>
                <w:color w:val="auto"/>
              </w:rPr>
            </w:pPr>
            <w:r w:rsidRPr="008455C5">
              <w:rPr>
                <w:rFonts w:ascii="Garamond" w:eastAsia="Garamond" w:hAnsi="Garamond" w:cs="Garamond"/>
                <w:b/>
                <w:color w:val="auto"/>
              </w:rPr>
              <w:t>2012</w:t>
            </w:r>
          </w:p>
        </w:tc>
        <w:tc>
          <w:tcPr>
            <w:tcW w:w="1869" w:type="dxa"/>
            <w:vAlign w:val="center"/>
          </w:tcPr>
          <w:p w14:paraId="248D4E39" w14:textId="3E9ED3D5" w:rsidR="00DB7356" w:rsidRDefault="00DB7356" w:rsidP="00316B7D">
            <w:pPr>
              <w:jc w:val="center"/>
              <w:rPr>
                <w:rFonts w:ascii="Garamond" w:eastAsia="Garamond" w:hAnsi="Garamond" w:cs="Garamond"/>
              </w:rPr>
            </w:pPr>
            <w:r>
              <w:rPr>
                <w:rFonts w:ascii="Garamond" w:eastAsia="Garamond" w:hAnsi="Garamond" w:cs="Garamond"/>
              </w:rPr>
              <w:t>53</w:t>
            </w:r>
          </w:p>
        </w:tc>
        <w:tc>
          <w:tcPr>
            <w:tcW w:w="623" w:type="dxa"/>
          </w:tcPr>
          <w:p w14:paraId="3A3F4AAB" w14:textId="56AD98DD" w:rsidR="00DB7356" w:rsidRDefault="00095F16" w:rsidP="00095F16">
            <w:pPr>
              <w:jc w:val="center"/>
              <w:rPr>
                <w:rFonts w:ascii="Garamond" w:eastAsia="Garamond" w:hAnsi="Garamond" w:cs="Garamond"/>
              </w:rPr>
            </w:pPr>
            <w:r>
              <w:rPr>
                <w:rFonts w:ascii="Garamond" w:eastAsia="Garamond" w:hAnsi="Garamond" w:cs="Garamond"/>
              </w:rPr>
              <w:t>28</w:t>
            </w:r>
          </w:p>
        </w:tc>
        <w:tc>
          <w:tcPr>
            <w:tcW w:w="623" w:type="dxa"/>
          </w:tcPr>
          <w:p w14:paraId="2920682D" w14:textId="25C4418F" w:rsidR="00DB7356" w:rsidRDefault="00095F16" w:rsidP="00316B7D">
            <w:pPr>
              <w:jc w:val="center"/>
              <w:rPr>
                <w:rFonts w:ascii="Garamond" w:eastAsia="Garamond" w:hAnsi="Garamond" w:cs="Garamond"/>
              </w:rPr>
            </w:pPr>
            <w:r>
              <w:rPr>
                <w:rFonts w:ascii="Garamond" w:eastAsia="Garamond" w:hAnsi="Garamond" w:cs="Garamond"/>
              </w:rPr>
              <w:t>50</w:t>
            </w:r>
          </w:p>
        </w:tc>
        <w:tc>
          <w:tcPr>
            <w:tcW w:w="623" w:type="dxa"/>
            <w:shd w:val="clear" w:color="auto" w:fill="F2F2F2" w:themeFill="background1" w:themeFillShade="F2"/>
          </w:tcPr>
          <w:p w14:paraId="68AA57F9" w14:textId="2990FCCF" w:rsidR="00DB7356" w:rsidRPr="00095F16" w:rsidRDefault="00DB7356" w:rsidP="00316B7D">
            <w:pPr>
              <w:jc w:val="center"/>
              <w:rPr>
                <w:rFonts w:ascii="Garamond" w:eastAsia="Garamond" w:hAnsi="Garamond" w:cs="Garamond"/>
                <w:color w:val="767171" w:themeColor="background2" w:themeShade="80"/>
              </w:rPr>
            </w:pPr>
          </w:p>
        </w:tc>
        <w:tc>
          <w:tcPr>
            <w:tcW w:w="2013" w:type="dxa"/>
            <w:vAlign w:val="center"/>
          </w:tcPr>
          <w:p w14:paraId="7E8371EB" w14:textId="0B842C76" w:rsidR="00DB7356" w:rsidRDefault="00DB7356" w:rsidP="00316B7D">
            <w:pPr>
              <w:jc w:val="center"/>
              <w:rPr>
                <w:rFonts w:ascii="Garamond" w:eastAsia="Garamond" w:hAnsi="Garamond" w:cs="Garamond"/>
              </w:rPr>
            </w:pPr>
            <w:r>
              <w:rPr>
                <w:rFonts w:ascii="Garamond" w:eastAsia="Garamond" w:hAnsi="Garamond" w:cs="Garamond"/>
              </w:rPr>
              <w:t>143</w:t>
            </w:r>
          </w:p>
        </w:tc>
        <w:tc>
          <w:tcPr>
            <w:tcW w:w="661" w:type="dxa"/>
          </w:tcPr>
          <w:p w14:paraId="4269866F" w14:textId="1F2A5650" w:rsidR="00DB7356" w:rsidRDefault="00095F16" w:rsidP="00316B7D">
            <w:pPr>
              <w:jc w:val="center"/>
              <w:rPr>
                <w:rFonts w:ascii="Garamond" w:eastAsia="Garamond" w:hAnsi="Garamond" w:cs="Garamond"/>
              </w:rPr>
            </w:pPr>
            <w:r>
              <w:rPr>
                <w:rFonts w:ascii="Garamond" w:eastAsia="Garamond" w:hAnsi="Garamond" w:cs="Garamond"/>
              </w:rPr>
              <w:t>18</w:t>
            </w:r>
          </w:p>
        </w:tc>
        <w:tc>
          <w:tcPr>
            <w:tcW w:w="661" w:type="dxa"/>
          </w:tcPr>
          <w:p w14:paraId="65572823" w14:textId="363DEBC4" w:rsidR="00DB7356" w:rsidRDefault="00095F16" w:rsidP="00316B7D">
            <w:pPr>
              <w:jc w:val="center"/>
              <w:rPr>
                <w:rFonts w:ascii="Garamond" w:eastAsia="Garamond" w:hAnsi="Garamond" w:cs="Garamond"/>
              </w:rPr>
            </w:pPr>
            <w:r>
              <w:rPr>
                <w:rFonts w:ascii="Garamond" w:eastAsia="Garamond" w:hAnsi="Garamond" w:cs="Garamond"/>
              </w:rPr>
              <w:t>55</w:t>
            </w:r>
          </w:p>
        </w:tc>
        <w:tc>
          <w:tcPr>
            <w:tcW w:w="661" w:type="dxa"/>
            <w:shd w:val="clear" w:color="auto" w:fill="F2F2F2" w:themeFill="background1" w:themeFillShade="F2"/>
          </w:tcPr>
          <w:p w14:paraId="5FF8A33A" w14:textId="5822998C" w:rsidR="00DB7356" w:rsidRDefault="00DB7356" w:rsidP="00316B7D">
            <w:pPr>
              <w:jc w:val="center"/>
              <w:rPr>
                <w:rFonts w:ascii="Garamond" w:eastAsia="Garamond" w:hAnsi="Garamond" w:cs="Garamond"/>
              </w:rPr>
            </w:pPr>
          </w:p>
        </w:tc>
      </w:tr>
    </w:tbl>
    <w:p w14:paraId="09D4AD04" w14:textId="77777777" w:rsidR="00FE7ACC" w:rsidRDefault="00FE7ACC">
      <w:pPr>
        <w:spacing w:after="0" w:line="240" w:lineRule="auto"/>
        <w:rPr>
          <w:rFonts w:ascii="Garamond" w:eastAsia="Garamond" w:hAnsi="Garamond" w:cs="Garamond"/>
          <w:b/>
          <w:sz w:val="20"/>
        </w:rPr>
      </w:pPr>
    </w:p>
    <w:p w14:paraId="4BA1985F" w14:textId="2FFE91F2" w:rsidR="00AF489C" w:rsidRPr="00DB7356" w:rsidRDefault="00316B7D">
      <w:pPr>
        <w:spacing w:after="0" w:line="240" w:lineRule="auto"/>
        <w:rPr>
          <w:rFonts w:ascii="Garamond" w:eastAsia="Garamond" w:hAnsi="Garamond" w:cs="Garamond"/>
          <w:sz w:val="20"/>
        </w:rPr>
      </w:pPr>
      <w:r w:rsidRPr="00DB7356">
        <w:rPr>
          <w:rFonts w:ascii="Garamond" w:eastAsia="Garamond" w:hAnsi="Garamond" w:cs="Garamond"/>
          <w:b/>
          <w:sz w:val="20"/>
        </w:rPr>
        <w:t xml:space="preserve">Table 1: </w:t>
      </w:r>
      <w:r w:rsidRPr="00DB7356">
        <w:rPr>
          <w:rFonts w:ascii="Garamond" w:eastAsia="Garamond" w:hAnsi="Garamond" w:cs="Garamond"/>
          <w:sz w:val="20"/>
        </w:rPr>
        <w:t>Number pixels</w:t>
      </w:r>
      <w:r w:rsidR="00DB7356" w:rsidRPr="00DB7356">
        <w:rPr>
          <w:rFonts w:ascii="Garamond" w:eastAsia="Garamond" w:hAnsi="Garamond" w:cs="Garamond"/>
          <w:sz w:val="20"/>
        </w:rPr>
        <w:t xml:space="preserve"> at the Monument-wide and vegetation type scale</w:t>
      </w:r>
      <w:r w:rsidRPr="00DB7356">
        <w:rPr>
          <w:rFonts w:ascii="Garamond" w:eastAsia="Garamond" w:hAnsi="Garamond" w:cs="Garamond"/>
          <w:sz w:val="20"/>
        </w:rPr>
        <w:t xml:space="preserve"> with field confirmed presence and absence of buffelgrass by year. </w:t>
      </w:r>
      <w:r w:rsidR="002116B7">
        <w:rPr>
          <w:rFonts w:ascii="Garamond" w:eastAsia="Garamond" w:hAnsi="Garamond" w:cs="Garamond"/>
          <w:sz w:val="20"/>
        </w:rPr>
        <w:t>*Pixel counts differed when threshold values were applied see section 3.3.1.</w:t>
      </w:r>
    </w:p>
    <w:p w14:paraId="115F5147" w14:textId="21B10872" w:rsidR="00AF489C" w:rsidRDefault="00AF489C">
      <w:pPr>
        <w:spacing w:after="0" w:line="240" w:lineRule="auto"/>
        <w:rPr>
          <w:rFonts w:ascii="Garamond" w:eastAsia="Garamond" w:hAnsi="Garamond" w:cs="Garamond"/>
        </w:rPr>
      </w:pPr>
    </w:p>
    <w:p w14:paraId="37073A02" w14:textId="1E4428E1" w:rsidR="004106B0" w:rsidRDefault="005226E5">
      <w:pPr>
        <w:spacing w:after="0" w:line="240" w:lineRule="auto"/>
        <w:rPr>
          <w:rFonts w:ascii="Garamond" w:eastAsia="Garamond" w:hAnsi="Garamond" w:cs="Garamond"/>
        </w:rPr>
      </w:pPr>
      <w:r>
        <w:rPr>
          <w:rFonts w:ascii="Garamond" w:eastAsia="Garamond" w:hAnsi="Garamond" w:cs="Garamond"/>
        </w:rPr>
        <w:t>For use in MTMF</w:t>
      </w:r>
      <w:r w:rsidR="004B2417">
        <w:rPr>
          <w:rFonts w:ascii="Garamond" w:eastAsia="Garamond" w:hAnsi="Garamond" w:cs="Garamond"/>
        </w:rPr>
        <w:t>, utilizing the field data was m</w:t>
      </w:r>
      <w:r w:rsidR="00FC5888">
        <w:rPr>
          <w:rFonts w:ascii="Garamond" w:eastAsia="Garamond" w:hAnsi="Garamond" w:cs="Garamond"/>
        </w:rPr>
        <w:t>uch m</w:t>
      </w:r>
      <w:r w:rsidR="004B2417">
        <w:rPr>
          <w:rFonts w:ascii="Garamond" w:eastAsia="Garamond" w:hAnsi="Garamond" w:cs="Garamond"/>
        </w:rPr>
        <w:t>ore complicated. T</w:t>
      </w:r>
      <w:r w:rsidR="004106B0">
        <w:rPr>
          <w:rFonts w:ascii="Garamond" w:eastAsia="Garamond" w:hAnsi="Garamond" w:cs="Garamond"/>
        </w:rPr>
        <w:t xml:space="preserve">he </w:t>
      </w:r>
      <w:r w:rsidR="004B2417">
        <w:rPr>
          <w:rFonts w:ascii="Garamond" w:eastAsia="Garamond" w:hAnsi="Garamond" w:cs="Garamond"/>
        </w:rPr>
        <w:t>presence and absence point data of 2012 was</w:t>
      </w:r>
      <w:r w:rsidR="004106B0">
        <w:rPr>
          <w:rFonts w:ascii="Garamond" w:eastAsia="Garamond" w:hAnsi="Garamond" w:cs="Garamond"/>
        </w:rPr>
        <w:t xml:space="preserve"> </w:t>
      </w:r>
      <w:r w:rsidR="00095F16">
        <w:rPr>
          <w:rFonts w:ascii="Garamond" w:eastAsia="Garamond" w:hAnsi="Garamond" w:cs="Garamond"/>
        </w:rPr>
        <w:t>full of</w:t>
      </w:r>
      <w:r w:rsidR="004B2417">
        <w:rPr>
          <w:rFonts w:ascii="Garamond" w:eastAsia="Garamond" w:hAnsi="Garamond" w:cs="Garamond"/>
        </w:rPr>
        <w:t xml:space="preserve"> </w:t>
      </w:r>
      <w:r w:rsidR="004106B0">
        <w:rPr>
          <w:rFonts w:ascii="Garamond" w:eastAsia="Garamond" w:hAnsi="Garamond" w:cs="Garamond"/>
        </w:rPr>
        <w:t>uncertainties</w:t>
      </w:r>
      <w:r w:rsidR="004B2417">
        <w:rPr>
          <w:rFonts w:ascii="Garamond" w:eastAsia="Garamond" w:hAnsi="Garamond" w:cs="Garamond"/>
        </w:rPr>
        <w:t xml:space="preserve"> stemming</w:t>
      </w:r>
      <w:r w:rsidR="004106B0">
        <w:rPr>
          <w:rFonts w:ascii="Garamond" w:eastAsia="Garamond" w:hAnsi="Garamond" w:cs="Garamond"/>
        </w:rPr>
        <w:t xml:space="preserve"> from each point represent</w:t>
      </w:r>
      <w:r w:rsidR="00095F16">
        <w:rPr>
          <w:rFonts w:ascii="Garamond" w:eastAsia="Garamond" w:hAnsi="Garamond" w:cs="Garamond"/>
        </w:rPr>
        <w:t>ing</w:t>
      </w:r>
      <w:r w:rsidR="004106B0">
        <w:rPr>
          <w:rFonts w:ascii="Garamond" w:eastAsia="Garamond" w:hAnsi="Garamond" w:cs="Garamond"/>
        </w:rPr>
        <w:t xml:space="preserve"> a </w:t>
      </w:r>
      <w:r w:rsidR="00095F16">
        <w:rPr>
          <w:rFonts w:ascii="Garamond" w:eastAsia="Garamond" w:hAnsi="Garamond" w:cs="Garamond"/>
        </w:rPr>
        <w:t xml:space="preserve">larger </w:t>
      </w:r>
      <w:r w:rsidR="004106B0">
        <w:rPr>
          <w:rFonts w:ascii="Garamond" w:eastAsia="Garamond" w:hAnsi="Garamond" w:cs="Garamond"/>
        </w:rPr>
        <w:t>patch.</w:t>
      </w:r>
      <w:r w:rsidR="004B2417">
        <w:rPr>
          <w:rFonts w:ascii="Garamond" w:eastAsia="Garamond" w:hAnsi="Garamond" w:cs="Garamond"/>
        </w:rPr>
        <w:t xml:space="preserve"> </w:t>
      </w:r>
      <w:r w:rsidR="00FC5888">
        <w:rPr>
          <w:rFonts w:ascii="Garamond" w:eastAsia="Garamond" w:hAnsi="Garamond" w:cs="Garamond"/>
        </w:rPr>
        <w:t xml:space="preserve">Where in </w:t>
      </w:r>
      <w:proofErr w:type="spellStart"/>
      <w:r w:rsidR="00FC5888">
        <w:rPr>
          <w:rFonts w:ascii="Garamond" w:eastAsia="Garamond" w:hAnsi="Garamond" w:cs="Garamond"/>
        </w:rPr>
        <w:t>CLaRe</w:t>
      </w:r>
      <w:proofErr w:type="spellEnd"/>
      <w:r w:rsidR="00FC5888">
        <w:rPr>
          <w:rFonts w:ascii="Garamond" w:eastAsia="Garamond" w:hAnsi="Garamond" w:cs="Garamond"/>
        </w:rPr>
        <w:t xml:space="preserve"> this was sufficient,</w:t>
      </w:r>
      <w:r w:rsidR="00C726B3">
        <w:rPr>
          <w:rFonts w:ascii="Garamond" w:eastAsia="Garamond" w:hAnsi="Garamond" w:cs="Garamond"/>
        </w:rPr>
        <w:t xml:space="preserve"> as MODIS 250 m</w:t>
      </w:r>
      <w:r w:rsidR="009D1695">
        <w:rPr>
          <w:rFonts w:ascii="Garamond" w:eastAsia="Garamond" w:hAnsi="Garamond" w:cs="Garamond"/>
        </w:rPr>
        <w:t xml:space="preserve"> </w:t>
      </w:r>
      <w:r w:rsidR="00C726B3">
        <w:rPr>
          <w:rFonts w:ascii="Garamond" w:eastAsia="Garamond" w:hAnsi="Garamond" w:cs="Garamond"/>
        </w:rPr>
        <w:t xml:space="preserve">pixels </w:t>
      </w:r>
      <w:r w:rsidR="00095F16">
        <w:rPr>
          <w:rFonts w:ascii="Garamond" w:eastAsia="Garamond" w:hAnsi="Garamond" w:cs="Garamond"/>
        </w:rPr>
        <w:t>encompassed even the largest</w:t>
      </w:r>
      <w:r w:rsidR="00FC5888">
        <w:rPr>
          <w:rFonts w:ascii="Garamond" w:eastAsia="Garamond" w:hAnsi="Garamond" w:cs="Garamond"/>
        </w:rPr>
        <w:t xml:space="preserve"> patch sizes, the 2.2 m resolution of WorldView-2 </w:t>
      </w:r>
      <w:r w:rsidR="00095F16">
        <w:rPr>
          <w:rFonts w:ascii="Garamond" w:eastAsia="Garamond" w:hAnsi="Garamond" w:cs="Garamond"/>
        </w:rPr>
        <w:t>mandated</w:t>
      </w:r>
      <w:r w:rsidR="00FC5888">
        <w:rPr>
          <w:rFonts w:ascii="Garamond" w:eastAsia="Garamond" w:hAnsi="Garamond" w:cs="Garamond"/>
        </w:rPr>
        <w:t xml:space="preserve"> </w:t>
      </w:r>
      <w:r w:rsidR="00095F16">
        <w:rPr>
          <w:rFonts w:ascii="Garamond" w:eastAsia="Garamond" w:hAnsi="Garamond" w:cs="Garamond"/>
        </w:rPr>
        <w:t xml:space="preserve">much </w:t>
      </w:r>
      <w:r w:rsidR="00FC5888">
        <w:rPr>
          <w:rFonts w:ascii="Garamond" w:eastAsia="Garamond" w:hAnsi="Garamond" w:cs="Garamond"/>
        </w:rPr>
        <w:t>more detailed information about location and orientation of patches.</w:t>
      </w:r>
      <w:r w:rsidR="004106B0">
        <w:rPr>
          <w:rFonts w:ascii="Garamond" w:eastAsia="Garamond" w:hAnsi="Garamond" w:cs="Garamond"/>
        </w:rPr>
        <w:t xml:space="preserve"> </w:t>
      </w:r>
      <w:r w:rsidR="00FC5888">
        <w:rPr>
          <w:rFonts w:ascii="Garamond" w:eastAsia="Garamond" w:hAnsi="Garamond" w:cs="Garamond"/>
        </w:rPr>
        <w:t>As</w:t>
      </w:r>
      <w:r w:rsidR="00C726B3">
        <w:rPr>
          <w:rFonts w:ascii="Garamond" w:eastAsia="Garamond" w:hAnsi="Garamond" w:cs="Garamond"/>
        </w:rPr>
        <w:t xml:space="preserve"> a method of solving this issue</w:t>
      </w:r>
      <w:r w:rsidR="00FC5888">
        <w:rPr>
          <w:rFonts w:ascii="Garamond" w:eastAsia="Garamond" w:hAnsi="Garamond" w:cs="Garamond"/>
        </w:rPr>
        <w:t xml:space="preserve">, the points were converted to circles which preserved the area of the plot size. </w:t>
      </w:r>
      <w:r w:rsidR="00142161">
        <w:rPr>
          <w:rFonts w:ascii="Garamond" w:eastAsia="Garamond" w:hAnsi="Garamond" w:cs="Garamond"/>
        </w:rPr>
        <w:t>For example, a plot size of 10 x</w:t>
      </w:r>
      <w:r w:rsidR="00FC5888">
        <w:rPr>
          <w:rFonts w:ascii="Garamond" w:eastAsia="Garamond" w:hAnsi="Garamond" w:cs="Garamond"/>
        </w:rPr>
        <w:t xml:space="preserve"> 15 </w:t>
      </w:r>
      <w:r w:rsidR="00D51D0A">
        <w:rPr>
          <w:rFonts w:ascii="Garamond" w:eastAsia="Garamond" w:hAnsi="Garamond" w:cs="Garamond"/>
        </w:rPr>
        <w:t>m</w:t>
      </w:r>
      <w:r w:rsidR="00FC5888">
        <w:rPr>
          <w:rFonts w:ascii="Garamond" w:eastAsia="Garamond" w:hAnsi="Garamond" w:cs="Garamond"/>
        </w:rPr>
        <w:t xml:space="preserve">, would be converted to a circle with a radius of </w:t>
      </w:r>
      <w:r w:rsidR="008E2A6F">
        <w:rPr>
          <w:rFonts w:ascii="Garamond" w:eastAsia="Garamond" w:hAnsi="Garamond" w:cs="Garamond"/>
        </w:rPr>
        <w:t xml:space="preserve">approximately </w:t>
      </w:r>
      <w:r w:rsidR="00FC5888">
        <w:rPr>
          <w:rFonts w:ascii="Garamond" w:eastAsia="Garamond" w:hAnsi="Garamond" w:cs="Garamond"/>
        </w:rPr>
        <w:t>6.9</w:t>
      </w:r>
      <w:r w:rsidR="008E2A6F">
        <w:rPr>
          <w:rFonts w:ascii="Garamond" w:eastAsia="Garamond" w:hAnsi="Garamond" w:cs="Garamond"/>
        </w:rPr>
        <w:t>1</w:t>
      </w:r>
      <w:r w:rsidR="00FC5888">
        <w:rPr>
          <w:rFonts w:ascii="Garamond" w:eastAsia="Garamond" w:hAnsi="Garamond" w:cs="Garamond"/>
        </w:rPr>
        <w:t xml:space="preserve"> </w:t>
      </w:r>
      <w:r w:rsidR="00D51D0A">
        <w:rPr>
          <w:rFonts w:ascii="Garamond" w:eastAsia="Garamond" w:hAnsi="Garamond" w:cs="Garamond"/>
        </w:rPr>
        <w:t xml:space="preserve">m </w:t>
      </w:r>
      <w:r w:rsidR="00095F16">
        <w:rPr>
          <w:rFonts w:ascii="Garamond" w:eastAsia="Garamond" w:hAnsi="Garamond" w:cs="Garamond"/>
        </w:rPr>
        <w:t>(Figure 4)</w:t>
      </w:r>
      <w:r w:rsidR="00FC5888">
        <w:rPr>
          <w:rFonts w:ascii="Garamond" w:eastAsia="Garamond" w:hAnsi="Garamond" w:cs="Garamond"/>
        </w:rPr>
        <w:t>. Points without patch sizes and presence and absence circles that intersected were eliminated from analysis.</w:t>
      </w:r>
      <w:r w:rsidR="004106B0">
        <w:rPr>
          <w:rFonts w:ascii="Garamond" w:eastAsia="Garamond" w:hAnsi="Garamond" w:cs="Garamond"/>
        </w:rPr>
        <w:t xml:space="preserve"> </w:t>
      </w:r>
      <w:r w:rsidR="00FC5888">
        <w:rPr>
          <w:rFonts w:ascii="Garamond" w:eastAsia="Garamond" w:hAnsi="Garamond" w:cs="Garamond"/>
        </w:rPr>
        <w:t>The total number of presence and absence points varied by</w:t>
      </w:r>
      <w:r w:rsidR="00D51D0A">
        <w:rPr>
          <w:rFonts w:ascii="Garamond" w:eastAsia="Garamond" w:hAnsi="Garamond" w:cs="Garamond"/>
        </w:rPr>
        <w:t xml:space="preserve"> each</w:t>
      </w:r>
      <w:r w:rsidR="00FC5888">
        <w:rPr>
          <w:rFonts w:ascii="Garamond" w:eastAsia="Garamond" w:hAnsi="Garamond" w:cs="Garamond"/>
        </w:rPr>
        <w:t xml:space="preserve"> WorldView-2 image.</w:t>
      </w:r>
    </w:p>
    <w:p w14:paraId="1058C2A6" w14:textId="74750723" w:rsidR="004106B0" w:rsidRDefault="004106B0">
      <w:pPr>
        <w:spacing w:after="0" w:line="240" w:lineRule="auto"/>
        <w:rPr>
          <w:rFonts w:ascii="Garamond" w:hAnsi="Garamond"/>
        </w:rPr>
      </w:pPr>
    </w:p>
    <w:p w14:paraId="2442E319" w14:textId="7EDB92B2" w:rsidR="00095F16" w:rsidRDefault="00C726B3" w:rsidP="00095F16">
      <w:pPr>
        <w:spacing w:after="0" w:line="240" w:lineRule="auto"/>
        <w:jc w:val="center"/>
        <w:rPr>
          <w:rFonts w:ascii="Garamond" w:hAnsi="Garamond"/>
        </w:rPr>
      </w:pPr>
      <w:r>
        <w:rPr>
          <w:noProof/>
        </w:rPr>
        <mc:AlternateContent>
          <mc:Choice Requires="wps">
            <w:drawing>
              <wp:anchor distT="0" distB="0" distL="114300" distR="114300" simplePos="0" relativeHeight="251659264" behindDoc="0" locked="0" layoutInCell="1" allowOverlap="1" wp14:anchorId="42D40703" wp14:editId="5327B56A">
                <wp:simplePos x="0" y="0"/>
                <wp:positionH relativeFrom="column">
                  <wp:posOffset>5080635</wp:posOffset>
                </wp:positionH>
                <wp:positionV relativeFrom="paragraph">
                  <wp:posOffset>699135</wp:posOffset>
                </wp:positionV>
                <wp:extent cx="129540" cy="126365"/>
                <wp:effectExtent l="0" t="0" r="22860" b="26035"/>
                <wp:wrapNone/>
                <wp:docPr id="9" name="Oval 11"/>
                <wp:cNvGraphicFramePr/>
                <a:graphic xmlns:a="http://schemas.openxmlformats.org/drawingml/2006/main">
                  <a:graphicData uri="http://schemas.microsoft.com/office/word/2010/wordprocessingShape">
                    <wps:wsp>
                      <wps:cNvSpPr/>
                      <wps:spPr>
                        <a:xfrm>
                          <a:off x="0" y="0"/>
                          <a:ext cx="129540" cy="126365"/>
                        </a:xfrm>
                        <a:prstGeom prst="ellipse">
                          <a:avLst/>
                        </a:prstGeom>
                        <a:solidFill>
                          <a:srgbClr val="7AD95B"/>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7739637" id="Oval 11" o:spid="_x0000_s1026" style="position:absolute;margin-left:400.05pt;margin-top:55.05pt;width:10.2pt;height: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" fillcolor="#7ad95b" strokecolor="#bfbfbf [2412]" strokeweight="1pt">
                <v:stroke joinstyle="miter"/>
              </v:oval>
            </w:pict>
          </mc:Fallback>
        </mc:AlternateContent>
      </w:r>
      <w:r>
        <w:rPr>
          <w:noProof/>
        </w:rPr>
        <mc:AlternateContent>
          <mc:Choice Requires="wps">
            <w:drawing>
              <wp:anchor distT="0" distB="0" distL="114300" distR="114300" simplePos="0" relativeHeight="251660288" behindDoc="0" locked="0" layoutInCell="1" allowOverlap="1" wp14:anchorId="2084B312" wp14:editId="356793E7">
                <wp:simplePos x="0" y="0"/>
                <wp:positionH relativeFrom="column">
                  <wp:posOffset>5080635</wp:posOffset>
                </wp:positionH>
                <wp:positionV relativeFrom="paragraph">
                  <wp:posOffset>1149350</wp:posOffset>
                </wp:positionV>
                <wp:extent cx="136525" cy="136525"/>
                <wp:effectExtent l="0" t="0" r="15875" b="15875"/>
                <wp:wrapNone/>
                <wp:docPr id="37" name="Oval 36"/>
                <wp:cNvGraphicFramePr/>
                <a:graphic xmlns:a="http://schemas.openxmlformats.org/drawingml/2006/main">
                  <a:graphicData uri="http://schemas.microsoft.com/office/word/2010/wordprocessingShape">
                    <wps:wsp>
                      <wps:cNvSpPr/>
                      <wps:spPr>
                        <a:xfrm>
                          <a:off x="0" y="0"/>
                          <a:ext cx="136525" cy="136525"/>
                        </a:xfrm>
                        <a:prstGeom prst="ellipse">
                          <a:avLst/>
                        </a:prstGeom>
                        <a:solidFill>
                          <a:srgbClr val="CF5158"/>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139B5F9" id="Oval 36" o:spid="_x0000_s1026" style="position:absolute;margin-left:400.05pt;margin-top:90.5pt;width:10.75pt;height:1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" fillcolor="#cf5158" strokecolor="#bfbfbf [2412]" strokeweight="1pt">
                <v:stroke joinstyle="miter"/>
              </v:oval>
            </w:pict>
          </mc:Fallback>
        </mc:AlternateContent>
      </w:r>
      <w:r w:rsidR="00426B07">
        <w:rPr>
          <w:noProof/>
        </w:rPr>
        <mc:AlternateContent>
          <mc:Choice Requires="wps">
            <w:drawing>
              <wp:anchor distT="0" distB="0" distL="114300" distR="114300" simplePos="0" relativeHeight="251634687" behindDoc="0" locked="0" layoutInCell="1" allowOverlap="1" wp14:anchorId="20DC3639" wp14:editId="61A1CA13">
                <wp:simplePos x="0" y="0"/>
                <wp:positionH relativeFrom="column">
                  <wp:posOffset>5172075</wp:posOffset>
                </wp:positionH>
                <wp:positionV relativeFrom="paragraph">
                  <wp:posOffset>652145</wp:posOffset>
                </wp:positionV>
                <wp:extent cx="2331720" cy="234315"/>
                <wp:effectExtent l="0" t="0" r="0" b="0"/>
                <wp:wrapNone/>
                <wp:docPr id="40" name="TextBox 39"/>
                <wp:cNvGraphicFramePr/>
                <a:graphic xmlns:a="http://schemas.openxmlformats.org/drawingml/2006/main">
                  <a:graphicData uri="http://schemas.microsoft.com/office/word/2010/wordprocessingShape">
                    <wps:wsp>
                      <wps:cNvSpPr txBox="1"/>
                      <wps:spPr>
                        <a:xfrm>
                          <a:off x="0" y="0"/>
                          <a:ext cx="2331720" cy="234315"/>
                        </a:xfrm>
                        <a:prstGeom prst="rect">
                          <a:avLst/>
                        </a:prstGeom>
                        <a:noFill/>
                      </wps:spPr>
                      <wps:txbx>
                        <w:txbxContent>
                          <w:p w14:paraId="50EAAE51" w14:textId="77777777" w:rsidR="00311097" w:rsidRPr="00095F16" w:rsidRDefault="00311097" w:rsidP="00095F16">
                            <w:pPr>
                              <w:pStyle w:val="NormalWeb"/>
                              <w:spacing w:before="0" w:beforeAutospacing="0" w:after="0" w:afterAutospacing="0"/>
                              <w:rPr>
                                <w:rFonts w:ascii="Garamond" w:hAnsi="Garamond"/>
                                <w:sz w:val="18"/>
                              </w:rPr>
                            </w:pPr>
                            <w:r w:rsidRPr="00095F16">
                              <w:rPr>
                                <w:rFonts w:ascii="Garamond" w:hAnsi="Garamond" w:cstheme="minorBidi"/>
                                <w:kern w:val="24"/>
                                <w:sz w:val="20"/>
                                <w:szCs w:val="28"/>
                              </w:rPr>
                              <w:t>Field presence buffer</w:t>
                            </w:r>
                          </w:p>
                        </w:txbxContent>
                      </wps:txbx>
                      <wps:bodyPr wrap="square" rtlCol="0">
                        <a:spAutoFit/>
                      </wps:bodyPr>
                    </wps:wsp>
                  </a:graphicData>
                </a:graphic>
              </wp:anchor>
            </w:drawing>
          </mc:Choice>
          <mc:Fallback>
            <w:pict>
              <v:shapetype w14:anchorId="20DC3639" id="_x0000_t202" coordsize="21600,21600" o:spt="202" path="m,l,21600r21600,l21600,xe">
                <v:stroke joinstyle="miter"/>
                <v:path gradientshapeok="t" o:connecttype="rect"/>
              </v:shapetype>
              <v:shape id="TextBox 39" o:spid="_x0000_s1026" type="#_x0000_t202" style="position:absolute;left:0;text-align:left;margin-left:407.25pt;margin-top:51.35pt;width:183.6pt;height:18.45pt;z-index:2516346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" filled="f" stroked="f">
                <v:textbox style="mso-fit-shape-to-text:t">
                  <w:txbxContent>
                    <w:p w14:paraId="50EAAE51" w14:textId="77777777" w:rsidR="00311097" w:rsidRPr="00095F16" w:rsidRDefault="00311097" w:rsidP="00095F16">
                      <w:pPr>
                        <w:pStyle w:val="NormalWeb"/>
                        <w:spacing w:before="0" w:beforeAutospacing="0" w:after="0" w:afterAutospacing="0"/>
                        <w:rPr>
                          <w:rFonts w:ascii="Garamond" w:hAnsi="Garamond"/>
                          <w:sz w:val="18"/>
                        </w:rPr>
                      </w:pPr>
                      <w:r w:rsidRPr="00095F16">
                        <w:rPr>
                          <w:rFonts w:ascii="Garamond" w:hAnsi="Garamond" w:cstheme="minorBidi"/>
                          <w:kern w:val="24"/>
                          <w:sz w:val="20"/>
                          <w:szCs w:val="28"/>
                        </w:rPr>
                        <w:t>Field presence buffer</w:t>
                      </w:r>
                    </w:p>
                  </w:txbxContent>
                </v:textbox>
              </v:shape>
            </w:pict>
          </mc:Fallback>
        </mc:AlternateContent>
      </w:r>
      <w:r w:rsidR="00426B07">
        <w:rPr>
          <w:noProof/>
        </w:rPr>
        <mc:AlternateContent>
          <mc:Choice Requires="wps">
            <w:drawing>
              <wp:anchor distT="0" distB="0" distL="114300" distR="114300" simplePos="0" relativeHeight="251666432" behindDoc="0" locked="0" layoutInCell="1" allowOverlap="1" wp14:anchorId="44594205" wp14:editId="16D22DD8">
                <wp:simplePos x="0" y="0"/>
                <wp:positionH relativeFrom="column">
                  <wp:posOffset>5171440</wp:posOffset>
                </wp:positionH>
                <wp:positionV relativeFrom="paragraph">
                  <wp:posOffset>1115695</wp:posOffset>
                </wp:positionV>
                <wp:extent cx="2052955" cy="234315"/>
                <wp:effectExtent l="0" t="0" r="0" b="0"/>
                <wp:wrapNone/>
                <wp:docPr id="41" name="TextBox 40"/>
                <wp:cNvGraphicFramePr/>
                <a:graphic xmlns:a="http://schemas.openxmlformats.org/drawingml/2006/main">
                  <a:graphicData uri="http://schemas.microsoft.com/office/word/2010/wordprocessingShape">
                    <wps:wsp>
                      <wps:cNvSpPr txBox="1"/>
                      <wps:spPr>
                        <a:xfrm>
                          <a:off x="0" y="0"/>
                          <a:ext cx="2052955" cy="234315"/>
                        </a:xfrm>
                        <a:prstGeom prst="rect">
                          <a:avLst/>
                        </a:prstGeom>
                        <a:noFill/>
                      </wps:spPr>
                      <wps:txbx>
                        <w:txbxContent>
                          <w:p w14:paraId="562E495E" w14:textId="77777777" w:rsidR="00311097" w:rsidRPr="00095F16" w:rsidRDefault="00311097" w:rsidP="00095F16">
                            <w:pPr>
                              <w:pStyle w:val="NormalWeb"/>
                              <w:spacing w:before="0" w:beforeAutospacing="0" w:after="0" w:afterAutospacing="0"/>
                              <w:rPr>
                                <w:rFonts w:ascii="Garamond" w:hAnsi="Garamond"/>
                                <w:sz w:val="18"/>
                              </w:rPr>
                            </w:pPr>
                            <w:r w:rsidRPr="00095F16">
                              <w:rPr>
                                <w:rFonts w:ascii="Garamond" w:hAnsi="Garamond" w:cstheme="minorBidi"/>
                                <w:kern w:val="24"/>
                                <w:sz w:val="20"/>
                                <w:szCs w:val="28"/>
                              </w:rPr>
                              <w:t>Field absence buffer</w:t>
                            </w:r>
                          </w:p>
                        </w:txbxContent>
                      </wps:txbx>
                      <wps:bodyPr wrap="square" rtlCol="0">
                        <a:spAutoFit/>
                      </wps:bodyPr>
                    </wps:wsp>
                  </a:graphicData>
                </a:graphic>
              </wp:anchor>
            </w:drawing>
          </mc:Choice>
          <mc:Fallback>
            <w:pict>
              <v:shape w14:anchorId="44594205" id="TextBox 40" o:spid="_x0000_s1027" type="#_x0000_t202" style="position:absolute;left:0;text-align:left;margin-left:407.2pt;margin-top:87.85pt;width:161.65pt;height:18.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" filled="f" stroked="f">
                <v:textbox style="mso-fit-shape-to-text:t">
                  <w:txbxContent>
                    <w:p w14:paraId="562E495E" w14:textId="77777777" w:rsidR="00311097" w:rsidRPr="00095F16" w:rsidRDefault="00311097" w:rsidP="00095F16">
                      <w:pPr>
                        <w:pStyle w:val="NormalWeb"/>
                        <w:spacing w:before="0" w:beforeAutospacing="0" w:after="0" w:afterAutospacing="0"/>
                        <w:rPr>
                          <w:rFonts w:ascii="Garamond" w:hAnsi="Garamond"/>
                          <w:sz w:val="18"/>
                        </w:rPr>
                      </w:pPr>
                      <w:r w:rsidRPr="00095F16">
                        <w:rPr>
                          <w:rFonts w:ascii="Garamond" w:hAnsi="Garamond" w:cstheme="minorBidi"/>
                          <w:kern w:val="24"/>
                          <w:sz w:val="20"/>
                          <w:szCs w:val="28"/>
                        </w:rPr>
                        <w:t>Field absence buffer</w:t>
                      </w:r>
                    </w:p>
                  </w:txbxContent>
                </v:textbox>
              </v:shape>
            </w:pict>
          </mc:Fallback>
        </mc:AlternateContent>
      </w:r>
      <w:r w:rsidR="00426B07">
        <w:rPr>
          <w:noProof/>
        </w:rPr>
        <mc:AlternateContent>
          <mc:Choice Requires="wps">
            <w:drawing>
              <wp:anchor distT="0" distB="0" distL="114300" distR="114300" simplePos="0" relativeHeight="251664384" behindDoc="0" locked="0" layoutInCell="1" allowOverlap="1" wp14:anchorId="5A2B8D32" wp14:editId="18358360">
                <wp:simplePos x="0" y="0"/>
                <wp:positionH relativeFrom="column">
                  <wp:posOffset>33020</wp:posOffset>
                </wp:positionH>
                <wp:positionV relativeFrom="paragraph">
                  <wp:posOffset>1116965</wp:posOffset>
                </wp:positionV>
                <wp:extent cx="1531620" cy="234315"/>
                <wp:effectExtent l="0" t="0" r="0" b="0"/>
                <wp:wrapNone/>
                <wp:docPr id="39" name="TextBox 38"/>
                <wp:cNvGraphicFramePr/>
                <a:graphic xmlns:a="http://schemas.openxmlformats.org/drawingml/2006/main">
                  <a:graphicData uri="http://schemas.microsoft.com/office/word/2010/wordprocessingShape">
                    <wps:wsp>
                      <wps:cNvSpPr txBox="1"/>
                      <wps:spPr>
                        <a:xfrm>
                          <a:off x="0" y="0"/>
                          <a:ext cx="1531620" cy="234315"/>
                        </a:xfrm>
                        <a:prstGeom prst="rect">
                          <a:avLst/>
                        </a:prstGeom>
                        <a:noFill/>
                      </wps:spPr>
                      <wps:txbx>
                        <w:txbxContent>
                          <w:p w14:paraId="5923E3E5" w14:textId="77777777" w:rsidR="00311097" w:rsidRPr="00095F16" w:rsidRDefault="00311097" w:rsidP="00095F16">
                            <w:pPr>
                              <w:pStyle w:val="NormalWeb"/>
                              <w:spacing w:before="0" w:beforeAutospacing="0" w:after="0" w:afterAutospacing="0"/>
                              <w:rPr>
                                <w:rFonts w:ascii="Garamond" w:hAnsi="Garamond"/>
                              </w:rPr>
                            </w:pPr>
                            <w:r w:rsidRPr="00095F16">
                              <w:rPr>
                                <w:rFonts w:ascii="Garamond" w:hAnsi="Garamond" w:cstheme="minorBidi"/>
                                <w:kern w:val="24"/>
                                <w:sz w:val="20"/>
                                <w:szCs w:val="28"/>
                              </w:rPr>
                              <w:t>Field</w:t>
                            </w:r>
                            <w:r w:rsidRPr="00095F16">
                              <w:rPr>
                                <w:rFonts w:ascii="Garamond" w:hAnsi="Garamond" w:cstheme="minorBidi"/>
                                <w:kern w:val="24"/>
                                <w:sz w:val="28"/>
                                <w:szCs w:val="28"/>
                              </w:rPr>
                              <w:t xml:space="preserve"> </w:t>
                            </w:r>
                            <w:r w:rsidRPr="00095F16">
                              <w:rPr>
                                <w:rFonts w:ascii="Garamond" w:hAnsi="Garamond" w:cstheme="minorBidi"/>
                                <w:kern w:val="24"/>
                                <w:sz w:val="20"/>
                                <w:szCs w:val="28"/>
                              </w:rPr>
                              <w:t>absence</w:t>
                            </w:r>
                          </w:p>
                        </w:txbxContent>
                      </wps:txbx>
                      <wps:bodyPr wrap="square" rtlCol="0">
                        <a:spAutoFit/>
                      </wps:bodyPr>
                    </wps:wsp>
                  </a:graphicData>
                </a:graphic>
              </wp:anchor>
            </w:drawing>
          </mc:Choice>
          <mc:Fallback>
            <w:pict>
              <v:shape w14:anchorId="5A2B8D32" id="TextBox 38" o:spid="_x0000_s1028" type="#_x0000_t202" style="position:absolute;left:0;text-align:left;margin-left:2.6pt;margin-top:87.95pt;width:120.6pt;height:18.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" filled="f" stroked="f">
                <v:textbox style="mso-fit-shape-to-text:t">
                  <w:txbxContent>
                    <w:p w14:paraId="5923E3E5" w14:textId="77777777" w:rsidR="00311097" w:rsidRPr="00095F16" w:rsidRDefault="00311097" w:rsidP="00095F16">
                      <w:pPr>
                        <w:pStyle w:val="NormalWeb"/>
                        <w:spacing w:before="0" w:beforeAutospacing="0" w:after="0" w:afterAutospacing="0"/>
                        <w:rPr>
                          <w:rFonts w:ascii="Garamond" w:hAnsi="Garamond"/>
                        </w:rPr>
                      </w:pPr>
                      <w:r w:rsidRPr="00095F16">
                        <w:rPr>
                          <w:rFonts w:ascii="Garamond" w:hAnsi="Garamond" w:cstheme="minorBidi"/>
                          <w:kern w:val="24"/>
                          <w:sz w:val="20"/>
                          <w:szCs w:val="28"/>
                        </w:rPr>
                        <w:t>Field</w:t>
                      </w:r>
                      <w:r w:rsidRPr="00095F16">
                        <w:rPr>
                          <w:rFonts w:ascii="Garamond" w:hAnsi="Garamond" w:cstheme="minorBidi"/>
                          <w:kern w:val="24"/>
                          <w:sz w:val="28"/>
                          <w:szCs w:val="28"/>
                        </w:rPr>
                        <w:t xml:space="preserve"> </w:t>
                      </w:r>
                      <w:r w:rsidRPr="00095F16">
                        <w:rPr>
                          <w:rFonts w:ascii="Garamond" w:hAnsi="Garamond" w:cstheme="minorBidi"/>
                          <w:kern w:val="24"/>
                          <w:sz w:val="20"/>
                          <w:szCs w:val="28"/>
                        </w:rPr>
                        <w:t>absence</w:t>
                      </w:r>
                    </w:p>
                  </w:txbxContent>
                </v:textbox>
              </v:shape>
            </w:pict>
          </mc:Fallback>
        </mc:AlternateContent>
      </w:r>
      <w:r w:rsidR="00426B07">
        <w:rPr>
          <w:noProof/>
        </w:rPr>
        <mc:AlternateContent>
          <mc:Choice Requires="wps">
            <w:drawing>
              <wp:anchor distT="0" distB="0" distL="114300" distR="114300" simplePos="0" relativeHeight="251661312" behindDoc="0" locked="0" layoutInCell="1" allowOverlap="1" wp14:anchorId="473AB773" wp14:editId="57FDAD6D">
                <wp:simplePos x="0" y="0"/>
                <wp:positionH relativeFrom="column">
                  <wp:posOffset>-38735</wp:posOffset>
                </wp:positionH>
                <wp:positionV relativeFrom="paragraph">
                  <wp:posOffset>1158875</wp:posOffset>
                </wp:positionV>
                <wp:extent cx="126365" cy="121920"/>
                <wp:effectExtent l="0" t="0" r="26035" b="11430"/>
                <wp:wrapNone/>
                <wp:docPr id="13" name="Oval 12"/>
                <wp:cNvGraphicFramePr/>
                <a:graphic xmlns:a="http://schemas.openxmlformats.org/drawingml/2006/main">
                  <a:graphicData uri="http://schemas.microsoft.com/office/word/2010/wordprocessingShape">
                    <wps:wsp>
                      <wps:cNvSpPr/>
                      <wps:spPr>
                        <a:xfrm>
                          <a:off x="0" y="0"/>
                          <a:ext cx="126365" cy="121920"/>
                        </a:xfrm>
                        <a:prstGeom prst="ellipse">
                          <a:avLst/>
                        </a:prstGeom>
                        <a:solidFill>
                          <a:srgbClr val="FF0200"/>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832939A" id="Oval 12" o:spid="_x0000_s1026" style="position:absolute;margin-left:-3.05pt;margin-top:91.25pt;width:9.95pt;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" fillcolor="#ff0200" strokecolor="#a5a5a5 [3206]" strokeweight="1pt">
                <v:stroke joinstyle="miter"/>
              </v:oval>
            </w:pict>
          </mc:Fallback>
        </mc:AlternateContent>
      </w:r>
      <w:r w:rsidR="00426B07">
        <w:rPr>
          <w:noProof/>
        </w:rPr>
        <mc:AlternateContent>
          <mc:Choice Requires="wps">
            <w:drawing>
              <wp:anchor distT="0" distB="0" distL="114300" distR="114300" simplePos="0" relativeHeight="251663360" behindDoc="0" locked="0" layoutInCell="1" allowOverlap="1" wp14:anchorId="48CB6E8A" wp14:editId="39F3073D">
                <wp:simplePos x="0" y="0"/>
                <wp:positionH relativeFrom="column">
                  <wp:posOffset>30480</wp:posOffset>
                </wp:positionH>
                <wp:positionV relativeFrom="paragraph">
                  <wp:posOffset>659130</wp:posOffset>
                </wp:positionV>
                <wp:extent cx="1531620" cy="234315"/>
                <wp:effectExtent l="0" t="0" r="0" b="0"/>
                <wp:wrapNone/>
                <wp:docPr id="14" name="TextBox 13"/>
                <wp:cNvGraphicFramePr/>
                <a:graphic xmlns:a="http://schemas.openxmlformats.org/drawingml/2006/main">
                  <a:graphicData uri="http://schemas.microsoft.com/office/word/2010/wordprocessingShape">
                    <wps:wsp>
                      <wps:cNvSpPr txBox="1"/>
                      <wps:spPr>
                        <a:xfrm>
                          <a:off x="0" y="0"/>
                          <a:ext cx="1531620" cy="234315"/>
                        </a:xfrm>
                        <a:prstGeom prst="rect">
                          <a:avLst/>
                        </a:prstGeom>
                        <a:noFill/>
                      </wps:spPr>
                      <wps:txbx>
                        <w:txbxContent>
                          <w:p w14:paraId="2FC2A43F" w14:textId="77777777" w:rsidR="00311097" w:rsidRPr="00095F16" w:rsidRDefault="00311097" w:rsidP="00095F16">
                            <w:pPr>
                              <w:pStyle w:val="NormalWeb"/>
                              <w:spacing w:before="0" w:beforeAutospacing="0" w:after="0" w:afterAutospacing="0"/>
                              <w:rPr>
                                <w:rFonts w:ascii="Garamond" w:hAnsi="Garamond"/>
                                <w:sz w:val="18"/>
                              </w:rPr>
                            </w:pPr>
                            <w:r w:rsidRPr="00095F16">
                              <w:rPr>
                                <w:rFonts w:ascii="Garamond" w:hAnsi="Garamond" w:cstheme="minorBidi"/>
                                <w:kern w:val="24"/>
                                <w:sz w:val="20"/>
                                <w:szCs w:val="28"/>
                              </w:rPr>
                              <w:t>Field presence</w:t>
                            </w:r>
                          </w:p>
                        </w:txbxContent>
                      </wps:txbx>
                      <wps:bodyPr wrap="square" rtlCol="0">
                        <a:spAutoFit/>
                      </wps:bodyPr>
                    </wps:wsp>
                  </a:graphicData>
                </a:graphic>
              </wp:anchor>
            </w:drawing>
          </mc:Choice>
          <mc:Fallback>
            <w:pict>
              <v:shape w14:anchorId="48CB6E8A" id="TextBox 13" o:spid="_x0000_s1029" type="#_x0000_t202" style="position:absolute;left:0;text-align:left;margin-left:2.4pt;margin-top:51.9pt;width:120.6pt;height:18.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" filled="f" stroked="f">
                <v:textbox style="mso-fit-shape-to-text:t">
                  <w:txbxContent>
                    <w:p w14:paraId="2FC2A43F" w14:textId="77777777" w:rsidR="00311097" w:rsidRPr="00095F16" w:rsidRDefault="00311097" w:rsidP="00095F16">
                      <w:pPr>
                        <w:pStyle w:val="NormalWeb"/>
                        <w:spacing w:before="0" w:beforeAutospacing="0" w:after="0" w:afterAutospacing="0"/>
                        <w:rPr>
                          <w:rFonts w:ascii="Garamond" w:hAnsi="Garamond"/>
                          <w:sz w:val="18"/>
                        </w:rPr>
                      </w:pPr>
                      <w:r w:rsidRPr="00095F16">
                        <w:rPr>
                          <w:rFonts w:ascii="Garamond" w:hAnsi="Garamond" w:cstheme="minorBidi"/>
                          <w:kern w:val="24"/>
                          <w:sz w:val="20"/>
                          <w:szCs w:val="28"/>
                        </w:rPr>
                        <w:t>Field presence</w:t>
                      </w:r>
                    </w:p>
                  </w:txbxContent>
                </v:textbox>
              </v:shape>
            </w:pict>
          </mc:Fallback>
        </mc:AlternateContent>
      </w:r>
      <w:r w:rsidR="00426B07">
        <w:rPr>
          <w:noProof/>
        </w:rPr>
        <mc:AlternateContent>
          <mc:Choice Requires="wps">
            <w:drawing>
              <wp:anchor distT="0" distB="0" distL="114300" distR="114300" simplePos="0" relativeHeight="251662336" behindDoc="0" locked="0" layoutInCell="1" allowOverlap="1" wp14:anchorId="3E0B308D" wp14:editId="3B69846E">
                <wp:simplePos x="0" y="0"/>
                <wp:positionH relativeFrom="column">
                  <wp:posOffset>-56515</wp:posOffset>
                </wp:positionH>
                <wp:positionV relativeFrom="paragraph">
                  <wp:posOffset>683895</wp:posOffset>
                </wp:positionV>
                <wp:extent cx="143510" cy="139065"/>
                <wp:effectExtent l="0" t="0" r="27940" b="13335"/>
                <wp:wrapNone/>
                <wp:docPr id="38" name="Oval 37"/>
                <wp:cNvGraphicFramePr/>
                <a:graphic xmlns:a="http://schemas.openxmlformats.org/drawingml/2006/main">
                  <a:graphicData uri="http://schemas.microsoft.com/office/word/2010/wordprocessingShape">
                    <wps:wsp>
                      <wps:cNvSpPr/>
                      <wps:spPr>
                        <a:xfrm>
                          <a:off x="0" y="0"/>
                          <a:ext cx="143510" cy="139065"/>
                        </a:xfrm>
                        <a:prstGeom prst="ellipse">
                          <a:avLst/>
                        </a:prstGeom>
                        <a:solidFill>
                          <a:srgbClr val="57FF02"/>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F4D13CB" id="Oval 37" o:spid="_x0000_s1026" style="position:absolute;margin-left:-4.45pt;margin-top:53.85pt;width:11.3pt;height:1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" fillcolor="#57ff02" strokecolor="#a5a5a5 [3206]" strokeweight="1pt">
                <v:stroke joinstyle="miter"/>
              </v:oval>
            </w:pict>
          </mc:Fallback>
        </mc:AlternateContent>
      </w:r>
      <w:r w:rsidR="00095F16" w:rsidRPr="00095F16">
        <w:rPr>
          <w:rFonts w:ascii="Garamond" w:hAnsi="Garamond"/>
          <w:noProof/>
        </w:rPr>
        <w:drawing>
          <wp:inline distT="0" distB="0" distL="0" distR="0" wp14:anchorId="47B7919A" wp14:editId="5A0A3E8F">
            <wp:extent cx="4131142" cy="2000250"/>
            <wp:effectExtent l="0" t="0" r="317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3" cstate="print">
                      <a:extLst>
                        <a:ext uri="{28A0092B-C50C-407E-A947-70E740481C1C}">
                          <a14:useLocalDpi xmlns:a14="http://schemas.microsoft.com/office/drawing/2010/main" val="0"/>
                        </a:ext>
                      </a:extLst>
                    </a:blip>
                    <a:srcRect l="8573" t="5417" r="23813" b="52222"/>
                    <a:stretch/>
                  </pic:blipFill>
                  <pic:spPr>
                    <a:xfrm>
                      <a:off x="0" y="0"/>
                      <a:ext cx="4160836" cy="2014628"/>
                    </a:xfrm>
                    <a:prstGeom prst="rect">
                      <a:avLst/>
                    </a:prstGeom>
                  </pic:spPr>
                </pic:pic>
              </a:graphicData>
            </a:graphic>
          </wp:inline>
        </w:drawing>
      </w:r>
    </w:p>
    <w:p w14:paraId="7C1341EA" w14:textId="77777777" w:rsidR="00FE7ACC" w:rsidRDefault="00FE7ACC" w:rsidP="00426B07">
      <w:pPr>
        <w:spacing w:after="0" w:line="240" w:lineRule="auto"/>
        <w:rPr>
          <w:rFonts w:ascii="Garamond" w:hAnsi="Garamond"/>
          <w:b/>
          <w:sz w:val="20"/>
        </w:rPr>
      </w:pPr>
    </w:p>
    <w:p w14:paraId="409E17B2" w14:textId="52280331" w:rsidR="00095F16" w:rsidRPr="00426B07" w:rsidRDefault="00426B07" w:rsidP="00426B07">
      <w:pPr>
        <w:spacing w:after="0" w:line="240" w:lineRule="auto"/>
        <w:rPr>
          <w:rFonts w:ascii="Garamond" w:hAnsi="Garamond"/>
          <w:sz w:val="20"/>
        </w:rPr>
      </w:pPr>
      <w:r w:rsidRPr="00426B07">
        <w:rPr>
          <w:rFonts w:ascii="Garamond" w:hAnsi="Garamond"/>
          <w:b/>
          <w:sz w:val="20"/>
        </w:rPr>
        <w:t>Figure 4:</w:t>
      </w:r>
      <w:r>
        <w:rPr>
          <w:rFonts w:ascii="Garamond" w:hAnsi="Garamond"/>
          <w:b/>
          <w:sz w:val="20"/>
        </w:rPr>
        <w:t xml:space="preserve"> </w:t>
      </w:r>
      <w:r>
        <w:rPr>
          <w:rFonts w:ascii="Garamond" w:hAnsi="Garamond"/>
          <w:sz w:val="20"/>
        </w:rPr>
        <w:t>Presence and Absence points from 2012 were converted into larger circles based on the area of the original plot size.</w:t>
      </w:r>
    </w:p>
    <w:p w14:paraId="350EF5C6" w14:textId="30349BB5" w:rsidR="00095F16" w:rsidRDefault="00095F16">
      <w:pPr>
        <w:spacing w:after="0" w:line="240" w:lineRule="auto"/>
        <w:rPr>
          <w:rFonts w:ascii="Garamond" w:hAnsi="Garamond"/>
        </w:rPr>
      </w:pPr>
    </w:p>
    <w:p w14:paraId="3F573D69" w14:textId="376A7CE7" w:rsidR="008E2A6F" w:rsidRDefault="008E2A6F" w:rsidP="008E2A6F">
      <w:pPr>
        <w:spacing w:after="0" w:line="240" w:lineRule="auto"/>
        <w:rPr>
          <w:rFonts w:ascii="Garamond" w:hAnsi="Garamond"/>
        </w:rPr>
      </w:pPr>
      <w:r>
        <w:rPr>
          <w:rFonts w:ascii="Garamond" w:hAnsi="Garamond"/>
        </w:rPr>
        <w:t>The vegetation polygon map was used to stratify th</w:t>
      </w:r>
      <w:r w:rsidR="00AB3E17">
        <w:rPr>
          <w:rFonts w:ascii="Garamond" w:hAnsi="Garamond"/>
        </w:rPr>
        <w:t xml:space="preserve">e landscape for use with </w:t>
      </w:r>
      <w:proofErr w:type="spellStart"/>
      <w:r w:rsidR="00AB3E17">
        <w:rPr>
          <w:rFonts w:ascii="Garamond" w:hAnsi="Garamond"/>
        </w:rPr>
        <w:t>CLaRe</w:t>
      </w:r>
      <w:proofErr w:type="spellEnd"/>
      <w:r w:rsidR="00AB3E17">
        <w:rPr>
          <w:rFonts w:ascii="Garamond" w:hAnsi="Garamond"/>
        </w:rPr>
        <w:t xml:space="preserve"> m</w:t>
      </w:r>
      <w:r>
        <w:rPr>
          <w:rFonts w:ascii="Garamond" w:hAnsi="Garamond"/>
        </w:rPr>
        <w:t>etrics. The polygon map was first converted to raster using</w:t>
      </w:r>
      <w:r w:rsidR="00383588">
        <w:rPr>
          <w:rFonts w:ascii="Garamond" w:hAnsi="Garamond"/>
        </w:rPr>
        <w:t xml:space="preserve"> the “maximum area” method of the Polygon to Raster Tool in ArcMap. Due to such small field data counts, the vegetation raster was reclassified to a coarser scale, from 39 classes to 9, to ensure enough points fell into each land cover type. Reclassification took into account both dominant species and elevation. The three classes of vegetation with sufficient field data were name Class 1, Class 2, and Class 3 (Table 2</w:t>
      </w:r>
      <w:r w:rsidR="00920EAC">
        <w:rPr>
          <w:rFonts w:ascii="Garamond" w:hAnsi="Garamond"/>
        </w:rPr>
        <w:t>, Map 1</w:t>
      </w:r>
      <w:r w:rsidR="009E19B4">
        <w:rPr>
          <w:rFonts w:ascii="Garamond" w:hAnsi="Garamond"/>
        </w:rPr>
        <w:t xml:space="preserve"> Appendix B</w:t>
      </w:r>
      <w:r w:rsidR="00383588">
        <w:rPr>
          <w:rFonts w:ascii="Garamond" w:hAnsi="Garamond"/>
        </w:rPr>
        <w:t xml:space="preserve">). </w:t>
      </w:r>
      <w:r>
        <w:rPr>
          <w:rFonts w:ascii="Garamond" w:hAnsi="Garamond"/>
        </w:rPr>
        <w:t xml:space="preserve"> </w:t>
      </w:r>
    </w:p>
    <w:tbl>
      <w:tblPr>
        <w:tblStyle w:val="TableGrid"/>
        <w:tblpPr w:leftFromText="180" w:rightFromText="180" w:vertAnchor="text" w:horzAnchor="margin" w:tblpY="99"/>
        <w:tblW w:w="8950" w:type="dxa"/>
        <w:tblLook w:val="04A0" w:firstRow="1" w:lastRow="0" w:firstColumn="1" w:lastColumn="0" w:noHBand="0" w:noVBand="1"/>
      </w:tblPr>
      <w:tblGrid>
        <w:gridCol w:w="2655"/>
        <w:gridCol w:w="6295"/>
      </w:tblGrid>
      <w:tr w:rsidR="00233F97" w14:paraId="4A505316" w14:textId="77777777" w:rsidTr="00776602">
        <w:trPr>
          <w:trHeight w:val="324"/>
        </w:trPr>
        <w:tc>
          <w:tcPr>
            <w:tcW w:w="2655" w:type="dxa"/>
            <w:shd w:val="clear" w:color="auto" w:fill="EDEDED" w:themeFill="accent3" w:themeFillTint="33"/>
            <w:vAlign w:val="center"/>
          </w:tcPr>
          <w:p w14:paraId="53D1D17D" w14:textId="77777777" w:rsidR="00233F97" w:rsidRDefault="00233F97" w:rsidP="00233F97">
            <w:pPr>
              <w:jc w:val="center"/>
              <w:rPr>
                <w:rFonts w:ascii="Garamond" w:eastAsia="Garamond" w:hAnsi="Garamond" w:cs="Garamond"/>
              </w:rPr>
            </w:pPr>
          </w:p>
        </w:tc>
        <w:tc>
          <w:tcPr>
            <w:tcW w:w="6295" w:type="dxa"/>
            <w:shd w:val="clear" w:color="auto" w:fill="EDEDED" w:themeFill="accent3" w:themeFillTint="33"/>
            <w:vAlign w:val="center"/>
          </w:tcPr>
          <w:p w14:paraId="335E78E2" w14:textId="77777777" w:rsidR="00233F97" w:rsidRPr="00233F97" w:rsidRDefault="00233F97" w:rsidP="00233F97">
            <w:pPr>
              <w:jc w:val="center"/>
              <w:rPr>
                <w:rFonts w:ascii="Garamond" w:eastAsia="Garamond" w:hAnsi="Garamond" w:cs="Garamond"/>
                <w:b/>
              </w:rPr>
            </w:pPr>
            <w:r w:rsidRPr="008455C5">
              <w:rPr>
                <w:rFonts w:ascii="Garamond" w:eastAsia="Garamond" w:hAnsi="Garamond" w:cs="Garamond"/>
                <w:b/>
                <w:color w:val="auto"/>
              </w:rPr>
              <w:t>Vegetation</w:t>
            </w:r>
          </w:p>
        </w:tc>
      </w:tr>
      <w:tr w:rsidR="00233F97" w14:paraId="425B3BD3" w14:textId="77777777" w:rsidTr="00691A09">
        <w:trPr>
          <w:trHeight w:val="324"/>
        </w:trPr>
        <w:tc>
          <w:tcPr>
            <w:tcW w:w="2655" w:type="dxa"/>
            <w:shd w:val="clear" w:color="auto" w:fill="EDEDED" w:themeFill="accent3" w:themeFillTint="33"/>
            <w:vAlign w:val="center"/>
          </w:tcPr>
          <w:p w14:paraId="06905CCB" w14:textId="77777777" w:rsidR="00233F97" w:rsidRPr="008455C5" w:rsidRDefault="00233F97" w:rsidP="00233F97">
            <w:pPr>
              <w:jc w:val="center"/>
              <w:rPr>
                <w:rFonts w:ascii="Garamond" w:eastAsia="Garamond" w:hAnsi="Garamond" w:cs="Garamond"/>
                <w:b/>
                <w:color w:val="auto"/>
              </w:rPr>
            </w:pPr>
            <w:r w:rsidRPr="008455C5">
              <w:rPr>
                <w:rFonts w:ascii="Garamond" w:eastAsia="Garamond" w:hAnsi="Garamond" w:cs="Garamond"/>
                <w:b/>
                <w:color w:val="auto"/>
              </w:rPr>
              <w:t>Class 1</w:t>
            </w:r>
          </w:p>
        </w:tc>
        <w:tc>
          <w:tcPr>
            <w:tcW w:w="6295" w:type="dxa"/>
            <w:vAlign w:val="center"/>
          </w:tcPr>
          <w:p w14:paraId="6B449D81" w14:textId="2B62F990" w:rsidR="00233F97" w:rsidRDefault="00233F97" w:rsidP="00233F97">
            <w:pPr>
              <w:jc w:val="center"/>
              <w:rPr>
                <w:rFonts w:ascii="Garamond" w:eastAsia="Garamond" w:hAnsi="Garamond" w:cs="Garamond"/>
              </w:rPr>
            </w:pPr>
            <w:proofErr w:type="spellStart"/>
            <w:r w:rsidRPr="00C726B3">
              <w:rPr>
                <w:rFonts w:ascii="Garamond" w:eastAsia="Garamond" w:hAnsi="Garamond" w:cs="Garamond"/>
                <w:i/>
              </w:rPr>
              <w:t>Parkinsonia</w:t>
            </w:r>
            <w:proofErr w:type="spellEnd"/>
            <w:r w:rsidRPr="00C726B3">
              <w:rPr>
                <w:rFonts w:ascii="Garamond" w:eastAsia="Garamond" w:hAnsi="Garamond" w:cs="Garamond"/>
                <w:i/>
              </w:rPr>
              <w:t xml:space="preserve"> </w:t>
            </w:r>
            <w:proofErr w:type="spellStart"/>
            <w:r w:rsidRPr="00C726B3">
              <w:rPr>
                <w:rFonts w:ascii="Garamond" w:eastAsia="Garamond" w:hAnsi="Garamond" w:cs="Garamond"/>
                <w:i/>
              </w:rPr>
              <w:t>microphylla</w:t>
            </w:r>
            <w:proofErr w:type="spellEnd"/>
            <w:r>
              <w:rPr>
                <w:rFonts w:ascii="Garamond" w:eastAsia="Garamond" w:hAnsi="Garamond" w:cs="Garamond"/>
              </w:rPr>
              <w:t xml:space="preserve">, </w:t>
            </w:r>
            <w:r w:rsidRPr="00C726B3">
              <w:rPr>
                <w:rFonts w:ascii="Garamond" w:eastAsia="Garamond" w:hAnsi="Garamond" w:cs="Garamond"/>
                <w:i/>
              </w:rPr>
              <w:t xml:space="preserve">Ambrosia </w:t>
            </w:r>
            <w:proofErr w:type="spellStart"/>
            <w:r w:rsidRPr="00C726B3">
              <w:rPr>
                <w:rFonts w:ascii="Garamond" w:eastAsia="Garamond" w:hAnsi="Garamond" w:cs="Garamond"/>
                <w:i/>
              </w:rPr>
              <w:t>deltoidea</w:t>
            </w:r>
            <w:proofErr w:type="spellEnd"/>
            <w:r>
              <w:rPr>
                <w:rFonts w:ascii="Garamond" w:eastAsia="Garamond" w:hAnsi="Garamond" w:cs="Garamond"/>
              </w:rPr>
              <w:t xml:space="preserve">, </w:t>
            </w:r>
            <w:proofErr w:type="spellStart"/>
            <w:r w:rsidRPr="00C726B3">
              <w:rPr>
                <w:rFonts w:ascii="Garamond" w:eastAsia="Garamond" w:hAnsi="Garamond" w:cs="Garamond"/>
                <w:i/>
              </w:rPr>
              <w:t>Stenocereus</w:t>
            </w:r>
            <w:proofErr w:type="spellEnd"/>
            <w:r w:rsidR="00C726B3">
              <w:rPr>
                <w:rFonts w:ascii="Garamond" w:eastAsia="Garamond" w:hAnsi="Garamond" w:cs="Garamond"/>
                <w:i/>
              </w:rPr>
              <w:t xml:space="preserve"> </w:t>
            </w:r>
            <w:r w:rsidR="00C726B3" w:rsidRPr="00C726B3">
              <w:rPr>
                <w:rFonts w:ascii="Garamond" w:eastAsia="Garamond" w:hAnsi="Garamond" w:cs="Garamond"/>
              </w:rPr>
              <w:t>sp.</w:t>
            </w:r>
            <w:r>
              <w:rPr>
                <w:rFonts w:ascii="Garamond" w:eastAsia="Garamond" w:hAnsi="Garamond" w:cs="Garamond"/>
              </w:rPr>
              <w:t xml:space="preserve">, </w:t>
            </w:r>
            <w:r w:rsidRPr="00C726B3">
              <w:rPr>
                <w:rFonts w:ascii="Garamond" w:eastAsia="Garamond" w:hAnsi="Garamond" w:cs="Garamond"/>
                <w:i/>
              </w:rPr>
              <w:t>Jatropha</w:t>
            </w:r>
            <w:r w:rsidR="00C726B3">
              <w:rPr>
                <w:rFonts w:ascii="Garamond" w:eastAsia="Garamond" w:hAnsi="Garamond" w:cs="Garamond"/>
                <w:i/>
              </w:rPr>
              <w:t xml:space="preserve"> </w:t>
            </w:r>
            <w:r w:rsidR="00C726B3" w:rsidRPr="00C726B3">
              <w:rPr>
                <w:rFonts w:ascii="Garamond" w:eastAsia="Garamond" w:hAnsi="Garamond" w:cs="Garamond"/>
              </w:rPr>
              <w:t>sp.</w:t>
            </w:r>
          </w:p>
        </w:tc>
      </w:tr>
      <w:tr w:rsidR="00233F97" w14:paraId="50C8010C" w14:textId="77777777" w:rsidTr="00691A09">
        <w:trPr>
          <w:trHeight w:val="324"/>
        </w:trPr>
        <w:tc>
          <w:tcPr>
            <w:tcW w:w="2655" w:type="dxa"/>
            <w:shd w:val="clear" w:color="auto" w:fill="EDEDED" w:themeFill="accent3" w:themeFillTint="33"/>
            <w:vAlign w:val="center"/>
          </w:tcPr>
          <w:p w14:paraId="4112DF1A" w14:textId="77777777" w:rsidR="00233F97" w:rsidRPr="008455C5" w:rsidRDefault="00233F97" w:rsidP="00233F97">
            <w:pPr>
              <w:jc w:val="center"/>
              <w:rPr>
                <w:rFonts w:ascii="Garamond" w:eastAsia="Garamond" w:hAnsi="Garamond" w:cs="Garamond"/>
                <w:b/>
                <w:color w:val="auto"/>
              </w:rPr>
            </w:pPr>
            <w:r w:rsidRPr="008455C5">
              <w:rPr>
                <w:rFonts w:ascii="Garamond" w:eastAsia="Garamond" w:hAnsi="Garamond" w:cs="Garamond"/>
                <w:b/>
                <w:color w:val="auto"/>
              </w:rPr>
              <w:t>Class 2</w:t>
            </w:r>
          </w:p>
        </w:tc>
        <w:tc>
          <w:tcPr>
            <w:tcW w:w="6295" w:type="dxa"/>
            <w:vAlign w:val="center"/>
          </w:tcPr>
          <w:p w14:paraId="0C05ACEF" w14:textId="12C7AA8D" w:rsidR="00233F97" w:rsidRPr="00C726B3" w:rsidRDefault="00233F97" w:rsidP="00233F97">
            <w:pPr>
              <w:jc w:val="center"/>
              <w:rPr>
                <w:rFonts w:ascii="Garamond" w:eastAsia="Garamond" w:hAnsi="Garamond" w:cs="Garamond"/>
                <w:i/>
              </w:rPr>
            </w:pPr>
            <w:r w:rsidRPr="00C726B3">
              <w:rPr>
                <w:rFonts w:ascii="Garamond" w:eastAsia="Garamond" w:hAnsi="Garamond" w:cs="Garamond"/>
                <w:i/>
              </w:rPr>
              <w:t>Acacia</w:t>
            </w:r>
            <w:r w:rsidR="00C726B3">
              <w:rPr>
                <w:rFonts w:ascii="Garamond" w:eastAsia="Garamond" w:hAnsi="Garamond" w:cs="Garamond"/>
                <w:i/>
              </w:rPr>
              <w:t xml:space="preserve"> </w:t>
            </w:r>
            <w:r w:rsidR="00C726B3">
              <w:rPr>
                <w:rFonts w:ascii="Garamond" w:eastAsia="Garamond" w:hAnsi="Garamond" w:cs="Garamond"/>
              </w:rPr>
              <w:t xml:space="preserve">sp. </w:t>
            </w:r>
            <w:r w:rsidR="00C726B3">
              <w:rPr>
                <w:rFonts w:ascii="Garamond" w:eastAsia="Garamond" w:hAnsi="Garamond" w:cs="Garamond"/>
                <w:i/>
              </w:rPr>
              <w:t xml:space="preserve">, </w:t>
            </w:r>
            <w:r w:rsidRPr="00C726B3">
              <w:rPr>
                <w:rFonts w:ascii="Garamond" w:eastAsia="Garamond" w:hAnsi="Garamond" w:cs="Garamond"/>
                <w:i/>
              </w:rPr>
              <w:t xml:space="preserve">Ambrosia </w:t>
            </w:r>
            <w:proofErr w:type="spellStart"/>
            <w:r w:rsidRPr="00C726B3">
              <w:rPr>
                <w:rFonts w:ascii="Garamond" w:eastAsia="Garamond" w:hAnsi="Garamond" w:cs="Garamond"/>
                <w:i/>
              </w:rPr>
              <w:t>ambrosioides</w:t>
            </w:r>
            <w:proofErr w:type="spellEnd"/>
            <w:r w:rsidRPr="00C726B3">
              <w:rPr>
                <w:rFonts w:ascii="Garamond" w:eastAsia="Garamond" w:hAnsi="Garamond" w:cs="Garamond"/>
                <w:i/>
              </w:rPr>
              <w:t xml:space="preserve">, Ambrosia </w:t>
            </w:r>
            <w:proofErr w:type="spellStart"/>
            <w:r w:rsidRPr="00C726B3">
              <w:rPr>
                <w:rFonts w:ascii="Garamond" w:eastAsia="Garamond" w:hAnsi="Garamond" w:cs="Garamond"/>
                <w:i/>
              </w:rPr>
              <w:t>deltoidea</w:t>
            </w:r>
            <w:proofErr w:type="spellEnd"/>
            <w:r w:rsidRPr="00C726B3">
              <w:rPr>
                <w:rFonts w:ascii="Garamond" w:eastAsia="Garamond" w:hAnsi="Garamond" w:cs="Garamond"/>
                <w:i/>
              </w:rPr>
              <w:t xml:space="preserve">, </w:t>
            </w:r>
            <w:proofErr w:type="spellStart"/>
            <w:r w:rsidRPr="00C726B3">
              <w:rPr>
                <w:rFonts w:ascii="Garamond" w:eastAsia="Garamond" w:hAnsi="Garamond" w:cs="Garamond"/>
                <w:i/>
              </w:rPr>
              <w:t>Parkinsonia</w:t>
            </w:r>
            <w:proofErr w:type="spellEnd"/>
            <w:r w:rsidRPr="00C726B3">
              <w:rPr>
                <w:rFonts w:ascii="Garamond" w:eastAsia="Garamond" w:hAnsi="Garamond" w:cs="Garamond"/>
                <w:i/>
              </w:rPr>
              <w:t xml:space="preserve"> </w:t>
            </w:r>
            <w:proofErr w:type="spellStart"/>
            <w:r w:rsidRPr="00C726B3">
              <w:rPr>
                <w:rFonts w:ascii="Garamond" w:eastAsia="Garamond" w:hAnsi="Garamond" w:cs="Garamond"/>
                <w:i/>
              </w:rPr>
              <w:t>microphylla</w:t>
            </w:r>
            <w:proofErr w:type="spellEnd"/>
          </w:p>
        </w:tc>
      </w:tr>
      <w:tr w:rsidR="00233F97" w14:paraId="26C38722" w14:textId="77777777" w:rsidTr="00691A09">
        <w:trPr>
          <w:trHeight w:val="324"/>
        </w:trPr>
        <w:tc>
          <w:tcPr>
            <w:tcW w:w="2655" w:type="dxa"/>
            <w:shd w:val="clear" w:color="auto" w:fill="EDEDED" w:themeFill="accent3" w:themeFillTint="33"/>
            <w:vAlign w:val="center"/>
          </w:tcPr>
          <w:p w14:paraId="23DD1A5A" w14:textId="77777777" w:rsidR="00233F97" w:rsidRPr="008455C5" w:rsidRDefault="00233F97" w:rsidP="00233F97">
            <w:pPr>
              <w:jc w:val="center"/>
              <w:rPr>
                <w:rFonts w:ascii="Garamond" w:eastAsia="Garamond" w:hAnsi="Garamond" w:cs="Garamond"/>
                <w:b/>
                <w:color w:val="auto"/>
              </w:rPr>
            </w:pPr>
            <w:r w:rsidRPr="008455C5">
              <w:rPr>
                <w:rFonts w:ascii="Garamond" w:eastAsia="Garamond" w:hAnsi="Garamond" w:cs="Garamond"/>
                <w:b/>
                <w:color w:val="auto"/>
              </w:rPr>
              <w:t>Class 3</w:t>
            </w:r>
          </w:p>
        </w:tc>
        <w:tc>
          <w:tcPr>
            <w:tcW w:w="6295" w:type="dxa"/>
            <w:vAlign w:val="center"/>
          </w:tcPr>
          <w:p w14:paraId="7448C53C" w14:textId="7352021B" w:rsidR="00233F97" w:rsidRDefault="00C726B3" w:rsidP="00233F97">
            <w:pPr>
              <w:jc w:val="center"/>
              <w:rPr>
                <w:rFonts w:ascii="Garamond" w:eastAsia="Garamond" w:hAnsi="Garamond" w:cs="Garamond"/>
              </w:rPr>
            </w:pPr>
            <w:proofErr w:type="spellStart"/>
            <w:r w:rsidRPr="00C726B3">
              <w:rPr>
                <w:rFonts w:ascii="Garamond" w:eastAsia="Garamond" w:hAnsi="Garamond" w:cs="Garamond"/>
                <w:i/>
              </w:rPr>
              <w:t>Larrea</w:t>
            </w:r>
            <w:proofErr w:type="spellEnd"/>
            <w:r w:rsidRPr="00C726B3">
              <w:rPr>
                <w:rFonts w:ascii="Garamond" w:eastAsia="Garamond" w:hAnsi="Garamond" w:cs="Garamond"/>
                <w:i/>
              </w:rPr>
              <w:t xml:space="preserve"> </w:t>
            </w:r>
            <w:r>
              <w:rPr>
                <w:rFonts w:ascii="Garamond" w:eastAsia="Garamond" w:hAnsi="Garamond" w:cs="Garamond"/>
                <w:i/>
              </w:rPr>
              <w:t xml:space="preserve">divaricate, </w:t>
            </w:r>
            <w:proofErr w:type="spellStart"/>
            <w:r w:rsidRPr="00C726B3">
              <w:rPr>
                <w:rFonts w:ascii="Garamond" w:eastAsia="Garamond" w:hAnsi="Garamond" w:cs="Garamond"/>
                <w:i/>
              </w:rPr>
              <w:t>Larrea</w:t>
            </w:r>
            <w:proofErr w:type="spellEnd"/>
            <w:r w:rsidRPr="00C726B3">
              <w:rPr>
                <w:rFonts w:ascii="Garamond" w:eastAsia="Garamond" w:hAnsi="Garamond" w:cs="Garamond"/>
                <w:i/>
              </w:rPr>
              <w:t xml:space="preserve"> </w:t>
            </w:r>
            <w:proofErr w:type="spellStart"/>
            <w:r w:rsidRPr="00C726B3">
              <w:rPr>
                <w:rFonts w:ascii="Garamond" w:eastAsia="Garamond" w:hAnsi="Garamond" w:cs="Garamond"/>
                <w:i/>
              </w:rPr>
              <w:t>tridentata</w:t>
            </w:r>
            <w:proofErr w:type="spellEnd"/>
            <w:r w:rsidR="00233F97" w:rsidRPr="00C726B3">
              <w:rPr>
                <w:rFonts w:ascii="Garamond" w:eastAsia="Garamond" w:hAnsi="Garamond" w:cs="Garamond"/>
                <w:i/>
              </w:rPr>
              <w:t>,</w:t>
            </w:r>
            <w:r w:rsidR="00233F97">
              <w:rPr>
                <w:rFonts w:ascii="Garamond" w:eastAsia="Garamond" w:hAnsi="Garamond" w:cs="Garamond"/>
              </w:rPr>
              <w:t xml:space="preserve"> </w:t>
            </w:r>
            <w:r w:rsidR="00233F97" w:rsidRPr="00C726B3">
              <w:rPr>
                <w:rFonts w:ascii="Garamond" w:eastAsia="Garamond" w:hAnsi="Garamond" w:cs="Garamond"/>
                <w:i/>
              </w:rPr>
              <w:t xml:space="preserve">Ambrosia </w:t>
            </w:r>
            <w:proofErr w:type="spellStart"/>
            <w:r w:rsidR="00233F97" w:rsidRPr="00C726B3">
              <w:rPr>
                <w:rFonts w:ascii="Garamond" w:eastAsia="Garamond" w:hAnsi="Garamond" w:cs="Garamond"/>
                <w:i/>
              </w:rPr>
              <w:t>deltoidea</w:t>
            </w:r>
            <w:proofErr w:type="spellEnd"/>
            <w:r w:rsidR="00233F97">
              <w:rPr>
                <w:rFonts w:ascii="Garamond" w:eastAsia="Garamond" w:hAnsi="Garamond" w:cs="Garamond"/>
              </w:rPr>
              <w:t xml:space="preserve">, </w:t>
            </w:r>
            <w:proofErr w:type="spellStart"/>
            <w:r w:rsidR="00233F97" w:rsidRPr="00C726B3">
              <w:rPr>
                <w:rFonts w:ascii="Garamond" w:eastAsia="Garamond" w:hAnsi="Garamond" w:cs="Garamond"/>
                <w:i/>
              </w:rPr>
              <w:t>Fouquieria</w:t>
            </w:r>
            <w:proofErr w:type="spellEnd"/>
            <w:r w:rsidR="00233F97" w:rsidRPr="00C726B3">
              <w:rPr>
                <w:rFonts w:ascii="Garamond" w:eastAsia="Garamond" w:hAnsi="Garamond" w:cs="Garamond"/>
                <w:i/>
              </w:rPr>
              <w:t xml:space="preserve"> </w:t>
            </w:r>
            <w:proofErr w:type="spellStart"/>
            <w:r w:rsidR="00233F97" w:rsidRPr="00C726B3">
              <w:rPr>
                <w:rFonts w:ascii="Garamond" w:eastAsia="Garamond" w:hAnsi="Garamond" w:cs="Garamond"/>
                <w:i/>
              </w:rPr>
              <w:t>splendens</w:t>
            </w:r>
            <w:proofErr w:type="spellEnd"/>
          </w:p>
        </w:tc>
      </w:tr>
    </w:tbl>
    <w:p w14:paraId="01CD62E3" w14:textId="77777777" w:rsidR="008E2A6F" w:rsidRDefault="008E2A6F">
      <w:pPr>
        <w:spacing w:after="0" w:line="240" w:lineRule="auto"/>
        <w:rPr>
          <w:rFonts w:ascii="Garamond" w:hAnsi="Garamond"/>
        </w:rPr>
      </w:pPr>
    </w:p>
    <w:p w14:paraId="0DCD5B2D" w14:textId="7323ABFB" w:rsidR="00383588" w:rsidRPr="00FE7ACC" w:rsidRDefault="00847594">
      <w:pPr>
        <w:spacing w:after="0" w:line="240" w:lineRule="auto"/>
        <w:rPr>
          <w:rFonts w:ascii="Garamond" w:hAnsi="Garamond"/>
          <w:sz w:val="20"/>
        </w:rPr>
      </w:pPr>
      <w:r w:rsidRPr="00FE7ACC">
        <w:rPr>
          <w:rFonts w:ascii="Garamond" w:hAnsi="Garamond"/>
          <w:b/>
          <w:sz w:val="20"/>
        </w:rPr>
        <w:t xml:space="preserve">Table 2: </w:t>
      </w:r>
      <w:r w:rsidRPr="00FE7ACC">
        <w:rPr>
          <w:rFonts w:ascii="Garamond" w:hAnsi="Garamond"/>
          <w:sz w:val="20"/>
        </w:rPr>
        <w:t>Vegetatio</w:t>
      </w:r>
      <w:r w:rsidR="00A8369C" w:rsidRPr="00FE7ACC">
        <w:rPr>
          <w:rFonts w:ascii="Garamond" w:hAnsi="Garamond"/>
          <w:sz w:val="20"/>
        </w:rPr>
        <w:t>n in each of the three Classes.</w:t>
      </w:r>
    </w:p>
    <w:p w14:paraId="5EA2F9BF" w14:textId="77777777" w:rsidR="000B4FFA" w:rsidRPr="004106B0" w:rsidRDefault="000B4FFA">
      <w:pPr>
        <w:spacing w:after="0" w:line="240" w:lineRule="auto"/>
        <w:rPr>
          <w:rFonts w:ascii="Garamond" w:hAnsi="Garamond"/>
          <w:b/>
        </w:rPr>
      </w:pPr>
    </w:p>
    <w:p w14:paraId="013F636D" w14:textId="05D91B3D" w:rsidR="00F66F90" w:rsidRPr="00FD65C4" w:rsidRDefault="004106B0">
      <w:pPr>
        <w:spacing w:after="0" w:line="240" w:lineRule="auto"/>
        <w:rPr>
          <w:rFonts w:ascii="Garamond" w:eastAsia="Garamond" w:hAnsi="Garamond" w:cs="Garamond"/>
          <w:u w:val="single"/>
        </w:rPr>
      </w:pPr>
      <w:r w:rsidRPr="00FD65C4">
        <w:rPr>
          <w:rFonts w:ascii="Garamond" w:eastAsia="Garamond" w:hAnsi="Garamond" w:cs="Garamond"/>
          <w:u w:val="single"/>
        </w:rPr>
        <w:t>3.2.2</w:t>
      </w:r>
      <w:r w:rsidR="00F66F90" w:rsidRPr="00FD65C4">
        <w:rPr>
          <w:rFonts w:ascii="Garamond" w:eastAsia="Garamond" w:hAnsi="Garamond" w:cs="Garamond"/>
          <w:u w:val="single"/>
        </w:rPr>
        <w:t xml:space="preserve"> </w:t>
      </w:r>
      <w:proofErr w:type="spellStart"/>
      <w:r w:rsidR="00F66F90" w:rsidRPr="00FD65C4">
        <w:rPr>
          <w:rFonts w:ascii="Garamond" w:eastAsia="Garamond" w:hAnsi="Garamond" w:cs="Garamond"/>
          <w:u w:val="single"/>
        </w:rPr>
        <w:t>CLaRe</w:t>
      </w:r>
      <w:proofErr w:type="spellEnd"/>
    </w:p>
    <w:p w14:paraId="632FA17F" w14:textId="4B642CF6" w:rsidR="004A7B51" w:rsidRDefault="004A7B51">
      <w:pPr>
        <w:spacing w:after="0" w:line="240" w:lineRule="auto"/>
        <w:rPr>
          <w:rFonts w:ascii="Garamond" w:eastAsia="Garamond" w:hAnsi="Garamond" w:cs="Garamond"/>
        </w:rPr>
      </w:pPr>
      <w:r>
        <w:rPr>
          <w:rFonts w:ascii="Garamond" w:eastAsia="Garamond" w:hAnsi="Garamond" w:cs="Garamond"/>
        </w:rPr>
        <w:t xml:space="preserve">All MODIS data was </w:t>
      </w:r>
      <w:r w:rsidR="00426B07">
        <w:rPr>
          <w:rFonts w:ascii="Garamond" w:eastAsia="Garamond" w:hAnsi="Garamond" w:cs="Garamond"/>
        </w:rPr>
        <w:t xml:space="preserve">first </w:t>
      </w:r>
      <w:r>
        <w:rPr>
          <w:rFonts w:ascii="Garamond" w:eastAsia="Garamond" w:hAnsi="Garamond" w:cs="Garamond"/>
        </w:rPr>
        <w:t>preprocessed with t</w:t>
      </w:r>
      <w:r w:rsidRPr="00CB1A06">
        <w:rPr>
          <w:rFonts w:ascii="Garamond" w:eastAsia="Garamond" w:hAnsi="Garamond" w:cs="Garamond"/>
        </w:rPr>
        <w:t xml:space="preserve">he MODIS </w:t>
      </w:r>
      <w:proofErr w:type="spellStart"/>
      <w:r w:rsidRPr="00CB1A06">
        <w:rPr>
          <w:rFonts w:ascii="Garamond" w:eastAsia="Garamond" w:hAnsi="Garamond" w:cs="Garamond"/>
        </w:rPr>
        <w:t>Reprojection</w:t>
      </w:r>
      <w:proofErr w:type="spellEnd"/>
      <w:r w:rsidRPr="00CB1A06">
        <w:rPr>
          <w:rFonts w:ascii="Garamond" w:eastAsia="Garamond" w:hAnsi="Garamond" w:cs="Garamond"/>
        </w:rPr>
        <w:t xml:space="preserve"> Tool (MRT), downloaded from the Land Processes Distributed </w:t>
      </w:r>
      <w:r>
        <w:rPr>
          <w:rFonts w:ascii="Garamond" w:eastAsia="Garamond" w:hAnsi="Garamond" w:cs="Garamond"/>
        </w:rPr>
        <w:t xml:space="preserve">Active Archive Center (LP DAAC). </w:t>
      </w:r>
      <w:r w:rsidR="00D51D0A">
        <w:rPr>
          <w:rFonts w:ascii="Garamond" w:eastAsia="Garamond" w:hAnsi="Garamond" w:cs="Garamond"/>
        </w:rPr>
        <w:t>We</w:t>
      </w:r>
      <w:r>
        <w:rPr>
          <w:rFonts w:ascii="Garamond" w:eastAsia="Garamond" w:hAnsi="Garamond" w:cs="Garamond"/>
        </w:rPr>
        <w:t xml:space="preserve"> conducted an </w:t>
      </w:r>
      <w:proofErr w:type="spellStart"/>
      <w:r>
        <w:rPr>
          <w:rFonts w:ascii="Garamond" w:eastAsia="Garamond" w:hAnsi="Garamond" w:cs="Garamond"/>
        </w:rPr>
        <w:t>MRTBatch</w:t>
      </w:r>
      <w:proofErr w:type="spellEnd"/>
      <w:r>
        <w:rPr>
          <w:rFonts w:ascii="Garamond" w:eastAsia="Garamond" w:hAnsi="Garamond" w:cs="Garamond"/>
        </w:rPr>
        <w:t xml:space="preserve"> to </w:t>
      </w:r>
      <w:r w:rsidR="00B669AD">
        <w:rPr>
          <w:rFonts w:ascii="Garamond" w:eastAsia="Garamond" w:hAnsi="Garamond" w:cs="Garamond"/>
        </w:rPr>
        <w:t xml:space="preserve">first </w:t>
      </w:r>
      <w:r w:rsidR="00426B07">
        <w:rPr>
          <w:rFonts w:ascii="Garamond" w:eastAsia="Garamond" w:hAnsi="Garamond" w:cs="Garamond"/>
        </w:rPr>
        <w:t xml:space="preserve">convert all </w:t>
      </w:r>
      <w:r>
        <w:rPr>
          <w:rFonts w:ascii="Garamond" w:eastAsia="Garamond" w:hAnsi="Garamond" w:cs="Garamond"/>
        </w:rPr>
        <w:t xml:space="preserve">MODIS HDF files to </w:t>
      </w:r>
      <w:proofErr w:type="spellStart"/>
      <w:r>
        <w:rPr>
          <w:rFonts w:ascii="Garamond" w:eastAsia="Garamond" w:hAnsi="Garamond" w:cs="Garamond"/>
        </w:rPr>
        <w:t>GeoTiffs</w:t>
      </w:r>
      <w:proofErr w:type="spellEnd"/>
      <w:r>
        <w:rPr>
          <w:rFonts w:ascii="Garamond" w:eastAsia="Garamond" w:hAnsi="Garamond" w:cs="Garamond"/>
        </w:rPr>
        <w:t xml:space="preserve">, and </w:t>
      </w:r>
      <w:r w:rsidR="00B669AD">
        <w:rPr>
          <w:rFonts w:ascii="Garamond" w:eastAsia="Garamond" w:hAnsi="Garamond" w:cs="Garamond"/>
        </w:rPr>
        <w:t xml:space="preserve">then </w:t>
      </w:r>
      <w:r>
        <w:rPr>
          <w:rFonts w:ascii="Garamond" w:eastAsia="Garamond" w:hAnsi="Garamond" w:cs="Garamond"/>
        </w:rPr>
        <w:t>reproject them into</w:t>
      </w:r>
      <w:r w:rsidR="00B669AD">
        <w:rPr>
          <w:rFonts w:ascii="Garamond" w:eastAsia="Garamond" w:hAnsi="Garamond" w:cs="Garamond"/>
        </w:rPr>
        <w:t xml:space="preserve"> NAD83 UTM 12N. Both the composite data and ET data were</w:t>
      </w:r>
      <w:r w:rsidRPr="00CB1A06">
        <w:rPr>
          <w:rFonts w:ascii="Garamond" w:eastAsia="Garamond" w:hAnsi="Garamond" w:cs="Garamond"/>
        </w:rPr>
        <w:t xml:space="preserve"> </w:t>
      </w:r>
      <w:r w:rsidR="00B669AD">
        <w:rPr>
          <w:rFonts w:ascii="Garamond" w:eastAsia="Garamond" w:hAnsi="Garamond" w:cs="Garamond"/>
        </w:rPr>
        <w:t xml:space="preserve">next </w:t>
      </w:r>
      <w:r w:rsidRPr="00CB1A06">
        <w:rPr>
          <w:rFonts w:ascii="Garamond" w:eastAsia="Garamond" w:hAnsi="Garamond" w:cs="Garamond"/>
        </w:rPr>
        <w:t>subset</w:t>
      </w:r>
      <w:r w:rsidR="00B669AD">
        <w:rPr>
          <w:rFonts w:ascii="Garamond" w:eastAsia="Garamond" w:hAnsi="Garamond" w:cs="Garamond"/>
        </w:rPr>
        <w:t xml:space="preserve"> to</w:t>
      </w:r>
      <w:r w:rsidRPr="00CB1A06">
        <w:rPr>
          <w:rFonts w:ascii="Garamond" w:eastAsia="Garamond" w:hAnsi="Garamond" w:cs="Garamond"/>
        </w:rPr>
        <w:t xml:space="preserve"> </w:t>
      </w:r>
      <w:r w:rsidR="00B669AD">
        <w:rPr>
          <w:rFonts w:ascii="Garamond" w:eastAsia="Garamond" w:hAnsi="Garamond" w:cs="Garamond"/>
        </w:rPr>
        <w:t>the study area</w:t>
      </w:r>
      <w:r w:rsidR="00B669AD" w:rsidRPr="00B669AD">
        <w:rPr>
          <w:rFonts w:ascii="Garamond" w:eastAsia="Garamond" w:hAnsi="Garamond" w:cs="Garamond"/>
        </w:rPr>
        <w:t xml:space="preserve"> using an OPCNM boundary shapefile which we derived from a shapefile containing all National Park boundaries provided </w:t>
      </w:r>
      <w:r w:rsidR="00D51D0A">
        <w:rPr>
          <w:rFonts w:ascii="Garamond" w:eastAsia="Garamond" w:hAnsi="Garamond" w:cs="Garamond"/>
        </w:rPr>
        <w:t xml:space="preserve">by </w:t>
      </w:r>
      <w:r w:rsidR="00B669AD" w:rsidRPr="00B669AD">
        <w:rPr>
          <w:rFonts w:ascii="Garamond" w:eastAsia="Garamond" w:hAnsi="Garamond" w:cs="Garamond"/>
        </w:rPr>
        <w:t>the NPS Integrated Resource Mana</w:t>
      </w:r>
      <w:r w:rsidR="00B669AD">
        <w:rPr>
          <w:rFonts w:ascii="Garamond" w:eastAsia="Garamond" w:hAnsi="Garamond" w:cs="Garamond"/>
        </w:rPr>
        <w:t>gement Applications (IRMA) site. The ET data was further processed by resampling pixels</w:t>
      </w:r>
      <w:r w:rsidRPr="00CB1A06">
        <w:rPr>
          <w:rFonts w:ascii="Garamond" w:eastAsia="Garamond" w:hAnsi="Garamond" w:cs="Garamond"/>
        </w:rPr>
        <w:t xml:space="preserve"> to 250 m spatial resolution</w:t>
      </w:r>
      <w:r w:rsidR="00132803">
        <w:rPr>
          <w:rFonts w:ascii="Garamond" w:eastAsia="Garamond" w:hAnsi="Garamond" w:cs="Garamond"/>
        </w:rPr>
        <w:t xml:space="preserve"> and eliminating pixels with elevation over 900 </w:t>
      </w:r>
      <w:r w:rsidR="00D51D0A">
        <w:rPr>
          <w:rFonts w:ascii="Garamond" w:eastAsia="Garamond" w:hAnsi="Garamond" w:cs="Garamond"/>
        </w:rPr>
        <w:t>m</w:t>
      </w:r>
      <w:r w:rsidRPr="00CB1A06">
        <w:rPr>
          <w:rFonts w:ascii="Garamond" w:eastAsia="Garamond" w:hAnsi="Garamond" w:cs="Garamond"/>
        </w:rPr>
        <w:t>.</w:t>
      </w:r>
      <w:r w:rsidR="008455C5">
        <w:rPr>
          <w:rFonts w:ascii="Garamond" w:eastAsia="Garamond" w:hAnsi="Garamond" w:cs="Garamond"/>
        </w:rPr>
        <w:t xml:space="preserve"> Buffelgrass does not prefer conditions over 900 </w:t>
      </w:r>
      <w:r w:rsidR="00D51D0A">
        <w:rPr>
          <w:rFonts w:ascii="Garamond" w:eastAsia="Garamond" w:hAnsi="Garamond" w:cs="Garamond"/>
        </w:rPr>
        <w:t xml:space="preserve">m </w:t>
      </w:r>
      <w:r w:rsidR="008455C5">
        <w:rPr>
          <w:rFonts w:ascii="Garamond" w:eastAsia="Garamond" w:hAnsi="Garamond" w:cs="Garamond"/>
        </w:rPr>
        <w:t>and evapotranspiration behavior change</w:t>
      </w:r>
      <w:r w:rsidR="00E80550">
        <w:rPr>
          <w:rFonts w:ascii="Garamond" w:eastAsia="Garamond" w:hAnsi="Garamond" w:cs="Garamond"/>
        </w:rPr>
        <w:t>s as elevation increases (Marshall 2013</w:t>
      </w:r>
      <w:r w:rsidR="008455C5">
        <w:rPr>
          <w:rFonts w:ascii="Garamond" w:eastAsia="Garamond" w:hAnsi="Garamond" w:cs="Garamond"/>
        </w:rPr>
        <w:t xml:space="preserve">, M.L. </w:t>
      </w:r>
      <w:proofErr w:type="spellStart"/>
      <w:r w:rsidR="008455C5">
        <w:rPr>
          <w:rFonts w:ascii="Garamond" w:eastAsia="Garamond" w:hAnsi="Garamond" w:cs="Garamond"/>
        </w:rPr>
        <w:t>Goulden</w:t>
      </w:r>
      <w:proofErr w:type="spellEnd"/>
      <w:r w:rsidR="008455C5">
        <w:rPr>
          <w:rFonts w:ascii="Garamond" w:eastAsia="Garamond" w:hAnsi="Garamond" w:cs="Garamond"/>
        </w:rPr>
        <w:t xml:space="preserve"> et al, 2012).</w:t>
      </w:r>
    </w:p>
    <w:p w14:paraId="793DACBF" w14:textId="77777777" w:rsidR="00B669AD" w:rsidRDefault="00B669AD">
      <w:pPr>
        <w:spacing w:after="0" w:line="240" w:lineRule="auto"/>
        <w:rPr>
          <w:rFonts w:ascii="Garamond" w:eastAsia="Garamond" w:hAnsi="Garamond" w:cs="Garamond"/>
        </w:rPr>
      </w:pPr>
    </w:p>
    <w:p w14:paraId="162E826B" w14:textId="7113E393" w:rsidR="00B111E0" w:rsidRDefault="00B669AD">
      <w:pPr>
        <w:spacing w:after="0" w:line="240" w:lineRule="auto"/>
        <w:rPr>
          <w:rFonts w:ascii="Garamond" w:eastAsia="Garamond" w:hAnsi="Garamond" w:cs="Garamond"/>
        </w:rPr>
      </w:pPr>
      <w:r>
        <w:rPr>
          <w:rFonts w:ascii="Garamond" w:eastAsia="Garamond" w:hAnsi="Garamond" w:cs="Garamond"/>
        </w:rPr>
        <w:t>PRISM data was first</w:t>
      </w:r>
      <w:r w:rsidR="0055631C">
        <w:rPr>
          <w:rFonts w:ascii="Garamond" w:eastAsia="Garamond" w:hAnsi="Garamond" w:cs="Garamond"/>
        </w:rPr>
        <w:t xml:space="preserve"> </w:t>
      </w:r>
      <w:r w:rsidR="007546FC">
        <w:rPr>
          <w:rFonts w:ascii="Garamond" w:eastAsia="Garamond" w:hAnsi="Garamond" w:cs="Garamond"/>
        </w:rPr>
        <w:t>reprojected into NAD83 UTM Zone 12N and</w:t>
      </w:r>
      <w:r w:rsidR="00862822">
        <w:rPr>
          <w:rFonts w:ascii="Garamond" w:eastAsia="Garamond" w:hAnsi="Garamond" w:cs="Garamond"/>
        </w:rPr>
        <w:t xml:space="preserve"> resample from 4 k</w:t>
      </w:r>
      <w:r w:rsidR="00AB3E17">
        <w:rPr>
          <w:rFonts w:ascii="Garamond" w:eastAsia="Garamond" w:hAnsi="Garamond" w:cs="Garamond"/>
        </w:rPr>
        <w:t>m</w:t>
      </w:r>
      <w:r w:rsidR="00862822">
        <w:rPr>
          <w:rFonts w:ascii="Garamond" w:eastAsia="Garamond" w:hAnsi="Garamond" w:cs="Garamond"/>
        </w:rPr>
        <w:t xml:space="preserve"> to 250 </w:t>
      </w:r>
      <w:r w:rsidR="00D51D0A">
        <w:rPr>
          <w:rFonts w:ascii="Garamond" w:eastAsia="Garamond" w:hAnsi="Garamond" w:cs="Garamond"/>
        </w:rPr>
        <w:t xml:space="preserve">m </w:t>
      </w:r>
      <w:r w:rsidR="00862822">
        <w:rPr>
          <w:rFonts w:ascii="Garamond" w:eastAsia="Garamond" w:hAnsi="Garamond" w:cs="Garamond"/>
        </w:rPr>
        <w:t>using nearest neighbor techniques. It was then</w:t>
      </w:r>
      <w:r w:rsidR="00477E9D" w:rsidRPr="00CB1A06">
        <w:rPr>
          <w:rFonts w:ascii="Garamond" w:eastAsia="Garamond" w:hAnsi="Garamond" w:cs="Garamond"/>
        </w:rPr>
        <w:t xml:space="preserve"> clipped to the </w:t>
      </w:r>
      <w:r w:rsidR="00477E9D" w:rsidRPr="0055631C">
        <w:rPr>
          <w:rFonts w:ascii="Garamond" w:eastAsia="Garamond" w:hAnsi="Garamond" w:cs="Garamond"/>
        </w:rPr>
        <w:t>study area</w:t>
      </w:r>
      <w:r>
        <w:rPr>
          <w:rFonts w:ascii="Garamond" w:eastAsia="Garamond" w:hAnsi="Garamond" w:cs="Garamond"/>
        </w:rPr>
        <w:t xml:space="preserve">. </w:t>
      </w:r>
      <w:r w:rsidRPr="00B669AD">
        <w:rPr>
          <w:rFonts w:ascii="Garamond" w:eastAsia="Garamond" w:hAnsi="Garamond" w:cs="Garamond"/>
        </w:rPr>
        <w:t xml:space="preserve">Daily </w:t>
      </w:r>
      <w:r>
        <w:rPr>
          <w:rFonts w:ascii="Garamond" w:eastAsia="Garamond" w:hAnsi="Garamond" w:cs="Garamond"/>
        </w:rPr>
        <w:t>precipitation rasters were then</w:t>
      </w:r>
      <w:r w:rsidRPr="00B669AD">
        <w:rPr>
          <w:rFonts w:ascii="Garamond" w:eastAsia="Garamond" w:hAnsi="Garamond" w:cs="Garamond"/>
        </w:rPr>
        <w:t xml:space="preserve"> aggregated to create 8-day accumulation rasters corresponding to the same </w:t>
      </w:r>
      <w:r w:rsidR="00DD7A67">
        <w:rPr>
          <w:rFonts w:ascii="Garamond" w:eastAsia="Garamond" w:hAnsi="Garamond" w:cs="Garamond"/>
        </w:rPr>
        <w:t xml:space="preserve">8-day periods of the MODIS </w:t>
      </w:r>
      <w:r w:rsidRPr="00B669AD">
        <w:rPr>
          <w:rFonts w:ascii="Garamond" w:eastAsia="Garamond" w:hAnsi="Garamond" w:cs="Garamond"/>
        </w:rPr>
        <w:t>composite images. Lag time rasters were then produced through Python to create accumulation rasters 8 to 64 days prior to the start of every</w:t>
      </w:r>
      <w:r w:rsidR="00426B07">
        <w:rPr>
          <w:rFonts w:ascii="Garamond" w:eastAsia="Garamond" w:hAnsi="Garamond" w:cs="Garamond"/>
        </w:rPr>
        <w:t xml:space="preserve"> MODIS composite image (Figure 5</w:t>
      </w:r>
      <w:r w:rsidRPr="00B669AD">
        <w:rPr>
          <w:rFonts w:ascii="Garamond" w:eastAsia="Garamond" w:hAnsi="Garamond" w:cs="Garamond"/>
        </w:rPr>
        <w:t>).</w:t>
      </w:r>
      <w:r>
        <w:rPr>
          <w:rFonts w:ascii="Garamond" w:eastAsia="Garamond" w:hAnsi="Garamond" w:cs="Garamond"/>
        </w:rPr>
        <w:t xml:space="preserve"> </w:t>
      </w:r>
      <w:r w:rsidR="00477E9D" w:rsidRPr="00CB1A06">
        <w:rPr>
          <w:rFonts w:ascii="Garamond" w:eastAsia="Garamond" w:hAnsi="Garamond" w:cs="Garamond"/>
        </w:rPr>
        <w:t xml:space="preserve"> </w:t>
      </w:r>
    </w:p>
    <w:p w14:paraId="6058F735" w14:textId="77777777" w:rsidR="00B669AD" w:rsidRDefault="00B669AD">
      <w:pPr>
        <w:spacing w:after="0" w:line="240" w:lineRule="auto"/>
        <w:rPr>
          <w:rFonts w:ascii="Garamond" w:eastAsia="Garamond" w:hAnsi="Garamond" w:cs="Garamond"/>
        </w:rPr>
      </w:pPr>
    </w:p>
    <w:p w14:paraId="0DEE4FFC" w14:textId="77777777" w:rsidR="00B669AD" w:rsidRDefault="00B669AD" w:rsidP="00B669AD">
      <w:pPr>
        <w:spacing w:after="0" w:line="240" w:lineRule="auto"/>
        <w:jc w:val="center"/>
        <w:rPr>
          <w:rFonts w:ascii="Garamond" w:hAnsi="Garamond"/>
        </w:rPr>
      </w:pPr>
      <w:r>
        <w:rPr>
          <w:rFonts w:ascii="Garamond" w:hAnsi="Garamond"/>
          <w:noProof/>
        </w:rPr>
        <w:drawing>
          <wp:inline distT="0" distB="0" distL="0" distR="0" wp14:anchorId="4A3CE835" wp14:editId="560EE28B">
            <wp:extent cx="1326942" cy="17352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435" cy="1756768"/>
                    </a:xfrm>
                    <a:prstGeom prst="rect">
                      <a:avLst/>
                    </a:prstGeom>
                    <a:noFill/>
                  </pic:spPr>
                </pic:pic>
              </a:graphicData>
            </a:graphic>
          </wp:inline>
        </w:drawing>
      </w:r>
    </w:p>
    <w:p w14:paraId="03F62995" w14:textId="77777777" w:rsidR="00132803" w:rsidRDefault="00132803" w:rsidP="00B669AD">
      <w:pPr>
        <w:spacing w:after="0" w:line="240" w:lineRule="auto"/>
        <w:jc w:val="center"/>
        <w:rPr>
          <w:rFonts w:ascii="Garamond" w:hAnsi="Garamond"/>
        </w:rPr>
      </w:pPr>
    </w:p>
    <w:p w14:paraId="0A7F21B6" w14:textId="56AD52B8" w:rsidR="00B669AD" w:rsidRPr="00426B07" w:rsidRDefault="00426B07" w:rsidP="00B669AD">
      <w:pPr>
        <w:spacing w:after="0" w:line="240" w:lineRule="auto"/>
        <w:rPr>
          <w:rFonts w:ascii="Garamond" w:hAnsi="Garamond"/>
          <w:sz w:val="20"/>
        </w:rPr>
      </w:pPr>
      <w:r w:rsidRPr="00426B07">
        <w:rPr>
          <w:rFonts w:ascii="Garamond" w:hAnsi="Garamond"/>
          <w:b/>
          <w:sz w:val="20"/>
        </w:rPr>
        <w:t>Figure 5</w:t>
      </w:r>
      <w:r w:rsidR="00B669AD" w:rsidRPr="00426B07">
        <w:rPr>
          <w:rFonts w:ascii="Garamond" w:hAnsi="Garamond"/>
          <w:b/>
          <w:sz w:val="20"/>
        </w:rPr>
        <w:t>:</w:t>
      </w:r>
      <w:r w:rsidR="00B669AD" w:rsidRPr="00426B07">
        <w:rPr>
          <w:rFonts w:ascii="Garamond" w:hAnsi="Garamond"/>
          <w:sz w:val="20"/>
        </w:rPr>
        <w:t xml:space="preserve"> To test correlations between NDVI and different spans of input precipitation PRISM rasters were integrated so that each 8-day MODIS composite image had nine corresponding precipitation rasters. The first being the precipitation that happened over the same 8 days, and the last being the accumulation of 64 days prior.</w:t>
      </w:r>
    </w:p>
    <w:p w14:paraId="239072E0" w14:textId="77777777" w:rsidR="009873B0" w:rsidRDefault="009873B0">
      <w:pPr>
        <w:spacing w:after="0" w:line="240" w:lineRule="auto"/>
        <w:rPr>
          <w:rFonts w:ascii="Garamond" w:hAnsi="Garamond"/>
        </w:rPr>
      </w:pPr>
    </w:p>
    <w:p w14:paraId="085DB019" w14:textId="524B41EC" w:rsidR="00B111E0" w:rsidRDefault="00D51D0A">
      <w:pPr>
        <w:spacing w:after="0" w:line="240" w:lineRule="auto"/>
        <w:rPr>
          <w:rFonts w:ascii="Garamond" w:eastAsia="Garamond" w:hAnsi="Garamond" w:cs="Garamond"/>
        </w:rPr>
      </w:pPr>
      <w:r>
        <w:rPr>
          <w:rFonts w:ascii="Garamond" w:eastAsia="Garamond" w:hAnsi="Garamond" w:cs="Garamond"/>
        </w:rPr>
        <w:t>We</w:t>
      </w:r>
      <w:r w:rsidR="009873B0">
        <w:rPr>
          <w:rFonts w:ascii="Garamond" w:eastAsia="Garamond" w:hAnsi="Garamond" w:cs="Garamond"/>
        </w:rPr>
        <w:t xml:space="preserve"> </w:t>
      </w:r>
      <w:r w:rsidR="00DD7A67">
        <w:rPr>
          <w:rFonts w:ascii="Garamond" w:eastAsia="Garamond" w:hAnsi="Garamond" w:cs="Garamond"/>
        </w:rPr>
        <w:t>next</w:t>
      </w:r>
      <w:r w:rsidR="00477E9D" w:rsidRPr="00CB1A06">
        <w:rPr>
          <w:rFonts w:ascii="Garamond" w:eastAsia="Garamond" w:hAnsi="Garamond" w:cs="Garamond"/>
        </w:rPr>
        <w:t xml:space="preserve"> calculated </w:t>
      </w:r>
      <w:r w:rsidR="00C81801">
        <w:rPr>
          <w:rFonts w:ascii="Garamond" w:eastAsia="Garamond" w:hAnsi="Garamond" w:cs="Garamond"/>
        </w:rPr>
        <w:t>N</w:t>
      </w:r>
      <w:r w:rsidR="00DD7A67">
        <w:rPr>
          <w:rFonts w:ascii="Garamond" w:eastAsia="Garamond" w:hAnsi="Garamond" w:cs="Garamond"/>
        </w:rPr>
        <w:t>ormalized Difference Vegetation Values (N</w:t>
      </w:r>
      <w:r w:rsidR="00C81801">
        <w:rPr>
          <w:rFonts w:ascii="Garamond" w:eastAsia="Garamond" w:hAnsi="Garamond" w:cs="Garamond"/>
        </w:rPr>
        <w:t>DVI</w:t>
      </w:r>
      <w:r w:rsidR="00DD7A67">
        <w:rPr>
          <w:rFonts w:ascii="Garamond" w:eastAsia="Garamond" w:hAnsi="Garamond" w:cs="Garamond"/>
        </w:rPr>
        <w:t>)</w:t>
      </w:r>
      <w:r w:rsidR="00C81801">
        <w:rPr>
          <w:rFonts w:ascii="Garamond" w:eastAsia="Garamond" w:hAnsi="Garamond" w:cs="Garamond"/>
        </w:rPr>
        <w:t xml:space="preserve"> </w:t>
      </w:r>
      <w:r w:rsidR="00477E9D" w:rsidRPr="00CB1A06">
        <w:rPr>
          <w:rFonts w:ascii="Garamond" w:eastAsia="Garamond" w:hAnsi="Garamond" w:cs="Garamond"/>
        </w:rPr>
        <w:t>from the</w:t>
      </w:r>
      <w:r w:rsidR="00B669AD">
        <w:rPr>
          <w:rFonts w:ascii="Garamond" w:eastAsia="Garamond" w:hAnsi="Garamond" w:cs="Garamond"/>
        </w:rPr>
        <w:t xml:space="preserve"> 8-day MODIS composite images by first extracting band 1 (red) and band 2 (near-infrared</w:t>
      </w:r>
      <w:r w:rsidR="00862822">
        <w:rPr>
          <w:rFonts w:ascii="Garamond" w:eastAsia="Garamond" w:hAnsi="Garamond" w:cs="Garamond"/>
        </w:rPr>
        <w:t xml:space="preserve"> or NIR</w:t>
      </w:r>
      <w:r w:rsidR="00B669AD">
        <w:rPr>
          <w:rFonts w:ascii="Garamond" w:eastAsia="Garamond" w:hAnsi="Garamond" w:cs="Garamond"/>
        </w:rPr>
        <w:t>)</w:t>
      </w:r>
      <w:r w:rsidR="00862822">
        <w:rPr>
          <w:rFonts w:ascii="Garamond" w:eastAsia="Garamond" w:hAnsi="Garamond" w:cs="Garamond"/>
        </w:rPr>
        <w:t xml:space="preserve"> from each image</w:t>
      </w:r>
      <w:r w:rsidR="00B669AD">
        <w:rPr>
          <w:rFonts w:ascii="Garamond" w:eastAsia="Garamond" w:hAnsi="Garamond" w:cs="Garamond"/>
        </w:rPr>
        <w:t>.</w:t>
      </w:r>
      <w:r w:rsidR="00DD7A67">
        <w:rPr>
          <w:rFonts w:ascii="Garamond" w:eastAsia="Garamond" w:hAnsi="Garamond" w:cs="Garamond"/>
        </w:rPr>
        <w:t xml:space="preserve"> NDVI measures the greenness of plants and is the most widely used vegetation index.</w:t>
      </w:r>
      <w:r w:rsidR="00B669AD">
        <w:rPr>
          <w:rFonts w:ascii="Garamond" w:eastAsia="Garamond" w:hAnsi="Garamond" w:cs="Garamond"/>
        </w:rPr>
        <w:t xml:space="preserve"> </w:t>
      </w:r>
      <w:r w:rsidR="007546FC">
        <w:rPr>
          <w:rFonts w:ascii="Garamond" w:eastAsia="Garamond" w:hAnsi="Garamond" w:cs="Garamond"/>
        </w:rPr>
        <w:t>A</w:t>
      </w:r>
      <w:r w:rsidR="00DD7A67">
        <w:rPr>
          <w:rFonts w:ascii="Garamond" w:eastAsia="Garamond" w:hAnsi="Garamond" w:cs="Garamond"/>
        </w:rPr>
        <w:t>n</w:t>
      </w:r>
      <w:r w:rsidR="007546FC">
        <w:rPr>
          <w:rFonts w:ascii="Garamond" w:eastAsia="Garamond" w:hAnsi="Garamond" w:cs="Garamond"/>
        </w:rPr>
        <w:t xml:space="preserve"> ArcMap script tool</w:t>
      </w:r>
      <w:r w:rsidR="00DD7A67">
        <w:rPr>
          <w:rFonts w:ascii="Garamond" w:eastAsia="Garamond" w:hAnsi="Garamond" w:cs="Garamond"/>
        </w:rPr>
        <w:t xml:space="preserve"> was produced</w:t>
      </w:r>
      <w:r w:rsidR="00477E9D" w:rsidRPr="00CB1A06">
        <w:rPr>
          <w:rFonts w:ascii="Garamond" w:eastAsia="Garamond" w:hAnsi="Garamond" w:cs="Garamond"/>
        </w:rPr>
        <w:t xml:space="preserve"> </w:t>
      </w:r>
      <w:r w:rsidR="00DD7A67">
        <w:rPr>
          <w:rFonts w:ascii="Garamond" w:eastAsia="Garamond" w:hAnsi="Garamond" w:cs="Garamond"/>
        </w:rPr>
        <w:t>to expedite calculations of</w:t>
      </w:r>
      <w:r w:rsidR="00862822">
        <w:rPr>
          <w:rFonts w:ascii="Garamond" w:eastAsia="Garamond" w:hAnsi="Garamond" w:cs="Garamond"/>
        </w:rPr>
        <w:t xml:space="preserve"> NDVI</w:t>
      </w:r>
      <w:r w:rsidR="00477E9D" w:rsidRPr="0055631C">
        <w:rPr>
          <w:rFonts w:ascii="Garamond" w:eastAsia="Garamond" w:hAnsi="Garamond" w:cs="Garamond"/>
        </w:rPr>
        <w:t xml:space="preserve"> </w:t>
      </w:r>
      <w:r w:rsidR="00862822">
        <w:rPr>
          <w:rFonts w:ascii="Garamond" w:eastAsia="Garamond" w:hAnsi="Garamond" w:cs="Garamond"/>
        </w:rPr>
        <w:t>using Equation 1.</w:t>
      </w:r>
    </w:p>
    <w:p w14:paraId="3BCAE2A1" w14:textId="77777777" w:rsidR="000B4FFA" w:rsidRDefault="000B4FFA">
      <w:pPr>
        <w:spacing w:after="0" w:line="240" w:lineRule="auto"/>
        <w:rPr>
          <w:rFonts w:ascii="Garamond" w:eastAsia="Garamond" w:hAnsi="Garamond" w:cs="Garamond"/>
        </w:rPr>
      </w:pPr>
    </w:p>
    <w:p w14:paraId="6E4A50D3" w14:textId="4D58B5A4" w:rsidR="00B111E0" w:rsidRDefault="000B4FFA" w:rsidP="00142161">
      <w:pPr>
        <w:spacing w:after="0" w:line="240" w:lineRule="auto"/>
        <w:ind w:left="2880" w:firstLine="720"/>
        <w:jc w:val="center"/>
        <w:rPr>
          <w:rFonts w:ascii="Garamond" w:hAnsi="Garamond"/>
        </w:rPr>
      </w:pPr>
      <m:oMath>
        <m:r>
          <w:rPr>
            <w:rFonts w:ascii="Cambria Math" w:eastAsia="Garamond" w:hAnsi="Cambria Math" w:cs="Garamond"/>
          </w:rPr>
          <m:t xml:space="preserve">NDVI = </m:t>
        </m:r>
        <m:f>
          <m:fPr>
            <m:ctrlPr>
              <w:rPr>
                <w:rFonts w:ascii="Cambria Math" w:eastAsia="Garamond" w:hAnsi="Cambria Math" w:cs="Garamond"/>
              </w:rPr>
            </m:ctrlPr>
          </m:fPr>
          <m:num>
            <m:r>
              <w:rPr>
                <w:rFonts w:ascii="Cambria Math" w:eastAsia="Garamond" w:hAnsi="Cambria Math" w:cs="Garamond"/>
              </w:rPr>
              <m:t>NIR - Red</m:t>
            </m:r>
          </m:num>
          <m:den>
            <m:r>
              <w:rPr>
                <w:rFonts w:ascii="Cambria Math" w:eastAsia="Garamond" w:hAnsi="Cambria Math" w:cs="Garamond"/>
              </w:rPr>
              <m:t>NIR + Red</m:t>
            </m:r>
          </m:den>
        </m:f>
      </m:oMath>
      <w:r>
        <w:rPr>
          <w:rFonts w:ascii="Garamond" w:hAnsi="Garamond"/>
        </w:rPr>
        <w:t xml:space="preserve">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w:t>
      </w:r>
    </w:p>
    <w:p w14:paraId="5F3D456B" w14:textId="52E60265" w:rsidR="00142161" w:rsidRDefault="00142161" w:rsidP="00142161">
      <w:pPr>
        <w:spacing w:after="0" w:line="240" w:lineRule="auto"/>
        <w:ind w:left="2880" w:firstLine="720"/>
        <w:jc w:val="center"/>
        <w:rPr>
          <w:rFonts w:ascii="Garamond" w:hAnsi="Garamond"/>
        </w:rPr>
      </w:pPr>
    </w:p>
    <w:p w14:paraId="7AC65BC3" w14:textId="2C2CD5D9" w:rsidR="00DD4A0E" w:rsidRDefault="00D51D0A">
      <w:pPr>
        <w:spacing w:after="0" w:line="240" w:lineRule="auto"/>
        <w:rPr>
          <w:rFonts w:ascii="Garamond" w:eastAsia="Garamond" w:hAnsi="Garamond" w:cs="Garamond"/>
        </w:rPr>
      </w:pPr>
      <w:r>
        <w:rPr>
          <w:rFonts w:ascii="Garamond" w:eastAsia="Garamond" w:hAnsi="Garamond" w:cs="Garamond"/>
        </w:rPr>
        <w:t>We</w:t>
      </w:r>
      <w:r w:rsidR="005578D9" w:rsidRPr="005578D9">
        <w:rPr>
          <w:rFonts w:ascii="Garamond" w:eastAsia="Garamond" w:hAnsi="Garamond" w:cs="Garamond"/>
        </w:rPr>
        <w:t xml:space="preserve"> also </w:t>
      </w:r>
      <w:r w:rsidR="005578D9">
        <w:rPr>
          <w:rFonts w:ascii="Garamond" w:eastAsia="Garamond" w:hAnsi="Garamond" w:cs="Garamond"/>
        </w:rPr>
        <w:t>calculated change in NDVI rasters by subtracting the composite NDVI</w:t>
      </w:r>
      <w:r w:rsidR="00DD7A67">
        <w:rPr>
          <w:rFonts w:ascii="Garamond" w:eastAsia="Garamond" w:hAnsi="Garamond" w:cs="Garamond"/>
        </w:rPr>
        <w:t xml:space="preserve"> values</w:t>
      </w:r>
      <w:r w:rsidR="005578D9">
        <w:rPr>
          <w:rFonts w:ascii="Garamond" w:eastAsia="Garamond" w:hAnsi="Garamond" w:cs="Garamond"/>
        </w:rPr>
        <w:t xml:space="preserve"> that occurred directly </w:t>
      </w:r>
      <w:r w:rsidR="00DD7A67">
        <w:rPr>
          <w:rFonts w:ascii="Garamond" w:eastAsia="Garamond" w:hAnsi="Garamond" w:cs="Garamond"/>
        </w:rPr>
        <w:t>before</w:t>
      </w:r>
      <w:r w:rsidR="005578D9">
        <w:rPr>
          <w:rFonts w:ascii="Garamond" w:eastAsia="Garamond" w:hAnsi="Garamond" w:cs="Garamond"/>
        </w:rPr>
        <w:t xml:space="preserve"> a precipitation interval </w:t>
      </w:r>
      <w:r w:rsidR="00DD7A67">
        <w:rPr>
          <w:rFonts w:ascii="Garamond" w:eastAsia="Garamond" w:hAnsi="Garamond" w:cs="Garamond"/>
        </w:rPr>
        <w:t>from</w:t>
      </w:r>
      <w:r w:rsidR="005578D9">
        <w:rPr>
          <w:rFonts w:ascii="Garamond" w:eastAsia="Garamond" w:hAnsi="Garamond" w:cs="Garamond"/>
        </w:rPr>
        <w:t xml:space="preserve"> a composite NDVI that occurred </w:t>
      </w:r>
      <w:r w:rsidR="00DD7A67">
        <w:rPr>
          <w:rFonts w:ascii="Garamond" w:eastAsia="Garamond" w:hAnsi="Garamond" w:cs="Garamond"/>
        </w:rPr>
        <w:t>directly after</w:t>
      </w:r>
      <w:r w:rsidR="005578D9">
        <w:rPr>
          <w:rFonts w:ascii="Garamond" w:eastAsia="Garamond" w:hAnsi="Garamond" w:cs="Garamond"/>
        </w:rPr>
        <w:t xml:space="preserve"> the precipitation value</w:t>
      </w:r>
      <w:r w:rsidR="00DD4A0E">
        <w:rPr>
          <w:rFonts w:ascii="Garamond" w:eastAsia="Garamond" w:hAnsi="Garamond" w:cs="Garamond"/>
        </w:rPr>
        <w:t xml:space="preserve"> </w:t>
      </w:r>
      <w:r w:rsidR="00426B07">
        <w:rPr>
          <w:rFonts w:ascii="Garamond" w:eastAsia="Garamond" w:hAnsi="Garamond" w:cs="Garamond"/>
        </w:rPr>
        <w:t>(Figure 6</w:t>
      </w:r>
      <w:r w:rsidR="00862822">
        <w:rPr>
          <w:rFonts w:ascii="Garamond" w:eastAsia="Garamond" w:hAnsi="Garamond" w:cs="Garamond"/>
        </w:rPr>
        <w:t>).</w:t>
      </w:r>
      <w:r w:rsidR="00DD4A0E">
        <w:rPr>
          <w:rFonts w:ascii="Garamond" w:eastAsia="Garamond" w:hAnsi="Garamond" w:cs="Garamond"/>
        </w:rPr>
        <w:t xml:space="preserve">   </w:t>
      </w:r>
    </w:p>
    <w:p w14:paraId="49E8EA41" w14:textId="068F4B1B" w:rsidR="00FD65C4" w:rsidRDefault="00FD65C4">
      <w:pPr>
        <w:spacing w:after="0" w:line="240" w:lineRule="auto"/>
        <w:rPr>
          <w:rFonts w:ascii="Garamond" w:eastAsia="Garamond" w:hAnsi="Garamond" w:cs="Garamond"/>
        </w:rPr>
      </w:pPr>
    </w:p>
    <w:p w14:paraId="07B5A97F" w14:textId="5CCBF327" w:rsidR="00FD65C4" w:rsidRDefault="00426B07">
      <w:pPr>
        <w:spacing w:after="0" w:line="240" w:lineRule="auto"/>
        <w:rPr>
          <w:rFonts w:ascii="Garamond" w:eastAsia="Garamond" w:hAnsi="Garamond" w:cs="Garamond"/>
        </w:rPr>
      </w:pPr>
      <w:r>
        <w:rPr>
          <w:rFonts w:ascii="Garamond" w:eastAsia="Garamond" w:hAnsi="Garamond" w:cs="Garamond"/>
          <w:noProof/>
        </w:rPr>
        <mc:AlternateContent>
          <mc:Choice Requires="wpg">
            <w:drawing>
              <wp:anchor distT="0" distB="0" distL="114300" distR="114300" simplePos="0" relativeHeight="251657216" behindDoc="0" locked="0" layoutInCell="1" allowOverlap="1" wp14:anchorId="5F07B27A" wp14:editId="1415CC3C">
                <wp:simplePos x="0" y="0"/>
                <wp:positionH relativeFrom="margin">
                  <wp:posOffset>-66675</wp:posOffset>
                </wp:positionH>
                <wp:positionV relativeFrom="paragraph">
                  <wp:posOffset>175895</wp:posOffset>
                </wp:positionV>
                <wp:extent cx="6353175" cy="2053590"/>
                <wp:effectExtent l="19050" t="19050" r="28575" b="22860"/>
                <wp:wrapNone/>
                <wp:docPr id="236" name="Group 236"/>
                <wp:cNvGraphicFramePr/>
                <a:graphic xmlns:a="http://schemas.openxmlformats.org/drawingml/2006/main">
                  <a:graphicData uri="http://schemas.microsoft.com/office/word/2010/wordprocessingGroup">
                    <wpg:wgp>
                      <wpg:cNvGrpSpPr/>
                      <wpg:grpSpPr>
                        <a:xfrm>
                          <a:off x="0" y="0"/>
                          <a:ext cx="6353175" cy="2053590"/>
                          <a:chOff x="0" y="0"/>
                          <a:chExt cx="7006590" cy="2265045"/>
                        </a:xfrm>
                      </wpg:grpSpPr>
                      <wpg:grpSp>
                        <wpg:cNvPr id="212" name="Group 39"/>
                        <wpg:cNvGrpSpPr/>
                        <wpg:grpSpPr>
                          <a:xfrm>
                            <a:off x="0" y="0"/>
                            <a:ext cx="7006590" cy="2265045"/>
                            <a:chOff x="0" y="0"/>
                            <a:chExt cx="9045146" cy="2924432"/>
                          </a:xfrm>
                        </wpg:grpSpPr>
                        <pic:pic xmlns:pic="http://schemas.openxmlformats.org/drawingml/2006/picture">
                          <pic:nvPicPr>
                            <pic:cNvPr id="213" name="Picture 213"/>
                            <pic:cNvPicPr>
                              <a:picLocks noChangeAspect="1"/>
                            </pic:cNvPicPr>
                          </pic:nvPicPr>
                          <pic:blipFill>
                            <a:blip r:embed="rId15"/>
                            <a:stretch>
                              <a:fillRect/>
                            </a:stretch>
                          </pic:blipFill>
                          <pic:spPr>
                            <a:xfrm>
                              <a:off x="6279360" y="228038"/>
                              <a:ext cx="2603603" cy="2696394"/>
                            </a:xfrm>
                            <a:prstGeom prst="rect">
                              <a:avLst/>
                            </a:prstGeom>
                          </pic:spPr>
                        </pic:pic>
                        <pic:pic xmlns:pic="http://schemas.openxmlformats.org/drawingml/2006/picture">
                          <pic:nvPicPr>
                            <pic:cNvPr id="214" name="Picture 214"/>
                            <pic:cNvPicPr>
                              <a:picLocks noChangeAspect="1"/>
                            </pic:cNvPicPr>
                          </pic:nvPicPr>
                          <pic:blipFill>
                            <a:blip r:embed="rId16"/>
                            <a:stretch>
                              <a:fillRect/>
                            </a:stretch>
                          </pic:blipFill>
                          <pic:spPr>
                            <a:xfrm>
                              <a:off x="89282" y="228038"/>
                              <a:ext cx="2780541" cy="2693649"/>
                            </a:xfrm>
                            <a:prstGeom prst="rect">
                              <a:avLst/>
                            </a:prstGeom>
                          </pic:spPr>
                        </pic:pic>
                        <wpg:grpSp>
                          <wpg:cNvPr id="215" name="Group 215"/>
                          <wpg:cNvGrpSpPr/>
                          <wpg:grpSpPr>
                            <a:xfrm>
                              <a:off x="0" y="0"/>
                              <a:ext cx="9045146" cy="2924432"/>
                              <a:chOff x="0" y="0"/>
                              <a:chExt cx="9045146" cy="2924432"/>
                            </a:xfrm>
                          </wpg:grpSpPr>
                          <wps:wsp>
                            <wps:cNvPr id="216" name="Rectangle 216"/>
                            <wps:cNvSpPr/>
                            <wps:spPr>
                              <a:xfrm>
                                <a:off x="0" y="0"/>
                                <a:ext cx="9045146" cy="2924432"/>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8" name="Straight Connector 218"/>
                            <wps:cNvCnPr/>
                            <wps:spPr>
                              <a:xfrm>
                                <a:off x="3039763" y="0"/>
                                <a:ext cx="0" cy="292443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Straight Connector 219"/>
                            <wps:cNvCnPr/>
                            <wps:spPr>
                              <a:xfrm>
                                <a:off x="6013622" y="0"/>
                                <a:ext cx="0" cy="292443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20" name="Picture 22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323818" y="567631"/>
                                <a:ext cx="2250923" cy="1125462"/>
                              </a:xfrm>
                              <a:prstGeom prst="rect">
                                <a:avLst/>
                              </a:prstGeom>
                            </pic:spPr>
                          </pic:pic>
                          <wps:wsp>
                            <wps:cNvPr id="221" name="Teardrop 221"/>
                            <wps:cNvSpPr/>
                            <wps:spPr>
                              <a:xfrm rot="2994173" flipH="1">
                                <a:off x="4974407" y="1601178"/>
                                <a:ext cx="210887" cy="183828"/>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2" name="Teardrop 222"/>
                            <wps:cNvSpPr/>
                            <wps:spPr>
                              <a:xfrm rot="2994173" flipH="1">
                                <a:off x="4195016" y="1766149"/>
                                <a:ext cx="210887" cy="183828"/>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3" name="Teardrop 223"/>
                            <wps:cNvSpPr/>
                            <wps:spPr>
                              <a:xfrm rot="2994173" flipH="1">
                                <a:off x="3814207" y="2244167"/>
                                <a:ext cx="210887" cy="183828"/>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4" name="Teardrop 224"/>
                            <wps:cNvSpPr/>
                            <wps:spPr>
                              <a:xfrm rot="2994173" flipH="1">
                                <a:off x="4617262" y="1983286"/>
                                <a:ext cx="210887" cy="183828"/>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 name="Teardrop 225"/>
                            <wps:cNvSpPr/>
                            <wps:spPr>
                              <a:xfrm rot="2994173" flipH="1">
                                <a:off x="4883000" y="2404683"/>
                                <a:ext cx="210887" cy="183828"/>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6" name="Teardrop 226"/>
                            <wps:cNvSpPr/>
                            <wps:spPr>
                              <a:xfrm rot="2994173" flipH="1">
                                <a:off x="5315958" y="1948125"/>
                                <a:ext cx="210887" cy="183828"/>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7" name="Teardrop 227"/>
                            <wps:cNvSpPr/>
                            <wps:spPr>
                              <a:xfrm rot="2994173" flipH="1">
                                <a:off x="4316889" y="2306852"/>
                                <a:ext cx="210887" cy="183828"/>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8" name="Teardrop 228"/>
                            <wps:cNvSpPr/>
                            <wps:spPr>
                              <a:xfrm rot="2994173" flipH="1">
                                <a:off x="3608802" y="1695686"/>
                                <a:ext cx="210887" cy="183828"/>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65905" y="2405537"/>
                                <a:ext cx="190548" cy="97831"/>
                              </a:xfrm>
                              <a:prstGeom prst="rect">
                                <a:avLst/>
                              </a:prstGeom>
                              <a:solidFill>
                                <a:srgbClr val="E64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65905" y="2500637"/>
                                <a:ext cx="190548" cy="97831"/>
                              </a:xfrm>
                              <a:prstGeom prst="rect">
                                <a:avLst/>
                              </a:prstGeom>
                              <a:solidFill>
                                <a:srgbClr val="FFA7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65905" y="2598085"/>
                                <a:ext cx="190548" cy="97831"/>
                              </a:xfrm>
                              <a:prstGeom prst="rect">
                                <a:avLst/>
                              </a:prstGeom>
                              <a:solidFill>
                                <a:srgbClr val="D3CD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65905" y="2697256"/>
                                <a:ext cx="190548" cy="97831"/>
                              </a:xfrm>
                              <a:prstGeom prst="rect">
                                <a:avLst/>
                              </a:prstGeom>
                              <a:solidFill>
                                <a:srgbClr val="447A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17" name="Text Box 2"/>
                        <wps:cNvSpPr txBox="1">
                          <a:spLocks noChangeArrowheads="1"/>
                        </wps:cNvSpPr>
                        <wps:spPr bwMode="auto">
                          <a:xfrm>
                            <a:off x="4864145" y="8708"/>
                            <a:ext cx="1840843" cy="289538"/>
                          </a:xfrm>
                          <a:prstGeom prst="rect">
                            <a:avLst/>
                          </a:prstGeom>
                          <a:noFill/>
                          <a:ln w="9525">
                            <a:noFill/>
                            <a:miter lim="800000"/>
                            <a:headEnd/>
                            <a:tailEnd/>
                          </a:ln>
                        </wps:spPr>
                        <wps:txbx>
                          <w:txbxContent>
                            <w:p w14:paraId="72041F12" w14:textId="5C2B335A" w:rsidR="00311097" w:rsidRPr="008455C5" w:rsidRDefault="00311097">
                              <w:pPr>
                                <w:rPr>
                                  <w:rFonts w:ascii="Garamond" w:hAnsi="Garamond"/>
                                  <w:sz w:val="20"/>
                                </w:rPr>
                              </w:pPr>
                              <w:r w:rsidRPr="008455C5">
                                <w:rPr>
                                  <w:rFonts w:ascii="Garamond" w:hAnsi="Garamond"/>
                                  <w:sz w:val="20"/>
                                </w:rPr>
                                <w:t xml:space="preserve">NDVI Jun 25 – Jul </w:t>
                              </w:r>
                              <w:proofErr w:type="gramStart"/>
                              <w:r w:rsidRPr="008455C5">
                                <w:rPr>
                                  <w:rFonts w:ascii="Garamond" w:hAnsi="Garamond"/>
                                  <w:sz w:val="20"/>
                                </w:rPr>
                                <w:t>2</w:t>
                              </w:r>
                              <w:r w:rsidRPr="008455C5">
                                <w:rPr>
                                  <w:rFonts w:ascii="Garamond" w:hAnsi="Garamond"/>
                                  <w:sz w:val="20"/>
                                  <w:vertAlign w:val="superscript"/>
                                </w:rPr>
                                <w:t>nd</w:t>
                              </w:r>
                              <w:r w:rsidRPr="008455C5">
                                <w:rPr>
                                  <w:rFonts w:ascii="Garamond" w:hAnsi="Garamond"/>
                                  <w:sz w:val="20"/>
                                </w:rPr>
                                <w:t xml:space="preserve"> ,</w:t>
                              </w:r>
                              <w:proofErr w:type="gramEnd"/>
                              <w:r w:rsidRPr="008455C5">
                                <w:rPr>
                                  <w:rFonts w:ascii="Garamond" w:hAnsi="Garamond"/>
                                  <w:sz w:val="20"/>
                                </w:rPr>
                                <w:t xml:space="preserve"> 2012 </w:t>
                              </w:r>
                            </w:p>
                          </w:txbxContent>
                        </wps:txbx>
                        <wps:bodyPr rot="0" vert="horz" wrap="square" lIns="91440" tIns="45720" rIns="91440" bIns="45720" anchor="t" anchorCtr="0">
                          <a:noAutofit/>
                        </wps:bodyPr>
                      </wps:wsp>
                      <wps:wsp>
                        <wps:cNvPr id="210" name="Text Box 2"/>
                        <wps:cNvSpPr txBox="1">
                          <a:spLocks noChangeArrowheads="1"/>
                        </wps:cNvSpPr>
                        <wps:spPr bwMode="auto">
                          <a:xfrm>
                            <a:off x="184791" y="0"/>
                            <a:ext cx="2038243" cy="289538"/>
                          </a:xfrm>
                          <a:prstGeom prst="rect">
                            <a:avLst/>
                          </a:prstGeom>
                          <a:noFill/>
                          <a:ln w="9525">
                            <a:noFill/>
                            <a:miter lim="800000"/>
                            <a:headEnd/>
                            <a:tailEnd/>
                          </a:ln>
                        </wps:spPr>
                        <wps:txbx>
                          <w:txbxContent>
                            <w:p w14:paraId="21B4C6CB" w14:textId="77777777" w:rsidR="00311097" w:rsidRPr="008455C5" w:rsidRDefault="00311097" w:rsidP="00E633A6">
                              <w:pPr>
                                <w:rPr>
                                  <w:rFonts w:ascii="Garamond" w:hAnsi="Garamond"/>
                                  <w:sz w:val="20"/>
                                </w:rPr>
                              </w:pPr>
                              <w:r w:rsidRPr="008455C5">
                                <w:rPr>
                                  <w:rFonts w:ascii="Garamond" w:hAnsi="Garamond"/>
                                  <w:sz w:val="20"/>
                                </w:rPr>
                                <w:t>NDVI Jul 27</w:t>
                              </w:r>
                              <w:r w:rsidRPr="008455C5">
                                <w:rPr>
                                  <w:rFonts w:ascii="Garamond" w:hAnsi="Garamond"/>
                                  <w:sz w:val="20"/>
                                  <w:vertAlign w:val="superscript"/>
                                </w:rPr>
                                <w:t>th</w:t>
                              </w:r>
                              <w:r w:rsidRPr="008455C5">
                                <w:rPr>
                                  <w:rFonts w:ascii="Garamond" w:hAnsi="Garamond"/>
                                  <w:sz w:val="20"/>
                                </w:rPr>
                                <w:t xml:space="preserve"> – Aug 3</w:t>
                              </w:r>
                              <w:r w:rsidRPr="008455C5">
                                <w:rPr>
                                  <w:rFonts w:ascii="Garamond" w:hAnsi="Garamond"/>
                                  <w:sz w:val="20"/>
                                  <w:vertAlign w:val="superscript"/>
                                </w:rPr>
                                <w:t>rd</w:t>
                              </w:r>
                              <w:r w:rsidRPr="008455C5">
                                <w:rPr>
                                  <w:rFonts w:ascii="Garamond" w:hAnsi="Garamond"/>
                                  <w:sz w:val="20"/>
                                </w:rPr>
                                <w:t xml:space="preserve">, 2012 </w:t>
                              </w:r>
                            </w:p>
                          </w:txbxContent>
                        </wps:txbx>
                        <wps:bodyPr rot="0" vert="horz" wrap="square" lIns="91440" tIns="45720" rIns="91440" bIns="45720" anchor="t" anchorCtr="0">
                          <a:noAutofit/>
                        </wps:bodyPr>
                      </wps:wsp>
                      <wps:wsp>
                        <wps:cNvPr id="30" name="Text Box 2"/>
                        <wps:cNvSpPr txBox="1">
                          <a:spLocks noChangeArrowheads="1"/>
                        </wps:cNvSpPr>
                        <wps:spPr bwMode="auto">
                          <a:xfrm>
                            <a:off x="2333026" y="8708"/>
                            <a:ext cx="2339947" cy="583521"/>
                          </a:xfrm>
                          <a:prstGeom prst="rect">
                            <a:avLst/>
                          </a:prstGeom>
                          <a:noFill/>
                          <a:ln w="9525">
                            <a:noFill/>
                            <a:miter lim="800000"/>
                            <a:headEnd/>
                            <a:tailEnd/>
                          </a:ln>
                        </wps:spPr>
                        <wps:txbx>
                          <w:txbxContent>
                            <w:p w14:paraId="391D886F" w14:textId="261ADC62" w:rsidR="00311097" w:rsidRPr="008455C5" w:rsidRDefault="00311097" w:rsidP="00E633A6">
                              <w:pPr>
                                <w:spacing w:after="0" w:line="240" w:lineRule="auto"/>
                                <w:jc w:val="center"/>
                                <w:rPr>
                                  <w:rFonts w:ascii="Garamond" w:hAnsi="Garamond"/>
                                  <w:sz w:val="20"/>
                                </w:rPr>
                              </w:pPr>
                              <w:r w:rsidRPr="008455C5">
                                <w:rPr>
                                  <w:rFonts w:ascii="Garamond" w:hAnsi="Garamond"/>
                                  <w:sz w:val="20"/>
                                </w:rPr>
                                <w:t>24 Days of Rain: July 3</w:t>
                              </w:r>
                              <w:r w:rsidRPr="008455C5">
                                <w:rPr>
                                  <w:rFonts w:ascii="Garamond" w:hAnsi="Garamond"/>
                                  <w:sz w:val="20"/>
                                  <w:vertAlign w:val="superscript"/>
                                </w:rPr>
                                <w:t>rd</w:t>
                              </w:r>
                              <w:r w:rsidRPr="008455C5">
                                <w:rPr>
                                  <w:rFonts w:ascii="Garamond" w:hAnsi="Garamond"/>
                                  <w:sz w:val="20"/>
                                </w:rPr>
                                <w:t xml:space="preserve"> – July 26</w:t>
                              </w:r>
                              <w:r w:rsidRPr="008455C5">
                                <w:rPr>
                                  <w:rFonts w:ascii="Garamond" w:hAnsi="Garamond"/>
                                  <w:sz w:val="20"/>
                                  <w:vertAlign w:val="superscript"/>
                                </w:rPr>
                                <w:t>th</w:t>
                              </w:r>
                              <w:r w:rsidRPr="008455C5">
                                <w:rPr>
                                  <w:rFonts w:ascii="Garamond" w:hAnsi="Garamond"/>
                                  <w:sz w:val="20"/>
                                </w:rPr>
                                <w:t xml:space="preserve">, 2012 </w:t>
                              </w:r>
                            </w:p>
                          </w:txbxContent>
                        </wps:txbx>
                        <wps:bodyPr rot="0" vert="horz" wrap="square" lIns="91440" tIns="45720" rIns="91440" bIns="45720" anchor="t" anchorCtr="0">
                          <a:noAutofit/>
                        </wps:bodyPr>
                      </wps:wsp>
                      <wps:wsp>
                        <wps:cNvPr id="233" name="Text Box 2"/>
                        <wps:cNvSpPr txBox="1">
                          <a:spLocks noChangeArrowheads="1"/>
                        </wps:cNvSpPr>
                        <wps:spPr bwMode="auto">
                          <a:xfrm>
                            <a:off x="143691" y="1747148"/>
                            <a:ext cx="623147" cy="310546"/>
                          </a:xfrm>
                          <a:prstGeom prst="rect">
                            <a:avLst/>
                          </a:prstGeom>
                          <a:noFill/>
                          <a:ln w="9525">
                            <a:noFill/>
                            <a:miter lim="800000"/>
                            <a:headEnd/>
                            <a:tailEnd/>
                          </a:ln>
                        </wps:spPr>
                        <wps:txbx>
                          <w:txbxContent>
                            <w:p w14:paraId="75DBB0AE" w14:textId="065A0AC3" w:rsidR="00311097" w:rsidRPr="008455C5" w:rsidRDefault="00311097" w:rsidP="000B4FFA">
                              <w:pPr>
                                <w:rPr>
                                  <w:rFonts w:ascii="Garamond" w:hAnsi="Garamond"/>
                                  <w:sz w:val="20"/>
                                </w:rPr>
                              </w:pPr>
                              <w:r w:rsidRPr="008455C5">
                                <w:rPr>
                                  <w:rFonts w:ascii="Garamond" w:hAnsi="Garamond"/>
                                  <w:sz w:val="20"/>
                                </w:rPr>
                                <w:t>0.2</w:t>
                              </w:r>
                            </w:p>
                          </w:txbxContent>
                        </wps:txbx>
                        <wps:bodyPr rot="0" vert="horz" wrap="square" lIns="91440" tIns="45720" rIns="91440" bIns="45720" anchor="t" anchorCtr="0">
                          <a:noAutofit/>
                        </wps:bodyPr>
                      </wps:wsp>
                      <wps:wsp>
                        <wps:cNvPr id="234" name="Text Box 2"/>
                        <wps:cNvSpPr txBox="1">
                          <a:spLocks noChangeArrowheads="1"/>
                        </wps:cNvSpPr>
                        <wps:spPr bwMode="auto">
                          <a:xfrm>
                            <a:off x="130629" y="1966241"/>
                            <a:ext cx="636209" cy="282006"/>
                          </a:xfrm>
                          <a:prstGeom prst="rect">
                            <a:avLst/>
                          </a:prstGeom>
                          <a:noFill/>
                          <a:ln w="9525">
                            <a:noFill/>
                            <a:miter lim="800000"/>
                            <a:headEnd/>
                            <a:tailEnd/>
                          </a:ln>
                        </wps:spPr>
                        <wps:txbx>
                          <w:txbxContent>
                            <w:p w14:paraId="00028BEF" w14:textId="430BC3A4" w:rsidR="00311097" w:rsidRPr="008455C5" w:rsidRDefault="00311097" w:rsidP="000B4FFA">
                              <w:pPr>
                                <w:rPr>
                                  <w:rFonts w:ascii="Garamond" w:hAnsi="Garamond"/>
                                  <w:sz w:val="20"/>
                                </w:rPr>
                              </w:pPr>
                              <w:r w:rsidRPr="008455C5">
                                <w:rPr>
                                  <w:rFonts w:ascii="Garamond" w:hAnsi="Garamond"/>
                                  <w:sz w:val="20"/>
                                </w:rPr>
                                <w:t>0.5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07B27A" id="Group 236" o:spid="_x0000_s1030" style="position:absolute;margin-left:-5.25pt;margin-top:13.85pt;width:500.25pt;height:161.7pt;z-index:251657216;mso-position-horizontal-relative:margin;mso-width-relative:margin;mso-height-relative:margin" coordsize="70065,22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">
                <v:group id="Group 39" o:spid="_x0000_s1031" style="position:absolute;width:70065;height:22650" coordsize="90451,29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032" type="#_x0000_t75" style="position:absolute;left:62793;top:2280;width:26036;height:26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4nWfHAAAA3AAAAA8AAABkcnMvZG93bnJldi54bWxEj09rwkAUxO8Fv8PyhN7qJharRlcplor0&#10;oPjn4PGRfSbR7NuQ3Saxn75bKHgcZuY3zHzZmVI0VLvCsoJ4EIEgTq0uOFNwOn6+TEA4j6yxtEwK&#10;7uRgueg9zTHRtuU9NQefiQBhl6CC3PsqkdKlORl0A1sRB+9ia4M+yDqTusY2wE0ph1H0Jg0WHBZy&#10;rGiVU3o7fBsF5/vX7mjG0/hjtab9aLv5aZvdVannfvc+A+Gp84/wf3ujFQzjV/g7E46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4nWfHAAAA3AAAAA8AAAAAAAAAAAAA&#10;AAAAnwIAAGRycy9kb3ducmV2LnhtbFBLBQYAAAAABAAEAPcAAACTAwAAAAA=&#10;">
                    <v:imagedata r:id="rId18" o:title=""/>
                    <v:path arrowok="t"/>
                  </v:shape>
                  <v:shape id="Picture 214" o:spid="_x0000_s1033" type="#_x0000_t75" style="position:absolute;left:892;top:2280;width:27806;height:26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QfZTDAAAA3AAAAA8AAABkcnMvZG93bnJldi54bWxEj0GLwjAUhO8L/ofwBG9rWpVFqlFEEBQv&#10;ar309miebbF5qU209d9vFoQ9DjPzDbNc96YWL2pdZVlBPI5AEOdWV1wouKa77zkI55E11pZJwZsc&#10;rFeDryUm2nZ8ptfFFyJA2CWooPS+SaR0eUkG3dg2xMG72dagD7ItpG6xC3BTy0kU/UiDFYeFEhva&#10;lpTfL0+j4NjPUjst6jg7PbbdaSOzLI0OSo2G/WYBwlPv/8Of9l4rmMQz+DsTj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B9lMMAAADcAAAADwAAAAAAAAAAAAAAAACf&#10;AgAAZHJzL2Rvd25yZXYueG1sUEsFBgAAAAAEAAQA9wAAAI8DAAAAAA==&#10;">
                    <v:imagedata r:id="rId19" o:title=""/>
                    <v:path arrowok="t"/>
                  </v:shape>
                  <v:group id="Group 215" o:spid="_x0000_s1034" style="position:absolute;width:90451;height:29244" coordsize="90451,29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rect id="Rectangle 216" o:spid="_x0000_s1035" style="position:absolute;width:90451;height:29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H6MMA&#10;AADcAAAADwAAAGRycy9kb3ducmV2LnhtbESPQYvCMBSE74L/ITxhb5oqIto1yiIs7MWDdhGPj+a1&#10;KSYvpYla99cbQdjjMDPfMOtt76y4URcazwqmkwwEcel1w7WC3+J7vAQRIrJG65kUPCjAdjMcrDHX&#10;/s4Huh1jLRKEQ44KTIxtLmUoDTkME98SJ6/yncOYZFdL3eE9wZ2VsyxbSIcNpwWDLe0MlZfj1SnI&#10;lmdjq/ne7or9X3G+VKvTlVdKfYz6r08Qkfr4H363f7SC2XQBrzPp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cH6MMAAADcAAAADwAAAAAAAAAAAAAAAACYAgAAZHJzL2Rv&#10;d25yZXYueG1sUEsFBgAAAAAEAAQA9QAAAIgDAAAAAA==&#10;" filled="f" strokecolor="black [3213]" strokeweight="3pt"/>
                    <v:line id="Straight Connector 218" o:spid="_x0000_s1036" style="position:absolute;visibility:visible;mso-wrap-style:square" from="30397,0" to="30397,29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EmMAAAADcAAAADwAAAGRycy9kb3ducmV2LnhtbERPTYvCMBC9C/sfwizsTdP2sEg1iuwq&#10;KHvSevA4NGNTbSaliW3995uD4PHxvpfr0Taip87XjhWkswQEcel0zZWCc7GbzkH4gKyxcUwKnuRh&#10;vfqYLDHXbuAj9adQiRjCPkcFJoQ2l9KXhiz6mWuJI3d1ncUQYVdJ3eEQw20jsyT5lhZrjg0GW/ox&#10;VN5PD6ugvwwXfR5McTP14a8w237//JVKfX2OmwWIQGN4i1/uvVaQpXFtPBOP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4hJjAAAAA3AAAAA8AAAAAAAAAAAAAAAAA&#10;oQIAAGRycy9kb3ducmV2LnhtbFBLBQYAAAAABAAEAPkAAACOAwAAAAA=&#10;" strokecolor="black [3213]" strokeweight="2.25pt">
                      <v:stroke joinstyle="miter"/>
                    </v:line>
                    <v:line id="Straight Connector 219" o:spid="_x0000_s1037" style="position:absolute;visibility:visible;mso-wrap-style:square" from="60136,0" to="60136,29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QhA8QAAADcAAAADwAAAGRycy9kb3ducmV2LnhtbESPwWrDMBBE74X8g9hAb41sH0LrRAkl&#10;aSAlp8Y++LhYW8uttTKWajt/HxUKPQ4z84bZ7mfbiZEG3zpWkK4SEMS10y03Csri9PQMwgdkjZ1j&#10;UnAjD/vd4mGLuXYTf9B4DY2IEPY5KjAh9LmUvjZk0a9cTxy9TzdYDFEOjdQDThFuO5klyVpabDku&#10;GOzpYKj+vv5YBWM1VbqcTPFl2vdLYd7G8+0olXpczq8bEIHm8B/+a5+1gix9gd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CEDxAAAANwAAAAPAAAAAAAAAAAA&#10;AAAAAKECAABkcnMvZG93bnJldi54bWxQSwUGAAAAAAQABAD5AAAAkgMAAAAA&#10;" strokecolor="black [3213]" strokeweight="2.25pt">
                      <v:stroke joinstyle="miter"/>
                    </v:line>
                    <v:shape id="Picture 220" o:spid="_x0000_s1038" type="#_x0000_t75" style="position:absolute;left:33238;top:5676;width:22509;height:11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zQzBAAAA3AAAAA8AAABkcnMvZG93bnJldi54bWxET1trwjAUfh/sP4Qz2JumK5vM2lTGcCL4&#10;IPPyfkiObWdzEptM679fHoQ9fnz3cj7YTlyoD61jBS/jDASxdqblWsF+9zV6BxEissHOMSm4UYB5&#10;9fhQYmHclb/pso21SCEcClTQxOgLKYNuyGIYO0+cuKPrLcYE+1qaHq8p3HYyz7KJtNhyamjQ02dD&#10;+rT9tQp+zrT2E+03dGO9fHs9ZKepWyj1/DR8zEBEGuK/+O5eGQV5nuanM+kIy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zQzBAAAA3AAAAA8AAAAAAAAAAAAAAAAAnwIA&#10;AGRycy9kb3ducmV2LnhtbFBLBQYAAAAABAAEAPcAAACNAwAAAAA=&#10;">
                      <v:imagedata r:id="rId20" o:title=""/>
                      <v:path arrowok="t"/>
                    </v:shape>
                    <v:shape id="Teardrop 221" o:spid="_x0000_s1039" style="position:absolute;left:49743;top:16012;width:2109;height:1838;rotation:-3270435fd;flip:x;visibility:visible;mso-wrap-style:square;v-text-anchor:middle" coordsize="210887,183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dsIA&#10;AADcAAAADwAAAGRycy9kb3ducmV2LnhtbESPQWsCMRSE7wX/Q3hCbzXrCiKrUUSRSj1pe/D43Dx3&#10;FzcvS5K68d+bQsHjMDPfMItVNK24k/ONZQXjUQaCuLS64UrBz/fuYwbCB2SNrWVS8CAPq+XgbYGF&#10;tj0f6X4KlUgQ9gUqqEPoCil9WZNBP7IdcfKu1hkMSbpKaod9gptW5lk2lQYbTgs1drSpqbydfo2C&#10;8zS6bOKiDjTrt5vDl8PH50Wp92Fcz0EEiuEV/m/vtYI8H8PfmX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P52wgAAANwAAAAPAAAAAAAAAAAAAAAAAJgCAABkcnMvZG93&#10;bnJldi54bWxQSwUGAAAAAAQABAD1AAAAhwMAAAAA&#10;" path="m,91914c,41151,47209,,105444,l210887,r,91914c210887,142677,163678,183828,105443,183828,47208,183828,-1,142677,-1,91914r1,xe" fillcolor="#5b9bd5 [3204]" strokecolor="#1f4d78 [1604]" strokeweight="1pt">
                      <v:stroke joinstyle="miter"/>
                      <v:path arrowok="t" o:connecttype="custom" o:connectlocs="0,91914;105444,0;210887,0;210887,91914;105443,183828;-1,91914;0,91914" o:connectangles="0,0,0,0,0,0,0"/>
                    </v:shape>
                    <v:shape id="Teardrop 222" o:spid="_x0000_s1040" style="position:absolute;left:41949;top:17662;width:2109;height:1838;rotation:-3270435fd;flip:x;visibility:visible;mso-wrap-style:square;v-text-anchor:middle" coordsize="210887,183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gAcMA&#10;AADcAAAADwAAAGRycy9kb3ducmV2LnhtbESPzWrDMBCE74W8g9hAb7UcF0Jwo5jgUlraU34OOW6t&#10;rW1qrYykxsrbV4FAjsPMfMOsq2gGcSbne8sKFlkOgrixuudWwfHw9rQC4QOyxsEyKbiQh2oze1hj&#10;qe3EOzrvQysShH2JCroQxlJK33Rk0Gd2JE7ej3UGQ5KuldrhlOBmkEWeL6XBntNChyPVHTW/+z+j&#10;4LSMLn92UQdaTa/116fDy/u3Uo/zuH0BESiGe/jW/tAKiqKA65l0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5gAcMAAADcAAAADwAAAAAAAAAAAAAAAACYAgAAZHJzL2Rv&#10;d25yZXYueG1sUEsFBgAAAAAEAAQA9QAAAIgDAAAAAA==&#10;" path="m,91914c,41151,47209,,105444,l210887,r,91914c210887,142677,163678,183828,105443,183828,47208,183828,-1,142677,-1,91914r1,xe" fillcolor="#5b9bd5 [3204]" strokecolor="#1f4d78 [1604]" strokeweight="1pt">
                      <v:stroke joinstyle="miter"/>
                      <v:path arrowok="t" o:connecttype="custom" o:connectlocs="0,91914;105444,0;210887,0;210887,91914;105443,183828;-1,91914;0,91914" o:connectangles="0,0,0,0,0,0,0"/>
                    </v:shape>
                    <v:shape id="Teardrop 223" o:spid="_x0000_s1041" style="position:absolute;left:38141;top:22442;width:2109;height:1838;rotation:-3270435fd;flip:x;visibility:visible;mso-wrap-style:square;v-text-anchor:middle" coordsize="210887,183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FmsQA&#10;AADcAAAADwAAAGRycy9kb3ducmV2LnhtbESPwWrDMBBE74H+g9hCb7FcB0Jwo5jiEhLaU5Mcetxa&#10;W9vUWhlJiZW/rwKBHoeZecOsq2gGcSHne8sKnrMcBHFjdc+tgtNxO1+B8AFZ42CZFFzJQ7V5mK2x&#10;1HbiT7ocQisShH2JCroQxlJK33Rk0Gd2JE7ej3UGQ5KuldrhlOBmkEWeL6XBntNChyPVHTW/h7NR&#10;8LWMLl+4qAOtprf6493hdfet1NNjfH0BESiG//C9vdcKimIBt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yxZrEAAAA3AAAAA8AAAAAAAAAAAAAAAAAmAIAAGRycy9k&#10;b3ducmV2LnhtbFBLBQYAAAAABAAEAPUAAACJAwAAAAA=&#10;" path="m,91914c,41151,47209,,105444,l210887,r,91914c210887,142677,163678,183828,105443,183828,47208,183828,-1,142677,-1,91914r1,xe" fillcolor="#5b9bd5 [3204]" strokecolor="#1f4d78 [1604]" strokeweight="1pt">
                      <v:stroke joinstyle="miter"/>
                      <v:path arrowok="t" o:connecttype="custom" o:connectlocs="0,91914;105444,0;210887,0;210887,91914;105443,183828;-1,91914;0,91914" o:connectangles="0,0,0,0,0,0,0"/>
                    </v:shape>
                    <v:shape id="Teardrop 224" o:spid="_x0000_s1042" style="position:absolute;left:46172;top:19832;width:2109;height:1839;rotation:-3270435fd;flip:x;visibility:visible;mso-wrap-style:square;v-text-anchor:middle" coordsize="210887,183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td7sQA&#10;AADcAAAADwAAAGRycy9kb3ducmV2LnhtbESPQWvCQBSE70L/w/IK3nTTVERSN6FYpKKn2h56fM2+&#10;JqHZt2F3Neu/dwWhx2FmvmHWVTS9OJPznWUFT/MMBHFtdceNgq/P7WwFwgdkjb1lUnAhD1X5MFlj&#10;oe3IH3Q+hkYkCPsCFbQhDIWUvm7JoJ/bgTh5v9YZDEm6RmqHY4KbXuZZtpQGO04LLQ60aan+O56M&#10;gu9ldNmzizrQanzbHPYOL+8/Sk0f4+sLiEAx/Ifv7Z1WkOcLuJ1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Xe7EAAAA3AAAAA8AAAAAAAAAAAAAAAAAmAIAAGRycy9k&#10;b3ducmV2LnhtbFBLBQYAAAAABAAEAPUAAACJAwAAAAA=&#10;" path="m,91914c,41151,47209,,105444,l210887,r,91914c210887,142677,163678,183828,105443,183828,47208,183828,-1,142677,-1,91914r1,xe" fillcolor="#5b9bd5 [3204]" strokecolor="#1f4d78 [1604]" strokeweight="1pt">
                      <v:stroke joinstyle="miter"/>
                      <v:path arrowok="t" o:connecttype="custom" o:connectlocs="0,91914;105444,0;210887,0;210887,91914;105443,183828;-1,91914;0,91914" o:connectangles="0,0,0,0,0,0,0"/>
                    </v:shape>
                    <v:shape id="Teardrop 225" o:spid="_x0000_s1043" style="position:absolute;left:48829;top:24047;width:2109;height:1838;rotation:-3270435fd;flip:x;visibility:visible;mso-wrap-style:square;v-text-anchor:middle" coordsize="210887,183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4dcQA&#10;AADcAAAADwAAAGRycy9kb3ducmV2LnhtbESPQWvCQBSE70L/w/IK3nTTFEVSN6FYpKKn2h56fM2+&#10;JqHZt2F3Neu/dwWhx2FmvmHWVTS9OJPznWUFT/MMBHFtdceNgq/P7WwFwgdkjb1lUnAhD1X5MFlj&#10;oe3IH3Q+hkYkCPsCFbQhDIWUvm7JoJ/bgTh5v9YZDEm6RmqHY4KbXuZZtpQGO04LLQ60aan+O56M&#10;gu9ldNmzizrQanzbHPYOL+8/Sk0f4+sLiEAx/Ifv7Z1WkOcLuJ1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HXEAAAA3AAAAA8AAAAAAAAAAAAAAAAAmAIAAGRycy9k&#10;b3ducmV2LnhtbFBLBQYAAAAABAAEAPUAAACJAwAAAAA=&#10;" path="m,91914c,41151,47209,,105444,l210887,r,91914c210887,142677,163678,183828,105443,183828,47208,183828,-1,142677,-1,91914r1,xe" fillcolor="#5b9bd5 [3204]" strokecolor="#1f4d78 [1604]" strokeweight="1pt">
                      <v:stroke joinstyle="miter"/>
                      <v:path arrowok="t" o:connecttype="custom" o:connectlocs="0,91914;105444,0;210887,0;210887,91914;105443,183828;-1,91914;0,91914" o:connectangles="0,0,0,0,0,0,0"/>
                    </v:shape>
                    <v:shape id="Teardrop 226" o:spid="_x0000_s1044" style="position:absolute;left:53159;top:19480;width:2109;height:1839;rotation:-3270435fd;flip:x;visibility:visible;mso-wrap-style:square;v-text-anchor:middle" coordsize="210887,183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mAsMA&#10;AADcAAAADwAAAGRycy9kb3ducmV2LnhtbESPwWrDMBBE74H+g9hCb4lcF0xwI5uSEFKaU5Meetxa&#10;G9vEWhlJiZW/jwqFHoeZecOs6mgGcSXne8sKnhcZCOLG6p5bBV/H7XwJwgdkjYNlUnAjD3X1MFth&#10;qe3En3Q9hFYkCPsSFXQhjKWUvunIoF/YkTh5J+sMhiRdK7XDKcHNIPMsK6TBntNChyOtO2rOh4tR&#10;8F1El724qAMtp816/+HwtvtR6ukxvr2CCBTDf/iv/a4V5HkBv2fSEZD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VmAsMAAADcAAAADwAAAAAAAAAAAAAAAACYAgAAZHJzL2Rv&#10;d25yZXYueG1sUEsFBgAAAAAEAAQA9QAAAIgDAAAAAA==&#10;" path="m,91914c,41151,47209,,105444,l210887,r,91914c210887,142677,163678,183828,105443,183828,47208,183828,-1,142677,-1,91914r1,xe" fillcolor="#5b9bd5 [3204]" strokecolor="#1f4d78 [1604]" strokeweight="1pt">
                      <v:stroke joinstyle="miter"/>
                      <v:path arrowok="t" o:connecttype="custom" o:connectlocs="0,91914;105444,0;210887,0;210887,91914;105443,183828;-1,91914;0,91914" o:connectangles="0,0,0,0,0,0,0"/>
                    </v:shape>
                    <v:shape id="Teardrop 227" o:spid="_x0000_s1045" style="position:absolute;left:43168;top:23069;width:2109;height:1838;rotation:-3270435fd;flip:x;visibility:visible;mso-wrap-style:square;v-text-anchor:middle" coordsize="210887,183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DmcQA&#10;AADcAAAADwAAAGRycy9kb3ducmV2LnhtbESPQWvCQBSE74X+h+UVvNVNU1BJ3YRikYqetD30+Jp9&#10;TUKzb8PuatZ/7wqCx2FmvmGWVTS9OJHznWUFL9MMBHFtdceNgu+v9fMChA/IGnvLpOBMHqry8WGJ&#10;hbYj7+l0CI1IEPYFKmhDGAopfd2SQT+1A3Hy/qwzGJJ0jdQOxwQ3vcyzbCYNdpwWWhxo1VL9fzga&#10;BT+z6LJXF3Wgxfix2m0dnj9/lZo8xfc3EIFiuIdv7Y1WkOdzuJ5JR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Jw5nEAAAA3AAAAA8AAAAAAAAAAAAAAAAAmAIAAGRycy9k&#10;b3ducmV2LnhtbFBLBQYAAAAABAAEAPUAAACJAwAAAAA=&#10;" path="m,91914c,41151,47209,,105444,l210887,r,91914c210887,142677,163678,183828,105443,183828,47208,183828,-1,142677,-1,91914r1,xe" fillcolor="#5b9bd5 [3204]" strokecolor="#1f4d78 [1604]" strokeweight="1pt">
                      <v:stroke joinstyle="miter"/>
                      <v:path arrowok="t" o:connecttype="custom" o:connectlocs="0,91914;105444,0;210887,0;210887,91914;105443,183828;-1,91914;0,91914" o:connectangles="0,0,0,0,0,0,0"/>
                    </v:shape>
                    <v:shape id="Teardrop 228" o:spid="_x0000_s1046" style="position:absolute;left:36087;top:16957;width:2109;height:1838;rotation:-3270435fd;flip:x;visibility:visible;mso-wrap-style:square;v-text-anchor:middle" coordsize="210887,183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X68EA&#10;AADcAAAADwAAAGRycy9kb3ducmV2LnhtbERPPWvDMBDdC/kP4gLdGjkuGONECSGhtLRT3Q4ZL9bF&#10;NrFORlJj+d9XQ6Hj431v99EM4k7O95YVrFcZCOLG6p5bBd9fL08lCB+QNQ6WScFMHva7xcMWK20n&#10;/qR7HVqRQthXqKALYayk9E1HBv3KjsSJu1pnMCToWqkdTincDDLPskIa7Dk1dDjSsaPmVv8YBeci&#10;uuzZRR2onE7Hj3eH8+tFqcdlPGxABIrhX/znftMK8jytTWfS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WV+vBAAAA3AAAAA8AAAAAAAAAAAAAAAAAmAIAAGRycy9kb3du&#10;cmV2LnhtbFBLBQYAAAAABAAEAPUAAACGAwAAAAA=&#10;" path="m,91914c,41151,47209,,105444,l210887,r,91914c210887,142677,163678,183828,105443,183828,47208,183828,-1,142677,-1,91914r1,xe" fillcolor="#5b9bd5 [3204]" strokecolor="#1f4d78 [1604]" strokeweight="1pt">
                      <v:stroke joinstyle="miter"/>
                      <v:path arrowok="t" o:connecttype="custom" o:connectlocs="0,91914;105444,0;210887,0;210887,91914;105443,183828;-1,91914;0,91914" o:connectangles="0,0,0,0,0,0,0"/>
                    </v:shape>
                    <v:rect id="Rectangle 229" o:spid="_x0000_s1047" style="position:absolute;left:659;top:24055;width:1905;height: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bTcQA&#10;AADcAAAADwAAAGRycy9kb3ducmV2LnhtbESPwW7CMBBE70j9B2sr9QZOUwnRgBO1VWk5AuUDlnhJ&#10;QuN1FJs4/D2uVInjaGbeaFbFaFoxUO8aywqeZwkI4tLqhisFh5/1dAHCeWSNrWVScCUHRf4wWWGm&#10;beAdDXtfiQhhl6GC2vsuk9KVNRl0M9sRR+9ke4M+yr6SuscQ4aaVaZLMpcGG40KNHX3UVP7uL0bB&#10;Fw1b91ktruX34Rzc+zHMw0tQ6ulxfFuC8DT6e/i/vdEK0vQV/s7EI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2m03EAAAA3AAAAA8AAAAAAAAAAAAAAAAAmAIAAGRycy9k&#10;b3ducmV2LnhtbFBLBQYAAAAABAAEAPUAAACJAwAAAAA=&#10;" fillcolor="#e64c00" stroked="f" strokeweight="1pt"/>
                    <v:rect id="Rectangle 230" o:spid="_x0000_s1048" style="position:absolute;left:659;top:25006;width:1905;height: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T0L0A&#10;AADcAAAADwAAAGRycy9kb3ducmV2LnhtbERPuwrCMBTdBf8hXMHNpiqIVKOIIOii+FjcLs21LW1u&#10;QhO1/r0ZBMfDeS/XnWnEi1pfWVYwTlIQxLnVFRcKbtfdaA7CB2SNjWVS8CEP61W/t8RM2zef6XUJ&#10;hYgh7DNUUIbgMil9XpJBn1hHHLmHbQ2GCNtC6hbfMdw0cpKmM2mw4thQoqNtSXl9eRoFz9POnZz3&#10;9bE+HOpc3vnc8VSp4aDbLEAE6sJf/HPvtYLJNM6PZ+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MtT0L0AAADcAAAADwAAAAAAAAAAAAAAAACYAgAAZHJzL2Rvd25yZXYu&#10;eG1sUEsFBgAAAAAEAAQA9QAAAIIDAAAAAA==&#10;" fillcolor="#ffa769" stroked="f" strokeweight="1pt"/>
                    <v:rect id="Rectangle 231" o:spid="_x0000_s1049" style="position:absolute;left:659;top:25980;width:1905;height: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v18MA&#10;AADcAAAADwAAAGRycy9kb3ducmV2LnhtbESP3YrCMBSE7wXfIRzBG9G0XRCpRlFZYZG98ecBjs2x&#10;qTYnpclq9+03C4KXw8x8wyxWna3Fg1pfOVaQThIQxIXTFZcKzqfdeAbCB2SNtWNS8EseVst+b4G5&#10;dk8+0OMYShEh7HNUYEJocil9Yciin7iGOHpX11oMUbal1C0+I9zWMkuSqbRYcVww2NDWUHE//lgF&#10;F0z8qLodNmdr9Cfvs+l3avZKDQfdeg4iUBfe4Vf7SyvIPlL4P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ov18MAAADcAAAADwAAAAAAAAAAAAAAAACYAgAAZHJzL2Rv&#10;d25yZXYueG1sUEsFBgAAAAAEAAQA9QAAAIgDAAAAAA==&#10;" fillcolor="#d3cd93" stroked="f" strokeweight="1pt"/>
                    <v:rect id="Rectangle 232" o:spid="_x0000_s1050" style="position:absolute;left:659;top:26972;width:1905;height: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WPMcA&#10;AADcAAAADwAAAGRycy9kb3ducmV2LnhtbESPQWvCQBSE7wX/w/IEL8VsjEXb6CqtUGvFHrS5eHtk&#10;n0kw+zZkV43/vlso9DjMzDfMfNmZWlypdZVlBaMoBkGcW11xoSD7fh8+g3AeWWNtmRTcycFy0XuY&#10;Y6rtjfd0PfhCBAi7FBWU3jeplC4vyaCLbEMcvJNtDfog20LqFm8BbmqZxPFEGqw4LJTY0Kqk/Hy4&#10;GAWfb+fHiXFfF9ltp0/77Pix3r2MlRr0u9cZCE+d/w//tTdaQTJO4PdMO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lVjzHAAAA3AAAAA8AAAAAAAAAAAAAAAAAmAIAAGRy&#10;cy9kb3ducmV2LnhtbFBLBQYAAAAABAAEAPUAAACMAwAAAAA=&#10;" fillcolor="#447a0f" stroked="f" strokeweight="1pt"/>
                  </v:group>
                </v:group>
                <v:shape id="_x0000_s1051" type="#_x0000_t202" style="position:absolute;left:48641;top:87;width:1840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72041F12" w14:textId="5C2B335A" w:rsidR="00311097" w:rsidRPr="008455C5" w:rsidRDefault="00311097">
                        <w:pPr>
                          <w:rPr>
                            <w:rFonts w:ascii="Garamond" w:hAnsi="Garamond"/>
                            <w:sz w:val="20"/>
                          </w:rPr>
                        </w:pPr>
                        <w:r w:rsidRPr="008455C5">
                          <w:rPr>
                            <w:rFonts w:ascii="Garamond" w:hAnsi="Garamond"/>
                            <w:sz w:val="20"/>
                          </w:rPr>
                          <w:t xml:space="preserve">NDVI Jun 25 – Jul </w:t>
                        </w:r>
                        <w:proofErr w:type="gramStart"/>
                        <w:r w:rsidRPr="008455C5">
                          <w:rPr>
                            <w:rFonts w:ascii="Garamond" w:hAnsi="Garamond"/>
                            <w:sz w:val="20"/>
                          </w:rPr>
                          <w:t>2</w:t>
                        </w:r>
                        <w:r w:rsidRPr="008455C5">
                          <w:rPr>
                            <w:rFonts w:ascii="Garamond" w:hAnsi="Garamond"/>
                            <w:sz w:val="20"/>
                            <w:vertAlign w:val="superscript"/>
                          </w:rPr>
                          <w:t>nd</w:t>
                        </w:r>
                        <w:r w:rsidRPr="008455C5">
                          <w:rPr>
                            <w:rFonts w:ascii="Garamond" w:hAnsi="Garamond"/>
                            <w:sz w:val="20"/>
                          </w:rPr>
                          <w:t xml:space="preserve"> ,</w:t>
                        </w:r>
                        <w:proofErr w:type="gramEnd"/>
                        <w:r w:rsidRPr="008455C5">
                          <w:rPr>
                            <w:rFonts w:ascii="Garamond" w:hAnsi="Garamond"/>
                            <w:sz w:val="20"/>
                          </w:rPr>
                          <w:t xml:space="preserve"> 2012 </w:t>
                        </w:r>
                      </w:p>
                    </w:txbxContent>
                  </v:textbox>
                </v:shape>
                <v:shape id="_x0000_s1052" type="#_x0000_t202" style="position:absolute;left:1847;width:20383;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14:paraId="21B4C6CB" w14:textId="77777777" w:rsidR="00311097" w:rsidRPr="008455C5" w:rsidRDefault="00311097" w:rsidP="00E633A6">
                        <w:pPr>
                          <w:rPr>
                            <w:rFonts w:ascii="Garamond" w:hAnsi="Garamond"/>
                            <w:sz w:val="20"/>
                          </w:rPr>
                        </w:pPr>
                        <w:r w:rsidRPr="008455C5">
                          <w:rPr>
                            <w:rFonts w:ascii="Garamond" w:hAnsi="Garamond"/>
                            <w:sz w:val="20"/>
                          </w:rPr>
                          <w:t>NDVI Jul 27</w:t>
                        </w:r>
                        <w:r w:rsidRPr="008455C5">
                          <w:rPr>
                            <w:rFonts w:ascii="Garamond" w:hAnsi="Garamond"/>
                            <w:sz w:val="20"/>
                            <w:vertAlign w:val="superscript"/>
                          </w:rPr>
                          <w:t>th</w:t>
                        </w:r>
                        <w:r w:rsidRPr="008455C5">
                          <w:rPr>
                            <w:rFonts w:ascii="Garamond" w:hAnsi="Garamond"/>
                            <w:sz w:val="20"/>
                          </w:rPr>
                          <w:t xml:space="preserve"> – Aug 3</w:t>
                        </w:r>
                        <w:r w:rsidRPr="008455C5">
                          <w:rPr>
                            <w:rFonts w:ascii="Garamond" w:hAnsi="Garamond"/>
                            <w:sz w:val="20"/>
                            <w:vertAlign w:val="superscript"/>
                          </w:rPr>
                          <w:t>rd</w:t>
                        </w:r>
                        <w:r w:rsidRPr="008455C5">
                          <w:rPr>
                            <w:rFonts w:ascii="Garamond" w:hAnsi="Garamond"/>
                            <w:sz w:val="20"/>
                          </w:rPr>
                          <w:t xml:space="preserve">, 2012 </w:t>
                        </w:r>
                      </w:p>
                    </w:txbxContent>
                  </v:textbox>
                </v:shape>
                <v:shape id="_x0000_s1053" type="#_x0000_t202" style="position:absolute;left:23330;top:87;width:23399;height:5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391D886F" w14:textId="261ADC62" w:rsidR="00311097" w:rsidRPr="008455C5" w:rsidRDefault="00311097" w:rsidP="00E633A6">
                        <w:pPr>
                          <w:spacing w:after="0" w:line="240" w:lineRule="auto"/>
                          <w:jc w:val="center"/>
                          <w:rPr>
                            <w:rFonts w:ascii="Garamond" w:hAnsi="Garamond"/>
                            <w:sz w:val="20"/>
                          </w:rPr>
                        </w:pPr>
                        <w:r w:rsidRPr="008455C5">
                          <w:rPr>
                            <w:rFonts w:ascii="Garamond" w:hAnsi="Garamond"/>
                            <w:sz w:val="20"/>
                          </w:rPr>
                          <w:t>24 Days of Rain: July 3</w:t>
                        </w:r>
                        <w:r w:rsidRPr="008455C5">
                          <w:rPr>
                            <w:rFonts w:ascii="Garamond" w:hAnsi="Garamond"/>
                            <w:sz w:val="20"/>
                            <w:vertAlign w:val="superscript"/>
                          </w:rPr>
                          <w:t>rd</w:t>
                        </w:r>
                        <w:r w:rsidRPr="008455C5">
                          <w:rPr>
                            <w:rFonts w:ascii="Garamond" w:hAnsi="Garamond"/>
                            <w:sz w:val="20"/>
                          </w:rPr>
                          <w:t xml:space="preserve"> – July 26</w:t>
                        </w:r>
                        <w:r w:rsidRPr="008455C5">
                          <w:rPr>
                            <w:rFonts w:ascii="Garamond" w:hAnsi="Garamond"/>
                            <w:sz w:val="20"/>
                            <w:vertAlign w:val="superscript"/>
                          </w:rPr>
                          <w:t>th</w:t>
                        </w:r>
                        <w:r w:rsidRPr="008455C5">
                          <w:rPr>
                            <w:rFonts w:ascii="Garamond" w:hAnsi="Garamond"/>
                            <w:sz w:val="20"/>
                          </w:rPr>
                          <w:t xml:space="preserve">, 2012 </w:t>
                        </w:r>
                      </w:p>
                    </w:txbxContent>
                  </v:textbox>
                </v:shape>
                <v:shape id="_x0000_s1054" type="#_x0000_t202" style="position:absolute;left:1436;top:17471;width:6232;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14:paraId="75DBB0AE" w14:textId="065A0AC3" w:rsidR="00311097" w:rsidRPr="008455C5" w:rsidRDefault="00311097" w:rsidP="000B4FFA">
                        <w:pPr>
                          <w:rPr>
                            <w:rFonts w:ascii="Garamond" w:hAnsi="Garamond"/>
                            <w:sz w:val="20"/>
                          </w:rPr>
                        </w:pPr>
                        <w:r w:rsidRPr="008455C5">
                          <w:rPr>
                            <w:rFonts w:ascii="Garamond" w:hAnsi="Garamond"/>
                            <w:sz w:val="20"/>
                          </w:rPr>
                          <w:t>0.2</w:t>
                        </w:r>
                      </w:p>
                    </w:txbxContent>
                  </v:textbox>
                </v:shape>
                <v:shape id="_x0000_s1055" type="#_x0000_t202" style="position:absolute;left:1306;top:19662;width:6362;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14:paraId="00028BEF" w14:textId="430BC3A4" w:rsidR="00311097" w:rsidRPr="008455C5" w:rsidRDefault="00311097" w:rsidP="000B4FFA">
                        <w:pPr>
                          <w:rPr>
                            <w:rFonts w:ascii="Garamond" w:hAnsi="Garamond"/>
                            <w:sz w:val="20"/>
                          </w:rPr>
                        </w:pPr>
                        <w:r w:rsidRPr="008455C5">
                          <w:rPr>
                            <w:rFonts w:ascii="Garamond" w:hAnsi="Garamond"/>
                            <w:sz w:val="20"/>
                          </w:rPr>
                          <w:t>0.5</w:t>
                        </w:r>
                      </w:p>
                    </w:txbxContent>
                  </v:textbox>
                </v:shape>
                <w10:wrap anchorx="margin"/>
              </v:group>
            </w:pict>
          </mc:Fallback>
        </mc:AlternateContent>
      </w:r>
    </w:p>
    <w:p w14:paraId="5F342FE5" w14:textId="77644585" w:rsidR="00FD65C4" w:rsidRDefault="00FD65C4">
      <w:pPr>
        <w:spacing w:after="0" w:line="240" w:lineRule="auto"/>
        <w:rPr>
          <w:rFonts w:ascii="Garamond" w:eastAsia="Garamond" w:hAnsi="Garamond" w:cs="Garamond"/>
        </w:rPr>
      </w:pPr>
    </w:p>
    <w:p w14:paraId="701E5E52" w14:textId="408D2EA2" w:rsidR="00FD65C4" w:rsidRDefault="00FD65C4">
      <w:pPr>
        <w:spacing w:after="0" w:line="240" w:lineRule="auto"/>
        <w:rPr>
          <w:rFonts w:ascii="Garamond" w:eastAsia="Garamond" w:hAnsi="Garamond" w:cs="Garamond"/>
        </w:rPr>
      </w:pPr>
    </w:p>
    <w:p w14:paraId="581572D6" w14:textId="5ED6B0B4" w:rsidR="00FD65C4" w:rsidRDefault="00FD65C4">
      <w:pPr>
        <w:spacing w:after="0" w:line="240" w:lineRule="auto"/>
        <w:rPr>
          <w:rFonts w:ascii="Garamond" w:eastAsia="Garamond" w:hAnsi="Garamond" w:cs="Garamond"/>
        </w:rPr>
      </w:pPr>
    </w:p>
    <w:p w14:paraId="49E3701B" w14:textId="1443D83B" w:rsidR="00FD65C4" w:rsidRDefault="00FD65C4">
      <w:pPr>
        <w:spacing w:after="0" w:line="240" w:lineRule="auto"/>
        <w:rPr>
          <w:rFonts w:ascii="Garamond" w:eastAsia="Garamond" w:hAnsi="Garamond" w:cs="Garamond"/>
        </w:rPr>
      </w:pPr>
    </w:p>
    <w:p w14:paraId="35509905" w14:textId="4A1E9EA2" w:rsidR="00FD65C4" w:rsidRDefault="00FD65C4">
      <w:pPr>
        <w:spacing w:after="0" w:line="240" w:lineRule="auto"/>
        <w:rPr>
          <w:rFonts w:ascii="Garamond" w:eastAsia="Garamond" w:hAnsi="Garamond" w:cs="Garamond"/>
        </w:rPr>
      </w:pPr>
    </w:p>
    <w:p w14:paraId="700B2D27" w14:textId="44453E00" w:rsidR="00FD65C4" w:rsidRDefault="00FD65C4">
      <w:pPr>
        <w:spacing w:after="0" w:line="240" w:lineRule="auto"/>
        <w:rPr>
          <w:rFonts w:ascii="Garamond" w:eastAsia="Garamond" w:hAnsi="Garamond" w:cs="Garamond"/>
        </w:rPr>
      </w:pPr>
    </w:p>
    <w:p w14:paraId="77D03749" w14:textId="483C12B8" w:rsidR="00FD65C4" w:rsidRDefault="00FD65C4">
      <w:pPr>
        <w:spacing w:after="0" w:line="240" w:lineRule="auto"/>
        <w:rPr>
          <w:rFonts w:ascii="Garamond" w:eastAsia="Garamond" w:hAnsi="Garamond" w:cs="Garamond"/>
        </w:rPr>
      </w:pPr>
    </w:p>
    <w:p w14:paraId="09E5F11F" w14:textId="429A119B" w:rsidR="00FD65C4" w:rsidRDefault="00FD65C4">
      <w:pPr>
        <w:spacing w:after="0" w:line="240" w:lineRule="auto"/>
        <w:rPr>
          <w:rFonts w:ascii="Garamond" w:eastAsia="Garamond" w:hAnsi="Garamond" w:cs="Garamond"/>
        </w:rPr>
      </w:pPr>
    </w:p>
    <w:p w14:paraId="555FE0A4" w14:textId="01C0B2B5" w:rsidR="00FD65C4" w:rsidRDefault="00FD65C4">
      <w:pPr>
        <w:spacing w:after="0" w:line="240" w:lineRule="auto"/>
        <w:rPr>
          <w:rFonts w:ascii="Garamond" w:eastAsia="Garamond" w:hAnsi="Garamond" w:cs="Garamond"/>
        </w:rPr>
      </w:pPr>
    </w:p>
    <w:p w14:paraId="5A39DE20" w14:textId="2CD4ABBF" w:rsidR="00FD65C4" w:rsidRDefault="00FD65C4">
      <w:pPr>
        <w:spacing w:after="0" w:line="240" w:lineRule="auto"/>
        <w:rPr>
          <w:rFonts w:ascii="Garamond" w:eastAsia="Garamond" w:hAnsi="Garamond" w:cs="Garamond"/>
        </w:rPr>
      </w:pPr>
    </w:p>
    <w:p w14:paraId="790B56B3" w14:textId="56BA2E04" w:rsidR="00FD65C4" w:rsidRDefault="00FD65C4">
      <w:pPr>
        <w:spacing w:after="0" w:line="240" w:lineRule="auto"/>
        <w:rPr>
          <w:rFonts w:ascii="Garamond" w:eastAsia="Garamond" w:hAnsi="Garamond" w:cs="Garamond"/>
        </w:rPr>
      </w:pPr>
    </w:p>
    <w:p w14:paraId="430A1281" w14:textId="55329202" w:rsidR="00FD65C4" w:rsidRDefault="00FD65C4">
      <w:pPr>
        <w:spacing w:after="0" w:line="240" w:lineRule="auto"/>
        <w:rPr>
          <w:rFonts w:ascii="Garamond" w:eastAsia="Garamond" w:hAnsi="Garamond" w:cs="Garamond"/>
        </w:rPr>
      </w:pPr>
    </w:p>
    <w:p w14:paraId="6350E192" w14:textId="497D08F2" w:rsidR="00132803" w:rsidRDefault="00132803">
      <w:pPr>
        <w:spacing w:after="0" w:line="240" w:lineRule="auto"/>
        <w:rPr>
          <w:rFonts w:ascii="Garamond" w:eastAsia="Garamond" w:hAnsi="Garamond" w:cs="Garamond"/>
        </w:rPr>
      </w:pPr>
    </w:p>
    <w:p w14:paraId="5CCCFDA9" w14:textId="77777777" w:rsidR="00426B07" w:rsidRPr="00426B07" w:rsidRDefault="00426B07">
      <w:pPr>
        <w:spacing w:after="0" w:line="240" w:lineRule="auto"/>
        <w:rPr>
          <w:rFonts w:ascii="Garamond" w:eastAsia="Garamond" w:hAnsi="Garamond" w:cs="Garamond"/>
        </w:rPr>
      </w:pPr>
    </w:p>
    <w:p w14:paraId="30EA7E53" w14:textId="77777777" w:rsidR="00132803" w:rsidRDefault="00132803">
      <w:pPr>
        <w:spacing w:after="0" w:line="240" w:lineRule="auto"/>
        <w:rPr>
          <w:rFonts w:ascii="Garamond" w:hAnsi="Garamond"/>
        </w:rPr>
      </w:pPr>
    </w:p>
    <w:p w14:paraId="1E92098C" w14:textId="7B9FA865" w:rsidR="000B4FFA" w:rsidRPr="00426B07" w:rsidRDefault="00426B07">
      <w:pPr>
        <w:spacing w:after="0" w:line="240" w:lineRule="auto"/>
        <w:rPr>
          <w:rFonts w:ascii="Garamond" w:hAnsi="Garamond"/>
          <w:sz w:val="20"/>
        </w:rPr>
      </w:pPr>
      <w:r w:rsidRPr="00426B07">
        <w:rPr>
          <w:rFonts w:ascii="Garamond" w:hAnsi="Garamond"/>
          <w:b/>
          <w:sz w:val="20"/>
        </w:rPr>
        <w:t>Figure 6</w:t>
      </w:r>
      <w:r w:rsidR="000B4FFA" w:rsidRPr="00426B07">
        <w:rPr>
          <w:rFonts w:ascii="Garamond" w:hAnsi="Garamond"/>
          <w:b/>
          <w:sz w:val="20"/>
        </w:rPr>
        <w:t>:</w:t>
      </w:r>
      <w:r w:rsidR="000B4FFA" w:rsidRPr="00426B07">
        <w:rPr>
          <w:rFonts w:ascii="Garamond" w:hAnsi="Garamond"/>
          <w:sz w:val="20"/>
        </w:rPr>
        <w:t xml:space="preserve"> Change in NDVI Rasters were created by subtracting the NDVI composite image following a precipitation interval (</w:t>
      </w:r>
      <w:r w:rsidR="000B4FFA" w:rsidRPr="00426B07">
        <w:rPr>
          <w:rFonts w:ascii="Garamond" w:hAnsi="Garamond"/>
          <w:i/>
          <w:sz w:val="20"/>
        </w:rPr>
        <w:t>far left</w:t>
      </w:r>
      <w:r w:rsidR="000B4FFA" w:rsidRPr="00426B07">
        <w:rPr>
          <w:rFonts w:ascii="Garamond" w:hAnsi="Garamond"/>
          <w:sz w:val="20"/>
        </w:rPr>
        <w:t>) from the NDVI composite image directly prior to the precipitation interval (</w:t>
      </w:r>
      <w:r w:rsidR="000B4FFA" w:rsidRPr="00426B07">
        <w:rPr>
          <w:rFonts w:ascii="Garamond" w:hAnsi="Garamond"/>
          <w:i/>
          <w:sz w:val="20"/>
        </w:rPr>
        <w:t>far right</w:t>
      </w:r>
      <w:r w:rsidR="000B4FFA" w:rsidRPr="00426B07">
        <w:rPr>
          <w:rFonts w:ascii="Garamond" w:hAnsi="Garamond"/>
          <w:sz w:val="20"/>
        </w:rPr>
        <w:t>).</w:t>
      </w:r>
    </w:p>
    <w:p w14:paraId="0EB40CB7" w14:textId="77777777" w:rsidR="00A9795F" w:rsidRDefault="00A9795F" w:rsidP="00701DCB">
      <w:pPr>
        <w:spacing w:after="0" w:line="240" w:lineRule="auto"/>
        <w:rPr>
          <w:rFonts w:ascii="Garamond" w:hAnsi="Garamond"/>
        </w:rPr>
      </w:pPr>
    </w:p>
    <w:p w14:paraId="593C3BD0" w14:textId="29AAFD3A" w:rsidR="00A9795F" w:rsidRDefault="00A9795F" w:rsidP="00701DCB">
      <w:pPr>
        <w:spacing w:after="0" w:line="240" w:lineRule="auto"/>
        <w:rPr>
          <w:rFonts w:ascii="Garamond" w:hAnsi="Garamond"/>
        </w:rPr>
      </w:pPr>
      <w:r>
        <w:rPr>
          <w:rFonts w:ascii="Garamond" w:hAnsi="Garamond"/>
        </w:rPr>
        <w:t xml:space="preserve">Since </w:t>
      </w:r>
      <w:proofErr w:type="spellStart"/>
      <w:r>
        <w:rPr>
          <w:rFonts w:ascii="Garamond" w:hAnsi="Garamond"/>
        </w:rPr>
        <w:t>CLaRe</w:t>
      </w:r>
      <w:proofErr w:type="spellEnd"/>
      <w:r>
        <w:rPr>
          <w:rFonts w:ascii="Garamond" w:hAnsi="Garamond"/>
        </w:rPr>
        <w:t xml:space="preserve"> is based in the phenology of buffelgrass to rapidly respond to precipitation events, </w:t>
      </w:r>
      <w:r w:rsidR="00D51D0A">
        <w:rPr>
          <w:rFonts w:ascii="Garamond" w:hAnsi="Garamond"/>
        </w:rPr>
        <w:t>we</w:t>
      </w:r>
      <w:r w:rsidR="00E04DC4">
        <w:rPr>
          <w:rFonts w:ascii="Garamond" w:hAnsi="Garamond"/>
        </w:rPr>
        <w:t xml:space="preserve"> </w:t>
      </w:r>
      <w:r>
        <w:rPr>
          <w:rFonts w:ascii="Garamond" w:hAnsi="Garamond"/>
        </w:rPr>
        <w:t>investigate</w:t>
      </w:r>
      <w:r w:rsidR="00352EE0">
        <w:rPr>
          <w:rFonts w:ascii="Garamond" w:hAnsi="Garamond"/>
        </w:rPr>
        <w:t>d</w:t>
      </w:r>
      <w:r>
        <w:rPr>
          <w:rFonts w:ascii="Garamond" w:hAnsi="Garamond"/>
        </w:rPr>
        <w:t xml:space="preserve"> whether this behavior could be further capitalized on by focusing on the cool season from October to March</w:t>
      </w:r>
      <w:r w:rsidR="00DD7A67">
        <w:rPr>
          <w:rFonts w:ascii="Garamond" w:hAnsi="Garamond"/>
        </w:rPr>
        <w:t xml:space="preserve"> when native flora adapted to summer monsoonal rains are less productive</w:t>
      </w:r>
      <w:r>
        <w:rPr>
          <w:rFonts w:ascii="Garamond" w:hAnsi="Garamond"/>
        </w:rPr>
        <w:t>. PRISM and NDVI rasters were</w:t>
      </w:r>
      <w:r w:rsidR="000A5E0F">
        <w:rPr>
          <w:rFonts w:ascii="Garamond" w:hAnsi="Garamond"/>
        </w:rPr>
        <w:t xml:space="preserve"> truncated to include Octob</w:t>
      </w:r>
      <w:r w:rsidR="00DD7A67">
        <w:rPr>
          <w:rFonts w:ascii="Garamond" w:hAnsi="Garamond"/>
        </w:rPr>
        <w:t>er – March for this portion of the analysis on years 2010 - 2012</w:t>
      </w:r>
      <w:r w:rsidR="000A5E0F">
        <w:rPr>
          <w:rFonts w:ascii="Garamond" w:hAnsi="Garamond"/>
        </w:rPr>
        <w:t>.</w:t>
      </w:r>
      <w:r w:rsidR="00DD7A67">
        <w:rPr>
          <w:rFonts w:ascii="Garamond" w:hAnsi="Garamond"/>
        </w:rPr>
        <w:t xml:space="preserve"> The cool season of 2010, for example, ranged from October 2009 to March 2010. We did not include 2009, as </w:t>
      </w:r>
      <w:r w:rsidR="00D51D0A">
        <w:rPr>
          <w:rFonts w:ascii="Garamond" w:hAnsi="Garamond"/>
        </w:rPr>
        <w:t>we</w:t>
      </w:r>
      <w:r w:rsidR="00DD7A67">
        <w:rPr>
          <w:rFonts w:ascii="Garamond" w:hAnsi="Garamond"/>
        </w:rPr>
        <w:t xml:space="preserve"> did not acquire MODIS images for 2008.</w:t>
      </w:r>
      <w:r w:rsidR="000A5E0F">
        <w:rPr>
          <w:rFonts w:ascii="Garamond" w:hAnsi="Garamond"/>
        </w:rPr>
        <w:t xml:space="preserve"> </w:t>
      </w:r>
    </w:p>
    <w:p w14:paraId="2C58798F" w14:textId="77777777" w:rsidR="00A9795F" w:rsidRDefault="00A9795F" w:rsidP="00701DCB">
      <w:pPr>
        <w:spacing w:after="0" w:line="240" w:lineRule="auto"/>
        <w:rPr>
          <w:rFonts w:ascii="Garamond" w:hAnsi="Garamond"/>
        </w:rPr>
      </w:pPr>
    </w:p>
    <w:p w14:paraId="314C4978" w14:textId="7C379BF0" w:rsidR="00383588" w:rsidRDefault="00233F97" w:rsidP="00701DCB">
      <w:pPr>
        <w:spacing w:after="0" w:line="240" w:lineRule="auto"/>
        <w:rPr>
          <w:rFonts w:ascii="Garamond" w:hAnsi="Garamond"/>
        </w:rPr>
      </w:pPr>
      <w:r>
        <w:rPr>
          <w:rFonts w:ascii="Garamond" w:hAnsi="Garamond"/>
        </w:rPr>
        <w:t xml:space="preserve">For later use in t-test analyses </w:t>
      </w:r>
      <w:r w:rsidR="00132803">
        <w:rPr>
          <w:rFonts w:ascii="Garamond" w:hAnsi="Garamond"/>
        </w:rPr>
        <w:t xml:space="preserve">exclusively </w:t>
      </w:r>
      <w:r>
        <w:rPr>
          <w:rFonts w:ascii="Garamond" w:hAnsi="Garamond"/>
        </w:rPr>
        <w:t xml:space="preserve">at the </w:t>
      </w:r>
      <w:r w:rsidR="00DD7A67">
        <w:rPr>
          <w:rFonts w:ascii="Garamond" w:hAnsi="Garamond"/>
        </w:rPr>
        <w:t>Monument</w:t>
      </w:r>
      <w:r>
        <w:rPr>
          <w:rFonts w:ascii="Garamond" w:hAnsi="Garamond"/>
        </w:rPr>
        <w:t xml:space="preserve">-wide scale, </w:t>
      </w:r>
      <w:r w:rsidR="00D51D0A">
        <w:rPr>
          <w:rFonts w:ascii="Garamond" w:hAnsi="Garamond"/>
        </w:rPr>
        <w:t>we</w:t>
      </w:r>
      <w:r w:rsidR="00B10291">
        <w:rPr>
          <w:rFonts w:ascii="Garamond" w:hAnsi="Garamond"/>
        </w:rPr>
        <w:t xml:space="preserve"> </w:t>
      </w:r>
      <w:r>
        <w:rPr>
          <w:rFonts w:ascii="Garamond" w:hAnsi="Garamond"/>
        </w:rPr>
        <w:t>created pseudo absence rasters for the years 2009 – 2012. A raster was first produced with 500 m buffers around pixels with field confirmed buffelgrass presence for each year. This raster</w:t>
      </w:r>
      <w:r w:rsidR="00132803">
        <w:rPr>
          <w:rFonts w:ascii="Garamond" w:hAnsi="Garamond"/>
        </w:rPr>
        <w:t xml:space="preserve"> was then utilized as a mask to exclude pixels within 500 </w:t>
      </w:r>
      <w:r w:rsidR="00D51D0A">
        <w:rPr>
          <w:rFonts w:ascii="Garamond" w:hAnsi="Garamond"/>
        </w:rPr>
        <w:t xml:space="preserve">m </w:t>
      </w:r>
      <w:r w:rsidR="00132803">
        <w:rPr>
          <w:rFonts w:ascii="Garamond" w:hAnsi="Garamond"/>
        </w:rPr>
        <w:t xml:space="preserve">of presence from being randomly selected for t-tests.  </w:t>
      </w:r>
      <w:r w:rsidR="000318DC">
        <w:rPr>
          <w:rFonts w:ascii="Garamond" w:hAnsi="Garamond"/>
        </w:rPr>
        <w:t xml:space="preserve"> </w:t>
      </w:r>
    </w:p>
    <w:p w14:paraId="0374BD08" w14:textId="77777777" w:rsidR="001E48AC" w:rsidRDefault="001E48AC" w:rsidP="00701DCB">
      <w:pPr>
        <w:spacing w:after="0" w:line="240" w:lineRule="auto"/>
        <w:rPr>
          <w:rFonts w:ascii="Garamond" w:hAnsi="Garamond"/>
        </w:rPr>
      </w:pPr>
    </w:p>
    <w:p w14:paraId="4025E2F2" w14:textId="0BC96D82" w:rsidR="00F66F90" w:rsidRPr="00FD65C4" w:rsidRDefault="004106B0" w:rsidP="00701DCB">
      <w:pPr>
        <w:spacing w:after="0" w:line="240" w:lineRule="auto"/>
        <w:rPr>
          <w:rFonts w:ascii="Garamond" w:hAnsi="Garamond"/>
          <w:u w:val="single"/>
        </w:rPr>
      </w:pPr>
      <w:r w:rsidRPr="00FD65C4">
        <w:rPr>
          <w:rFonts w:ascii="Garamond" w:hAnsi="Garamond"/>
          <w:u w:val="single"/>
        </w:rPr>
        <w:lastRenderedPageBreak/>
        <w:t>3.2.3</w:t>
      </w:r>
      <w:r w:rsidR="00F66F90" w:rsidRPr="00FD65C4">
        <w:rPr>
          <w:rFonts w:ascii="Garamond" w:hAnsi="Garamond"/>
          <w:u w:val="single"/>
        </w:rPr>
        <w:t xml:space="preserve"> MTMF</w:t>
      </w:r>
    </w:p>
    <w:p w14:paraId="575D097D" w14:textId="4E82EABE" w:rsidR="00847594" w:rsidRDefault="00132803" w:rsidP="00847594">
      <w:pPr>
        <w:spacing w:after="0" w:line="240" w:lineRule="auto"/>
        <w:rPr>
          <w:rFonts w:ascii="Garamond" w:hAnsi="Garamond"/>
        </w:rPr>
      </w:pPr>
      <w:r>
        <w:rPr>
          <w:rFonts w:ascii="Garamond" w:eastAsia="Garamond" w:hAnsi="Garamond" w:cs="Garamond"/>
        </w:rPr>
        <w:t xml:space="preserve">MTMF requires input of spectral information about </w:t>
      </w:r>
      <w:r w:rsidR="00CD6111">
        <w:rPr>
          <w:rFonts w:ascii="Garamond" w:eastAsia="Garamond" w:hAnsi="Garamond" w:cs="Garamond"/>
        </w:rPr>
        <w:t>the target species. Our partner</w:t>
      </w:r>
      <w:r>
        <w:rPr>
          <w:rFonts w:ascii="Garamond" w:eastAsia="Garamond" w:hAnsi="Garamond" w:cs="Garamond"/>
        </w:rPr>
        <w:t xml:space="preserve"> </w:t>
      </w:r>
      <w:r w:rsidR="00847594">
        <w:rPr>
          <w:rFonts w:ascii="Garamond" w:eastAsia="Garamond" w:hAnsi="Garamond" w:cs="Garamond"/>
        </w:rPr>
        <w:t xml:space="preserve">Dr. Sankey provided 39 </w:t>
      </w:r>
      <w:r w:rsidR="00847594" w:rsidRPr="00847594">
        <w:rPr>
          <w:rFonts w:ascii="Garamond" w:eastAsia="Garamond" w:hAnsi="Garamond" w:cs="Garamond"/>
        </w:rPr>
        <w:t>spectral reflectance</w:t>
      </w:r>
      <w:r w:rsidR="00847594">
        <w:rPr>
          <w:rFonts w:ascii="Garamond" w:eastAsia="Garamond" w:hAnsi="Garamond" w:cs="Garamond"/>
        </w:rPr>
        <w:t xml:space="preserve"> measurements from the fall season and 45 spectral reflectance measurements from the summer, which she collected in the field with the use of a spectrometer. In order to have usable spectral files for MTMF, the mean spectra of each season was calculated in </w:t>
      </w:r>
      <w:proofErr w:type="spellStart"/>
      <w:r w:rsidR="00847594">
        <w:rPr>
          <w:rFonts w:ascii="Garamond" w:eastAsia="Garamond" w:hAnsi="Garamond" w:cs="Garamond"/>
        </w:rPr>
        <w:t>ViewSpec</w:t>
      </w:r>
      <w:proofErr w:type="spellEnd"/>
      <w:r w:rsidR="00847594">
        <w:rPr>
          <w:rFonts w:ascii="Garamond" w:eastAsia="Garamond" w:hAnsi="Garamond" w:cs="Garamond"/>
        </w:rPr>
        <w:t xml:space="preserve"> Pro, a program provided by Analytical Spectral Devices (ASD), Inc. The mean values were exported as ASCII text files.</w:t>
      </w:r>
    </w:p>
    <w:p w14:paraId="2741D5C1" w14:textId="77777777" w:rsidR="00847594" w:rsidRDefault="00847594" w:rsidP="00847594">
      <w:pPr>
        <w:spacing w:after="0" w:line="240" w:lineRule="auto"/>
        <w:rPr>
          <w:rFonts w:ascii="Garamond" w:hAnsi="Garamond"/>
        </w:rPr>
      </w:pPr>
    </w:p>
    <w:p w14:paraId="23B222AF" w14:textId="3F34D2A1" w:rsidR="00847594" w:rsidRDefault="00847594" w:rsidP="00847594">
      <w:pPr>
        <w:spacing w:after="0" w:line="240" w:lineRule="auto"/>
        <w:rPr>
          <w:rFonts w:ascii="Times New Roman" w:hAnsi="Times New Roman" w:cs="Times New Roman"/>
          <w:color w:val="auto"/>
          <w:sz w:val="24"/>
          <w:szCs w:val="24"/>
        </w:rPr>
      </w:pPr>
      <w:r>
        <w:rPr>
          <w:rFonts w:ascii="Garamond" w:eastAsia="Garamond" w:hAnsi="Garamond" w:cs="Garamond"/>
          <w:color w:val="auto"/>
        </w:rPr>
        <w:t xml:space="preserve">The level-one WorldView-2 data products were </w:t>
      </w:r>
      <w:proofErr w:type="spellStart"/>
      <w:r w:rsidRPr="00847594">
        <w:rPr>
          <w:rFonts w:ascii="Garamond" w:eastAsia="Garamond" w:hAnsi="Garamond" w:cs="Garamond"/>
          <w:color w:val="auto"/>
        </w:rPr>
        <w:t>radiometrically</w:t>
      </w:r>
      <w:proofErr w:type="spellEnd"/>
      <w:r w:rsidRPr="00847594">
        <w:rPr>
          <w:rFonts w:ascii="Garamond" w:eastAsia="Garamond" w:hAnsi="Garamond" w:cs="Garamond"/>
          <w:color w:val="auto"/>
        </w:rPr>
        <w:t xml:space="preserve"> calibrated and atmospherically corrected</w:t>
      </w:r>
      <w:r>
        <w:rPr>
          <w:rFonts w:ascii="Garamond" w:eastAsia="Garamond" w:hAnsi="Garamond" w:cs="Garamond"/>
          <w:color w:val="auto"/>
        </w:rPr>
        <w:t xml:space="preserve"> using the Fast Line-of-sight Atmospheric Analysis of </w:t>
      </w:r>
      <w:proofErr w:type="spellStart"/>
      <w:r>
        <w:rPr>
          <w:rFonts w:ascii="Garamond" w:eastAsia="Garamond" w:hAnsi="Garamond" w:cs="Garamond"/>
          <w:color w:val="auto"/>
        </w:rPr>
        <w:t>Hypercubes</w:t>
      </w:r>
      <w:proofErr w:type="spellEnd"/>
      <w:r>
        <w:rPr>
          <w:rFonts w:ascii="Garamond" w:eastAsia="Garamond" w:hAnsi="Garamond" w:cs="Garamond"/>
          <w:color w:val="auto"/>
        </w:rPr>
        <w:t xml:space="preserve"> (FLAASH) module in ENVI 5.3</w:t>
      </w:r>
      <w:r w:rsidR="00132803">
        <w:rPr>
          <w:rFonts w:ascii="Garamond" w:eastAsia="Garamond" w:hAnsi="Garamond" w:cs="Garamond"/>
          <w:color w:val="auto"/>
        </w:rPr>
        <w:t xml:space="preserve"> to correct for cloud coverage and aerosols. The images</w:t>
      </w:r>
      <w:r>
        <w:rPr>
          <w:rFonts w:ascii="Garamond" w:eastAsia="Garamond" w:hAnsi="Garamond" w:cs="Garamond"/>
          <w:color w:val="auto"/>
        </w:rPr>
        <w:t xml:space="preserve"> were</w:t>
      </w:r>
      <w:r w:rsidR="00132803">
        <w:rPr>
          <w:rFonts w:ascii="Garamond" w:eastAsia="Garamond" w:hAnsi="Garamond" w:cs="Garamond"/>
          <w:color w:val="auto"/>
        </w:rPr>
        <w:t xml:space="preserve"> then</w:t>
      </w:r>
      <w:r>
        <w:rPr>
          <w:rFonts w:ascii="Garamond" w:eastAsia="Garamond" w:hAnsi="Garamond" w:cs="Garamond"/>
          <w:color w:val="auto"/>
        </w:rPr>
        <w:t xml:space="preserve"> </w:t>
      </w:r>
      <w:proofErr w:type="spellStart"/>
      <w:r>
        <w:rPr>
          <w:rFonts w:ascii="Garamond" w:eastAsia="Garamond" w:hAnsi="Garamond" w:cs="Garamond"/>
          <w:color w:val="auto"/>
        </w:rPr>
        <w:t>orthorectified</w:t>
      </w:r>
      <w:proofErr w:type="spellEnd"/>
      <w:r>
        <w:rPr>
          <w:rFonts w:ascii="Garamond" w:eastAsia="Garamond" w:hAnsi="Garamond" w:cs="Garamond"/>
          <w:color w:val="auto"/>
        </w:rPr>
        <w:t xml:space="preserve"> to the 1/3-arc-second NED DEM and registered to NAIP 2010 </w:t>
      </w:r>
      <w:proofErr w:type="spellStart"/>
      <w:r>
        <w:rPr>
          <w:rFonts w:ascii="Garamond" w:eastAsia="Garamond" w:hAnsi="Garamond" w:cs="Garamond"/>
          <w:color w:val="auto"/>
        </w:rPr>
        <w:t>orthoimagery</w:t>
      </w:r>
      <w:proofErr w:type="spellEnd"/>
      <w:r w:rsidR="00132803">
        <w:rPr>
          <w:rFonts w:ascii="Garamond" w:eastAsia="Garamond" w:hAnsi="Garamond" w:cs="Garamond"/>
          <w:color w:val="auto"/>
        </w:rPr>
        <w:t xml:space="preserve"> to correct for possible errors in orientation.</w:t>
      </w:r>
      <w:r>
        <w:rPr>
          <w:rFonts w:ascii="Times New Roman" w:hAnsi="Times New Roman" w:cs="Times New Roman"/>
          <w:color w:val="auto"/>
          <w:sz w:val="24"/>
          <w:szCs w:val="24"/>
        </w:rPr>
        <w:t xml:space="preserve"> </w:t>
      </w:r>
    </w:p>
    <w:p w14:paraId="3FF27CDF" w14:textId="77777777" w:rsidR="00DD7A67" w:rsidRDefault="00DD7A67">
      <w:pPr>
        <w:spacing w:after="0" w:line="240" w:lineRule="auto"/>
        <w:rPr>
          <w:rFonts w:ascii="Garamond" w:eastAsia="Garamond" w:hAnsi="Garamond" w:cs="Garamond"/>
          <w:b/>
          <w:i/>
        </w:rPr>
      </w:pPr>
    </w:p>
    <w:p w14:paraId="0FF0989F" w14:textId="77777777" w:rsidR="00B111E0" w:rsidRPr="00CB1A06" w:rsidRDefault="00477E9D">
      <w:pPr>
        <w:spacing w:after="0" w:line="240" w:lineRule="auto"/>
        <w:rPr>
          <w:rFonts w:ascii="Garamond" w:hAnsi="Garamond"/>
        </w:rPr>
      </w:pPr>
      <w:r w:rsidRPr="00CB1A06">
        <w:rPr>
          <w:rFonts w:ascii="Garamond" w:eastAsia="Garamond" w:hAnsi="Garamond" w:cs="Garamond"/>
          <w:b/>
          <w:i/>
        </w:rPr>
        <w:t>3.3 Data Analysis</w:t>
      </w:r>
    </w:p>
    <w:p w14:paraId="722D415E" w14:textId="012159E0" w:rsidR="00B111E0" w:rsidRPr="00FE7ACC" w:rsidRDefault="00437B8C">
      <w:pPr>
        <w:spacing w:after="0" w:line="240" w:lineRule="auto"/>
        <w:rPr>
          <w:rFonts w:ascii="Garamond" w:hAnsi="Garamond"/>
          <w:u w:val="single"/>
        </w:rPr>
      </w:pPr>
      <w:r w:rsidRPr="00FE7ACC">
        <w:rPr>
          <w:rFonts w:ascii="Garamond" w:eastAsia="Garamond" w:hAnsi="Garamond" w:cs="Garamond"/>
          <w:u w:val="single"/>
        </w:rPr>
        <w:t>3.3.1</w:t>
      </w:r>
      <w:r w:rsidR="00477E9D" w:rsidRPr="00FE7ACC">
        <w:rPr>
          <w:rFonts w:ascii="Garamond" w:eastAsia="Garamond" w:hAnsi="Garamond" w:cs="Garamond"/>
          <w:u w:val="single"/>
        </w:rPr>
        <w:t xml:space="preserve"> </w:t>
      </w:r>
      <w:proofErr w:type="spellStart"/>
      <w:r w:rsidR="00D106C7" w:rsidRPr="00FE7ACC">
        <w:rPr>
          <w:rFonts w:ascii="Garamond" w:eastAsia="Garamond" w:hAnsi="Garamond" w:cs="Garamond"/>
          <w:u w:val="single"/>
        </w:rPr>
        <w:t>CLaRe</w:t>
      </w:r>
      <w:proofErr w:type="spellEnd"/>
    </w:p>
    <w:p w14:paraId="4E6E1DB1" w14:textId="7888F72C" w:rsidR="00326E4A" w:rsidRDefault="00D51D0A">
      <w:pPr>
        <w:spacing w:after="0" w:line="240" w:lineRule="auto"/>
        <w:rPr>
          <w:rFonts w:ascii="Garamond" w:eastAsia="Garamond" w:hAnsi="Garamond" w:cs="Garamond"/>
        </w:rPr>
      </w:pPr>
      <w:r>
        <w:rPr>
          <w:rFonts w:ascii="Garamond" w:hAnsi="Garamond"/>
        </w:rPr>
        <w:t>We</w:t>
      </w:r>
      <w:r w:rsidR="00D106C7">
        <w:rPr>
          <w:rFonts w:ascii="Garamond" w:hAnsi="Garamond"/>
        </w:rPr>
        <w:t xml:space="preserve"> developed a code in R</w:t>
      </w:r>
      <w:r w:rsidR="009F1C3F">
        <w:rPr>
          <w:rFonts w:ascii="Garamond" w:hAnsi="Garamond"/>
        </w:rPr>
        <w:t>,</w:t>
      </w:r>
      <w:r w:rsidR="00D106C7">
        <w:rPr>
          <w:rFonts w:ascii="Garamond" w:hAnsi="Garamond"/>
        </w:rPr>
        <w:t xml:space="preserve"> entitled </w:t>
      </w:r>
      <w:proofErr w:type="spellStart"/>
      <w:r w:rsidR="00D106C7">
        <w:rPr>
          <w:rFonts w:ascii="Garamond" w:hAnsi="Garamond"/>
        </w:rPr>
        <w:t>PiCo</w:t>
      </w:r>
      <w:proofErr w:type="spellEnd"/>
      <w:r w:rsidR="00D106C7">
        <w:rPr>
          <w:rFonts w:ascii="Garamond" w:hAnsi="Garamond"/>
        </w:rPr>
        <w:t xml:space="preserve"> (Pixel</w:t>
      </w:r>
      <w:r w:rsidR="00EC253A">
        <w:rPr>
          <w:rFonts w:ascii="Garamond" w:hAnsi="Garamond"/>
        </w:rPr>
        <w:t>-</w:t>
      </w:r>
      <w:r w:rsidR="00D106C7">
        <w:rPr>
          <w:rFonts w:ascii="Garamond" w:hAnsi="Garamond"/>
        </w:rPr>
        <w:t xml:space="preserve">wise Correlation-Based Landscape </w:t>
      </w:r>
      <w:proofErr w:type="spellStart"/>
      <w:r w:rsidR="00D106C7">
        <w:rPr>
          <w:rFonts w:ascii="Garamond" w:hAnsi="Garamond"/>
        </w:rPr>
        <w:t>Classifcation</w:t>
      </w:r>
      <w:proofErr w:type="spellEnd"/>
      <w:r w:rsidR="00D106C7">
        <w:rPr>
          <w:rFonts w:ascii="Garamond" w:hAnsi="Garamond"/>
        </w:rPr>
        <w:t xml:space="preserve">), to perform </w:t>
      </w:r>
      <w:proofErr w:type="spellStart"/>
      <w:r w:rsidR="00D106C7">
        <w:rPr>
          <w:rFonts w:ascii="Garamond" w:hAnsi="Garamond"/>
        </w:rPr>
        <w:t>CLaRe</w:t>
      </w:r>
      <w:proofErr w:type="spellEnd"/>
      <w:r w:rsidR="00D106C7">
        <w:rPr>
          <w:rFonts w:ascii="Garamond" w:hAnsi="Garamond"/>
        </w:rPr>
        <w:t xml:space="preserve"> metrics. </w:t>
      </w:r>
      <w:r>
        <w:rPr>
          <w:rFonts w:ascii="Garamond" w:hAnsi="Garamond"/>
        </w:rPr>
        <w:t>We</w:t>
      </w:r>
      <w:r w:rsidR="00E66F8B">
        <w:rPr>
          <w:rFonts w:ascii="Garamond" w:hAnsi="Garamond"/>
        </w:rPr>
        <w:t xml:space="preserve"> ran</w:t>
      </w:r>
      <w:r w:rsidR="00142161">
        <w:rPr>
          <w:rFonts w:ascii="Garamond" w:hAnsi="Garamond"/>
        </w:rPr>
        <w:t xml:space="preserve"> six</w:t>
      </w:r>
      <w:r w:rsidR="00E66F8B">
        <w:rPr>
          <w:rFonts w:ascii="Garamond" w:hAnsi="Garamond"/>
        </w:rPr>
        <w:t xml:space="preserve"> </w:t>
      </w:r>
      <w:r w:rsidR="00142161">
        <w:rPr>
          <w:rFonts w:ascii="Garamond" w:hAnsi="Garamond"/>
        </w:rPr>
        <w:t xml:space="preserve">different </w:t>
      </w:r>
      <w:r w:rsidR="00972A3C">
        <w:rPr>
          <w:rFonts w:ascii="Garamond" w:hAnsi="Garamond"/>
        </w:rPr>
        <w:t>pixel-wise regressions</w:t>
      </w:r>
      <w:r w:rsidR="009F1C3F">
        <w:rPr>
          <w:rFonts w:ascii="Garamond" w:hAnsi="Garamond"/>
        </w:rPr>
        <w:t xml:space="preserve"> </w:t>
      </w:r>
      <w:r w:rsidR="00E66F8B">
        <w:rPr>
          <w:rFonts w:ascii="Garamond" w:hAnsi="Garamond"/>
        </w:rPr>
        <w:t xml:space="preserve">between </w:t>
      </w:r>
      <w:r w:rsidR="009F1C3F">
        <w:rPr>
          <w:rFonts w:ascii="Garamond" w:hAnsi="Garamond"/>
        </w:rPr>
        <w:t xml:space="preserve">(1) </w:t>
      </w:r>
      <w:r w:rsidR="00E66F8B">
        <w:rPr>
          <w:rFonts w:ascii="Garamond" w:hAnsi="Garamond"/>
        </w:rPr>
        <w:t>NDVI and precipitation</w:t>
      </w:r>
      <w:r w:rsidR="00CD6111">
        <w:rPr>
          <w:rFonts w:ascii="Garamond" w:hAnsi="Garamond"/>
        </w:rPr>
        <w:t xml:space="preserve"> at the Monument</w:t>
      </w:r>
      <w:r w:rsidR="00D106C7">
        <w:rPr>
          <w:rFonts w:ascii="Garamond" w:hAnsi="Garamond"/>
        </w:rPr>
        <w:t>-wide scale</w:t>
      </w:r>
      <w:r w:rsidR="00E66F8B">
        <w:rPr>
          <w:rFonts w:ascii="Garamond" w:hAnsi="Garamond"/>
        </w:rPr>
        <w:t xml:space="preserve">, </w:t>
      </w:r>
      <w:r w:rsidR="009F1C3F">
        <w:rPr>
          <w:rFonts w:ascii="Garamond" w:hAnsi="Garamond"/>
        </w:rPr>
        <w:t xml:space="preserve">(2) </w:t>
      </w:r>
      <w:r w:rsidR="00D106C7">
        <w:rPr>
          <w:rFonts w:ascii="Garamond" w:hAnsi="Garamond"/>
        </w:rPr>
        <w:t xml:space="preserve">Change in </w:t>
      </w:r>
      <w:r w:rsidR="00E66F8B">
        <w:rPr>
          <w:rFonts w:ascii="Garamond" w:hAnsi="Garamond"/>
        </w:rPr>
        <w:t xml:space="preserve">NDVI </w:t>
      </w:r>
      <w:r w:rsidR="00C1383E">
        <w:rPr>
          <w:rFonts w:ascii="Garamond" w:hAnsi="Garamond"/>
        </w:rPr>
        <w:t>~</w:t>
      </w:r>
      <w:r w:rsidR="00E66F8B">
        <w:rPr>
          <w:rFonts w:ascii="Garamond" w:hAnsi="Garamond"/>
        </w:rPr>
        <w:t xml:space="preserve"> precipitation</w:t>
      </w:r>
      <w:r w:rsidR="00CD6111">
        <w:rPr>
          <w:rFonts w:ascii="Garamond" w:hAnsi="Garamond"/>
        </w:rPr>
        <w:t xml:space="preserve"> at the Monument</w:t>
      </w:r>
      <w:r w:rsidR="00D106C7">
        <w:rPr>
          <w:rFonts w:ascii="Garamond" w:hAnsi="Garamond"/>
        </w:rPr>
        <w:t>-wide scale</w:t>
      </w:r>
      <w:r w:rsidR="00E66F8B">
        <w:rPr>
          <w:rFonts w:ascii="Garamond" w:hAnsi="Garamond"/>
        </w:rPr>
        <w:t xml:space="preserve">, </w:t>
      </w:r>
      <w:r w:rsidR="009F1C3F">
        <w:rPr>
          <w:rFonts w:ascii="Garamond" w:hAnsi="Garamond"/>
        </w:rPr>
        <w:t xml:space="preserve">(3) </w:t>
      </w:r>
      <w:r w:rsidR="00E66F8B">
        <w:rPr>
          <w:rFonts w:ascii="Garamond" w:hAnsi="Garamond"/>
        </w:rPr>
        <w:t xml:space="preserve">NDVI </w:t>
      </w:r>
      <w:r w:rsidR="00C1383E">
        <w:rPr>
          <w:rFonts w:ascii="Garamond" w:hAnsi="Garamond"/>
        </w:rPr>
        <w:t>~</w:t>
      </w:r>
      <w:r w:rsidR="00E66F8B">
        <w:rPr>
          <w:rFonts w:ascii="Garamond" w:hAnsi="Garamond"/>
        </w:rPr>
        <w:t xml:space="preserve"> precipitation</w:t>
      </w:r>
      <w:r w:rsidR="00D106C7">
        <w:rPr>
          <w:rFonts w:ascii="Garamond" w:hAnsi="Garamond"/>
        </w:rPr>
        <w:t xml:space="preserve"> at the vegetation class scale</w:t>
      </w:r>
      <w:r w:rsidR="00E66F8B">
        <w:rPr>
          <w:rFonts w:ascii="Garamond" w:hAnsi="Garamond"/>
        </w:rPr>
        <w:t xml:space="preserve">, </w:t>
      </w:r>
      <w:r w:rsidR="009F1C3F">
        <w:rPr>
          <w:rFonts w:ascii="Garamond" w:hAnsi="Garamond"/>
        </w:rPr>
        <w:t xml:space="preserve">(4) </w:t>
      </w:r>
      <w:r w:rsidR="00E66F8B">
        <w:rPr>
          <w:rFonts w:ascii="Garamond" w:hAnsi="Garamond"/>
        </w:rPr>
        <w:t xml:space="preserve">change in NDVI </w:t>
      </w:r>
      <w:r w:rsidR="00C1383E">
        <w:rPr>
          <w:rFonts w:ascii="Garamond" w:hAnsi="Garamond"/>
        </w:rPr>
        <w:t>~</w:t>
      </w:r>
      <w:r w:rsidR="00E66F8B">
        <w:rPr>
          <w:rFonts w:ascii="Garamond" w:hAnsi="Garamond"/>
        </w:rPr>
        <w:t xml:space="preserve"> precipitation</w:t>
      </w:r>
      <w:r w:rsidR="00D106C7">
        <w:rPr>
          <w:rFonts w:ascii="Garamond" w:hAnsi="Garamond"/>
        </w:rPr>
        <w:t xml:space="preserve"> at the vegetation class scale,</w:t>
      </w:r>
      <w:r w:rsidR="00E66F8B">
        <w:rPr>
          <w:rFonts w:ascii="Garamond" w:hAnsi="Garamond"/>
        </w:rPr>
        <w:t xml:space="preserve"> </w:t>
      </w:r>
      <w:r w:rsidR="00D106C7">
        <w:rPr>
          <w:rFonts w:ascii="Garamond" w:hAnsi="Garamond"/>
        </w:rPr>
        <w:t xml:space="preserve">(5) </w:t>
      </w:r>
      <w:r w:rsidR="00CD6111">
        <w:rPr>
          <w:rFonts w:ascii="Garamond" w:hAnsi="Garamond"/>
        </w:rPr>
        <w:t xml:space="preserve">NDVI </w:t>
      </w:r>
      <w:r w:rsidR="00C1383E">
        <w:rPr>
          <w:rFonts w:ascii="Garamond" w:hAnsi="Garamond"/>
        </w:rPr>
        <w:t>~</w:t>
      </w:r>
      <w:r w:rsidR="00CD6111">
        <w:rPr>
          <w:rFonts w:ascii="Garamond" w:hAnsi="Garamond"/>
        </w:rPr>
        <w:t xml:space="preserve"> precipitation and </w:t>
      </w:r>
      <w:r w:rsidR="00E66F8B">
        <w:rPr>
          <w:rFonts w:ascii="Garamond" w:hAnsi="Garamond"/>
        </w:rPr>
        <w:t>evapotranspiration</w:t>
      </w:r>
      <w:r w:rsidR="00D106C7">
        <w:rPr>
          <w:rFonts w:ascii="Garamond" w:hAnsi="Garamond"/>
        </w:rPr>
        <w:t xml:space="preserve"> at the vegetation class scale</w:t>
      </w:r>
      <w:r w:rsidR="00142161">
        <w:rPr>
          <w:rFonts w:ascii="Garamond" w:hAnsi="Garamond"/>
        </w:rPr>
        <w:t>, and (6) c</w:t>
      </w:r>
      <w:r w:rsidR="00D106C7">
        <w:rPr>
          <w:rFonts w:ascii="Garamond" w:hAnsi="Garamond"/>
        </w:rPr>
        <w:t>oo</w:t>
      </w:r>
      <w:r w:rsidR="00CD6111">
        <w:rPr>
          <w:rFonts w:ascii="Garamond" w:hAnsi="Garamond"/>
        </w:rPr>
        <w:t xml:space="preserve">l season NDVI </w:t>
      </w:r>
      <w:r w:rsidR="00C1383E">
        <w:rPr>
          <w:rFonts w:ascii="Garamond" w:hAnsi="Garamond"/>
        </w:rPr>
        <w:t>~</w:t>
      </w:r>
      <w:r w:rsidR="00142161">
        <w:rPr>
          <w:rFonts w:ascii="Garamond" w:hAnsi="Garamond"/>
        </w:rPr>
        <w:t xml:space="preserve"> cool season p</w:t>
      </w:r>
      <w:r w:rsidR="00D106C7">
        <w:rPr>
          <w:rFonts w:ascii="Garamond" w:hAnsi="Garamond"/>
        </w:rPr>
        <w:t>recipitation at the vegetation class scale (</w:t>
      </w:r>
      <w:r w:rsidR="00142161">
        <w:rPr>
          <w:rFonts w:ascii="Garamond" w:hAnsi="Garamond"/>
        </w:rPr>
        <w:t xml:space="preserve">Table </w:t>
      </w:r>
      <w:r w:rsidR="003B25C5">
        <w:rPr>
          <w:rFonts w:ascii="Garamond" w:hAnsi="Garamond"/>
        </w:rPr>
        <w:t>3</w:t>
      </w:r>
      <w:r w:rsidR="00D106C7">
        <w:rPr>
          <w:rFonts w:ascii="Garamond" w:hAnsi="Garamond"/>
        </w:rPr>
        <w:t>)</w:t>
      </w:r>
      <w:r w:rsidR="00D1777B">
        <w:rPr>
          <w:rFonts w:ascii="Garamond" w:hAnsi="Garamond"/>
        </w:rPr>
        <w:t>.</w:t>
      </w:r>
      <w:r w:rsidR="00CD6111">
        <w:rPr>
          <w:rFonts w:ascii="Garamond" w:hAnsi="Garamond"/>
        </w:rPr>
        <w:t xml:space="preserve"> </w:t>
      </w:r>
      <w:r w:rsidR="00CD6111">
        <w:rPr>
          <w:rFonts w:ascii="Garamond" w:eastAsia="Garamond" w:hAnsi="Garamond" w:cs="Garamond"/>
        </w:rPr>
        <w:t>Another R code was developed to run t-tests between the correlation values at pixels with known buffelgrass and pixels with unknown presence</w:t>
      </w:r>
      <w:r w:rsidR="00776602">
        <w:rPr>
          <w:rFonts w:ascii="Garamond" w:eastAsia="Garamond" w:hAnsi="Garamond" w:cs="Garamond"/>
        </w:rPr>
        <w:t xml:space="preserve"> to investigate whether the difference in these values were statistically significant</w:t>
      </w:r>
      <w:r>
        <w:rPr>
          <w:rFonts w:ascii="Garamond" w:eastAsia="Garamond" w:hAnsi="Garamond" w:cs="Garamond"/>
        </w:rPr>
        <w:t xml:space="preserve"> - t</w:t>
      </w:r>
      <w:r w:rsidR="00776602">
        <w:rPr>
          <w:rFonts w:ascii="Garamond" w:eastAsia="Garamond" w:hAnsi="Garamond" w:cs="Garamond"/>
        </w:rPr>
        <w:t>he nu</w:t>
      </w:r>
      <w:r w:rsidR="00342D16">
        <w:rPr>
          <w:rFonts w:ascii="Garamond" w:eastAsia="Garamond" w:hAnsi="Garamond" w:cs="Garamond"/>
        </w:rPr>
        <w:t>l</w:t>
      </w:r>
      <w:r w:rsidR="00D1777B">
        <w:rPr>
          <w:rFonts w:ascii="Garamond" w:eastAsia="Garamond" w:hAnsi="Garamond" w:cs="Garamond"/>
        </w:rPr>
        <w:t>l hypothesis being that there i</w:t>
      </w:r>
      <w:r w:rsidR="00776602">
        <w:rPr>
          <w:rFonts w:ascii="Garamond" w:eastAsia="Garamond" w:hAnsi="Garamond" w:cs="Garamond"/>
        </w:rPr>
        <w:t>s no difference between r</w:t>
      </w:r>
      <w:r w:rsidR="00776602" w:rsidRPr="00776602">
        <w:rPr>
          <w:rFonts w:ascii="Garamond" w:eastAsia="Garamond" w:hAnsi="Garamond" w:cs="Garamond"/>
          <w:vertAlign w:val="superscript"/>
        </w:rPr>
        <w:t>2</w:t>
      </w:r>
      <w:r w:rsidR="00776602">
        <w:rPr>
          <w:rFonts w:ascii="Garamond" w:eastAsia="Garamond" w:hAnsi="Garamond" w:cs="Garamond"/>
        </w:rPr>
        <w:t xml:space="preserve"> values of pixels invaded with buffelgrass and those pixels belonging to the pseudo absence rasters. </w:t>
      </w:r>
      <w:r w:rsidR="00CD6111">
        <w:rPr>
          <w:rFonts w:ascii="Garamond" w:eastAsia="Garamond" w:hAnsi="Garamond" w:cs="Garamond"/>
        </w:rPr>
        <w:t xml:space="preserve">Pixels with unknown presence were randomly sampled 100 times from pseudo absence rasters at the Monument-scale. The amount of randomly sampled pixels was determined by the number of presence pixels. At the vegetation class scale, due to reduced pixel counts, all pixels excluding presence points were eligible for random selection. </w:t>
      </w:r>
      <w:r>
        <w:rPr>
          <w:rFonts w:ascii="Garamond" w:eastAsia="Garamond" w:hAnsi="Garamond" w:cs="Garamond"/>
        </w:rPr>
        <w:t>We used t</w:t>
      </w:r>
      <w:r w:rsidR="00CD6111">
        <w:rPr>
          <w:rFonts w:ascii="Garamond" w:eastAsia="Garamond" w:hAnsi="Garamond" w:cs="Garamond"/>
        </w:rPr>
        <w:t>he means from the 100 random samples a</w:t>
      </w:r>
      <w:r w:rsidR="00E04DC4">
        <w:rPr>
          <w:rFonts w:ascii="Garamond" w:eastAsia="Garamond" w:hAnsi="Garamond" w:cs="Garamond"/>
        </w:rPr>
        <w:t>s</w:t>
      </w:r>
      <w:r w:rsidR="00CD6111">
        <w:rPr>
          <w:rFonts w:ascii="Garamond" w:eastAsia="Garamond" w:hAnsi="Garamond" w:cs="Garamond"/>
        </w:rPr>
        <w:t xml:space="preserve"> the input for the unknown presence portion of t-test analyses.  </w:t>
      </w:r>
    </w:p>
    <w:p w14:paraId="371D128D" w14:textId="77777777" w:rsidR="00CD6111" w:rsidRPr="00CD6111" w:rsidRDefault="00CD6111">
      <w:pPr>
        <w:spacing w:after="0" w:line="240" w:lineRule="auto"/>
        <w:rPr>
          <w:rFonts w:ascii="Garamond" w:eastAsia="Garamond" w:hAnsi="Garamond" w:cs="Garamond"/>
        </w:rPr>
      </w:pPr>
    </w:p>
    <w:tbl>
      <w:tblPr>
        <w:tblStyle w:val="TableGrid"/>
        <w:tblpPr w:leftFromText="180" w:rightFromText="180" w:vertAnchor="text" w:horzAnchor="margin" w:tblpY="99"/>
        <w:tblW w:w="9350" w:type="dxa"/>
        <w:tblLook w:val="04A0" w:firstRow="1" w:lastRow="0" w:firstColumn="1" w:lastColumn="0" w:noHBand="0" w:noVBand="1"/>
      </w:tblPr>
      <w:tblGrid>
        <w:gridCol w:w="805"/>
        <w:gridCol w:w="4500"/>
        <w:gridCol w:w="2070"/>
        <w:gridCol w:w="1975"/>
      </w:tblGrid>
      <w:tr w:rsidR="00A9795F" w14:paraId="7C3F2087" w14:textId="13D83336" w:rsidTr="00776602">
        <w:trPr>
          <w:trHeight w:val="324"/>
        </w:trPr>
        <w:tc>
          <w:tcPr>
            <w:tcW w:w="805" w:type="dxa"/>
            <w:shd w:val="clear" w:color="auto" w:fill="EDEDED" w:themeFill="accent3" w:themeFillTint="33"/>
            <w:vAlign w:val="center"/>
          </w:tcPr>
          <w:p w14:paraId="69D4C820" w14:textId="77777777" w:rsidR="00A9795F" w:rsidRDefault="00A9795F" w:rsidP="00254E56">
            <w:pPr>
              <w:jc w:val="center"/>
              <w:rPr>
                <w:rFonts w:ascii="Garamond" w:eastAsia="Garamond" w:hAnsi="Garamond" w:cs="Garamond"/>
              </w:rPr>
            </w:pPr>
          </w:p>
        </w:tc>
        <w:tc>
          <w:tcPr>
            <w:tcW w:w="4500" w:type="dxa"/>
            <w:shd w:val="clear" w:color="auto" w:fill="EDEDED" w:themeFill="accent3" w:themeFillTint="33"/>
            <w:vAlign w:val="center"/>
          </w:tcPr>
          <w:p w14:paraId="230E722E" w14:textId="39A044AD" w:rsidR="00A9795F" w:rsidRPr="008455C5" w:rsidRDefault="00A9795F" w:rsidP="00776602">
            <w:pPr>
              <w:jc w:val="center"/>
              <w:rPr>
                <w:rFonts w:ascii="Garamond" w:eastAsia="Garamond" w:hAnsi="Garamond" w:cs="Garamond"/>
                <w:b/>
                <w:color w:val="auto"/>
              </w:rPr>
            </w:pPr>
            <w:proofErr w:type="spellStart"/>
            <w:r w:rsidRPr="008455C5">
              <w:rPr>
                <w:rFonts w:ascii="Garamond" w:eastAsia="Garamond" w:hAnsi="Garamond" w:cs="Garamond"/>
                <w:b/>
                <w:color w:val="auto"/>
              </w:rPr>
              <w:t>CLaRe</w:t>
            </w:r>
            <w:proofErr w:type="spellEnd"/>
            <w:r w:rsidRPr="008455C5">
              <w:rPr>
                <w:rFonts w:ascii="Garamond" w:eastAsia="Garamond" w:hAnsi="Garamond" w:cs="Garamond"/>
                <w:b/>
                <w:color w:val="auto"/>
              </w:rPr>
              <w:t xml:space="preserve"> Metric Iterations</w:t>
            </w:r>
          </w:p>
        </w:tc>
        <w:tc>
          <w:tcPr>
            <w:tcW w:w="2070" w:type="dxa"/>
            <w:shd w:val="clear" w:color="auto" w:fill="EDEDED" w:themeFill="accent3" w:themeFillTint="33"/>
            <w:vAlign w:val="center"/>
          </w:tcPr>
          <w:p w14:paraId="42DB7127" w14:textId="572927A5" w:rsidR="00A9795F" w:rsidRPr="008455C5" w:rsidRDefault="00A9795F" w:rsidP="00776602">
            <w:pPr>
              <w:jc w:val="center"/>
              <w:rPr>
                <w:rFonts w:ascii="Garamond" w:eastAsia="Garamond" w:hAnsi="Garamond" w:cs="Garamond"/>
                <w:b/>
                <w:color w:val="auto"/>
              </w:rPr>
            </w:pPr>
            <w:r w:rsidRPr="008455C5">
              <w:rPr>
                <w:rFonts w:ascii="Garamond" w:eastAsia="Garamond" w:hAnsi="Garamond" w:cs="Garamond"/>
                <w:b/>
                <w:color w:val="auto"/>
              </w:rPr>
              <w:t>Precipitation Intervals</w:t>
            </w:r>
          </w:p>
        </w:tc>
        <w:tc>
          <w:tcPr>
            <w:tcW w:w="1975" w:type="dxa"/>
            <w:shd w:val="clear" w:color="auto" w:fill="EDEDED" w:themeFill="accent3" w:themeFillTint="33"/>
            <w:vAlign w:val="center"/>
          </w:tcPr>
          <w:p w14:paraId="68316B0B" w14:textId="60E2C1A0" w:rsidR="00A9795F" w:rsidRPr="008455C5" w:rsidRDefault="00A9795F" w:rsidP="00776602">
            <w:pPr>
              <w:jc w:val="center"/>
              <w:rPr>
                <w:rFonts w:ascii="Garamond" w:eastAsia="Garamond" w:hAnsi="Garamond" w:cs="Garamond"/>
                <w:b/>
                <w:color w:val="auto"/>
              </w:rPr>
            </w:pPr>
            <w:r w:rsidRPr="008455C5">
              <w:rPr>
                <w:rFonts w:ascii="Garamond" w:eastAsia="Garamond" w:hAnsi="Garamond" w:cs="Garamond"/>
                <w:b/>
                <w:color w:val="auto"/>
              </w:rPr>
              <w:t>Scale</w:t>
            </w:r>
          </w:p>
        </w:tc>
      </w:tr>
      <w:tr w:rsidR="00A9795F" w14:paraId="28473035" w14:textId="4AE46953" w:rsidTr="00776602">
        <w:trPr>
          <w:trHeight w:val="324"/>
        </w:trPr>
        <w:tc>
          <w:tcPr>
            <w:tcW w:w="805" w:type="dxa"/>
            <w:shd w:val="clear" w:color="auto" w:fill="EDEDED" w:themeFill="accent3" w:themeFillTint="33"/>
            <w:vAlign w:val="center"/>
          </w:tcPr>
          <w:p w14:paraId="4E8EE97C" w14:textId="311FB0C4" w:rsidR="00A9795F" w:rsidRPr="008455C5" w:rsidRDefault="00A9795F" w:rsidP="00254E56">
            <w:pPr>
              <w:jc w:val="center"/>
              <w:rPr>
                <w:rFonts w:ascii="Garamond" w:eastAsia="Garamond" w:hAnsi="Garamond" w:cs="Garamond"/>
                <w:b/>
                <w:color w:val="auto"/>
              </w:rPr>
            </w:pPr>
            <w:r w:rsidRPr="008455C5">
              <w:rPr>
                <w:rFonts w:ascii="Garamond" w:eastAsia="Garamond" w:hAnsi="Garamond" w:cs="Garamond"/>
                <w:b/>
                <w:color w:val="auto"/>
              </w:rPr>
              <w:t>1</w:t>
            </w:r>
          </w:p>
        </w:tc>
        <w:tc>
          <w:tcPr>
            <w:tcW w:w="4500" w:type="dxa"/>
            <w:vAlign w:val="center"/>
          </w:tcPr>
          <w:p w14:paraId="5BA01B61" w14:textId="5D65526E" w:rsidR="00A9795F" w:rsidRDefault="00A9795F" w:rsidP="00776602">
            <w:pPr>
              <w:jc w:val="center"/>
              <w:rPr>
                <w:rFonts w:ascii="Garamond" w:eastAsia="Garamond" w:hAnsi="Garamond" w:cs="Garamond"/>
              </w:rPr>
            </w:pPr>
            <w:r>
              <w:rPr>
                <w:rFonts w:ascii="Garamond" w:eastAsia="Garamond" w:hAnsi="Garamond" w:cs="Garamond"/>
              </w:rPr>
              <w:t>NDVI ~ Precipitation</w:t>
            </w:r>
          </w:p>
        </w:tc>
        <w:tc>
          <w:tcPr>
            <w:tcW w:w="2070" w:type="dxa"/>
            <w:vAlign w:val="center"/>
          </w:tcPr>
          <w:p w14:paraId="0610CC02" w14:textId="384D6202" w:rsidR="00A9795F" w:rsidRDefault="00A9795F" w:rsidP="00776602">
            <w:pPr>
              <w:jc w:val="center"/>
              <w:rPr>
                <w:rFonts w:ascii="Garamond" w:eastAsia="Garamond" w:hAnsi="Garamond" w:cs="Garamond"/>
              </w:rPr>
            </w:pPr>
            <w:r>
              <w:rPr>
                <w:rFonts w:ascii="Garamond" w:eastAsia="Garamond" w:hAnsi="Garamond" w:cs="Garamond"/>
              </w:rPr>
              <w:t>No Lag – 64 Days</w:t>
            </w:r>
          </w:p>
        </w:tc>
        <w:tc>
          <w:tcPr>
            <w:tcW w:w="1975" w:type="dxa"/>
            <w:vAlign w:val="center"/>
          </w:tcPr>
          <w:p w14:paraId="37A9774F" w14:textId="4CE297C4" w:rsidR="00A9795F" w:rsidRDefault="00A9795F" w:rsidP="00776602">
            <w:pPr>
              <w:jc w:val="center"/>
              <w:rPr>
                <w:rFonts w:ascii="Garamond" w:eastAsia="Garamond" w:hAnsi="Garamond" w:cs="Garamond"/>
              </w:rPr>
            </w:pPr>
            <w:r>
              <w:rPr>
                <w:rFonts w:ascii="Garamond" w:eastAsia="Garamond" w:hAnsi="Garamond" w:cs="Garamond"/>
              </w:rPr>
              <w:t>Whole Monument</w:t>
            </w:r>
          </w:p>
        </w:tc>
      </w:tr>
      <w:tr w:rsidR="00A9795F" w14:paraId="22B900EC" w14:textId="7B52E996" w:rsidTr="00776602">
        <w:trPr>
          <w:trHeight w:val="324"/>
        </w:trPr>
        <w:tc>
          <w:tcPr>
            <w:tcW w:w="805" w:type="dxa"/>
            <w:shd w:val="clear" w:color="auto" w:fill="EDEDED" w:themeFill="accent3" w:themeFillTint="33"/>
            <w:vAlign w:val="center"/>
          </w:tcPr>
          <w:p w14:paraId="4E111E2C" w14:textId="27CD26A5" w:rsidR="00A9795F" w:rsidRPr="008455C5" w:rsidRDefault="00A9795F" w:rsidP="00254E56">
            <w:pPr>
              <w:jc w:val="center"/>
              <w:rPr>
                <w:rFonts w:ascii="Garamond" w:eastAsia="Garamond" w:hAnsi="Garamond" w:cs="Garamond"/>
                <w:b/>
                <w:color w:val="auto"/>
              </w:rPr>
            </w:pPr>
            <w:r w:rsidRPr="008455C5">
              <w:rPr>
                <w:rFonts w:ascii="Garamond" w:eastAsia="Garamond" w:hAnsi="Garamond" w:cs="Garamond"/>
                <w:b/>
                <w:color w:val="auto"/>
              </w:rPr>
              <w:t>2</w:t>
            </w:r>
          </w:p>
        </w:tc>
        <w:tc>
          <w:tcPr>
            <w:tcW w:w="4500" w:type="dxa"/>
            <w:vAlign w:val="center"/>
          </w:tcPr>
          <w:p w14:paraId="01BF4B51" w14:textId="087FAE10" w:rsidR="00A9795F" w:rsidRDefault="00A9795F" w:rsidP="00776602">
            <w:pPr>
              <w:jc w:val="center"/>
              <w:rPr>
                <w:rFonts w:ascii="Garamond" w:eastAsia="Garamond" w:hAnsi="Garamond" w:cs="Garamond"/>
              </w:rPr>
            </w:pPr>
            <w:r>
              <w:rPr>
                <w:rFonts w:ascii="Garamond" w:eastAsia="Garamond" w:hAnsi="Garamond" w:cs="Garamond"/>
              </w:rPr>
              <w:t>Change in NDVI ~ Precipitation</w:t>
            </w:r>
          </w:p>
        </w:tc>
        <w:tc>
          <w:tcPr>
            <w:tcW w:w="2070" w:type="dxa"/>
            <w:vAlign w:val="center"/>
          </w:tcPr>
          <w:p w14:paraId="396ED603" w14:textId="4E6B2BCF" w:rsidR="00A9795F" w:rsidRDefault="00A9795F" w:rsidP="00776602">
            <w:pPr>
              <w:jc w:val="center"/>
              <w:rPr>
                <w:rFonts w:ascii="Garamond" w:eastAsia="Garamond" w:hAnsi="Garamond" w:cs="Garamond"/>
              </w:rPr>
            </w:pPr>
            <w:r>
              <w:rPr>
                <w:rFonts w:ascii="Garamond" w:eastAsia="Garamond" w:hAnsi="Garamond" w:cs="Garamond"/>
              </w:rPr>
              <w:t>24 – 64 Days</w:t>
            </w:r>
          </w:p>
        </w:tc>
        <w:tc>
          <w:tcPr>
            <w:tcW w:w="1975" w:type="dxa"/>
            <w:vAlign w:val="center"/>
          </w:tcPr>
          <w:p w14:paraId="36D8222B" w14:textId="57652FA9" w:rsidR="00A9795F" w:rsidRDefault="00A9795F" w:rsidP="00776602">
            <w:pPr>
              <w:jc w:val="center"/>
              <w:rPr>
                <w:rFonts w:ascii="Garamond" w:eastAsia="Garamond" w:hAnsi="Garamond" w:cs="Garamond"/>
              </w:rPr>
            </w:pPr>
            <w:r>
              <w:rPr>
                <w:rFonts w:ascii="Garamond" w:eastAsia="Garamond" w:hAnsi="Garamond" w:cs="Garamond"/>
              </w:rPr>
              <w:t>Whole Monument</w:t>
            </w:r>
          </w:p>
        </w:tc>
      </w:tr>
      <w:tr w:rsidR="00A9795F" w14:paraId="6646E0A2" w14:textId="1CA39D12" w:rsidTr="00776602">
        <w:trPr>
          <w:trHeight w:val="324"/>
        </w:trPr>
        <w:tc>
          <w:tcPr>
            <w:tcW w:w="805" w:type="dxa"/>
            <w:shd w:val="clear" w:color="auto" w:fill="EDEDED" w:themeFill="accent3" w:themeFillTint="33"/>
            <w:vAlign w:val="center"/>
          </w:tcPr>
          <w:p w14:paraId="2E6534CE" w14:textId="045060CF" w:rsidR="00A9795F" w:rsidRPr="008455C5" w:rsidRDefault="00A9795F" w:rsidP="00254E56">
            <w:pPr>
              <w:jc w:val="center"/>
              <w:rPr>
                <w:rFonts w:ascii="Garamond" w:eastAsia="Garamond" w:hAnsi="Garamond" w:cs="Garamond"/>
                <w:b/>
                <w:color w:val="auto"/>
              </w:rPr>
            </w:pPr>
            <w:r w:rsidRPr="008455C5">
              <w:rPr>
                <w:rFonts w:ascii="Garamond" w:eastAsia="Garamond" w:hAnsi="Garamond" w:cs="Garamond"/>
                <w:b/>
                <w:color w:val="auto"/>
              </w:rPr>
              <w:t>3</w:t>
            </w:r>
          </w:p>
        </w:tc>
        <w:tc>
          <w:tcPr>
            <w:tcW w:w="4500" w:type="dxa"/>
            <w:vAlign w:val="center"/>
          </w:tcPr>
          <w:p w14:paraId="7BA78FDC" w14:textId="70AEC827" w:rsidR="00A9795F" w:rsidRDefault="00A9795F" w:rsidP="00776602">
            <w:pPr>
              <w:jc w:val="center"/>
              <w:rPr>
                <w:rFonts w:ascii="Garamond" w:eastAsia="Garamond" w:hAnsi="Garamond" w:cs="Garamond"/>
              </w:rPr>
            </w:pPr>
            <w:r>
              <w:rPr>
                <w:rFonts w:ascii="Garamond" w:eastAsia="Garamond" w:hAnsi="Garamond" w:cs="Garamond"/>
              </w:rPr>
              <w:t>NDVI ~ Precipitation</w:t>
            </w:r>
          </w:p>
        </w:tc>
        <w:tc>
          <w:tcPr>
            <w:tcW w:w="2070" w:type="dxa"/>
            <w:vAlign w:val="center"/>
          </w:tcPr>
          <w:p w14:paraId="7F3CD386" w14:textId="191D7187" w:rsidR="00A9795F" w:rsidRDefault="00A9795F" w:rsidP="00776602">
            <w:pPr>
              <w:jc w:val="center"/>
              <w:rPr>
                <w:rFonts w:ascii="Garamond" w:eastAsia="Garamond" w:hAnsi="Garamond" w:cs="Garamond"/>
              </w:rPr>
            </w:pPr>
            <w:r>
              <w:rPr>
                <w:rFonts w:ascii="Garamond" w:eastAsia="Garamond" w:hAnsi="Garamond" w:cs="Garamond"/>
              </w:rPr>
              <w:t>24 – 64 Days</w:t>
            </w:r>
          </w:p>
        </w:tc>
        <w:tc>
          <w:tcPr>
            <w:tcW w:w="1975" w:type="dxa"/>
            <w:vAlign w:val="center"/>
          </w:tcPr>
          <w:p w14:paraId="4BCD8006" w14:textId="5FE24447" w:rsidR="00A9795F" w:rsidRDefault="00A9795F" w:rsidP="00776602">
            <w:pPr>
              <w:jc w:val="center"/>
              <w:rPr>
                <w:rFonts w:ascii="Garamond" w:eastAsia="Garamond" w:hAnsi="Garamond" w:cs="Garamond"/>
              </w:rPr>
            </w:pPr>
            <w:r>
              <w:rPr>
                <w:rFonts w:ascii="Garamond" w:eastAsia="Garamond" w:hAnsi="Garamond" w:cs="Garamond"/>
              </w:rPr>
              <w:t>Vegetation Type</w:t>
            </w:r>
          </w:p>
        </w:tc>
      </w:tr>
      <w:tr w:rsidR="00A9795F" w14:paraId="0023621A" w14:textId="25B540C5" w:rsidTr="00776602">
        <w:trPr>
          <w:trHeight w:val="324"/>
        </w:trPr>
        <w:tc>
          <w:tcPr>
            <w:tcW w:w="805" w:type="dxa"/>
            <w:shd w:val="clear" w:color="auto" w:fill="EDEDED" w:themeFill="accent3" w:themeFillTint="33"/>
            <w:vAlign w:val="center"/>
          </w:tcPr>
          <w:p w14:paraId="292B60BB" w14:textId="1A9EA903" w:rsidR="00A9795F" w:rsidRPr="008455C5" w:rsidRDefault="00A9795F" w:rsidP="00254E56">
            <w:pPr>
              <w:jc w:val="center"/>
              <w:rPr>
                <w:rFonts w:ascii="Garamond" w:eastAsia="Garamond" w:hAnsi="Garamond" w:cs="Garamond"/>
                <w:b/>
                <w:color w:val="auto"/>
              </w:rPr>
            </w:pPr>
            <w:r w:rsidRPr="008455C5">
              <w:rPr>
                <w:rFonts w:ascii="Garamond" w:eastAsia="Garamond" w:hAnsi="Garamond" w:cs="Garamond"/>
                <w:b/>
                <w:color w:val="auto"/>
              </w:rPr>
              <w:t>4</w:t>
            </w:r>
          </w:p>
        </w:tc>
        <w:tc>
          <w:tcPr>
            <w:tcW w:w="4500" w:type="dxa"/>
            <w:vAlign w:val="center"/>
          </w:tcPr>
          <w:p w14:paraId="002AAC5F" w14:textId="5151E168" w:rsidR="00A9795F" w:rsidRDefault="00A9795F" w:rsidP="00776602">
            <w:pPr>
              <w:jc w:val="center"/>
              <w:rPr>
                <w:rFonts w:ascii="Garamond" w:eastAsia="Garamond" w:hAnsi="Garamond" w:cs="Garamond"/>
              </w:rPr>
            </w:pPr>
            <w:r>
              <w:rPr>
                <w:rFonts w:ascii="Garamond" w:eastAsia="Garamond" w:hAnsi="Garamond" w:cs="Garamond"/>
              </w:rPr>
              <w:t>Change in NDVI ~ Precipitation</w:t>
            </w:r>
          </w:p>
        </w:tc>
        <w:tc>
          <w:tcPr>
            <w:tcW w:w="2070" w:type="dxa"/>
            <w:vAlign w:val="center"/>
          </w:tcPr>
          <w:p w14:paraId="1BBC12F4" w14:textId="1998FF7E" w:rsidR="00A9795F" w:rsidRDefault="00A9795F" w:rsidP="00776602">
            <w:pPr>
              <w:jc w:val="center"/>
              <w:rPr>
                <w:rFonts w:ascii="Garamond" w:eastAsia="Garamond" w:hAnsi="Garamond" w:cs="Garamond"/>
              </w:rPr>
            </w:pPr>
            <w:r>
              <w:rPr>
                <w:rFonts w:ascii="Garamond" w:eastAsia="Garamond" w:hAnsi="Garamond" w:cs="Garamond"/>
              </w:rPr>
              <w:t>24 – 64 Days</w:t>
            </w:r>
          </w:p>
        </w:tc>
        <w:tc>
          <w:tcPr>
            <w:tcW w:w="1975" w:type="dxa"/>
            <w:vAlign w:val="center"/>
          </w:tcPr>
          <w:p w14:paraId="35829032" w14:textId="6B5447B8" w:rsidR="00A9795F" w:rsidRDefault="00A9795F" w:rsidP="00776602">
            <w:pPr>
              <w:jc w:val="center"/>
              <w:rPr>
                <w:rFonts w:ascii="Garamond" w:eastAsia="Garamond" w:hAnsi="Garamond" w:cs="Garamond"/>
              </w:rPr>
            </w:pPr>
            <w:r>
              <w:rPr>
                <w:rFonts w:ascii="Garamond" w:eastAsia="Garamond" w:hAnsi="Garamond" w:cs="Garamond"/>
              </w:rPr>
              <w:t>Vegetation Type</w:t>
            </w:r>
          </w:p>
        </w:tc>
      </w:tr>
      <w:tr w:rsidR="00A9795F" w14:paraId="2F91133D" w14:textId="6CE2A4B4" w:rsidTr="00776602">
        <w:trPr>
          <w:trHeight w:val="324"/>
        </w:trPr>
        <w:tc>
          <w:tcPr>
            <w:tcW w:w="805" w:type="dxa"/>
            <w:shd w:val="clear" w:color="auto" w:fill="EDEDED" w:themeFill="accent3" w:themeFillTint="33"/>
            <w:vAlign w:val="center"/>
          </w:tcPr>
          <w:p w14:paraId="68772BA7" w14:textId="53C69A53" w:rsidR="00A9795F" w:rsidRPr="008455C5" w:rsidRDefault="00A9795F" w:rsidP="00254E56">
            <w:pPr>
              <w:jc w:val="center"/>
              <w:rPr>
                <w:rFonts w:ascii="Garamond" w:eastAsia="Garamond" w:hAnsi="Garamond" w:cs="Garamond"/>
                <w:b/>
                <w:color w:val="auto"/>
              </w:rPr>
            </w:pPr>
            <w:r w:rsidRPr="008455C5">
              <w:rPr>
                <w:rFonts w:ascii="Garamond" w:eastAsia="Garamond" w:hAnsi="Garamond" w:cs="Garamond"/>
                <w:b/>
                <w:color w:val="auto"/>
              </w:rPr>
              <w:t>5</w:t>
            </w:r>
          </w:p>
        </w:tc>
        <w:tc>
          <w:tcPr>
            <w:tcW w:w="4500" w:type="dxa"/>
            <w:vAlign w:val="center"/>
          </w:tcPr>
          <w:p w14:paraId="3ED29453" w14:textId="4D413250" w:rsidR="00A9795F" w:rsidRDefault="00A9795F" w:rsidP="00776602">
            <w:pPr>
              <w:jc w:val="center"/>
              <w:rPr>
                <w:rFonts w:ascii="Garamond" w:eastAsia="Garamond" w:hAnsi="Garamond" w:cs="Garamond"/>
              </w:rPr>
            </w:pPr>
            <w:r>
              <w:rPr>
                <w:rFonts w:ascii="Garamond" w:eastAsia="Garamond" w:hAnsi="Garamond" w:cs="Garamond"/>
              </w:rPr>
              <w:t>NDVI ~ Precipitation + Evapotranspiration</w:t>
            </w:r>
          </w:p>
        </w:tc>
        <w:tc>
          <w:tcPr>
            <w:tcW w:w="2070" w:type="dxa"/>
            <w:vAlign w:val="center"/>
          </w:tcPr>
          <w:p w14:paraId="5BA9B38F" w14:textId="1D8E4823" w:rsidR="00A9795F" w:rsidRDefault="00A9795F" w:rsidP="00776602">
            <w:pPr>
              <w:jc w:val="center"/>
              <w:rPr>
                <w:rFonts w:ascii="Garamond" w:eastAsia="Garamond" w:hAnsi="Garamond" w:cs="Garamond"/>
              </w:rPr>
            </w:pPr>
            <w:r>
              <w:rPr>
                <w:rFonts w:ascii="Garamond" w:eastAsia="Garamond" w:hAnsi="Garamond" w:cs="Garamond"/>
              </w:rPr>
              <w:t>24 – 64 Days</w:t>
            </w:r>
          </w:p>
        </w:tc>
        <w:tc>
          <w:tcPr>
            <w:tcW w:w="1975" w:type="dxa"/>
            <w:vAlign w:val="center"/>
          </w:tcPr>
          <w:p w14:paraId="4DD585BA" w14:textId="1B50519C" w:rsidR="00A9795F" w:rsidRDefault="00A9795F" w:rsidP="00776602">
            <w:pPr>
              <w:jc w:val="center"/>
              <w:rPr>
                <w:rFonts w:ascii="Garamond" w:eastAsia="Garamond" w:hAnsi="Garamond" w:cs="Garamond"/>
              </w:rPr>
            </w:pPr>
            <w:r>
              <w:rPr>
                <w:rFonts w:ascii="Garamond" w:eastAsia="Garamond" w:hAnsi="Garamond" w:cs="Garamond"/>
              </w:rPr>
              <w:t>Vegetation Type</w:t>
            </w:r>
          </w:p>
        </w:tc>
      </w:tr>
      <w:tr w:rsidR="00A9795F" w14:paraId="6E28DFD4" w14:textId="1377FF9F" w:rsidTr="00776602">
        <w:trPr>
          <w:trHeight w:val="324"/>
        </w:trPr>
        <w:tc>
          <w:tcPr>
            <w:tcW w:w="805" w:type="dxa"/>
            <w:shd w:val="clear" w:color="auto" w:fill="EDEDED" w:themeFill="accent3" w:themeFillTint="33"/>
            <w:vAlign w:val="center"/>
          </w:tcPr>
          <w:p w14:paraId="6B9BD1E4" w14:textId="051B51E0" w:rsidR="00A9795F" w:rsidRPr="008455C5" w:rsidRDefault="00A9795F" w:rsidP="00254E56">
            <w:pPr>
              <w:jc w:val="center"/>
              <w:rPr>
                <w:rFonts w:ascii="Garamond" w:eastAsia="Garamond" w:hAnsi="Garamond" w:cs="Garamond"/>
                <w:b/>
                <w:color w:val="auto"/>
              </w:rPr>
            </w:pPr>
            <w:r w:rsidRPr="008455C5">
              <w:rPr>
                <w:rFonts w:ascii="Garamond" w:eastAsia="Garamond" w:hAnsi="Garamond" w:cs="Garamond"/>
                <w:b/>
                <w:color w:val="auto"/>
              </w:rPr>
              <w:t>6</w:t>
            </w:r>
          </w:p>
        </w:tc>
        <w:tc>
          <w:tcPr>
            <w:tcW w:w="4500" w:type="dxa"/>
            <w:vAlign w:val="center"/>
          </w:tcPr>
          <w:p w14:paraId="53D003A6" w14:textId="762B0B69" w:rsidR="00A9795F" w:rsidRDefault="00A9795F" w:rsidP="00776602">
            <w:pPr>
              <w:jc w:val="center"/>
              <w:rPr>
                <w:rFonts w:ascii="Garamond" w:eastAsia="Garamond" w:hAnsi="Garamond" w:cs="Garamond"/>
              </w:rPr>
            </w:pPr>
            <w:r>
              <w:rPr>
                <w:rFonts w:ascii="Garamond" w:eastAsia="Garamond" w:hAnsi="Garamond" w:cs="Garamond"/>
              </w:rPr>
              <w:t>Cool Season NDVI~ Cool Season Precipitation</w:t>
            </w:r>
          </w:p>
        </w:tc>
        <w:tc>
          <w:tcPr>
            <w:tcW w:w="2070" w:type="dxa"/>
            <w:vAlign w:val="center"/>
          </w:tcPr>
          <w:p w14:paraId="5CAFBFFE" w14:textId="1F47350C" w:rsidR="00A9795F" w:rsidRDefault="00A9795F" w:rsidP="00776602">
            <w:pPr>
              <w:jc w:val="center"/>
              <w:rPr>
                <w:rFonts w:ascii="Garamond" w:eastAsia="Garamond" w:hAnsi="Garamond" w:cs="Garamond"/>
              </w:rPr>
            </w:pPr>
            <w:r>
              <w:rPr>
                <w:rFonts w:ascii="Garamond" w:eastAsia="Garamond" w:hAnsi="Garamond" w:cs="Garamond"/>
              </w:rPr>
              <w:t>16 – 32 Days</w:t>
            </w:r>
          </w:p>
        </w:tc>
        <w:tc>
          <w:tcPr>
            <w:tcW w:w="1975" w:type="dxa"/>
            <w:vAlign w:val="center"/>
          </w:tcPr>
          <w:p w14:paraId="7D964270" w14:textId="73579992" w:rsidR="00A9795F" w:rsidRDefault="00A9795F" w:rsidP="00776602">
            <w:pPr>
              <w:jc w:val="center"/>
              <w:rPr>
                <w:rFonts w:ascii="Garamond" w:eastAsia="Garamond" w:hAnsi="Garamond" w:cs="Garamond"/>
              </w:rPr>
            </w:pPr>
            <w:r>
              <w:rPr>
                <w:rFonts w:ascii="Garamond" w:eastAsia="Garamond" w:hAnsi="Garamond" w:cs="Garamond"/>
              </w:rPr>
              <w:t>Vegetation Type</w:t>
            </w:r>
          </w:p>
        </w:tc>
      </w:tr>
    </w:tbl>
    <w:p w14:paraId="7BA17505" w14:textId="77777777" w:rsidR="00FE7ACC" w:rsidRDefault="00FE7ACC">
      <w:pPr>
        <w:spacing w:after="0" w:line="240" w:lineRule="auto"/>
        <w:rPr>
          <w:rFonts w:ascii="Garamond" w:eastAsia="Garamond" w:hAnsi="Garamond" w:cs="Garamond"/>
          <w:b/>
          <w:sz w:val="20"/>
        </w:rPr>
      </w:pPr>
    </w:p>
    <w:p w14:paraId="1D1D89E7" w14:textId="5EF5F63F" w:rsidR="00D106C7" w:rsidRPr="00DD7A67" w:rsidRDefault="003B25C5">
      <w:pPr>
        <w:spacing w:after="0" w:line="240" w:lineRule="auto"/>
        <w:rPr>
          <w:rFonts w:ascii="Garamond" w:eastAsia="Garamond" w:hAnsi="Garamond" w:cs="Garamond"/>
          <w:sz w:val="20"/>
        </w:rPr>
      </w:pPr>
      <w:r>
        <w:rPr>
          <w:rFonts w:ascii="Garamond" w:eastAsia="Garamond" w:hAnsi="Garamond" w:cs="Garamond"/>
          <w:b/>
          <w:sz w:val="20"/>
        </w:rPr>
        <w:t>Table 3</w:t>
      </w:r>
      <w:r w:rsidR="00142161" w:rsidRPr="00DD7A67">
        <w:rPr>
          <w:rFonts w:ascii="Garamond" w:eastAsia="Garamond" w:hAnsi="Garamond" w:cs="Garamond"/>
          <w:b/>
          <w:sz w:val="20"/>
        </w:rPr>
        <w:t>:</w:t>
      </w:r>
      <w:r w:rsidR="00DD7A67">
        <w:rPr>
          <w:rFonts w:ascii="Garamond" w:eastAsia="Garamond" w:hAnsi="Garamond" w:cs="Garamond"/>
          <w:b/>
          <w:sz w:val="20"/>
        </w:rPr>
        <w:t xml:space="preserve"> </w:t>
      </w:r>
      <w:r w:rsidR="00DD7A67">
        <w:rPr>
          <w:rFonts w:ascii="Garamond" w:eastAsia="Garamond" w:hAnsi="Garamond" w:cs="Garamond"/>
          <w:sz w:val="20"/>
        </w:rPr>
        <w:t xml:space="preserve">Iterations of </w:t>
      </w:r>
      <w:proofErr w:type="spellStart"/>
      <w:r w:rsidR="00DD7A67">
        <w:rPr>
          <w:rFonts w:ascii="Garamond" w:eastAsia="Garamond" w:hAnsi="Garamond" w:cs="Garamond"/>
          <w:sz w:val="20"/>
        </w:rPr>
        <w:t>CLaRe</w:t>
      </w:r>
      <w:proofErr w:type="spellEnd"/>
      <w:r w:rsidR="00DD7A67">
        <w:rPr>
          <w:rFonts w:ascii="Garamond" w:eastAsia="Garamond" w:hAnsi="Garamond" w:cs="Garamond"/>
          <w:sz w:val="20"/>
        </w:rPr>
        <w:t xml:space="preserve"> metrics.</w:t>
      </w:r>
    </w:p>
    <w:p w14:paraId="5C8526C0" w14:textId="77777777" w:rsidR="00142161" w:rsidRDefault="00142161">
      <w:pPr>
        <w:spacing w:after="0" w:line="240" w:lineRule="auto"/>
        <w:rPr>
          <w:rFonts w:ascii="Garamond" w:eastAsia="Garamond" w:hAnsi="Garamond" w:cs="Garamond"/>
          <w:b/>
        </w:rPr>
      </w:pPr>
    </w:p>
    <w:p w14:paraId="61144F88" w14:textId="70A241A8" w:rsidR="00904F5A" w:rsidRDefault="00776602">
      <w:pPr>
        <w:spacing w:after="0" w:line="240" w:lineRule="auto"/>
        <w:rPr>
          <w:rFonts w:ascii="Garamond" w:eastAsia="Garamond" w:hAnsi="Garamond" w:cs="Garamond"/>
        </w:rPr>
      </w:pPr>
      <w:r>
        <w:rPr>
          <w:rFonts w:ascii="Garamond" w:eastAsia="Garamond" w:hAnsi="Garamond" w:cs="Garamond"/>
        </w:rPr>
        <w:t xml:space="preserve">Following work in R, </w:t>
      </w:r>
      <w:r w:rsidR="00D51D0A">
        <w:rPr>
          <w:rFonts w:ascii="Garamond" w:eastAsia="Garamond" w:hAnsi="Garamond" w:cs="Garamond"/>
        </w:rPr>
        <w:t>we</w:t>
      </w:r>
      <w:r w:rsidR="002116B7">
        <w:rPr>
          <w:rFonts w:ascii="Garamond" w:eastAsia="Garamond" w:hAnsi="Garamond" w:cs="Garamond"/>
        </w:rPr>
        <w:t xml:space="preserve"> investigated whether a model informed by </w:t>
      </w:r>
      <w:r w:rsidR="00C26101">
        <w:rPr>
          <w:rFonts w:ascii="Garamond" w:eastAsia="Garamond" w:hAnsi="Garamond" w:cs="Garamond"/>
        </w:rPr>
        <w:t xml:space="preserve">results from </w:t>
      </w:r>
      <w:r w:rsidR="002116B7">
        <w:rPr>
          <w:rFonts w:ascii="Garamond" w:eastAsia="Garamond" w:hAnsi="Garamond" w:cs="Garamond"/>
        </w:rPr>
        <w:t xml:space="preserve">both </w:t>
      </w:r>
      <w:proofErr w:type="spellStart"/>
      <w:r w:rsidR="002116B7">
        <w:rPr>
          <w:rFonts w:ascii="Garamond" w:eastAsia="Garamond" w:hAnsi="Garamond" w:cs="Garamond"/>
        </w:rPr>
        <w:t>CLaRe</w:t>
      </w:r>
      <w:proofErr w:type="spellEnd"/>
      <w:r w:rsidR="002116B7">
        <w:rPr>
          <w:rFonts w:ascii="Garamond" w:eastAsia="Garamond" w:hAnsi="Garamond" w:cs="Garamond"/>
        </w:rPr>
        <w:t xml:space="preserve"> and</w:t>
      </w:r>
      <w:r w:rsidR="002A40A8">
        <w:rPr>
          <w:rFonts w:ascii="Garamond" w:eastAsia="Garamond" w:hAnsi="Garamond" w:cs="Garamond"/>
        </w:rPr>
        <w:t xml:space="preserve"> MTMF could be produced</w:t>
      </w:r>
      <w:r w:rsidR="002116B7">
        <w:rPr>
          <w:rFonts w:ascii="Garamond" w:eastAsia="Garamond" w:hAnsi="Garamond" w:cs="Garamond"/>
        </w:rPr>
        <w:t xml:space="preserve"> to predict possible buffelgrass locations</w:t>
      </w:r>
      <w:r w:rsidR="002A40A8">
        <w:rPr>
          <w:rFonts w:ascii="Garamond" w:eastAsia="Garamond" w:hAnsi="Garamond" w:cs="Garamond"/>
        </w:rPr>
        <w:t xml:space="preserve"> by evaluating environmental conditions of modeled presence results</w:t>
      </w:r>
      <w:r w:rsidR="002116B7">
        <w:rPr>
          <w:rFonts w:ascii="Garamond" w:eastAsia="Garamond" w:hAnsi="Garamond" w:cs="Garamond"/>
        </w:rPr>
        <w:t xml:space="preserve">. </w:t>
      </w:r>
      <w:r w:rsidR="00D51D0A">
        <w:rPr>
          <w:rFonts w:ascii="Garamond" w:eastAsia="Garamond" w:hAnsi="Garamond" w:cs="Garamond"/>
        </w:rPr>
        <w:t>We</w:t>
      </w:r>
      <w:r>
        <w:rPr>
          <w:rFonts w:ascii="Garamond" w:eastAsia="Garamond" w:hAnsi="Garamond" w:cs="Garamond"/>
        </w:rPr>
        <w:t xml:space="preserve"> identified which year and method correlation values at 24 day precipitation intervals were strongest. This value was </w:t>
      </w:r>
      <w:r w:rsidR="00D51D0A">
        <w:rPr>
          <w:rFonts w:ascii="Garamond" w:eastAsia="Garamond" w:hAnsi="Garamond" w:cs="Garamond"/>
        </w:rPr>
        <w:t xml:space="preserve">derived </w:t>
      </w:r>
      <w:r>
        <w:rPr>
          <w:rFonts w:ascii="Garamond" w:eastAsia="Garamond" w:hAnsi="Garamond" w:cs="Garamond"/>
        </w:rPr>
        <w:t xml:space="preserve">from 2012, Change in NDVI ~ Precipitation for </w:t>
      </w:r>
      <w:r w:rsidR="002116B7">
        <w:rPr>
          <w:rFonts w:ascii="Garamond" w:eastAsia="Garamond" w:hAnsi="Garamond" w:cs="Garamond"/>
        </w:rPr>
        <w:t>Class</w:t>
      </w:r>
      <w:r>
        <w:rPr>
          <w:rFonts w:ascii="Garamond" w:eastAsia="Garamond" w:hAnsi="Garamond" w:cs="Garamond"/>
        </w:rPr>
        <w:t xml:space="preserve"> 1. </w:t>
      </w:r>
      <w:r w:rsidR="00D51D0A">
        <w:rPr>
          <w:rFonts w:ascii="Garamond" w:eastAsia="Garamond" w:hAnsi="Garamond" w:cs="Garamond"/>
        </w:rPr>
        <w:t>We</w:t>
      </w:r>
      <w:r w:rsidR="002116B7">
        <w:rPr>
          <w:rFonts w:ascii="Garamond" w:eastAsia="Garamond" w:hAnsi="Garamond" w:cs="Garamond"/>
        </w:rPr>
        <w:t xml:space="preserve"> then isolated the top 5% of correlation values for all 2012 Class 1 vegetation from iterations 3, 4, and 5. The </w:t>
      </w:r>
      <w:r w:rsidR="002116B7">
        <w:rPr>
          <w:rFonts w:ascii="Garamond" w:eastAsia="Garamond" w:hAnsi="Garamond" w:cs="Garamond"/>
        </w:rPr>
        <w:lastRenderedPageBreak/>
        <w:t xml:space="preserve">pixel with the highest 5% were analyzed to extract average elevation, slope, </w:t>
      </w:r>
      <w:r w:rsidR="003B25C5">
        <w:rPr>
          <w:rFonts w:ascii="Garamond" w:eastAsia="Garamond" w:hAnsi="Garamond" w:cs="Garamond"/>
        </w:rPr>
        <w:t xml:space="preserve">most frequent </w:t>
      </w:r>
      <w:r w:rsidR="002116B7">
        <w:rPr>
          <w:rFonts w:ascii="Garamond" w:eastAsia="Garamond" w:hAnsi="Garamond" w:cs="Garamond"/>
        </w:rPr>
        <w:t xml:space="preserve">aspect, annual precipitation in 2012, summer precipitation in 2012, and annual evapotranspiration in 2012. The values at pixels within the lower 95% were also extracted and recorded. </w:t>
      </w:r>
      <w:r w:rsidR="00904F5A">
        <w:rPr>
          <w:rFonts w:ascii="Garamond" w:eastAsia="Garamond" w:hAnsi="Garamond" w:cs="Garamond"/>
        </w:rPr>
        <w:t>The</w:t>
      </w:r>
      <w:r w:rsidR="00B15DBB">
        <w:rPr>
          <w:rFonts w:ascii="Garamond" w:eastAsia="Garamond" w:hAnsi="Garamond" w:cs="Garamond"/>
        </w:rPr>
        <w:t xml:space="preserve"> same terrain ana</w:t>
      </w:r>
      <w:r w:rsidR="003B25C5">
        <w:rPr>
          <w:rFonts w:ascii="Garamond" w:eastAsia="Garamond" w:hAnsi="Garamond" w:cs="Garamond"/>
        </w:rPr>
        <w:t>lysis</w:t>
      </w:r>
      <w:r w:rsidR="00904F5A">
        <w:rPr>
          <w:rFonts w:ascii="Garamond" w:eastAsia="Garamond" w:hAnsi="Garamond" w:cs="Garamond"/>
        </w:rPr>
        <w:t xml:space="preserve"> was</w:t>
      </w:r>
      <w:r w:rsidR="003B25C5">
        <w:rPr>
          <w:rFonts w:ascii="Garamond" w:eastAsia="Garamond" w:hAnsi="Garamond" w:cs="Garamond"/>
        </w:rPr>
        <w:t xml:space="preserve"> performed on modeled MTMF </w:t>
      </w:r>
      <w:r w:rsidR="00B15DBB">
        <w:rPr>
          <w:rFonts w:ascii="Garamond" w:eastAsia="Garamond" w:hAnsi="Garamond" w:cs="Garamond"/>
        </w:rPr>
        <w:t>buffelgrass presence results.</w:t>
      </w:r>
      <w:r w:rsidR="00904F5A">
        <w:rPr>
          <w:rFonts w:ascii="Garamond" w:eastAsia="Garamond" w:hAnsi="Garamond" w:cs="Garamond"/>
        </w:rPr>
        <w:t xml:space="preserve"> An experimental model was produced by stratifying the top 5% of correlation values</w:t>
      </w:r>
      <w:r w:rsidR="00311097">
        <w:rPr>
          <w:rFonts w:ascii="Garamond" w:eastAsia="Garamond" w:hAnsi="Garamond" w:cs="Garamond"/>
        </w:rPr>
        <w:t xml:space="preserve"> for Class 5 from iteration</w:t>
      </w:r>
      <w:r w:rsidR="00904F5A">
        <w:rPr>
          <w:rFonts w:ascii="Garamond" w:eastAsia="Garamond" w:hAnsi="Garamond" w:cs="Garamond"/>
        </w:rPr>
        <w:t xml:space="preserve"> by envir</w:t>
      </w:r>
      <w:r w:rsidR="00061CA8">
        <w:rPr>
          <w:rFonts w:ascii="Garamond" w:eastAsia="Garamond" w:hAnsi="Garamond" w:cs="Garamond"/>
        </w:rPr>
        <w:t xml:space="preserve">onmental constraints informed by the </w:t>
      </w:r>
      <w:proofErr w:type="spellStart"/>
      <w:r w:rsidR="00061CA8">
        <w:rPr>
          <w:rFonts w:ascii="Garamond" w:eastAsia="Garamond" w:hAnsi="Garamond" w:cs="Garamond"/>
        </w:rPr>
        <w:t>CLaRe</w:t>
      </w:r>
      <w:proofErr w:type="spellEnd"/>
      <w:r w:rsidR="00061CA8">
        <w:rPr>
          <w:rFonts w:ascii="Garamond" w:eastAsia="Garamond" w:hAnsi="Garamond" w:cs="Garamond"/>
        </w:rPr>
        <w:t xml:space="preserve"> and MTMF terrain analysis into three groups: least likely, likely, and more likely (Table 4). Pixels classified “least likely” had attributes of one of the three constraints, </w:t>
      </w:r>
      <w:r w:rsidR="00D51D0A">
        <w:rPr>
          <w:rFonts w:ascii="Garamond" w:eastAsia="Garamond" w:hAnsi="Garamond" w:cs="Garamond"/>
        </w:rPr>
        <w:t xml:space="preserve">while </w:t>
      </w:r>
      <w:r w:rsidR="00061CA8">
        <w:rPr>
          <w:rFonts w:ascii="Garamond" w:eastAsia="Garamond" w:hAnsi="Garamond" w:cs="Garamond"/>
        </w:rPr>
        <w:t xml:space="preserve">“likely” </w:t>
      </w:r>
      <w:r w:rsidR="00352EE0">
        <w:rPr>
          <w:rFonts w:ascii="Garamond" w:eastAsia="Garamond" w:hAnsi="Garamond" w:cs="Garamond"/>
        </w:rPr>
        <w:t xml:space="preserve">pixels </w:t>
      </w:r>
      <w:r w:rsidR="00061CA8">
        <w:rPr>
          <w:rFonts w:ascii="Garamond" w:eastAsia="Garamond" w:hAnsi="Garamond" w:cs="Garamond"/>
        </w:rPr>
        <w:t xml:space="preserve">had attributes of two, and “more likely” pixels had attributes of all three. </w:t>
      </w:r>
      <w:r w:rsidR="002A40A8">
        <w:rPr>
          <w:rFonts w:ascii="Garamond" w:eastAsia="Garamond" w:hAnsi="Garamond" w:cs="Garamond"/>
        </w:rPr>
        <w:t xml:space="preserve">The range for aspect included the most frequent aspect of modeled </w:t>
      </w:r>
      <w:r w:rsidR="00311097">
        <w:rPr>
          <w:rFonts w:ascii="Garamond" w:eastAsia="Garamond" w:hAnsi="Garamond" w:cs="Garamond"/>
        </w:rPr>
        <w:t xml:space="preserve">presence </w:t>
      </w:r>
      <w:r w:rsidR="002A40A8">
        <w:rPr>
          <w:rFonts w:ascii="Garamond" w:eastAsia="Garamond" w:hAnsi="Garamond" w:cs="Garamond"/>
        </w:rPr>
        <w:t>results. The ranges for elevation and slope were determ</w:t>
      </w:r>
      <w:r w:rsidR="00254336">
        <w:rPr>
          <w:rFonts w:ascii="Garamond" w:eastAsia="Garamond" w:hAnsi="Garamond" w:cs="Garamond"/>
        </w:rPr>
        <w:t xml:space="preserve">ined by averaging the values </w:t>
      </w:r>
      <w:r w:rsidR="002A40A8">
        <w:rPr>
          <w:rFonts w:ascii="Garamond" w:eastAsia="Garamond" w:hAnsi="Garamond" w:cs="Garamond"/>
        </w:rPr>
        <w:t xml:space="preserve">one standard deviation above and below the mean </w:t>
      </w:r>
      <w:r w:rsidR="00254336">
        <w:rPr>
          <w:rFonts w:ascii="Garamond" w:eastAsia="Garamond" w:hAnsi="Garamond" w:cs="Garamond"/>
        </w:rPr>
        <w:t>values of the February MTMF presence,</w:t>
      </w:r>
      <w:r w:rsidR="00311097">
        <w:rPr>
          <w:rFonts w:ascii="Garamond" w:eastAsia="Garamond" w:hAnsi="Garamond" w:cs="Garamond"/>
        </w:rPr>
        <w:t xml:space="preserve"> </w:t>
      </w:r>
      <w:r w:rsidR="00254336">
        <w:rPr>
          <w:rFonts w:ascii="Garamond" w:eastAsia="Garamond" w:hAnsi="Garamond" w:cs="Garamond"/>
        </w:rPr>
        <w:t xml:space="preserve">the </w:t>
      </w:r>
      <w:r w:rsidR="00311097">
        <w:rPr>
          <w:rFonts w:ascii="Garamond" w:eastAsia="Garamond" w:hAnsi="Garamond" w:cs="Garamond"/>
        </w:rPr>
        <w:t xml:space="preserve">October MTMF </w:t>
      </w:r>
      <w:r w:rsidR="00254336">
        <w:rPr>
          <w:rFonts w:ascii="Garamond" w:eastAsia="Garamond" w:hAnsi="Garamond" w:cs="Garamond"/>
        </w:rPr>
        <w:t>presence, and the top 5% of</w:t>
      </w:r>
      <w:r w:rsidR="00311097">
        <w:rPr>
          <w:rFonts w:ascii="Garamond" w:eastAsia="Garamond" w:hAnsi="Garamond" w:cs="Garamond"/>
        </w:rPr>
        <w:t xml:space="preserve"> </w:t>
      </w:r>
      <w:proofErr w:type="spellStart"/>
      <w:r w:rsidR="002A40A8">
        <w:rPr>
          <w:rFonts w:ascii="Garamond" w:eastAsia="Garamond" w:hAnsi="Garamond" w:cs="Garamond"/>
        </w:rPr>
        <w:t>CLaRe</w:t>
      </w:r>
      <w:proofErr w:type="spellEnd"/>
      <w:r w:rsidR="00254336">
        <w:rPr>
          <w:rFonts w:ascii="Garamond" w:eastAsia="Garamond" w:hAnsi="Garamond" w:cs="Garamond"/>
        </w:rPr>
        <w:t xml:space="preserve"> iteration 4</w:t>
      </w:r>
      <w:r w:rsidR="00DF2757">
        <w:rPr>
          <w:rFonts w:ascii="Garamond" w:eastAsia="Garamond" w:hAnsi="Garamond" w:cs="Garamond"/>
        </w:rPr>
        <w:t xml:space="preserve"> (Table 4)</w:t>
      </w:r>
      <w:r w:rsidR="002A40A8">
        <w:rPr>
          <w:rFonts w:ascii="Garamond" w:eastAsia="Garamond" w:hAnsi="Garamond" w:cs="Garamond"/>
        </w:rPr>
        <w:t>.</w:t>
      </w:r>
    </w:p>
    <w:p w14:paraId="23E20DE9" w14:textId="77777777" w:rsidR="00061CA8" w:rsidRDefault="00061CA8">
      <w:pPr>
        <w:spacing w:after="0" w:line="240" w:lineRule="auto"/>
        <w:rPr>
          <w:rFonts w:ascii="Garamond" w:eastAsia="Garamond" w:hAnsi="Garamond" w:cs="Garamond"/>
        </w:rPr>
      </w:pPr>
    </w:p>
    <w:tbl>
      <w:tblPr>
        <w:tblStyle w:val="TableGrid"/>
        <w:tblW w:w="6385" w:type="dxa"/>
        <w:jc w:val="center"/>
        <w:tblLook w:val="04A0" w:firstRow="1" w:lastRow="0" w:firstColumn="1" w:lastColumn="0" w:noHBand="0" w:noVBand="1"/>
      </w:tblPr>
      <w:tblGrid>
        <w:gridCol w:w="2245"/>
        <w:gridCol w:w="4140"/>
      </w:tblGrid>
      <w:tr w:rsidR="00061CA8" w14:paraId="253C8260" w14:textId="77777777" w:rsidTr="007B577D">
        <w:trPr>
          <w:trHeight w:val="506"/>
          <w:jc w:val="center"/>
        </w:trPr>
        <w:tc>
          <w:tcPr>
            <w:tcW w:w="2245" w:type="dxa"/>
            <w:shd w:val="clear" w:color="auto" w:fill="F2F2F2" w:themeFill="background1" w:themeFillShade="F2"/>
            <w:vAlign w:val="center"/>
          </w:tcPr>
          <w:p w14:paraId="1A74009E" w14:textId="77777777" w:rsidR="00061CA8" w:rsidRDefault="00061CA8" w:rsidP="00D726F3">
            <w:pPr>
              <w:jc w:val="center"/>
              <w:rPr>
                <w:rFonts w:ascii="Garamond" w:eastAsia="Garamond" w:hAnsi="Garamond" w:cs="Garamond"/>
              </w:rPr>
            </w:pPr>
          </w:p>
        </w:tc>
        <w:tc>
          <w:tcPr>
            <w:tcW w:w="4140" w:type="dxa"/>
            <w:shd w:val="clear" w:color="auto" w:fill="F2F2F2" w:themeFill="background1" w:themeFillShade="F2"/>
            <w:vAlign w:val="center"/>
          </w:tcPr>
          <w:p w14:paraId="6F487F5E" w14:textId="25813F92" w:rsidR="00061CA8" w:rsidRDefault="007B577D" w:rsidP="00D726F3">
            <w:pPr>
              <w:jc w:val="center"/>
              <w:rPr>
                <w:rFonts w:ascii="Garamond" w:eastAsia="Garamond" w:hAnsi="Garamond" w:cs="Garamond"/>
              </w:rPr>
            </w:pPr>
            <w:r>
              <w:rPr>
                <w:rFonts w:ascii="Garamond" w:eastAsia="Garamond" w:hAnsi="Garamond" w:cs="Garamond"/>
              </w:rPr>
              <w:t xml:space="preserve">Environmental Parameter </w:t>
            </w:r>
            <w:r w:rsidR="00920EAC">
              <w:rPr>
                <w:rFonts w:ascii="Garamond" w:eastAsia="Garamond" w:hAnsi="Garamond" w:cs="Garamond"/>
              </w:rPr>
              <w:t>Constraints</w:t>
            </w:r>
          </w:p>
        </w:tc>
      </w:tr>
      <w:tr w:rsidR="00061CA8" w14:paraId="00F2C92D" w14:textId="77777777" w:rsidTr="007B577D">
        <w:trPr>
          <w:trHeight w:val="506"/>
          <w:jc w:val="center"/>
        </w:trPr>
        <w:tc>
          <w:tcPr>
            <w:tcW w:w="2245" w:type="dxa"/>
            <w:shd w:val="clear" w:color="auto" w:fill="F2F2F2" w:themeFill="background1" w:themeFillShade="F2"/>
            <w:vAlign w:val="center"/>
          </w:tcPr>
          <w:p w14:paraId="1D6256A6" w14:textId="6B87D25F" w:rsidR="00061CA8" w:rsidRDefault="00061CA8" w:rsidP="00D726F3">
            <w:pPr>
              <w:jc w:val="center"/>
              <w:rPr>
                <w:rFonts w:ascii="Garamond" w:eastAsia="Garamond" w:hAnsi="Garamond" w:cs="Garamond"/>
              </w:rPr>
            </w:pPr>
            <w:r>
              <w:rPr>
                <w:rFonts w:ascii="Garamond" w:eastAsia="Garamond" w:hAnsi="Garamond" w:cs="Garamond"/>
              </w:rPr>
              <w:t>Aspect</w:t>
            </w:r>
          </w:p>
        </w:tc>
        <w:tc>
          <w:tcPr>
            <w:tcW w:w="4140" w:type="dxa"/>
            <w:vAlign w:val="center"/>
          </w:tcPr>
          <w:p w14:paraId="60A2D381" w14:textId="1850157D" w:rsidR="00061CA8" w:rsidRDefault="00DF2757" w:rsidP="00D726F3">
            <w:pPr>
              <w:jc w:val="center"/>
              <w:rPr>
                <w:rFonts w:ascii="Garamond" w:eastAsia="Garamond" w:hAnsi="Garamond" w:cs="Garamond"/>
              </w:rPr>
            </w:pPr>
            <w:r>
              <w:rPr>
                <w:rFonts w:ascii="Garamond" w:eastAsia="Garamond" w:hAnsi="Garamond" w:cs="Garamond"/>
              </w:rPr>
              <w:t>West, South, Southwest</w:t>
            </w:r>
          </w:p>
        </w:tc>
      </w:tr>
      <w:tr w:rsidR="00061CA8" w14:paraId="30F4359C" w14:textId="77777777" w:rsidTr="007B577D">
        <w:trPr>
          <w:trHeight w:val="506"/>
          <w:jc w:val="center"/>
        </w:trPr>
        <w:tc>
          <w:tcPr>
            <w:tcW w:w="2245" w:type="dxa"/>
            <w:shd w:val="clear" w:color="auto" w:fill="F2F2F2" w:themeFill="background1" w:themeFillShade="F2"/>
            <w:vAlign w:val="center"/>
          </w:tcPr>
          <w:p w14:paraId="7D1C6476" w14:textId="549E8391" w:rsidR="00061CA8" w:rsidRDefault="00061CA8" w:rsidP="00D726F3">
            <w:pPr>
              <w:jc w:val="center"/>
              <w:rPr>
                <w:rFonts w:ascii="Garamond" w:eastAsia="Garamond" w:hAnsi="Garamond" w:cs="Garamond"/>
              </w:rPr>
            </w:pPr>
            <w:r>
              <w:rPr>
                <w:rFonts w:ascii="Garamond" w:eastAsia="Garamond" w:hAnsi="Garamond" w:cs="Garamond"/>
              </w:rPr>
              <w:t>Elevation</w:t>
            </w:r>
          </w:p>
        </w:tc>
        <w:tc>
          <w:tcPr>
            <w:tcW w:w="4140" w:type="dxa"/>
            <w:vAlign w:val="center"/>
          </w:tcPr>
          <w:p w14:paraId="45470E03" w14:textId="741F1D88" w:rsidR="00061CA8" w:rsidRDefault="00DF2757" w:rsidP="00D51D0A">
            <w:pPr>
              <w:jc w:val="center"/>
              <w:rPr>
                <w:rFonts w:ascii="Garamond" w:eastAsia="Garamond" w:hAnsi="Garamond" w:cs="Garamond"/>
              </w:rPr>
            </w:pPr>
            <w:r>
              <w:rPr>
                <w:rFonts w:ascii="Garamond" w:eastAsia="Garamond" w:hAnsi="Garamond" w:cs="Garamond"/>
              </w:rPr>
              <w:t xml:space="preserve">658 – 821 </w:t>
            </w:r>
            <w:r w:rsidR="00D51D0A">
              <w:rPr>
                <w:rFonts w:ascii="Garamond" w:eastAsia="Garamond" w:hAnsi="Garamond" w:cs="Garamond"/>
              </w:rPr>
              <w:t>m</w:t>
            </w:r>
          </w:p>
        </w:tc>
      </w:tr>
      <w:tr w:rsidR="00061CA8" w14:paraId="0105A450" w14:textId="77777777" w:rsidTr="007B577D">
        <w:trPr>
          <w:trHeight w:val="531"/>
          <w:jc w:val="center"/>
        </w:trPr>
        <w:tc>
          <w:tcPr>
            <w:tcW w:w="2245" w:type="dxa"/>
            <w:shd w:val="clear" w:color="auto" w:fill="F2F2F2" w:themeFill="background1" w:themeFillShade="F2"/>
            <w:vAlign w:val="center"/>
          </w:tcPr>
          <w:p w14:paraId="23B971B3" w14:textId="602A31A8" w:rsidR="00061CA8" w:rsidRDefault="00061CA8" w:rsidP="00D726F3">
            <w:pPr>
              <w:jc w:val="center"/>
              <w:rPr>
                <w:rFonts w:ascii="Garamond" w:eastAsia="Garamond" w:hAnsi="Garamond" w:cs="Garamond"/>
              </w:rPr>
            </w:pPr>
            <w:r>
              <w:rPr>
                <w:rFonts w:ascii="Garamond" w:eastAsia="Garamond" w:hAnsi="Garamond" w:cs="Garamond"/>
              </w:rPr>
              <w:t>Slope</w:t>
            </w:r>
          </w:p>
        </w:tc>
        <w:tc>
          <w:tcPr>
            <w:tcW w:w="4140" w:type="dxa"/>
            <w:vAlign w:val="center"/>
          </w:tcPr>
          <w:p w14:paraId="1C4B9335" w14:textId="0BA893BF" w:rsidR="00061CA8" w:rsidRDefault="00DF2757" w:rsidP="00D726F3">
            <w:pPr>
              <w:jc w:val="center"/>
              <w:rPr>
                <w:rFonts w:ascii="Garamond" w:eastAsia="Garamond" w:hAnsi="Garamond" w:cs="Garamond"/>
              </w:rPr>
            </w:pPr>
            <w:r>
              <w:rPr>
                <w:rFonts w:ascii="Garamond" w:eastAsia="Garamond" w:hAnsi="Garamond" w:cs="Garamond"/>
              </w:rPr>
              <w:t>6 - 30</w:t>
            </w:r>
            <w:r w:rsidRPr="00726EC8">
              <w:rPr>
                <w:rFonts w:ascii="Garamond" w:hAnsi="Garamond"/>
                <w:color w:val="222222"/>
                <w:szCs w:val="34"/>
                <w:shd w:val="clear" w:color="auto" w:fill="FFFFF8"/>
              </w:rPr>
              <w:t>°</w:t>
            </w:r>
          </w:p>
        </w:tc>
      </w:tr>
    </w:tbl>
    <w:p w14:paraId="7851F7EF" w14:textId="77777777" w:rsidR="00FE7ACC" w:rsidRDefault="00FE7ACC">
      <w:pPr>
        <w:spacing w:after="0" w:line="240" w:lineRule="auto"/>
        <w:rPr>
          <w:rFonts w:ascii="Garamond" w:eastAsia="Garamond" w:hAnsi="Garamond" w:cs="Garamond"/>
          <w:b/>
        </w:rPr>
      </w:pPr>
    </w:p>
    <w:p w14:paraId="323C5998" w14:textId="55CDADC8" w:rsidR="00061CA8" w:rsidRPr="00DF2757" w:rsidRDefault="00DF2757">
      <w:pPr>
        <w:spacing w:after="0" w:line="240" w:lineRule="auto"/>
        <w:rPr>
          <w:rFonts w:ascii="Garamond" w:eastAsia="Garamond" w:hAnsi="Garamond" w:cs="Garamond"/>
        </w:rPr>
      </w:pPr>
      <w:r w:rsidRPr="00DF2757">
        <w:rPr>
          <w:rFonts w:ascii="Garamond" w:eastAsia="Garamond" w:hAnsi="Garamond" w:cs="Garamond"/>
          <w:b/>
        </w:rPr>
        <w:t>Table 4:</w:t>
      </w:r>
      <w:r>
        <w:rPr>
          <w:rFonts w:ascii="Garamond" w:eastAsia="Garamond" w:hAnsi="Garamond" w:cs="Garamond"/>
          <w:b/>
        </w:rPr>
        <w:t xml:space="preserve"> </w:t>
      </w:r>
      <w:r>
        <w:rPr>
          <w:rFonts w:ascii="Garamond" w:eastAsia="Garamond" w:hAnsi="Garamond" w:cs="Garamond"/>
        </w:rPr>
        <w:t>Environmental constraints for use in experimental composite model.</w:t>
      </w:r>
    </w:p>
    <w:p w14:paraId="496F8302" w14:textId="77777777" w:rsidR="00DF2757" w:rsidRDefault="00DF2757">
      <w:pPr>
        <w:spacing w:after="0" w:line="240" w:lineRule="auto"/>
        <w:rPr>
          <w:rFonts w:ascii="Garamond" w:eastAsia="Garamond" w:hAnsi="Garamond" w:cs="Garamond"/>
        </w:rPr>
      </w:pPr>
    </w:p>
    <w:p w14:paraId="3DE0D28D" w14:textId="246C44AF" w:rsidR="00930D27" w:rsidRDefault="00D51D0A">
      <w:pPr>
        <w:spacing w:after="0" w:line="240" w:lineRule="auto"/>
        <w:rPr>
          <w:rFonts w:ascii="Garamond" w:eastAsia="Garamond" w:hAnsi="Garamond" w:cs="Garamond"/>
        </w:rPr>
      </w:pPr>
      <w:r>
        <w:rPr>
          <w:rFonts w:ascii="Garamond" w:eastAsia="Garamond" w:hAnsi="Garamond" w:cs="Garamond"/>
        </w:rPr>
        <w:t>We</w:t>
      </w:r>
      <w:r w:rsidR="00D726F3">
        <w:rPr>
          <w:rFonts w:ascii="Garamond" w:eastAsia="Garamond" w:hAnsi="Garamond" w:cs="Garamond"/>
        </w:rPr>
        <w:t xml:space="preserve"> also attempted to formulate a generalized linear model (GLM) in R to uncover a probability threshold that could inform land managers on </w:t>
      </w:r>
      <w:r>
        <w:rPr>
          <w:rFonts w:ascii="Garamond" w:eastAsia="Garamond" w:hAnsi="Garamond" w:cs="Garamond"/>
        </w:rPr>
        <w:t xml:space="preserve">the meaning of </w:t>
      </w:r>
      <w:r w:rsidR="00D726F3">
        <w:rPr>
          <w:rFonts w:ascii="Garamond" w:eastAsia="Garamond" w:hAnsi="Garamond" w:cs="Garamond"/>
        </w:rPr>
        <w:t>correlation values mean in terms of buffelgrass presence and absence</w:t>
      </w:r>
      <w:r w:rsidR="008E560C">
        <w:rPr>
          <w:rFonts w:ascii="Garamond" w:eastAsia="Garamond" w:hAnsi="Garamond" w:cs="Garamond"/>
        </w:rPr>
        <w:t>. The code divided 2012</w:t>
      </w:r>
      <w:r w:rsidR="00D726F3">
        <w:rPr>
          <w:rFonts w:ascii="Garamond" w:eastAsia="Garamond" w:hAnsi="Garamond" w:cs="Garamond"/>
        </w:rPr>
        <w:t xml:space="preserve"> field presence and absence data in half for </w:t>
      </w:r>
      <w:r w:rsidR="00C32FBE">
        <w:rPr>
          <w:rFonts w:ascii="Garamond" w:eastAsia="Garamond" w:hAnsi="Garamond" w:cs="Garamond"/>
        </w:rPr>
        <w:t xml:space="preserve">separate </w:t>
      </w:r>
      <w:r w:rsidR="00D726F3">
        <w:rPr>
          <w:rFonts w:ascii="Garamond" w:eastAsia="Garamond" w:hAnsi="Garamond" w:cs="Garamond"/>
        </w:rPr>
        <w:t xml:space="preserve">use in model calibration and validation. The GLM </w:t>
      </w:r>
      <w:r w:rsidR="00C32FBE">
        <w:rPr>
          <w:rFonts w:ascii="Garamond" w:eastAsia="Garamond" w:hAnsi="Garamond" w:cs="Garamond"/>
        </w:rPr>
        <w:t>was run</w:t>
      </w:r>
      <w:r w:rsidR="00D726F3">
        <w:rPr>
          <w:rFonts w:ascii="Garamond" w:eastAsia="Garamond" w:hAnsi="Garamond" w:cs="Garamond"/>
        </w:rPr>
        <w:t xml:space="preserve"> on a matrix with correlation values and their associated presence (1) or absence (0) binary value from the calibration dataset</w:t>
      </w:r>
      <w:r w:rsidR="00C32FBE">
        <w:rPr>
          <w:rFonts w:ascii="Garamond" w:eastAsia="Garamond" w:hAnsi="Garamond" w:cs="Garamond"/>
        </w:rPr>
        <w:t xml:space="preserve"> (Eq</w:t>
      </w:r>
      <w:r w:rsidR="00B14C74">
        <w:rPr>
          <w:rFonts w:ascii="Garamond" w:eastAsia="Garamond" w:hAnsi="Garamond" w:cs="Garamond"/>
        </w:rPr>
        <w:t>uation 2</w:t>
      </w:r>
      <w:r w:rsidR="00C32FBE">
        <w:rPr>
          <w:rFonts w:ascii="Garamond" w:eastAsia="Garamond" w:hAnsi="Garamond" w:cs="Garamond"/>
        </w:rPr>
        <w:t xml:space="preserve">). </w:t>
      </w:r>
      <w:r w:rsidR="00C726B3">
        <w:rPr>
          <w:rFonts w:ascii="Garamond" w:eastAsia="Garamond" w:hAnsi="Garamond" w:cs="Garamond"/>
        </w:rPr>
        <w:t xml:space="preserve">The equation derived from the GLM was </w:t>
      </w:r>
      <w:r w:rsidR="00DF2757">
        <w:rPr>
          <w:rFonts w:ascii="Garamond" w:eastAsia="Garamond" w:hAnsi="Garamond" w:cs="Garamond"/>
        </w:rPr>
        <w:t>then</w:t>
      </w:r>
      <w:r w:rsidR="00C726B3">
        <w:rPr>
          <w:rFonts w:ascii="Garamond" w:eastAsia="Garamond" w:hAnsi="Garamond" w:cs="Garamond"/>
        </w:rPr>
        <w:t xml:space="preserve"> run </w:t>
      </w:r>
      <w:r w:rsidR="00B14C74">
        <w:rPr>
          <w:rFonts w:ascii="Garamond" w:eastAsia="Garamond" w:hAnsi="Garamond" w:cs="Garamond"/>
        </w:rPr>
        <w:t>with</w:t>
      </w:r>
      <w:r w:rsidR="00D726F3">
        <w:rPr>
          <w:rFonts w:ascii="Garamond" w:eastAsia="Garamond" w:hAnsi="Garamond" w:cs="Garamond"/>
        </w:rPr>
        <w:t xml:space="preserve"> the validation correlation values and transformed </w:t>
      </w:r>
      <w:r w:rsidR="00930D27">
        <w:rPr>
          <w:rFonts w:ascii="Garamond" w:eastAsia="Garamond" w:hAnsi="Garamond" w:cs="Garamond"/>
        </w:rPr>
        <w:t>w</w:t>
      </w:r>
      <w:r w:rsidR="00B14C74">
        <w:rPr>
          <w:rFonts w:ascii="Garamond" w:eastAsia="Garamond" w:hAnsi="Garamond" w:cs="Garamond"/>
        </w:rPr>
        <w:t>ith Equation 3</w:t>
      </w:r>
      <w:r w:rsidR="00930D27">
        <w:rPr>
          <w:rFonts w:ascii="Garamond" w:eastAsia="Garamond" w:hAnsi="Garamond" w:cs="Garamond"/>
        </w:rPr>
        <w:t xml:space="preserve"> </w:t>
      </w:r>
      <w:r w:rsidR="00D726F3">
        <w:rPr>
          <w:rFonts w:ascii="Garamond" w:eastAsia="Garamond" w:hAnsi="Garamond" w:cs="Garamond"/>
        </w:rPr>
        <w:t>into probability values ranging from 0 to 1</w:t>
      </w:r>
      <w:r w:rsidR="00C32FBE">
        <w:rPr>
          <w:rFonts w:ascii="Garamond" w:eastAsia="Garamond" w:hAnsi="Garamond" w:cs="Garamond"/>
        </w:rPr>
        <w:t xml:space="preserve"> (Stavros, 2014)</w:t>
      </w:r>
      <w:r w:rsidR="00D726F3">
        <w:rPr>
          <w:rFonts w:ascii="Garamond" w:eastAsia="Garamond" w:hAnsi="Garamond" w:cs="Garamond"/>
        </w:rPr>
        <w:t>.</w:t>
      </w:r>
    </w:p>
    <w:p w14:paraId="79AEE33D" w14:textId="77777777" w:rsidR="00C32FBE" w:rsidRDefault="00C32FBE">
      <w:pPr>
        <w:spacing w:after="0" w:line="240" w:lineRule="auto"/>
        <w:rPr>
          <w:rFonts w:ascii="Garamond" w:eastAsia="Garamond" w:hAnsi="Garamond" w:cs="Garamond"/>
        </w:rPr>
      </w:pPr>
    </w:p>
    <w:p w14:paraId="4550858F" w14:textId="3DB16AE8" w:rsidR="00C32FBE" w:rsidRDefault="00C32FBE" w:rsidP="00C32FBE">
      <w:pPr>
        <w:spacing w:after="0" w:line="240" w:lineRule="auto"/>
        <w:jc w:val="center"/>
        <w:rPr>
          <w:rFonts w:ascii="Garamond" w:eastAsia="Garamond" w:hAnsi="Garamond" w:cs="Garamond"/>
        </w:rPr>
      </w:pPr>
      <w:r>
        <w:rPr>
          <w:rFonts w:ascii="Garamond" w:eastAsia="Garamond" w:hAnsi="Garamond" w:cs="Garamond"/>
        </w:rPr>
        <w:t xml:space="preserve">              </w:t>
      </w:r>
      <w:proofErr w:type="spellStart"/>
      <w:proofErr w:type="gramStart"/>
      <w:r>
        <w:rPr>
          <w:rFonts w:ascii="Garamond" w:eastAsia="Garamond" w:hAnsi="Garamond" w:cs="Garamond"/>
        </w:rPr>
        <w:t>glm</w:t>
      </w:r>
      <w:proofErr w:type="spellEnd"/>
      <w:r>
        <w:rPr>
          <w:rFonts w:ascii="Garamond" w:eastAsia="Garamond" w:hAnsi="Garamond" w:cs="Garamond"/>
        </w:rPr>
        <w:t>(</w:t>
      </w:r>
      <w:proofErr w:type="gramEnd"/>
      <w:r>
        <w:rPr>
          <w:rFonts w:ascii="Garamond" w:eastAsia="Garamond" w:hAnsi="Garamond" w:cs="Garamond"/>
        </w:rPr>
        <w:t xml:space="preserve">formula = PA ~ precipitation interval, family = “binomial”, data= Calibration Dataset), where    </w:t>
      </w:r>
      <w:r>
        <w:rPr>
          <w:rFonts w:ascii="Garamond" w:eastAsia="Garamond" w:hAnsi="Garamond" w:cs="Garamond"/>
        </w:rPr>
        <w:tab/>
        <w:t xml:space="preserve">                                         PA  = the binary presence (1) and absence (0)          </w:t>
      </w:r>
      <w:r w:rsidR="00B14C74">
        <w:rPr>
          <w:rFonts w:ascii="Garamond" w:eastAsia="Garamond" w:hAnsi="Garamond" w:cs="Garamond"/>
        </w:rPr>
        <w:t xml:space="preserve">                              (2</w:t>
      </w:r>
      <w:r>
        <w:rPr>
          <w:rFonts w:ascii="Garamond" w:eastAsia="Garamond" w:hAnsi="Garamond" w:cs="Garamond"/>
        </w:rPr>
        <w:t>)</w:t>
      </w:r>
    </w:p>
    <w:p w14:paraId="3D9D667D" w14:textId="282B4E9C" w:rsidR="00930D27" w:rsidRDefault="00C32FBE">
      <w:pPr>
        <w:spacing w:after="0" w:line="240" w:lineRule="auto"/>
        <w:rPr>
          <w:rFonts w:ascii="Garamond" w:eastAsia="Garamond" w:hAnsi="Garamond" w:cs="Garamond"/>
        </w:rPr>
      </w:pPr>
      <w:r>
        <w:rPr>
          <w:rFonts w:ascii="Garamond" w:eastAsia="Garamond" w:hAnsi="Garamond" w:cs="Garamond"/>
        </w:rPr>
        <w:t xml:space="preserve"> </w:t>
      </w:r>
    </w:p>
    <w:p w14:paraId="5412259C" w14:textId="34A7F260" w:rsidR="00930D27" w:rsidRDefault="00930D27" w:rsidP="00930D27">
      <w:pPr>
        <w:spacing w:after="0" w:line="240" w:lineRule="auto"/>
        <w:jc w:val="center"/>
        <w:rPr>
          <w:rFonts w:ascii="Garamond" w:eastAsia="Garamond" w:hAnsi="Garamond" w:cs="Garamond"/>
        </w:rPr>
      </w:pPr>
      <w:proofErr w:type="gramStart"/>
      <w:r>
        <w:rPr>
          <w:rFonts w:ascii="Garamond" w:eastAsia="Garamond" w:hAnsi="Garamond" w:cs="Garamond"/>
        </w:rPr>
        <w:t>P(</w:t>
      </w:r>
      <w:proofErr w:type="gramEnd"/>
      <w:r>
        <w:rPr>
          <w:rFonts w:ascii="Garamond" w:eastAsia="Garamond" w:hAnsi="Garamond" w:cs="Garamond"/>
        </w:rPr>
        <w:t>Buffelgrass) = 1/(1+e</w:t>
      </w:r>
      <w:r>
        <w:rPr>
          <w:rFonts w:ascii="Garamond" w:eastAsia="Garamond" w:hAnsi="Garamond" w:cs="Garamond"/>
          <w:vertAlign w:val="superscript"/>
        </w:rPr>
        <w:t>b</w:t>
      </w:r>
      <w:r>
        <w:rPr>
          <w:rFonts w:ascii="Garamond" w:eastAsia="Garamond" w:hAnsi="Garamond" w:cs="Garamond"/>
        </w:rPr>
        <w:t>), where b =</w:t>
      </w:r>
    </w:p>
    <w:p w14:paraId="3E1FE4FD" w14:textId="7F71C043" w:rsidR="00930D27" w:rsidRDefault="00930D27" w:rsidP="00930D27">
      <w:pPr>
        <w:spacing w:after="0" w:line="240" w:lineRule="auto"/>
        <w:jc w:val="center"/>
        <w:rPr>
          <w:rFonts w:ascii="Garamond" w:eastAsia="Garamond" w:hAnsi="Garamond" w:cs="Garamond"/>
        </w:rPr>
      </w:pPr>
      <w:r>
        <w:rPr>
          <w:rFonts w:ascii="Garamond" w:eastAsia="Garamond" w:hAnsi="Garamond" w:cs="Garamond"/>
        </w:rPr>
        <w:t xml:space="preserve">                          GLM derived Intercept + [GLM derived coefficient * (r</w:t>
      </w:r>
      <w:r>
        <w:rPr>
          <w:rFonts w:ascii="Garamond" w:eastAsia="Garamond" w:hAnsi="Garamond" w:cs="Garamond"/>
          <w:vertAlign w:val="superscript"/>
        </w:rPr>
        <w:t>2</w:t>
      </w:r>
      <w:r>
        <w:rPr>
          <w:rFonts w:ascii="Garamond" w:eastAsia="Garamond" w:hAnsi="Garamond" w:cs="Garamond"/>
        </w:rPr>
        <w:t xml:space="preserve"> of validation data)]                     (3)</w:t>
      </w:r>
    </w:p>
    <w:p w14:paraId="5A719FF3" w14:textId="15E0B0E9" w:rsidR="00930D27" w:rsidRDefault="00930D27">
      <w:pPr>
        <w:spacing w:after="0" w:line="240" w:lineRule="auto"/>
        <w:rPr>
          <w:rFonts w:ascii="Garamond" w:eastAsia="Garamond" w:hAnsi="Garamond" w:cs="Garamond"/>
        </w:rPr>
      </w:pPr>
    </w:p>
    <w:p w14:paraId="130D874F" w14:textId="74FA33AD" w:rsidR="00D106C7" w:rsidRDefault="00D726F3">
      <w:pPr>
        <w:spacing w:after="0" w:line="240" w:lineRule="auto"/>
        <w:rPr>
          <w:rFonts w:ascii="Garamond" w:eastAsia="Garamond" w:hAnsi="Garamond" w:cs="Garamond"/>
        </w:rPr>
      </w:pPr>
      <w:r>
        <w:rPr>
          <w:rFonts w:ascii="Garamond" w:eastAsia="Garamond" w:hAnsi="Garamond" w:cs="Garamond"/>
        </w:rPr>
        <w:t xml:space="preserve"> A Cohen’s Kappa Coefficient Analysis, which will be discussed in the next secti</w:t>
      </w:r>
      <w:r w:rsidR="00F54FAE">
        <w:rPr>
          <w:rFonts w:ascii="Garamond" w:eastAsia="Garamond" w:hAnsi="Garamond" w:cs="Garamond"/>
        </w:rPr>
        <w:t>on, is then run to determine a</w:t>
      </w:r>
      <w:r>
        <w:rPr>
          <w:rFonts w:ascii="Garamond" w:eastAsia="Garamond" w:hAnsi="Garamond" w:cs="Garamond"/>
        </w:rPr>
        <w:t xml:space="preserve"> </w:t>
      </w:r>
      <w:r w:rsidR="00F54FAE">
        <w:rPr>
          <w:rFonts w:ascii="Garamond" w:eastAsia="Garamond" w:hAnsi="Garamond" w:cs="Garamond"/>
        </w:rPr>
        <w:t>probability threshold. All probability values above this value would be classified as presence, and all below as absence.</w:t>
      </w:r>
    </w:p>
    <w:p w14:paraId="66063CF3" w14:textId="77777777" w:rsidR="00D726F3" w:rsidRDefault="00D726F3">
      <w:pPr>
        <w:spacing w:after="0" w:line="240" w:lineRule="auto"/>
        <w:rPr>
          <w:rFonts w:ascii="Garamond" w:eastAsia="Garamond" w:hAnsi="Garamond" w:cs="Garamond"/>
        </w:rPr>
      </w:pPr>
    </w:p>
    <w:p w14:paraId="2FB80438" w14:textId="52A84133" w:rsidR="00B111E0" w:rsidRPr="00FE7ACC" w:rsidRDefault="00437B8C">
      <w:pPr>
        <w:spacing w:after="0" w:line="240" w:lineRule="auto"/>
        <w:rPr>
          <w:rFonts w:ascii="Garamond" w:hAnsi="Garamond"/>
          <w:u w:val="single"/>
        </w:rPr>
      </w:pPr>
      <w:r w:rsidRPr="00FE7ACC">
        <w:rPr>
          <w:rFonts w:ascii="Garamond" w:eastAsia="Garamond" w:hAnsi="Garamond" w:cs="Garamond"/>
          <w:u w:val="single"/>
        </w:rPr>
        <w:t>3.3.2</w:t>
      </w:r>
      <w:r w:rsidR="00477E9D" w:rsidRPr="00FE7ACC">
        <w:rPr>
          <w:rFonts w:ascii="Garamond" w:eastAsia="Garamond" w:hAnsi="Garamond" w:cs="Garamond"/>
          <w:u w:val="single"/>
        </w:rPr>
        <w:t xml:space="preserve"> Spectral-Based Classification</w:t>
      </w:r>
    </w:p>
    <w:p w14:paraId="77C01E9F" w14:textId="476C8457" w:rsidR="00142161" w:rsidRDefault="00075CB6" w:rsidP="00847594">
      <w:pPr>
        <w:spacing w:after="0" w:line="240" w:lineRule="auto"/>
        <w:rPr>
          <w:rFonts w:ascii="Garamond" w:eastAsia="Garamond" w:hAnsi="Garamond" w:cs="Garamond"/>
        </w:rPr>
      </w:pPr>
      <w:bookmarkStart w:id="5" w:name="_3znysh7" w:colFirst="0" w:colLast="0"/>
      <w:bookmarkEnd w:id="5"/>
      <w:r>
        <w:rPr>
          <w:rFonts w:ascii="Garamond" w:eastAsia="Garamond" w:hAnsi="Garamond" w:cs="Garamond"/>
        </w:rPr>
        <w:t xml:space="preserve">The </w:t>
      </w:r>
      <w:r w:rsidR="00847594">
        <w:rPr>
          <w:rFonts w:ascii="Garamond" w:eastAsia="Garamond" w:hAnsi="Garamond" w:cs="Garamond"/>
        </w:rPr>
        <w:t xml:space="preserve">MTMF target detection method </w:t>
      </w:r>
      <w:r>
        <w:rPr>
          <w:rFonts w:ascii="Garamond" w:eastAsia="Garamond" w:hAnsi="Garamond" w:cs="Garamond"/>
        </w:rPr>
        <w:t>was performed on</w:t>
      </w:r>
      <w:r w:rsidR="00847594">
        <w:rPr>
          <w:rFonts w:ascii="Garamond" w:eastAsia="Garamond" w:hAnsi="Garamond" w:cs="Garamond"/>
        </w:rPr>
        <w:t xml:space="preserve"> WorldView-2 image</w:t>
      </w:r>
      <w:r>
        <w:rPr>
          <w:rFonts w:ascii="Garamond" w:eastAsia="Garamond" w:hAnsi="Garamond" w:cs="Garamond"/>
        </w:rPr>
        <w:t>s</w:t>
      </w:r>
      <w:r w:rsidR="00847594">
        <w:rPr>
          <w:rFonts w:ascii="Garamond" w:eastAsia="Garamond" w:hAnsi="Garamond" w:cs="Garamond"/>
        </w:rPr>
        <w:t xml:space="preserve"> that contained at least 30 field presence patches and 30 field absence patches using the target spectra provided by project partner Dr. Sankey. This narrowed down the image selection to three: one from 1/16/12, one from 2/10/12, and one from 10/14/12</w:t>
      </w:r>
      <w:r w:rsidR="00FC7CAA">
        <w:rPr>
          <w:rFonts w:ascii="Garamond" w:eastAsia="Garamond" w:hAnsi="Garamond" w:cs="Garamond"/>
        </w:rPr>
        <w:t xml:space="preserve"> (Figure 7)</w:t>
      </w:r>
      <w:r w:rsidR="00847594">
        <w:rPr>
          <w:rFonts w:ascii="Garamond" w:eastAsia="Garamond" w:hAnsi="Garamond" w:cs="Garamond"/>
        </w:rPr>
        <w:t>.</w:t>
      </w:r>
      <w:r w:rsidR="00EC253A">
        <w:rPr>
          <w:rFonts w:ascii="Garamond" w:eastAsia="Garamond" w:hAnsi="Garamond" w:cs="Garamond"/>
        </w:rPr>
        <w:t xml:space="preserve"> MTMF is performed with the</w:t>
      </w:r>
      <w:r w:rsidR="00BC458E">
        <w:rPr>
          <w:rFonts w:ascii="Garamond" w:eastAsia="Garamond" w:hAnsi="Garamond" w:cs="Garamond"/>
        </w:rPr>
        <w:t xml:space="preserve"> Target Detection Wizard tool</w:t>
      </w:r>
      <w:r w:rsidR="00EC253A">
        <w:rPr>
          <w:rFonts w:ascii="Garamond" w:eastAsia="Garamond" w:hAnsi="Garamond" w:cs="Garamond"/>
        </w:rPr>
        <w:t xml:space="preserve"> in ENVI. </w:t>
      </w:r>
    </w:p>
    <w:p w14:paraId="7AA03413" w14:textId="47DED5A8" w:rsidR="00D81FF4" w:rsidRDefault="00FC7CAA" w:rsidP="00D81FF4">
      <w:pPr>
        <w:spacing w:after="0" w:line="240" w:lineRule="auto"/>
        <w:jc w:val="center"/>
        <w:rPr>
          <w:rFonts w:ascii="Garamond" w:eastAsia="Garamond" w:hAnsi="Garamond" w:cs="Garamond"/>
        </w:rPr>
      </w:pPr>
      <w:r>
        <w:rPr>
          <w:rFonts w:ascii="Garamond" w:eastAsia="Garamond" w:hAnsi="Garamond" w:cs="Garamond"/>
          <w:noProof/>
        </w:rPr>
        <w:lastRenderedPageBreak/>
        <mc:AlternateContent>
          <mc:Choice Requires="wps">
            <w:drawing>
              <wp:anchor distT="0" distB="0" distL="114300" distR="114300" simplePos="0" relativeHeight="251686912" behindDoc="0" locked="0" layoutInCell="1" allowOverlap="1" wp14:anchorId="2EB3A45E" wp14:editId="2348D631">
                <wp:simplePos x="0" y="0"/>
                <wp:positionH relativeFrom="column">
                  <wp:posOffset>247650</wp:posOffset>
                </wp:positionH>
                <wp:positionV relativeFrom="paragraph">
                  <wp:posOffset>154940</wp:posOffset>
                </wp:positionV>
                <wp:extent cx="4973320" cy="2854325"/>
                <wp:effectExtent l="19050" t="19050" r="17780" b="22225"/>
                <wp:wrapNone/>
                <wp:docPr id="32" name="Rectangle 32"/>
                <wp:cNvGraphicFramePr/>
                <a:graphic xmlns:a="http://schemas.openxmlformats.org/drawingml/2006/main">
                  <a:graphicData uri="http://schemas.microsoft.com/office/word/2010/wordprocessingShape">
                    <wps:wsp>
                      <wps:cNvSpPr/>
                      <wps:spPr>
                        <a:xfrm>
                          <a:off x="0" y="0"/>
                          <a:ext cx="4973320" cy="28543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3246B" id="Rectangle 32" o:spid="_x0000_s1026" style="position:absolute;margin-left:19.5pt;margin-top:12.2pt;width:391.6pt;height:224.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" filled="f" strokecolor="black [3213]" strokeweight="2.25pt"/>
            </w:pict>
          </mc:Fallback>
        </mc:AlternateContent>
      </w:r>
      <w:r>
        <w:rPr>
          <w:rFonts w:ascii="Garamond" w:eastAsia="Garamond" w:hAnsi="Garamond" w:cs="Garamond"/>
          <w:noProof/>
        </w:rPr>
        <mc:AlternateContent>
          <mc:Choice Requires="wps">
            <w:drawing>
              <wp:anchor distT="0" distB="0" distL="114300" distR="114300" simplePos="0" relativeHeight="251687936" behindDoc="0" locked="0" layoutInCell="1" allowOverlap="1" wp14:anchorId="31F43C1A" wp14:editId="3C4DD8B6">
                <wp:simplePos x="0" y="0"/>
                <wp:positionH relativeFrom="column">
                  <wp:posOffset>771770</wp:posOffset>
                </wp:positionH>
                <wp:positionV relativeFrom="paragraph">
                  <wp:posOffset>192913</wp:posOffset>
                </wp:positionV>
                <wp:extent cx="723185" cy="280703"/>
                <wp:effectExtent l="0" t="0" r="1270" b="508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185" cy="280703"/>
                        </a:xfrm>
                        <a:prstGeom prst="rect">
                          <a:avLst/>
                        </a:prstGeom>
                        <a:solidFill>
                          <a:srgbClr val="FFFFFF"/>
                        </a:solidFill>
                        <a:ln w="9525">
                          <a:noFill/>
                          <a:miter lim="800000"/>
                          <a:headEnd/>
                          <a:tailEnd/>
                        </a:ln>
                      </wps:spPr>
                      <wps:txbx>
                        <w:txbxContent>
                          <w:p w14:paraId="4C016576" w14:textId="77777777" w:rsidR="00311097" w:rsidRPr="00BD2A13" w:rsidRDefault="00311097" w:rsidP="00D81FF4">
                            <w:pPr>
                              <w:rPr>
                                <w:rFonts w:ascii="Garamond" w:hAnsi="Garamond"/>
                              </w:rPr>
                            </w:pPr>
                            <w:r w:rsidRPr="00BD2A13">
                              <w:rPr>
                                <w:rFonts w:ascii="Garamond" w:hAnsi="Garamond"/>
                              </w:rPr>
                              <w:t>1/16/12</w:t>
                            </w:r>
                          </w:p>
                        </w:txbxContent>
                      </wps:txbx>
                      <wps:bodyPr rot="0" vert="horz" wrap="square" lIns="91440" tIns="45720" rIns="91440" bIns="45720" anchor="t" anchorCtr="0">
                        <a:noAutofit/>
                      </wps:bodyPr>
                    </wps:wsp>
                  </a:graphicData>
                </a:graphic>
              </wp:anchor>
            </w:drawing>
          </mc:Choice>
          <mc:Fallback>
            <w:pict>
              <v:shape w14:anchorId="31F43C1A" id="Text Box 2" o:spid="_x0000_s1056" type="#_x0000_t202" style="position:absolute;left:0;text-align:left;margin-left:60.75pt;margin-top:15.2pt;width:56.95pt;height:22.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cYIwIAACM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" stroked="f">
                <v:textbox>
                  <w:txbxContent>
                    <w:p w14:paraId="4C016576" w14:textId="77777777" w:rsidR="00311097" w:rsidRPr="00BD2A13" w:rsidRDefault="00311097" w:rsidP="00D81FF4">
                      <w:pPr>
                        <w:rPr>
                          <w:rFonts w:ascii="Garamond" w:hAnsi="Garamond"/>
                        </w:rPr>
                      </w:pPr>
                      <w:r w:rsidRPr="00BD2A13">
                        <w:rPr>
                          <w:rFonts w:ascii="Garamond" w:hAnsi="Garamond"/>
                        </w:rPr>
                        <w:t>1/16/12</w:t>
                      </w:r>
                    </w:p>
                  </w:txbxContent>
                </v:textbox>
              </v:shape>
            </w:pict>
          </mc:Fallback>
        </mc:AlternateContent>
      </w:r>
      <w:r>
        <w:rPr>
          <w:rFonts w:ascii="Garamond" w:eastAsia="Garamond" w:hAnsi="Garamond" w:cs="Garamond"/>
          <w:noProof/>
        </w:rPr>
        <mc:AlternateContent>
          <mc:Choice Requires="wps">
            <w:drawing>
              <wp:anchor distT="0" distB="0" distL="114300" distR="114300" simplePos="0" relativeHeight="251688960" behindDoc="0" locked="0" layoutInCell="1" allowOverlap="1" wp14:anchorId="206546A6" wp14:editId="117F9FD4">
                <wp:simplePos x="0" y="0"/>
                <wp:positionH relativeFrom="column">
                  <wp:posOffset>2349955</wp:posOffset>
                </wp:positionH>
                <wp:positionV relativeFrom="paragraph">
                  <wp:posOffset>192913</wp:posOffset>
                </wp:positionV>
                <wp:extent cx="723185" cy="280703"/>
                <wp:effectExtent l="0" t="0" r="1270" b="508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185" cy="280703"/>
                        </a:xfrm>
                        <a:prstGeom prst="rect">
                          <a:avLst/>
                        </a:prstGeom>
                        <a:solidFill>
                          <a:srgbClr val="FFFFFF"/>
                        </a:solidFill>
                        <a:ln w="9525">
                          <a:noFill/>
                          <a:miter lim="800000"/>
                          <a:headEnd/>
                          <a:tailEnd/>
                        </a:ln>
                      </wps:spPr>
                      <wps:txbx>
                        <w:txbxContent>
                          <w:p w14:paraId="2A718D93" w14:textId="77777777" w:rsidR="00311097" w:rsidRPr="00BD2A13" w:rsidRDefault="00311097" w:rsidP="00D81FF4">
                            <w:pPr>
                              <w:rPr>
                                <w:rFonts w:ascii="Garamond" w:hAnsi="Garamond"/>
                              </w:rPr>
                            </w:pPr>
                            <w:r>
                              <w:rPr>
                                <w:rFonts w:ascii="Garamond" w:hAnsi="Garamond"/>
                              </w:rPr>
                              <w:t>2/10</w:t>
                            </w:r>
                            <w:r w:rsidRPr="00BD2A13">
                              <w:rPr>
                                <w:rFonts w:ascii="Garamond" w:hAnsi="Garamond"/>
                              </w:rPr>
                              <w:t>/12</w:t>
                            </w:r>
                          </w:p>
                        </w:txbxContent>
                      </wps:txbx>
                      <wps:bodyPr rot="0" vert="horz" wrap="square" lIns="91440" tIns="45720" rIns="91440" bIns="45720" anchor="t" anchorCtr="0">
                        <a:noAutofit/>
                      </wps:bodyPr>
                    </wps:wsp>
                  </a:graphicData>
                </a:graphic>
              </wp:anchor>
            </w:drawing>
          </mc:Choice>
          <mc:Fallback>
            <w:pict>
              <v:shape w14:anchorId="206546A6" id="_x0000_s1057" type="#_x0000_t202" style="position:absolute;left:0;text-align:left;margin-left:185.05pt;margin-top:15.2pt;width:56.95pt;height:22.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VJAIAACQ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" stroked="f">
                <v:textbox>
                  <w:txbxContent>
                    <w:p w14:paraId="2A718D93" w14:textId="77777777" w:rsidR="00311097" w:rsidRPr="00BD2A13" w:rsidRDefault="00311097" w:rsidP="00D81FF4">
                      <w:pPr>
                        <w:rPr>
                          <w:rFonts w:ascii="Garamond" w:hAnsi="Garamond"/>
                        </w:rPr>
                      </w:pPr>
                      <w:r>
                        <w:rPr>
                          <w:rFonts w:ascii="Garamond" w:hAnsi="Garamond"/>
                        </w:rPr>
                        <w:t>2/10</w:t>
                      </w:r>
                      <w:r w:rsidRPr="00BD2A13">
                        <w:rPr>
                          <w:rFonts w:ascii="Garamond" w:hAnsi="Garamond"/>
                        </w:rPr>
                        <w:t>/12</w:t>
                      </w:r>
                    </w:p>
                  </w:txbxContent>
                </v:textbox>
              </v:shape>
            </w:pict>
          </mc:Fallback>
        </mc:AlternateContent>
      </w:r>
      <w:r>
        <w:rPr>
          <w:rFonts w:ascii="Garamond" w:eastAsia="Garamond" w:hAnsi="Garamond" w:cs="Garamond"/>
          <w:noProof/>
        </w:rPr>
        <mc:AlternateContent>
          <mc:Choice Requires="wps">
            <w:drawing>
              <wp:anchor distT="0" distB="0" distL="114300" distR="114300" simplePos="0" relativeHeight="251689984" behindDoc="0" locked="0" layoutInCell="1" allowOverlap="1" wp14:anchorId="3F36DBE7" wp14:editId="68233618">
                <wp:simplePos x="0" y="0"/>
                <wp:positionH relativeFrom="column">
                  <wp:posOffset>3881551</wp:posOffset>
                </wp:positionH>
                <wp:positionV relativeFrom="paragraph">
                  <wp:posOffset>192913</wp:posOffset>
                </wp:positionV>
                <wp:extent cx="791123" cy="280703"/>
                <wp:effectExtent l="0" t="0" r="9525" b="508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123" cy="280703"/>
                        </a:xfrm>
                        <a:prstGeom prst="rect">
                          <a:avLst/>
                        </a:prstGeom>
                        <a:solidFill>
                          <a:srgbClr val="FFFFFF"/>
                        </a:solidFill>
                        <a:ln w="9525">
                          <a:noFill/>
                          <a:miter lim="800000"/>
                          <a:headEnd/>
                          <a:tailEnd/>
                        </a:ln>
                      </wps:spPr>
                      <wps:txbx>
                        <w:txbxContent>
                          <w:p w14:paraId="1B623C07" w14:textId="77777777" w:rsidR="00311097" w:rsidRPr="00BD2A13" w:rsidRDefault="00311097" w:rsidP="00D81FF4">
                            <w:pPr>
                              <w:rPr>
                                <w:rFonts w:ascii="Garamond" w:hAnsi="Garamond"/>
                              </w:rPr>
                            </w:pPr>
                            <w:r w:rsidRPr="00BD2A13">
                              <w:rPr>
                                <w:rFonts w:ascii="Garamond" w:hAnsi="Garamond"/>
                              </w:rPr>
                              <w:t>1</w:t>
                            </w:r>
                            <w:r>
                              <w:rPr>
                                <w:rFonts w:ascii="Garamond" w:hAnsi="Garamond"/>
                              </w:rPr>
                              <w:t>0/14</w:t>
                            </w:r>
                            <w:r w:rsidRPr="00BD2A13">
                              <w:rPr>
                                <w:rFonts w:ascii="Garamond" w:hAnsi="Garamond"/>
                              </w:rPr>
                              <w:t>/12</w:t>
                            </w:r>
                          </w:p>
                        </w:txbxContent>
                      </wps:txbx>
                      <wps:bodyPr rot="0" vert="horz" wrap="square" lIns="91440" tIns="45720" rIns="91440" bIns="45720" anchor="t" anchorCtr="0">
                        <a:noAutofit/>
                      </wps:bodyPr>
                    </wps:wsp>
                  </a:graphicData>
                </a:graphic>
              </wp:anchor>
            </w:drawing>
          </mc:Choice>
          <mc:Fallback>
            <w:pict>
              <v:shape w14:anchorId="3F36DBE7" id="_x0000_s1058" type="#_x0000_t202" style="position:absolute;left:0;text-align:left;margin-left:305.65pt;margin-top:15.2pt;width:62.3pt;height:22.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" stroked="f">
                <v:textbox>
                  <w:txbxContent>
                    <w:p w14:paraId="1B623C07" w14:textId="77777777" w:rsidR="00311097" w:rsidRPr="00BD2A13" w:rsidRDefault="00311097" w:rsidP="00D81FF4">
                      <w:pPr>
                        <w:rPr>
                          <w:rFonts w:ascii="Garamond" w:hAnsi="Garamond"/>
                        </w:rPr>
                      </w:pPr>
                      <w:r w:rsidRPr="00BD2A13">
                        <w:rPr>
                          <w:rFonts w:ascii="Garamond" w:hAnsi="Garamond"/>
                        </w:rPr>
                        <w:t>1</w:t>
                      </w:r>
                      <w:r>
                        <w:rPr>
                          <w:rFonts w:ascii="Garamond" w:hAnsi="Garamond"/>
                        </w:rPr>
                        <w:t>0/14</w:t>
                      </w:r>
                      <w:r w:rsidRPr="00BD2A13">
                        <w:rPr>
                          <w:rFonts w:ascii="Garamond" w:hAnsi="Garamond"/>
                        </w:rPr>
                        <w:t>/12</w:t>
                      </w:r>
                    </w:p>
                  </w:txbxContent>
                </v:textbox>
              </v:shape>
            </w:pict>
          </mc:Fallback>
        </mc:AlternateContent>
      </w:r>
      <w:r w:rsidR="00D81FF4">
        <w:rPr>
          <w:rFonts w:ascii="Garamond" w:eastAsia="Garamond" w:hAnsi="Garamond" w:cs="Garamond"/>
          <w:noProof/>
        </w:rPr>
        <w:drawing>
          <wp:inline distT="0" distB="0" distL="0" distR="0" wp14:anchorId="098556C9" wp14:editId="29DF2BC2">
            <wp:extent cx="5233357" cy="2886543"/>
            <wp:effectExtent l="0" t="0" r="571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reeimageextent.jpg"/>
                    <pic:cNvPicPr/>
                  </pic:nvPicPr>
                  <pic:blipFill rotWithShape="1">
                    <a:blip r:embed="rId21">
                      <a:extLst>
                        <a:ext uri="{28A0092B-C50C-407E-A947-70E740481C1C}">
                          <a14:useLocalDpi xmlns:a14="http://schemas.microsoft.com/office/drawing/2010/main" val="0"/>
                        </a:ext>
                      </a:extLst>
                    </a:blip>
                    <a:srcRect l="8255" b="34513"/>
                    <a:stretch/>
                  </pic:blipFill>
                  <pic:spPr bwMode="auto">
                    <a:xfrm>
                      <a:off x="0" y="0"/>
                      <a:ext cx="5253148" cy="289745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5DBC8A" w14:textId="77777777" w:rsidR="00FC7CAA" w:rsidRDefault="00FC7CAA" w:rsidP="00847594">
      <w:pPr>
        <w:spacing w:after="0" w:line="240" w:lineRule="auto"/>
        <w:rPr>
          <w:rFonts w:ascii="Garamond" w:eastAsia="Garamond" w:hAnsi="Garamond" w:cs="Garamond"/>
          <w:b/>
          <w:sz w:val="20"/>
        </w:rPr>
      </w:pPr>
    </w:p>
    <w:p w14:paraId="4AAA0A17" w14:textId="77777777" w:rsidR="00FE7ACC" w:rsidRDefault="00FE7ACC" w:rsidP="00847594">
      <w:pPr>
        <w:spacing w:after="0" w:line="240" w:lineRule="auto"/>
        <w:rPr>
          <w:rFonts w:ascii="Garamond" w:eastAsia="Garamond" w:hAnsi="Garamond" w:cs="Garamond"/>
          <w:b/>
          <w:sz w:val="20"/>
        </w:rPr>
      </w:pPr>
    </w:p>
    <w:p w14:paraId="6EFAAD98" w14:textId="16C14354" w:rsidR="00D81FF4" w:rsidRPr="00FC7CAA" w:rsidRDefault="00FC7CAA" w:rsidP="00847594">
      <w:pPr>
        <w:spacing w:after="0" w:line="240" w:lineRule="auto"/>
        <w:rPr>
          <w:rFonts w:ascii="Garamond" w:eastAsia="Garamond" w:hAnsi="Garamond" w:cs="Garamond"/>
          <w:sz w:val="20"/>
        </w:rPr>
      </w:pPr>
      <w:r w:rsidRPr="00FC7CAA">
        <w:rPr>
          <w:rFonts w:ascii="Garamond" w:eastAsia="Garamond" w:hAnsi="Garamond" w:cs="Garamond"/>
          <w:b/>
          <w:sz w:val="20"/>
        </w:rPr>
        <w:t>Figure 7:</w:t>
      </w:r>
      <w:r>
        <w:rPr>
          <w:rFonts w:ascii="Garamond" w:eastAsia="Garamond" w:hAnsi="Garamond" w:cs="Garamond"/>
          <w:b/>
          <w:sz w:val="20"/>
        </w:rPr>
        <w:t xml:space="preserve"> </w:t>
      </w:r>
      <w:r>
        <w:rPr>
          <w:rFonts w:ascii="Garamond" w:eastAsia="Garamond" w:hAnsi="Garamond" w:cs="Garamond"/>
          <w:sz w:val="20"/>
        </w:rPr>
        <w:t>WorldView-2 images utilized in MTMF analysis.</w:t>
      </w:r>
    </w:p>
    <w:p w14:paraId="5B4C26B8" w14:textId="69D8625C" w:rsidR="00D81FF4" w:rsidRDefault="00D81FF4" w:rsidP="00847594">
      <w:pPr>
        <w:spacing w:after="0" w:line="240" w:lineRule="auto"/>
        <w:rPr>
          <w:rFonts w:ascii="Garamond" w:eastAsia="Garamond" w:hAnsi="Garamond" w:cs="Garamond"/>
        </w:rPr>
      </w:pPr>
    </w:p>
    <w:p w14:paraId="5FC98375" w14:textId="5F9E4CB2" w:rsidR="00847594" w:rsidRDefault="00EC253A" w:rsidP="00847594">
      <w:pPr>
        <w:spacing w:after="0" w:line="240" w:lineRule="auto"/>
        <w:rPr>
          <w:rFonts w:ascii="Garamond" w:eastAsia="Garamond" w:hAnsi="Garamond" w:cs="Garamond"/>
        </w:rPr>
      </w:pPr>
      <w:r>
        <w:rPr>
          <w:rFonts w:ascii="Garamond" w:eastAsia="Garamond" w:hAnsi="Garamond" w:cs="Garamond"/>
        </w:rPr>
        <w:t>MTMF has two pixel-wise outputs: a</w:t>
      </w:r>
      <w:r w:rsidR="00847594">
        <w:rPr>
          <w:rFonts w:ascii="Garamond" w:eastAsia="Garamond" w:hAnsi="Garamond" w:cs="Garamond"/>
        </w:rPr>
        <w:t xml:space="preserve"> Matched Filte</w:t>
      </w:r>
      <w:r>
        <w:rPr>
          <w:rFonts w:ascii="Garamond" w:eastAsia="Garamond" w:hAnsi="Garamond" w:cs="Garamond"/>
        </w:rPr>
        <w:t>r (MF) Score and a</w:t>
      </w:r>
      <w:r w:rsidR="00BC458E">
        <w:rPr>
          <w:rFonts w:ascii="Garamond" w:eastAsia="Garamond" w:hAnsi="Garamond" w:cs="Garamond"/>
        </w:rPr>
        <w:t>n</w:t>
      </w:r>
      <w:r w:rsidR="00847594">
        <w:rPr>
          <w:rFonts w:ascii="Garamond" w:eastAsia="Garamond" w:hAnsi="Garamond" w:cs="Garamond"/>
        </w:rPr>
        <w:t xml:space="preserve"> Infeasibility Value. The MF Score gives the</w:t>
      </w:r>
      <w:r w:rsidR="00BC458E">
        <w:rPr>
          <w:rFonts w:ascii="Garamond" w:eastAsia="Garamond" w:hAnsi="Garamond" w:cs="Garamond"/>
        </w:rPr>
        <w:t xml:space="preserve"> estimated percentage of</w:t>
      </w:r>
      <w:r w:rsidR="00847594">
        <w:rPr>
          <w:rFonts w:ascii="Garamond" w:eastAsia="Garamond" w:hAnsi="Garamond" w:cs="Garamond"/>
        </w:rPr>
        <w:t xml:space="preserve"> coverage</w:t>
      </w:r>
      <w:r w:rsidR="00BC458E">
        <w:rPr>
          <w:rFonts w:ascii="Garamond" w:eastAsia="Garamond" w:hAnsi="Garamond" w:cs="Garamond"/>
        </w:rPr>
        <w:t xml:space="preserve"> within a pixel</w:t>
      </w:r>
      <w:r w:rsidR="00847594">
        <w:rPr>
          <w:rFonts w:ascii="Garamond" w:eastAsia="Garamond" w:hAnsi="Garamond" w:cs="Garamond"/>
        </w:rPr>
        <w:t xml:space="preserve"> of the target spectra. The Infeasibility Value </w:t>
      </w:r>
      <w:r w:rsidR="00BC458E">
        <w:rPr>
          <w:rFonts w:ascii="Garamond" w:eastAsia="Garamond" w:hAnsi="Garamond" w:cs="Garamond"/>
        </w:rPr>
        <w:t>indicates where</w:t>
      </w:r>
      <w:r w:rsidR="00847594">
        <w:rPr>
          <w:rFonts w:ascii="Garamond" w:eastAsia="Garamond" w:hAnsi="Garamond" w:cs="Garamond"/>
        </w:rPr>
        <w:t xml:space="preserve"> false positives may </w:t>
      </w:r>
      <w:r w:rsidR="00BC458E">
        <w:rPr>
          <w:rFonts w:ascii="Garamond" w:eastAsia="Garamond" w:hAnsi="Garamond" w:cs="Garamond"/>
        </w:rPr>
        <w:t xml:space="preserve">have </w:t>
      </w:r>
      <w:r w:rsidR="00847594">
        <w:rPr>
          <w:rFonts w:ascii="Garamond" w:eastAsia="Garamond" w:hAnsi="Garamond" w:cs="Garamond"/>
        </w:rPr>
        <w:t>occur</w:t>
      </w:r>
      <w:r w:rsidR="00BC458E">
        <w:rPr>
          <w:rFonts w:ascii="Garamond" w:eastAsia="Garamond" w:hAnsi="Garamond" w:cs="Garamond"/>
        </w:rPr>
        <w:t>red. T</w:t>
      </w:r>
      <w:r w:rsidR="00847594">
        <w:rPr>
          <w:rFonts w:ascii="Garamond" w:eastAsia="Garamond" w:hAnsi="Garamond" w:cs="Garamond"/>
        </w:rPr>
        <w:t>he higher the Infeasibility Value, the less likely the target spe</w:t>
      </w:r>
      <w:r w:rsidR="00BC458E">
        <w:rPr>
          <w:rFonts w:ascii="Garamond" w:eastAsia="Garamond" w:hAnsi="Garamond" w:cs="Garamond"/>
        </w:rPr>
        <w:t>ctra is actually within a</w:t>
      </w:r>
      <w:r w:rsidR="00847594">
        <w:rPr>
          <w:rFonts w:ascii="Garamond" w:eastAsia="Garamond" w:hAnsi="Garamond" w:cs="Garamond"/>
        </w:rPr>
        <w:t xml:space="preserve"> pix</w:t>
      </w:r>
      <w:r w:rsidR="00075CB6">
        <w:rPr>
          <w:rFonts w:ascii="Garamond" w:eastAsia="Garamond" w:hAnsi="Garamond" w:cs="Garamond"/>
        </w:rPr>
        <w:t xml:space="preserve">el. To yield a result of target or non-target, in </w:t>
      </w:r>
      <w:r w:rsidR="00BC458E">
        <w:rPr>
          <w:rFonts w:ascii="Garamond" w:eastAsia="Garamond" w:hAnsi="Garamond" w:cs="Garamond"/>
        </w:rPr>
        <w:t>the case of this project</w:t>
      </w:r>
      <w:r w:rsidR="00075CB6">
        <w:rPr>
          <w:rFonts w:ascii="Garamond" w:eastAsia="Garamond" w:hAnsi="Garamond" w:cs="Garamond"/>
        </w:rPr>
        <w:t xml:space="preserve">, presence or </w:t>
      </w:r>
      <w:r w:rsidR="00847594">
        <w:rPr>
          <w:rFonts w:ascii="Garamond" w:eastAsia="Garamond" w:hAnsi="Garamond" w:cs="Garamond"/>
        </w:rPr>
        <w:t>absence</w:t>
      </w:r>
      <w:r w:rsidR="00BC458E">
        <w:rPr>
          <w:rFonts w:ascii="Garamond" w:eastAsia="Garamond" w:hAnsi="Garamond" w:cs="Garamond"/>
        </w:rPr>
        <w:t xml:space="preserve"> of buffelgrass</w:t>
      </w:r>
      <w:r w:rsidR="00847594">
        <w:rPr>
          <w:rFonts w:ascii="Garamond" w:eastAsia="Garamond" w:hAnsi="Garamond" w:cs="Garamond"/>
        </w:rPr>
        <w:t>, the MF Score and Infeas</w:t>
      </w:r>
      <w:r w:rsidR="00075CB6">
        <w:rPr>
          <w:rFonts w:ascii="Garamond" w:eastAsia="Garamond" w:hAnsi="Garamond" w:cs="Garamond"/>
        </w:rPr>
        <w:t>ibility Values must be combined.</w:t>
      </w:r>
      <w:r w:rsidR="00847594">
        <w:rPr>
          <w:rFonts w:ascii="Garamond" w:eastAsia="Garamond" w:hAnsi="Garamond" w:cs="Garamond"/>
        </w:rPr>
        <w:t xml:space="preserve"> </w:t>
      </w:r>
      <w:r w:rsidR="00075CB6">
        <w:rPr>
          <w:rFonts w:ascii="Garamond" w:eastAsia="Garamond" w:hAnsi="Garamond" w:cs="Garamond"/>
        </w:rPr>
        <w:t>Currently,</w:t>
      </w:r>
      <w:r w:rsidR="00847594">
        <w:rPr>
          <w:rFonts w:ascii="Garamond" w:eastAsia="Garamond" w:hAnsi="Garamond" w:cs="Garamond"/>
        </w:rPr>
        <w:t xml:space="preserve"> there is no automat</w:t>
      </w:r>
      <w:r w:rsidR="00075CB6">
        <w:rPr>
          <w:rFonts w:ascii="Garamond" w:eastAsia="Garamond" w:hAnsi="Garamond" w:cs="Garamond"/>
        </w:rPr>
        <w:t>ed way for this to be done.</w:t>
      </w:r>
      <w:r>
        <w:rPr>
          <w:rFonts w:ascii="Garamond" w:eastAsia="Garamond" w:hAnsi="Garamond" w:cs="Garamond"/>
        </w:rPr>
        <w:t xml:space="preserve"> </w:t>
      </w:r>
      <w:r w:rsidR="00D51D0A">
        <w:rPr>
          <w:rFonts w:ascii="Garamond" w:eastAsia="Garamond" w:hAnsi="Garamond" w:cs="Garamond"/>
        </w:rPr>
        <w:t>We</w:t>
      </w:r>
      <w:r w:rsidR="00847594">
        <w:rPr>
          <w:rFonts w:ascii="Garamond" w:eastAsia="Garamond" w:hAnsi="Garamond" w:cs="Garamond"/>
        </w:rPr>
        <w:t xml:space="preserve"> chose to</w:t>
      </w:r>
      <w:r w:rsidR="00BC458E">
        <w:rPr>
          <w:rFonts w:ascii="Garamond" w:eastAsia="Garamond" w:hAnsi="Garamond" w:cs="Garamond"/>
        </w:rPr>
        <w:t xml:space="preserve"> set an</w:t>
      </w:r>
      <w:r w:rsidR="00847594">
        <w:rPr>
          <w:rFonts w:ascii="Garamond" w:eastAsia="Garamond" w:hAnsi="Garamond" w:cs="Garamond"/>
        </w:rPr>
        <w:t xml:space="preserve"> Infeasibility Value maximum at </w:t>
      </w:r>
      <w:r w:rsidR="00BC458E">
        <w:rPr>
          <w:rFonts w:ascii="Garamond" w:eastAsia="Garamond" w:hAnsi="Garamond" w:cs="Garamond"/>
        </w:rPr>
        <w:t>10, more conservative than the default setting of 18,</w:t>
      </w:r>
      <w:r w:rsidR="00847594">
        <w:rPr>
          <w:rFonts w:ascii="Garamond" w:eastAsia="Garamond" w:hAnsi="Garamond" w:cs="Garamond"/>
        </w:rPr>
        <w:t xml:space="preserve"> and experiment with different MF thresholds to </w:t>
      </w:r>
      <w:r w:rsidR="00BC458E">
        <w:rPr>
          <w:rFonts w:ascii="Garamond" w:eastAsia="Garamond" w:hAnsi="Garamond" w:cs="Garamond"/>
        </w:rPr>
        <w:t>investigate</w:t>
      </w:r>
      <w:r w:rsidR="00847594">
        <w:rPr>
          <w:rFonts w:ascii="Garamond" w:eastAsia="Garamond" w:hAnsi="Garamond" w:cs="Garamond"/>
        </w:rPr>
        <w:t xml:space="preserve"> how they affected the</w:t>
      </w:r>
      <w:r w:rsidR="00BC458E">
        <w:rPr>
          <w:rFonts w:ascii="Garamond" w:eastAsia="Garamond" w:hAnsi="Garamond" w:cs="Garamond"/>
        </w:rPr>
        <w:t xml:space="preserve"> accuracy of</w:t>
      </w:r>
      <w:r w:rsidR="00847594">
        <w:rPr>
          <w:rFonts w:ascii="Garamond" w:eastAsia="Garamond" w:hAnsi="Garamond" w:cs="Garamond"/>
        </w:rPr>
        <w:t xml:space="preserve"> buffelgrass target detection result. For each set of WV</w:t>
      </w:r>
      <w:r w:rsidR="00BC458E">
        <w:rPr>
          <w:rFonts w:ascii="Garamond" w:eastAsia="Garamond" w:hAnsi="Garamond" w:cs="Garamond"/>
        </w:rPr>
        <w:t>-</w:t>
      </w:r>
      <w:r w:rsidR="00847594">
        <w:rPr>
          <w:rFonts w:ascii="Garamond" w:eastAsia="Garamond" w:hAnsi="Garamond" w:cs="Garamond"/>
        </w:rPr>
        <w:t>2 MTMF images (consisting of the MF and Infeasibility bands), a conditional statement in Arc</w:t>
      </w:r>
      <w:r w:rsidR="00BC458E">
        <w:rPr>
          <w:rFonts w:ascii="Garamond" w:eastAsia="Garamond" w:hAnsi="Garamond" w:cs="Garamond"/>
        </w:rPr>
        <w:t>Map’s raster calculator was utilized</w:t>
      </w:r>
      <w:r w:rsidR="00847594">
        <w:rPr>
          <w:rFonts w:ascii="Garamond" w:eastAsia="Garamond" w:hAnsi="Garamond" w:cs="Garamond"/>
        </w:rPr>
        <w:t xml:space="preserve"> to set Infeasibility &lt; 10 and n &lt; MF &lt; 1, where n repre</w:t>
      </w:r>
      <w:r w:rsidR="00BC458E">
        <w:rPr>
          <w:rFonts w:ascii="Garamond" w:eastAsia="Garamond" w:hAnsi="Garamond" w:cs="Garamond"/>
        </w:rPr>
        <w:t>sents the minimum MF value. The</w:t>
      </w:r>
      <w:r w:rsidR="00847594">
        <w:rPr>
          <w:rFonts w:ascii="Garamond" w:eastAsia="Garamond" w:hAnsi="Garamond" w:cs="Garamond"/>
        </w:rPr>
        <w:t xml:space="preserve"> output raster wa</w:t>
      </w:r>
      <w:r w:rsidR="00BC458E">
        <w:rPr>
          <w:rFonts w:ascii="Garamond" w:eastAsia="Garamond" w:hAnsi="Garamond" w:cs="Garamond"/>
        </w:rPr>
        <w:t xml:space="preserve">s used to classify the presence and </w:t>
      </w:r>
      <w:r w:rsidR="00847594">
        <w:rPr>
          <w:rFonts w:ascii="Garamond" w:eastAsia="Garamond" w:hAnsi="Garamond" w:cs="Garamond"/>
        </w:rPr>
        <w:t>absence patches into four groups: presence patches that intersect</w:t>
      </w:r>
      <w:r w:rsidR="00BC458E">
        <w:rPr>
          <w:rFonts w:ascii="Garamond" w:eastAsia="Garamond" w:hAnsi="Garamond" w:cs="Garamond"/>
        </w:rPr>
        <w:t>ed</w:t>
      </w:r>
      <w:r w:rsidR="00847594">
        <w:rPr>
          <w:rFonts w:ascii="Garamond" w:eastAsia="Garamond" w:hAnsi="Garamond" w:cs="Garamond"/>
        </w:rPr>
        <w:t xml:space="preserve"> MTMF </w:t>
      </w:r>
      <w:r w:rsidR="009D1695">
        <w:rPr>
          <w:rFonts w:ascii="Garamond" w:eastAsia="Garamond" w:hAnsi="Garamond" w:cs="Garamond"/>
        </w:rPr>
        <w:t>modeled</w:t>
      </w:r>
      <w:r w:rsidR="00BC458E">
        <w:rPr>
          <w:rFonts w:ascii="Garamond" w:eastAsia="Garamond" w:hAnsi="Garamond" w:cs="Garamond"/>
        </w:rPr>
        <w:t xml:space="preserve"> </w:t>
      </w:r>
      <w:r w:rsidR="00847594">
        <w:rPr>
          <w:rFonts w:ascii="Garamond" w:eastAsia="Garamond" w:hAnsi="Garamond" w:cs="Garamond"/>
        </w:rPr>
        <w:t xml:space="preserve">presence (yes </w:t>
      </w:r>
      <w:proofErr w:type="spellStart"/>
      <w:r w:rsidR="00847594">
        <w:rPr>
          <w:rFonts w:ascii="Garamond" w:eastAsia="Garamond" w:hAnsi="Garamond" w:cs="Garamond"/>
        </w:rPr>
        <w:t>yes</w:t>
      </w:r>
      <w:proofErr w:type="spellEnd"/>
      <w:r w:rsidR="00BC458E">
        <w:rPr>
          <w:rFonts w:ascii="Garamond" w:eastAsia="Garamond" w:hAnsi="Garamond" w:cs="Garamond"/>
        </w:rPr>
        <w:t xml:space="preserve"> – YY), presence patches that did</w:t>
      </w:r>
      <w:r w:rsidR="00847594">
        <w:rPr>
          <w:rFonts w:ascii="Garamond" w:eastAsia="Garamond" w:hAnsi="Garamond" w:cs="Garamond"/>
        </w:rPr>
        <w:t xml:space="preserve"> not intersect MTMF </w:t>
      </w:r>
      <w:r w:rsidR="009D1695">
        <w:rPr>
          <w:rFonts w:ascii="Garamond" w:eastAsia="Garamond" w:hAnsi="Garamond" w:cs="Garamond"/>
        </w:rPr>
        <w:t>modeled</w:t>
      </w:r>
      <w:r w:rsidR="00BC458E">
        <w:rPr>
          <w:rFonts w:ascii="Garamond" w:eastAsia="Garamond" w:hAnsi="Garamond" w:cs="Garamond"/>
        </w:rPr>
        <w:t xml:space="preserve"> </w:t>
      </w:r>
      <w:r w:rsidR="00847594">
        <w:rPr>
          <w:rFonts w:ascii="Garamond" w:eastAsia="Garamond" w:hAnsi="Garamond" w:cs="Garamond"/>
        </w:rPr>
        <w:t>presence (</w:t>
      </w:r>
      <w:r w:rsidR="00BC458E">
        <w:rPr>
          <w:rFonts w:ascii="Garamond" w:eastAsia="Garamond" w:hAnsi="Garamond" w:cs="Garamond"/>
        </w:rPr>
        <w:t xml:space="preserve"> yes no – </w:t>
      </w:r>
      <w:r w:rsidR="00847594">
        <w:rPr>
          <w:rFonts w:ascii="Garamond" w:eastAsia="Garamond" w:hAnsi="Garamond" w:cs="Garamond"/>
        </w:rPr>
        <w:t>YN), absence patches that intersect</w:t>
      </w:r>
      <w:r w:rsidR="00BC458E">
        <w:rPr>
          <w:rFonts w:ascii="Garamond" w:eastAsia="Garamond" w:hAnsi="Garamond" w:cs="Garamond"/>
        </w:rPr>
        <w:t>ed</w:t>
      </w:r>
      <w:r w:rsidR="00847594">
        <w:rPr>
          <w:rFonts w:ascii="Garamond" w:eastAsia="Garamond" w:hAnsi="Garamond" w:cs="Garamond"/>
        </w:rPr>
        <w:t xml:space="preserve"> MTMF </w:t>
      </w:r>
      <w:r w:rsidR="009D1695">
        <w:rPr>
          <w:rFonts w:ascii="Garamond" w:eastAsia="Garamond" w:hAnsi="Garamond" w:cs="Garamond"/>
        </w:rPr>
        <w:t>modeled</w:t>
      </w:r>
      <w:r w:rsidR="00BC458E">
        <w:rPr>
          <w:rFonts w:ascii="Garamond" w:eastAsia="Garamond" w:hAnsi="Garamond" w:cs="Garamond"/>
        </w:rPr>
        <w:t xml:space="preserve"> </w:t>
      </w:r>
      <w:r w:rsidR="00847594">
        <w:rPr>
          <w:rFonts w:ascii="Garamond" w:eastAsia="Garamond" w:hAnsi="Garamond" w:cs="Garamond"/>
        </w:rPr>
        <w:t>presence (</w:t>
      </w:r>
      <w:r w:rsidR="00BC458E">
        <w:rPr>
          <w:rFonts w:ascii="Garamond" w:eastAsia="Garamond" w:hAnsi="Garamond" w:cs="Garamond"/>
        </w:rPr>
        <w:t>NY), and absence patches that did</w:t>
      </w:r>
      <w:r w:rsidR="00847594">
        <w:rPr>
          <w:rFonts w:ascii="Garamond" w:eastAsia="Garamond" w:hAnsi="Garamond" w:cs="Garamond"/>
        </w:rPr>
        <w:t xml:space="preserve"> not intersect MTMF</w:t>
      </w:r>
      <w:r w:rsidR="00BC458E">
        <w:rPr>
          <w:rFonts w:ascii="Garamond" w:eastAsia="Garamond" w:hAnsi="Garamond" w:cs="Garamond"/>
        </w:rPr>
        <w:t xml:space="preserve"> </w:t>
      </w:r>
      <w:r w:rsidR="009D1695">
        <w:rPr>
          <w:rFonts w:ascii="Garamond" w:eastAsia="Garamond" w:hAnsi="Garamond" w:cs="Garamond"/>
        </w:rPr>
        <w:t>modeled</w:t>
      </w:r>
      <w:r w:rsidR="00847594">
        <w:rPr>
          <w:rFonts w:ascii="Garamond" w:eastAsia="Garamond" w:hAnsi="Garamond" w:cs="Garamond"/>
        </w:rPr>
        <w:t xml:space="preserve"> presence (NN)</w:t>
      </w:r>
      <w:r w:rsidR="00FC7CAA">
        <w:rPr>
          <w:rFonts w:ascii="Garamond" w:eastAsia="Garamond" w:hAnsi="Garamond" w:cs="Garamond"/>
        </w:rPr>
        <w:t xml:space="preserve"> (Figure 8)</w:t>
      </w:r>
      <w:r w:rsidR="00847594">
        <w:rPr>
          <w:rFonts w:ascii="Garamond" w:eastAsia="Garamond" w:hAnsi="Garamond" w:cs="Garamond"/>
        </w:rPr>
        <w:t xml:space="preserve">. </w:t>
      </w:r>
      <w:r w:rsidR="00BC458E">
        <w:rPr>
          <w:rFonts w:ascii="Garamond" w:eastAsia="Garamond" w:hAnsi="Garamond" w:cs="Garamond"/>
        </w:rPr>
        <w:t>A model was developed in ArcMap’s</w:t>
      </w:r>
      <w:r w:rsidR="00847594">
        <w:rPr>
          <w:rFonts w:ascii="Garamond" w:eastAsia="Garamond" w:hAnsi="Garamond" w:cs="Garamond"/>
        </w:rPr>
        <w:t xml:space="preserve"> </w:t>
      </w:r>
      <w:proofErr w:type="spellStart"/>
      <w:r w:rsidR="00847594">
        <w:rPr>
          <w:rFonts w:ascii="Garamond" w:eastAsia="Garamond" w:hAnsi="Garamond" w:cs="Garamond"/>
        </w:rPr>
        <w:t>ModelBuilder</w:t>
      </w:r>
      <w:proofErr w:type="spellEnd"/>
      <w:r w:rsidR="00847594">
        <w:rPr>
          <w:rFonts w:ascii="Garamond" w:eastAsia="Garamond" w:hAnsi="Garamond" w:cs="Garamond"/>
        </w:rPr>
        <w:t xml:space="preserve"> to identify the four patch categories at each</w:t>
      </w:r>
      <w:r w:rsidR="00BC458E">
        <w:rPr>
          <w:rFonts w:ascii="Garamond" w:eastAsia="Garamond" w:hAnsi="Garamond" w:cs="Garamond"/>
        </w:rPr>
        <w:t xml:space="preserve"> tri</w:t>
      </w:r>
      <w:r w:rsidR="00517D4D">
        <w:rPr>
          <w:rFonts w:ascii="Garamond" w:eastAsia="Garamond" w:hAnsi="Garamond" w:cs="Garamond"/>
        </w:rPr>
        <w:t>a</w:t>
      </w:r>
      <w:r w:rsidR="00BC458E">
        <w:rPr>
          <w:rFonts w:ascii="Garamond" w:eastAsia="Garamond" w:hAnsi="Garamond" w:cs="Garamond"/>
        </w:rPr>
        <w:t>l</w:t>
      </w:r>
      <w:r w:rsidR="00847594">
        <w:rPr>
          <w:rFonts w:ascii="Garamond" w:eastAsia="Garamond" w:hAnsi="Garamond" w:cs="Garamond"/>
        </w:rPr>
        <w:t xml:space="preserve"> MF threshold and c</w:t>
      </w:r>
      <w:r w:rsidR="00BC458E">
        <w:rPr>
          <w:rFonts w:ascii="Garamond" w:eastAsia="Garamond" w:hAnsi="Garamond" w:cs="Garamond"/>
        </w:rPr>
        <w:t>reate output</w:t>
      </w:r>
      <w:r w:rsidR="00847594">
        <w:rPr>
          <w:rFonts w:ascii="Garamond" w:eastAsia="Garamond" w:hAnsi="Garamond" w:cs="Garamond"/>
        </w:rPr>
        <w:t xml:space="preserve"> raster datasets. The result</w:t>
      </w:r>
      <w:r w:rsidR="00352EE0">
        <w:rPr>
          <w:rFonts w:ascii="Garamond" w:eastAsia="Garamond" w:hAnsi="Garamond" w:cs="Garamond"/>
        </w:rPr>
        <w:t xml:space="preserve">ing </w:t>
      </w:r>
      <w:r w:rsidR="00847594">
        <w:rPr>
          <w:rFonts w:ascii="Garamond" w:eastAsia="Garamond" w:hAnsi="Garamond" w:cs="Garamond"/>
        </w:rPr>
        <w:t>pixel count for each category was recorded</w:t>
      </w:r>
      <w:r w:rsidR="00BC458E">
        <w:rPr>
          <w:rFonts w:ascii="Garamond" w:eastAsia="Garamond" w:hAnsi="Garamond" w:cs="Garamond"/>
        </w:rPr>
        <w:t>.</w:t>
      </w:r>
      <w:r w:rsidR="00847594">
        <w:rPr>
          <w:rFonts w:ascii="Garamond" w:eastAsia="Garamond" w:hAnsi="Garamond" w:cs="Garamond"/>
        </w:rPr>
        <w:t xml:space="preserve"> </w:t>
      </w:r>
      <w:r w:rsidR="00BC458E">
        <w:rPr>
          <w:rFonts w:ascii="Garamond" w:eastAsia="Garamond" w:hAnsi="Garamond" w:cs="Garamond"/>
        </w:rPr>
        <w:t>The pixel counts were used in a</w:t>
      </w:r>
      <w:r w:rsidR="00847594">
        <w:rPr>
          <w:rFonts w:ascii="Garamond" w:eastAsia="Garamond" w:hAnsi="Garamond" w:cs="Garamond"/>
        </w:rPr>
        <w:t xml:space="preserve"> Cohen’s Kappa Coefficient </w:t>
      </w:r>
      <w:r w:rsidR="00BC458E">
        <w:rPr>
          <w:rFonts w:ascii="Garamond" w:eastAsia="Garamond" w:hAnsi="Garamond" w:cs="Garamond"/>
        </w:rPr>
        <w:t>analysis.</w:t>
      </w:r>
    </w:p>
    <w:p w14:paraId="21E0725A" w14:textId="77777777" w:rsidR="003C2F05" w:rsidRDefault="003C2F05" w:rsidP="00847594">
      <w:pPr>
        <w:spacing w:after="0" w:line="240" w:lineRule="auto"/>
        <w:rPr>
          <w:rFonts w:ascii="Garamond" w:eastAsia="Garamond" w:hAnsi="Garamond" w:cs="Garamond"/>
        </w:rPr>
      </w:pPr>
    </w:p>
    <w:p w14:paraId="32F02303" w14:textId="77777777" w:rsidR="003C2F05" w:rsidRDefault="003C2F05" w:rsidP="00847594">
      <w:pPr>
        <w:spacing w:after="0" w:line="240" w:lineRule="auto"/>
        <w:rPr>
          <w:rFonts w:ascii="Garamond" w:eastAsia="Garamond" w:hAnsi="Garamond" w:cs="Garamond"/>
        </w:rPr>
      </w:pPr>
    </w:p>
    <w:p w14:paraId="5AA3D39D" w14:textId="77777777" w:rsidR="003C2F05" w:rsidRDefault="003C2F05" w:rsidP="00847594">
      <w:pPr>
        <w:spacing w:after="0" w:line="240" w:lineRule="auto"/>
        <w:rPr>
          <w:rFonts w:ascii="Garamond" w:eastAsia="Garamond" w:hAnsi="Garamond" w:cs="Garamond"/>
        </w:rPr>
      </w:pPr>
    </w:p>
    <w:p w14:paraId="24C20D1C" w14:textId="77777777" w:rsidR="003C2F05" w:rsidRDefault="003C2F05" w:rsidP="00847594">
      <w:pPr>
        <w:spacing w:after="0" w:line="240" w:lineRule="auto"/>
        <w:rPr>
          <w:rFonts w:ascii="Garamond" w:eastAsia="Garamond" w:hAnsi="Garamond" w:cs="Garamond"/>
        </w:rPr>
      </w:pPr>
    </w:p>
    <w:p w14:paraId="09000F9A" w14:textId="77777777" w:rsidR="003C2F05" w:rsidRDefault="003C2F05" w:rsidP="00847594">
      <w:pPr>
        <w:spacing w:after="0" w:line="240" w:lineRule="auto"/>
        <w:rPr>
          <w:rFonts w:ascii="Garamond" w:eastAsia="Garamond" w:hAnsi="Garamond" w:cs="Garamond"/>
        </w:rPr>
      </w:pPr>
    </w:p>
    <w:p w14:paraId="68EAA23A" w14:textId="77777777" w:rsidR="003C2F05" w:rsidRDefault="003C2F05" w:rsidP="00847594">
      <w:pPr>
        <w:spacing w:after="0" w:line="240" w:lineRule="auto"/>
        <w:rPr>
          <w:rFonts w:ascii="Garamond" w:eastAsia="Garamond" w:hAnsi="Garamond" w:cs="Garamond"/>
        </w:rPr>
      </w:pPr>
    </w:p>
    <w:p w14:paraId="6E29F327" w14:textId="77777777" w:rsidR="003C2F05" w:rsidRDefault="003C2F05" w:rsidP="00847594">
      <w:pPr>
        <w:spacing w:after="0" w:line="240" w:lineRule="auto"/>
        <w:rPr>
          <w:rFonts w:ascii="Garamond" w:eastAsia="Garamond" w:hAnsi="Garamond" w:cs="Garamond"/>
        </w:rPr>
      </w:pPr>
    </w:p>
    <w:p w14:paraId="1BBDBF26" w14:textId="77777777" w:rsidR="00254336" w:rsidRDefault="00254336" w:rsidP="00847594">
      <w:pPr>
        <w:spacing w:after="0" w:line="240" w:lineRule="auto"/>
        <w:rPr>
          <w:rFonts w:ascii="Garamond" w:eastAsia="Garamond" w:hAnsi="Garamond" w:cs="Garamond"/>
        </w:rPr>
      </w:pPr>
    </w:p>
    <w:p w14:paraId="0A384A0A" w14:textId="77777777" w:rsidR="00254336" w:rsidRDefault="00254336" w:rsidP="00847594">
      <w:pPr>
        <w:spacing w:after="0" w:line="240" w:lineRule="auto"/>
        <w:rPr>
          <w:rFonts w:ascii="Garamond" w:eastAsia="Garamond" w:hAnsi="Garamond" w:cs="Garamond"/>
        </w:rPr>
      </w:pPr>
    </w:p>
    <w:p w14:paraId="04CDE3A6" w14:textId="4EDBC933" w:rsidR="00FC7CAA" w:rsidRDefault="00FE7ACC" w:rsidP="00847594">
      <w:pPr>
        <w:spacing w:after="0" w:line="240" w:lineRule="auto"/>
        <w:rPr>
          <w:rFonts w:ascii="Garamond" w:eastAsia="Garamond" w:hAnsi="Garamond" w:cs="Garamond"/>
        </w:rPr>
      </w:pPr>
      <w:r>
        <w:rPr>
          <w:rFonts w:ascii="Garamond" w:eastAsia="Garamond" w:hAnsi="Garamond" w:cs="Garamond"/>
          <w:noProof/>
        </w:rPr>
        <w:lastRenderedPageBreak/>
        <mc:AlternateContent>
          <mc:Choice Requires="wpg">
            <w:drawing>
              <wp:anchor distT="0" distB="0" distL="114300" distR="114300" simplePos="0" relativeHeight="251724800" behindDoc="0" locked="0" layoutInCell="1" allowOverlap="1" wp14:anchorId="72AB58B6" wp14:editId="719E80AC">
                <wp:simplePos x="0" y="0"/>
                <wp:positionH relativeFrom="column">
                  <wp:posOffset>1226820</wp:posOffset>
                </wp:positionH>
                <wp:positionV relativeFrom="paragraph">
                  <wp:posOffset>123764</wp:posOffset>
                </wp:positionV>
                <wp:extent cx="4107816" cy="2818765"/>
                <wp:effectExtent l="0" t="0" r="0" b="635"/>
                <wp:wrapNone/>
                <wp:docPr id="36" name="Group 36"/>
                <wp:cNvGraphicFramePr/>
                <a:graphic xmlns:a="http://schemas.openxmlformats.org/drawingml/2006/main">
                  <a:graphicData uri="http://schemas.microsoft.com/office/word/2010/wordprocessingGroup">
                    <wpg:wgp>
                      <wpg:cNvGrpSpPr/>
                      <wpg:grpSpPr>
                        <a:xfrm>
                          <a:off x="0" y="0"/>
                          <a:ext cx="4107816" cy="2818765"/>
                          <a:chOff x="0" y="0"/>
                          <a:chExt cx="4107816" cy="2818765"/>
                        </a:xfrm>
                      </wpg:grpSpPr>
                      <wpg:grpSp>
                        <wpg:cNvPr id="34" name="Group 34"/>
                        <wpg:cNvGrpSpPr/>
                        <wpg:grpSpPr>
                          <a:xfrm>
                            <a:off x="0" y="0"/>
                            <a:ext cx="3546475" cy="2776855"/>
                            <a:chOff x="0" y="0"/>
                            <a:chExt cx="3546475" cy="2776855"/>
                          </a:xfrm>
                        </wpg:grpSpPr>
                        <pic:pic xmlns:pic="http://schemas.openxmlformats.org/drawingml/2006/picture">
                          <pic:nvPicPr>
                            <pic:cNvPr id="60" name="Picture 60"/>
                            <pic:cNvPicPr>
                              <a:picLocks noChangeAspect="1"/>
                            </pic:cNvPicPr>
                          </pic:nvPicPr>
                          <pic:blipFill>
                            <a:blip r:embed="rId22"/>
                            <a:stretch>
                              <a:fillRect/>
                            </a:stretch>
                          </pic:blipFill>
                          <pic:spPr>
                            <a:xfrm>
                              <a:off x="0" y="0"/>
                              <a:ext cx="3546475" cy="2776855"/>
                            </a:xfrm>
                            <a:prstGeom prst="rect">
                              <a:avLst/>
                            </a:prstGeom>
                          </pic:spPr>
                        </pic:pic>
                        <wpg:grpSp>
                          <wpg:cNvPr id="61" name="Group 61"/>
                          <wpg:cNvGrpSpPr/>
                          <wpg:grpSpPr>
                            <a:xfrm>
                              <a:off x="2981325" y="1076325"/>
                              <a:ext cx="376070" cy="781303"/>
                              <a:chOff x="4889216" y="1828085"/>
                              <a:chExt cx="552228" cy="1147009"/>
                            </a:xfrm>
                          </wpg:grpSpPr>
                          <wps:wsp>
                            <wps:cNvPr id="62" name="Oval 62"/>
                            <wps:cNvSpPr/>
                            <wps:spPr>
                              <a:xfrm>
                                <a:off x="4889216" y="1828085"/>
                                <a:ext cx="182654" cy="183478"/>
                              </a:xfrm>
                              <a:prstGeom prst="ellipse">
                                <a:avLst/>
                              </a:prstGeom>
                              <a:solidFill>
                                <a:srgbClr val="97E47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a:normAutofit fontScale="25000" lnSpcReduction="20000"/>
                            </wps:bodyPr>
                          </wps:wsp>
                          <wps:wsp>
                            <wps:cNvPr id="63" name="Rectangle 63"/>
                            <wps:cNvSpPr/>
                            <wps:spPr>
                              <a:xfrm>
                                <a:off x="5258790" y="1828085"/>
                                <a:ext cx="182654" cy="183478"/>
                              </a:xfrm>
                              <a:prstGeom prst="rect">
                                <a:avLst/>
                              </a:prstGeom>
                              <a:solidFill>
                                <a:srgbClr val="FE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a:normAutofit fontScale="40000" lnSpcReduction="20000"/>
                            </wps:bodyPr>
                          </wps:wsp>
                          <wps:wsp>
                            <wps:cNvPr id="256" name="Oval 256"/>
                            <wps:cNvSpPr/>
                            <wps:spPr>
                              <a:xfrm>
                                <a:off x="4894506" y="2147919"/>
                                <a:ext cx="182654" cy="183478"/>
                              </a:xfrm>
                              <a:prstGeom prst="ellipse">
                                <a:avLst/>
                              </a:prstGeom>
                              <a:solidFill>
                                <a:srgbClr val="97E47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a:normAutofit fontScale="25000" lnSpcReduction="20000"/>
                            </wps:bodyPr>
                          </wps:wsp>
                          <wps:wsp>
                            <wps:cNvPr id="257" name="Oval 257"/>
                            <wps:cNvSpPr/>
                            <wps:spPr>
                              <a:xfrm>
                                <a:off x="4901531" y="2467753"/>
                                <a:ext cx="182654" cy="183478"/>
                              </a:xfrm>
                              <a:prstGeom prst="ellipse">
                                <a:avLst/>
                              </a:prstGeom>
                              <a:solidFill>
                                <a:srgbClr val="44CEF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a:normAutofit fontScale="25000" lnSpcReduction="20000"/>
                            </wps:bodyPr>
                          </wps:wsp>
                          <wps:wsp>
                            <wps:cNvPr id="258" name="Oval 258"/>
                            <wps:cNvSpPr/>
                            <wps:spPr>
                              <a:xfrm>
                                <a:off x="4901531" y="2791616"/>
                                <a:ext cx="182654" cy="183478"/>
                              </a:xfrm>
                              <a:prstGeom prst="ellipse">
                                <a:avLst/>
                              </a:prstGeom>
                              <a:solidFill>
                                <a:srgbClr val="44CEF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a:normAutofit fontScale="25000" lnSpcReduction="20000"/>
                            </wps:bodyPr>
                          </wps:wsp>
                          <wps:wsp>
                            <wps:cNvPr id="259" name="Rectangle 259"/>
                            <wps:cNvSpPr/>
                            <wps:spPr>
                              <a:xfrm>
                                <a:off x="5258790" y="2150369"/>
                                <a:ext cx="182654" cy="183478"/>
                              </a:xfrm>
                              <a:prstGeom prst="rect">
                                <a:avLst/>
                              </a:prstGeom>
                              <a:solidFill>
                                <a:srgbClr val="E1E1E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a:normAutofit fontScale="40000" lnSpcReduction="20000"/>
                            </wps:bodyPr>
                          </wps:wsp>
                          <wps:wsp>
                            <wps:cNvPr id="260" name="Rectangle 260"/>
                            <wps:cNvSpPr/>
                            <wps:spPr>
                              <a:xfrm>
                                <a:off x="5258790" y="2474993"/>
                                <a:ext cx="182654" cy="183478"/>
                              </a:xfrm>
                              <a:prstGeom prst="rect">
                                <a:avLst/>
                              </a:prstGeom>
                              <a:solidFill>
                                <a:srgbClr val="FE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a:normAutofit fontScale="40000" lnSpcReduction="20000"/>
                            </wps:bodyPr>
                          </wps:wsp>
                          <wps:wsp>
                            <wps:cNvPr id="261" name="Rectangle 261"/>
                            <wps:cNvSpPr/>
                            <wps:spPr>
                              <a:xfrm>
                                <a:off x="5258790" y="2791616"/>
                                <a:ext cx="182654" cy="183478"/>
                              </a:xfrm>
                              <a:prstGeom prst="rect">
                                <a:avLst/>
                              </a:prstGeom>
                              <a:solidFill>
                                <a:srgbClr val="E1E1E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a:normAutofit fontScale="40000" lnSpcReduction="20000"/>
                            </wps:bodyPr>
                          </wps:wsp>
                        </wpg:grpSp>
                      </wpg:grpSp>
                      <wpg:grpSp>
                        <wpg:cNvPr id="272" name="Group 272"/>
                        <wpg:cNvGrpSpPr/>
                        <wpg:grpSpPr>
                          <a:xfrm>
                            <a:off x="38100" y="19050"/>
                            <a:ext cx="4069716" cy="2799715"/>
                            <a:chOff x="0" y="0"/>
                            <a:chExt cx="4069716" cy="2799715"/>
                          </a:xfrm>
                        </wpg:grpSpPr>
                        <wps:wsp>
                          <wps:cNvPr id="262" name="TextBox 28"/>
                          <wps:cNvSpPr txBox="1"/>
                          <wps:spPr>
                            <a:xfrm>
                              <a:off x="466726" y="0"/>
                              <a:ext cx="2129050" cy="279779"/>
                            </a:xfrm>
                            <a:prstGeom prst="rect">
                              <a:avLst/>
                            </a:prstGeom>
                            <a:noFill/>
                          </wps:spPr>
                          <wps:txbx>
                            <w:txbxContent>
                              <w:p w14:paraId="4AB02DDC" w14:textId="17231369" w:rsidR="00311097" w:rsidRPr="00FC7CAA" w:rsidRDefault="00311097" w:rsidP="00FC7CAA">
                                <w:pPr>
                                  <w:pStyle w:val="NormalWeb"/>
                                  <w:spacing w:before="0" w:beforeAutospacing="0" w:after="0" w:afterAutospacing="0"/>
                                  <w:jc w:val="center"/>
                                  <w:rPr>
                                    <w:sz w:val="22"/>
                                    <w:szCs w:val="28"/>
                                  </w:rPr>
                                </w:pPr>
                                <w:r w:rsidRPr="00FC7CAA">
                                  <w:rPr>
                                    <w:rFonts w:ascii="Garamond" w:hAnsi="Garamond" w:cstheme="minorBidi"/>
                                    <w:b/>
                                    <w:bCs/>
                                    <w:color w:val="000000" w:themeColor="text1"/>
                                    <w:kern w:val="24"/>
                                    <w:sz w:val="22"/>
                                    <w:szCs w:val="28"/>
                                  </w:rPr>
                                  <w:t>MTMF</w:t>
                                </w:r>
                                <w:r>
                                  <w:rPr>
                                    <w:rFonts w:ascii="Garamond" w:hAnsi="Garamond" w:cstheme="minorBidi"/>
                                    <w:b/>
                                    <w:bCs/>
                                    <w:color w:val="000000" w:themeColor="text1"/>
                                    <w:kern w:val="24"/>
                                    <w:sz w:val="22"/>
                                    <w:szCs w:val="28"/>
                                  </w:rPr>
                                  <w:t xml:space="preserve"> Modeled Data</w:t>
                                </w:r>
                              </w:p>
                            </w:txbxContent>
                          </wps:txbx>
                          <wps:bodyPr wrap="square" rtlCol="0">
                            <a:noAutofit/>
                          </wps:bodyPr>
                        </wps:wsp>
                        <wps:wsp>
                          <wps:cNvPr id="263" name="TextBox 21"/>
                          <wps:cNvSpPr txBox="1"/>
                          <wps:spPr>
                            <a:xfrm>
                              <a:off x="714376" y="285750"/>
                              <a:ext cx="593677" cy="290830"/>
                            </a:xfrm>
                            <a:prstGeom prst="rect">
                              <a:avLst/>
                            </a:prstGeom>
                            <a:noFill/>
                          </wps:spPr>
                          <wps:txbx>
                            <w:txbxContent>
                              <w:p w14:paraId="5D315C29" w14:textId="77777777" w:rsidR="00311097" w:rsidRPr="009474A3" w:rsidRDefault="00311097" w:rsidP="00FC7CAA">
                                <w:pPr>
                                  <w:spacing w:after="0"/>
                                  <w:jc w:val="center"/>
                                </w:pPr>
                                <w:r w:rsidRPr="009474A3">
                                  <w:rPr>
                                    <w:rFonts w:ascii="Garamond" w:hAnsi="Garamond" w:cstheme="minorBidi"/>
                                    <w:color w:val="000000" w:themeColor="text1"/>
                                    <w:kern w:val="24"/>
                                  </w:rPr>
                                  <w:t>Yes</w:t>
                                </w:r>
                              </w:p>
                            </w:txbxContent>
                          </wps:txbx>
                          <wps:bodyPr wrap="square" rtlCol="0">
                            <a:normAutofit fontScale="62500" lnSpcReduction="20000"/>
                          </wps:bodyPr>
                        </wps:wsp>
                        <wps:wsp>
                          <wps:cNvPr id="264" name="TextBox 22"/>
                          <wps:cNvSpPr txBox="1"/>
                          <wps:spPr>
                            <a:xfrm>
                              <a:off x="1514476" y="276225"/>
                              <a:ext cx="1353820" cy="290830"/>
                            </a:xfrm>
                            <a:prstGeom prst="rect">
                              <a:avLst/>
                            </a:prstGeom>
                            <a:noFill/>
                          </wps:spPr>
                          <wps:txbx>
                            <w:txbxContent>
                              <w:p w14:paraId="03849F11" w14:textId="77777777" w:rsidR="00311097" w:rsidRPr="009474A3" w:rsidRDefault="00311097" w:rsidP="00FC7CAA">
                                <w:pPr>
                                  <w:spacing w:after="0"/>
                                  <w:jc w:val="center"/>
                                </w:pPr>
                                <w:r w:rsidRPr="009474A3">
                                  <w:rPr>
                                    <w:rFonts w:ascii="Garamond" w:hAnsi="Garamond" w:cstheme="minorBidi"/>
                                    <w:color w:val="000000" w:themeColor="text1"/>
                                    <w:kern w:val="24"/>
                                  </w:rPr>
                                  <w:t>No</w:t>
                                </w:r>
                              </w:p>
                            </w:txbxContent>
                          </wps:txbx>
                          <wps:bodyPr wrap="square" rtlCol="0">
                            <a:normAutofit fontScale="62500" lnSpcReduction="20000"/>
                          </wps:bodyPr>
                        </wps:wsp>
                        <wps:wsp>
                          <wps:cNvPr id="265" name="TextBox 25"/>
                          <wps:cNvSpPr txBox="1"/>
                          <wps:spPr>
                            <a:xfrm rot="16200000">
                              <a:off x="-623887" y="1481138"/>
                              <a:ext cx="1534160" cy="286385"/>
                            </a:xfrm>
                            <a:prstGeom prst="rect">
                              <a:avLst/>
                            </a:prstGeom>
                            <a:noFill/>
                          </wps:spPr>
                          <wps:txbx>
                            <w:txbxContent>
                              <w:p w14:paraId="788F55B9" w14:textId="77777777" w:rsidR="00311097" w:rsidRPr="00FC7CAA" w:rsidRDefault="00311097" w:rsidP="00FC7CAA">
                                <w:pPr>
                                  <w:spacing w:after="0"/>
                                  <w:jc w:val="center"/>
                                  <w:rPr>
                                    <w:szCs w:val="28"/>
                                  </w:rPr>
                                </w:pPr>
                                <w:r w:rsidRPr="00FC7CAA">
                                  <w:rPr>
                                    <w:rFonts w:ascii="Garamond" w:hAnsi="Garamond" w:cstheme="minorBidi"/>
                                    <w:b/>
                                    <w:bCs/>
                                    <w:color w:val="000000" w:themeColor="text1"/>
                                    <w:kern w:val="24"/>
                                    <w:szCs w:val="28"/>
                                  </w:rPr>
                                  <w:t>Field data</w:t>
                                </w:r>
                              </w:p>
                            </w:txbxContent>
                          </wps:txbx>
                          <wps:bodyPr wrap="square" rtlCol="0">
                            <a:normAutofit fontScale="92500" lnSpcReduction="20000"/>
                          </wps:bodyPr>
                        </wps:wsp>
                        <wps:wsp>
                          <wps:cNvPr id="266" name="TextBox 23"/>
                          <wps:cNvSpPr txBox="1"/>
                          <wps:spPr>
                            <a:xfrm rot="16200000">
                              <a:off x="-309562" y="890588"/>
                              <a:ext cx="1401445" cy="286385"/>
                            </a:xfrm>
                            <a:prstGeom prst="rect">
                              <a:avLst/>
                            </a:prstGeom>
                            <a:noFill/>
                          </wps:spPr>
                          <wps:txbx>
                            <w:txbxContent>
                              <w:p w14:paraId="67A60281" w14:textId="77777777" w:rsidR="00311097" w:rsidRPr="009474A3" w:rsidRDefault="00311097" w:rsidP="00FC7CAA">
                                <w:pPr>
                                  <w:spacing w:after="0"/>
                                  <w:jc w:val="center"/>
                                </w:pPr>
                                <w:r w:rsidRPr="009474A3">
                                  <w:rPr>
                                    <w:rFonts w:ascii="Garamond" w:hAnsi="Garamond" w:cstheme="minorBidi"/>
                                    <w:color w:val="000000" w:themeColor="text1"/>
                                    <w:kern w:val="24"/>
                                  </w:rPr>
                                  <w:t>Yes</w:t>
                                </w:r>
                              </w:p>
                            </w:txbxContent>
                          </wps:txbx>
                          <wps:bodyPr wrap="square" rtlCol="0">
                            <a:normAutofit fontScale="62500" lnSpcReduction="20000"/>
                          </wps:bodyPr>
                        </wps:wsp>
                        <wps:wsp>
                          <wps:cNvPr id="267" name="TextBox 24"/>
                          <wps:cNvSpPr txBox="1"/>
                          <wps:spPr>
                            <a:xfrm rot="16200000">
                              <a:off x="-257174" y="1981200"/>
                              <a:ext cx="1350645" cy="286385"/>
                            </a:xfrm>
                            <a:prstGeom prst="rect">
                              <a:avLst/>
                            </a:prstGeom>
                            <a:noFill/>
                          </wps:spPr>
                          <wps:txbx>
                            <w:txbxContent>
                              <w:p w14:paraId="2C94E685" w14:textId="77777777" w:rsidR="00311097" w:rsidRPr="009474A3" w:rsidRDefault="00311097" w:rsidP="00FC7CAA">
                                <w:pPr>
                                  <w:spacing w:after="0"/>
                                  <w:jc w:val="center"/>
                                </w:pPr>
                                <w:r w:rsidRPr="009474A3">
                                  <w:rPr>
                                    <w:rFonts w:ascii="Garamond" w:hAnsi="Garamond" w:cstheme="minorBidi"/>
                                    <w:color w:val="000000" w:themeColor="text1"/>
                                    <w:kern w:val="24"/>
                                  </w:rPr>
                                  <w:t>No</w:t>
                                </w:r>
                              </w:p>
                            </w:txbxContent>
                          </wps:txbx>
                          <wps:bodyPr wrap="square" rtlCol="0">
                            <a:normAutofit fontScale="62500" lnSpcReduction="20000"/>
                          </wps:bodyPr>
                        </wps:wsp>
                        <wps:wsp>
                          <wps:cNvPr id="268" name="TextBox 41"/>
                          <wps:cNvSpPr txBox="1"/>
                          <wps:spPr>
                            <a:xfrm>
                              <a:off x="2981326" y="1009650"/>
                              <a:ext cx="231775" cy="280670"/>
                            </a:xfrm>
                            <a:prstGeom prst="rect">
                              <a:avLst/>
                            </a:prstGeom>
                            <a:noFill/>
                          </wps:spPr>
                          <wps:txbx>
                            <w:txbxContent>
                              <w:p w14:paraId="7161C0D9" w14:textId="77777777" w:rsidR="00311097" w:rsidRPr="00E907B6" w:rsidRDefault="00311097" w:rsidP="00FC7CAA">
                                <w:pPr>
                                  <w:pStyle w:val="NormalWeb"/>
                                  <w:spacing w:before="0" w:beforeAutospacing="0" w:after="0" w:afterAutospacing="0"/>
                                  <w:rPr>
                                    <w:rFonts w:ascii="Garamond" w:hAnsi="Garamond"/>
                                    <w:sz w:val="18"/>
                                    <w:szCs w:val="28"/>
                                  </w:rPr>
                                </w:pPr>
                                <w:r w:rsidRPr="00E907B6">
                                  <w:rPr>
                                    <w:rFonts w:ascii="Garamond" w:hAnsi="Garamond" w:cstheme="minorBidi"/>
                                    <w:color w:val="000000" w:themeColor="text1"/>
                                    <w:kern w:val="24"/>
                                    <w:sz w:val="22"/>
                                    <w:szCs w:val="28"/>
                                  </w:rPr>
                                  <w:t>+</w:t>
                                </w:r>
                              </w:p>
                            </w:txbxContent>
                          </wps:txbx>
                          <wps:bodyPr wrap="square" rtlCol="0">
                            <a:normAutofit fontScale="85000" lnSpcReduction="20000"/>
                          </wps:bodyPr>
                        </wps:wsp>
                        <wps:wsp>
                          <wps:cNvPr id="269" name="TextBox 41"/>
                          <wps:cNvSpPr txBox="1"/>
                          <wps:spPr>
                            <a:xfrm>
                              <a:off x="2981326" y="1238250"/>
                              <a:ext cx="231775" cy="280670"/>
                            </a:xfrm>
                            <a:prstGeom prst="rect">
                              <a:avLst/>
                            </a:prstGeom>
                            <a:noFill/>
                          </wps:spPr>
                          <wps:txbx>
                            <w:txbxContent>
                              <w:p w14:paraId="52D4E930" w14:textId="77777777" w:rsidR="00311097" w:rsidRPr="00E907B6" w:rsidRDefault="00311097" w:rsidP="00FC7CAA">
                                <w:pPr>
                                  <w:pStyle w:val="NormalWeb"/>
                                  <w:spacing w:before="0" w:beforeAutospacing="0" w:after="0" w:afterAutospacing="0"/>
                                  <w:rPr>
                                    <w:rFonts w:ascii="Garamond" w:hAnsi="Garamond"/>
                                    <w:sz w:val="18"/>
                                    <w:szCs w:val="28"/>
                                  </w:rPr>
                                </w:pPr>
                                <w:r w:rsidRPr="00E907B6">
                                  <w:rPr>
                                    <w:rFonts w:ascii="Garamond" w:hAnsi="Garamond" w:cstheme="minorBidi"/>
                                    <w:color w:val="000000" w:themeColor="text1"/>
                                    <w:kern w:val="24"/>
                                    <w:sz w:val="22"/>
                                    <w:szCs w:val="28"/>
                                  </w:rPr>
                                  <w:t>+</w:t>
                                </w:r>
                              </w:p>
                            </w:txbxContent>
                          </wps:txbx>
                          <wps:bodyPr wrap="square" rtlCol="0">
                            <a:normAutofit fontScale="85000" lnSpcReduction="20000"/>
                          </wps:bodyPr>
                        </wps:wsp>
                        <wps:wsp>
                          <wps:cNvPr id="270" name="TextBox 41"/>
                          <wps:cNvSpPr txBox="1"/>
                          <wps:spPr>
                            <a:xfrm>
                              <a:off x="2981326" y="1447800"/>
                              <a:ext cx="231775" cy="280670"/>
                            </a:xfrm>
                            <a:prstGeom prst="rect">
                              <a:avLst/>
                            </a:prstGeom>
                            <a:noFill/>
                          </wps:spPr>
                          <wps:txbx>
                            <w:txbxContent>
                              <w:p w14:paraId="4EC3C496" w14:textId="77777777" w:rsidR="00311097" w:rsidRPr="00E907B6" w:rsidRDefault="00311097" w:rsidP="00FC7CAA">
                                <w:pPr>
                                  <w:pStyle w:val="NormalWeb"/>
                                  <w:spacing w:before="0" w:beforeAutospacing="0" w:after="0" w:afterAutospacing="0"/>
                                  <w:rPr>
                                    <w:rFonts w:ascii="Garamond" w:hAnsi="Garamond"/>
                                    <w:sz w:val="18"/>
                                    <w:szCs w:val="28"/>
                                  </w:rPr>
                                </w:pPr>
                                <w:r w:rsidRPr="00E907B6">
                                  <w:rPr>
                                    <w:rFonts w:ascii="Garamond" w:hAnsi="Garamond" w:cstheme="minorBidi"/>
                                    <w:color w:val="000000" w:themeColor="text1"/>
                                    <w:kern w:val="24"/>
                                    <w:sz w:val="22"/>
                                    <w:szCs w:val="28"/>
                                  </w:rPr>
                                  <w:t>+</w:t>
                                </w:r>
                              </w:p>
                            </w:txbxContent>
                          </wps:txbx>
                          <wps:bodyPr wrap="square" rtlCol="0">
                            <a:normAutofit fontScale="85000" lnSpcReduction="20000"/>
                          </wps:bodyPr>
                        </wps:wsp>
                        <wps:wsp>
                          <wps:cNvPr id="271" name="TextBox 41"/>
                          <wps:cNvSpPr txBox="1"/>
                          <wps:spPr>
                            <a:xfrm>
                              <a:off x="2981326" y="1685925"/>
                              <a:ext cx="231775" cy="280670"/>
                            </a:xfrm>
                            <a:prstGeom prst="rect">
                              <a:avLst/>
                            </a:prstGeom>
                            <a:noFill/>
                          </wps:spPr>
                          <wps:txbx>
                            <w:txbxContent>
                              <w:p w14:paraId="7E584BAE" w14:textId="77777777" w:rsidR="00311097" w:rsidRPr="00E907B6" w:rsidRDefault="00311097" w:rsidP="00FC7CAA">
                                <w:pPr>
                                  <w:pStyle w:val="NormalWeb"/>
                                  <w:spacing w:before="0" w:beforeAutospacing="0" w:after="0" w:afterAutospacing="0"/>
                                  <w:rPr>
                                    <w:rFonts w:ascii="Garamond" w:hAnsi="Garamond"/>
                                    <w:sz w:val="18"/>
                                    <w:szCs w:val="28"/>
                                  </w:rPr>
                                </w:pPr>
                                <w:r w:rsidRPr="00E907B6">
                                  <w:rPr>
                                    <w:rFonts w:ascii="Garamond" w:hAnsi="Garamond" w:cstheme="minorBidi"/>
                                    <w:color w:val="000000" w:themeColor="text1"/>
                                    <w:kern w:val="24"/>
                                    <w:sz w:val="22"/>
                                    <w:szCs w:val="28"/>
                                  </w:rPr>
                                  <w:t>+</w:t>
                                </w:r>
                              </w:p>
                            </w:txbxContent>
                          </wps:txbx>
                          <wps:bodyPr wrap="square" rtlCol="0">
                            <a:normAutofit fontScale="85000" lnSpcReduction="20000"/>
                          </wps:bodyPr>
                        </wps:wsp>
                        <wps:wsp>
                          <wps:cNvPr id="50" name="TextBox 49"/>
                          <wps:cNvSpPr txBox="1"/>
                          <wps:spPr>
                            <a:xfrm>
                              <a:off x="3333751" y="1000125"/>
                              <a:ext cx="668741" cy="280670"/>
                            </a:xfrm>
                            <a:prstGeom prst="rect">
                              <a:avLst/>
                            </a:prstGeom>
                            <a:noFill/>
                          </wps:spPr>
                          <wps:txbx>
                            <w:txbxContent>
                              <w:p w14:paraId="191404E5" w14:textId="77777777" w:rsidR="00311097" w:rsidRPr="00FC7CAA" w:rsidRDefault="00311097" w:rsidP="00FC7CAA">
                                <w:pPr>
                                  <w:spacing w:after="0"/>
                                  <w:rPr>
                                    <w:szCs w:val="28"/>
                                  </w:rPr>
                                </w:pPr>
                                <w:r w:rsidRPr="00FC7CAA">
                                  <w:rPr>
                                    <w:rFonts w:ascii="Garamond" w:hAnsi="Garamond" w:cstheme="minorBidi"/>
                                    <w:color w:val="000000" w:themeColor="text1"/>
                                    <w:kern w:val="24"/>
                                    <w:szCs w:val="28"/>
                                  </w:rPr>
                                  <w:t>YY</w:t>
                                </w:r>
                              </w:p>
                            </w:txbxContent>
                          </wps:txbx>
                          <wps:bodyPr wrap="square" rtlCol="0">
                            <a:normAutofit fontScale="62500" lnSpcReduction="20000"/>
                          </wps:bodyPr>
                        </wps:wsp>
                        <wps:wsp>
                          <wps:cNvPr id="51" name="TextBox 50"/>
                          <wps:cNvSpPr txBox="1"/>
                          <wps:spPr>
                            <a:xfrm>
                              <a:off x="3343276" y="1247775"/>
                              <a:ext cx="668655" cy="280670"/>
                            </a:xfrm>
                            <a:prstGeom prst="rect">
                              <a:avLst/>
                            </a:prstGeom>
                            <a:noFill/>
                          </wps:spPr>
                          <wps:txbx>
                            <w:txbxContent>
                              <w:p w14:paraId="6DC81863" w14:textId="77777777" w:rsidR="00311097" w:rsidRPr="00FC7CAA" w:rsidRDefault="00311097" w:rsidP="00FC7CAA">
                                <w:pPr>
                                  <w:spacing w:after="0"/>
                                  <w:rPr>
                                    <w:szCs w:val="28"/>
                                  </w:rPr>
                                </w:pPr>
                                <w:r w:rsidRPr="00FC7CAA">
                                  <w:rPr>
                                    <w:rFonts w:ascii="Garamond" w:hAnsi="Garamond" w:cstheme="minorBidi"/>
                                    <w:color w:val="000000" w:themeColor="text1"/>
                                    <w:kern w:val="24"/>
                                    <w:szCs w:val="28"/>
                                  </w:rPr>
                                  <w:t>YN</w:t>
                                </w:r>
                              </w:p>
                            </w:txbxContent>
                          </wps:txbx>
                          <wps:bodyPr wrap="square" rtlCol="0">
                            <a:normAutofit fontScale="62500" lnSpcReduction="20000"/>
                          </wps:bodyPr>
                        </wps:wsp>
                        <wps:wsp>
                          <wps:cNvPr id="52" name="TextBox 51"/>
                          <wps:cNvSpPr txBox="1"/>
                          <wps:spPr>
                            <a:xfrm>
                              <a:off x="3352801" y="1447800"/>
                              <a:ext cx="668655" cy="280670"/>
                            </a:xfrm>
                            <a:prstGeom prst="rect">
                              <a:avLst/>
                            </a:prstGeom>
                            <a:noFill/>
                          </wps:spPr>
                          <wps:txbx>
                            <w:txbxContent>
                              <w:p w14:paraId="6981DC78" w14:textId="77777777" w:rsidR="00311097" w:rsidRPr="00FC7CAA" w:rsidRDefault="00311097" w:rsidP="00FC7CAA">
                                <w:pPr>
                                  <w:spacing w:after="0"/>
                                  <w:rPr>
                                    <w:szCs w:val="28"/>
                                  </w:rPr>
                                </w:pPr>
                                <w:r w:rsidRPr="00FC7CAA">
                                  <w:rPr>
                                    <w:rFonts w:ascii="Garamond" w:hAnsi="Garamond" w:cstheme="minorBidi"/>
                                    <w:color w:val="000000" w:themeColor="text1"/>
                                    <w:kern w:val="24"/>
                                    <w:szCs w:val="28"/>
                                  </w:rPr>
                                  <w:t>NY</w:t>
                                </w:r>
                              </w:p>
                            </w:txbxContent>
                          </wps:txbx>
                          <wps:bodyPr wrap="square" rtlCol="0">
                            <a:normAutofit fontScale="62500" lnSpcReduction="20000"/>
                          </wps:bodyPr>
                        </wps:wsp>
                        <wps:wsp>
                          <wps:cNvPr id="53" name="TextBox 52"/>
                          <wps:cNvSpPr txBox="1"/>
                          <wps:spPr>
                            <a:xfrm>
                              <a:off x="3343276" y="1666875"/>
                              <a:ext cx="726440" cy="280670"/>
                            </a:xfrm>
                            <a:prstGeom prst="rect">
                              <a:avLst/>
                            </a:prstGeom>
                            <a:noFill/>
                          </wps:spPr>
                          <wps:txbx>
                            <w:txbxContent>
                              <w:p w14:paraId="679D7F76" w14:textId="77777777" w:rsidR="00311097" w:rsidRPr="00FC7CAA" w:rsidRDefault="00311097" w:rsidP="00FC7CAA">
                                <w:pPr>
                                  <w:spacing w:after="0"/>
                                  <w:rPr>
                                    <w:szCs w:val="28"/>
                                  </w:rPr>
                                </w:pPr>
                                <w:r w:rsidRPr="00FC7CAA">
                                  <w:rPr>
                                    <w:rFonts w:ascii="Garamond" w:hAnsi="Garamond" w:cstheme="minorBidi"/>
                                    <w:color w:val="000000" w:themeColor="text1"/>
                                    <w:kern w:val="24"/>
                                    <w:szCs w:val="28"/>
                                  </w:rPr>
                                  <w:t>NN</w:t>
                                </w:r>
                              </w:p>
                            </w:txbxContent>
                          </wps:txbx>
                          <wps:bodyPr wrap="square" rtlCol="0">
                            <a:normAutofit fontScale="62500" lnSpcReduction="20000"/>
                          </wps:bodyPr>
                        </wps:wsp>
                        <wps:wsp>
                          <wps:cNvPr id="56" name="TextBox 55"/>
                          <wps:cNvSpPr txBox="1"/>
                          <wps:spPr>
                            <a:xfrm>
                              <a:off x="3133726" y="752475"/>
                              <a:ext cx="584964" cy="304171"/>
                            </a:xfrm>
                            <a:prstGeom prst="rect">
                              <a:avLst/>
                            </a:prstGeom>
                            <a:noFill/>
                          </wps:spPr>
                          <wps:txbx>
                            <w:txbxContent>
                              <w:p w14:paraId="6AF6E7FD" w14:textId="77777777" w:rsidR="00311097" w:rsidRPr="00E907B6" w:rsidRDefault="00311097" w:rsidP="00FC7CAA">
                                <w:pPr>
                                  <w:pStyle w:val="NormalWeb"/>
                                  <w:spacing w:before="0" w:beforeAutospacing="0" w:after="0" w:afterAutospacing="0"/>
                                  <w:rPr>
                                    <w:sz w:val="22"/>
                                    <w:szCs w:val="32"/>
                                  </w:rPr>
                                </w:pPr>
                                <w:r w:rsidRPr="00E907B6">
                                  <w:rPr>
                                    <w:rFonts w:ascii="Garamond" w:hAnsi="Garamond" w:cstheme="minorBidi"/>
                                    <w:b/>
                                    <w:bCs/>
                                    <w:color w:val="000000" w:themeColor="text1"/>
                                    <w:kern w:val="24"/>
                                    <w:sz w:val="22"/>
                                    <w:szCs w:val="32"/>
                                  </w:rPr>
                                  <w:t>Key</w:t>
                                </w:r>
                              </w:p>
                            </w:txbxContent>
                          </wps:txbx>
                          <wps:bodyPr wrap="square" rtlCol="0">
                            <a:normAutofit fontScale="85000" lnSpcReduction="20000"/>
                          </wps:bodyPr>
                        </wps:wsp>
                      </wpg:grpSp>
                    </wpg:wgp>
                  </a:graphicData>
                </a:graphic>
              </wp:anchor>
            </w:drawing>
          </mc:Choice>
          <mc:Fallback>
            <w:pict>
              <v:group w14:anchorId="72AB58B6" id="Group 36" o:spid="_x0000_s1059" style="position:absolute;margin-left:96.6pt;margin-top:9.75pt;width:323.45pt;height:221.95pt;z-index:251724800" coordsize="41078,28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">
                <v:group id="Group 34" o:spid="_x0000_s1060" style="position:absolute;width:35464;height:27768" coordsize="35464,27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60" o:spid="_x0000_s1061" type="#_x0000_t75" style="position:absolute;width:35464;height:27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dXfrBAAAA2wAAAA8AAABkcnMvZG93bnJldi54bWxEj8FqAjEQhu+C7xBG8CI1WQ/bsjVKEQoF&#10;T2ofYLoZN0s3k2UTdX175yB4HP75v5lvvR1Dp640pDayhWJpQBHX0bXcWPg9fb99gEoZ2WEXmSzc&#10;KcF2M52ssXLxxge6HnOjBMKpQgs+577SOtWeAqZl7IklO8chYJZxaLQb8Cbw0OmVMaUO2LJc8NjT&#10;zlP9f7wEobyXhorz6s8f4qIo9vXdsGutnc/Gr09Qmcb8Wn62f5yFUr4XF/EAvX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dXfrBAAAA2wAAAA8AAAAAAAAAAAAAAAAAnwIA&#10;AGRycy9kb3ducmV2LnhtbFBLBQYAAAAABAAEAPcAAACNAwAAAAA=&#10;">
                    <v:imagedata r:id="rId23" o:title=""/>
                    <v:path arrowok="t"/>
                  </v:shape>
                  <v:group id="Group 61" o:spid="_x0000_s1062" style="position:absolute;left:29813;top:10763;width:3760;height:7813" coordorigin="48892,18280" coordsize="5522,1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oval id="Oval 62" o:spid="_x0000_s1063" style="position:absolute;left:48892;top:18280;width:1826;height:1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U38UA&#10;AADbAAAADwAAAGRycy9kb3ducmV2LnhtbESPwWrDMBBE74H8g9hAb4mcUIxxI5tSSAg5FBy3h94W&#10;a2uLWitjyYnTr68KhR6HmXnD7MvZ9uJKozeOFWw3CQjixmnDrYK3+rDOQPiArLF3TAru5KEslos9&#10;5trduKLrJbQiQtjnqKALYcil9E1HFv3GDcTR+3SjxRDl2Eo94i3CbS93SZJKi4bjQocDvXTUfF0m&#10;q6BqpqOd3unupsP529Qf5vE1M0o9rObnJxCB5vAf/muftIJ0B79f4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BTfxQAAANsAAAAPAAAAAAAAAAAAAAAAAJgCAABkcnMv&#10;ZG93bnJldi54bWxQSwUGAAAAAAQABAD1AAAAigMAAAAA&#10;" fillcolor="#97e470" stroked="f" strokeweight="1pt">
                      <v:stroke joinstyle="miter"/>
                    </v:oval>
                    <v:rect id="Rectangle 63" o:spid="_x0000_s1064" style="position:absolute;left:52587;top:18280;width:1827;height:1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wcIA&#10;AADbAAAADwAAAGRycy9kb3ducmV2LnhtbESPQYvCMBSE74L/ITzBm6ZqV0ptFBWUXvawKnh9NM+2&#10;2LzUJmr3328WFvY4zMw3TLbpTSNe1LnasoLZNAJBXFhdc6ngcj5MEhDOI2tsLJOCb3KwWQ8HGaba&#10;vvmLXidfigBhl6KCyvs2ldIVFRl0U9sSB+9mO4M+yK6UusN3gJtGzqNoKQ3WHBYqbGlfUXE/PY2C&#10;6Crb+DPJS3uuH7zLD/FRf8RKjUf9dgXCU+//w3/tXCtYLuD3S/g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v7BwgAAANsAAAAPAAAAAAAAAAAAAAAAAJgCAABkcnMvZG93&#10;bnJldi54bWxQSwUGAAAAAAQABAD1AAAAhwMAAAAA&#10;" fillcolor="#fe0000" stroked="f" strokeweight="1pt"/>
                    <v:oval id="Oval 256" o:spid="_x0000_s1065" style="position:absolute;left:48945;top:21479;width:1826;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af8QA&#10;AADcAAAADwAAAGRycy9kb3ducmV2LnhtbESPT4vCMBTE7wt+h/AEb2uqqEg1iggui4cF/x28PZpn&#10;G2xeSpNq9dNvBMHjMDO/YebL1pbiRrU3jhUM+gkI4sxpw7mC42HzPQXhA7LG0jEpeJCH5aLzNcdU&#10;uzvv6LYPuYgQ9ikqKEKoUil9VpBF33cVcfQurrYYoqxzqWu8R7gt5TBJJtKi4bhQYEXrgrLrvrEK&#10;dlnzY5sTPVyz2T7N4WxGf1OjVK/brmYgArXhE363f7WC4XgCr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h2n/EAAAA3AAAAA8AAAAAAAAAAAAAAAAAmAIAAGRycy9k&#10;b3ducmV2LnhtbFBLBQYAAAAABAAEAPUAAACJAwAAAAA=&#10;" fillcolor="#97e470" stroked="f" strokeweight="1pt">
                      <v:stroke joinstyle="miter"/>
                    </v:oval>
                    <v:oval id="Oval 257" o:spid="_x0000_s1066" style="position:absolute;left:49015;top:24677;width:1826;height:1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y48UA&#10;AADcAAAADwAAAGRycy9kb3ducmV2LnhtbESP0WrCQBRE3wX/YblC33TTQNWkriKi0BaRmvYDLtnb&#10;ZDF7N2RXE/++Wyj4OMzMGWa1GWwjbtR541jB8ywBQVw6bbhS8P11mC5B+ICssXFMCu7kYbMej1aY&#10;a9fzmW5FqESEsM9RQR1Cm0vpy5os+plriaP34zqLIcqukrrDPsJtI9MkmUuLhuNCjS3taiovxdUq&#10;MMfCm8vn/vR+Xd7n6Tnrs4+sUuppMmxfQQQawiP8337TCtKXB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XLjxQAAANwAAAAPAAAAAAAAAAAAAAAAAJgCAABkcnMv&#10;ZG93bnJldi54bWxQSwUGAAAAAAQABAD1AAAAigMAAAAA&#10;" fillcolor="#44cef5" stroked="f" strokeweight="1pt">
                      <v:stroke joinstyle="miter"/>
                    </v:oval>
                    <v:oval id="Oval 258" o:spid="_x0000_s1067" style="position:absolute;left:49015;top:27916;width:1826;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mkcIA&#10;AADcAAAADwAAAGRycy9kb3ducmV2LnhtbERP3WrCMBS+H/gO4Qi7m6mFie1MRWSDbQxZuz3AoTm2&#10;oc1JaaKtb79cDLz8+P53+9n24kqjN44VrFcJCOLaacONgt+ft6ctCB+QNfaOScGNPOyLxcMOc+0m&#10;LulahUbEEPY5KmhDGHIpfd2SRb9yA3Hkzm60GCIcG6lHnGK47WWaJBtp0XBsaHGgY0t1V12sAvNV&#10;edN9v54+LtvbJi2zKfvMGqUel/PhBUSgOdzF/+53rSB9jmvjmXgE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uaRwgAAANwAAAAPAAAAAAAAAAAAAAAAAJgCAABkcnMvZG93&#10;bnJldi54bWxQSwUGAAAAAAQABAD1AAAAhwMAAAAA&#10;" fillcolor="#44cef5" stroked="f" strokeweight="1pt">
                      <v:stroke joinstyle="miter"/>
                    </v:oval>
                    <v:rect id="Rectangle 259" o:spid="_x0000_s1068" style="position:absolute;left:52587;top:21503;width:1827;height:1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BbfMQA&#10;AADcAAAADwAAAGRycy9kb3ducmV2LnhtbESPQWvCQBSE7wX/w/IEb81GQWlTVxGx6E0bA+3xkX0m&#10;wezbkN0m0V/vFgoeh5n5hlmuB1OLjlpXWVYwjWIQxLnVFRcKsvPn6xsI55E11pZJwY0crFejlyUm&#10;2vb8RV3qCxEg7BJUUHrfJFK6vCSDLrINcfAutjXog2wLqVvsA9zUchbHC2mw4rBQYkPbkvJr+msU&#10;7Bfb/vb9kx9P94w2acO7TlKm1GQ8bD5AeBr8M/zfPmgFs/k7/J0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QW3zEAAAA3AAAAA8AAAAAAAAAAAAAAAAAmAIAAGRycy9k&#10;b3ducmV2LnhtbFBLBQYAAAAABAAEAPUAAACJAwAAAAA=&#10;" fillcolor="#e1e1e1" stroked="f" strokeweight="1pt"/>
                    <v:rect id="Rectangle 260" o:spid="_x0000_s1069" style="position:absolute;left:52587;top:24749;width:1827;height:1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GFr0A&#10;AADcAAAADwAAAGRycy9kb3ducmV2LnhtbERPuwrCMBTdBf8hXMFNU6WKVKOooHRx8AGul+baFpub&#10;2kStf28GwfFw3otVayrxosaVlhWMhhEI4szqknMFl/NuMAPhPLLGyjIp+JCD1bLbWWCi7ZuP9Dr5&#10;XIQQdgkqKLyvEyldVpBBN7Q1ceButjHoA2xyqRt8h3BTyXEUTaXBkkNDgTVtC8rup6dREF1lHR9m&#10;aW7P5YM36S7e60msVL/XrucgPLX+L/65U61gPA3zw5l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EfGFr0AAADcAAAADwAAAAAAAAAAAAAAAACYAgAAZHJzL2Rvd25yZXYu&#10;eG1sUEsFBgAAAAAEAAQA9QAAAIIDAAAAAA==&#10;" fillcolor="#fe0000" stroked="f" strokeweight="1pt"/>
                    <v:rect id="Rectangle 261" o:spid="_x0000_s1070" style="position:absolute;left:52587;top:27916;width:1827;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qdx8QA&#10;AADcAAAADwAAAGRycy9kb3ducmV2LnhtbESPQWuDQBSE74X8h+UVequrHqQYNyGEhuaW1grJ8eG+&#10;qMR9K+5WTX99t1DocZiZb5hiu5heTDS6zrKCJIpBENdWd9woqD4Pzy8gnEfW2FsmBXdysN2sHgrM&#10;tZ35g6bSNyJA2OWooPV+yKV0dUsGXWQH4uBd7WjQBzk2Uo84B7jpZRrHmTTYcVhocaB9S/Wt/DIK&#10;3rL9fD9f6tP7d0W7cuDXSVKl1NPjsluD8LT4//Bf+6gVpFkCv2fC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ncfEAAAA3AAAAA8AAAAAAAAAAAAAAAAAmAIAAGRycy9k&#10;b3ducmV2LnhtbFBLBQYAAAAABAAEAPUAAACJAwAAAAA=&#10;" fillcolor="#e1e1e1" stroked="f" strokeweight="1pt"/>
                  </v:group>
                </v:group>
                <v:group id="Group 272" o:spid="_x0000_s1071" style="position:absolute;left:381;top:190;width:40697;height:27997" coordsize="40697,27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TextBox 28" o:spid="_x0000_s1072" type="#_x0000_t202" style="position:absolute;left:4667;width:21290;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14:paraId="4AB02DDC" w14:textId="17231369" w:rsidR="00311097" w:rsidRPr="00FC7CAA" w:rsidRDefault="00311097" w:rsidP="00FC7CAA">
                          <w:pPr>
                            <w:pStyle w:val="NormalWeb"/>
                            <w:spacing w:before="0" w:beforeAutospacing="0" w:after="0" w:afterAutospacing="0"/>
                            <w:jc w:val="center"/>
                            <w:rPr>
                              <w:sz w:val="22"/>
                              <w:szCs w:val="28"/>
                            </w:rPr>
                          </w:pPr>
                          <w:r w:rsidRPr="00FC7CAA">
                            <w:rPr>
                              <w:rFonts w:ascii="Garamond" w:hAnsi="Garamond" w:cstheme="minorBidi"/>
                              <w:b/>
                              <w:bCs/>
                              <w:color w:val="000000" w:themeColor="text1"/>
                              <w:kern w:val="24"/>
                              <w:sz w:val="22"/>
                              <w:szCs w:val="28"/>
                            </w:rPr>
                            <w:t>MTMF</w:t>
                          </w:r>
                          <w:r>
                            <w:rPr>
                              <w:rFonts w:ascii="Garamond" w:hAnsi="Garamond" w:cstheme="minorBidi"/>
                              <w:b/>
                              <w:bCs/>
                              <w:color w:val="000000" w:themeColor="text1"/>
                              <w:kern w:val="24"/>
                              <w:sz w:val="22"/>
                              <w:szCs w:val="28"/>
                            </w:rPr>
                            <w:t xml:space="preserve"> Modeled Data</w:t>
                          </w:r>
                        </w:p>
                      </w:txbxContent>
                    </v:textbox>
                  </v:shape>
                  <v:shape id="TextBox 21" o:spid="_x0000_s1073" type="#_x0000_t202" style="position:absolute;left:7143;top:2857;width:5937;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14:paraId="5D315C29" w14:textId="77777777" w:rsidR="00311097" w:rsidRPr="009474A3" w:rsidRDefault="00311097" w:rsidP="00FC7CAA">
                          <w:pPr>
                            <w:spacing w:after="0"/>
                            <w:jc w:val="center"/>
                          </w:pPr>
                          <w:r w:rsidRPr="009474A3">
                            <w:rPr>
                              <w:rFonts w:ascii="Garamond" w:hAnsi="Garamond" w:cstheme="minorBidi"/>
                              <w:color w:val="000000" w:themeColor="text1"/>
                              <w:kern w:val="24"/>
                            </w:rPr>
                            <w:t>Yes</w:t>
                          </w:r>
                        </w:p>
                      </w:txbxContent>
                    </v:textbox>
                  </v:shape>
                  <v:shape id="TextBox 22" o:spid="_x0000_s1074" type="#_x0000_t202" style="position:absolute;left:15144;top:2762;width:13538;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14:paraId="03849F11" w14:textId="77777777" w:rsidR="00311097" w:rsidRPr="009474A3" w:rsidRDefault="00311097" w:rsidP="00FC7CAA">
                          <w:pPr>
                            <w:spacing w:after="0"/>
                            <w:jc w:val="center"/>
                          </w:pPr>
                          <w:r w:rsidRPr="009474A3">
                            <w:rPr>
                              <w:rFonts w:ascii="Garamond" w:hAnsi="Garamond" w:cstheme="minorBidi"/>
                              <w:color w:val="000000" w:themeColor="text1"/>
                              <w:kern w:val="24"/>
                            </w:rPr>
                            <w:t>No</w:t>
                          </w:r>
                        </w:p>
                      </w:txbxContent>
                    </v:textbox>
                  </v:shape>
                  <v:shape id="TextBox 25" o:spid="_x0000_s1075" type="#_x0000_t202" style="position:absolute;left:-6239;top:14811;width:15342;height:28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BO8EA&#10;AADcAAAADwAAAGRycy9kb3ducmV2LnhtbESPwYrCQBBE7wv+w9DCXhadrKBIdBRdEbya1XuTaZNg&#10;pidkWpP8/Y4g7LGoqlfUetu7Wj2pDZVnA9/TBBRx7m3FhYHL73GyBBUE2WLtmQwMFGC7GX2sMbW+&#10;4zM9MylUhHBI0UAp0qRah7wkh2HqG+Lo3XzrUKJsC21b7CLc1XqWJAvtsOK4UGJDPyXl9+zhDMhB&#10;Km+vX8nNn7v5fjhlQbvBmM9xv1uBEurlP/xun6yB2WIOrzPxCO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FgTvBAAAA3AAAAA8AAAAAAAAAAAAAAAAAmAIAAGRycy9kb3du&#10;cmV2LnhtbFBLBQYAAAAABAAEAPUAAACGAwAAAAA=&#10;" filled="f" stroked="f">
                    <v:textbox>
                      <w:txbxContent>
                        <w:p w14:paraId="788F55B9" w14:textId="77777777" w:rsidR="00311097" w:rsidRPr="00FC7CAA" w:rsidRDefault="00311097" w:rsidP="00FC7CAA">
                          <w:pPr>
                            <w:spacing w:after="0"/>
                            <w:jc w:val="center"/>
                            <w:rPr>
                              <w:szCs w:val="28"/>
                            </w:rPr>
                          </w:pPr>
                          <w:r w:rsidRPr="00FC7CAA">
                            <w:rPr>
                              <w:rFonts w:ascii="Garamond" w:hAnsi="Garamond" w:cstheme="minorBidi"/>
                              <w:b/>
                              <w:bCs/>
                              <w:color w:val="000000" w:themeColor="text1"/>
                              <w:kern w:val="24"/>
                              <w:szCs w:val="28"/>
                            </w:rPr>
                            <w:t>Field data</w:t>
                          </w:r>
                        </w:p>
                      </w:txbxContent>
                    </v:textbox>
                  </v:shape>
                  <v:shape id="TextBox 23" o:spid="_x0000_s1076" type="#_x0000_t202" style="position:absolute;left:-3097;top:8906;width:14015;height:2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fTMEA&#10;AADcAAAADwAAAGRycy9kb3ducmV2LnhtbESPQWvCQBSE70L/w/IKXqRuFAwldZVWEbwa2/sj+0xC&#10;s29D9mmSf+8KgsdhZr5h1tvBNepGXag9G1jME1DEhbc1lwZ+z4ePT1BBkC02nsnASAG2m7fJGjPr&#10;ez7RLZdSRQiHDA1UIm2mdSgqchjmviWO3sV3DiXKrtS2wz7CXaOXSZJqhzXHhQpb2lVU/OdXZ0D2&#10;Unv7N0su/tSvfsZjHrQbjZm+D99foIQGeYWf7aM1sExTeJyJR0B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XH0zBAAAA3AAAAA8AAAAAAAAAAAAAAAAAmAIAAGRycy9kb3du&#10;cmV2LnhtbFBLBQYAAAAABAAEAPUAAACGAwAAAAA=&#10;" filled="f" stroked="f">
                    <v:textbox>
                      <w:txbxContent>
                        <w:p w14:paraId="67A60281" w14:textId="77777777" w:rsidR="00311097" w:rsidRPr="009474A3" w:rsidRDefault="00311097" w:rsidP="00FC7CAA">
                          <w:pPr>
                            <w:spacing w:after="0"/>
                            <w:jc w:val="center"/>
                          </w:pPr>
                          <w:r w:rsidRPr="009474A3">
                            <w:rPr>
                              <w:rFonts w:ascii="Garamond" w:hAnsi="Garamond" w:cstheme="minorBidi"/>
                              <w:color w:val="000000" w:themeColor="text1"/>
                              <w:kern w:val="24"/>
                            </w:rPr>
                            <w:t>Yes</w:t>
                          </w:r>
                        </w:p>
                      </w:txbxContent>
                    </v:textbox>
                  </v:shape>
                  <v:shape id="TextBox 24" o:spid="_x0000_s1077" type="#_x0000_t202" style="position:absolute;left:-2573;top:19812;width:13507;height:2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618EA&#10;AADcAAAADwAAAGRycy9kb3ducmV2LnhtbESPQWvCQBSE7wX/w/IEL0U3FaoSXcUqBa9GvT+yzySY&#10;fRuyT5P8+26h0OMwM98wm13vavWiNlSeDXzMElDEubcVFwaul+/pClQQZIu1ZzIwUIDddvS2wdT6&#10;js/0yqRQEcIhRQOlSJNqHfKSHIaZb4ijd/etQ4myLbRtsYtwV+t5kiy0w4rjQokNHUrKH9nTGZCj&#10;VN7e3pO7P3efX8MpC9oNxkzG/X4NSqiX//Bf+2QNzBdL+D0Tj4D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butfBAAAA3AAAAA8AAAAAAAAAAAAAAAAAmAIAAGRycy9kb3du&#10;cmV2LnhtbFBLBQYAAAAABAAEAPUAAACGAwAAAAA=&#10;" filled="f" stroked="f">
                    <v:textbox>
                      <w:txbxContent>
                        <w:p w14:paraId="2C94E685" w14:textId="77777777" w:rsidR="00311097" w:rsidRPr="009474A3" w:rsidRDefault="00311097" w:rsidP="00FC7CAA">
                          <w:pPr>
                            <w:spacing w:after="0"/>
                            <w:jc w:val="center"/>
                          </w:pPr>
                          <w:r w:rsidRPr="009474A3">
                            <w:rPr>
                              <w:rFonts w:ascii="Garamond" w:hAnsi="Garamond" w:cstheme="minorBidi"/>
                              <w:color w:val="000000" w:themeColor="text1"/>
                              <w:kern w:val="24"/>
                            </w:rPr>
                            <w:t>No</w:t>
                          </w:r>
                        </w:p>
                      </w:txbxContent>
                    </v:textbox>
                  </v:shape>
                  <v:shape id="TextBox 41" o:spid="_x0000_s1078" type="#_x0000_t202" style="position:absolute;left:29813;top:10096;width:2318;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14:paraId="7161C0D9" w14:textId="77777777" w:rsidR="00311097" w:rsidRPr="00E907B6" w:rsidRDefault="00311097" w:rsidP="00FC7CAA">
                          <w:pPr>
                            <w:pStyle w:val="NormalWeb"/>
                            <w:spacing w:before="0" w:beforeAutospacing="0" w:after="0" w:afterAutospacing="0"/>
                            <w:rPr>
                              <w:rFonts w:ascii="Garamond" w:hAnsi="Garamond"/>
                              <w:sz w:val="18"/>
                              <w:szCs w:val="28"/>
                            </w:rPr>
                          </w:pPr>
                          <w:r w:rsidRPr="00E907B6">
                            <w:rPr>
                              <w:rFonts w:ascii="Garamond" w:hAnsi="Garamond" w:cstheme="minorBidi"/>
                              <w:color w:val="000000" w:themeColor="text1"/>
                              <w:kern w:val="24"/>
                              <w:sz w:val="22"/>
                              <w:szCs w:val="28"/>
                            </w:rPr>
                            <w:t>+</w:t>
                          </w:r>
                        </w:p>
                      </w:txbxContent>
                    </v:textbox>
                  </v:shape>
                  <v:shape id="TextBox 41" o:spid="_x0000_s1079" type="#_x0000_t202" style="position:absolute;left:29813;top:12382;width:2318;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14:paraId="52D4E930" w14:textId="77777777" w:rsidR="00311097" w:rsidRPr="00E907B6" w:rsidRDefault="00311097" w:rsidP="00FC7CAA">
                          <w:pPr>
                            <w:pStyle w:val="NormalWeb"/>
                            <w:spacing w:before="0" w:beforeAutospacing="0" w:after="0" w:afterAutospacing="0"/>
                            <w:rPr>
                              <w:rFonts w:ascii="Garamond" w:hAnsi="Garamond"/>
                              <w:sz w:val="18"/>
                              <w:szCs w:val="28"/>
                            </w:rPr>
                          </w:pPr>
                          <w:r w:rsidRPr="00E907B6">
                            <w:rPr>
                              <w:rFonts w:ascii="Garamond" w:hAnsi="Garamond" w:cstheme="minorBidi"/>
                              <w:color w:val="000000" w:themeColor="text1"/>
                              <w:kern w:val="24"/>
                              <w:sz w:val="22"/>
                              <w:szCs w:val="28"/>
                            </w:rPr>
                            <w:t>+</w:t>
                          </w:r>
                        </w:p>
                      </w:txbxContent>
                    </v:textbox>
                  </v:shape>
                  <v:shape id="TextBox 41" o:spid="_x0000_s1080" type="#_x0000_t202" style="position:absolute;left:29813;top:14478;width:2318;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14:paraId="4EC3C496" w14:textId="77777777" w:rsidR="00311097" w:rsidRPr="00E907B6" w:rsidRDefault="00311097" w:rsidP="00FC7CAA">
                          <w:pPr>
                            <w:pStyle w:val="NormalWeb"/>
                            <w:spacing w:before="0" w:beforeAutospacing="0" w:after="0" w:afterAutospacing="0"/>
                            <w:rPr>
                              <w:rFonts w:ascii="Garamond" w:hAnsi="Garamond"/>
                              <w:sz w:val="18"/>
                              <w:szCs w:val="28"/>
                            </w:rPr>
                          </w:pPr>
                          <w:r w:rsidRPr="00E907B6">
                            <w:rPr>
                              <w:rFonts w:ascii="Garamond" w:hAnsi="Garamond" w:cstheme="minorBidi"/>
                              <w:color w:val="000000" w:themeColor="text1"/>
                              <w:kern w:val="24"/>
                              <w:sz w:val="22"/>
                              <w:szCs w:val="28"/>
                            </w:rPr>
                            <w:t>+</w:t>
                          </w:r>
                        </w:p>
                      </w:txbxContent>
                    </v:textbox>
                  </v:shape>
                  <v:shape id="TextBox 41" o:spid="_x0000_s1081" type="#_x0000_t202" style="position:absolute;left:29813;top:16859;width:2318;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14:paraId="7E584BAE" w14:textId="77777777" w:rsidR="00311097" w:rsidRPr="00E907B6" w:rsidRDefault="00311097" w:rsidP="00FC7CAA">
                          <w:pPr>
                            <w:pStyle w:val="NormalWeb"/>
                            <w:spacing w:before="0" w:beforeAutospacing="0" w:after="0" w:afterAutospacing="0"/>
                            <w:rPr>
                              <w:rFonts w:ascii="Garamond" w:hAnsi="Garamond"/>
                              <w:sz w:val="18"/>
                              <w:szCs w:val="28"/>
                            </w:rPr>
                          </w:pPr>
                          <w:r w:rsidRPr="00E907B6">
                            <w:rPr>
                              <w:rFonts w:ascii="Garamond" w:hAnsi="Garamond" w:cstheme="minorBidi"/>
                              <w:color w:val="000000" w:themeColor="text1"/>
                              <w:kern w:val="24"/>
                              <w:sz w:val="22"/>
                              <w:szCs w:val="28"/>
                            </w:rPr>
                            <w:t>+</w:t>
                          </w:r>
                        </w:p>
                      </w:txbxContent>
                    </v:textbox>
                  </v:shape>
                  <v:shape id="TextBox 49" o:spid="_x0000_s1082" type="#_x0000_t202" style="position:absolute;left:33337;top:10001;width:6687;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191404E5" w14:textId="77777777" w:rsidR="00311097" w:rsidRPr="00FC7CAA" w:rsidRDefault="00311097" w:rsidP="00FC7CAA">
                          <w:pPr>
                            <w:spacing w:after="0"/>
                            <w:rPr>
                              <w:szCs w:val="28"/>
                            </w:rPr>
                          </w:pPr>
                          <w:r w:rsidRPr="00FC7CAA">
                            <w:rPr>
                              <w:rFonts w:ascii="Garamond" w:hAnsi="Garamond" w:cstheme="minorBidi"/>
                              <w:color w:val="000000" w:themeColor="text1"/>
                              <w:kern w:val="24"/>
                              <w:szCs w:val="28"/>
                            </w:rPr>
                            <w:t>YY</w:t>
                          </w:r>
                        </w:p>
                      </w:txbxContent>
                    </v:textbox>
                  </v:shape>
                  <v:shape id="TextBox 50" o:spid="_x0000_s1083" type="#_x0000_t202" style="position:absolute;left:33432;top:12477;width:6687;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6DC81863" w14:textId="77777777" w:rsidR="00311097" w:rsidRPr="00FC7CAA" w:rsidRDefault="00311097" w:rsidP="00FC7CAA">
                          <w:pPr>
                            <w:spacing w:after="0"/>
                            <w:rPr>
                              <w:szCs w:val="28"/>
                            </w:rPr>
                          </w:pPr>
                          <w:r w:rsidRPr="00FC7CAA">
                            <w:rPr>
                              <w:rFonts w:ascii="Garamond" w:hAnsi="Garamond" w:cstheme="minorBidi"/>
                              <w:color w:val="000000" w:themeColor="text1"/>
                              <w:kern w:val="24"/>
                              <w:szCs w:val="28"/>
                            </w:rPr>
                            <w:t>YN</w:t>
                          </w:r>
                        </w:p>
                      </w:txbxContent>
                    </v:textbox>
                  </v:shape>
                  <v:shape id="TextBox 51" o:spid="_x0000_s1084" type="#_x0000_t202" style="position:absolute;left:33528;top:14478;width:6686;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6981DC78" w14:textId="77777777" w:rsidR="00311097" w:rsidRPr="00FC7CAA" w:rsidRDefault="00311097" w:rsidP="00FC7CAA">
                          <w:pPr>
                            <w:spacing w:after="0"/>
                            <w:rPr>
                              <w:szCs w:val="28"/>
                            </w:rPr>
                          </w:pPr>
                          <w:r w:rsidRPr="00FC7CAA">
                            <w:rPr>
                              <w:rFonts w:ascii="Garamond" w:hAnsi="Garamond" w:cstheme="minorBidi"/>
                              <w:color w:val="000000" w:themeColor="text1"/>
                              <w:kern w:val="24"/>
                              <w:szCs w:val="28"/>
                            </w:rPr>
                            <w:t>NY</w:t>
                          </w:r>
                        </w:p>
                      </w:txbxContent>
                    </v:textbox>
                  </v:shape>
                  <v:shape id="_x0000_s1085" type="#_x0000_t202" style="position:absolute;left:33432;top:16668;width:7265;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679D7F76" w14:textId="77777777" w:rsidR="00311097" w:rsidRPr="00FC7CAA" w:rsidRDefault="00311097" w:rsidP="00FC7CAA">
                          <w:pPr>
                            <w:spacing w:after="0"/>
                            <w:rPr>
                              <w:szCs w:val="28"/>
                            </w:rPr>
                          </w:pPr>
                          <w:r w:rsidRPr="00FC7CAA">
                            <w:rPr>
                              <w:rFonts w:ascii="Garamond" w:hAnsi="Garamond" w:cstheme="minorBidi"/>
                              <w:color w:val="000000" w:themeColor="text1"/>
                              <w:kern w:val="24"/>
                              <w:szCs w:val="28"/>
                            </w:rPr>
                            <w:t>NN</w:t>
                          </w:r>
                        </w:p>
                      </w:txbxContent>
                    </v:textbox>
                  </v:shape>
                  <v:shape id="TextBox 55" o:spid="_x0000_s1086" type="#_x0000_t202" style="position:absolute;left:31337;top:7524;width:5849;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6AF6E7FD" w14:textId="77777777" w:rsidR="00311097" w:rsidRPr="00E907B6" w:rsidRDefault="00311097" w:rsidP="00FC7CAA">
                          <w:pPr>
                            <w:pStyle w:val="NormalWeb"/>
                            <w:spacing w:before="0" w:beforeAutospacing="0" w:after="0" w:afterAutospacing="0"/>
                            <w:rPr>
                              <w:sz w:val="22"/>
                              <w:szCs w:val="32"/>
                            </w:rPr>
                          </w:pPr>
                          <w:r w:rsidRPr="00E907B6">
                            <w:rPr>
                              <w:rFonts w:ascii="Garamond" w:hAnsi="Garamond" w:cstheme="minorBidi"/>
                              <w:b/>
                              <w:bCs/>
                              <w:color w:val="000000" w:themeColor="text1"/>
                              <w:kern w:val="24"/>
                              <w:sz w:val="22"/>
                              <w:szCs w:val="32"/>
                            </w:rPr>
                            <w:t>Key</w:t>
                          </w:r>
                        </w:p>
                      </w:txbxContent>
                    </v:textbox>
                  </v:shape>
                </v:group>
              </v:group>
            </w:pict>
          </mc:Fallback>
        </mc:AlternateContent>
      </w:r>
      <w:r w:rsidR="00E128E7">
        <w:rPr>
          <w:rFonts w:ascii="Garamond" w:eastAsia="Garamond" w:hAnsi="Garamond" w:cs="Garamond"/>
          <w:noProof/>
        </w:rPr>
        <mc:AlternateContent>
          <mc:Choice Requires="wps">
            <w:drawing>
              <wp:anchor distT="0" distB="0" distL="114300" distR="114300" simplePos="0" relativeHeight="251695104" behindDoc="0" locked="0" layoutInCell="1" allowOverlap="1" wp14:anchorId="7D162A3C" wp14:editId="68BB4676">
                <wp:simplePos x="0" y="0"/>
                <wp:positionH relativeFrom="column">
                  <wp:posOffset>714375</wp:posOffset>
                </wp:positionH>
                <wp:positionV relativeFrom="paragraph">
                  <wp:posOffset>123825</wp:posOffset>
                </wp:positionV>
                <wp:extent cx="4620497" cy="3019425"/>
                <wp:effectExtent l="0" t="0" r="0" b="0"/>
                <wp:wrapNone/>
                <wp:docPr id="59" name="Rectangle 59"/>
                <wp:cNvGraphicFramePr/>
                <a:graphic xmlns:a="http://schemas.openxmlformats.org/drawingml/2006/main">
                  <a:graphicData uri="http://schemas.microsoft.com/office/word/2010/wordprocessingShape">
                    <wps:wsp>
                      <wps:cNvSpPr/>
                      <wps:spPr>
                        <a:xfrm>
                          <a:off x="0" y="0"/>
                          <a:ext cx="4620497" cy="301942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39EBE" id="Rectangle 59" o:spid="_x0000_s1026" style="position:absolute;margin-left:56.25pt;margin-top:9.75pt;width:363.8pt;height:237.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" filled="f" stroked="f" strokeweight="2.25pt"/>
            </w:pict>
          </mc:Fallback>
        </mc:AlternateContent>
      </w:r>
    </w:p>
    <w:p w14:paraId="0181F79C" w14:textId="2F8650F0" w:rsidR="00D81FF4" w:rsidRDefault="00D81FF4" w:rsidP="00847594">
      <w:pPr>
        <w:spacing w:after="0" w:line="240" w:lineRule="auto"/>
        <w:rPr>
          <w:rFonts w:ascii="Garamond" w:eastAsia="Garamond" w:hAnsi="Garamond" w:cs="Garamond"/>
        </w:rPr>
      </w:pPr>
    </w:p>
    <w:p w14:paraId="5D6C2DC1" w14:textId="5C4D5B73" w:rsidR="00FC7CAA" w:rsidRDefault="00FC7CAA" w:rsidP="00847594">
      <w:pPr>
        <w:spacing w:after="0" w:line="240" w:lineRule="auto"/>
        <w:rPr>
          <w:rFonts w:ascii="Garamond" w:eastAsia="Garamond" w:hAnsi="Garamond" w:cs="Garamond"/>
        </w:rPr>
      </w:pPr>
    </w:p>
    <w:p w14:paraId="071C22B5" w14:textId="0E227CB2" w:rsidR="00FC7CAA" w:rsidRDefault="00FC7CAA" w:rsidP="00847594">
      <w:pPr>
        <w:spacing w:after="0" w:line="240" w:lineRule="auto"/>
        <w:rPr>
          <w:rFonts w:ascii="Garamond" w:eastAsia="Garamond" w:hAnsi="Garamond" w:cs="Garamond"/>
        </w:rPr>
      </w:pPr>
    </w:p>
    <w:p w14:paraId="0156DE82" w14:textId="39B8EC7D" w:rsidR="00FC7CAA" w:rsidRDefault="00FC7CAA" w:rsidP="00847594">
      <w:pPr>
        <w:spacing w:after="0" w:line="240" w:lineRule="auto"/>
        <w:rPr>
          <w:rFonts w:ascii="Garamond" w:eastAsia="Garamond" w:hAnsi="Garamond" w:cs="Garamond"/>
        </w:rPr>
      </w:pPr>
    </w:p>
    <w:p w14:paraId="534C1802" w14:textId="1D02B7EF" w:rsidR="00FC7CAA" w:rsidRDefault="00FC7CAA" w:rsidP="00847594">
      <w:pPr>
        <w:spacing w:after="0" w:line="240" w:lineRule="auto"/>
        <w:rPr>
          <w:rFonts w:ascii="Garamond" w:eastAsia="Garamond" w:hAnsi="Garamond" w:cs="Garamond"/>
        </w:rPr>
      </w:pPr>
    </w:p>
    <w:p w14:paraId="2941F918" w14:textId="3E450E85" w:rsidR="00FC7CAA" w:rsidRDefault="00FC7CAA" w:rsidP="00847594">
      <w:pPr>
        <w:spacing w:after="0" w:line="240" w:lineRule="auto"/>
        <w:rPr>
          <w:rFonts w:ascii="Garamond" w:eastAsia="Garamond" w:hAnsi="Garamond" w:cs="Garamond"/>
        </w:rPr>
      </w:pPr>
    </w:p>
    <w:p w14:paraId="62FDC491" w14:textId="6D3817AF" w:rsidR="00FC7CAA" w:rsidRDefault="00FC7CAA" w:rsidP="00847594">
      <w:pPr>
        <w:spacing w:after="0" w:line="240" w:lineRule="auto"/>
        <w:rPr>
          <w:rFonts w:ascii="Garamond" w:eastAsia="Garamond" w:hAnsi="Garamond" w:cs="Garamond"/>
        </w:rPr>
      </w:pPr>
    </w:p>
    <w:p w14:paraId="3C6AC704" w14:textId="629C1B02" w:rsidR="00FC7CAA" w:rsidRDefault="00FC7CAA" w:rsidP="00847594">
      <w:pPr>
        <w:spacing w:after="0" w:line="240" w:lineRule="auto"/>
        <w:rPr>
          <w:rFonts w:ascii="Garamond" w:eastAsia="Garamond" w:hAnsi="Garamond" w:cs="Garamond"/>
        </w:rPr>
      </w:pPr>
    </w:p>
    <w:p w14:paraId="6761C436" w14:textId="742AD4AA" w:rsidR="00FC7CAA" w:rsidRDefault="00FC7CAA" w:rsidP="00847594">
      <w:pPr>
        <w:spacing w:after="0" w:line="240" w:lineRule="auto"/>
        <w:rPr>
          <w:rFonts w:ascii="Garamond" w:eastAsia="Garamond" w:hAnsi="Garamond" w:cs="Garamond"/>
        </w:rPr>
      </w:pPr>
    </w:p>
    <w:p w14:paraId="2CB12AB4" w14:textId="031FD258" w:rsidR="00FC7CAA" w:rsidRDefault="00FC7CAA" w:rsidP="00847594">
      <w:pPr>
        <w:spacing w:after="0" w:line="240" w:lineRule="auto"/>
        <w:rPr>
          <w:rFonts w:ascii="Garamond" w:eastAsia="Garamond" w:hAnsi="Garamond" w:cs="Garamond"/>
        </w:rPr>
      </w:pPr>
    </w:p>
    <w:p w14:paraId="23C00220" w14:textId="31A54871" w:rsidR="00FC7CAA" w:rsidRDefault="00FC7CAA" w:rsidP="00847594">
      <w:pPr>
        <w:spacing w:after="0" w:line="240" w:lineRule="auto"/>
        <w:rPr>
          <w:rFonts w:ascii="Garamond" w:eastAsia="Garamond" w:hAnsi="Garamond" w:cs="Garamond"/>
        </w:rPr>
      </w:pPr>
    </w:p>
    <w:p w14:paraId="181E4B16" w14:textId="6F69C5CD" w:rsidR="00FC7CAA" w:rsidRDefault="00FC7CAA" w:rsidP="00847594">
      <w:pPr>
        <w:spacing w:after="0" w:line="240" w:lineRule="auto"/>
        <w:rPr>
          <w:rFonts w:ascii="Garamond" w:eastAsia="Garamond" w:hAnsi="Garamond" w:cs="Garamond"/>
        </w:rPr>
      </w:pPr>
    </w:p>
    <w:p w14:paraId="5D334D14" w14:textId="1F9998B6" w:rsidR="00FC7CAA" w:rsidRDefault="00FC7CAA" w:rsidP="00847594">
      <w:pPr>
        <w:spacing w:after="0" w:line="240" w:lineRule="auto"/>
        <w:rPr>
          <w:rFonts w:ascii="Garamond" w:eastAsia="Garamond" w:hAnsi="Garamond" w:cs="Garamond"/>
        </w:rPr>
      </w:pPr>
    </w:p>
    <w:p w14:paraId="1420DA0D" w14:textId="096B17D5" w:rsidR="00FC7CAA" w:rsidRDefault="00FC7CAA" w:rsidP="00847594">
      <w:pPr>
        <w:spacing w:after="0" w:line="240" w:lineRule="auto"/>
        <w:rPr>
          <w:rFonts w:ascii="Garamond" w:eastAsia="Garamond" w:hAnsi="Garamond" w:cs="Garamond"/>
        </w:rPr>
      </w:pPr>
    </w:p>
    <w:p w14:paraId="7B250020" w14:textId="77777777" w:rsidR="00FC7CAA" w:rsidRDefault="00FC7CAA" w:rsidP="00847594">
      <w:pPr>
        <w:spacing w:after="0" w:line="240" w:lineRule="auto"/>
        <w:rPr>
          <w:rFonts w:ascii="Garamond" w:eastAsia="Garamond" w:hAnsi="Garamond" w:cs="Garamond"/>
        </w:rPr>
      </w:pPr>
    </w:p>
    <w:p w14:paraId="5582D4D1" w14:textId="77777777" w:rsidR="00FC7CAA" w:rsidRDefault="00FC7CAA" w:rsidP="00847594">
      <w:pPr>
        <w:spacing w:after="0" w:line="240" w:lineRule="auto"/>
        <w:rPr>
          <w:rFonts w:ascii="Garamond" w:eastAsia="Garamond" w:hAnsi="Garamond" w:cs="Garamond"/>
        </w:rPr>
      </w:pPr>
    </w:p>
    <w:p w14:paraId="4B59D9C6" w14:textId="77777777" w:rsidR="00FC7CAA" w:rsidRDefault="00FC7CAA" w:rsidP="00847594">
      <w:pPr>
        <w:spacing w:after="0" w:line="240" w:lineRule="auto"/>
        <w:rPr>
          <w:rFonts w:ascii="Garamond" w:eastAsia="Garamond" w:hAnsi="Garamond" w:cs="Garamond"/>
        </w:rPr>
      </w:pPr>
    </w:p>
    <w:p w14:paraId="407E5C5C" w14:textId="77777777" w:rsidR="00FE7ACC" w:rsidRDefault="00FE7ACC" w:rsidP="00847594">
      <w:pPr>
        <w:spacing w:after="0" w:line="240" w:lineRule="auto"/>
        <w:rPr>
          <w:rFonts w:ascii="Garamond" w:eastAsia="Garamond" w:hAnsi="Garamond" w:cs="Garamond"/>
          <w:b/>
          <w:sz w:val="20"/>
        </w:rPr>
      </w:pPr>
    </w:p>
    <w:p w14:paraId="5B1C254B" w14:textId="45C9B2FA" w:rsidR="00FC7CAA" w:rsidRPr="00E128E7" w:rsidRDefault="00FC7CAA" w:rsidP="00847594">
      <w:pPr>
        <w:spacing w:after="0" w:line="240" w:lineRule="auto"/>
        <w:rPr>
          <w:rFonts w:ascii="Garamond" w:eastAsia="Garamond" w:hAnsi="Garamond" w:cs="Garamond"/>
          <w:sz w:val="20"/>
        </w:rPr>
      </w:pPr>
      <w:r w:rsidRPr="00FC7CAA">
        <w:rPr>
          <w:rFonts w:ascii="Garamond" w:eastAsia="Garamond" w:hAnsi="Garamond" w:cs="Garamond"/>
          <w:b/>
          <w:sz w:val="20"/>
        </w:rPr>
        <w:t>Figure 8:</w:t>
      </w:r>
      <w:r>
        <w:rPr>
          <w:rFonts w:ascii="Garamond" w:eastAsia="Garamond" w:hAnsi="Garamond" w:cs="Garamond"/>
          <w:b/>
          <w:sz w:val="20"/>
        </w:rPr>
        <w:t xml:space="preserve"> </w:t>
      </w:r>
      <w:r w:rsidR="00E128E7">
        <w:rPr>
          <w:rFonts w:ascii="Garamond" w:eastAsia="Garamond" w:hAnsi="Garamond" w:cs="Garamond"/>
          <w:sz w:val="20"/>
        </w:rPr>
        <w:t>Method for analyzing accuracy of MTMF modeled results. Results were classified by agreement between field data and MTMF modeled presence and absence.</w:t>
      </w:r>
    </w:p>
    <w:p w14:paraId="61CFA7A1" w14:textId="6B90C1FD" w:rsidR="00FC7CAA" w:rsidRDefault="00FC7CAA" w:rsidP="00847594">
      <w:pPr>
        <w:spacing w:after="0" w:line="240" w:lineRule="auto"/>
        <w:rPr>
          <w:rFonts w:ascii="Garamond" w:eastAsia="Garamond" w:hAnsi="Garamond" w:cs="Garamond"/>
        </w:rPr>
      </w:pPr>
    </w:p>
    <w:p w14:paraId="04A6002A" w14:textId="37AE93A9" w:rsidR="00AB698A" w:rsidRDefault="00847594" w:rsidP="00AB698A">
      <w:pPr>
        <w:spacing w:after="0" w:line="240" w:lineRule="auto"/>
        <w:rPr>
          <w:rFonts w:ascii="Garamond" w:eastAsia="Garamond" w:hAnsi="Garamond" w:cs="Garamond"/>
        </w:rPr>
      </w:pPr>
      <w:r>
        <w:rPr>
          <w:rFonts w:ascii="Garamond" w:eastAsia="Garamond" w:hAnsi="Garamond" w:cs="Garamond"/>
        </w:rPr>
        <w:t xml:space="preserve">Cohen’s Kappa Coefficient describes the agreement between two judges of categorical items. In this </w:t>
      </w:r>
      <w:r w:rsidR="00BC458E">
        <w:rPr>
          <w:rFonts w:ascii="Garamond" w:eastAsia="Garamond" w:hAnsi="Garamond" w:cs="Garamond"/>
        </w:rPr>
        <w:t>project</w:t>
      </w:r>
      <w:r>
        <w:rPr>
          <w:rFonts w:ascii="Garamond" w:eastAsia="Garamond" w:hAnsi="Garamond" w:cs="Garamond"/>
        </w:rPr>
        <w:t xml:space="preserve">, the judges </w:t>
      </w:r>
      <w:r w:rsidR="00D51D0A">
        <w:rPr>
          <w:rFonts w:ascii="Garamond" w:eastAsia="Garamond" w:hAnsi="Garamond" w:cs="Garamond"/>
        </w:rPr>
        <w:t xml:space="preserve">included </w:t>
      </w:r>
      <w:r w:rsidR="00BC458E">
        <w:rPr>
          <w:rFonts w:ascii="Garamond" w:eastAsia="Garamond" w:hAnsi="Garamond" w:cs="Garamond"/>
        </w:rPr>
        <w:t xml:space="preserve">field data classification of presence and </w:t>
      </w:r>
      <w:r>
        <w:rPr>
          <w:rFonts w:ascii="Garamond" w:eastAsia="Garamond" w:hAnsi="Garamond" w:cs="Garamond"/>
        </w:rPr>
        <w:t>absence</w:t>
      </w:r>
      <w:r w:rsidR="00BC458E">
        <w:rPr>
          <w:rFonts w:ascii="Garamond" w:eastAsia="Garamond" w:hAnsi="Garamond" w:cs="Garamond"/>
        </w:rPr>
        <w:t>,</w:t>
      </w:r>
      <w:r>
        <w:rPr>
          <w:rFonts w:ascii="Garamond" w:eastAsia="Garamond" w:hAnsi="Garamond" w:cs="Garamond"/>
        </w:rPr>
        <w:t xml:space="preserve"> and</w:t>
      </w:r>
      <w:r w:rsidR="00BC458E">
        <w:rPr>
          <w:rFonts w:ascii="Garamond" w:eastAsia="Garamond" w:hAnsi="Garamond" w:cs="Garamond"/>
        </w:rPr>
        <w:t xml:space="preserve"> the MTMF </w:t>
      </w:r>
      <w:r w:rsidR="009D1695">
        <w:rPr>
          <w:rFonts w:ascii="Garamond" w:eastAsia="Garamond" w:hAnsi="Garamond" w:cs="Garamond"/>
        </w:rPr>
        <w:t>modeled</w:t>
      </w:r>
      <w:r w:rsidR="00BC458E">
        <w:rPr>
          <w:rFonts w:ascii="Garamond" w:eastAsia="Garamond" w:hAnsi="Garamond" w:cs="Garamond"/>
        </w:rPr>
        <w:t xml:space="preserve"> classification of presence and </w:t>
      </w:r>
      <w:r>
        <w:rPr>
          <w:rFonts w:ascii="Garamond" w:eastAsia="Garamond" w:hAnsi="Garamond" w:cs="Garamond"/>
        </w:rPr>
        <w:t xml:space="preserve">absence. </w:t>
      </w:r>
      <w:r w:rsidR="003B25C5">
        <w:rPr>
          <w:rFonts w:ascii="Garamond" w:eastAsia="Garamond" w:hAnsi="Garamond" w:cs="Garamond"/>
        </w:rPr>
        <w:t>Cohen’s Kappa</w:t>
      </w:r>
      <w:r>
        <w:rPr>
          <w:rFonts w:ascii="Garamond" w:eastAsia="Garamond" w:hAnsi="Garamond" w:cs="Garamond"/>
        </w:rPr>
        <w:t xml:space="preserve"> assesses the level of agreement between the two judges, while taking into account the level of agreement that would occur by chance. The higher the</w:t>
      </w:r>
      <w:r w:rsidR="003B25C5">
        <w:rPr>
          <w:rFonts w:ascii="Garamond" w:eastAsia="Garamond" w:hAnsi="Garamond" w:cs="Garamond"/>
        </w:rPr>
        <w:t xml:space="preserve"> output Kappa</w:t>
      </w:r>
      <w:r>
        <w:rPr>
          <w:rFonts w:ascii="Garamond" w:eastAsia="Garamond" w:hAnsi="Garamond" w:cs="Garamond"/>
        </w:rPr>
        <w:t xml:space="preserve"> value, the greater agreement between the two judges. For each of the three WV-2 images, MF thresholds were tested starting at 0.1 and ending after </w:t>
      </w:r>
      <w:r w:rsidR="003B25C5">
        <w:rPr>
          <w:rFonts w:ascii="Garamond" w:eastAsia="Garamond" w:hAnsi="Garamond" w:cs="Garamond"/>
        </w:rPr>
        <w:t>the peak K</w:t>
      </w:r>
      <w:r w:rsidR="00920EAC">
        <w:rPr>
          <w:rFonts w:ascii="Garamond" w:eastAsia="Garamond" w:hAnsi="Garamond" w:cs="Garamond"/>
        </w:rPr>
        <w:t>appa value was recorded (Table 5</w:t>
      </w:r>
      <w:r w:rsidR="003B25C5">
        <w:rPr>
          <w:rFonts w:ascii="Garamond" w:eastAsia="Garamond" w:hAnsi="Garamond" w:cs="Garamond"/>
        </w:rPr>
        <w:t>)</w:t>
      </w:r>
      <w:r>
        <w:rPr>
          <w:rFonts w:ascii="Garamond" w:eastAsia="Garamond" w:hAnsi="Garamond" w:cs="Garamond"/>
        </w:rPr>
        <w:t xml:space="preserve">. </w:t>
      </w:r>
      <w:r w:rsidR="003B25C5">
        <w:rPr>
          <w:rFonts w:ascii="Garamond" w:eastAsia="Garamond" w:hAnsi="Garamond" w:cs="Garamond"/>
        </w:rPr>
        <w:t>The</w:t>
      </w:r>
      <w:r>
        <w:rPr>
          <w:rFonts w:ascii="Garamond" w:eastAsia="Garamond" w:hAnsi="Garamond" w:cs="Garamond"/>
        </w:rPr>
        <w:t xml:space="preserve"> MF thre</w:t>
      </w:r>
      <w:r w:rsidR="003B25C5">
        <w:rPr>
          <w:rFonts w:ascii="Garamond" w:eastAsia="Garamond" w:hAnsi="Garamond" w:cs="Garamond"/>
        </w:rPr>
        <w:t>shold that yielded the highest K</w:t>
      </w:r>
      <w:r>
        <w:rPr>
          <w:rFonts w:ascii="Garamond" w:eastAsia="Garamond" w:hAnsi="Garamond" w:cs="Garamond"/>
        </w:rPr>
        <w:t>appa</w:t>
      </w:r>
      <w:r w:rsidR="003B25C5">
        <w:rPr>
          <w:rFonts w:ascii="Garamond" w:eastAsia="Garamond" w:hAnsi="Garamond" w:cs="Garamond"/>
        </w:rPr>
        <w:t xml:space="preserve"> value</w:t>
      </w:r>
      <w:r>
        <w:rPr>
          <w:rFonts w:ascii="Garamond" w:eastAsia="Garamond" w:hAnsi="Garamond" w:cs="Garamond"/>
        </w:rPr>
        <w:t xml:space="preserve"> was used to create the final MTMF classificat</w:t>
      </w:r>
      <w:r w:rsidR="003B25C5">
        <w:rPr>
          <w:rFonts w:ascii="Garamond" w:eastAsia="Garamond" w:hAnsi="Garamond" w:cs="Garamond"/>
        </w:rPr>
        <w:t>ion map of buffelgrass predicted presence</w:t>
      </w:r>
      <w:r>
        <w:rPr>
          <w:rFonts w:ascii="Garamond" w:eastAsia="Garamond" w:hAnsi="Garamond" w:cs="Garamond"/>
        </w:rPr>
        <w:t>.</w:t>
      </w:r>
      <w:r w:rsidR="00AB698A">
        <w:rPr>
          <w:rFonts w:ascii="Garamond" w:eastAsia="Garamond" w:hAnsi="Garamond" w:cs="Garamond"/>
        </w:rPr>
        <w:t xml:space="preserve"> Average elevation, slope, most frequent aspect, were extracted from </w:t>
      </w:r>
      <w:r w:rsidR="009D1695">
        <w:rPr>
          <w:rFonts w:ascii="Garamond" w:eastAsia="Garamond" w:hAnsi="Garamond" w:cs="Garamond"/>
        </w:rPr>
        <w:t>modeled</w:t>
      </w:r>
      <w:r w:rsidR="00AB698A">
        <w:rPr>
          <w:rFonts w:ascii="Garamond" w:eastAsia="Garamond" w:hAnsi="Garamond" w:cs="Garamond"/>
        </w:rPr>
        <w:t xml:space="preserve"> presence pixels for comparison with </w:t>
      </w:r>
      <w:proofErr w:type="spellStart"/>
      <w:r w:rsidR="00AB698A">
        <w:rPr>
          <w:rFonts w:ascii="Garamond" w:eastAsia="Garamond" w:hAnsi="Garamond" w:cs="Garamond"/>
        </w:rPr>
        <w:t>CLaRe</w:t>
      </w:r>
      <w:proofErr w:type="spellEnd"/>
      <w:r w:rsidR="00AB698A">
        <w:rPr>
          <w:rFonts w:ascii="Garamond" w:eastAsia="Garamond" w:hAnsi="Garamond" w:cs="Garamond"/>
        </w:rPr>
        <w:t xml:space="preserve"> predicted presence pixels. </w:t>
      </w:r>
    </w:p>
    <w:p w14:paraId="6C1AC251" w14:textId="77777777" w:rsidR="00847594" w:rsidRDefault="00847594" w:rsidP="00847594">
      <w:pPr>
        <w:spacing w:after="0" w:line="240" w:lineRule="auto"/>
        <w:rPr>
          <w:rFonts w:ascii="Garamond" w:eastAsia="Garamond" w:hAnsi="Garamond" w:cs="Garamond"/>
        </w:rPr>
      </w:pPr>
    </w:p>
    <w:p w14:paraId="10BDB4CD" w14:textId="6C5DF8B2" w:rsidR="00B111E0" w:rsidRPr="00847594" w:rsidRDefault="00477E9D" w:rsidP="00847594">
      <w:pPr>
        <w:spacing w:after="0" w:line="240" w:lineRule="auto"/>
        <w:rPr>
          <w:rFonts w:ascii="Garamond" w:eastAsia="Garamond" w:hAnsi="Garamond" w:cs="Garamond"/>
          <w:b/>
        </w:rPr>
      </w:pPr>
      <w:r w:rsidRPr="00847594">
        <w:rPr>
          <w:rFonts w:ascii="Garamond" w:eastAsia="Garamond" w:hAnsi="Garamond" w:cs="Garamond"/>
          <w:b/>
        </w:rPr>
        <w:t>4. Results &amp; Discussion</w:t>
      </w:r>
    </w:p>
    <w:p w14:paraId="6CB6C9CF" w14:textId="6A2605BB" w:rsidR="00A8369C" w:rsidRPr="00FE7ACC" w:rsidRDefault="00477E9D" w:rsidP="00482B6A">
      <w:pPr>
        <w:spacing w:after="0" w:line="240" w:lineRule="auto"/>
        <w:rPr>
          <w:rFonts w:ascii="Garamond" w:hAnsi="Garamond"/>
        </w:rPr>
      </w:pPr>
      <w:r w:rsidRPr="00CB1A06">
        <w:rPr>
          <w:rFonts w:ascii="Garamond" w:eastAsia="Garamond" w:hAnsi="Garamond" w:cs="Garamond"/>
          <w:b/>
          <w:i/>
        </w:rPr>
        <w:t>4.1 Analysis of Results</w:t>
      </w:r>
    </w:p>
    <w:p w14:paraId="221E4C78" w14:textId="002012C9" w:rsidR="00A06F59" w:rsidRPr="00A8369C" w:rsidRDefault="005D4A43" w:rsidP="00482B6A">
      <w:pPr>
        <w:spacing w:after="0" w:line="240" w:lineRule="auto"/>
        <w:rPr>
          <w:rFonts w:ascii="Garamond" w:hAnsi="Garamond"/>
          <w:color w:val="auto"/>
          <w:u w:val="single"/>
        </w:rPr>
      </w:pPr>
      <w:r w:rsidRPr="00A8369C">
        <w:rPr>
          <w:rFonts w:ascii="Garamond" w:hAnsi="Garamond"/>
          <w:color w:val="auto"/>
          <w:u w:val="single"/>
        </w:rPr>
        <w:t xml:space="preserve">4.1.1 </w:t>
      </w:r>
      <w:proofErr w:type="spellStart"/>
      <w:r w:rsidRPr="00A8369C">
        <w:rPr>
          <w:rFonts w:ascii="Garamond" w:hAnsi="Garamond"/>
          <w:color w:val="auto"/>
          <w:u w:val="single"/>
        </w:rPr>
        <w:t>CLaRe</w:t>
      </w:r>
      <w:proofErr w:type="spellEnd"/>
    </w:p>
    <w:p w14:paraId="10650F2D" w14:textId="25342ADD" w:rsidR="0060676D" w:rsidRDefault="00AA501A" w:rsidP="00482B6A">
      <w:pPr>
        <w:spacing w:after="0" w:line="240" w:lineRule="auto"/>
        <w:rPr>
          <w:rFonts w:ascii="Garamond" w:hAnsi="Garamond"/>
          <w:color w:val="auto"/>
        </w:rPr>
      </w:pPr>
      <w:r>
        <w:rPr>
          <w:rFonts w:ascii="Garamond" w:hAnsi="Garamond"/>
          <w:color w:val="auto"/>
        </w:rPr>
        <w:t>Inconsistencies in reporting and lack of density measure</w:t>
      </w:r>
      <w:r w:rsidR="00C148FC">
        <w:rPr>
          <w:rFonts w:ascii="Garamond" w:hAnsi="Garamond"/>
          <w:color w:val="auto"/>
        </w:rPr>
        <w:t>s</w:t>
      </w:r>
      <w:r>
        <w:rPr>
          <w:rFonts w:ascii="Garamond" w:hAnsi="Garamond"/>
          <w:color w:val="auto"/>
        </w:rPr>
        <w:t xml:space="preserve"> in field data complicated interpretation and validation efforts of </w:t>
      </w:r>
      <w:proofErr w:type="spellStart"/>
      <w:r>
        <w:rPr>
          <w:rFonts w:ascii="Garamond" w:hAnsi="Garamond"/>
          <w:color w:val="auto"/>
        </w:rPr>
        <w:t>CLaRe</w:t>
      </w:r>
      <w:proofErr w:type="spellEnd"/>
      <w:r>
        <w:rPr>
          <w:rFonts w:ascii="Garamond" w:hAnsi="Garamond"/>
          <w:color w:val="auto"/>
        </w:rPr>
        <w:t xml:space="preserve"> metric results </w:t>
      </w:r>
      <w:r w:rsidR="00A8369C">
        <w:rPr>
          <w:rFonts w:ascii="Garamond" w:hAnsi="Garamond"/>
          <w:color w:val="auto"/>
        </w:rPr>
        <w:t>(Appendix A).</w:t>
      </w:r>
      <w:r w:rsidR="0060676D">
        <w:rPr>
          <w:rFonts w:ascii="Garamond" w:hAnsi="Garamond"/>
          <w:color w:val="auto"/>
        </w:rPr>
        <w:t xml:space="preserve"> No lag to 16</w:t>
      </w:r>
      <w:r w:rsidR="00D51D0A">
        <w:rPr>
          <w:rFonts w:ascii="Garamond" w:hAnsi="Garamond"/>
          <w:color w:val="auto"/>
        </w:rPr>
        <w:t>-</w:t>
      </w:r>
      <w:r w:rsidR="0060676D">
        <w:rPr>
          <w:rFonts w:ascii="Garamond" w:hAnsi="Garamond"/>
          <w:color w:val="auto"/>
        </w:rPr>
        <w:t xml:space="preserve">day accumulation periods will not be </w:t>
      </w:r>
      <w:r>
        <w:rPr>
          <w:rFonts w:ascii="Garamond" w:hAnsi="Garamond"/>
          <w:color w:val="auto"/>
        </w:rPr>
        <w:t xml:space="preserve">further </w:t>
      </w:r>
      <w:r w:rsidR="0060676D">
        <w:rPr>
          <w:rFonts w:ascii="Garamond" w:hAnsi="Garamond"/>
          <w:color w:val="auto"/>
        </w:rPr>
        <w:t>analyzed</w:t>
      </w:r>
      <w:r w:rsidR="00C148FC">
        <w:rPr>
          <w:rFonts w:ascii="Garamond" w:hAnsi="Garamond"/>
          <w:color w:val="auto"/>
        </w:rPr>
        <w:t xml:space="preserve"> in this section</w:t>
      </w:r>
      <w:r w:rsidR="0060676D">
        <w:rPr>
          <w:rFonts w:ascii="Garamond" w:hAnsi="Garamond"/>
          <w:color w:val="auto"/>
        </w:rPr>
        <w:t xml:space="preserve"> as correlation</w:t>
      </w:r>
      <w:r w:rsidR="00D51D0A">
        <w:rPr>
          <w:rFonts w:ascii="Garamond" w:hAnsi="Garamond"/>
          <w:color w:val="auto"/>
        </w:rPr>
        <w:t>s</w:t>
      </w:r>
      <w:r w:rsidR="0060676D">
        <w:rPr>
          <w:rFonts w:ascii="Garamond" w:hAnsi="Garamond"/>
          <w:color w:val="auto"/>
        </w:rPr>
        <w:t xml:space="preserve"> were very weak suggesting at least 24 days of precipitation are needed for plant response, similar to results in Wallace et al (2016).  </w:t>
      </w:r>
      <w:r w:rsidR="00327BAF">
        <w:rPr>
          <w:rFonts w:ascii="Garamond" w:hAnsi="Garamond"/>
          <w:color w:val="auto"/>
        </w:rPr>
        <w:t>Focus is placed upon the 24</w:t>
      </w:r>
      <w:r w:rsidR="00D51D0A">
        <w:rPr>
          <w:rFonts w:ascii="Garamond" w:hAnsi="Garamond"/>
          <w:color w:val="auto"/>
        </w:rPr>
        <w:t>-</w:t>
      </w:r>
      <w:r w:rsidR="00327BAF">
        <w:rPr>
          <w:rFonts w:ascii="Garamond" w:hAnsi="Garamond"/>
          <w:color w:val="auto"/>
        </w:rPr>
        <w:t xml:space="preserve">day lag interval, as </w:t>
      </w:r>
      <w:proofErr w:type="spellStart"/>
      <w:r w:rsidR="00327BAF">
        <w:rPr>
          <w:rFonts w:ascii="Garamond" w:hAnsi="Garamond"/>
          <w:color w:val="auto"/>
        </w:rPr>
        <w:t>CLaRe</w:t>
      </w:r>
      <w:proofErr w:type="spellEnd"/>
      <w:r w:rsidR="00327BAF">
        <w:rPr>
          <w:rFonts w:ascii="Garamond" w:hAnsi="Garamond"/>
          <w:color w:val="auto"/>
        </w:rPr>
        <w:t xml:space="preserve"> is focused upon isolation of buffelgrass based on its rapid response to precipitation events. </w:t>
      </w:r>
    </w:p>
    <w:p w14:paraId="13B186E2" w14:textId="77777777" w:rsidR="0060676D" w:rsidRDefault="0060676D" w:rsidP="00482B6A">
      <w:pPr>
        <w:spacing w:after="0" w:line="240" w:lineRule="auto"/>
        <w:rPr>
          <w:rFonts w:ascii="Garamond" w:hAnsi="Garamond"/>
          <w:color w:val="auto"/>
        </w:rPr>
      </w:pPr>
    </w:p>
    <w:p w14:paraId="6D68FBEE" w14:textId="5D5D3600" w:rsidR="00AA501A" w:rsidRDefault="007156A0" w:rsidP="00482B6A">
      <w:pPr>
        <w:spacing w:after="0" w:line="240" w:lineRule="auto"/>
        <w:rPr>
          <w:rFonts w:ascii="Garamond" w:hAnsi="Garamond"/>
          <w:color w:val="auto"/>
        </w:rPr>
      </w:pPr>
      <w:r>
        <w:rPr>
          <w:rFonts w:ascii="Garamond" w:hAnsi="Garamond"/>
          <w:color w:val="auto"/>
        </w:rPr>
        <w:t>Focusing first at the Monument-wide scale</w:t>
      </w:r>
      <w:r w:rsidR="0060676D">
        <w:rPr>
          <w:rFonts w:ascii="Garamond" w:hAnsi="Garamond"/>
          <w:color w:val="auto"/>
        </w:rPr>
        <w:t>, a</w:t>
      </w:r>
      <w:r>
        <w:rPr>
          <w:rFonts w:ascii="Garamond" w:hAnsi="Garamond"/>
          <w:color w:val="auto"/>
        </w:rPr>
        <w:t xml:space="preserve"> similar pattern exists betwe</w:t>
      </w:r>
      <w:r w:rsidR="0060676D">
        <w:rPr>
          <w:rFonts w:ascii="Garamond" w:hAnsi="Garamond"/>
          <w:color w:val="auto"/>
        </w:rPr>
        <w:t xml:space="preserve">en NDVI ~ Precipitation and Change in NDVI ~ Precipitation in terms of what </w:t>
      </w:r>
      <w:r>
        <w:rPr>
          <w:rFonts w:ascii="Garamond" w:hAnsi="Garamond"/>
          <w:color w:val="auto"/>
        </w:rPr>
        <w:t>accumulation periods</w:t>
      </w:r>
      <w:r w:rsidR="0060676D">
        <w:rPr>
          <w:rFonts w:ascii="Garamond" w:hAnsi="Garamond"/>
          <w:color w:val="auto"/>
        </w:rPr>
        <w:t xml:space="preserve"> </w:t>
      </w:r>
      <w:r>
        <w:rPr>
          <w:rFonts w:ascii="Garamond" w:hAnsi="Garamond"/>
          <w:color w:val="auto"/>
        </w:rPr>
        <w:t>pixels with known and unknown buffelgrass presence were statistically different</w:t>
      </w:r>
      <w:r w:rsidR="0060676D">
        <w:rPr>
          <w:rFonts w:ascii="Garamond" w:hAnsi="Garamond"/>
          <w:color w:val="auto"/>
        </w:rPr>
        <w:t xml:space="preserve"> (Table 1C and 2C)</w:t>
      </w:r>
      <w:r>
        <w:rPr>
          <w:rFonts w:ascii="Garamond" w:hAnsi="Garamond"/>
          <w:color w:val="auto"/>
        </w:rPr>
        <w:t>.</w:t>
      </w:r>
      <w:r w:rsidR="002037E2">
        <w:rPr>
          <w:rFonts w:ascii="Garamond" w:hAnsi="Garamond"/>
          <w:color w:val="auto"/>
        </w:rPr>
        <w:t xml:space="preserve"> Specific accumulation periods</w:t>
      </w:r>
      <w:r w:rsidR="00AA501A">
        <w:rPr>
          <w:rFonts w:ascii="Garamond" w:hAnsi="Garamond"/>
          <w:color w:val="auto"/>
        </w:rPr>
        <w:t xml:space="preserve"> that were statistically different</w:t>
      </w:r>
      <w:r w:rsidR="002037E2">
        <w:rPr>
          <w:rFonts w:ascii="Garamond" w:hAnsi="Garamond"/>
          <w:color w:val="auto"/>
        </w:rPr>
        <w:t xml:space="preserve"> </w:t>
      </w:r>
      <w:r w:rsidR="00AA501A">
        <w:rPr>
          <w:rFonts w:ascii="Garamond" w:hAnsi="Garamond"/>
          <w:color w:val="auto"/>
        </w:rPr>
        <w:t>varie</w:t>
      </w:r>
      <w:r w:rsidR="002037E2">
        <w:rPr>
          <w:rFonts w:ascii="Garamond" w:hAnsi="Garamond"/>
          <w:color w:val="auto"/>
        </w:rPr>
        <w:t xml:space="preserve">d </w:t>
      </w:r>
      <w:r w:rsidR="00D303C3">
        <w:rPr>
          <w:rFonts w:ascii="Garamond" w:hAnsi="Garamond"/>
          <w:color w:val="auto"/>
        </w:rPr>
        <w:t xml:space="preserve">primarily </w:t>
      </w:r>
      <w:r w:rsidR="002037E2">
        <w:rPr>
          <w:rFonts w:ascii="Garamond" w:hAnsi="Garamond"/>
          <w:color w:val="auto"/>
        </w:rPr>
        <w:t>at shorter accumulation periods (24-40 days), while all were significant at 48 to 64 days.</w:t>
      </w:r>
      <w:r w:rsidR="0060676D">
        <w:rPr>
          <w:rFonts w:ascii="Garamond" w:hAnsi="Garamond"/>
          <w:color w:val="auto"/>
        </w:rPr>
        <w:t xml:space="preserve"> </w:t>
      </w:r>
      <w:r w:rsidR="002037E2">
        <w:rPr>
          <w:rFonts w:ascii="Garamond" w:hAnsi="Garamond"/>
          <w:color w:val="auto"/>
        </w:rPr>
        <w:t xml:space="preserve">Wallace et al (2016) found that native vegetation starts to experience stronger correlations after 40 days of accumulated rain. Heightened NDVI values due to the response of native flora may be why mean </w:t>
      </w:r>
      <w:r w:rsidR="002037E2">
        <w:rPr>
          <w:rFonts w:ascii="Garamond" w:hAnsi="Garamond"/>
          <w:color w:val="auto"/>
        </w:rPr>
        <w:lastRenderedPageBreak/>
        <w:t xml:space="preserve">correlation values are stronger at these longer lag times and why pixels with confirmed presence </w:t>
      </w:r>
      <w:r w:rsidR="00BB536D">
        <w:rPr>
          <w:rFonts w:ascii="Garamond" w:hAnsi="Garamond"/>
          <w:color w:val="auto"/>
        </w:rPr>
        <w:t>are still statistically different from those with unknown presence</w:t>
      </w:r>
      <w:r w:rsidR="002037E2">
        <w:rPr>
          <w:rFonts w:ascii="Garamond" w:hAnsi="Garamond"/>
          <w:color w:val="auto"/>
        </w:rPr>
        <w:t>.</w:t>
      </w:r>
      <w:r w:rsidR="00AA501A">
        <w:rPr>
          <w:rFonts w:ascii="Garamond" w:hAnsi="Garamond"/>
          <w:color w:val="auto"/>
        </w:rPr>
        <w:t xml:space="preserve"> Variation at shorter intervals for years 2009 and 2010 might be explained by precipitation trends impacting NDVI values. Year 2009 had below average rainfall, where 2010 experience most precipitation within January.</w:t>
      </w:r>
      <w:r w:rsidR="002037E2">
        <w:rPr>
          <w:rFonts w:ascii="Garamond" w:hAnsi="Garamond"/>
          <w:color w:val="auto"/>
        </w:rPr>
        <w:t xml:space="preserve"> </w:t>
      </w:r>
    </w:p>
    <w:p w14:paraId="6092FA1C" w14:textId="77777777" w:rsidR="00AA501A" w:rsidRDefault="00AA501A" w:rsidP="00482B6A">
      <w:pPr>
        <w:spacing w:after="0" w:line="240" w:lineRule="auto"/>
        <w:rPr>
          <w:rFonts w:ascii="Garamond" w:hAnsi="Garamond"/>
          <w:color w:val="auto"/>
        </w:rPr>
      </w:pPr>
    </w:p>
    <w:p w14:paraId="4989741E" w14:textId="2F8E2689" w:rsidR="009E19B4" w:rsidRDefault="00116965" w:rsidP="00482B6A">
      <w:pPr>
        <w:spacing w:after="0" w:line="240" w:lineRule="auto"/>
        <w:rPr>
          <w:rFonts w:ascii="Garamond" w:hAnsi="Garamond"/>
          <w:color w:val="auto"/>
        </w:rPr>
      </w:pPr>
      <w:r>
        <w:rPr>
          <w:rFonts w:ascii="Garamond" w:hAnsi="Garamond"/>
          <w:color w:val="auto"/>
        </w:rPr>
        <w:t>Mean correl</w:t>
      </w:r>
      <w:r w:rsidR="00AA501A">
        <w:rPr>
          <w:rFonts w:ascii="Garamond" w:hAnsi="Garamond"/>
          <w:color w:val="auto"/>
        </w:rPr>
        <w:t>ation values for both iteration 1 and iteration 2</w:t>
      </w:r>
      <w:r>
        <w:rPr>
          <w:rFonts w:ascii="Garamond" w:hAnsi="Garamond"/>
          <w:color w:val="auto"/>
        </w:rPr>
        <w:t xml:space="preserve"> were almost exclusively higher in confirmed buffelgrass presence pixels than those of unknown presence suggesting that </w:t>
      </w:r>
      <w:proofErr w:type="spellStart"/>
      <w:r>
        <w:rPr>
          <w:rFonts w:ascii="Garamond" w:hAnsi="Garamond"/>
          <w:color w:val="auto"/>
        </w:rPr>
        <w:t>CLaRe</w:t>
      </w:r>
      <w:proofErr w:type="spellEnd"/>
      <w:r>
        <w:rPr>
          <w:rFonts w:ascii="Garamond" w:hAnsi="Garamond"/>
          <w:color w:val="auto"/>
        </w:rPr>
        <w:t xml:space="preserve"> is detecting a difference between the two pixel types. However, it must be noted that correlation values were not always particularly strong (</w:t>
      </w:r>
      <w:proofErr w:type="spellStart"/>
      <w:r>
        <w:rPr>
          <w:rFonts w:ascii="Garamond" w:hAnsi="Garamond"/>
          <w:color w:val="auto"/>
        </w:rPr>
        <w:t>ie</w:t>
      </w:r>
      <w:proofErr w:type="spellEnd"/>
      <w:r>
        <w:rPr>
          <w:rFonts w:ascii="Garamond" w:hAnsi="Garamond"/>
          <w:color w:val="auto"/>
        </w:rPr>
        <w:t>. &lt; 0.4), and uncertainties exist in whether the pseudo absence pixels are in fact completely absent of buffelgrass. Change in NDVI correlations were stronger in years 2010 and 2012, and weaker in 2009 and 2011. This may be attributed to the pattern of rainfall</w:t>
      </w:r>
      <w:r w:rsidR="002037E2">
        <w:rPr>
          <w:rFonts w:ascii="Garamond" w:hAnsi="Garamond"/>
          <w:color w:val="auto"/>
        </w:rPr>
        <w:t>, especially summer rainfall</w:t>
      </w:r>
      <w:r w:rsidR="00665378">
        <w:rPr>
          <w:rFonts w:ascii="Garamond" w:hAnsi="Garamond"/>
          <w:color w:val="auto"/>
        </w:rPr>
        <w:t xml:space="preserve"> (Figure 9</w:t>
      </w:r>
      <w:r>
        <w:rPr>
          <w:rFonts w:ascii="Garamond" w:hAnsi="Garamond"/>
          <w:color w:val="auto"/>
        </w:rPr>
        <w:t>).</w:t>
      </w:r>
      <w:r w:rsidR="00230F7C">
        <w:rPr>
          <w:rFonts w:ascii="Garamond" w:hAnsi="Garamond"/>
          <w:color w:val="auto"/>
        </w:rPr>
        <w:t xml:space="preserve"> Both 2010 and 2012 experience</w:t>
      </w:r>
      <w:r w:rsidR="002037E2">
        <w:rPr>
          <w:rFonts w:ascii="Garamond" w:hAnsi="Garamond"/>
          <w:color w:val="auto"/>
        </w:rPr>
        <w:t xml:space="preserve"> more dramatic fluctuations across the year, while 2009 and 2011 were generally more consistent. Focusing on the summer, 2010 and 2012 experienced</w:t>
      </w:r>
      <w:r w:rsidR="00230F7C">
        <w:rPr>
          <w:rFonts w:ascii="Garamond" w:hAnsi="Garamond"/>
          <w:color w:val="auto"/>
        </w:rPr>
        <w:t xml:space="preserve"> peaks followed by a month of no precipitation, while 2009 and 2011 follow historical normal with sustained precipitation throughout the summer. Water is extremely limited in semi-arid regions, and even small changes can have dramatic impacts. Changes in</w:t>
      </w:r>
      <w:r w:rsidR="0021266A">
        <w:rPr>
          <w:rFonts w:ascii="Garamond" w:hAnsi="Garamond"/>
          <w:color w:val="auto"/>
        </w:rPr>
        <w:t xml:space="preserve"> actual</w:t>
      </w:r>
      <w:r w:rsidR="00230F7C">
        <w:rPr>
          <w:rFonts w:ascii="Garamond" w:hAnsi="Garamond"/>
          <w:color w:val="auto"/>
        </w:rPr>
        <w:t xml:space="preserve"> NDVI values might have been greater in 2010 and 2012 as drops in precipitation might have decreased plant productivity</w:t>
      </w:r>
      <w:r w:rsidR="002037E2">
        <w:rPr>
          <w:rFonts w:ascii="Garamond" w:hAnsi="Garamond"/>
          <w:color w:val="auto"/>
        </w:rPr>
        <w:t xml:space="preserve"> at certain points throughout the year</w:t>
      </w:r>
      <w:r w:rsidR="00230F7C">
        <w:rPr>
          <w:rFonts w:ascii="Garamond" w:hAnsi="Garamond"/>
          <w:color w:val="auto"/>
        </w:rPr>
        <w:t>.</w:t>
      </w:r>
      <w:r w:rsidR="002037E2">
        <w:rPr>
          <w:rFonts w:ascii="Garamond" w:hAnsi="Garamond"/>
          <w:color w:val="auto"/>
        </w:rPr>
        <w:t xml:space="preserve"> </w:t>
      </w:r>
      <w:r w:rsidR="00BB536D">
        <w:rPr>
          <w:rFonts w:ascii="Garamond" w:hAnsi="Garamond"/>
          <w:color w:val="auto"/>
        </w:rPr>
        <w:t>This would help explain why mapped images of correlation values at shorter time intervals appear more noisy in Change in NDVI~ Precipitation rasters and more clustered in NDVI ~ Precipitation in 2010 and 2012, and the</w:t>
      </w:r>
      <w:r w:rsidR="002F1E85">
        <w:rPr>
          <w:rFonts w:ascii="Garamond" w:hAnsi="Garamond"/>
          <w:color w:val="auto"/>
        </w:rPr>
        <w:t xml:space="preserve"> exact</w:t>
      </w:r>
      <w:r w:rsidR="00BB536D">
        <w:rPr>
          <w:rFonts w:ascii="Garamond" w:hAnsi="Garamond"/>
          <w:color w:val="auto"/>
        </w:rPr>
        <w:t xml:space="preserve"> opposite in 2009 and 2011 (Maps </w:t>
      </w:r>
      <w:r w:rsidR="005A3855">
        <w:rPr>
          <w:rFonts w:ascii="Garamond" w:hAnsi="Garamond"/>
          <w:color w:val="auto"/>
        </w:rPr>
        <w:t xml:space="preserve">1-4, </w:t>
      </w:r>
      <w:r w:rsidR="00BB536D">
        <w:rPr>
          <w:rFonts w:ascii="Garamond" w:hAnsi="Garamond"/>
          <w:color w:val="auto"/>
        </w:rPr>
        <w:t>Appendix B).</w:t>
      </w:r>
      <w:r w:rsidR="002F1E85">
        <w:rPr>
          <w:rFonts w:ascii="Garamond" w:hAnsi="Garamond"/>
          <w:color w:val="auto"/>
        </w:rPr>
        <w:t xml:space="preserve"> It is interesting to note that in comparing correlation value behavior in 2009 and 2011 to 2010 and 2012, year 2011, which experienced near normal annual precipitation, is more similar</w:t>
      </w:r>
      <w:r w:rsidR="00C148FC">
        <w:rPr>
          <w:rFonts w:ascii="Garamond" w:hAnsi="Garamond"/>
          <w:color w:val="auto"/>
        </w:rPr>
        <w:t xml:space="preserve"> to that of 2010 and 2012,</w:t>
      </w:r>
      <w:r w:rsidR="002F1E85">
        <w:rPr>
          <w:rFonts w:ascii="Garamond" w:hAnsi="Garamond"/>
          <w:color w:val="auto"/>
        </w:rPr>
        <w:t xml:space="preserve"> than 2009 which experienced below average precipitation.</w:t>
      </w:r>
      <w:r w:rsidR="00B16F62">
        <w:rPr>
          <w:rFonts w:ascii="Garamond" w:hAnsi="Garamond"/>
          <w:color w:val="auto"/>
        </w:rPr>
        <w:t xml:space="preserve"> The same pattern</w:t>
      </w:r>
      <w:r w:rsidR="002F1E85">
        <w:rPr>
          <w:rFonts w:ascii="Garamond" w:hAnsi="Garamond"/>
          <w:color w:val="auto"/>
        </w:rPr>
        <w:t xml:space="preserve"> between 2009 and 2011, and 2010 and 2012</w:t>
      </w:r>
      <w:r w:rsidR="00B16F62">
        <w:rPr>
          <w:rFonts w:ascii="Garamond" w:hAnsi="Garamond"/>
          <w:color w:val="auto"/>
        </w:rPr>
        <w:t xml:space="preserve"> exists when stratifying the landscape.</w:t>
      </w:r>
      <w:r w:rsidR="002F1E85">
        <w:rPr>
          <w:rFonts w:ascii="Garamond" w:hAnsi="Garamond"/>
          <w:color w:val="auto"/>
        </w:rPr>
        <w:t xml:space="preserve"> </w:t>
      </w:r>
    </w:p>
    <w:p w14:paraId="091BF92A" w14:textId="77777777" w:rsidR="00BB536D" w:rsidRDefault="00BB536D" w:rsidP="00482B6A">
      <w:pPr>
        <w:spacing w:after="0" w:line="240" w:lineRule="auto"/>
        <w:rPr>
          <w:rFonts w:ascii="Garamond" w:hAnsi="Garamond"/>
          <w:color w:val="auto"/>
        </w:rPr>
      </w:pPr>
    </w:p>
    <w:p w14:paraId="5F50609D" w14:textId="1FF5D8B7" w:rsidR="00116965" w:rsidRDefault="00116965" w:rsidP="00116965">
      <w:pPr>
        <w:spacing w:after="0" w:line="240" w:lineRule="auto"/>
        <w:jc w:val="center"/>
        <w:rPr>
          <w:rFonts w:ascii="Garamond" w:hAnsi="Garamond"/>
          <w:color w:val="auto"/>
        </w:rPr>
      </w:pPr>
      <w:r w:rsidRPr="00B05D8C">
        <w:rPr>
          <w:rFonts w:ascii="Garamond" w:hAnsi="Garamond"/>
          <w:noProof/>
          <w:color w:val="auto"/>
        </w:rPr>
        <w:drawing>
          <wp:inline distT="0" distB="0" distL="0" distR="0" wp14:anchorId="3587B15C" wp14:editId="738AFFFF">
            <wp:extent cx="4730262" cy="3050931"/>
            <wp:effectExtent l="0" t="0" r="13335" b="165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C15FA1" w14:textId="77777777" w:rsidR="00FE7ACC" w:rsidRDefault="00FE7ACC" w:rsidP="00482B6A">
      <w:pPr>
        <w:spacing w:after="0" w:line="240" w:lineRule="auto"/>
        <w:rPr>
          <w:rFonts w:ascii="Garamond" w:hAnsi="Garamond"/>
          <w:b/>
          <w:color w:val="auto"/>
        </w:rPr>
      </w:pPr>
    </w:p>
    <w:p w14:paraId="42B95AF8" w14:textId="3D7ABA66" w:rsidR="00116965" w:rsidRPr="0055257D" w:rsidRDefault="00665378" w:rsidP="00482B6A">
      <w:pPr>
        <w:spacing w:after="0" w:line="240" w:lineRule="auto"/>
        <w:rPr>
          <w:rFonts w:ascii="Garamond" w:hAnsi="Garamond"/>
          <w:color w:val="auto"/>
          <w:sz w:val="20"/>
        </w:rPr>
      </w:pPr>
      <w:r w:rsidRPr="0055257D">
        <w:rPr>
          <w:rFonts w:ascii="Garamond" w:hAnsi="Garamond"/>
          <w:b/>
          <w:color w:val="auto"/>
          <w:sz w:val="20"/>
        </w:rPr>
        <w:t>Figure 9</w:t>
      </w:r>
      <w:r w:rsidR="00116965" w:rsidRPr="0055257D">
        <w:rPr>
          <w:rFonts w:ascii="Garamond" w:hAnsi="Garamond"/>
          <w:b/>
          <w:color w:val="auto"/>
          <w:sz w:val="20"/>
        </w:rPr>
        <w:t xml:space="preserve">: </w:t>
      </w:r>
      <w:r w:rsidR="00116965" w:rsidRPr="0055257D">
        <w:rPr>
          <w:rFonts w:ascii="Garamond" w:hAnsi="Garamond"/>
          <w:color w:val="auto"/>
          <w:sz w:val="20"/>
        </w:rPr>
        <w:t xml:space="preserve">Monthly rainfall in OPCNM from years 2009 -2012 plotted against historical </w:t>
      </w:r>
      <w:proofErr w:type="spellStart"/>
      <w:r w:rsidR="00116965" w:rsidRPr="0055257D">
        <w:rPr>
          <w:rFonts w:ascii="Garamond" w:hAnsi="Garamond"/>
          <w:color w:val="auto"/>
          <w:sz w:val="20"/>
        </w:rPr>
        <w:t>normals</w:t>
      </w:r>
      <w:proofErr w:type="spellEnd"/>
      <w:r w:rsidR="00116965" w:rsidRPr="0055257D">
        <w:rPr>
          <w:rFonts w:ascii="Garamond" w:hAnsi="Garamond"/>
          <w:color w:val="auto"/>
          <w:sz w:val="20"/>
        </w:rPr>
        <w:t>.</w:t>
      </w:r>
    </w:p>
    <w:p w14:paraId="2F94489B" w14:textId="77777777" w:rsidR="00116965" w:rsidRDefault="00116965" w:rsidP="00482B6A">
      <w:pPr>
        <w:spacing w:after="0" w:line="240" w:lineRule="auto"/>
        <w:rPr>
          <w:rFonts w:ascii="Garamond" w:hAnsi="Garamond"/>
          <w:color w:val="auto"/>
        </w:rPr>
      </w:pPr>
    </w:p>
    <w:p w14:paraId="11AA1D73" w14:textId="25D32C3A" w:rsidR="00E128E7" w:rsidRDefault="00BB536D" w:rsidP="00482B6A">
      <w:pPr>
        <w:spacing w:after="0" w:line="240" w:lineRule="auto"/>
        <w:rPr>
          <w:rFonts w:ascii="Garamond" w:hAnsi="Garamond"/>
          <w:color w:val="auto"/>
        </w:rPr>
      </w:pPr>
      <w:r w:rsidRPr="00BB536D">
        <w:rPr>
          <w:rFonts w:ascii="Garamond" w:hAnsi="Garamond"/>
          <w:color w:val="auto"/>
        </w:rPr>
        <w:lastRenderedPageBreak/>
        <w:t>Though Class 1 and Class 2 have similar species, t-tests between correlation results were statistically different at every time interval for every year.</w:t>
      </w:r>
      <w:r>
        <w:rPr>
          <w:rFonts w:ascii="Garamond" w:hAnsi="Garamond"/>
          <w:color w:val="auto"/>
        </w:rPr>
        <w:t xml:space="preserve"> </w:t>
      </w:r>
      <w:r w:rsidRPr="00BB536D">
        <w:rPr>
          <w:rFonts w:ascii="Garamond" w:hAnsi="Garamond"/>
          <w:color w:val="auto"/>
        </w:rPr>
        <w:t>Correlation values for each iteration</w:t>
      </w:r>
      <w:r w:rsidR="00D51D0A">
        <w:rPr>
          <w:rFonts w:ascii="Garamond" w:hAnsi="Garamond"/>
          <w:color w:val="auto"/>
        </w:rPr>
        <w:t xml:space="preserve">, with </w:t>
      </w:r>
      <w:r w:rsidR="00517D4D">
        <w:rPr>
          <w:rFonts w:ascii="Garamond" w:hAnsi="Garamond"/>
          <w:color w:val="auto"/>
        </w:rPr>
        <w:t xml:space="preserve">the exception of </w:t>
      </w:r>
      <w:r w:rsidRPr="00BB536D">
        <w:rPr>
          <w:rFonts w:ascii="Garamond" w:hAnsi="Garamond"/>
          <w:color w:val="auto"/>
        </w:rPr>
        <w:t>number 6, were high</w:t>
      </w:r>
      <w:r w:rsidR="00920EAC">
        <w:rPr>
          <w:rFonts w:ascii="Garamond" w:hAnsi="Garamond"/>
          <w:color w:val="auto"/>
        </w:rPr>
        <w:t xml:space="preserve">er </w:t>
      </w:r>
      <w:r w:rsidR="00D67DB9">
        <w:rPr>
          <w:rFonts w:ascii="Garamond" w:hAnsi="Garamond"/>
          <w:color w:val="auto"/>
        </w:rPr>
        <w:t>at shorter accumulation periods at the vegetation type scale</w:t>
      </w:r>
      <w:r w:rsidR="009F001F">
        <w:rPr>
          <w:rFonts w:ascii="Garamond" w:hAnsi="Garamond"/>
          <w:color w:val="auto"/>
        </w:rPr>
        <w:t xml:space="preserve"> than when </w:t>
      </w:r>
      <w:proofErr w:type="spellStart"/>
      <w:r w:rsidR="009F001F">
        <w:rPr>
          <w:rFonts w:ascii="Garamond" w:hAnsi="Garamond"/>
          <w:color w:val="auto"/>
        </w:rPr>
        <w:t>CLaRe</w:t>
      </w:r>
      <w:proofErr w:type="spellEnd"/>
      <w:r w:rsidR="009F001F">
        <w:rPr>
          <w:rFonts w:ascii="Garamond" w:hAnsi="Garamond"/>
          <w:color w:val="auto"/>
        </w:rPr>
        <w:t xml:space="preserve"> metrics were run at the Monument scale</w:t>
      </w:r>
      <w:r w:rsidRPr="00BB536D">
        <w:rPr>
          <w:rFonts w:ascii="Garamond" w:hAnsi="Garamond"/>
          <w:color w:val="auto"/>
        </w:rPr>
        <w:t xml:space="preserve">. </w:t>
      </w:r>
      <w:r w:rsidR="009F001F">
        <w:rPr>
          <w:rFonts w:ascii="Garamond" w:hAnsi="Garamond"/>
          <w:color w:val="auto"/>
        </w:rPr>
        <w:t>P</w:t>
      </w:r>
      <w:r>
        <w:rPr>
          <w:rFonts w:ascii="Garamond" w:hAnsi="Garamond"/>
          <w:color w:val="auto"/>
        </w:rPr>
        <w:t>lant communities have</w:t>
      </w:r>
      <w:r w:rsidR="009F001F">
        <w:rPr>
          <w:rFonts w:ascii="Garamond" w:hAnsi="Garamond"/>
          <w:color w:val="auto"/>
        </w:rPr>
        <w:t xml:space="preserve"> </w:t>
      </w:r>
      <w:r>
        <w:rPr>
          <w:rFonts w:ascii="Garamond" w:hAnsi="Garamond"/>
          <w:color w:val="auto"/>
        </w:rPr>
        <w:t>fav</w:t>
      </w:r>
      <w:r w:rsidR="009F001F">
        <w:rPr>
          <w:rFonts w:ascii="Garamond" w:hAnsi="Garamond"/>
          <w:color w:val="auto"/>
        </w:rPr>
        <w:t>ored environmental conditions. Categorizing pixels by vegetation type remove</w:t>
      </w:r>
      <w:r w:rsidR="00D67DB9">
        <w:rPr>
          <w:rFonts w:ascii="Garamond" w:hAnsi="Garamond"/>
          <w:color w:val="auto"/>
        </w:rPr>
        <w:t>s</w:t>
      </w:r>
      <w:r w:rsidR="009F001F">
        <w:rPr>
          <w:rFonts w:ascii="Garamond" w:hAnsi="Garamond"/>
          <w:color w:val="auto"/>
        </w:rPr>
        <w:t xml:space="preserve"> environmental</w:t>
      </w:r>
      <w:r w:rsidR="00116965">
        <w:rPr>
          <w:rFonts w:ascii="Garamond" w:hAnsi="Garamond"/>
          <w:color w:val="auto"/>
        </w:rPr>
        <w:t xml:space="preserve"> variables</w:t>
      </w:r>
      <w:r w:rsidR="009F001F">
        <w:rPr>
          <w:rFonts w:ascii="Garamond" w:hAnsi="Garamond"/>
          <w:color w:val="auto"/>
        </w:rPr>
        <w:t xml:space="preserve"> that </w:t>
      </w:r>
      <w:r w:rsidR="00D67DB9">
        <w:rPr>
          <w:rFonts w:ascii="Garamond" w:hAnsi="Garamond"/>
          <w:color w:val="auto"/>
        </w:rPr>
        <w:t>have the potential to impact</w:t>
      </w:r>
      <w:r w:rsidR="009F001F">
        <w:rPr>
          <w:rFonts w:ascii="Garamond" w:hAnsi="Garamond"/>
          <w:color w:val="auto"/>
        </w:rPr>
        <w:t xml:space="preserve"> correlation</w:t>
      </w:r>
      <w:r>
        <w:rPr>
          <w:rFonts w:ascii="Garamond" w:hAnsi="Garamond"/>
          <w:color w:val="auto"/>
        </w:rPr>
        <w:t xml:space="preserve"> results</w:t>
      </w:r>
      <w:r w:rsidR="009F001F">
        <w:rPr>
          <w:rFonts w:ascii="Garamond" w:hAnsi="Garamond"/>
          <w:color w:val="auto"/>
        </w:rPr>
        <w:t xml:space="preserve"> at the Monument scale.</w:t>
      </w:r>
      <w:r>
        <w:rPr>
          <w:rFonts w:ascii="Garamond" w:hAnsi="Garamond"/>
          <w:color w:val="auto"/>
        </w:rPr>
        <w:t xml:space="preserve"> </w:t>
      </w:r>
      <w:r w:rsidR="002F1E85">
        <w:rPr>
          <w:rFonts w:ascii="Garamond" w:hAnsi="Garamond"/>
          <w:color w:val="auto"/>
        </w:rPr>
        <w:t>One example of such a variable is elevation. Higher correlation values across the Monument appear at pixels in and adjacent to areas of higher elevation.</w:t>
      </w:r>
      <w:r w:rsidR="00602515">
        <w:rPr>
          <w:rFonts w:ascii="Garamond" w:hAnsi="Garamond"/>
          <w:color w:val="auto"/>
        </w:rPr>
        <w:t xml:space="preserve"> These areas experience more rainfall throughout year and </w:t>
      </w:r>
      <w:r w:rsidR="0092707D">
        <w:rPr>
          <w:rFonts w:ascii="Garamond" w:hAnsi="Garamond"/>
          <w:color w:val="auto"/>
        </w:rPr>
        <w:t>higher evapotranspiration rates</w:t>
      </w:r>
      <w:r w:rsidR="00665378">
        <w:rPr>
          <w:rFonts w:ascii="Garamond" w:hAnsi="Garamond"/>
          <w:color w:val="auto"/>
        </w:rPr>
        <w:t xml:space="preserve"> (Figure 10)</w:t>
      </w:r>
      <w:r w:rsidR="0092707D">
        <w:rPr>
          <w:rFonts w:ascii="Garamond" w:hAnsi="Garamond"/>
          <w:color w:val="auto"/>
        </w:rPr>
        <w:t xml:space="preserve">. Together these parameters suggest greater plant productivity at higher elevations. </w:t>
      </w:r>
      <w:r w:rsidR="00920EAC">
        <w:rPr>
          <w:rFonts w:ascii="Garamond" w:hAnsi="Garamond"/>
          <w:color w:val="auto"/>
        </w:rPr>
        <w:t>Vegetation Class 3</w:t>
      </w:r>
      <w:r w:rsidR="00CA4716">
        <w:rPr>
          <w:rFonts w:ascii="Garamond" w:hAnsi="Garamond"/>
          <w:color w:val="auto"/>
        </w:rPr>
        <w:t xml:space="preserve">, with pixels on average </w:t>
      </w:r>
      <w:r w:rsidR="00920EAC">
        <w:rPr>
          <w:rFonts w:ascii="Garamond" w:hAnsi="Garamond"/>
          <w:color w:val="auto"/>
        </w:rPr>
        <w:t>at lower elevations than Class 1 and Class 2</w:t>
      </w:r>
      <w:r w:rsidR="00CA4716">
        <w:rPr>
          <w:rFonts w:ascii="Garamond" w:hAnsi="Garamond"/>
          <w:color w:val="auto"/>
        </w:rPr>
        <w:t xml:space="preserve">, had no precipitation intervals in which pixels of known and unknown buffelgrass presence were statistically different. </w:t>
      </w:r>
      <w:r w:rsidR="00B11EBA">
        <w:rPr>
          <w:rFonts w:ascii="Garamond" w:hAnsi="Garamond"/>
          <w:color w:val="auto"/>
        </w:rPr>
        <w:t>Lower evapotra</w:t>
      </w:r>
      <w:r w:rsidR="00B14C74">
        <w:rPr>
          <w:rFonts w:ascii="Garamond" w:hAnsi="Garamond"/>
          <w:color w:val="auto"/>
        </w:rPr>
        <w:t>nspiration rates could indicate</w:t>
      </w:r>
      <w:r w:rsidR="00B11EBA">
        <w:rPr>
          <w:rFonts w:ascii="Garamond" w:hAnsi="Garamond"/>
          <w:color w:val="auto"/>
        </w:rPr>
        <w:t xml:space="preserve"> less photosynthetic a</w:t>
      </w:r>
      <w:r w:rsidR="00B14C74">
        <w:rPr>
          <w:rFonts w:ascii="Garamond" w:hAnsi="Garamond"/>
          <w:color w:val="auto"/>
        </w:rPr>
        <w:t xml:space="preserve">ctivity. White </w:t>
      </w:r>
      <w:proofErr w:type="spellStart"/>
      <w:r w:rsidR="00B14C74">
        <w:rPr>
          <w:rFonts w:ascii="Garamond" w:hAnsi="Garamond"/>
          <w:color w:val="auto"/>
        </w:rPr>
        <w:t>bursage</w:t>
      </w:r>
      <w:proofErr w:type="spellEnd"/>
      <w:r w:rsidR="00B14C74">
        <w:rPr>
          <w:rFonts w:ascii="Garamond" w:hAnsi="Garamond"/>
          <w:color w:val="auto"/>
        </w:rPr>
        <w:t xml:space="preserve"> and chap</w:t>
      </w:r>
      <w:r w:rsidR="00B11EBA">
        <w:rPr>
          <w:rFonts w:ascii="Garamond" w:hAnsi="Garamond"/>
          <w:color w:val="auto"/>
        </w:rPr>
        <w:t>a</w:t>
      </w:r>
      <w:r w:rsidR="00B14C74">
        <w:rPr>
          <w:rFonts w:ascii="Garamond" w:hAnsi="Garamond"/>
          <w:color w:val="auto"/>
        </w:rPr>
        <w:t>r</w:t>
      </w:r>
      <w:r w:rsidR="00B11EBA">
        <w:rPr>
          <w:rFonts w:ascii="Garamond" w:hAnsi="Garamond"/>
          <w:color w:val="auto"/>
        </w:rPr>
        <w:t xml:space="preserve">ral, two of the dominant shrub </w:t>
      </w:r>
      <w:r w:rsidR="00920EAC">
        <w:rPr>
          <w:rFonts w:ascii="Garamond" w:hAnsi="Garamond"/>
          <w:color w:val="auto"/>
        </w:rPr>
        <w:t>species types comprising Class 3</w:t>
      </w:r>
      <w:r w:rsidR="00B11EBA">
        <w:rPr>
          <w:rFonts w:ascii="Garamond" w:hAnsi="Garamond"/>
          <w:color w:val="auto"/>
        </w:rPr>
        <w:t>, also experience periods of dormancy in the summer</w:t>
      </w:r>
      <w:r w:rsidR="00665378">
        <w:rPr>
          <w:rFonts w:ascii="Garamond" w:hAnsi="Garamond"/>
          <w:color w:val="auto"/>
        </w:rPr>
        <w:t xml:space="preserve"> and periods of limited rain</w:t>
      </w:r>
      <w:r w:rsidR="00B11EBA">
        <w:rPr>
          <w:rFonts w:ascii="Garamond" w:hAnsi="Garamond"/>
          <w:color w:val="auto"/>
        </w:rPr>
        <w:t xml:space="preserve"> which </w:t>
      </w:r>
      <w:r w:rsidR="00920EAC">
        <w:rPr>
          <w:rFonts w:ascii="Garamond" w:hAnsi="Garamond"/>
          <w:color w:val="auto"/>
        </w:rPr>
        <w:t>could lower</w:t>
      </w:r>
      <w:r w:rsidR="00D67DB9">
        <w:rPr>
          <w:rFonts w:ascii="Garamond" w:hAnsi="Garamond"/>
          <w:color w:val="auto"/>
        </w:rPr>
        <w:t xml:space="preserve"> composite</w:t>
      </w:r>
      <w:r w:rsidR="00920EAC">
        <w:rPr>
          <w:rFonts w:ascii="Garamond" w:hAnsi="Garamond"/>
          <w:color w:val="auto"/>
        </w:rPr>
        <w:t xml:space="preserve"> NDVI values. Class 1 and Class 2</w:t>
      </w:r>
      <w:r w:rsidR="00B11EBA">
        <w:rPr>
          <w:rFonts w:ascii="Garamond" w:hAnsi="Garamond"/>
          <w:color w:val="auto"/>
        </w:rPr>
        <w:t xml:space="preserve"> also contain some species of </w:t>
      </w:r>
      <w:proofErr w:type="spellStart"/>
      <w:r w:rsidR="00B11EBA">
        <w:rPr>
          <w:rFonts w:ascii="Garamond" w:hAnsi="Garamond"/>
          <w:color w:val="auto"/>
        </w:rPr>
        <w:t>bursage</w:t>
      </w:r>
      <w:proofErr w:type="spellEnd"/>
      <w:r w:rsidR="00B11EBA">
        <w:rPr>
          <w:rFonts w:ascii="Garamond" w:hAnsi="Garamond"/>
          <w:color w:val="auto"/>
        </w:rPr>
        <w:t>, which may be more productive throughout the year due to higher precipitation</w:t>
      </w:r>
      <w:r w:rsidR="00665378">
        <w:rPr>
          <w:rFonts w:ascii="Garamond" w:hAnsi="Garamond"/>
          <w:color w:val="auto"/>
        </w:rPr>
        <w:t xml:space="preserve"> rates in com</w:t>
      </w:r>
      <w:r w:rsidR="00920EAC">
        <w:rPr>
          <w:rFonts w:ascii="Garamond" w:hAnsi="Garamond"/>
          <w:color w:val="auto"/>
        </w:rPr>
        <w:t>parison to Class 3</w:t>
      </w:r>
      <w:r w:rsidR="00B11EBA">
        <w:rPr>
          <w:rFonts w:ascii="Garamond" w:hAnsi="Garamond"/>
          <w:color w:val="auto"/>
        </w:rPr>
        <w:t xml:space="preserve">. Both </w:t>
      </w:r>
      <w:r w:rsidR="00920EAC">
        <w:rPr>
          <w:rFonts w:ascii="Garamond" w:hAnsi="Garamond"/>
          <w:color w:val="auto"/>
        </w:rPr>
        <w:t>Class 1 and Class 2</w:t>
      </w:r>
      <w:r w:rsidR="00C148FC">
        <w:rPr>
          <w:rFonts w:ascii="Garamond" w:hAnsi="Garamond"/>
          <w:color w:val="auto"/>
        </w:rPr>
        <w:t xml:space="preserve"> </w:t>
      </w:r>
      <w:r w:rsidR="00B11EBA">
        <w:rPr>
          <w:rFonts w:ascii="Garamond" w:hAnsi="Garamond"/>
          <w:color w:val="auto"/>
        </w:rPr>
        <w:t xml:space="preserve">also contain trees, such as </w:t>
      </w:r>
      <w:r w:rsidR="00D67DB9">
        <w:rPr>
          <w:rFonts w:ascii="Garamond" w:hAnsi="Garamond"/>
          <w:color w:val="auto"/>
        </w:rPr>
        <w:t xml:space="preserve">yellow </w:t>
      </w:r>
      <w:proofErr w:type="spellStart"/>
      <w:r w:rsidR="00B11EBA">
        <w:rPr>
          <w:rFonts w:ascii="Garamond" w:hAnsi="Garamond"/>
          <w:color w:val="auto"/>
        </w:rPr>
        <w:t>palo</w:t>
      </w:r>
      <w:proofErr w:type="spellEnd"/>
      <w:r w:rsidR="00B11EBA">
        <w:rPr>
          <w:rFonts w:ascii="Garamond" w:hAnsi="Garamond"/>
          <w:color w:val="auto"/>
        </w:rPr>
        <w:t xml:space="preserve"> </w:t>
      </w:r>
      <w:proofErr w:type="spellStart"/>
      <w:r w:rsidR="00B11EBA">
        <w:rPr>
          <w:rFonts w:ascii="Garamond" w:hAnsi="Garamond"/>
          <w:color w:val="auto"/>
        </w:rPr>
        <w:t>verde</w:t>
      </w:r>
      <w:proofErr w:type="spellEnd"/>
      <w:r w:rsidR="00B11EBA">
        <w:rPr>
          <w:rFonts w:ascii="Garamond" w:hAnsi="Garamond"/>
          <w:color w:val="auto"/>
        </w:rPr>
        <w:t xml:space="preserve"> and velvet mes</w:t>
      </w:r>
      <w:r w:rsidR="001D05D0">
        <w:rPr>
          <w:rFonts w:ascii="Garamond" w:hAnsi="Garamond"/>
          <w:color w:val="auto"/>
        </w:rPr>
        <w:t>quite</w:t>
      </w:r>
      <w:r w:rsidR="00E97C7D">
        <w:rPr>
          <w:rFonts w:ascii="Garamond" w:hAnsi="Garamond"/>
          <w:color w:val="auto"/>
        </w:rPr>
        <w:t xml:space="preserve">, whose foliage might be better picked up by MODIS, allowing for </w:t>
      </w:r>
      <w:r w:rsidR="00D51D0A">
        <w:rPr>
          <w:rFonts w:ascii="Garamond" w:hAnsi="Garamond"/>
          <w:color w:val="auto"/>
        </w:rPr>
        <w:t xml:space="preserve">a </w:t>
      </w:r>
      <w:r w:rsidR="00E97C7D">
        <w:rPr>
          <w:rFonts w:ascii="Garamond" w:hAnsi="Garamond"/>
          <w:color w:val="auto"/>
        </w:rPr>
        <w:t xml:space="preserve">better performance of </w:t>
      </w:r>
      <w:proofErr w:type="spellStart"/>
      <w:r w:rsidR="00E97C7D">
        <w:rPr>
          <w:rFonts w:ascii="Garamond" w:hAnsi="Garamond"/>
          <w:color w:val="auto"/>
        </w:rPr>
        <w:t>CLaRe</w:t>
      </w:r>
      <w:proofErr w:type="spellEnd"/>
      <w:r w:rsidR="00E97C7D">
        <w:rPr>
          <w:rFonts w:ascii="Garamond" w:hAnsi="Garamond"/>
          <w:color w:val="auto"/>
        </w:rPr>
        <w:t xml:space="preserve"> metrics</w:t>
      </w:r>
      <w:r w:rsidR="00B11EBA">
        <w:rPr>
          <w:rFonts w:ascii="Garamond" w:hAnsi="Garamond"/>
          <w:color w:val="auto"/>
        </w:rPr>
        <w:t xml:space="preserve">. </w:t>
      </w:r>
      <w:r w:rsidR="00D51D0A">
        <w:rPr>
          <w:rFonts w:ascii="Garamond" w:hAnsi="Garamond"/>
          <w:color w:val="auto"/>
        </w:rPr>
        <w:t>We</w:t>
      </w:r>
      <w:r w:rsidR="00C148FC">
        <w:rPr>
          <w:rFonts w:ascii="Garamond" w:hAnsi="Garamond"/>
          <w:color w:val="auto"/>
        </w:rPr>
        <w:t xml:space="preserve"> also considered</w:t>
      </w:r>
      <w:r w:rsidR="00C148FC" w:rsidRPr="00C148FC">
        <w:rPr>
          <w:rFonts w:ascii="Garamond" w:hAnsi="Garamond"/>
          <w:color w:val="auto"/>
        </w:rPr>
        <w:t xml:space="preserve"> </w:t>
      </w:r>
      <w:r w:rsidR="00C148FC">
        <w:rPr>
          <w:rFonts w:ascii="Garamond" w:hAnsi="Garamond"/>
          <w:color w:val="auto"/>
        </w:rPr>
        <w:t>temperature as an explanation for the d</w:t>
      </w:r>
      <w:r w:rsidR="00920EAC">
        <w:rPr>
          <w:rFonts w:ascii="Garamond" w:hAnsi="Garamond"/>
          <w:color w:val="auto"/>
        </w:rPr>
        <w:t>ifference in Class 3</w:t>
      </w:r>
      <w:r w:rsidR="00C148FC">
        <w:rPr>
          <w:rFonts w:ascii="Garamond" w:hAnsi="Garamond"/>
          <w:color w:val="auto"/>
        </w:rPr>
        <w:t xml:space="preserve"> behavior</w:t>
      </w:r>
      <w:r w:rsidR="00D67DB9">
        <w:rPr>
          <w:rFonts w:ascii="Garamond" w:hAnsi="Garamond"/>
          <w:color w:val="auto"/>
        </w:rPr>
        <w:t>.</w:t>
      </w:r>
      <w:r w:rsidR="00C148FC">
        <w:rPr>
          <w:rFonts w:ascii="Garamond" w:hAnsi="Garamond"/>
          <w:color w:val="auto"/>
        </w:rPr>
        <w:t xml:space="preserve"> </w:t>
      </w:r>
      <w:r w:rsidR="00D67DB9">
        <w:rPr>
          <w:rFonts w:ascii="Garamond" w:hAnsi="Garamond"/>
          <w:color w:val="auto"/>
        </w:rPr>
        <w:t>H</w:t>
      </w:r>
      <w:r w:rsidR="00C148FC">
        <w:rPr>
          <w:rFonts w:ascii="Garamond" w:hAnsi="Garamond"/>
          <w:color w:val="auto"/>
        </w:rPr>
        <w:t>owever, in isolating temperature by vegetation type annually and by summer values, all were within 1</w:t>
      </w:r>
      <w:r w:rsidR="00C148FC" w:rsidRPr="00726EC8">
        <w:rPr>
          <w:rFonts w:ascii="Garamond" w:hAnsi="Garamond"/>
          <w:color w:val="222222"/>
          <w:szCs w:val="34"/>
          <w:shd w:val="clear" w:color="auto" w:fill="FFFFF8"/>
        </w:rPr>
        <w:t>°</w:t>
      </w:r>
      <w:r w:rsidR="00C148FC" w:rsidRPr="00726EC8">
        <w:rPr>
          <w:rFonts w:ascii="Garamond" w:hAnsi="Garamond"/>
        </w:rPr>
        <w:t>C</w:t>
      </w:r>
      <w:r w:rsidR="00C148FC">
        <w:rPr>
          <w:rFonts w:ascii="Garamond" w:hAnsi="Garamond"/>
        </w:rPr>
        <w:t xml:space="preserve"> of the other. </w:t>
      </w:r>
      <w:r w:rsidR="00CA4716">
        <w:rPr>
          <w:rFonts w:ascii="Garamond" w:hAnsi="Garamond"/>
          <w:color w:val="auto"/>
        </w:rPr>
        <w:t xml:space="preserve"> </w:t>
      </w:r>
    </w:p>
    <w:p w14:paraId="7BC821CE" w14:textId="4FB35A8D" w:rsidR="002F1E85" w:rsidRDefault="002F1E85" w:rsidP="00482B6A">
      <w:pPr>
        <w:spacing w:after="0" w:line="240" w:lineRule="auto"/>
        <w:rPr>
          <w:rFonts w:ascii="Garamond" w:hAnsi="Garamond"/>
          <w:color w:val="auto"/>
        </w:rPr>
      </w:pPr>
    </w:p>
    <w:p w14:paraId="2D792483" w14:textId="4BEF52D4" w:rsidR="00602515" w:rsidRDefault="007B577D" w:rsidP="00602515">
      <w:pPr>
        <w:spacing w:after="0" w:line="240" w:lineRule="auto"/>
        <w:jc w:val="center"/>
        <w:rPr>
          <w:rFonts w:ascii="Garamond" w:hAnsi="Garamond"/>
          <w:color w:val="auto"/>
        </w:rPr>
      </w:pPr>
      <w:r>
        <w:rPr>
          <w:noProof/>
        </w:rPr>
        <mc:AlternateContent>
          <mc:Choice Requires="wps">
            <w:drawing>
              <wp:anchor distT="0" distB="0" distL="114300" distR="114300" simplePos="0" relativeHeight="251863552" behindDoc="0" locked="0" layoutInCell="1" allowOverlap="1" wp14:anchorId="049833BA" wp14:editId="368BBF64">
                <wp:simplePos x="0" y="0"/>
                <wp:positionH relativeFrom="column">
                  <wp:posOffset>4514850</wp:posOffset>
                </wp:positionH>
                <wp:positionV relativeFrom="paragraph">
                  <wp:posOffset>2500630</wp:posOffset>
                </wp:positionV>
                <wp:extent cx="476250" cy="280670"/>
                <wp:effectExtent l="0" t="0" r="0" b="0"/>
                <wp:wrapNone/>
                <wp:docPr id="406" name="TextBox 52"/>
                <wp:cNvGraphicFramePr/>
                <a:graphic xmlns:a="http://schemas.openxmlformats.org/drawingml/2006/main">
                  <a:graphicData uri="http://schemas.microsoft.com/office/word/2010/wordprocessingShape">
                    <wps:wsp>
                      <wps:cNvSpPr txBox="1"/>
                      <wps:spPr>
                        <a:xfrm>
                          <a:off x="0" y="0"/>
                          <a:ext cx="476250" cy="280670"/>
                        </a:xfrm>
                        <a:prstGeom prst="rect">
                          <a:avLst/>
                        </a:prstGeom>
                        <a:noFill/>
                      </wps:spPr>
                      <wps:txbx>
                        <w:txbxContent>
                          <w:p w14:paraId="2B8A5A1A" w14:textId="6AA26D5F" w:rsidR="00311097" w:rsidRPr="00E97C7D" w:rsidRDefault="00311097" w:rsidP="00E97C7D">
                            <w:pPr>
                              <w:pStyle w:val="NormalWeb"/>
                              <w:spacing w:before="0" w:beforeAutospacing="0" w:after="0" w:afterAutospacing="0"/>
                              <w:rPr>
                                <w:sz w:val="22"/>
                                <w:szCs w:val="28"/>
                              </w:rPr>
                            </w:pPr>
                            <w:r w:rsidRPr="00E97C7D">
                              <w:rPr>
                                <w:rFonts w:ascii="Garamond" w:hAnsi="Garamond" w:cstheme="minorBidi"/>
                                <w:color w:val="000000" w:themeColor="text1"/>
                                <w:kern w:val="24"/>
                                <w:sz w:val="22"/>
                                <w:szCs w:val="28"/>
                              </w:rPr>
                              <w:t>2012</w:t>
                            </w:r>
                          </w:p>
                          <w:p w14:paraId="75AF5170" w14:textId="77777777" w:rsidR="00311097" w:rsidRPr="00665378" w:rsidRDefault="00311097" w:rsidP="00E97C7D">
                            <w:pPr>
                              <w:pStyle w:val="NormalWeb"/>
                              <w:spacing w:before="0" w:beforeAutospacing="0" w:after="0" w:afterAutospacing="0"/>
                              <w:rPr>
                                <w:b/>
                                <w:sz w:val="22"/>
                                <w:szCs w:val="28"/>
                              </w:rPr>
                            </w:pPr>
                          </w:p>
                        </w:txbxContent>
                      </wps:txbx>
                      <wps:bodyPr wrap="square" rtlCol="0">
                        <a:normAutofit fontScale="62500" lnSpcReduction="20000"/>
                      </wps:bodyPr>
                    </wps:wsp>
                  </a:graphicData>
                </a:graphic>
                <wp14:sizeRelH relativeFrom="margin">
                  <wp14:pctWidth>0</wp14:pctWidth>
                </wp14:sizeRelH>
              </wp:anchor>
            </w:drawing>
          </mc:Choice>
          <mc:Fallback>
            <w:pict>
              <v:shape w14:anchorId="049833BA" id="TextBox 52" o:spid="_x0000_s1087" type="#_x0000_t202" style="position:absolute;left:0;text-align:left;margin-left:355.5pt;margin-top:196.9pt;width:37.5pt;height:22.1pt;z-index:25186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" filled="f" stroked="f">
                <v:textbox>
                  <w:txbxContent>
                    <w:p w14:paraId="2B8A5A1A" w14:textId="6AA26D5F" w:rsidR="00311097" w:rsidRPr="00E97C7D" w:rsidRDefault="00311097" w:rsidP="00E97C7D">
                      <w:pPr>
                        <w:pStyle w:val="NormalWeb"/>
                        <w:spacing w:before="0" w:beforeAutospacing="0" w:after="0" w:afterAutospacing="0"/>
                        <w:rPr>
                          <w:sz w:val="22"/>
                          <w:szCs w:val="28"/>
                        </w:rPr>
                      </w:pPr>
                      <w:r w:rsidRPr="00E97C7D">
                        <w:rPr>
                          <w:rFonts w:ascii="Garamond" w:hAnsi="Garamond" w:cstheme="minorBidi"/>
                          <w:color w:val="000000" w:themeColor="text1"/>
                          <w:kern w:val="24"/>
                          <w:sz w:val="22"/>
                          <w:szCs w:val="28"/>
                        </w:rPr>
                        <w:t>2012</w:t>
                      </w:r>
                    </w:p>
                    <w:p w14:paraId="75AF5170" w14:textId="77777777" w:rsidR="00311097" w:rsidRPr="00665378" w:rsidRDefault="00311097" w:rsidP="00E97C7D">
                      <w:pPr>
                        <w:pStyle w:val="NormalWeb"/>
                        <w:spacing w:before="0" w:beforeAutospacing="0" w:after="0" w:afterAutospacing="0"/>
                        <w:rPr>
                          <w:b/>
                          <w:sz w:val="22"/>
                          <w:szCs w:val="28"/>
                        </w:rPr>
                      </w:pPr>
                    </w:p>
                  </w:txbxContent>
                </v:textbox>
              </v:shape>
            </w:pict>
          </mc:Fallback>
        </mc:AlternateContent>
      </w:r>
      <w:r>
        <w:rPr>
          <w:noProof/>
        </w:rPr>
        <mc:AlternateContent>
          <mc:Choice Requires="wps">
            <w:drawing>
              <wp:anchor distT="0" distB="0" distL="114300" distR="114300" simplePos="0" relativeHeight="251861504" behindDoc="0" locked="0" layoutInCell="1" allowOverlap="1" wp14:anchorId="3F9CD06F" wp14:editId="2A3A2C95">
                <wp:simplePos x="0" y="0"/>
                <wp:positionH relativeFrom="column">
                  <wp:posOffset>3516630</wp:posOffset>
                </wp:positionH>
                <wp:positionV relativeFrom="paragraph">
                  <wp:posOffset>2501265</wp:posOffset>
                </wp:positionV>
                <wp:extent cx="476250" cy="280670"/>
                <wp:effectExtent l="0" t="0" r="0" b="0"/>
                <wp:wrapNone/>
                <wp:docPr id="405" name="TextBox 52"/>
                <wp:cNvGraphicFramePr/>
                <a:graphic xmlns:a="http://schemas.openxmlformats.org/drawingml/2006/main">
                  <a:graphicData uri="http://schemas.microsoft.com/office/word/2010/wordprocessingShape">
                    <wps:wsp>
                      <wps:cNvSpPr txBox="1"/>
                      <wps:spPr>
                        <a:xfrm>
                          <a:off x="0" y="0"/>
                          <a:ext cx="476250" cy="280670"/>
                        </a:xfrm>
                        <a:prstGeom prst="rect">
                          <a:avLst/>
                        </a:prstGeom>
                        <a:noFill/>
                      </wps:spPr>
                      <wps:txbx>
                        <w:txbxContent>
                          <w:p w14:paraId="05683930" w14:textId="473E083D" w:rsidR="00311097" w:rsidRPr="00E97C7D" w:rsidRDefault="00311097" w:rsidP="00665378">
                            <w:pPr>
                              <w:pStyle w:val="NormalWeb"/>
                              <w:spacing w:before="0" w:beforeAutospacing="0" w:after="0" w:afterAutospacing="0"/>
                              <w:rPr>
                                <w:sz w:val="22"/>
                                <w:szCs w:val="28"/>
                              </w:rPr>
                            </w:pPr>
                            <w:r w:rsidRPr="00E97C7D">
                              <w:rPr>
                                <w:rFonts w:ascii="Garamond" w:hAnsi="Garamond" w:cstheme="minorBidi"/>
                                <w:color w:val="000000" w:themeColor="text1"/>
                                <w:kern w:val="24"/>
                                <w:sz w:val="22"/>
                                <w:szCs w:val="28"/>
                              </w:rPr>
                              <w:t>2011</w:t>
                            </w:r>
                          </w:p>
                          <w:p w14:paraId="0A66A109" w14:textId="77777777" w:rsidR="00311097" w:rsidRPr="00665378" w:rsidRDefault="00311097" w:rsidP="00665378">
                            <w:pPr>
                              <w:pStyle w:val="NormalWeb"/>
                              <w:spacing w:before="0" w:beforeAutospacing="0" w:after="0" w:afterAutospacing="0"/>
                              <w:rPr>
                                <w:b/>
                                <w:sz w:val="22"/>
                                <w:szCs w:val="28"/>
                              </w:rPr>
                            </w:pPr>
                          </w:p>
                        </w:txbxContent>
                      </wps:txbx>
                      <wps:bodyPr wrap="square" rtlCol="0">
                        <a:normAutofit fontScale="62500" lnSpcReduction="20000"/>
                      </wps:bodyPr>
                    </wps:wsp>
                  </a:graphicData>
                </a:graphic>
                <wp14:sizeRelH relativeFrom="margin">
                  <wp14:pctWidth>0</wp14:pctWidth>
                </wp14:sizeRelH>
              </wp:anchor>
            </w:drawing>
          </mc:Choice>
          <mc:Fallback>
            <w:pict>
              <v:shape w14:anchorId="3F9CD06F" id="_x0000_s1088" type="#_x0000_t202" style="position:absolute;left:0;text-align:left;margin-left:276.9pt;margin-top:196.95pt;width:37.5pt;height:22.1pt;z-index:2518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" filled="f" stroked="f">
                <v:textbox>
                  <w:txbxContent>
                    <w:p w14:paraId="05683930" w14:textId="473E083D" w:rsidR="00311097" w:rsidRPr="00E97C7D" w:rsidRDefault="00311097" w:rsidP="00665378">
                      <w:pPr>
                        <w:pStyle w:val="NormalWeb"/>
                        <w:spacing w:before="0" w:beforeAutospacing="0" w:after="0" w:afterAutospacing="0"/>
                        <w:rPr>
                          <w:sz w:val="22"/>
                          <w:szCs w:val="28"/>
                        </w:rPr>
                      </w:pPr>
                      <w:r w:rsidRPr="00E97C7D">
                        <w:rPr>
                          <w:rFonts w:ascii="Garamond" w:hAnsi="Garamond" w:cstheme="minorBidi"/>
                          <w:color w:val="000000" w:themeColor="text1"/>
                          <w:kern w:val="24"/>
                          <w:sz w:val="22"/>
                          <w:szCs w:val="28"/>
                        </w:rPr>
                        <w:t>2011</w:t>
                      </w:r>
                    </w:p>
                    <w:p w14:paraId="0A66A109" w14:textId="77777777" w:rsidR="00311097" w:rsidRPr="00665378" w:rsidRDefault="00311097" w:rsidP="00665378">
                      <w:pPr>
                        <w:pStyle w:val="NormalWeb"/>
                        <w:spacing w:before="0" w:beforeAutospacing="0" w:after="0" w:afterAutospacing="0"/>
                        <w:rPr>
                          <w:b/>
                          <w:sz w:val="22"/>
                          <w:szCs w:val="28"/>
                        </w:rPr>
                      </w:pPr>
                    </w:p>
                  </w:txbxContent>
                </v:textbox>
              </v:shape>
            </w:pict>
          </mc:Fallback>
        </mc:AlternateContent>
      </w:r>
      <w:r>
        <w:rPr>
          <w:noProof/>
        </w:rPr>
        <mc:AlternateContent>
          <mc:Choice Requires="wps">
            <w:drawing>
              <wp:anchor distT="0" distB="0" distL="114300" distR="114300" simplePos="0" relativeHeight="251857408" behindDoc="0" locked="0" layoutInCell="1" allowOverlap="1" wp14:anchorId="753DB797" wp14:editId="14CD0E06">
                <wp:simplePos x="0" y="0"/>
                <wp:positionH relativeFrom="column">
                  <wp:posOffset>1447800</wp:posOffset>
                </wp:positionH>
                <wp:positionV relativeFrom="paragraph">
                  <wp:posOffset>2507615</wp:posOffset>
                </wp:positionV>
                <wp:extent cx="476250" cy="280670"/>
                <wp:effectExtent l="0" t="0" r="0" b="0"/>
                <wp:wrapNone/>
                <wp:docPr id="403" name="TextBox 52"/>
                <wp:cNvGraphicFramePr/>
                <a:graphic xmlns:a="http://schemas.openxmlformats.org/drawingml/2006/main">
                  <a:graphicData uri="http://schemas.microsoft.com/office/word/2010/wordprocessingShape">
                    <wps:wsp>
                      <wps:cNvSpPr txBox="1"/>
                      <wps:spPr>
                        <a:xfrm>
                          <a:off x="0" y="0"/>
                          <a:ext cx="476250" cy="280670"/>
                        </a:xfrm>
                        <a:prstGeom prst="rect">
                          <a:avLst/>
                        </a:prstGeom>
                        <a:noFill/>
                      </wps:spPr>
                      <wps:txbx>
                        <w:txbxContent>
                          <w:p w14:paraId="5FFE2900" w14:textId="77777777" w:rsidR="00311097" w:rsidRPr="00E97C7D" w:rsidRDefault="00311097" w:rsidP="00665378">
                            <w:pPr>
                              <w:pStyle w:val="NormalWeb"/>
                              <w:spacing w:before="0" w:beforeAutospacing="0" w:after="0" w:afterAutospacing="0"/>
                              <w:rPr>
                                <w:sz w:val="22"/>
                                <w:szCs w:val="28"/>
                              </w:rPr>
                            </w:pPr>
                            <w:r w:rsidRPr="00E97C7D">
                              <w:rPr>
                                <w:rFonts w:ascii="Garamond" w:hAnsi="Garamond" w:cstheme="minorBidi"/>
                                <w:color w:val="000000" w:themeColor="text1"/>
                                <w:kern w:val="24"/>
                                <w:sz w:val="22"/>
                                <w:szCs w:val="28"/>
                              </w:rPr>
                              <w:t>2009</w:t>
                            </w:r>
                          </w:p>
                          <w:p w14:paraId="3A5845F0" w14:textId="5880CB25" w:rsidR="00311097" w:rsidRPr="00665378" w:rsidRDefault="00311097" w:rsidP="00665378">
                            <w:pPr>
                              <w:pStyle w:val="NormalWeb"/>
                              <w:spacing w:before="0" w:beforeAutospacing="0" w:after="0" w:afterAutospacing="0"/>
                              <w:rPr>
                                <w:b/>
                                <w:sz w:val="22"/>
                                <w:szCs w:val="28"/>
                              </w:rPr>
                            </w:pPr>
                          </w:p>
                        </w:txbxContent>
                      </wps:txbx>
                      <wps:bodyPr wrap="square" rtlCol="0">
                        <a:normAutofit fontScale="62500" lnSpcReduction="20000"/>
                      </wps:bodyPr>
                    </wps:wsp>
                  </a:graphicData>
                </a:graphic>
                <wp14:sizeRelH relativeFrom="margin">
                  <wp14:pctWidth>0</wp14:pctWidth>
                </wp14:sizeRelH>
              </wp:anchor>
            </w:drawing>
          </mc:Choice>
          <mc:Fallback>
            <w:pict>
              <v:shape w14:anchorId="753DB797" id="_x0000_s1089" type="#_x0000_t202" style="position:absolute;left:0;text-align:left;margin-left:114pt;margin-top:197.45pt;width:37.5pt;height:22.1pt;z-index:25185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" filled="f" stroked="f">
                <v:textbox>
                  <w:txbxContent>
                    <w:p w14:paraId="5FFE2900" w14:textId="77777777" w:rsidR="00311097" w:rsidRPr="00E97C7D" w:rsidRDefault="00311097" w:rsidP="00665378">
                      <w:pPr>
                        <w:pStyle w:val="NormalWeb"/>
                        <w:spacing w:before="0" w:beforeAutospacing="0" w:after="0" w:afterAutospacing="0"/>
                        <w:rPr>
                          <w:sz w:val="22"/>
                          <w:szCs w:val="28"/>
                        </w:rPr>
                      </w:pPr>
                      <w:r w:rsidRPr="00E97C7D">
                        <w:rPr>
                          <w:rFonts w:ascii="Garamond" w:hAnsi="Garamond" w:cstheme="minorBidi"/>
                          <w:color w:val="000000" w:themeColor="text1"/>
                          <w:kern w:val="24"/>
                          <w:sz w:val="22"/>
                          <w:szCs w:val="28"/>
                        </w:rPr>
                        <w:t>2009</w:t>
                      </w:r>
                    </w:p>
                    <w:p w14:paraId="3A5845F0" w14:textId="5880CB25" w:rsidR="00311097" w:rsidRPr="00665378" w:rsidRDefault="00311097" w:rsidP="00665378">
                      <w:pPr>
                        <w:pStyle w:val="NormalWeb"/>
                        <w:spacing w:before="0" w:beforeAutospacing="0" w:after="0" w:afterAutospacing="0"/>
                        <w:rPr>
                          <w:b/>
                          <w:sz w:val="22"/>
                          <w:szCs w:val="28"/>
                        </w:rPr>
                      </w:pPr>
                    </w:p>
                  </w:txbxContent>
                </v:textbox>
              </v:shape>
            </w:pict>
          </mc:Fallback>
        </mc:AlternateContent>
      </w:r>
      <w:r>
        <w:rPr>
          <w:noProof/>
        </w:rPr>
        <mc:AlternateContent>
          <mc:Choice Requires="wps">
            <w:drawing>
              <wp:anchor distT="0" distB="0" distL="114300" distR="114300" simplePos="0" relativeHeight="251859456" behindDoc="0" locked="0" layoutInCell="1" allowOverlap="1" wp14:anchorId="24349451" wp14:editId="199FB102">
                <wp:simplePos x="0" y="0"/>
                <wp:positionH relativeFrom="column">
                  <wp:posOffset>2459355</wp:posOffset>
                </wp:positionH>
                <wp:positionV relativeFrom="paragraph">
                  <wp:posOffset>2494915</wp:posOffset>
                </wp:positionV>
                <wp:extent cx="476250" cy="280670"/>
                <wp:effectExtent l="0" t="0" r="0" b="0"/>
                <wp:wrapNone/>
                <wp:docPr id="404" name="TextBox 52"/>
                <wp:cNvGraphicFramePr/>
                <a:graphic xmlns:a="http://schemas.openxmlformats.org/drawingml/2006/main">
                  <a:graphicData uri="http://schemas.microsoft.com/office/word/2010/wordprocessingShape">
                    <wps:wsp>
                      <wps:cNvSpPr txBox="1"/>
                      <wps:spPr>
                        <a:xfrm>
                          <a:off x="0" y="0"/>
                          <a:ext cx="476250" cy="280670"/>
                        </a:xfrm>
                        <a:prstGeom prst="rect">
                          <a:avLst/>
                        </a:prstGeom>
                        <a:noFill/>
                      </wps:spPr>
                      <wps:txbx>
                        <w:txbxContent>
                          <w:p w14:paraId="7D2B00A2" w14:textId="048535A9" w:rsidR="00311097" w:rsidRPr="00E97C7D" w:rsidRDefault="00311097" w:rsidP="00665378">
                            <w:pPr>
                              <w:pStyle w:val="NormalWeb"/>
                              <w:spacing w:before="0" w:beforeAutospacing="0" w:after="0" w:afterAutospacing="0"/>
                              <w:rPr>
                                <w:sz w:val="22"/>
                                <w:szCs w:val="28"/>
                              </w:rPr>
                            </w:pPr>
                            <w:r w:rsidRPr="00E97C7D">
                              <w:rPr>
                                <w:rFonts w:ascii="Garamond" w:hAnsi="Garamond" w:cstheme="minorBidi"/>
                                <w:color w:val="000000" w:themeColor="text1"/>
                                <w:kern w:val="24"/>
                                <w:sz w:val="22"/>
                                <w:szCs w:val="28"/>
                              </w:rPr>
                              <w:t>2010</w:t>
                            </w:r>
                          </w:p>
                          <w:p w14:paraId="75C43BE3" w14:textId="77777777" w:rsidR="00311097" w:rsidRPr="00665378" w:rsidRDefault="00311097" w:rsidP="00665378">
                            <w:pPr>
                              <w:pStyle w:val="NormalWeb"/>
                              <w:spacing w:before="0" w:beforeAutospacing="0" w:after="0" w:afterAutospacing="0"/>
                              <w:rPr>
                                <w:b/>
                                <w:sz w:val="22"/>
                                <w:szCs w:val="28"/>
                              </w:rPr>
                            </w:pPr>
                          </w:p>
                        </w:txbxContent>
                      </wps:txbx>
                      <wps:bodyPr wrap="square" rtlCol="0">
                        <a:normAutofit fontScale="62500" lnSpcReduction="20000"/>
                      </wps:bodyPr>
                    </wps:wsp>
                  </a:graphicData>
                </a:graphic>
                <wp14:sizeRelH relativeFrom="margin">
                  <wp14:pctWidth>0</wp14:pctWidth>
                </wp14:sizeRelH>
              </wp:anchor>
            </w:drawing>
          </mc:Choice>
          <mc:Fallback>
            <w:pict>
              <v:shape w14:anchorId="24349451" id="_x0000_s1090" type="#_x0000_t202" style="position:absolute;left:0;text-align:left;margin-left:193.65pt;margin-top:196.45pt;width:37.5pt;height:22.1pt;z-index:25185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" filled="f" stroked="f">
                <v:textbox>
                  <w:txbxContent>
                    <w:p w14:paraId="7D2B00A2" w14:textId="048535A9" w:rsidR="00311097" w:rsidRPr="00E97C7D" w:rsidRDefault="00311097" w:rsidP="00665378">
                      <w:pPr>
                        <w:pStyle w:val="NormalWeb"/>
                        <w:spacing w:before="0" w:beforeAutospacing="0" w:after="0" w:afterAutospacing="0"/>
                        <w:rPr>
                          <w:sz w:val="22"/>
                          <w:szCs w:val="28"/>
                        </w:rPr>
                      </w:pPr>
                      <w:r w:rsidRPr="00E97C7D">
                        <w:rPr>
                          <w:rFonts w:ascii="Garamond" w:hAnsi="Garamond" w:cstheme="minorBidi"/>
                          <w:color w:val="000000" w:themeColor="text1"/>
                          <w:kern w:val="24"/>
                          <w:sz w:val="22"/>
                          <w:szCs w:val="28"/>
                        </w:rPr>
                        <w:t>2010</w:t>
                      </w:r>
                    </w:p>
                    <w:p w14:paraId="75C43BE3" w14:textId="77777777" w:rsidR="00311097" w:rsidRPr="00665378" w:rsidRDefault="00311097" w:rsidP="00665378">
                      <w:pPr>
                        <w:pStyle w:val="NormalWeb"/>
                        <w:spacing w:before="0" w:beforeAutospacing="0" w:after="0" w:afterAutospacing="0"/>
                        <w:rPr>
                          <w:b/>
                          <w:sz w:val="22"/>
                          <w:szCs w:val="28"/>
                        </w:rPr>
                      </w:pPr>
                    </w:p>
                  </w:txbxContent>
                </v:textbox>
              </v:shape>
            </w:pict>
          </mc:Fallback>
        </mc:AlternateContent>
      </w:r>
      <w:r w:rsidR="00CA4716" w:rsidRPr="0092707D">
        <w:rPr>
          <w:rFonts w:ascii="Garamond" w:hAnsi="Garamond"/>
          <w:noProof/>
          <w:color w:val="auto"/>
        </w:rPr>
        <w:drawing>
          <wp:inline distT="0" distB="0" distL="0" distR="0" wp14:anchorId="2B8D3D9B" wp14:editId="1E564F61">
            <wp:extent cx="4867275" cy="2830195"/>
            <wp:effectExtent l="0" t="0" r="9525" b="8255"/>
            <wp:docPr id="385" name="Chart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B3E38F" w14:textId="67D405CC" w:rsidR="0092707D" w:rsidRDefault="00E97C7D" w:rsidP="00602515">
      <w:pPr>
        <w:spacing w:after="0" w:line="240" w:lineRule="auto"/>
        <w:jc w:val="center"/>
        <w:rPr>
          <w:rFonts w:ascii="Garamond" w:hAnsi="Garamond"/>
          <w:color w:val="auto"/>
        </w:rPr>
      </w:pPr>
      <w:r>
        <w:rPr>
          <w:rFonts w:ascii="Garamond" w:hAnsi="Garamond"/>
          <w:noProof/>
          <w:color w:val="auto"/>
        </w:rPr>
        <mc:AlternateContent>
          <mc:Choice Requires="wpg">
            <w:drawing>
              <wp:anchor distT="0" distB="0" distL="114300" distR="114300" simplePos="0" relativeHeight="251855360" behindDoc="0" locked="0" layoutInCell="1" allowOverlap="1" wp14:anchorId="77F65F5B" wp14:editId="702FF1CF">
                <wp:simplePos x="0" y="0"/>
                <wp:positionH relativeFrom="column">
                  <wp:posOffset>2847975</wp:posOffset>
                </wp:positionH>
                <wp:positionV relativeFrom="paragraph">
                  <wp:posOffset>66040</wp:posOffset>
                </wp:positionV>
                <wp:extent cx="1181100" cy="280670"/>
                <wp:effectExtent l="0" t="0" r="0" b="0"/>
                <wp:wrapNone/>
                <wp:docPr id="402" name="Group 402"/>
                <wp:cNvGraphicFramePr/>
                <a:graphic xmlns:a="http://schemas.openxmlformats.org/drawingml/2006/main">
                  <a:graphicData uri="http://schemas.microsoft.com/office/word/2010/wordprocessingGroup">
                    <wpg:wgp>
                      <wpg:cNvGrpSpPr/>
                      <wpg:grpSpPr>
                        <a:xfrm>
                          <a:off x="0" y="0"/>
                          <a:ext cx="1181100" cy="280670"/>
                          <a:chOff x="0" y="0"/>
                          <a:chExt cx="1181100" cy="280670"/>
                        </a:xfrm>
                      </wpg:grpSpPr>
                      <wps:wsp>
                        <wps:cNvPr id="386" name="Rectangle 26"/>
                        <wps:cNvSpPr/>
                        <wps:spPr>
                          <a:xfrm>
                            <a:off x="781050" y="47625"/>
                            <a:ext cx="182880" cy="134753"/>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7" name="Rectangle 19"/>
                        <wps:cNvSpPr/>
                        <wps:spPr>
                          <a:xfrm>
                            <a:off x="400050" y="47625"/>
                            <a:ext cx="182880" cy="134753"/>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8" name="Rectangle 20"/>
                        <wps:cNvSpPr/>
                        <wps:spPr>
                          <a:xfrm>
                            <a:off x="0" y="38100"/>
                            <a:ext cx="182880" cy="134753"/>
                          </a:xfrm>
                          <a:prstGeom prst="rect">
                            <a:avLst/>
                          </a:prstGeom>
                          <a:solidFill>
                            <a:srgbClr val="ED7D31"/>
                          </a:solidFill>
                          <a:ln>
                            <a:solidFill>
                              <a:srgbClr val="DE84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9" name="TextBox 52"/>
                        <wps:cNvSpPr txBox="1"/>
                        <wps:spPr>
                          <a:xfrm>
                            <a:off x="142875" y="0"/>
                            <a:ext cx="257175" cy="280670"/>
                          </a:xfrm>
                          <a:prstGeom prst="rect">
                            <a:avLst/>
                          </a:prstGeom>
                          <a:noFill/>
                        </wps:spPr>
                        <wps:txbx>
                          <w:txbxContent>
                            <w:p w14:paraId="4DF1FBC9" w14:textId="7788FC40" w:rsidR="00311097" w:rsidRPr="00FC7CAA" w:rsidRDefault="00311097" w:rsidP="0092707D">
                              <w:pPr>
                                <w:pStyle w:val="NormalWeb"/>
                                <w:spacing w:before="0" w:beforeAutospacing="0" w:after="0" w:afterAutospacing="0"/>
                                <w:rPr>
                                  <w:sz w:val="22"/>
                                  <w:szCs w:val="28"/>
                                </w:rPr>
                              </w:pPr>
                              <w:r>
                                <w:rPr>
                                  <w:rFonts w:ascii="Garamond" w:hAnsi="Garamond" w:cstheme="minorBidi"/>
                                  <w:color w:val="000000" w:themeColor="text1"/>
                                  <w:kern w:val="24"/>
                                  <w:sz w:val="22"/>
                                  <w:szCs w:val="28"/>
                                </w:rPr>
                                <w:t>1</w:t>
                              </w:r>
                            </w:p>
                          </w:txbxContent>
                        </wps:txbx>
                        <wps:bodyPr wrap="square" rtlCol="0">
                          <a:normAutofit fontScale="62500" lnSpcReduction="20000"/>
                        </wps:bodyPr>
                      </wps:wsp>
                      <wps:wsp>
                        <wps:cNvPr id="400" name="TextBox 52"/>
                        <wps:cNvSpPr txBox="1"/>
                        <wps:spPr>
                          <a:xfrm>
                            <a:off x="533400" y="0"/>
                            <a:ext cx="287655" cy="280670"/>
                          </a:xfrm>
                          <a:prstGeom prst="rect">
                            <a:avLst/>
                          </a:prstGeom>
                          <a:noFill/>
                        </wps:spPr>
                        <wps:txbx>
                          <w:txbxContent>
                            <w:p w14:paraId="7A88DDE8" w14:textId="728E6E2E" w:rsidR="00311097" w:rsidRPr="00FC7CAA" w:rsidRDefault="00311097" w:rsidP="0092707D">
                              <w:pPr>
                                <w:pStyle w:val="NormalWeb"/>
                                <w:spacing w:before="0" w:beforeAutospacing="0" w:after="0" w:afterAutospacing="0"/>
                                <w:rPr>
                                  <w:sz w:val="22"/>
                                  <w:szCs w:val="28"/>
                                </w:rPr>
                              </w:pPr>
                              <w:r>
                                <w:rPr>
                                  <w:rFonts w:ascii="Garamond" w:hAnsi="Garamond" w:cstheme="minorBidi"/>
                                  <w:color w:val="000000" w:themeColor="text1"/>
                                  <w:kern w:val="24"/>
                                  <w:sz w:val="22"/>
                                  <w:szCs w:val="28"/>
                                </w:rPr>
                                <w:t>2</w:t>
                              </w:r>
                            </w:p>
                          </w:txbxContent>
                        </wps:txbx>
                        <wps:bodyPr wrap="square" rtlCol="0">
                          <a:normAutofit fontScale="62500" lnSpcReduction="20000"/>
                        </wps:bodyPr>
                      </wps:wsp>
                      <wps:wsp>
                        <wps:cNvPr id="401" name="TextBox 52"/>
                        <wps:cNvSpPr txBox="1"/>
                        <wps:spPr>
                          <a:xfrm>
                            <a:off x="923925" y="0"/>
                            <a:ext cx="257175" cy="280670"/>
                          </a:xfrm>
                          <a:prstGeom prst="rect">
                            <a:avLst/>
                          </a:prstGeom>
                          <a:noFill/>
                        </wps:spPr>
                        <wps:txbx>
                          <w:txbxContent>
                            <w:p w14:paraId="5006DFF9" w14:textId="17EBE2A3" w:rsidR="00311097" w:rsidRPr="00FC7CAA" w:rsidRDefault="00311097" w:rsidP="0092707D">
                              <w:pPr>
                                <w:pStyle w:val="NormalWeb"/>
                                <w:spacing w:before="0" w:beforeAutospacing="0" w:after="0" w:afterAutospacing="0"/>
                                <w:rPr>
                                  <w:sz w:val="22"/>
                                  <w:szCs w:val="28"/>
                                </w:rPr>
                              </w:pPr>
                              <w:r>
                                <w:rPr>
                                  <w:rFonts w:ascii="Garamond" w:hAnsi="Garamond" w:cstheme="minorBidi"/>
                                  <w:color w:val="000000" w:themeColor="text1"/>
                                  <w:kern w:val="24"/>
                                  <w:sz w:val="22"/>
                                  <w:szCs w:val="28"/>
                                </w:rPr>
                                <w:t>3</w:t>
                              </w:r>
                            </w:p>
                          </w:txbxContent>
                        </wps:txbx>
                        <wps:bodyPr wrap="square" rtlCol="0">
                          <a:normAutofit fontScale="62500" lnSpcReduction="20000"/>
                        </wps:bodyPr>
                      </wps:wsp>
                    </wpg:wgp>
                  </a:graphicData>
                </a:graphic>
              </wp:anchor>
            </w:drawing>
          </mc:Choice>
          <mc:Fallback>
            <w:pict>
              <v:group w14:anchorId="77F65F5B" id="Group 402" o:spid="_x0000_s1091" style="position:absolute;left:0;text-align:left;margin-left:224.25pt;margin-top:5.2pt;width:93pt;height:22.1pt;z-index:251855360" coordsize="11811,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">
                <v:rect id="Rectangle 26" o:spid="_x0000_s1092" style="position:absolute;left:7810;top:476;width:1829;height:1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LdMQA&#10;AADcAAAADwAAAGRycy9kb3ducmV2LnhtbESPQWvCQBSE74L/YXmCN91UxWrqKqUQ8KZNFa+P7DNJ&#10;m30bsmuM/npXKHgcZuYbZrXpTCVaalxpWcHbOAJBnFldcq7g8JOMFiCcR9ZYWSYFN3KwWfd7K4y1&#10;vfI3tanPRYCwi1FB4X0dS+myggy6sa2Jg3e2jUEfZJNL3eA1wE0lJ1E0lwZLDgsF1vRVUPaXXoyC&#10;WXJMtunt/ntY5uaU3t/bSbTfKTUcdJ8fIDx1/hX+b2+1guliDs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qi3TEAAAA3AAAAA8AAAAAAAAAAAAAAAAAmAIAAGRycy9k&#10;b3ducmV2LnhtbFBLBQYAAAAABAAEAPUAAACJAwAAAAA=&#10;" fillcolor="#a5a5a5 [2092]" stroked="f" strokeweight="1pt"/>
                <v:rect id="Rectangle 19" o:spid="_x0000_s1093" style="position:absolute;left:4000;top:476;width:1829;height:1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iZ8UA&#10;AADcAAAADwAAAGRycy9kb3ducmV2LnhtbESPQWsCMRSE7wX/Q3hCbzXZSlW2RhGLpYdSqPXQ42Pz&#10;3F3cvCzJU9d/3xQKPQ4z8w2zXA++UxeKqQ1soZgYUMRVcC3XFg5fu4cFqCTIDrvAZOFGCdar0d0S&#10;Sxeu/EmXvdQqQziVaKER6UutU9WQxzQJPXH2jiF6lCxjrV3Ea4b7Tj8aM9MeW84LDfa0bag67c/e&#10;wlzMy81Mvz/eX4uneByKk8zCwdr78bB5BiU0yH/4r/3mLEwXc/g9k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eJnxQAAANwAAAAPAAAAAAAAAAAAAAAAAJgCAABkcnMv&#10;ZG93bnJldi54bWxQSwUGAAAAAAQABAD1AAAAigMAAAAA&#10;" fillcolor="#5b9bd5" stroked="f" strokeweight="1pt"/>
                <v:rect id="Rectangle 20" o:spid="_x0000_s1094" style="position:absolute;top:381;width:1828;height:1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0g8EA&#10;AADcAAAADwAAAGRycy9kb3ducmV2LnhtbERPTYvCMBC9L/gfwgheRNN1QaUaxV1YEMTDqhdvQzK2&#10;xWZSklirv94cFjw+3vdy3dlatORD5VjB5zgDQaydqbhQcDr+juYgQkQ2WDsmBQ8KsF71PpaYG3fn&#10;P2oPsRAphEOOCsoYm1zKoEuyGMauIU7cxXmLMUFfSOPxnsJtLSdZNpUWK04NJTb0U5K+Hm5WwfNb&#10;32o721k/bKe6PQ/NpOO9UoN+t1mAiNTFt/jfvTUKvuZpbTq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NIPBAAAA3AAAAA8AAAAAAAAAAAAAAAAAmAIAAGRycy9kb3du&#10;cmV2LnhtbFBLBQYAAAAABAAEAPUAAACGAwAAAAA=&#10;" fillcolor="#ed7d31" strokecolor="#de8400" strokeweight="1pt"/>
                <v:shape id="_x0000_s1095" type="#_x0000_t202" style="position:absolute;left:1428;width:2572;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14:paraId="4DF1FBC9" w14:textId="7788FC40" w:rsidR="00311097" w:rsidRPr="00FC7CAA" w:rsidRDefault="00311097" w:rsidP="0092707D">
                        <w:pPr>
                          <w:pStyle w:val="NormalWeb"/>
                          <w:spacing w:before="0" w:beforeAutospacing="0" w:after="0" w:afterAutospacing="0"/>
                          <w:rPr>
                            <w:sz w:val="22"/>
                            <w:szCs w:val="28"/>
                          </w:rPr>
                        </w:pPr>
                        <w:r>
                          <w:rPr>
                            <w:rFonts w:ascii="Garamond" w:hAnsi="Garamond" w:cstheme="minorBidi"/>
                            <w:color w:val="000000" w:themeColor="text1"/>
                            <w:kern w:val="24"/>
                            <w:sz w:val="22"/>
                            <w:szCs w:val="28"/>
                          </w:rPr>
                          <w:t>1</w:t>
                        </w:r>
                      </w:p>
                    </w:txbxContent>
                  </v:textbox>
                </v:shape>
                <v:shape id="_x0000_s1096" type="#_x0000_t202" style="position:absolute;left:5334;width:2876;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14:paraId="7A88DDE8" w14:textId="728E6E2E" w:rsidR="00311097" w:rsidRPr="00FC7CAA" w:rsidRDefault="00311097" w:rsidP="0092707D">
                        <w:pPr>
                          <w:pStyle w:val="NormalWeb"/>
                          <w:spacing w:before="0" w:beforeAutospacing="0" w:after="0" w:afterAutospacing="0"/>
                          <w:rPr>
                            <w:sz w:val="22"/>
                            <w:szCs w:val="28"/>
                          </w:rPr>
                        </w:pPr>
                        <w:r>
                          <w:rPr>
                            <w:rFonts w:ascii="Garamond" w:hAnsi="Garamond" w:cstheme="minorBidi"/>
                            <w:color w:val="000000" w:themeColor="text1"/>
                            <w:kern w:val="24"/>
                            <w:sz w:val="22"/>
                            <w:szCs w:val="28"/>
                          </w:rPr>
                          <w:t>2</w:t>
                        </w:r>
                      </w:p>
                    </w:txbxContent>
                  </v:textbox>
                </v:shape>
                <v:shape id="_x0000_s1097" type="#_x0000_t202" style="position:absolute;left:9239;width:2572;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14:paraId="5006DFF9" w14:textId="17EBE2A3" w:rsidR="00311097" w:rsidRPr="00FC7CAA" w:rsidRDefault="00311097" w:rsidP="0092707D">
                        <w:pPr>
                          <w:pStyle w:val="NormalWeb"/>
                          <w:spacing w:before="0" w:beforeAutospacing="0" w:after="0" w:afterAutospacing="0"/>
                          <w:rPr>
                            <w:sz w:val="22"/>
                            <w:szCs w:val="28"/>
                          </w:rPr>
                        </w:pPr>
                        <w:r>
                          <w:rPr>
                            <w:rFonts w:ascii="Garamond" w:hAnsi="Garamond" w:cstheme="minorBidi"/>
                            <w:color w:val="000000" w:themeColor="text1"/>
                            <w:kern w:val="24"/>
                            <w:sz w:val="22"/>
                            <w:szCs w:val="28"/>
                          </w:rPr>
                          <w:t>3</w:t>
                        </w:r>
                      </w:p>
                    </w:txbxContent>
                  </v:textbox>
                </v:shape>
              </v:group>
            </w:pict>
          </mc:Fallback>
        </mc:AlternateContent>
      </w:r>
      <w:r>
        <w:rPr>
          <w:noProof/>
        </w:rPr>
        <mc:AlternateContent>
          <mc:Choice Requires="wps">
            <w:drawing>
              <wp:anchor distT="0" distB="0" distL="114300" distR="114300" simplePos="0" relativeHeight="251865600" behindDoc="0" locked="0" layoutInCell="1" allowOverlap="1" wp14:anchorId="77532056" wp14:editId="7A5C8D87">
                <wp:simplePos x="0" y="0"/>
                <wp:positionH relativeFrom="column">
                  <wp:posOffset>923925</wp:posOffset>
                </wp:positionH>
                <wp:positionV relativeFrom="paragraph">
                  <wp:posOffset>52070</wp:posOffset>
                </wp:positionV>
                <wp:extent cx="1933575" cy="280670"/>
                <wp:effectExtent l="0" t="0" r="0" b="0"/>
                <wp:wrapNone/>
                <wp:docPr id="407" name="TextBox 52"/>
                <wp:cNvGraphicFramePr/>
                <a:graphic xmlns:a="http://schemas.openxmlformats.org/drawingml/2006/main">
                  <a:graphicData uri="http://schemas.microsoft.com/office/word/2010/wordprocessingShape">
                    <wps:wsp>
                      <wps:cNvSpPr txBox="1"/>
                      <wps:spPr>
                        <a:xfrm>
                          <a:off x="0" y="0"/>
                          <a:ext cx="1933575" cy="280670"/>
                        </a:xfrm>
                        <a:prstGeom prst="rect">
                          <a:avLst/>
                        </a:prstGeom>
                        <a:noFill/>
                      </wps:spPr>
                      <wps:txbx>
                        <w:txbxContent>
                          <w:p w14:paraId="5B29FD61" w14:textId="7720345F" w:rsidR="00311097" w:rsidRPr="00FC7CAA" w:rsidRDefault="00311097" w:rsidP="00E97C7D">
                            <w:pPr>
                              <w:pStyle w:val="NormalWeb"/>
                              <w:spacing w:before="0" w:beforeAutospacing="0" w:after="0" w:afterAutospacing="0"/>
                              <w:jc w:val="right"/>
                              <w:rPr>
                                <w:sz w:val="22"/>
                                <w:szCs w:val="28"/>
                              </w:rPr>
                            </w:pPr>
                            <w:r>
                              <w:rPr>
                                <w:rFonts w:ascii="Garamond" w:hAnsi="Garamond" w:cstheme="minorBidi"/>
                                <w:color w:val="000000" w:themeColor="text1"/>
                                <w:kern w:val="24"/>
                                <w:sz w:val="22"/>
                                <w:szCs w:val="28"/>
                              </w:rPr>
                              <w:t>Vegetation Classes</w:t>
                            </w:r>
                          </w:p>
                        </w:txbxContent>
                      </wps:txbx>
                      <wps:bodyPr wrap="square" rtlCol="0">
                        <a:normAutofit fontScale="62500" lnSpcReduction="20000"/>
                      </wps:bodyPr>
                    </wps:wsp>
                  </a:graphicData>
                </a:graphic>
                <wp14:sizeRelH relativeFrom="margin">
                  <wp14:pctWidth>0</wp14:pctWidth>
                </wp14:sizeRelH>
              </wp:anchor>
            </w:drawing>
          </mc:Choice>
          <mc:Fallback>
            <w:pict>
              <v:shape w14:anchorId="77532056" id="_x0000_s1098" type="#_x0000_t202" style="position:absolute;left:0;text-align:left;margin-left:72.75pt;margin-top:4.1pt;width:152.25pt;height:22.1pt;z-index:2518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" filled="f" stroked="f">
                <v:textbox>
                  <w:txbxContent>
                    <w:p w14:paraId="5B29FD61" w14:textId="7720345F" w:rsidR="00311097" w:rsidRPr="00FC7CAA" w:rsidRDefault="00311097" w:rsidP="00E97C7D">
                      <w:pPr>
                        <w:pStyle w:val="NormalWeb"/>
                        <w:spacing w:before="0" w:beforeAutospacing="0" w:after="0" w:afterAutospacing="0"/>
                        <w:jc w:val="right"/>
                        <w:rPr>
                          <w:sz w:val="22"/>
                          <w:szCs w:val="28"/>
                        </w:rPr>
                      </w:pPr>
                      <w:r>
                        <w:rPr>
                          <w:rFonts w:ascii="Garamond" w:hAnsi="Garamond" w:cstheme="minorBidi"/>
                          <w:color w:val="000000" w:themeColor="text1"/>
                          <w:kern w:val="24"/>
                          <w:sz w:val="22"/>
                          <w:szCs w:val="28"/>
                        </w:rPr>
                        <w:t>Vegetation Classes</w:t>
                      </w:r>
                    </w:p>
                  </w:txbxContent>
                </v:textbox>
              </v:shape>
            </w:pict>
          </mc:Fallback>
        </mc:AlternateContent>
      </w:r>
    </w:p>
    <w:p w14:paraId="002D8BB5" w14:textId="65B77786" w:rsidR="0092707D" w:rsidRDefault="0092707D" w:rsidP="00602515">
      <w:pPr>
        <w:spacing w:after="0" w:line="240" w:lineRule="auto"/>
        <w:jc w:val="center"/>
        <w:rPr>
          <w:rFonts w:ascii="Garamond" w:hAnsi="Garamond"/>
          <w:color w:val="auto"/>
        </w:rPr>
      </w:pPr>
    </w:p>
    <w:p w14:paraId="6E09BF5A" w14:textId="77777777" w:rsidR="0055257D" w:rsidRDefault="0055257D" w:rsidP="00482B6A">
      <w:pPr>
        <w:spacing w:after="0" w:line="240" w:lineRule="auto"/>
        <w:rPr>
          <w:rFonts w:ascii="Garamond" w:hAnsi="Garamond"/>
          <w:b/>
          <w:color w:val="auto"/>
          <w:sz w:val="20"/>
        </w:rPr>
      </w:pPr>
    </w:p>
    <w:p w14:paraId="71999578" w14:textId="7FD3DEE8" w:rsidR="0092707D" w:rsidRPr="007B577D" w:rsidRDefault="00E97C7D" w:rsidP="00482B6A">
      <w:pPr>
        <w:spacing w:after="0" w:line="240" w:lineRule="auto"/>
        <w:rPr>
          <w:rFonts w:ascii="Garamond" w:hAnsi="Garamond"/>
          <w:color w:val="auto"/>
          <w:sz w:val="20"/>
        </w:rPr>
      </w:pPr>
      <w:r w:rsidRPr="00E97C7D">
        <w:rPr>
          <w:rFonts w:ascii="Garamond" w:hAnsi="Garamond"/>
          <w:b/>
          <w:color w:val="auto"/>
          <w:sz w:val="20"/>
        </w:rPr>
        <w:t>Figure 10:</w:t>
      </w:r>
      <w:r w:rsidR="007B577D">
        <w:rPr>
          <w:rFonts w:ascii="Garamond" w:hAnsi="Garamond"/>
          <w:b/>
          <w:color w:val="auto"/>
          <w:sz w:val="20"/>
        </w:rPr>
        <w:t xml:space="preserve"> </w:t>
      </w:r>
      <w:r w:rsidR="007B577D">
        <w:rPr>
          <w:rFonts w:ascii="Garamond" w:hAnsi="Garamond"/>
          <w:color w:val="auto"/>
          <w:sz w:val="20"/>
        </w:rPr>
        <w:t>Annual Evapotranspiration Values by Vegetation Class for years 2009 - 2012.</w:t>
      </w:r>
      <w:r w:rsidR="00FE412F">
        <w:rPr>
          <w:rFonts w:ascii="Garamond" w:hAnsi="Garamond"/>
          <w:color w:val="auto"/>
          <w:sz w:val="20"/>
        </w:rPr>
        <w:t xml:space="preserve"> *Values are scaled by 10</w:t>
      </w:r>
    </w:p>
    <w:p w14:paraId="71F41A43" w14:textId="77777777" w:rsidR="00E97C7D" w:rsidRDefault="00E97C7D" w:rsidP="00482B6A">
      <w:pPr>
        <w:spacing w:after="0" w:line="240" w:lineRule="auto"/>
        <w:rPr>
          <w:rFonts w:ascii="Garamond" w:hAnsi="Garamond"/>
          <w:color w:val="auto"/>
        </w:rPr>
      </w:pPr>
    </w:p>
    <w:p w14:paraId="6EA44658" w14:textId="6CA44468" w:rsidR="00AC0FD4" w:rsidRDefault="00C148FC" w:rsidP="00482B6A">
      <w:pPr>
        <w:spacing w:after="0" w:line="240" w:lineRule="auto"/>
        <w:rPr>
          <w:rFonts w:ascii="Garamond" w:hAnsi="Garamond"/>
          <w:color w:val="auto"/>
        </w:rPr>
      </w:pPr>
      <w:r>
        <w:rPr>
          <w:rFonts w:ascii="Garamond" w:hAnsi="Garamond"/>
          <w:color w:val="auto"/>
        </w:rPr>
        <w:t>Continuing to focus on evapotranspiration, c</w:t>
      </w:r>
      <w:r w:rsidR="00114FE0">
        <w:rPr>
          <w:rFonts w:ascii="Garamond" w:hAnsi="Garamond"/>
          <w:color w:val="auto"/>
        </w:rPr>
        <w:t>orrelation values for all vegetation types at all intervals and years, except for 2012, strengthened when evapotranspiration was added as an explanatory variable</w:t>
      </w:r>
      <w:r>
        <w:rPr>
          <w:rFonts w:ascii="Garamond" w:hAnsi="Garamond"/>
          <w:color w:val="auto"/>
        </w:rPr>
        <w:t xml:space="preserve"> in iteration 5</w:t>
      </w:r>
      <w:r w:rsidR="00904F5A" w:rsidRPr="00BB536D">
        <w:rPr>
          <w:rFonts w:ascii="Garamond" w:hAnsi="Garamond"/>
          <w:color w:val="auto"/>
        </w:rPr>
        <w:t xml:space="preserve">. </w:t>
      </w:r>
      <w:r w:rsidR="00327BAF">
        <w:rPr>
          <w:rFonts w:ascii="Garamond" w:hAnsi="Garamond"/>
          <w:color w:val="auto"/>
        </w:rPr>
        <w:t xml:space="preserve">The fragile nature of water balance in the Sonoran Desert and its importance to health of vegetation might explain why correlations were strengthened with the input of evapotranspiration. </w:t>
      </w:r>
      <w:r>
        <w:rPr>
          <w:rFonts w:ascii="Garamond" w:hAnsi="Garamond"/>
          <w:color w:val="auto"/>
        </w:rPr>
        <w:t>The</w:t>
      </w:r>
      <w:r w:rsidR="00D67DB9">
        <w:rPr>
          <w:rFonts w:ascii="Garamond" w:hAnsi="Garamond"/>
          <w:color w:val="auto"/>
        </w:rPr>
        <w:t xml:space="preserve"> impact of</w:t>
      </w:r>
      <w:r>
        <w:rPr>
          <w:rFonts w:ascii="Garamond" w:hAnsi="Garamond"/>
          <w:color w:val="auto"/>
        </w:rPr>
        <w:t xml:space="preserve"> inconsistent </w:t>
      </w:r>
      <w:r w:rsidR="00D67DB9">
        <w:rPr>
          <w:rFonts w:ascii="Garamond" w:hAnsi="Garamond"/>
          <w:color w:val="auto"/>
        </w:rPr>
        <w:lastRenderedPageBreak/>
        <w:t xml:space="preserve">monthly </w:t>
      </w:r>
      <w:r>
        <w:rPr>
          <w:rFonts w:ascii="Garamond" w:hAnsi="Garamond"/>
          <w:color w:val="auto"/>
        </w:rPr>
        <w:t>pattern</w:t>
      </w:r>
      <w:r w:rsidR="00D67DB9">
        <w:rPr>
          <w:rFonts w:ascii="Garamond" w:hAnsi="Garamond"/>
          <w:color w:val="auto"/>
        </w:rPr>
        <w:t>s</w:t>
      </w:r>
      <w:r>
        <w:rPr>
          <w:rFonts w:ascii="Garamond" w:hAnsi="Garamond"/>
          <w:color w:val="auto"/>
        </w:rPr>
        <w:t xml:space="preserve"> of rain and strong summer monsoons on actual changes in NDVI values, as discussed previously, are most likely the cause of </w:t>
      </w:r>
      <w:r w:rsidR="00D67DB9">
        <w:rPr>
          <w:rFonts w:ascii="Garamond" w:hAnsi="Garamond"/>
          <w:color w:val="auto"/>
        </w:rPr>
        <w:t>correlation values not being strengthened in iteration 5 for year</w:t>
      </w:r>
      <w:r>
        <w:rPr>
          <w:rFonts w:ascii="Garamond" w:hAnsi="Garamond"/>
          <w:color w:val="auto"/>
        </w:rPr>
        <w:t xml:space="preserve"> 2012.</w:t>
      </w:r>
      <w:r w:rsidR="00327BAF">
        <w:rPr>
          <w:rFonts w:ascii="Garamond" w:hAnsi="Garamond"/>
          <w:color w:val="auto"/>
        </w:rPr>
        <w:t xml:space="preserve"> Higher annual evapotranspiration rates as seen in Figure 10 seem to support </w:t>
      </w:r>
      <w:r w:rsidR="00D67DB9">
        <w:rPr>
          <w:rFonts w:ascii="Garamond" w:hAnsi="Garamond"/>
          <w:color w:val="auto"/>
        </w:rPr>
        <w:t xml:space="preserve">the idea </w:t>
      </w:r>
      <w:r w:rsidR="00327BAF">
        <w:rPr>
          <w:rFonts w:ascii="Garamond" w:hAnsi="Garamond"/>
          <w:color w:val="auto"/>
        </w:rPr>
        <w:t xml:space="preserve">that plants in general were more photosynthetically active. </w:t>
      </w:r>
      <w:r w:rsidR="003B40AA">
        <w:rPr>
          <w:rFonts w:ascii="Garamond" w:hAnsi="Garamond"/>
          <w:color w:val="auto"/>
        </w:rPr>
        <w:t>Additionally, t</w:t>
      </w:r>
      <w:r w:rsidR="00327BAF">
        <w:rPr>
          <w:rFonts w:ascii="Garamond" w:hAnsi="Garamond"/>
          <w:color w:val="auto"/>
        </w:rPr>
        <w:t xml:space="preserve">emperature is </w:t>
      </w:r>
      <w:r w:rsidR="003B40AA">
        <w:rPr>
          <w:rFonts w:ascii="Garamond" w:hAnsi="Garamond"/>
          <w:color w:val="auto"/>
        </w:rPr>
        <w:t>one of the main</w:t>
      </w:r>
      <w:r w:rsidR="00327BAF">
        <w:rPr>
          <w:rFonts w:ascii="Garamond" w:hAnsi="Garamond"/>
          <w:color w:val="auto"/>
        </w:rPr>
        <w:t xml:space="preserve"> driver</w:t>
      </w:r>
      <w:r w:rsidR="003B40AA">
        <w:rPr>
          <w:rFonts w:ascii="Garamond" w:hAnsi="Garamond"/>
          <w:color w:val="auto"/>
        </w:rPr>
        <w:t>s</w:t>
      </w:r>
      <w:r w:rsidR="00327BAF">
        <w:rPr>
          <w:rFonts w:ascii="Garamond" w:hAnsi="Garamond"/>
          <w:color w:val="auto"/>
        </w:rPr>
        <w:t xml:space="preserve"> of evapotranspiration. The fact that annual and summer </w:t>
      </w:r>
      <w:r w:rsidR="00D67DB9">
        <w:rPr>
          <w:rFonts w:ascii="Garamond" w:hAnsi="Garamond"/>
          <w:color w:val="auto"/>
        </w:rPr>
        <w:t xml:space="preserve">temperature </w:t>
      </w:r>
      <w:r w:rsidR="00327BAF">
        <w:rPr>
          <w:rFonts w:ascii="Garamond" w:hAnsi="Garamond"/>
          <w:color w:val="auto"/>
        </w:rPr>
        <w:t>values were so close across the vegetation types</w:t>
      </w:r>
      <w:r w:rsidR="003B40AA">
        <w:rPr>
          <w:rFonts w:ascii="Garamond" w:hAnsi="Garamond"/>
          <w:color w:val="auto"/>
        </w:rPr>
        <w:t xml:space="preserve"> in 2012</w:t>
      </w:r>
      <w:r w:rsidR="00327BAF">
        <w:rPr>
          <w:rFonts w:ascii="Garamond" w:hAnsi="Garamond"/>
          <w:color w:val="auto"/>
        </w:rPr>
        <w:t xml:space="preserve"> </w:t>
      </w:r>
      <w:r w:rsidR="003B40AA">
        <w:rPr>
          <w:rFonts w:ascii="Garamond" w:hAnsi="Garamond"/>
          <w:color w:val="auto"/>
        </w:rPr>
        <w:t>contributes to t</w:t>
      </w:r>
      <w:r w:rsidR="00327BAF">
        <w:rPr>
          <w:rFonts w:ascii="Garamond" w:hAnsi="Garamond"/>
          <w:color w:val="auto"/>
        </w:rPr>
        <w:t>he argument for 2012 being a higher productive year for plants</w:t>
      </w:r>
      <w:r w:rsidR="003B40AA">
        <w:rPr>
          <w:rFonts w:ascii="Garamond" w:hAnsi="Garamond"/>
          <w:color w:val="auto"/>
        </w:rPr>
        <w:t xml:space="preserve"> based off examining evapotranspiration rates</w:t>
      </w:r>
      <w:r w:rsidR="00327BAF">
        <w:rPr>
          <w:rFonts w:ascii="Garamond" w:hAnsi="Garamond"/>
          <w:color w:val="auto"/>
        </w:rPr>
        <w:t xml:space="preserve">. </w:t>
      </w:r>
    </w:p>
    <w:p w14:paraId="6B69AF1A" w14:textId="77777777" w:rsidR="002258E4" w:rsidRDefault="002258E4" w:rsidP="00482B6A">
      <w:pPr>
        <w:spacing w:after="0" w:line="240" w:lineRule="auto"/>
        <w:rPr>
          <w:rFonts w:ascii="Garamond" w:hAnsi="Garamond"/>
          <w:color w:val="auto"/>
        </w:rPr>
      </w:pPr>
    </w:p>
    <w:p w14:paraId="57D798D4" w14:textId="2C346F66" w:rsidR="00A06F59" w:rsidRDefault="001F160D" w:rsidP="00D81FF4">
      <w:pPr>
        <w:spacing w:after="0" w:line="240" w:lineRule="auto"/>
        <w:rPr>
          <w:rFonts w:ascii="Garamond" w:hAnsi="Garamond"/>
          <w:color w:val="auto"/>
        </w:rPr>
      </w:pPr>
      <w:r>
        <w:rPr>
          <w:rFonts w:ascii="Garamond" w:hAnsi="Garamond"/>
          <w:color w:val="auto"/>
        </w:rPr>
        <w:t>Correlation values derived from cool season NDVI ~ cool season precipitation were extremely weak, with all but one r</w:t>
      </w:r>
      <w:r>
        <w:rPr>
          <w:rFonts w:ascii="Garamond" w:hAnsi="Garamond"/>
          <w:color w:val="auto"/>
          <w:vertAlign w:val="superscript"/>
        </w:rPr>
        <w:t>2</w:t>
      </w:r>
      <w:r>
        <w:rPr>
          <w:rFonts w:ascii="Garamond" w:hAnsi="Garamond"/>
          <w:color w:val="auto"/>
        </w:rPr>
        <w:t xml:space="preserve"> value below 0.01. </w:t>
      </w:r>
      <w:r w:rsidR="0090656F">
        <w:rPr>
          <w:rFonts w:ascii="Garamond" w:hAnsi="Garamond"/>
          <w:color w:val="auto"/>
        </w:rPr>
        <w:t>Buffelgrass, as mentioned previously, is opportunistic and responds to precipitation whenever it falls. The weak correlation values indicate that the response, by possibly smaller plants due to less productivity, might be too small for MODIS to read.</w:t>
      </w:r>
    </w:p>
    <w:p w14:paraId="22B8CFBB" w14:textId="77777777" w:rsidR="00D726F3" w:rsidRDefault="00D726F3" w:rsidP="00D81FF4">
      <w:pPr>
        <w:spacing w:after="0" w:line="240" w:lineRule="auto"/>
        <w:rPr>
          <w:rFonts w:ascii="Garamond" w:hAnsi="Garamond"/>
          <w:color w:val="auto"/>
        </w:rPr>
      </w:pPr>
    </w:p>
    <w:p w14:paraId="2705EE36" w14:textId="7B757093" w:rsidR="00D726F3" w:rsidRDefault="00D726F3" w:rsidP="00D81FF4">
      <w:pPr>
        <w:spacing w:after="0" w:line="240" w:lineRule="auto"/>
        <w:rPr>
          <w:rFonts w:ascii="Garamond" w:hAnsi="Garamond"/>
          <w:color w:val="auto"/>
        </w:rPr>
      </w:pPr>
      <w:r>
        <w:rPr>
          <w:rFonts w:ascii="Garamond" w:hAnsi="Garamond"/>
          <w:color w:val="auto"/>
        </w:rPr>
        <w:t xml:space="preserve">The GLM </w:t>
      </w:r>
      <w:r w:rsidR="00F54FAE">
        <w:rPr>
          <w:rFonts w:ascii="Garamond" w:hAnsi="Garamond"/>
          <w:color w:val="auto"/>
        </w:rPr>
        <w:t>was not successful, but could possibly be</w:t>
      </w:r>
      <w:r w:rsidR="003B40AA">
        <w:rPr>
          <w:rFonts w:ascii="Garamond" w:hAnsi="Garamond"/>
          <w:color w:val="auto"/>
        </w:rPr>
        <w:t xml:space="preserve"> </w:t>
      </w:r>
      <w:r w:rsidR="00F54FAE">
        <w:rPr>
          <w:rFonts w:ascii="Garamond" w:hAnsi="Garamond"/>
          <w:color w:val="auto"/>
        </w:rPr>
        <w:t>with more informed field data. Correlation values at absence pixels were often higher or the same as presence pixels which prohibited the development of a probability threshold. Rather than an indica</w:t>
      </w:r>
      <w:r w:rsidR="008E560C">
        <w:rPr>
          <w:rFonts w:ascii="Garamond" w:hAnsi="Garamond"/>
          <w:color w:val="auto"/>
        </w:rPr>
        <w:t xml:space="preserve">tion that </w:t>
      </w:r>
      <w:proofErr w:type="spellStart"/>
      <w:r w:rsidR="008E560C">
        <w:rPr>
          <w:rFonts w:ascii="Garamond" w:hAnsi="Garamond"/>
          <w:color w:val="auto"/>
        </w:rPr>
        <w:t>CLaRe</w:t>
      </w:r>
      <w:proofErr w:type="spellEnd"/>
      <w:r w:rsidR="008E560C">
        <w:rPr>
          <w:rFonts w:ascii="Garamond" w:hAnsi="Garamond"/>
          <w:color w:val="auto"/>
        </w:rPr>
        <w:t xml:space="preserve"> correlations were</w:t>
      </w:r>
      <w:r w:rsidR="00F54FAE">
        <w:rPr>
          <w:rFonts w:ascii="Garamond" w:hAnsi="Garamond"/>
          <w:color w:val="auto"/>
        </w:rPr>
        <w:t xml:space="preserve"> not function</w:t>
      </w:r>
      <w:r w:rsidR="00B14C74">
        <w:rPr>
          <w:rFonts w:ascii="Garamond" w:hAnsi="Garamond"/>
          <w:color w:val="auto"/>
        </w:rPr>
        <w:t>ing</w:t>
      </w:r>
      <w:r w:rsidR="00F54FAE">
        <w:rPr>
          <w:rFonts w:ascii="Garamond" w:hAnsi="Garamond"/>
          <w:color w:val="auto"/>
        </w:rPr>
        <w:t xml:space="preserve"> properly, th</w:t>
      </w:r>
      <w:r w:rsidR="008E560C">
        <w:rPr>
          <w:rFonts w:ascii="Garamond" w:hAnsi="Garamond"/>
          <w:color w:val="auto"/>
        </w:rPr>
        <w:t>e issue could stem</w:t>
      </w:r>
      <w:r w:rsidR="00DF2757">
        <w:rPr>
          <w:rFonts w:ascii="Garamond" w:hAnsi="Garamond"/>
          <w:color w:val="auto"/>
        </w:rPr>
        <w:t xml:space="preserve"> from the absence data itself. The majority of a</w:t>
      </w:r>
      <w:r w:rsidR="008E560C">
        <w:rPr>
          <w:rFonts w:ascii="Garamond" w:hAnsi="Garamond"/>
          <w:color w:val="auto"/>
        </w:rPr>
        <w:t>bsence data for 2012 was determined based upon whether plots were treated, either by manual removal of plants or application of herbicide. Treatments took place at different points throughout the year and whether these treatments were completely successful is unknown. What is known is that the locations of absence pixels are in geographic areas buffelgrass populations could successfully establish. There</w:t>
      </w:r>
      <w:r w:rsidR="00D51D0A">
        <w:rPr>
          <w:rFonts w:ascii="Garamond" w:hAnsi="Garamond"/>
          <w:color w:val="auto"/>
        </w:rPr>
        <w:t>fore,</w:t>
      </w:r>
      <w:r w:rsidR="008E560C">
        <w:rPr>
          <w:rFonts w:ascii="Garamond" w:hAnsi="Garamond"/>
          <w:color w:val="auto"/>
        </w:rPr>
        <w:t xml:space="preserve"> there</w:t>
      </w:r>
      <w:r w:rsidR="00E00827">
        <w:rPr>
          <w:rFonts w:ascii="Garamond" w:hAnsi="Garamond"/>
          <w:color w:val="auto"/>
        </w:rPr>
        <w:t xml:space="preserve"> is </w:t>
      </w:r>
      <w:r w:rsidR="008E560C">
        <w:rPr>
          <w:rFonts w:ascii="Garamond" w:hAnsi="Garamond"/>
          <w:color w:val="auto"/>
        </w:rPr>
        <w:t>the possibility of buffelgrass impacting values at what this study considered to be absence pixels.</w:t>
      </w:r>
      <w:r w:rsidR="00EB7CCC">
        <w:rPr>
          <w:rFonts w:ascii="Garamond" w:hAnsi="Garamond"/>
          <w:color w:val="auto"/>
        </w:rPr>
        <w:t xml:space="preserve"> Plot sizes were also smaller than MODIS pixels </w:t>
      </w:r>
      <w:r w:rsidR="00D56D7C">
        <w:rPr>
          <w:rFonts w:ascii="Garamond" w:hAnsi="Garamond"/>
          <w:color w:val="auto"/>
        </w:rPr>
        <w:t xml:space="preserve">leading to the possibility of buffelgrass presence elsewhere in the 250 </w:t>
      </w:r>
      <w:r w:rsidR="00AB3E17">
        <w:rPr>
          <w:rFonts w:ascii="Garamond" w:hAnsi="Garamond"/>
          <w:color w:val="auto"/>
        </w:rPr>
        <w:t xml:space="preserve">m </w:t>
      </w:r>
      <w:r w:rsidR="00D56D7C">
        <w:rPr>
          <w:rFonts w:ascii="Garamond" w:hAnsi="Garamond"/>
          <w:color w:val="auto"/>
        </w:rPr>
        <w:t>pixels.</w:t>
      </w:r>
      <w:r w:rsidR="00DF2757">
        <w:rPr>
          <w:rFonts w:ascii="Garamond" w:hAnsi="Garamond"/>
          <w:color w:val="auto"/>
        </w:rPr>
        <w:t xml:space="preserve"> </w:t>
      </w:r>
    </w:p>
    <w:p w14:paraId="671410EE" w14:textId="77777777" w:rsidR="00B05D8C" w:rsidRDefault="00B05D8C">
      <w:pPr>
        <w:spacing w:after="0" w:line="240" w:lineRule="auto"/>
        <w:rPr>
          <w:rFonts w:ascii="Garamond" w:hAnsi="Garamond"/>
          <w:color w:val="auto"/>
        </w:rPr>
      </w:pPr>
    </w:p>
    <w:p w14:paraId="532CA92A" w14:textId="4A891476" w:rsidR="00D56D7C" w:rsidRPr="00F376C6" w:rsidRDefault="005D4A43" w:rsidP="00233F97">
      <w:pPr>
        <w:spacing w:after="0" w:line="240" w:lineRule="auto"/>
        <w:rPr>
          <w:rFonts w:ascii="Garamond" w:hAnsi="Garamond"/>
          <w:color w:val="auto"/>
          <w:u w:val="single"/>
        </w:rPr>
      </w:pPr>
      <w:r w:rsidRPr="00C148FC">
        <w:rPr>
          <w:rFonts w:ascii="Garamond" w:hAnsi="Garamond"/>
          <w:color w:val="auto"/>
          <w:u w:val="single"/>
        </w:rPr>
        <w:t>4.1.2 MTMF</w:t>
      </w:r>
      <w:bookmarkStart w:id="6" w:name="_2et92p0" w:colFirst="0" w:colLast="0"/>
      <w:bookmarkEnd w:id="6"/>
    </w:p>
    <w:p w14:paraId="7201F106" w14:textId="7DB185E3" w:rsidR="00273D82" w:rsidRDefault="00E00827" w:rsidP="00233F97">
      <w:pPr>
        <w:spacing w:after="0" w:line="240" w:lineRule="auto"/>
        <w:rPr>
          <w:rFonts w:ascii="Garamond" w:eastAsia="Garamond" w:hAnsi="Garamond" w:cs="Garamond"/>
          <w:color w:val="000000" w:themeColor="text1"/>
        </w:rPr>
      </w:pPr>
      <w:r>
        <w:rPr>
          <w:rFonts w:ascii="Garamond" w:eastAsia="Garamond" w:hAnsi="Garamond" w:cs="Garamond"/>
          <w:color w:val="000000" w:themeColor="text1"/>
        </w:rPr>
        <w:t>We</w:t>
      </w:r>
      <w:r w:rsidR="00233F97">
        <w:rPr>
          <w:rFonts w:ascii="Garamond" w:eastAsia="Garamond" w:hAnsi="Garamond" w:cs="Garamond"/>
          <w:color w:val="000000" w:themeColor="text1"/>
        </w:rPr>
        <w:t xml:space="preserve"> used the guidelines of Fleiss</w:t>
      </w:r>
      <w:r w:rsidR="006F74E1">
        <w:rPr>
          <w:rFonts w:ascii="Garamond" w:eastAsia="Garamond" w:hAnsi="Garamond" w:cs="Garamond"/>
          <w:color w:val="000000" w:themeColor="text1"/>
        </w:rPr>
        <w:t xml:space="preserve"> </w:t>
      </w:r>
      <w:r w:rsidR="00233F97">
        <w:rPr>
          <w:rFonts w:ascii="Garamond" w:eastAsia="Garamond" w:hAnsi="Garamond" w:cs="Garamond"/>
          <w:color w:val="000000" w:themeColor="text1"/>
        </w:rPr>
        <w:t>(1981) to rate</w:t>
      </w:r>
      <w:r w:rsidR="00F376C6">
        <w:rPr>
          <w:rFonts w:ascii="Garamond" w:eastAsia="Garamond" w:hAnsi="Garamond" w:cs="Garamond"/>
          <w:color w:val="000000" w:themeColor="text1"/>
        </w:rPr>
        <w:t xml:space="preserve"> k</w:t>
      </w:r>
      <w:r w:rsidR="00D56D7C">
        <w:rPr>
          <w:rFonts w:ascii="Garamond" w:eastAsia="Garamond" w:hAnsi="Garamond" w:cs="Garamond"/>
          <w:color w:val="000000" w:themeColor="text1"/>
        </w:rPr>
        <w:t>appa c</w:t>
      </w:r>
      <w:r w:rsidR="00623A1F">
        <w:rPr>
          <w:rFonts w:ascii="Garamond" w:eastAsia="Garamond" w:hAnsi="Garamond" w:cs="Garamond"/>
          <w:color w:val="000000" w:themeColor="text1"/>
        </w:rPr>
        <w:t xml:space="preserve">oefficient scores of </w:t>
      </w:r>
      <w:r w:rsidR="00233F97">
        <w:rPr>
          <w:rFonts w:ascii="Garamond" w:eastAsia="Garamond" w:hAnsi="Garamond" w:cs="Garamond"/>
          <w:color w:val="000000" w:themeColor="text1"/>
        </w:rPr>
        <w:t xml:space="preserve">&lt; 0.40 as poor, 0.40 - 0.75 as fair to </w:t>
      </w:r>
      <w:r w:rsidR="00623A1F">
        <w:rPr>
          <w:rFonts w:ascii="Garamond" w:eastAsia="Garamond" w:hAnsi="Garamond" w:cs="Garamond"/>
          <w:color w:val="000000" w:themeColor="text1"/>
        </w:rPr>
        <w:t xml:space="preserve">good, and &gt; 0.75 as excellent. </w:t>
      </w:r>
      <w:r w:rsidR="00233F97">
        <w:rPr>
          <w:rFonts w:ascii="Garamond" w:eastAsia="Garamond" w:hAnsi="Garamond" w:cs="Garamond"/>
          <w:color w:val="000000" w:themeColor="text1"/>
        </w:rPr>
        <w:t>Cohen’s kappa was calculated at different MF th</w:t>
      </w:r>
      <w:r w:rsidR="00D56D7C">
        <w:rPr>
          <w:rFonts w:ascii="Garamond" w:eastAsia="Garamond" w:hAnsi="Garamond" w:cs="Garamond"/>
          <w:color w:val="000000" w:themeColor="text1"/>
        </w:rPr>
        <w:t>resholds for each image until a</w:t>
      </w:r>
      <w:r w:rsidR="00233F97">
        <w:rPr>
          <w:rFonts w:ascii="Garamond" w:eastAsia="Garamond" w:hAnsi="Garamond" w:cs="Garamond"/>
          <w:color w:val="000000" w:themeColor="text1"/>
        </w:rPr>
        <w:t xml:space="preserve"> peak value</w:t>
      </w:r>
      <w:r w:rsidR="00D56D7C">
        <w:rPr>
          <w:rFonts w:ascii="Garamond" w:eastAsia="Garamond" w:hAnsi="Garamond" w:cs="Garamond"/>
          <w:color w:val="000000" w:themeColor="text1"/>
        </w:rPr>
        <w:t xml:space="preserve"> was observed</w:t>
      </w:r>
      <w:r w:rsidR="00233F97">
        <w:rPr>
          <w:rFonts w:ascii="Garamond" w:eastAsia="Garamond" w:hAnsi="Garamond" w:cs="Garamond"/>
          <w:color w:val="000000" w:themeColor="text1"/>
        </w:rPr>
        <w:t>.</w:t>
      </w:r>
      <w:r w:rsidR="00233F97" w:rsidRPr="009701D6">
        <w:rPr>
          <w:rFonts w:ascii="Garamond" w:eastAsia="Garamond" w:hAnsi="Garamond" w:cs="Garamond"/>
          <w:color w:val="000000" w:themeColor="text1"/>
        </w:rPr>
        <w:t xml:space="preserve"> </w:t>
      </w:r>
      <w:r w:rsidR="00F376C6">
        <w:rPr>
          <w:rFonts w:ascii="Garamond" w:eastAsia="Garamond" w:hAnsi="Garamond" w:cs="Garamond"/>
          <w:color w:val="000000" w:themeColor="text1"/>
        </w:rPr>
        <w:t>These peak</w:t>
      </w:r>
      <w:r w:rsidR="00B14C74">
        <w:rPr>
          <w:rFonts w:ascii="Garamond" w:eastAsia="Garamond" w:hAnsi="Garamond" w:cs="Garamond"/>
          <w:color w:val="000000" w:themeColor="text1"/>
        </w:rPr>
        <w:t>s</w:t>
      </w:r>
      <w:r w:rsidR="00F376C6">
        <w:rPr>
          <w:rFonts w:ascii="Garamond" w:eastAsia="Garamond" w:hAnsi="Garamond" w:cs="Garamond"/>
          <w:color w:val="000000" w:themeColor="text1"/>
        </w:rPr>
        <w:t xml:space="preserve"> denoted which MF score yielded a binary</w:t>
      </w:r>
      <w:r w:rsidR="00233F97">
        <w:rPr>
          <w:rFonts w:ascii="Garamond" w:eastAsia="Garamond" w:hAnsi="Garamond" w:cs="Garamond"/>
          <w:color w:val="000000" w:themeColor="text1"/>
        </w:rPr>
        <w:t xml:space="preserve"> classification</w:t>
      </w:r>
      <w:r w:rsidR="00F376C6">
        <w:rPr>
          <w:rFonts w:ascii="Garamond" w:eastAsia="Garamond" w:hAnsi="Garamond" w:cs="Garamond"/>
          <w:color w:val="000000" w:themeColor="text1"/>
        </w:rPr>
        <w:t xml:space="preserve"> map with the highest agreement with </w:t>
      </w:r>
      <w:r w:rsidR="00233F97">
        <w:rPr>
          <w:rFonts w:ascii="Garamond" w:eastAsia="Garamond" w:hAnsi="Garamond" w:cs="Garamond"/>
          <w:color w:val="000000" w:themeColor="text1"/>
        </w:rPr>
        <w:t xml:space="preserve">field data. For the January image, this peak </w:t>
      </w:r>
      <w:r w:rsidR="00F376C6">
        <w:rPr>
          <w:rFonts w:ascii="Garamond" w:eastAsia="Garamond" w:hAnsi="Garamond" w:cs="Garamond"/>
          <w:color w:val="000000" w:themeColor="text1"/>
        </w:rPr>
        <w:t>occurred</w:t>
      </w:r>
      <w:r w:rsidR="00233F97">
        <w:rPr>
          <w:rFonts w:ascii="Garamond" w:eastAsia="Garamond" w:hAnsi="Garamond" w:cs="Garamond"/>
          <w:color w:val="000000" w:themeColor="text1"/>
        </w:rPr>
        <w:t xml:space="preserve"> at MF &gt; 0.2 </w:t>
      </w:r>
      <w:r w:rsidR="00F376C6">
        <w:rPr>
          <w:rFonts w:ascii="Garamond" w:eastAsia="Garamond" w:hAnsi="Garamond" w:cs="Garamond"/>
          <w:color w:val="000000" w:themeColor="text1"/>
        </w:rPr>
        <w:t>(Table 5). The kappa value was</w:t>
      </w:r>
      <w:r w:rsidR="00233F97">
        <w:rPr>
          <w:rFonts w:ascii="Garamond" w:eastAsia="Garamond" w:hAnsi="Garamond" w:cs="Garamond"/>
          <w:color w:val="000000" w:themeColor="text1"/>
        </w:rPr>
        <w:t xml:space="preserve"> 0.487</w:t>
      </w:r>
      <w:r w:rsidR="00F376C6">
        <w:rPr>
          <w:rFonts w:ascii="Garamond" w:eastAsia="Garamond" w:hAnsi="Garamond" w:cs="Garamond"/>
          <w:color w:val="000000" w:themeColor="text1"/>
        </w:rPr>
        <w:t xml:space="preserve"> and was rated</w:t>
      </w:r>
      <w:r w:rsidR="00233F97">
        <w:rPr>
          <w:rFonts w:ascii="Garamond" w:eastAsia="Garamond" w:hAnsi="Garamond" w:cs="Garamond"/>
          <w:color w:val="000000" w:themeColor="text1"/>
        </w:rPr>
        <w:t xml:space="preserve"> fair to good. </w:t>
      </w:r>
      <w:r w:rsidR="00F376C6">
        <w:rPr>
          <w:rFonts w:ascii="Garamond" w:eastAsia="Garamond" w:hAnsi="Garamond" w:cs="Garamond"/>
          <w:color w:val="000000" w:themeColor="text1"/>
        </w:rPr>
        <w:t>Similar to January</w:t>
      </w:r>
      <w:r w:rsidR="00233F97">
        <w:rPr>
          <w:rFonts w:ascii="Garamond" w:eastAsia="Garamond" w:hAnsi="Garamond" w:cs="Garamond"/>
          <w:color w:val="000000" w:themeColor="text1"/>
        </w:rPr>
        <w:t>, the peak</w:t>
      </w:r>
      <w:r w:rsidR="00F376C6">
        <w:rPr>
          <w:rFonts w:ascii="Garamond" w:eastAsia="Garamond" w:hAnsi="Garamond" w:cs="Garamond"/>
          <w:color w:val="000000" w:themeColor="text1"/>
        </w:rPr>
        <w:t xml:space="preserve"> kappa value for February appeared at MF &gt; 0.2, though was much stronger at</w:t>
      </w:r>
      <w:r w:rsidR="00233F97">
        <w:rPr>
          <w:rFonts w:ascii="Garamond" w:eastAsia="Garamond" w:hAnsi="Garamond" w:cs="Garamond"/>
          <w:color w:val="000000" w:themeColor="text1"/>
        </w:rPr>
        <w:t xml:space="preserve"> </w:t>
      </w:r>
      <w:r w:rsidR="00F376C6">
        <w:rPr>
          <w:rFonts w:ascii="Garamond" w:eastAsia="Garamond" w:hAnsi="Garamond" w:cs="Garamond"/>
          <w:color w:val="000000" w:themeColor="text1"/>
        </w:rPr>
        <w:t xml:space="preserve">0.841. </w:t>
      </w:r>
      <w:r>
        <w:rPr>
          <w:rFonts w:ascii="Garamond" w:eastAsia="Garamond" w:hAnsi="Garamond" w:cs="Garamond"/>
          <w:color w:val="000000" w:themeColor="text1"/>
        </w:rPr>
        <w:t>We</w:t>
      </w:r>
      <w:r w:rsidR="00F376C6">
        <w:rPr>
          <w:rFonts w:ascii="Garamond" w:eastAsia="Garamond" w:hAnsi="Garamond" w:cs="Garamond"/>
          <w:color w:val="000000" w:themeColor="text1"/>
        </w:rPr>
        <w:t xml:space="preserve"> rated this agreement</w:t>
      </w:r>
      <w:r w:rsidR="00233F97">
        <w:rPr>
          <w:rFonts w:ascii="Garamond" w:eastAsia="Garamond" w:hAnsi="Garamond" w:cs="Garamond"/>
          <w:color w:val="000000" w:themeColor="text1"/>
        </w:rPr>
        <w:t xml:space="preserve"> as ex</w:t>
      </w:r>
      <w:r w:rsidR="00F376C6">
        <w:rPr>
          <w:rFonts w:ascii="Garamond" w:eastAsia="Garamond" w:hAnsi="Garamond" w:cs="Garamond"/>
          <w:color w:val="000000" w:themeColor="text1"/>
        </w:rPr>
        <w:t>cellent. The October image peaked</w:t>
      </w:r>
      <w:r w:rsidR="00233F97">
        <w:rPr>
          <w:rFonts w:ascii="Garamond" w:eastAsia="Garamond" w:hAnsi="Garamond" w:cs="Garamond"/>
          <w:color w:val="000000" w:themeColor="text1"/>
        </w:rPr>
        <w:t xml:space="preserve"> at</w:t>
      </w:r>
      <w:r w:rsidR="00F376C6">
        <w:rPr>
          <w:rFonts w:ascii="Garamond" w:eastAsia="Garamond" w:hAnsi="Garamond" w:cs="Garamond"/>
          <w:color w:val="000000" w:themeColor="text1"/>
        </w:rPr>
        <w:t xml:space="preserve"> MF &gt; 0.5 with a kappa value of 0.709, which was rated</w:t>
      </w:r>
      <w:r w:rsidR="00233F97">
        <w:rPr>
          <w:rFonts w:ascii="Garamond" w:eastAsia="Garamond" w:hAnsi="Garamond" w:cs="Garamond"/>
          <w:color w:val="000000" w:themeColor="text1"/>
        </w:rPr>
        <w:t xml:space="preserve"> as fair to good.</w:t>
      </w:r>
    </w:p>
    <w:p w14:paraId="412103F4" w14:textId="77777777" w:rsidR="00273D82" w:rsidRDefault="00273D82" w:rsidP="00233F97">
      <w:pPr>
        <w:spacing w:after="0" w:line="240" w:lineRule="auto"/>
        <w:rPr>
          <w:rFonts w:ascii="Garamond" w:eastAsia="Garamond" w:hAnsi="Garamond" w:cs="Garamond"/>
          <w:color w:val="000000" w:themeColor="text1"/>
        </w:rPr>
      </w:pPr>
    </w:p>
    <w:p w14:paraId="15D7D2FB" w14:textId="7659E093" w:rsidR="00201261" w:rsidRDefault="0003191C" w:rsidP="00233F97">
      <w:pPr>
        <w:spacing w:after="0" w:line="240" w:lineRule="auto"/>
        <w:rPr>
          <w:rFonts w:ascii="Garamond" w:eastAsia="Garamond" w:hAnsi="Garamond" w:cs="Garamond"/>
          <w:color w:val="000000" w:themeColor="text1"/>
        </w:rPr>
      </w:pPr>
      <w:r>
        <w:rPr>
          <w:rFonts w:ascii="Garamond" w:eastAsia="Garamond" w:hAnsi="Garamond" w:cs="Garamond"/>
          <w:color w:val="000000" w:themeColor="text1"/>
        </w:rPr>
        <w:t xml:space="preserve">Differences in MF thresholds could be attributed to </w:t>
      </w:r>
      <w:r w:rsidR="00C33AB0">
        <w:rPr>
          <w:rFonts w:ascii="Garamond" w:eastAsia="Garamond" w:hAnsi="Garamond" w:cs="Garamond"/>
          <w:color w:val="000000" w:themeColor="text1"/>
        </w:rPr>
        <w:t xml:space="preserve">a combination of </w:t>
      </w:r>
      <w:r w:rsidR="003B40AA">
        <w:rPr>
          <w:rFonts w:ascii="Garamond" w:eastAsia="Garamond" w:hAnsi="Garamond" w:cs="Garamond"/>
          <w:color w:val="000000" w:themeColor="text1"/>
        </w:rPr>
        <w:t xml:space="preserve">plant productivity in response to </w:t>
      </w:r>
      <w:r>
        <w:rPr>
          <w:rFonts w:ascii="Garamond" w:eastAsia="Garamond" w:hAnsi="Garamond" w:cs="Garamond"/>
          <w:color w:val="000000" w:themeColor="text1"/>
        </w:rPr>
        <w:t>precipitation occurring before WorldView-2 images were</w:t>
      </w:r>
      <w:r w:rsidR="00C33AB0">
        <w:rPr>
          <w:rFonts w:ascii="Garamond" w:eastAsia="Garamond" w:hAnsi="Garamond" w:cs="Garamond"/>
          <w:color w:val="000000" w:themeColor="text1"/>
        </w:rPr>
        <w:t xml:space="preserve"> taken and</w:t>
      </w:r>
      <w:r w:rsidR="009C26CB">
        <w:rPr>
          <w:rFonts w:ascii="Garamond" w:eastAsia="Garamond" w:hAnsi="Garamond" w:cs="Garamond"/>
          <w:color w:val="000000" w:themeColor="text1"/>
        </w:rPr>
        <w:t xml:space="preserve"> </w:t>
      </w:r>
      <w:r>
        <w:rPr>
          <w:rFonts w:ascii="Garamond" w:eastAsia="Garamond" w:hAnsi="Garamond" w:cs="Garamond"/>
          <w:color w:val="000000" w:themeColor="text1"/>
        </w:rPr>
        <w:t xml:space="preserve">to </w:t>
      </w:r>
      <w:r w:rsidR="003B40AA">
        <w:rPr>
          <w:rFonts w:ascii="Garamond" w:eastAsia="Garamond" w:hAnsi="Garamond" w:cs="Garamond"/>
          <w:color w:val="000000" w:themeColor="text1"/>
        </w:rPr>
        <w:t>variation in the</w:t>
      </w:r>
      <w:r w:rsidR="009C26CB">
        <w:rPr>
          <w:rFonts w:ascii="Garamond" w:eastAsia="Garamond" w:hAnsi="Garamond" w:cs="Garamond"/>
          <w:color w:val="000000" w:themeColor="text1"/>
        </w:rPr>
        <w:t xml:space="preserve"> </w:t>
      </w:r>
      <w:r>
        <w:rPr>
          <w:rFonts w:ascii="Garamond" w:eastAsia="Garamond" w:hAnsi="Garamond" w:cs="Garamond"/>
          <w:color w:val="000000" w:themeColor="text1"/>
        </w:rPr>
        <w:t>number of field data buffers</w:t>
      </w:r>
      <w:r w:rsidR="003B40AA">
        <w:rPr>
          <w:rFonts w:ascii="Garamond" w:eastAsia="Garamond" w:hAnsi="Garamond" w:cs="Garamond"/>
          <w:color w:val="000000" w:themeColor="text1"/>
        </w:rPr>
        <w:t xml:space="preserve"> in each image</w:t>
      </w:r>
      <w:r w:rsidR="00336E89">
        <w:rPr>
          <w:rFonts w:ascii="Garamond" w:eastAsia="Garamond" w:hAnsi="Garamond" w:cs="Garamond"/>
          <w:color w:val="000000" w:themeColor="text1"/>
        </w:rPr>
        <w:t>. Approximately 38.62 mm of rain fell in the month prior to the January image, approximately 1.77 mm before the February image, and 64.42 mm before the October image.</w:t>
      </w:r>
      <w:r w:rsidR="00C33AB0">
        <w:rPr>
          <w:rFonts w:ascii="Garamond" w:eastAsia="Garamond" w:hAnsi="Garamond" w:cs="Garamond"/>
          <w:color w:val="000000" w:themeColor="text1"/>
        </w:rPr>
        <w:t xml:space="preserve"> The growing season for most Sonoran Desert plants and C4 grasses, which includes buffelgrass, is in the summer. (</w:t>
      </w:r>
      <w:proofErr w:type="spellStart"/>
      <w:r w:rsidR="00C33AB0">
        <w:rPr>
          <w:rFonts w:ascii="Garamond" w:eastAsia="Garamond" w:hAnsi="Garamond" w:cs="Garamond"/>
          <w:color w:val="000000" w:themeColor="text1"/>
        </w:rPr>
        <w:t>Dimmet</w:t>
      </w:r>
      <w:proofErr w:type="spellEnd"/>
      <w:r w:rsidR="00C33AB0">
        <w:rPr>
          <w:rFonts w:ascii="Garamond" w:eastAsia="Garamond" w:hAnsi="Garamond" w:cs="Garamond"/>
          <w:color w:val="000000" w:themeColor="text1"/>
        </w:rPr>
        <w:t>, 2016). Therefore</w:t>
      </w:r>
      <w:r w:rsidR="00E00827">
        <w:rPr>
          <w:rFonts w:ascii="Garamond" w:eastAsia="Garamond" w:hAnsi="Garamond" w:cs="Garamond"/>
          <w:color w:val="000000" w:themeColor="text1"/>
        </w:rPr>
        <w:t>,</w:t>
      </w:r>
      <w:r w:rsidR="00C33AB0">
        <w:rPr>
          <w:rFonts w:ascii="Garamond" w:eastAsia="Garamond" w:hAnsi="Garamond" w:cs="Garamond"/>
          <w:color w:val="000000" w:themeColor="text1"/>
        </w:rPr>
        <w:t xml:space="preserve"> this might indicate that plant abundance and size in general is smaller in the cool season, allowing MTMF to distinguish smaller patches of buffelgrass from surrounding flora</w:t>
      </w:r>
      <w:r w:rsidR="00201261">
        <w:rPr>
          <w:rFonts w:ascii="Garamond" w:eastAsia="Garamond" w:hAnsi="Garamond" w:cs="Garamond"/>
          <w:color w:val="000000" w:themeColor="text1"/>
        </w:rPr>
        <w:t xml:space="preserve"> (causing a lower MF threshold)</w:t>
      </w:r>
      <w:r w:rsidR="00C33AB0">
        <w:rPr>
          <w:rFonts w:ascii="Garamond" w:eastAsia="Garamond" w:hAnsi="Garamond" w:cs="Garamond"/>
          <w:color w:val="000000" w:themeColor="text1"/>
        </w:rPr>
        <w:t>.</w:t>
      </w:r>
      <w:r w:rsidR="00201261">
        <w:rPr>
          <w:rFonts w:ascii="Garamond" w:eastAsia="Garamond" w:hAnsi="Garamond" w:cs="Garamond"/>
          <w:color w:val="000000" w:themeColor="text1"/>
        </w:rPr>
        <w:t xml:space="preserve"> Because both native vegetation and buffelgrass are responding to summer monsoonal rain and favorable growing conditions, a larger threshold might be necessary for MTMF to be able to identify buffelgrass in a more crowded landscape. It must also be noted that the October image did contain more field patches</w:t>
      </w:r>
      <w:r w:rsidR="00E00827">
        <w:rPr>
          <w:rFonts w:ascii="Garamond" w:eastAsia="Garamond" w:hAnsi="Garamond" w:cs="Garamond"/>
          <w:color w:val="000000" w:themeColor="text1"/>
        </w:rPr>
        <w:t>,</w:t>
      </w:r>
      <w:r w:rsidR="00201261">
        <w:rPr>
          <w:rFonts w:ascii="Garamond" w:eastAsia="Garamond" w:hAnsi="Garamond" w:cs="Garamond"/>
          <w:color w:val="000000" w:themeColor="text1"/>
        </w:rPr>
        <w:t xml:space="preserve"> which lowered the agreement between modeled and field data at lower MF thresholds due to field absence intersecting more of the MTMF presence.</w:t>
      </w:r>
    </w:p>
    <w:p w14:paraId="664CC04B" w14:textId="75CDAA43" w:rsidR="00F376C6" w:rsidRPr="0055257D" w:rsidRDefault="00201261" w:rsidP="00F376C6">
      <w:pPr>
        <w:spacing w:after="0" w:line="240" w:lineRule="auto"/>
        <w:rPr>
          <w:rFonts w:ascii="Garamond" w:eastAsia="Garamond" w:hAnsi="Garamond" w:cs="Garamond"/>
          <w:color w:val="000000" w:themeColor="text1"/>
        </w:rPr>
      </w:pPr>
      <w:r>
        <w:rPr>
          <w:rFonts w:ascii="Garamond" w:eastAsia="Garamond" w:hAnsi="Garamond" w:cs="Garamond"/>
          <w:color w:val="000000" w:themeColor="text1"/>
        </w:rPr>
        <w:t xml:space="preserve">  </w:t>
      </w:r>
      <w:r w:rsidR="00C33AB0">
        <w:rPr>
          <w:rFonts w:ascii="Garamond" w:eastAsia="Garamond" w:hAnsi="Garamond" w:cs="Garamond"/>
          <w:color w:val="000000" w:themeColor="text1"/>
        </w:rPr>
        <w:t xml:space="preserve">  </w:t>
      </w:r>
    </w:p>
    <w:tbl>
      <w:tblPr>
        <w:tblW w:w="7042" w:type="dxa"/>
        <w:jc w:val="center"/>
        <w:tblLook w:val="04A0" w:firstRow="1" w:lastRow="0" w:firstColumn="1" w:lastColumn="0" w:noHBand="0" w:noVBand="1"/>
      </w:tblPr>
      <w:tblGrid>
        <w:gridCol w:w="1240"/>
        <w:gridCol w:w="1174"/>
        <w:gridCol w:w="1440"/>
        <w:gridCol w:w="1048"/>
        <w:gridCol w:w="1180"/>
        <w:gridCol w:w="960"/>
      </w:tblGrid>
      <w:tr w:rsidR="00F376C6" w:rsidRPr="00971C35" w14:paraId="00C7F628" w14:textId="77777777" w:rsidTr="00DD730F">
        <w:trPr>
          <w:trHeight w:val="315"/>
          <w:jc w:val="center"/>
        </w:trPr>
        <w:tc>
          <w:tcPr>
            <w:tcW w:w="124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979E27A" w14:textId="77777777" w:rsidR="00F376C6" w:rsidRPr="00971C35" w:rsidRDefault="00F376C6" w:rsidP="00DD730F">
            <w:pPr>
              <w:spacing w:after="0" w:line="240" w:lineRule="auto"/>
              <w:jc w:val="center"/>
              <w:rPr>
                <w:rFonts w:ascii="Garamond" w:eastAsia="Times New Roman" w:hAnsi="Garamond" w:cs="Times New Roman"/>
                <w:color w:val="auto"/>
                <w:sz w:val="24"/>
                <w:szCs w:val="24"/>
              </w:rPr>
            </w:pPr>
          </w:p>
        </w:tc>
        <w:tc>
          <w:tcPr>
            <w:tcW w:w="117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3F22502" w14:textId="77777777" w:rsidR="00F376C6" w:rsidRPr="00971C35" w:rsidRDefault="00F376C6" w:rsidP="00DD730F">
            <w:pPr>
              <w:spacing w:after="0" w:line="240" w:lineRule="auto"/>
              <w:jc w:val="center"/>
              <w:rPr>
                <w:rFonts w:ascii="Garamond" w:eastAsia="Times New Roman" w:hAnsi="Garamond" w:cs="Times New Roman"/>
                <w:b/>
                <w:color w:val="auto"/>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B828A87" w14:textId="77777777" w:rsidR="00F376C6" w:rsidRPr="00971C35" w:rsidRDefault="00F376C6" w:rsidP="00DD730F">
            <w:pPr>
              <w:spacing w:after="0" w:line="240" w:lineRule="auto"/>
              <w:jc w:val="center"/>
              <w:rPr>
                <w:rFonts w:ascii="Garamond" w:eastAsia="Times New Roman" w:hAnsi="Garamond" w:cs="Times New Roman"/>
                <w:b/>
                <w:color w:val="auto"/>
                <w:sz w:val="20"/>
                <w:szCs w:val="20"/>
              </w:rPr>
            </w:pPr>
          </w:p>
        </w:tc>
        <w:tc>
          <w:tcPr>
            <w:tcW w:w="1048"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A093DDA" w14:textId="77777777" w:rsidR="00F376C6" w:rsidRPr="00971C35" w:rsidRDefault="00F376C6" w:rsidP="00DD730F">
            <w:pPr>
              <w:spacing w:after="0" w:line="240" w:lineRule="auto"/>
              <w:jc w:val="center"/>
              <w:rPr>
                <w:rFonts w:ascii="Garamond" w:eastAsia="Times New Roman" w:hAnsi="Garamond" w:cs="Times New Roman"/>
                <w:b/>
                <w:color w:val="auto"/>
                <w:sz w:val="20"/>
                <w:szCs w:val="20"/>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F96A1BE" w14:textId="77777777" w:rsidR="00F376C6" w:rsidRPr="00971C35" w:rsidRDefault="00F376C6" w:rsidP="00DD730F">
            <w:pPr>
              <w:spacing w:after="0" w:line="240" w:lineRule="auto"/>
              <w:jc w:val="center"/>
              <w:rPr>
                <w:rFonts w:ascii="Garamond" w:eastAsia="Times New Roman" w:hAnsi="Garamond" w:cs="Times New Roman"/>
                <w:b/>
              </w:rPr>
            </w:pPr>
            <w:r w:rsidRPr="00971C35">
              <w:rPr>
                <w:rFonts w:ascii="Garamond" w:eastAsia="Times New Roman" w:hAnsi="Garamond" w:cs="Times New Roman"/>
                <w:b/>
              </w:rPr>
              <w:t>.95 Confidence Interval</w:t>
            </w:r>
          </w:p>
        </w:tc>
      </w:tr>
      <w:tr w:rsidR="00F376C6" w:rsidRPr="00971C35" w14:paraId="6FD0B4FE" w14:textId="77777777" w:rsidTr="00DD730F">
        <w:trPr>
          <w:trHeight w:val="915"/>
          <w:jc w:val="center"/>
        </w:trPr>
        <w:tc>
          <w:tcPr>
            <w:tcW w:w="124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23B0106" w14:textId="77777777" w:rsidR="00F376C6" w:rsidRPr="00971C35" w:rsidRDefault="00F376C6" w:rsidP="00DD730F">
            <w:pPr>
              <w:spacing w:after="0" w:line="240" w:lineRule="auto"/>
              <w:jc w:val="center"/>
              <w:rPr>
                <w:rFonts w:ascii="Garamond" w:eastAsia="Times New Roman" w:hAnsi="Garamond" w:cs="Times New Roman"/>
                <w:b/>
              </w:rPr>
            </w:pPr>
            <w:r w:rsidRPr="00971C35">
              <w:rPr>
                <w:rFonts w:ascii="Garamond" w:eastAsia="Times New Roman" w:hAnsi="Garamond" w:cs="Times New Roman"/>
                <w:b/>
              </w:rPr>
              <w:t>Date</w:t>
            </w:r>
          </w:p>
        </w:tc>
        <w:tc>
          <w:tcPr>
            <w:tcW w:w="117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CA30843" w14:textId="77777777" w:rsidR="00F376C6" w:rsidRPr="00971C35" w:rsidRDefault="00F376C6" w:rsidP="00DD730F">
            <w:pPr>
              <w:spacing w:after="0" w:line="240" w:lineRule="auto"/>
              <w:jc w:val="center"/>
              <w:rPr>
                <w:rFonts w:ascii="Garamond" w:eastAsia="Times New Roman" w:hAnsi="Garamond" w:cs="Times New Roman"/>
                <w:b/>
              </w:rPr>
            </w:pPr>
            <w:r w:rsidRPr="00971C35">
              <w:rPr>
                <w:rFonts w:ascii="Garamond" w:eastAsia="Times New Roman" w:hAnsi="Garamond" w:cs="Times New Roman"/>
                <w:b/>
              </w:rPr>
              <w:t>MF Threshold</w:t>
            </w:r>
          </w:p>
        </w:tc>
        <w:tc>
          <w:tcPr>
            <w:tcW w:w="144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580E9D1" w14:textId="77777777" w:rsidR="00F376C6" w:rsidRPr="00971C35" w:rsidRDefault="00F376C6" w:rsidP="00DD730F">
            <w:pPr>
              <w:spacing w:after="0" w:line="240" w:lineRule="auto"/>
              <w:jc w:val="center"/>
              <w:rPr>
                <w:rFonts w:ascii="Garamond" w:eastAsia="Times New Roman" w:hAnsi="Garamond" w:cs="Times New Roman"/>
                <w:b/>
              </w:rPr>
            </w:pPr>
            <w:r w:rsidRPr="00971C35">
              <w:rPr>
                <w:rFonts w:ascii="Garamond" w:eastAsia="Times New Roman" w:hAnsi="Garamond" w:cs="Times New Roman"/>
                <w:b/>
              </w:rPr>
              <w:t>Kappa</w:t>
            </w:r>
          </w:p>
        </w:tc>
        <w:tc>
          <w:tcPr>
            <w:tcW w:w="104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D96AF5A" w14:textId="77777777" w:rsidR="00F376C6" w:rsidRPr="00971C35" w:rsidRDefault="00F376C6" w:rsidP="00DD730F">
            <w:pPr>
              <w:spacing w:after="0" w:line="240" w:lineRule="auto"/>
              <w:jc w:val="center"/>
              <w:rPr>
                <w:rFonts w:ascii="Garamond" w:eastAsia="Times New Roman" w:hAnsi="Garamond" w:cs="Times New Roman"/>
                <w:b/>
              </w:rPr>
            </w:pPr>
            <w:r w:rsidRPr="00971C35">
              <w:rPr>
                <w:rFonts w:ascii="Garamond" w:eastAsia="Times New Roman" w:hAnsi="Garamond" w:cs="Times New Roman"/>
                <w:b/>
              </w:rPr>
              <w:t>Standard Error</w:t>
            </w:r>
          </w:p>
        </w:tc>
        <w:tc>
          <w:tcPr>
            <w:tcW w:w="118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8D1BA8D" w14:textId="77777777" w:rsidR="00F376C6" w:rsidRPr="00971C35" w:rsidRDefault="00F376C6" w:rsidP="00DD730F">
            <w:pPr>
              <w:spacing w:after="0" w:line="240" w:lineRule="auto"/>
              <w:jc w:val="center"/>
              <w:rPr>
                <w:rFonts w:ascii="Garamond" w:eastAsia="Times New Roman" w:hAnsi="Garamond" w:cs="Times New Roman"/>
                <w:b/>
              </w:rPr>
            </w:pPr>
            <w:r w:rsidRPr="00971C35">
              <w:rPr>
                <w:rFonts w:ascii="Garamond" w:eastAsia="Times New Roman" w:hAnsi="Garamond" w:cs="Times New Roman"/>
                <w:b/>
              </w:rPr>
              <w:t>Lower Limit</w:t>
            </w:r>
          </w:p>
        </w:tc>
        <w:tc>
          <w:tcPr>
            <w:tcW w:w="96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0EEAF87" w14:textId="77777777" w:rsidR="00F376C6" w:rsidRPr="00971C35" w:rsidRDefault="00F376C6" w:rsidP="00DD730F">
            <w:pPr>
              <w:spacing w:after="0" w:line="240" w:lineRule="auto"/>
              <w:jc w:val="center"/>
              <w:rPr>
                <w:rFonts w:ascii="Garamond" w:eastAsia="Times New Roman" w:hAnsi="Garamond" w:cs="Times New Roman"/>
                <w:b/>
              </w:rPr>
            </w:pPr>
            <w:r w:rsidRPr="00971C35">
              <w:rPr>
                <w:rFonts w:ascii="Garamond" w:eastAsia="Times New Roman" w:hAnsi="Garamond" w:cs="Times New Roman"/>
                <w:b/>
              </w:rPr>
              <w:t>Upper Limit</w:t>
            </w:r>
          </w:p>
        </w:tc>
      </w:tr>
      <w:tr w:rsidR="00F376C6" w:rsidRPr="00971C35" w14:paraId="11DD65E7" w14:textId="77777777" w:rsidTr="00DD730F">
        <w:trPr>
          <w:trHeight w:val="315"/>
          <w:jc w:val="center"/>
        </w:trPr>
        <w:tc>
          <w:tcPr>
            <w:tcW w:w="1240" w:type="dxa"/>
            <w:vMerge w:val="restart"/>
            <w:tcBorders>
              <w:top w:val="single" w:sz="4" w:space="0" w:color="auto"/>
              <w:left w:val="single" w:sz="4" w:space="0" w:color="auto"/>
              <w:right w:val="single" w:sz="4" w:space="0" w:color="auto"/>
            </w:tcBorders>
            <w:shd w:val="clear" w:color="auto" w:fill="EDEDED" w:themeFill="accent3" w:themeFillTint="33"/>
            <w:vAlign w:val="center"/>
            <w:hideMark/>
          </w:tcPr>
          <w:p w14:paraId="34BC6424" w14:textId="77777777" w:rsidR="00F376C6" w:rsidRPr="00971C35" w:rsidRDefault="00F376C6" w:rsidP="00DD730F">
            <w:pPr>
              <w:spacing w:after="0" w:line="240" w:lineRule="auto"/>
              <w:jc w:val="center"/>
              <w:rPr>
                <w:rFonts w:ascii="Garamond" w:eastAsia="Times New Roman" w:hAnsi="Garamond" w:cs="Times New Roman"/>
                <w:b/>
              </w:rPr>
            </w:pPr>
            <w:r w:rsidRPr="00971C35">
              <w:rPr>
                <w:rFonts w:ascii="Garamond" w:eastAsia="Times New Roman" w:hAnsi="Garamond" w:cs="Times New Roman"/>
                <w:b/>
              </w:rPr>
              <w:t>16-Jan-12</w:t>
            </w:r>
          </w:p>
          <w:p w14:paraId="3A5A9A43" w14:textId="77777777" w:rsidR="00F376C6" w:rsidRPr="00971C35" w:rsidRDefault="00F376C6" w:rsidP="00DD730F">
            <w:pPr>
              <w:spacing w:after="0" w:line="240" w:lineRule="auto"/>
              <w:jc w:val="center"/>
              <w:rPr>
                <w:rFonts w:ascii="Garamond" w:eastAsia="Times New Roman" w:hAnsi="Garamond"/>
                <w:b/>
              </w:rPr>
            </w:pPr>
          </w:p>
          <w:p w14:paraId="40DCC65F" w14:textId="77777777" w:rsidR="00F376C6" w:rsidRPr="00971C35" w:rsidRDefault="00F376C6" w:rsidP="00DD730F">
            <w:pPr>
              <w:spacing w:after="0" w:line="240" w:lineRule="auto"/>
              <w:jc w:val="center"/>
              <w:rPr>
                <w:rFonts w:ascii="Garamond" w:eastAsia="Times New Roman" w:hAnsi="Garamond"/>
                <w:b/>
              </w:rPr>
            </w:pPr>
          </w:p>
          <w:p w14:paraId="70B2EFAB" w14:textId="77777777" w:rsidR="00F376C6" w:rsidRPr="00971C35" w:rsidRDefault="00F376C6" w:rsidP="00DD730F">
            <w:pPr>
              <w:spacing w:after="0" w:line="240" w:lineRule="auto"/>
              <w:jc w:val="center"/>
              <w:rPr>
                <w:rFonts w:ascii="Garamond" w:eastAsia="Times New Roman" w:hAnsi="Garamond"/>
                <w:b/>
              </w:rPr>
            </w:pPr>
          </w:p>
          <w:p w14:paraId="1BA16610" w14:textId="77777777" w:rsidR="00F376C6" w:rsidRPr="00971C35" w:rsidRDefault="00F376C6" w:rsidP="00DD730F">
            <w:pPr>
              <w:spacing w:after="0" w:line="240" w:lineRule="auto"/>
              <w:jc w:val="center"/>
              <w:rPr>
                <w:rFonts w:ascii="Garamond" w:eastAsia="Times New Roman" w:hAnsi="Garamond" w:cs="Times New Roman"/>
                <w:b/>
              </w:rPr>
            </w:pP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53FDE"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FFE923"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0.34</w:t>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9FB41E"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0.049</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CD928D"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0.245</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7C1924"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0.435</w:t>
            </w:r>
          </w:p>
        </w:tc>
      </w:tr>
      <w:tr w:rsidR="00F376C6" w:rsidRPr="00971C35" w14:paraId="1D8900FE" w14:textId="77777777" w:rsidTr="00DD730F">
        <w:trPr>
          <w:trHeight w:val="315"/>
          <w:jc w:val="center"/>
        </w:trPr>
        <w:tc>
          <w:tcPr>
            <w:tcW w:w="1240" w:type="dxa"/>
            <w:vMerge/>
            <w:tcBorders>
              <w:left w:val="single" w:sz="4" w:space="0" w:color="auto"/>
              <w:right w:val="single" w:sz="4" w:space="0" w:color="auto"/>
            </w:tcBorders>
            <w:shd w:val="clear" w:color="auto" w:fill="EDEDED" w:themeFill="accent3" w:themeFillTint="33"/>
            <w:vAlign w:val="center"/>
            <w:hideMark/>
          </w:tcPr>
          <w:p w14:paraId="759B1114" w14:textId="77777777" w:rsidR="00F376C6" w:rsidRPr="00971C35" w:rsidRDefault="00F376C6" w:rsidP="00DD730F">
            <w:pPr>
              <w:spacing w:after="0" w:line="240" w:lineRule="auto"/>
              <w:jc w:val="center"/>
              <w:rPr>
                <w:rFonts w:ascii="Garamond" w:eastAsia="Times New Roman" w:hAnsi="Garamond"/>
                <w:b/>
              </w:rPr>
            </w:pP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EB1504"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0.15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211E5"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0.428</w:t>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C5570E"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0.047</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A99E42"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0.335</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2932A7"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0.520</w:t>
            </w:r>
          </w:p>
        </w:tc>
      </w:tr>
      <w:tr w:rsidR="00F376C6" w:rsidRPr="00971C35" w14:paraId="66A55ED5" w14:textId="77777777" w:rsidTr="00DD730F">
        <w:trPr>
          <w:trHeight w:val="315"/>
          <w:jc w:val="center"/>
        </w:trPr>
        <w:tc>
          <w:tcPr>
            <w:tcW w:w="1240" w:type="dxa"/>
            <w:vMerge/>
            <w:tcBorders>
              <w:left w:val="single" w:sz="4" w:space="0" w:color="auto"/>
              <w:right w:val="single" w:sz="4" w:space="0" w:color="auto"/>
            </w:tcBorders>
            <w:shd w:val="clear" w:color="auto" w:fill="EDEDED" w:themeFill="accent3" w:themeFillTint="33"/>
            <w:vAlign w:val="center"/>
            <w:hideMark/>
          </w:tcPr>
          <w:p w14:paraId="2BF7DF53" w14:textId="77777777" w:rsidR="00F376C6" w:rsidRPr="00971C35" w:rsidRDefault="00F376C6" w:rsidP="00DD730F">
            <w:pPr>
              <w:spacing w:after="0" w:line="240" w:lineRule="auto"/>
              <w:jc w:val="center"/>
              <w:rPr>
                <w:rFonts w:ascii="Garamond" w:eastAsia="Times New Roman" w:hAnsi="Garamond"/>
                <w:b/>
              </w:rPr>
            </w:pPr>
          </w:p>
        </w:tc>
        <w:tc>
          <w:tcPr>
            <w:tcW w:w="1174"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5F3F3ED4"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0.2</w:t>
            </w:r>
          </w:p>
        </w:tc>
        <w:tc>
          <w:tcPr>
            <w:tcW w:w="1440"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185A3664"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0.487</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558F8"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0.046</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2F63E"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0.397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D5B53"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0.576</w:t>
            </w:r>
          </w:p>
        </w:tc>
      </w:tr>
      <w:tr w:rsidR="00F376C6" w:rsidRPr="00971C35" w14:paraId="61AAB3D0" w14:textId="77777777" w:rsidTr="00DD730F">
        <w:trPr>
          <w:trHeight w:val="315"/>
          <w:jc w:val="center"/>
        </w:trPr>
        <w:tc>
          <w:tcPr>
            <w:tcW w:w="1240" w:type="dxa"/>
            <w:vMerge/>
            <w:tcBorders>
              <w:left w:val="single" w:sz="4" w:space="0" w:color="auto"/>
              <w:right w:val="single" w:sz="4" w:space="0" w:color="auto"/>
            </w:tcBorders>
            <w:shd w:val="clear" w:color="auto" w:fill="EDEDED" w:themeFill="accent3" w:themeFillTint="33"/>
            <w:vAlign w:val="center"/>
            <w:hideMark/>
          </w:tcPr>
          <w:p w14:paraId="71340FDB" w14:textId="77777777" w:rsidR="00F376C6" w:rsidRPr="00971C35" w:rsidRDefault="00F376C6" w:rsidP="00DD730F">
            <w:pPr>
              <w:spacing w:after="0" w:line="240" w:lineRule="auto"/>
              <w:jc w:val="center"/>
              <w:rPr>
                <w:rFonts w:ascii="Garamond" w:eastAsia="Times New Roman" w:hAnsi="Garamond"/>
                <w:b/>
              </w:rPr>
            </w:pPr>
          </w:p>
        </w:tc>
        <w:tc>
          <w:tcPr>
            <w:tcW w:w="1174"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755135C6"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0.25</w:t>
            </w:r>
          </w:p>
        </w:tc>
        <w:tc>
          <w:tcPr>
            <w:tcW w:w="1440"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4788D874"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0.487</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4A6CA"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0.046</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F8C9E"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0.397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25F32"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0.576</w:t>
            </w:r>
          </w:p>
        </w:tc>
      </w:tr>
      <w:tr w:rsidR="00F376C6" w:rsidRPr="00971C35" w14:paraId="7444DB71" w14:textId="77777777" w:rsidTr="00DD730F">
        <w:trPr>
          <w:trHeight w:val="315"/>
          <w:jc w:val="center"/>
        </w:trPr>
        <w:tc>
          <w:tcPr>
            <w:tcW w:w="1240" w:type="dxa"/>
            <w:vMerge/>
            <w:tcBorders>
              <w:left w:val="single" w:sz="4" w:space="0" w:color="auto"/>
              <w:bottom w:val="single" w:sz="4" w:space="0" w:color="auto"/>
              <w:right w:val="single" w:sz="4" w:space="0" w:color="auto"/>
            </w:tcBorders>
            <w:shd w:val="clear" w:color="auto" w:fill="EDEDED" w:themeFill="accent3" w:themeFillTint="33"/>
            <w:vAlign w:val="center"/>
            <w:hideMark/>
          </w:tcPr>
          <w:p w14:paraId="6CC12AAC" w14:textId="77777777" w:rsidR="00F376C6" w:rsidRPr="00971C35" w:rsidRDefault="00F376C6" w:rsidP="00DD730F">
            <w:pPr>
              <w:spacing w:after="0" w:line="240" w:lineRule="auto"/>
              <w:jc w:val="center"/>
              <w:rPr>
                <w:rFonts w:ascii="Garamond" w:eastAsia="Times New Roman" w:hAnsi="Garamond"/>
                <w:b/>
              </w:rPr>
            </w:pP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8EE8D8"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8770BA"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0.407</w:t>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FC4346"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0.039</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D94A4"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0.331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C4AF8"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0.483</w:t>
            </w:r>
          </w:p>
        </w:tc>
      </w:tr>
      <w:tr w:rsidR="00F376C6" w:rsidRPr="00971C35" w14:paraId="4784009B" w14:textId="77777777" w:rsidTr="00DD730F">
        <w:trPr>
          <w:trHeight w:val="315"/>
          <w:jc w:val="center"/>
        </w:trPr>
        <w:tc>
          <w:tcPr>
            <w:tcW w:w="1240" w:type="dxa"/>
            <w:vMerge w:val="restart"/>
            <w:tcBorders>
              <w:top w:val="single" w:sz="4" w:space="0" w:color="auto"/>
              <w:left w:val="single" w:sz="4" w:space="0" w:color="auto"/>
              <w:right w:val="single" w:sz="4" w:space="0" w:color="auto"/>
            </w:tcBorders>
            <w:shd w:val="clear" w:color="auto" w:fill="EDEDED" w:themeFill="accent3" w:themeFillTint="33"/>
            <w:vAlign w:val="center"/>
            <w:hideMark/>
          </w:tcPr>
          <w:p w14:paraId="10A3659B" w14:textId="77777777" w:rsidR="00F376C6" w:rsidRPr="00971C35" w:rsidRDefault="00F376C6" w:rsidP="00DD730F">
            <w:pPr>
              <w:spacing w:after="0" w:line="240" w:lineRule="auto"/>
              <w:jc w:val="center"/>
              <w:rPr>
                <w:rFonts w:ascii="Garamond" w:eastAsia="Times New Roman" w:hAnsi="Garamond" w:cs="Times New Roman"/>
                <w:b/>
              </w:rPr>
            </w:pPr>
            <w:r w:rsidRPr="00971C35">
              <w:rPr>
                <w:rFonts w:ascii="Garamond" w:eastAsia="Times New Roman" w:hAnsi="Garamond" w:cs="Times New Roman"/>
                <w:b/>
              </w:rPr>
              <w:t>10-Feb-12</w:t>
            </w:r>
          </w:p>
          <w:p w14:paraId="677D9FFB" w14:textId="77777777" w:rsidR="00F376C6" w:rsidRPr="00971C35" w:rsidRDefault="00F376C6" w:rsidP="00DD730F">
            <w:pPr>
              <w:spacing w:after="0" w:line="240" w:lineRule="auto"/>
              <w:jc w:val="center"/>
              <w:rPr>
                <w:rFonts w:ascii="Garamond" w:eastAsia="Times New Roman" w:hAnsi="Garamond"/>
                <w:b/>
              </w:rPr>
            </w:pPr>
          </w:p>
          <w:p w14:paraId="596F549F" w14:textId="77777777" w:rsidR="00F376C6" w:rsidRPr="00971C35" w:rsidRDefault="00F376C6" w:rsidP="00DD730F">
            <w:pPr>
              <w:spacing w:after="0" w:line="240" w:lineRule="auto"/>
              <w:jc w:val="center"/>
              <w:rPr>
                <w:rFonts w:ascii="Garamond" w:eastAsia="Times New Roman" w:hAnsi="Garamond"/>
                <w:b/>
              </w:rPr>
            </w:pPr>
          </w:p>
          <w:p w14:paraId="1F0E3BF1" w14:textId="77777777" w:rsidR="00F376C6" w:rsidRPr="00971C35" w:rsidRDefault="00F376C6" w:rsidP="00DD730F">
            <w:pPr>
              <w:spacing w:after="0" w:line="240" w:lineRule="auto"/>
              <w:jc w:val="center"/>
              <w:rPr>
                <w:rFonts w:ascii="Garamond" w:eastAsia="Times New Roman" w:hAnsi="Garamond" w:cs="Times New Roman"/>
                <w:b/>
              </w:rPr>
            </w:pP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1E60C6"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7345B3"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0.577</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5BF97"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0.036</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3EABC"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0.507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0F0D5"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0.648</w:t>
            </w:r>
          </w:p>
        </w:tc>
      </w:tr>
      <w:tr w:rsidR="00F376C6" w:rsidRPr="00971C35" w14:paraId="15BE3F50" w14:textId="77777777" w:rsidTr="00DD730F">
        <w:trPr>
          <w:trHeight w:val="315"/>
          <w:jc w:val="center"/>
        </w:trPr>
        <w:tc>
          <w:tcPr>
            <w:tcW w:w="1240" w:type="dxa"/>
            <w:vMerge/>
            <w:tcBorders>
              <w:left w:val="single" w:sz="4" w:space="0" w:color="auto"/>
              <w:right w:val="single" w:sz="4" w:space="0" w:color="auto"/>
            </w:tcBorders>
            <w:shd w:val="clear" w:color="auto" w:fill="EDEDED" w:themeFill="accent3" w:themeFillTint="33"/>
            <w:vAlign w:val="center"/>
            <w:hideMark/>
          </w:tcPr>
          <w:p w14:paraId="2E18235C" w14:textId="77777777" w:rsidR="00F376C6" w:rsidRPr="00971C35" w:rsidRDefault="00F376C6" w:rsidP="00DD730F">
            <w:pPr>
              <w:spacing w:after="0" w:line="240" w:lineRule="auto"/>
              <w:jc w:val="center"/>
              <w:rPr>
                <w:rFonts w:ascii="Garamond" w:eastAsia="Times New Roman" w:hAnsi="Garamond"/>
                <w:b/>
              </w:rPr>
            </w:pP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114D39"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0.15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CC6485"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0.675</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8E982"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0.032</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2D3A0"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0.613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D9230"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0.737</w:t>
            </w:r>
          </w:p>
        </w:tc>
      </w:tr>
      <w:tr w:rsidR="00F376C6" w:rsidRPr="00971C35" w14:paraId="4AF2C717" w14:textId="77777777" w:rsidTr="00DD730F">
        <w:trPr>
          <w:trHeight w:val="315"/>
          <w:jc w:val="center"/>
        </w:trPr>
        <w:tc>
          <w:tcPr>
            <w:tcW w:w="1240" w:type="dxa"/>
            <w:vMerge/>
            <w:tcBorders>
              <w:left w:val="single" w:sz="4" w:space="0" w:color="auto"/>
              <w:right w:val="single" w:sz="4" w:space="0" w:color="auto"/>
            </w:tcBorders>
            <w:shd w:val="clear" w:color="auto" w:fill="EDEDED" w:themeFill="accent3" w:themeFillTint="33"/>
            <w:vAlign w:val="center"/>
            <w:hideMark/>
          </w:tcPr>
          <w:p w14:paraId="3E8FADEA" w14:textId="77777777" w:rsidR="00F376C6" w:rsidRPr="00971C35" w:rsidRDefault="00F376C6" w:rsidP="00DD730F">
            <w:pPr>
              <w:spacing w:after="0" w:line="240" w:lineRule="auto"/>
              <w:jc w:val="center"/>
              <w:rPr>
                <w:rFonts w:ascii="Garamond" w:eastAsia="Times New Roman" w:hAnsi="Garamond"/>
                <w:b/>
              </w:rPr>
            </w:pPr>
          </w:p>
        </w:tc>
        <w:tc>
          <w:tcPr>
            <w:tcW w:w="1174"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290FB949"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0.2</w:t>
            </w:r>
          </w:p>
        </w:tc>
        <w:tc>
          <w:tcPr>
            <w:tcW w:w="1440"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5B43DFBD"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0.841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B34AB"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0.022</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06A40"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0.798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8E2D5"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0.885</w:t>
            </w:r>
          </w:p>
        </w:tc>
      </w:tr>
      <w:tr w:rsidR="00F376C6" w:rsidRPr="00971C35" w14:paraId="255A9054" w14:textId="77777777" w:rsidTr="00DD730F">
        <w:trPr>
          <w:trHeight w:val="315"/>
          <w:jc w:val="center"/>
        </w:trPr>
        <w:tc>
          <w:tcPr>
            <w:tcW w:w="1240" w:type="dxa"/>
            <w:vMerge/>
            <w:tcBorders>
              <w:left w:val="single" w:sz="4" w:space="0" w:color="auto"/>
              <w:bottom w:val="single" w:sz="4" w:space="0" w:color="auto"/>
              <w:right w:val="single" w:sz="4" w:space="0" w:color="auto"/>
            </w:tcBorders>
            <w:shd w:val="clear" w:color="auto" w:fill="EDEDED" w:themeFill="accent3" w:themeFillTint="33"/>
            <w:vAlign w:val="center"/>
            <w:hideMark/>
          </w:tcPr>
          <w:p w14:paraId="5ECCA2A8" w14:textId="77777777" w:rsidR="00F376C6" w:rsidRPr="00971C35" w:rsidRDefault="00F376C6" w:rsidP="00DD730F">
            <w:pPr>
              <w:spacing w:after="0" w:line="240" w:lineRule="auto"/>
              <w:jc w:val="center"/>
              <w:rPr>
                <w:rFonts w:ascii="Garamond" w:eastAsia="Times New Roman" w:hAnsi="Garamond"/>
                <w:b/>
              </w:rPr>
            </w:pP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88F70C"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0.25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7A7668"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0.793</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D2EBF"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0.024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753B7"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0.746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3824C"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0.840</w:t>
            </w:r>
          </w:p>
        </w:tc>
      </w:tr>
      <w:tr w:rsidR="00F376C6" w:rsidRPr="00971C35" w14:paraId="1822166A" w14:textId="77777777" w:rsidTr="00DD730F">
        <w:trPr>
          <w:trHeight w:val="315"/>
          <w:jc w:val="center"/>
        </w:trPr>
        <w:tc>
          <w:tcPr>
            <w:tcW w:w="1240" w:type="dxa"/>
            <w:vMerge w:val="restart"/>
            <w:tcBorders>
              <w:top w:val="single" w:sz="4" w:space="0" w:color="auto"/>
              <w:left w:val="single" w:sz="4" w:space="0" w:color="auto"/>
              <w:right w:val="single" w:sz="4" w:space="0" w:color="auto"/>
            </w:tcBorders>
            <w:shd w:val="clear" w:color="auto" w:fill="EDEDED" w:themeFill="accent3" w:themeFillTint="33"/>
            <w:vAlign w:val="center"/>
          </w:tcPr>
          <w:p w14:paraId="1E5F9D97" w14:textId="77777777" w:rsidR="00F376C6" w:rsidRPr="00971C35" w:rsidRDefault="00F376C6" w:rsidP="00DD730F">
            <w:pPr>
              <w:spacing w:after="0" w:line="240" w:lineRule="auto"/>
              <w:jc w:val="center"/>
              <w:rPr>
                <w:rFonts w:ascii="Garamond" w:eastAsia="Times New Roman" w:hAnsi="Garamond" w:cs="Times New Roman"/>
                <w:b/>
              </w:rPr>
            </w:pPr>
            <w:r>
              <w:rPr>
                <w:rFonts w:ascii="Garamond" w:eastAsia="Times New Roman" w:hAnsi="Garamond" w:cs="Times New Roman"/>
                <w:b/>
              </w:rPr>
              <w:t>14-Oct-12</w:t>
            </w:r>
          </w:p>
          <w:p w14:paraId="552D70BD" w14:textId="77777777" w:rsidR="00F376C6" w:rsidRPr="00971C35" w:rsidRDefault="00F376C6" w:rsidP="00DD730F">
            <w:pPr>
              <w:spacing w:after="0" w:line="240" w:lineRule="auto"/>
              <w:jc w:val="center"/>
              <w:rPr>
                <w:rFonts w:ascii="Garamond" w:eastAsia="Times New Roman" w:hAnsi="Garamond"/>
              </w:rPr>
            </w:pPr>
          </w:p>
          <w:p w14:paraId="4B4AD60E" w14:textId="77777777" w:rsidR="00F376C6" w:rsidRPr="00971C35" w:rsidRDefault="00F376C6" w:rsidP="00DD730F">
            <w:pPr>
              <w:spacing w:after="0" w:line="240" w:lineRule="auto"/>
              <w:jc w:val="center"/>
              <w:rPr>
                <w:rFonts w:ascii="Garamond" w:eastAsia="Times New Roman" w:hAnsi="Garamond"/>
              </w:rPr>
            </w:pPr>
          </w:p>
          <w:p w14:paraId="1102B74C" w14:textId="77777777" w:rsidR="00F376C6" w:rsidRPr="00971C35" w:rsidRDefault="00F376C6" w:rsidP="00DD730F">
            <w:pPr>
              <w:spacing w:after="0" w:line="240" w:lineRule="auto"/>
              <w:jc w:val="center"/>
              <w:rPr>
                <w:rFonts w:ascii="Garamond" w:eastAsia="Times New Roman" w:hAnsi="Garamond" w:cs="Times New Roman"/>
                <w:b/>
              </w:rPr>
            </w:pP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3E9AC7" w14:textId="77777777" w:rsidR="00F376C6" w:rsidRPr="00971C35" w:rsidRDefault="00F376C6" w:rsidP="00DD730F">
            <w:pPr>
              <w:spacing w:after="0" w:line="240" w:lineRule="auto"/>
              <w:jc w:val="center"/>
              <w:rPr>
                <w:rFonts w:ascii="Garamond" w:eastAsia="Times New Roman" w:hAnsi="Garamond" w:cs="Times New Roman"/>
              </w:rPr>
            </w:pPr>
            <w:r>
              <w:rPr>
                <w:rFonts w:ascii="Garamond" w:eastAsia="Times New Roman" w:hAnsi="Garamond" w:cs="Times New Roman"/>
              </w:rPr>
              <w:t>0.1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498A9" w14:textId="77777777" w:rsidR="00F376C6" w:rsidRPr="00971C35" w:rsidRDefault="00F376C6" w:rsidP="00DD730F">
            <w:pPr>
              <w:spacing w:after="0" w:line="240" w:lineRule="auto"/>
              <w:jc w:val="center"/>
              <w:rPr>
                <w:rFonts w:ascii="Garamond" w:eastAsia="Times New Roman" w:hAnsi="Garamond" w:cs="Times New Roman"/>
              </w:rPr>
            </w:pPr>
            <w:r>
              <w:rPr>
                <w:rFonts w:ascii="Garamond" w:eastAsia="Times New Roman" w:hAnsi="Garamond" w:cs="Times New Roman"/>
              </w:rPr>
              <w:t>0.058</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17977" w14:textId="77777777" w:rsidR="00F376C6" w:rsidRPr="00971C35" w:rsidRDefault="00F376C6" w:rsidP="00DD730F">
            <w:pPr>
              <w:spacing w:after="0" w:line="240" w:lineRule="auto"/>
              <w:jc w:val="center"/>
              <w:rPr>
                <w:rFonts w:ascii="Garamond" w:eastAsia="Times New Roman" w:hAnsi="Garamond" w:cs="Times New Roman"/>
              </w:rPr>
            </w:pPr>
            <w:r>
              <w:rPr>
                <w:rFonts w:ascii="Garamond" w:eastAsia="Times New Roman" w:hAnsi="Garamond" w:cs="Times New Roman"/>
              </w:rPr>
              <w:t>0.015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D9DA1" w14:textId="77777777" w:rsidR="00F376C6" w:rsidRPr="00971C35" w:rsidRDefault="00F376C6" w:rsidP="00DD730F">
            <w:pPr>
              <w:spacing w:after="0" w:line="240" w:lineRule="auto"/>
              <w:jc w:val="center"/>
              <w:rPr>
                <w:rFonts w:ascii="Garamond" w:eastAsia="Times New Roman" w:hAnsi="Garamond" w:cs="Times New Roman"/>
              </w:rPr>
            </w:pPr>
            <w:r>
              <w:rPr>
                <w:rFonts w:ascii="Garamond" w:eastAsia="Times New Roman" w:hAnsi="Garamond" w:cs="Times New Roman"/>
              </w:rPr>
              <w:t>0.029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4E356" w14:textId="77777777" w:rsidR="00F376C6" w:rsidRPr="00971C35" w:rsidRDefault="00F376C6" w:rsidP="00DD730F">
            <w:pPr>
              <w:spacing w:after="0" w:line="240" w:lineRule="auto"/>
              <w:jc w:val="center"/>
              <w:rPr>
                <w:rFonts w:ascii="Garamond" w:eastAsia="Times New Roman" w:hAnsi="Garamond" w:cs="Times New Roman"/>
              </w:rPr>
            </w:pPr>
            <w:r>
              <w:rPr>
                <w:rFonts w:ascii="Garamond" w:eastAsia="Times New Roman" w:hAnsi="Garamond" w:cs="Times New Roman"/>
              </w:rPr>
              <w:t>0.088</w:t>
            </w:r>
          </w:p>
        </w:tc>
      </w:tr>
      <w:tr w:rsidR="00F376C6" w:rsidRPr="00971C35" w14:paraId="34B24819" w14:textId="77777777" w:rsidTr="00DD730F">
        <w:trPr>
          <w:trHeight w:val="315"/>
          <w:jc w:val="center"/>
        </w:trPr>
        <w:tc>
          <w:tcPr>
            <w:tcW w:w="1240" w:type="dxa"/>
            <w:vMerge/>
            <w:tcBorders>
              <w:left w:val="single" w:sz="4" w:space="0" w:color="auto"/>
              <w:right w:val="single" w:sz="4" w:space="0" w:color="auto"/>
            </w:tcBorders>
            <w:shd w:val="clear" w:color="auto" w:fill="EDEDED" w:themeFill="accent3" w:themeFillTint="33"/>
            <w:vAlign w:val="center"/>
          </w:tcPr>
          <w:p w14:paraId="6EC28E83" w14:textId="77777777" w:rsidR="00F376C6" w:rsidRPr="00971C35" w:rsidRDefault="00F376C6" w:rsidP="00DD730F">
            <w:pPr>
              <w:spacing w:after="0" w:line="240" w:lineRule="auto"/>
              <w:jc w:val="center"/>
              <w:rPr>
                <w:rFonts w:ascii="Garamond" w:eastAsia="Times New Roman" w:hAnsi="Garamond" w:cs="Times New Roman"/>
                <w:b/>
              </w:rPr>
            </w:pP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E225A9" w14:textId="77777777" w:rsidR="00F376C6" w:rsidRPr="00971C35" w:rsidRDefault="00F376C6" w:rsidP="00DD730F">
            <w:pPr>
              <w:spacing w:after="0" w:line="240" w:lineRule="auto"/>
              <w:jc w:val="center"/>
              <w:rPr>
                <w:rFonts w:ascii="Garamond" w:eastAsia="Times New Roman" w:hAnsi="Garamond" w:cs="Times New Roman"/>
              </w:rPr>
            </w:pPr>
            <w:r>
              <w:rPr>
                <w:rFonts w:ascii="Garamond" w:eastAsia="Times New Roman" w:hAnsi="Garamond" w:cs="Times New Roman"/>
              </w:rPr>
              <w:t>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B97CA" w14:textId="77777777" w:rsidR="00F376C6" w:rsidRPr="00971C35" w:rsidRDefault="00F376C6" w:rsidP="00DD730F">
            <w:pPr>
              <w:spacing w:after="0" w:line="240" w:lineRule="auto"/>
              <w:jc w:val="center"/>
              <w:rPr>
                <w:rFonts w:ascii="Garamond" w:eastAsia="Times New Roman" w:hAnsi="Garamond" w:cs="Times New Roman"/>
              </w:rPr>
            </w:pPr>
            <w:r>
              <w:rPr>
                <w:rFonts w:ascii="Garamond" w:eastAsia="Times New Roman" w:hAnsi="Garamond" w:cs="Times New Roman"/>
              </w:rPr>
              <w:t>0.164</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B0097" w14:textId="77777777" w:rsidR="00F376C6" w:rsidRPr="00971C35" w:rsidRDefault="00F376C6" w:rsidP="00DD730F">
            <w:pPr>
              <w:spacing w:after="0" w:line="240" w:lineRule="auto"/>
              <w:jc w:val="center"/>
              <w:rPr>
                <w:rFonts w:ascii="Garamond" w:eastAsia="Times New Roman" w:hAnsi="Garamond" w:cs="Times New Roman"/>
              </w:rPr>
            </w:pPr>
            <w:r>
              <w:rPr>
                <w:rFonts w:ascii="Garamond" w:eastAsia="Times New Roman" w:hAnsi="Garamond" w:cs="Times New Roman"/>
              </w:rPr>
              <w:t>0.023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28362" w14:textId="77777777" w:rsidR="00F376C6" w:rsidRPr="00971C35" w:rsidRDefault="00F376C6" w:rsidP="00DD730F">
            <w:pPr>
              <w:spacing w:after="0" w:line="240" w:lineRule="auto"/>
              <w:jc w:val="center"/>
              <w:rPr>
                <w:rFonts w:ascii="Garamond" w:eastAsia="Times New Roman" w:hAnsi="Garamond" w:cs="Times New Roman"/>
              </w:rPr>
            </w:pPr>
            <w:r w:rsidRPr="008D5AB4">
              <w:rPr>
                <w:rFonts w:ascii="Garamond" w:eastAsia="Times New Roman" w:hAnsi="Garamond" w:cs="Times New Roman"/>
              </w:rPr>
              <w:t>0.12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74156" w14:textId="77777777" w:rsidR="00F376C6" w:rsidRPr="00971C35" w:rsidRDefault="00F376C6" w:rsidP="00DD730F">
            <w:pPr>
              <w:spacing w:after="0" w:line="240" w:lineRule="auto"/>
              <w:jc w:val="center"/>
              <w:rPr>
                <w:rFonts w:ascii="Garamond" w:eastAsia="Times New Roman" w:hAnsi="Garamond" w:cs="Times New Roman"/>
              </w:rPr>
            </w:pPr>
            <w:r>
              <w:rPr>
                <w:rFonts w:ascii="Garamond" w:eastAsia="Times New Roman" w:hAnsi="Garamond" w:cs="Times New Roman"/>
              </w:rPr>
              <w:t>0.208</w:t>
            </w:r>
          </w:p>
        </w:tc>
      </w:tr>
      <w:tr w:rsidR="00F376C6" w:rsidRPr="00971C35" w14:paraId="3F31AE53" w14:textId="77777777" w:rsidTr="00DD730F">
        <w:trPr>
          <w:trHeight w:val="315"/>
          <w:jc w:val="center"/>
        </w:trPr>
        <w:tc>
          <w:tcPr>
            <w:tcW w:w="1240" w:type="dxa"/>
            <w:vMerge/>
            <w:tcBorders>
              <w:left w:val="single" w:sz="4" w:space="0" w:color="auto"/>
              <w:right w:val="single" w:sz="4" w:space="0" w:color="auto"/>
            </w:tcBorders>
            <w:shd w:val="clear" w:color="auto" w:fill="EDEDED" w:themeFill="accent3" w:themeFillTint="33"/>
            <w:vAlign w:val="center"/>
            <w:hideMark/>
          </w:tcPr>
          <w:p w14:paraId="3684C857" w14:textId="77777777" w:rsidR="00F376C6" w:rsidRPr="00971C35" w:rsidRDefault="00F376C6" w:rsidP="00DD730F">
            <w:pPr>
              <w:spacing w:after="0" w:line="240" w:lineRule="auto"/>
              <w:jc w:val="center"/>
              <w:rPr>
                <w:rFonts w:ascii="Garamond" w:eastAsia="Times New Roman" w:hAnsi="Garamond" w:cs="Times New Roman"/>
                <w:b/>
              </w:rPr>
            </w:pP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6829B"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CD3558"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0.185</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46448"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0.025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80CE6"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0.137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3BF60"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0.234</w:t>
            </w:r>
          </w:p>
        </w:tc>
      </w:tr>
      <w:tr w:rsidR="00F376C6" w:rsidRPr="00971C35" w14:paraId="30BC786D" w14:textId="77777777" w:rsidTr="00DD730F">
        <w:trPr>
          <w:trHeight w:val="315"/>
          <w:jc w:val="center"/>
        </w:trPr>
        <w:tc>
          <w:tcPr>
            <w:tcW w:w="1240" w:type="dxa"/>
            <w:vMerge/>
            <w:tcBorders>
              <w:left w:val="single" w:sz="4" w:space="0" w:color="auto"/>
              <w:right w:val="single" w:sz="4" w:space="0" w:color="auto"/>
            </w:tcBorders>
            <w:shd w:val="clear" w:color="auto" w:fill="EDEDED" w:themeFill="accent3" w:themeFillTint="33"/>
            <w:vAlign w:val="center"/>
            <w:hideMark/>
          </w:tcPr>
          <w:p w14:paraId="6FF987EE" w14:textId="77777777" w:rsidR="00F376C6" w:rsidRPr="00971C35" w:rsidRDefault="00F376C6" w:rsidP="00DD730F">
            <w:pPr>
              <w:spacing w:after="0" w:line="240" w:lineRule="auto"/>
              <w:jc w:val="center"/>
              <w:rPr>
                <w:rFonts w:ascii="Garamond" w:eastAsia="Times New Roman" w:hAnsi="Garamond"/>
              </w:rPr>
            </w:pP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E0B73C"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269B8"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0.45</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E610E"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0.025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E2C2D"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0.402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1AF3D"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0.498</w:t>
            </w:r>
          </w:p>
        </w:tc>
      </w:tr>
      <w:tr w:rsidR="00F376C6" w:rsidRPr="00971C35" w14:paraId="5E1183A0" w14:textId="77777777" w:rsidTr="00DD730F">
        <w:trPr>
          <w:trHeight w:val="315"/>
          <w:jc w:val="center"/>
        </w:trPr>
        <w:tc>
          <w:tcPr>
            <w:tcW w:w="1240" w:type="dxa"/>
            <w:vMerge/>
            <w:tcBorders>
              <w:left w:val="single" w:sz="4" w:space="0" w:color="auto"/>
              <w:right w:val="single" w:sz="4" w:space="0" w:color="auto"/>
            </w:tcBorders>
            <w:shd w:val="clear" w:color="auto" w:fill="EDEDED" w:themeFill="accent3" w:themeFillTint="33"/>
            <w:vAlign w:val="center"/>
            <w:hideMark/>
          </w:tcPr>
          <w:p w14:paraId="4964A917" w14:textId="77777777" w:rsidR="00F376C6" w:rsidRPr="00971C35" w:rsidRDefault="00F376C6" w:rsidP="00DD730F">
            <w:pPr>
              <w:spacing w:after="0" w:line="240" w:lineRule="auto"/>
              <w:jc w:val="center"/>
              <w:rPr>
                <w:rFonts w:ascii="Garamond" w:eastAsia="Times New Roman" w:hAnsi="Garamond"/>
              </w:rPr>
            </w:pPr>
          </w:p>
        </w:tc>
        <w:tc>
          <w:tcPr>
            <w:tcW w:w="1174"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35B7B9BD"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0.5</w:t>
            </w:r>
          </w:p>
        </w:tc>
        <w:tc>
          <w:tcPr>
            <w:tcW w:w="1440"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645D4E17"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0.709</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9BEAA"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0.019</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478B1"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0.673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6FE95"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0.746</w:t>
            </w:r>
          </w:p>
        </w:tc>
      </w:tr>
      <w:tr w:rsidR="00F376C6" w:rsidRPr="00971C35" w14:paraId="7340B5E1" w14:textId="77777777" w:rsidTr="00DD730F">
        <w:trPr>
          <w:trHeight w:val="315"/>
          <w:jc w:val="center"/>
        </w:trPr>
        <w:tc>
          <w:tcPr>
            <w:tcW w:w="1240" w:type="dxa"/>
            <w:vMerge/>
            <w:tcBorders>
              <w:left w:val="single" w:sz="4" w:space="0" w:color="auto"/>
              <w:bottom w:val="single" w:sz="4" w:space="0" w:color="auto"/>
              <w:right w:val="single" w:sz="4" w:space="0" w:color="auto"/>
            </w:tcBorders>
            <w:shd w:val="clear" w:color="auto" w:fill="EDEDED" w:themeFill="accent3" w:themeFillTint="33"/>
            <w:vAlign w:val="center"/>
            <w:hideMark/>
          </w:tcPr>
          <w:p w14:paraId="60F387BC" w14:textId="77777777" w:rsidR="00F376C6" w:rsidRPr="00971C35" w:rsidRDefault="00F376C6" w:rsidP="00DD730F">
            <w:pPr>
              <w:spacing w:after="0" w:line="240" w:lineRule="auto"/>
              <w:jc w:val="center"/>
              <w:rPr>
                <w:rFonts w:ascii="Garamond" w:eastAsia="Times New Roman" w:hAnsi="Garamond"/>
              </w:rPr>
            </w:pP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AB25BD"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0.55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D3B9D3"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0.097</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C985D"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0.010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DF0EB"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0.077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025A3" w14:textId="77777777" w:rsidR="00F376C6" w:rsidRPr="00971C35" w:rsidRDefault="00F376C6" w:rsidP="00DD730F">
            <w:pPr>
              <w:spacing w:after="0" w:line="240" w:lineRule="auto"/>
              <w:jc w:val="center"/>
              <w:rPr>
                <w:rFonts w:ascii="Garamond" w:eastAsia="Times New Roman" w:hAnsi="Garamond" w:cs="Times New Roman"/>
              </w:rPr>
            </w:pPr>
            <w:r w:rsidRPr="00971C35">
              <w:rPr>
                <w:rFonts w:ascii="Garamond" w:eastAsia="Times New Roman" w:hAnsi="Garamond" w:cs="Times New Roman"/>
              </w:rPr>
              <w:t>0.117</w:t>
            </w:r>
          </w:p>
        </w:tc>
      </w:tr>
    </w:tbl>
    <w:p w14:paraId="3824FD84" w14:textId="77777777" w:rsidR="0055257D" w:rsidRDefault="0055257D" w:rsidP="00F376C6">
      <w:pPr>
        <w:spacing w:after="0" w:line="240" w:lineRule="auto"/>
        <w:rPr>
          <w:rFonts w:ascii="Garamond" w:eastAsia="Garamond" w:hAnsi="Garamond" w:cs="Garamond"/>
          <w:b/>
          <w:sz w:val="20"/>
        </w:rPr>
      </w:pPr>
    </w:p>
    <w:p w14:paraId="148E6683" w14:textId="6C770D3E" w:rsidR="00F376C6" w:rsidRDefault="00F376C6" w:rsidP="00F376C6">
      <w:pPr>
        <w:spacing w:after="0" w:line="240" w:lineRule="auto"/>
        <w:rPr>
          <w:rFonts w:ascii="Garamond" w:eastAsia="Garamond" w:hAnsi="Garamond" w:cs="Garamond"/>
          <w:sz w:val="20"/>
        </w:rPr>
      </w:pPr>
      <w:r>
        <w:rPr>
          <w:rFonts w:ascii="Garamond" w:eastAsia="Garamond" w:hAnsi="Garamond" w:cs="Garamond"/>
          <w:b/>
          <w:sz w:val="20"/>
        </w:rPr>
        <w:t>Table 5</w:t>
      </w:r>
      <w:r w:rsidRPr="003B25C5">
        <w:rPr>
          <w:rFonts w:ascii="Garamond" w:eastAsia="Garamond" w:hAnsi="Garamond" w:cs="Garamond"/>
          <w:b/>
          <w:sz w:val="20"/>
        </w:rPr>
        <w:t>:</w:t>
      </w:r>
      <w:r w:rsidRPr="003B25C5">
        <w:rPr>
          <w:rFonts w:ascii="Garamond" w:eastAsia="Garamond" w:hAnsi="Garamond" w:cs="Garamond"/>
          <w:sz w:val="20"/>
        </w:rPr>
        <w:t xml:space="preserve"> Cohen’s Kappa Coefficient results for </w:t>
      </w:r>
      <w:r>
        <w:rPr>
          <w:rFonts w:ascii="Garamond" w:eastAsia="Garamond" w:hAnsi="Garamond" w:cs="Garamond"/>
          <w:sz w:val="20"/>
        </w:rPr>
        <w:t>varying MF threshold values.</w:t>
      </w:r>
    </w:p>
    <w:p w14:paraId="445B183A" w14:textId="77777777" w:rsidR="00396DB8" w:rsidRDefault="00396DB8" w:rsidP="00F376C6">
      <w:pPr>
        <w:spacing w:after="0" w:line="240" w:lineRule="auto"/>
        <w:rPr>
          <w:rFonts w:ascii="Garamond" w:eastAsia="Garamond" w:hAnsi="Garamond" w:cs="Garamond"/>
          <w:sz w:val="20"/>
        </w:rPr>
      </w:pPr>
    </w:p>
    <w:p w14:paraId="75BD3A97" w14:textId="71096FEB" w:rsidR="00396DB8" w:rsidRDefault="00396DB8" w:rsidP="00F376C6">
      <w:pPr>
        <w:spacing w:after="0" w:line="240" w:lineRule="auto"/>
        <w:rPr>
          <w:rFonts w:ascii="Garamond" w:eastAsia="Garamond" w:hAnsi="Garamond" w:cs="Garamond"/>
          <w:sz w:val="20"/>
        </w:rPr>
      </w:pPr>
      <w:r>
        <w:rPr>
          <w:rFonts w:ascii="Garamond" w:eastAsia="Garamond" w:hAnsi="Garamond" w:cs="Garamond"/>
          <w:color w:val="000000" w:themeColor="text1"/>
        </w:rPr>
        <w:t xml:space="preserve">We used the MF thresholds with the highest kappa coefficient values for each image to create final maps of the MTMF </w:t>
      </w:r>
      <w:r w:rsidR="009D1695">
        <w:rPr>
          <w:rFonts w:ascii="Garamond" w:eastAsia="Garamond" w:hAnsi="Garamond" w:cs="Garamond"/>
          <w:color w:val="000000" w:themeColor="text1"/>
        </w:rPr>
        <w:t>modeled</w:t>
      </w:r>
      <w:r>
        <w:rPr>
          <w:rFonts w:ascii="Garamond" w:eastAsia="Garamond" w:hAnsi="Garamond" w:cs="Garamond"/>
          <w:color w:val="000000" w:themeColor="text1"/>
        </w:rPr>
        <w:t xml:space="preserve"> presence and absence (Figure11).</w:t>
      </w:r>
      <w:r w:rsidR="00810777">
        <w:rPr>
          <w:rFonts w:ascii="Garamond" w:eastAsia="Garamond" w:hAnsi="Garamond" w:cs="Garamond"/>
          <w:color w:val="000000" w:themeColor="text1"/>
        </w:rPr>
        <w:t xml:space="preserve"> </w:t>
      </w:r>
    </w:p>
    <w:p w14:paraId="6EAF159A" w14:textId="2B29911A" w:rsidR="00396DB8" w:rsidRDefault="00396DB8" w:rsidP="00F376C6">
      <w:pPr>
        <w:spacing w:after="0" w:line="240" w:lineRule="auto"/>
        <w:rPr>
          <w:rFonts w:ascii="Garamond" w:eastAsia="Garamond" w:hAnsi="Garamond" w:cs="Garamond"/>
          <w:sz w:val="20"/>
        </w:rPr>
      </w:pPr>
    </w:p>
    <w:p w14:paraId="50F63200" w14:textId="70B8332B" w:rsidR="00F376C6" w:rsidRDefault="00FE7ACC" w:rsidP="00F376C6">
      <w:pPr>
        <w:spacing w:after="0" w:line="240" w:lineRule="auto"/>
        <w:rPr>
          <w:rFonts w:ascii="Garamond" w:eastAsia="Garamond" w:hAnsi="Garamond" w:cs="Garamond"/>
          <w:sz w:val="20"/>
        </w:rPr>
      </w:pPr>
      <w:r>
        <w:rPr>
          <w:rFonts w:ascii="Garamond" w:eastAsia="Garamond" w:hAnsi="Garamond" w:cs="Garamond"/>
          <w:noProof/>
        </w:rPr>
        <w:t xml:space="preserve">                 </w:t>
      </w:r>
    </w:p>
    <w:p w14:paraId="277105DD" w14:textId="5D3A31E7" w:rsidR="00FE7ACC" w:rsidRDefault="00FE7ACC" w:rsidP="00F376C6">
      <w:pPr>
        <w:spacing w:after="0" w:line="240" w:lineRule="auto"/>
        <w:rPr>
          <w:rFonts w:ascii="Garamond" w:eastAsia="Garamond" w:hAnsi="Garamond" w:cs="Garamond"/>
          <w:sz w:val="20"/>
        </w:rPr>
      </w:pPr>
    </w:p>
    <w:p w14:paraId="35FAC621" w14:textId="1C99528C" w:rsidR="00FE7ACC" w:rsidRDefault="003C2F05" w:rsidP="00F376C6">
      <w:pPr>
        <w:spacing w:after="0" w:line="240" w:lineRule="auto"/>
        <w:rPr>
          <w:rFonts w:ascii="Garamond" w:eastAsia="Garamond" w:hAnsi="Garamond" w:cs="Garamond"/>
          <w:sz w:val="20"/>
        </w:rPr>
      </w:pPr>
      <w:r>
        <w:rPr>
          <w:rFonts w:ascii="Garamond" w:eastAsia="Garamond" w:hAnsi="Garamond" w:cs="Garamond"/>
          <w:noProof/>
        </w:rPr>
        <w:lastRenderedPageBreak/>
        <mc:AlternateContent>
          <mc:Choice Requires="wpg">
            <w:drawing>
              <wp:anchor distT="0" distB="0" distL="114300" distR="114300" simplePos="0" relativeHeight="251875840" behindDoc="0" locked="0" layoutInCell="1" allowOverlap="1" wp14:anchorId="324C6313" wp14:editId="2BAB90E8">
                <wp:simplePos x="0" y="0"/>
                <wp:positionH relativeFrom="column">
                  <wp:posOffset>502920</wp:posOffset>
                </wp:positionH>
                <wp:positionV relativeFrom="paragraph">
                  <wp:posOffset>-213360</wp:posOffset>
                </wp:positionV>
                <wp:extent cx="5267325" cy="3257550"/>
                <wp:effectExtent l="19050" t="19050" r="28575" b="19050"/>
                <wp:wrapNone/>
                <wp:docPr id="6" name="Group 6"/>
                <wp:cNvGraphicFramePr/>
                <a:graphic xmlns:a="http://schemas.openxmlformats.org/drawingml/2006/main">
                  <a:graphicData uri="http://schemas.microsoft.com/office/word/2010/wordprocessingGroup">
                    <wpg:wgp>
                      <wpg:cNvGrpSpPr/>
                      <wpg:grpSpPr>
                        <a:xfrm>
                          <a:off x="0" y="0"/>
                          <a:ext cx="5267325" cy="3257550"/>
                          <a:chOff x="20320" y="0"/>
                          <a:chExt cx="5267325" cy="3257550"/>
                        </a:xfrm>
                      </wpg:grpSpPr>
                      <wps:wsp>
                        <wps:cNvPr id="49" name="Rectangle 49"/>
                        <wps:cNvSpPr/>
                        <wps:spPr>
                          <a:xfrm>
                            <a:off x="20320" y="0"/>
                            <a:ext cx="5267325" cy="32575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2"/>
                        <wps:cNvSpPr txBox="1">
                          <a:spLocks noChangeArrowheads="1"/>
                        </wps:cNvSpPr>
                        <wps:spPr bwMode="auto">
                          <a:xfrm>
                            <a:off x="711200" y="15240"/>
                            <a:ext cx="722630" cy="280670"/>
                          </a:xfrm>
                          <a:prstGeom prst="rect">
                            <a:avLst/>
                          </a:prstGeom>
                          <a:solidFill>
                            <a:srgbClr val="FFFFFF"/>
                          </a:solidFill>
                          <a:ln w="9525">
                            <a:noFill/>
                            <a:miter lim="800000"/>
                            <a:headEnd/>
                            <a:tailEnd/>
                          </a:ln>
                        </wps:spPr>
                        <wps:txbx>
                          <w:txbxContent>
                            <w:p w14:paraId="7C2E49B9" w14:textId="77777777" w:rsidR="00311097" w:rsidRPr="00BD2A13" w:rsidRDefault="00311097" w:rsidP="00273D82">
                              <w:pPr>
                                <w:rPr>
                                  <w:rFonts w:ascii="Garamond" w:hAnsi="Garamond"/>
                                </w:rPr>
                              </w:pPr>
                              <w:r w:rsidRPr="00BD2A13">
                                <w:rPr>
                                  <w:rFonts w:ascii="Garamond" w:hAnsi="Garamond"/>
                                </w:rPr>
                                <w:t>1/16/12</w:t>
                              </w:r>
                            </w:p>
                          </w:txbxContent>
                        </wps:txbx>
                        <wps:bodyPr rot="0" vert="horz" wrap="square" lIns="91440" tIns="45720" rIns="91440" bIns="45720" anchor="t" anchorCtr="0">
                          <a:noAutofit/>
                        </wps:bodyPr>
                      </wps:wsp>
                      <wps:wsp>
                        <wps:cNvPr id="55" name="Text Box 2"/>
                        <wps:cNvSpPr txBox="1">
                          <a:spLocks noChangeArrowheads="1"/>
                        </wps:cNvSpPr>
                        <wps:spPr bwMode="auto">
                          <a:xfrm>
                            <a:off x="2291080" y="15240"/>
                            <a:ext cx="722630" cy="280670"/>
                          </a:xfrm>
                          <a:prstGeom prst="rect">
                            <a:avLst/>
                          </a:prstGeom>
                          <a:solidFill>
                            <a:srgbClr val="FFFFFF"/>
                          </a:solidFill>
                          <a:ln w="9525">
                            <a:noFill/>
                            <a:miter lim="800000"/>
                            <a:headEnd/>
                            <a:tailEnd/>
                          </a:ln>
                        </wps:spPr>
                        <wps:txbx>
                          <w:txbxContent>
                            <w:p w14:paraId="16CF302D" w14:textId="77777777" w:rsidR="00311097" w:rsidRPr="00BD2A13" w:rsidRDefault="00311097" w:rsidP="00273D82">
                              <w:pPr>
                                <w:rPr>
                                  <w:rFonts w:ascii="Garamond" w:hAnsi="Garamond"/>
                                </w:rPr>
                              </w:pPr>
                              <w:r>
                                <w:rPr>
                                  <w:rFonts w:ascii="Garamond" w:hAnsi="Garamond"/>
                                </w:rPr>
                                <w:t>2/10</w:t>
                              </w:r>
                              <w:r w:rsidRPr="00BD2A13">
                                <w:rPr>
                                  <w:rFonts w:ascii="Garamond" w:hAnsi="Garamond"/>
                                </w:rPr>
                                <w:t>/12</w:t>
                              </w:r>
                            </w:p>
                          </w:txbxContent>
                        </wps:txbx>
                        <wps:bodyPr rot="0" vert="horz" wrap="square" lIns="91440" tIns="45720" rIns="91440" bIns="45720" anchor="t" anchorCtr="0">
                          <a:noAutofit/>
                        </wps:bodyPr>
                      </wps:wsp>
                      <wps:wsp>
                        <wps:cNvPr id="57" name="Text Box 2"/>
                        <wps:cNvSpPr txBox="1">
                          <a:spLocks noChangeArrowheads="1"/>
                        </wps:cNvSpPr>
                        <wps:spPr bwMode="auto">
                          <a:xfrm>
                            <a:off x="3820160" y="15240"/>
                            <a:ext cx="790575" cy="280670"/>
                          </a:xfrm>
                          <a:prstGeom prst="rect">
                            <a:avLst/>
                          </a:prstGeom>
                          <a:solidFill>
                            <a:srgbClr val="FFFFFF"/>
                          </a:solidFill>
                          <a:ln w="9525">
                            <a:noFill/>
                            <a:miter lim="800000"/>
                            <a:headEnd/>
                            <a:tailEnd/>
                          </a:ln>
                        </wps:spPr>
                        <wps:txbx>
                          <w:txbxContent>
                            <w:p w14:paraId="2577EC77" w14:textId="77777777" w:rsidR="00311097" w:rsidRPr="00BD2A13" w:rsidRDefault="00311097" w:rsidP="00273D82">
                              <w:pPr>
                                <w:rPr>
                                  <w:rFonts w:ascii="Garamond" w:hAnsi="Garamond"/>
                                </w:rPr>
                              </w:pPr>
                              <w:r w:rsidRPr="00BD2A13">
                                <w:rPr>
                                  <w:rFonts w:ascii="Garamond" w:hAnsi="Garamond"/>
                                </w:rPr>
                                <w:t>1</w:t>
                              </w:r>
                              <w:r>
                                <w:rPr>
                                  <w:rFonts w:ascii="Garamond" w:hAnsi="Garamond"/>
                                </w:rPr>
                                <w:t>0/14</w:t>
                              </w:r>
                              <w:r w:rsidRPr="00BD2A13">
                                <w:rPr>
                                  <w:rFonts w:ascii="Garamond" w:hAnsi="Garamond"/>
                                </w:rPr>
                                <w:t>/12</w:t>
                              </w:r>
                            </w:p>
                          </w:txbxContent>
                        </wps:txbx>
                        <wps:bodyPr rot="0" vert="horz" wrap="square" lIns="91440" tIns="45720" rIns="91440" bIns="45720" anchor="t" anchorCtr="0">
                          <a:noAutofit/>
                        </wps:bodyPr>
                      </wps:wsp>
                    </wpg:wgp>
                  </a:graphicData>
                </a:graphic>
              </wp:anchor>
            </w:drawing>
          </mc:Choice>
          <mc:Fallback>
            <w:pict>
              <v:group w14:anchorId="324C6313" id="Group 6" o:spid="_x0000_s1099" style="position:absolute;margin-left:39.6pt;margin-top:-16.8pt;width:414.75pt;height:256.5pt;z-index:251875840" coordorigin="203" coordsize="52673,3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">
                <v:rect id="Rectangle 49" o:spid="_x0000_s1100" style="position:absolute;left:203;width:52673;height:32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Oh8YA&#10;AADbAAAADwAAAGRycy9kb3ducmV2LnhtbESPT2sCMRTE74V+h/AKXkrNKlJ0a5QiCJYeWv9U8PZI&#10;XneXbl7WJOraT28EweMwM79hxtPW1uJIPlSOFfS6GQhi7UzFhYLNev4yBBEissHaMSk4U4Dp5PFh&#10;jLlxJ17ScRULkSAcclRQxtjkUgZdksXQdQ1x8n6dtxiT9IU0Hk8JbmvZz7JXabHitFBiQ7OS9N/q&#10;YBXs9q3+8s9664c/h++P/8/Yq4qRUp2n9v0NRKQ23sO39sIoGIzg+iX9AD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yOh8YAAADbAAAADwAAAAAAAAAAAAAAAACYAgAAZHJz&#10;L2Rvd25yZXYueG1sUEsFBgAAAAAEAAQA9QAAAIsDAAAAAA==&#10;" filled="f" strokecolor="black [3213]" strokeweight="2.25pt"/>
                <v:shape id="_x0000_s1101" type="#_x0000_t202" style="position:absolute;left:7112;top:152;width:7226;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14:paraId="7C2E49B9" w14:textId="77777777" w:rsidR="00311097" w:rsidRPr="00BD2A13" w:rsidRDefault="00311097" w:rsidP="00273D82">
                        <w:pPr>
                          <w:rPr>
                            <w:rFonts w:ascii="Garamond" w:hAnsi="Garamond"/>
                          </w:rPr>
                        </w:pPr>
                        <w:r w:rsidRPr="00BD2A13">
                          <w:rPr>
                            <w:rFonts w:ascii="Garamond" w:hAnsi="Garamond"/>
                          </w:rPr>
                          <w:t>1/16/12</w:t>
                        </w:r>
                      </w:p>
                    </w:txbxContent>
                  </v:textbox>
                </v:shape>
                <v:shape id="_x0000_s1102" type="#_x0000_t202" style="position:absolute;left:22910;top:152;width:7227;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16CF302D" w14:textId="77777777" w:rsidR="00311097" w:rsidRPr="00BD2A13" w:rsidRDefault="00311097" w:rsidP="00273D82">
                        <w:pPr>
                          <w:rPr>
                            <w:rFonts w:ascii="Garamond" w:hAnsi="Garamond"/>
                          </w:rPr>
                        </w:pPr>
                        <w:r>
                          <w:rPr>
                            <w:rFonts w:ascii="Garamond" w:hAnsi="Garamond"/>
                          </w:rPr>
                          <w:t>2/10</w:t>
                        </w:r>
                        <w:r w:rsidRPr="00BD2A13">
                          <w:rPr>
                            <w:rFonts w:ascii="Garamond" w:hAnsi="Garamond"/>
                          </w:rPr>
                          <w:t>/12</w:t>
                        </w:r>
                      </w:p>
                    </w:txbxContent>
                  </v:textbox>
                </v:shape>
                <v:shape id="_x0000_s1103" type="#_x0000_t202" style="position:absolute;left:38201;top:152;width:7906;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14:paraId="2577EC77" w14:textId="77777777" w:rsidR="00311097" w:rsidRPr="00BD2A13" w:rsidRDefault="00311097" w:rsidP="00273D82">
                        <w:pPr>
                          <w:rPr>
                            <w:rFonts w:ascii="Garamond" w:hAnsi="Garamond"/>
                          </w:rPr>
                        </w:pPr>
                        <w:r w:rsidRPr="00BD2A13">
                          <w:rPr>
                            <w:rFonts w:ascii="Garamond" w:hAnsi="Garamond"/>
                          </w:rPr>
                          <w:t>1</w:t>
                        </w:r>
                        <w:r>
                          <w:rPr>
                            <w:rFonts w:ascii="Garamond" w:hAnsi="Garamond"/>
                          </w:rPr>
                          <w:t>0/14</w:t>
                        </w:r>
                        <w:r w:rsidRPr="00BD2A13">
                          <w:rPr>
                            <w:rFonts w:ascii="Garamond" w:hAnsi="Garamond"/>
                          </w:rPr>
                          <w:t>/12</w:t>
                        </w:r>
                      </w:p>
                    </w:txbxContent>
                  </v:textbox>
                </v:shape>
              </v:group>
            </w:pict>
          </mc:Fallback>
        </mc:AlternateContent>
      </w:r>
      <w:r w:rsidR="0055257D">
        <w:rPr>
          <w:rFonts w:ascii="Garamond" w:eastAsia="Garamond" w:hAnsi="Garamond" w:cs="Garamond"/>
          <w:noProof/>
        </w:rPr>
        <w:t xml:space="preserve">                   </w:t>
      </w:r>
      <w:r w:rsidR="0055257D">
        <w:rPr>
          <w:rFonts w:ascii="Garamond" w:eastAsia="Garamond" w:hAnsi="Garamond" w:cs="Garamond"/>
          <w:noProof/>
        </w:rPr>
        <w:drawing>
          <wp:inline distT="0" distB="0" distL="0" distR="0" wp14:anchorId="2A77B081" wp14:editId="7E9767AA">
            <wp:extent cx="4972050" cy="2588772"/>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targets.jpg"/>
                    <pic:cNvPicPr/>
                  </pic:nvPicPr>
                  <pic:blipFill rotWithShape="1">
                    <a:blip r:embed="rId26">
                      <a:extLst>
                        <a:ext uri="{28A0092B-C50C-407E-A947-70E740481C1C}">
                          <a14:useLocalDpi xmlns:a14="http://schemas.microsoft.com/office/drawing/2010/main" val="0"/>
                        </a:ext>
                      </a:extLst>
                    </a:blip>
                    <a:srcRect l="8381" t="9748" r="7960" b="33885"/>
                    <a:stretch/>
                  </pic:blipFill>
                  <pic:spPr bwMode="auto">
                    <a:xfrm>
                      <a:off x="0" y="0"/>
                      <a:ext cx="4972251" cy="2588877"/>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08FA778" w14:textId="09D30B83" w:rsidR="00FE7ACC" w:rsidRDefault="0055257D" w:rsidP="00F376C6">
      <w:pPr>
        <w:spacing w:after="0" w:line="240" w:lineRule="auto"/>
        <w:rPr>
          <w:rFonts w:ascii="Garamond" w:eastAsia="Garamond" w:hAnsi="Garamond" w:cs="Garamond"/>
          <w:sz w:val="20"/>
        </w:rPr>
      </w:pPr>
      <w:r>
        <w:rPr>
          <w:noProof/>
        </w:rPr>
        <mc:AlternateContent>
          <mc:Choice Requires="wps">
            <w:drawing>
              <wp:anchor distT="0" distB="0" distL="114300" distR="114300" simplePos="0" relativeHeight="251869696" behindDoc="0" locked="0" layoutInCell="1" allowOverlap="1" wp14:anchorId="06DF7963" wp14:editId="1170E616">
                <wp:simplePos x="0" y="0"/>
                <wp:positionH relativeFrom="column">
                  <wp:posOffset>2447925</wp:posOffset>
                </wp:positionH>
                <wp:positionV relativeFrom="paragraph">
                  <wp:posOffset>44450</wp:posOffset>
                </wp:positionV>
                <wp:extent cx="2171700" cy="31369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13690"/>
                        </a:xfrm>
                        <a:prstGeom prst="rect">
                          <a:avLst/>
                        </a:prstGeom>
                        <a:noFill/>
                        <a:ln w="9525">
                          <a:noFill/>
                          <a:miter lim="800000"/>
                          <a:headEnd/>
                          <a:tailEnd/>
                        </a:ln>
                      </wps:spPr>
                      <wps:txbx>
                        <w:txbxContent>
                          <w:p w14:paraId="2FF2C91A" w14:textId="77777777" w:rsidR="00311097" w:rsidRPr="00BD2A13" w:rsidRDefault="00311097" w:rsidP="00F376C6">
                            <w:pPr>
                              <w:rPr>
                                <w:rFonts w:ascii="Garamond" w:hAnsi="Garamond"/>
                              </w:rPr>
                            </w:pPr>
                            <w:r>
                              <w:rPr>
                                <w:rFonts w:ascii="Garamond" w:hAnsi="Garamond"/>
                              </w:rPr>
                              <w:t>Predicted Buffelgrass Presence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6DF7963" id="_x0000_s1104" type="#_x0000_t202" style="position:absolute;margin-left:192.75pt;margin-top:3.5pt;width:171pt;height:24.7pt;z-index:25186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" filled="f" stroked="f">
                <v:textbox>
                  <w:txbxContent>
                    <w:p w14:paraId="2FF2C91A" w14:textId="77777777" w:rsidR="00311097" w:rsidRPr="00BD2A13" w:rsidRDefault="00311097" w:rsidP="00F376C6">
                      <w:pPr>
                        <w:rPr>
                          <w:rFonts w:ascii="Garamond" w:hAnsi="Garamond"/>
                        </w:rPr>
                      </w:pPr>
                      <w:r>
                        <w:rPr>
                          <w:rFonts w:ascii="Garamond" w:hAnsi="Garamond"/>
                        </w:rPr>
                        <w:t>Predicted Buffelgrass Presence</w:t>
                      </w:r>
                    </w:p>
                  </w:txbxContent>
                </v:textbox>
              </v:shape>
            </w:pict>
          </mc:Fallback>
        </mc:AlternateContent>
      </w:r>
      <w:r>
        <w:rPr>
          <w:rFonts w:ascii="Garamond" w:eastAsia="Garamond" w:hAnsi="Garamond" w:cs="Garamond"/>
          <w:noProof/>
          <w:color w:val="000000" w:themeColor="text1"/>
        </w:rPr>
        <mc:AlternateContent>
          <mc:Choice Requires="wps">
            <w:drawing>
              <wp:anchor distT="0" distB="0" distL="114300" distR="114300" simplePos="0" relativeHeight="251868672" behindDoc="0" locked="0" layoutInCell="1" allowOverlap="1" wp14:anchorId="32007514" wp14:editId="3337A140">
                <wp:simplePos x="0" y="0"/>
                <wp:positionH relativeFrom="column">
                  <wp:posOffset>2190750</wp:posOffset>
                </wp:positionH>
                <wp:positionV relativeFrom="paragraph">
                  <wp:posOffset>116205</wp:posOffset>
                </wp:positionV>
                <wp:extent cx="257175" cy="142875"/>
                <wp:effectExtent l="0" t="0" r="9525" b="9525"/>
                <wp:wrapNone/>
                <wp:docPr id="47" name="Rectangle 47"/>
                <wp:cNvGraphicFramePr/>
                <a:graphic xmlns:a="http://schemas.openxmlformats.org/drawingml/2006/main">
                  <a:graphicData uri="http://schemas.microsoft.com/office/word/2010/wordprocessingShape">
                    <wps:wsp>
                      <wps:cNvSpPr/>
                      <wps:spPr>
                        <a:xfrm>
                          <a:off x="0" y="0"/>
                          <a:ext cx="257175" cy="1428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ED1998" id="Rectangle 47" o:spid="_x0000_s1026" style="position:absolute;margin-left:172.5pt;margin-top:9.15pt;width:20.25pt;height:11.25pt;z-index:25186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" fillcolor="red" stroked="f" strokeweight="1pt"/>
            </w:pict>
          </mc:Fallback>
        </mc:AlternateContent>
      </w:r>
    </w:p>
    <w:p w14:paraId="52188B5F" w14:textId="736296B9" w:rsidR="00FE7ACC" w:rsidRDefault="00FE7ACC" w:rsidP="00F376C6">
      <w:pPr>
        <w:spacing w:after="0" w:line="240" w:lineRule="auto"/>
        <w:rPr>
          <w:rFonts w:ascii="Garamond" w:eastAsia="Garamond" w:hAnsi="Garamond" w:cs="Garamond"/>
          <w:sz w:val="20"/>
        </w:rPr>
      </w:pPr>
    </w:p>
    <w:p w14:paraId="441567A8" w14:textId="46C6ECCA" w:rsidR="00F376C6" w:rsidRDefault="00F376C6" w:rsidP="00F376C6">
      <w:pPr>
        <w:spacing w:after="0" w:line="240" w:lineRule="auto"/>
        <w:rPr>
          <w:rFonts w:ascii="Garamond" w:eastAsia="Garamond" w:hAnsi="Garamond" w:cs="Garamond"/>
          <w:b/>
          <w:color w:val="000000" w:themeColor="text1"/>
          <w:sz w:val="20"/>
        </w:rPr>
      </w:pPr>
    </w:p>
    <w:p w14:paraId="22CEB2D3" w14:textId="77777777" w:rsidR="00396DB8" w:rsidRDefault="00396DB8" w:rsidP="00233F97">
      <w:pPr>
        <w:spacing w:after="0" w:line="240" w:lineRule="auto"/>
        <w:rPr>
          <w:rFonts w:ascii="Garamond" w:eastAsia="Garamond" w:hAnsi="Garamond" w:cs="Garamond"/>
          <w:b/>
          <w:color w:val="000000" w:themeColor="text1"/>
          <w:sz w:val="20"/>
        </w:rPr>
      </w:pPr>
    </w:p>
    <w:p w14:paraId="2A4EA7E8" w14:textId="1F1B316E" w:rsidR="00233F97" w:rsidRPr="00CE5F99" w:rsidRDefault="00F376C6" w:rsidP="00233F97">
      <w:pPr>
        <w:spacing w:after="0" w:line="240" w:lineRule="auto"/>
        <w:rPr>
          <w:rFonts w:ascii="Garamond" w:eastAsia="Garamond" w:hAnsi="Garamond" w:cs="Garamond"/>
          <w:color w:val="000000" w:themeColor="text1"/>
          <w:sz w:val="20"/>
        </w:rPr>
      </w:pPr>
      <w:r w:rsidRPr="00D56D7C">
        <w:rPr>
          <w:rFonts w:ascii="Garamond" w:eastAsia="Garamond" w:hAnsi="Garamond" w:cs="Garamond"/>
          <w:b/>
          <w:color w:val="000000" w:themeColor="text1"/>
          <w:sz w:val="20"/>
        </w:rPr>
        <w:t>Figure 11:</w:t>
      </w:r>
      <w:r>
        <w:rPr>
          <w:rFonts w:ascii="Garamond" w:eastAsia="Garamond" w:hAnsi="Garamond" w:cs="Garamond"/>
          <w:b/>
          <w:color w:val="000000" w:themeColor="text1"/>
          <w:sz w:val="20"/>
        </w:rPr>
        <w:t xml:space="preserve"> </w:t>
      </w:r>
      <w:r>
        <w:rPr>
          <w:rFonts w:ascii="Garamond" w:eastAsia="Garamond" w:hAnsi="Garamond" w:cs="Garamond"/>
          <w:color w:val="000000" w:themeColor="text1"/>
          <w:sz w:val="20"/>
        </w:rPr>
        <w:t>Predicted buffelgrass locations based upon highest Kappa coefficient scores. The January and February image map all percent coverage greater than 20%. The October image maps all patches above 50% coverage.</w:t>
      </w:r>
    </w:p>
    <w:p w14:paraId="7610695F" w14:textId="77777777" w:rsidR="00233F97" w:rsidRDefault="00233F97" w:rsidP="00233F97">
      <w:pPr>
        <w:spacing w:after="0" w:line="240" w:lineRule="auto"/>
        <w:jc w:val="center"/>
        <w:rPr>
          <w:rFonts w:ascii="Garamond" w:hAnsi="Garamond"/>
          <w:color w:val="000000" w:themeColor="text1"/>
        </w:rPr>
      </w:pPr>
    </w:p>
    <w:p w14:paraId="129C247B" w14:textId="32D203C8" w:rsidR="00B111E0" w:rsidRPr="00CD6111" w:rsidRDefault="00CD6111">
      <w:pPr>
        <w:spacing w:after="0" w:line="240" w:lineRule="auto"/>
        <w:rPr>
          <w:rFonts w:ascii="Garamond" w:hAnsi="Garamond"/>
          <w:u w:val="single"/>
        </w:rPr>
      </w:pPr>
      <w:r w:rsidRPr="00CD6111">
        <w:rPr>
          <w:rFonts w:ascii="Garamond" w:hAnsi="Garamond"/>
          <w:u w:val="single"/>
        </w:rPr>
        <w:t xml:space="preserve">4.1.3 Intersection of </w:t>
      </w:r>
      <w:proofErr w:type="spellStart"/>
      <w:r w:rsidRPr="00CD6111">
        <w:rPr>
          <w:rFonts w:ascii="Garamond" w:hAnsi="Garamond"/>
          <w:u w:val="single"/>
        </w:rPr>
        <w:t>CLaRe</w:t>
      </w:r>
      <w:proofErr w:type="spellEnd"/>
      <w:r w:rsidRPr="00CD6111">
        <w:rPr>
          <w:rFonts w:ascii="Garamond" w:hAnsi="Garamond"/>
          <w:u w:val="single"/>
        </w:rPr>
        <w:t xml:space="preserve"> and MTMF</w:t>
      </w:r>
    </w:p>
    <w:p w14:paraId="62DCA358" w14:textId="5A0C46D0" w:rsidR="00273D82" w:rsidRDefault="00273D82">
      <w:pPr>
        <w:spacing w:after="0" w:line="240" w:lineRule="auto"/>
        <w:rPr>
          <w:rFonts w:ascii="Garamond" w:eastAsia="Garamond" w:hAnsi="Garamond" w:cs="Garamond"/>
        </w:rPr>
      </w:pPr>
      <w:r>
        <w:rPr>
          <w:rFonts w:ascii="Garamond" w:eastAsia="Garamond" w:hAnsi="Garamond" w:cs="Garamond"/>
        </w:rPr>
        <w:t>Many similarities in regards to terrain</w:t>
      </w:r>
      <w:r w:rsidR="00FE412F">
        <w:rPr>
          <w:rFonts w:ascii="Garamond" w:eastAsia="Garamond" w:hAnsi="Garamond" w:cs="Garamond"/>
        </w:rPr>
        <w:t xml:space="preserve"> exist in pixels model</w:t>
      </w:r>
      <w:r w:rsidR="00B92CCA">
        <w:rPr>
          <w:rFonts w:ascii="Garamond" w:eastAsia="Garamond" w:hAnsi="Garamond" w:cs="Garamond"/>
        </w:rPr>
        <w:t>ed</w:t>
      </w:r>
      <w:r w:rsidR="00FE412F">
        <w:rPr>
          <w:rFonts w:ascii="Garamond" w:eastAsia="Garamond" w:hAnsi="Garamond" w:cs="Garamond"/>
        </w:rPr>
        <w:t xml:space="preserve"> as presence by</w:t>
      </w:r>
      <w:r>
        <w:rPr>
          <w:rFonts w:ascii="Garamond" w:eastAsia="Garamond" w:hAnsi="Garamond" w:cs="Garamond"/>
        </w:rPr>
        <w:t xml:space="preserve"> </w:t>
      </w:r>
      <w:proofErr w:type="spellStart"/>
      <w:r>
        <w:rPr>
          <w:rFonts w:ascii="Garamond" w:eastAsia="Garamond" w:hAnsi="Garamond" w:cs="Garamond"/>
        </w:rPr>
        <w:t>CLaRe</w:t>
      </w:r>
      <w:proofErr w:type="spellEnd"/>
      <w:r>
        <w:rPr>
          <w:rFonts w:ascii="Garamond" w:eastAsia="Garamond" w:hAnsi="Garamond" w:cs="Garamond"/>
        </w:rPr>
        <w:t xml:space="preserve"> and MTMF</w:t>
      </w:r>
      <w:r w:rsidR="00B92CCA">
        <w:rPr>
          <w:rFonts w:ascii="Garamond" w:eastAsia="Garamond" w:hAnsi="Garamond" w:cs="Garamond"/>
        </w:rPr>
        <w:t xml:space="preserve"> (Table 1-3, Appendix C)</w:t>
      </w:r>
      <w:r w:rsidR="00FE412F">
        <w:rPr>
          <w:rFonts w:ascii="Garamond" w:eastAsia="Garamond" w:hAnsi="Garamond" w:cs="Garamond"/>
        </w:rPr>
        <w:t>. Mean elevation be</w:t>
      </w:r>
      <w:r w:rsidR="00B92CCA">
        <w:rPr>
          <w:rFonts w:ascii="Garamond" w:eastAsia="Garamond" w:hAnsi="Garamond" w:cs="Garamond"/>
        </w:rPr>
        <w:t>tween pixels modeled as presence by the two methods</w:t>
      </w:r>
      <w:r w:rsidR="00FE412F">
        <w:rPr>
          <w:rFonts w:ascii="Garamond" w:eastAsia="Garamond" w:hAnsi="Garamond" w:cs="Garamond"/>
        </w:rPr>
        <w:t xml:space="preserve"> fell within 30 </w:t>
      </w:r>
      <w:r w:rsidR="00E00827">
        <w:rPr>
          <w:rFonts w:ascii="Garamond" w:eastAsia="Garamond" w:hAnsi="Garamond" w:cs="Garamond"/>
        </w:rPr>
        <w:t>m</w:t>
      </w:r>
      <w:r w:rsidR="00FE412F">
        <w:rPr>
          <w:rFonts w:ascii="Garamond" w:eastAsia="Garamond" w:hAnsi="Garamond" w:cs="Garamond"/>
        </w:rPr>
        <w:t xml:space="preserve">, though standard deviations averaged around 80 </w:t>
      </w:r>
      <w:r w:rsidR="00E00827">
        <w:rPr>
          <w:rFonts w:ascii="Garamond" w:eastAsia="Garamond" w:hAnsi="Garamond" w:cs="Garamond"/>
        </w:rPr>
        <w:t>m</w:t>
      </w:r>
      <w:r w:rsidR="00FE412F">
        <w:rPr>
          <w:rFonts w:ascii="Garamond" w:eastAsia="Garamond" w:hAnsi="Garamond" w:cs="Garamond"/>
        </w:rPr>
        <w:t>.</w:t>
      </w:r>
      <w:r w:rsidR="005B4780">
        <w:rPr>
          <w:rFonts w:ascii="Garamond" w:eastAsia="Garamond" w:hAnsi="Garamond" w:cs="Garamond"/>
        </w:rPr>
        <w:t xml:space="preserve"> Mean elevation values were higher in presence than in absence pixels in both models, though the difference was greater in </w:t>
      </w:r>
      <w:proofErr w:type="spellStart"/>
      <w:r w:rsidR="005B4780">
        <w:rPr>
          <w:rFonts w:ascii="Garamond" w:eastAsia="Garamond" w:hAnsi="Garamond" w:cs="Garamond"/>
        </w:rPr>
        <w:t>CLaRe</w:t>
      </w:r>
      <w:proofErr w:type="spellEnd"/>
      <w:r w:rsidR="005B4780">
        <w:rPr>
          <w:rFonts w:ascii="Garamond" w:eastAsia="Garamond" w:hAnsi="Garamond" w:cs="Garamond"/>
        </w:rPr>
        <w:t xml:space="preserve"> </w:t>
      </w:r>
      <w:r w:rsidR="00B92CCA">
        <w:rPr>
          <w:rFonts w:ascii="Garamond" w:eastAsia="Garamond" w:hAnsi="Garamond" w:cs="Garamond"/>
        </w:rPr>
        <w:t>due</w:t>
      </w:r>
      <w:r w:rsidR="005B4780">
        <w:rPr>
          <w:rFonts w:ascii="Garamond" w:eastAsia="Garamond" w:hAnsi="Garamond" w:cs="Garamond"/>
        </w:rPr>
        <w:t xml:space="preserve"> </w:t>
      </w:r>
      <w:r w:rsidR="00B92CCA">
        <w:rPr>
          <w:rFonts w:ascii="Garamond" w:eastAsia="Garamond" w:hAnsi="Garamond" w:cs="Garamond"/>
        </w:rPr>
        <w:t xml:space="preserve">possibly </w:t>
      </w:r>
      <w:r w:rsidR="005B4780">
        <w:rPr>
          <w:rFonts w:ascii="Garamond" w:eastAsia="Garamond" w:hAnsi="Garamond" w:cs="Garamond"/>
        </w:rPr>
        <w:t>to the larger geographic area</w:t>
      </w:r>
      <w:r w:rsidR="00B92CCA">
        <w:rPr>
          <w:rFonts w:ascii="Garamond" w:eastAsia="Garamond" w:hAnsi="Garamond" w:cs="Garamond"/>
        </w:rPr>
        <w:t xml:space="preserve"> extent</w:t>
      </w:r>
      <w:r w:rsidR="005B4780">
        <w:rPr>
          <w:rFonts w:ascii="Garamond" w:eastAsia="Garamond" w:hAnsi="Garamond" w:cs="Garamond"/>
        </w:rPr>
        <w:t xml:space="preserve"> encompassed by the pixels</w:t>
      </w:r>
      <w:r w:rsidR="00B92CCA">
        <w:rPr>
          <w:rFonts w:ascii="Garamond" w:eastAsia="Garamond" w:hAnsi="Garamond" w:cs="Garamond"/>
        </w:rPr>
        <w:t xml:space="preserve"> included in the model and that the elevation values were resampled from the 10 </w:t>
      </w:r>
      <w:r w:rsidR="00AB3E17">
        <w:rPr>
          <w:rFonts w:ascii="Garamond" w:eastAsia="Garamond" w:hAnsi="Garamond" w:cs="Garamond"/>
        </w:rPr>
        <w:t>m</w:t>
      </w:r>
      <w:r w:rsidR="00B92CCA">
        <w:rPr>
          <w:rFonts w:ascii="Garamond" w:eastAsia="Garamond" w:hAnsi="Garamond" w:cs="Garamond"/>
        </w:rPr>
        <w:t xml:space="preserve"> DEM to 250 </w:t>
      </w:r>
      <w:r w:rsidR="00E00827">
        <w:rPr>
          <w:rFonts w:ascii="Garamond" w:eastAsia="Garamond" w:hAnsi="Garamond" w:cs="Garamond"/>
        </w:rPr>
        <w:t>m</w:t>
      </w:r>
      <w:r w:rsidR="005B4780">
        <w:rPr>
          <w:rFonts w:ascii="Garamond" w:eastAsia="Garamond" w:hAnsi="Garamond" w:cs="Garamond"/>
        </w:rPr>
        <w:t>.</w:t>
      </w:r>
      <w:r w:rsidR="00FE412F">
        <w:rPr>
          <w:rFonts w:ascii="Garamond" w:eastAsia="Garamond" w:hAnsi="Garamond" w:cs="Garamond"/>
        </w:rPr>
        <w:t xml:space="preserve"> </w:t>
      </w:r>
      <w:r w:rsidR="005B4780">
        <w:rPr>
          <w:rFonts w:ascii="Garamond" w:eastAsia="Garamond" w:hAnsi="Garamond" w:cs="Garamond"/>
        </w:rPr>
        <w:t>Mean slope values between the models fell within approximately 9</w:t>
      </w:r>
      <w:r w:rsidR="005B4780" w:rsidRPr="00726EC8">
        <w:rPr>
          <w:rFonts w:ascii="Garamond" w:hAnsi="Garamond"/>
          <w:color w:val="222222"/>
          <w:szCs w:val="34"/>
          <w:shd w:val="clear" w:color="auto" w:fill="FFFFF8"/>
        </w:rPr>
        <w:t>°</w:t>
      </w:r>
      <w:r w:rsidR="005B4780">
        <w:rPr>
          <w:rFonts w:ascii="Garamond" w:hAnsi="Garamond"/>
          <w:color w:val="222222"/>
          <w:szCs w:val="34"/>
          <w:shd w:val="clear" w:color="auto" w:fill="FFFFF8"/>
        </w:rPr>
        <w:t xml:space="preserve"> of each other, with steeper slopes experienced in presence pixels. </w:t>
      </w:r>
      <w:r w:rsidR="00227B77">
        <w:rPr>
          <w:rFonts w:ascii="Garamond" w:hAnsi="Garamond"/>
          <w:color w:val="222222"/>
          <w:szCs w:val="34"/>
          <w:shd w:val="clear" w:color="auto" w:fill="FFFFF8"/>
        </w:rPr>
        <w:t>Most frequent aspect followed the same pattern as modeled presence pixels from both models were west, southwest, and south</w:t>
      </w:r>
      <w:r w:rsidR="005B4780">
        <w:rPr>
          <w:rFonts w:ascii="Garamond" w:hAnsi="Garamond"/>
          <w:color w:val="222222"/>
          <w:szCs w:val="34"/>
          <w:shd w:val="clear" w:color="auto" w:fill="FFFFF8"/>
        </w:rPr>
        <w:t>.</w:t>
      </w:r>
      <w:r w:rsidR="00227B77">
        <w:rPr>
          <w:rFonts w:ascii="Garamond" w:hAnsi="Garamond"/>
          <w:color w:val="222222"/>
          <w:szCs w:val="34"/>
          <w:shd w:val="clear" w:color="auto" w:fill="FFFFF8"/>
        </w:rPr>
        <w:t xml:space="preserve"> Aspect deviated from the pattern in terms of </w:t>
      </w:r>
      <w:proofErr w:type="spellStart"/>
      <w:r w:rsidR="00227B77">
        <w:rPr>
          <w:rFonts w:ascii="Garamond" w:hAnsi="Garamond"/>
          <w:color w:val="222222"/>
          <w:szCs w:val="34"/>
          <w:shd w:val="clear" w:color="auto" w:fill="FFFFF8"/>
        </w:rPr>
        <w:t>CLaRe</w:t>
      </w:r>
      <w:proofErr w:type="spellEnd"/>
      <w:r w:rsidR="00227B77">
        <w:rPr>
          <w:rFonts w:ascii="Garamond" w:hAnsi="Garamond"/>
          <w:color w:val="222222"/>
          <w:szCs w:val="34"/>
          <w:shd w:val="clear" w:color="auto" w:fill="FFFFF8"/>
        </w:rPr>
        <w:t xml:space="preserve"> as the most frequent as</w:t>
      </w:r>
      <w:r w:rsidR="00D847C5">
        <w:rPr>
          <w:rFonts w:ascii="Garamond" w:hAnsi="Garamond"/>
          <w:color w:val="222222"/>
          <w:szCs w:val="34"/>
          <w:shd w:val="clear" w:color="auto" w:fill="FFFFF8"/>
        </w:rPr>
        <w:t>pect were</w:t>
      </w:r>
      <w:r w:rsidR="00227B77">
        <w:rPr>
          <w:rFonts w:ascii="Garamond" w:hAnsi="Garamond"/>
          <w:color w:val="222222"/>
          <w:szCs w:val="34"/>
          <w:shd w:val="clear" w:color="auto" w:fill="FFFFF8"/>
        </w:rPr>
        <w:t xml:space="preserve"> the same between</w:t>
      </w:r>
      <w:r w:rsidR="00D847C5">
        <w:rPr>
          <w:rFonts w:ascii="Garamond" w:hAnsi="Garamond"/>
          <w:color w:val="222222"/>
          <w:szCs w:val="34"/>
          <w:shd w:val="clear" w:color="auto" w:fill="FFFFF8"/>
        </w:rPr>
        <w:t xml:space="preserve"> modeled presence and absence points. </w:t>
      </w:r>
      <w:r w:rsidR="00B92CCA">
        <w:rPr>
          <w:rFonts w:ascii="Garamond" w:hAnsi="Garamond"/>
          <w:color w:val="222222"/>
          <w:szCs w:val="34"/>
          <w:shd w:val="clear" w:color="auto" w:fill="FFFFF8"/>
        </w:rPr>
        <w:t xml:space="preserve">The terrain of modeled presence aligned with expectations of suitable habitat for buffelgrass as the species has an upper range of 900 </w:t>
      </w:r>
      <w:r w:rsidR="00E00827">
        <w:rPr>
          <w:rFonts w:ascii="Garamond" w:hAnsi="Garamond"/>
          <w:color w:val="222222"/>
          <w:szCs w:val="34"/>
          <w:shd w:val="clear" w:color="auto" w:fill="FFFFF8"/>
        </w:rPr>
        <w:t xml:space="preserve">m </w:t>
      </w:r>
      <w:r w:rsidR="00B92CCA">
        <w:rPr>
          <w:rFonts w:ascii="Garamond" w:hAnsi="Garamond"/>
          <w:color w:val="222222"/>
          <w:szCs w:val="34"/>
          <w:shd w:val="clear" w:color="auto" w:fill="FFFFF8"/>
        </w:rPr>
        <w:t>and prefers steeper south and southwestern facing slopes (Marshall, 2013).</w:t>
      </w:r>
      <w:r w:rsidR="005B4780">
        <w:rPr>
          <w:rFonts w:ascii="Garamond" w:hAnsi="Garamond"/>
          <w:color w:val="222222"/>
          <w:szCs w:val="34"/>
          <w:shd w:val="clear" w:color="auto" w:fill="FFFFF8"/>
        </w:rPr>
        <w:t xml:space="preserve"> </w:t>
      </w:r>
      <w:r w:rsidR="00B02B8E">
        <w:rPr>
          <w:rFonts w:ascii="Garamond" w:hAnsi="Garamond"/>
          <w:color w:val="222222"/>
          <w:szCs w:val="34"/>
          <w:shd w:val="clear" w:color="auto" w:fill="FFFFF8"/>
        </w:rPr>
        <w:t xml:space="preserve">Annual precipitation and summer precipitation values were also extracted from </w:t>
      </w:r>
      <w:proofErr w:type="spellStart"/>
      <w:r w:rsidR="00B02B8E">
        <w:rPr>
          <w:rFonts w:ascii="Garamond" w:hAnsi="Garamond"/>
          <w:color w:val="222222"/>
          <w:szCs w:val="34"/>
          <w:shd w:val="clear" w:color="auto" w:fill="FFFFF8"/>
        </w:rPr>
        <w:t>CLaRe</w:t>
      </w:r>
      <w:proofErr w:type="spellEnd"/>
      <w:r w:rsidR="00B02B8E">
        <w:rPr>
          <w:rFonts w:ascii="Garamond" w:hAnsi="Garamond"/>
          <w:color w:val="222222"/>
          <w:szCs w:val="34"/>
          <w:shd w:val="clear" w:color="auto" w:fill="FFFFF8"/>
        </w:rPr>
        <w:t xml:space="preserve"> presence and absence pixels. Standard deviations were higher in presence pixels than absence pixels, unlike </w:t>
      </w:r>
      <w:r w:rsidR="003C2F05">
        <w:rPr>
          <w:rFonts w:ascii="Garamond" w:hAnsi="Garamond"/>
          <w:color w:val="222222"/>
          <w:szCs w:val="34"/>
          <w:shd w:val="clear" w:color="auto" w:fill="FFFFF8"/>
        </w:rPr>
        <w:t xml:space="preserve">those of </w:t>
      </w:r>
      <w:r w:rsidR="00B02B8E">
        <w:rPr>
          <w:rFonts w:ascii="Garamond" w:hAnsi="Garamond"/>
          <w:color w:val="222222"/>
          <w:szCs w:val="34"/>
          <w:shd w:val="clear" w:color="auto" w:fill="FFFFF8"/>
        </w:rPr>
        <w:t>elevation, slope, and aspec</w:t>
      </w:r>
      <w:r w:rsidR="00ED3CC9">
        <w:rPr>
          <w:rFonts w:ascii="Garamond" w:hAnsi="Garamond"/>
          <w:color w:val="222222"/>
          <w:szCs w:val="34"/>
          <w:shd w:val="clear" w:color="auto" w:fill="FFFFF8"/>
        </w:rPr>
        <w:t>t</w:t>
      </w:r>
      <w:r w:rsidR="003C2F05">
        <w:rPr>
          <w:rFonts w:ascii="Garamond" w:hAnsi="Garamond"/>
          <w:color w:val="222222"/>
          <w:szCs w:val="34"/>
          <w:shd w:val="clear" w:color="auto" w:fill="FFFFF8"/>
        </w:rPr>
        <w:t xml:space="preserve"> where standard deviations were higher in absence pixels</w:t>
      </w:r>
      <w:r w:rsidR="00ED3CC9">
        <w:rPr>
          <w:rFonts w:ascii="Garamond" w:hAnsi="Garamond"/>
          <w:color w:val="222222"/>
          <w:szCs w:val="34"/>
          <w:shd w:val="clear" w:color="auto" w:fill="FFFFF8"/>
        </w:rPr>
        <w:t>. The</w:t>
      </w:r>
      <w:r w:rsidR="00B02B8E">
        <w:rPr>
          <w:rFonts w:ascii="Garamond" w:hAnsi="Garamond"/>
          <w:color w:val="222222"/>
          <w:szCs w:val="34"/>
          <w:shd w:val="clear" w:color="auto" w:fill="FFFFF8"/>
        </w:rPr>
        <w:t xml:space="preserve"> ability of buffelgrass to respond to a wider range of precipitation</w:t>
      </w:r>
      <w:r w:rsidR="00ED3CC9">
        <w:rPr>
          <w:rFonts w:ascii="Garamond" w:hAnsi="Garamond"/>
          <w:color w:val="222222"/>
          <w:szCs w:val="34"/>
          <w:shd w:val="clear" w:color="auto" w:fill="FFFFF8"/>
        </w:rPr>
        <w:t xml:space="preserve"> inputs</w:t>
      </w:r>
      <w:r w:rsidR="00917C45">
        <w:rPr>
          <w:rFonts w:ascii="Garamond" w:hAnsi="Garamond"/>
          <w:color w:val="222222"/>
          <w:szCs w:val="34"/>
          <w:shd w:val="clear" w:color="auto" w:fill="FFFFF8"/>
        </w:rPr>
        <w:t>, while still being limited by terrain parameters,</w:t>
      </w:r>
      <w:r w:rsidR="00ED3CC9">
        <w:rPr>
          <w:rFonts w:ascii="Garamond" w:hAnsi="Garamond"/>
          <w:color w:val="222222"/>
          <w:szCs w:val="34"/>
          <w:shd w:val="clear" w:color="auto" w:fill="FFFFF8"/>
        </w:rPr>
        <w:t xml:space="preserve"> might explain this variation.</w:t>
      </w:r>
      <w:r w:rsidR="00B02B8E">
        <w:rPr>
          <w:rFonts w:ascii="Garamond" w:hAnsi="Garamond"/>
          <w:color w:val="222222"/>
          <w:szCs w:val="34"/>
          <w:shd w:val="clear" w:color="auto" w:fill="FFFFF8"/>
        </w:rPr>
        <w:t xml:space="preserve"> </w:t>
      </w:r>
      <w:r w:rsidR="005B4780">
        <w:rPr>
          <w:rFonts w:ascii="Garamond" w:hAnsi="Garamond"/>
          <w:color w:val="222222"/>
          <w:szCs w:val="34"/>
          <w:shd w:val="clear" w:color="auto" w:fill="FFFFF8"/>
        </w:rPr>
        <w:t xml:space="preserve"> </w:t>
      </w:r>
      <w:r w:rsidR="00FE412F">
        <w:rPr>
          <w:rFonts w:ascii="Garamond" w:eastAsia="Garamond" w:hAnsi="Garamond" w:cs="Garamond"/>
        </w:rPr>
        <w:t xml:space="preserve">  </w:t>
      </w:r>
    </w:p>
    <w:p w14:paraId="457359C2" w14:textId="77777777" w:rsidR="00273D82" w:rsidRDefault="00273D82">
      <w:pPr>
        <w:spacing w:after="0" w:line="240" w:lineRule="auto"/>
        <w:rPr>
          <w:rFonts w:ascii="Garamond" w:eastAsia="Garamond" w:hAnsi="Garamond" w:cs="Garamond"/>
        </w:rPr>
      </w:pPr>
    </w:p>
    <w:p w14:paraId="25AC997A" w14:textId="0143ABD4" w:rsidR="00C9587E" w:rsidRDefault="002A40A8">
      <w:pPr>
        <w:spacing w:after="0" w:line="240" w:lineRule="auto"/>
        <w:rPr>
          <w:rFonts w:ascii="Garamond" w:eastAsia="Garamond" w:hAnsi="Garamond" w:cs="Garamond"/>
        </w:rPr>
      </w:pPr>
      <w:r>
        <w:rPr>
          <w:rFonts w:ascii="Garamond" w:eastAsia="Garamond" w:hAnsi="Garamond" w:cs="Garamond"/>
        </w:rPr>
        <w:t xml:space="preserve">The experimental model produced from </w:t>
      </w:r>
      <w:proofErr w:type="spellStart"/>
      <w:r w:rsidR="00C9587E">
        <w:rPr>
          <w:rFonts w:ascii="Garamond" w:eastAsia="Garamond" w:hAnsi="Garamond" w:cs="Garamond"/>
        </w:rPr>
        <w:t>CLaRe</w:t>
      </w:r>
      <w:proofErr w:type="spellEnd"/>
      <w:r w:rsidR="00C9587E">
        <w:rPr>
          <w:rFonts w:ascii="Garamond" w:eastAsia="Garamond" w:hAnsi="Garamond" w:cs="Garamond"/>
        </w:rPr>
        <w:t xml:space="preserve"> and MTMF </w:t>
      </w:r>
      <w:r>
        <w:rPr>
          <w:rFonts w:ascii="Garamond" w:eastAsia="Garamond" w:hAnsi="Garamond" w:cs="Garamond"/>
        </w:rPr>
        <w:t xml:space="preserve">inputs </w:t>
      </w:r>
      <w:r w:rsidR="00B6489B">
        <w:rPr>
          <w:rFonts w:ascii="Garamond" w:eastAsia="Garamond" w:hAnsi="Garamond" w:cs="Garamond"/>
        </w:rPr>
        <w:t>is promising</w:t>
      </w:r>
      <w:r w:rsidR="003C2F05">
        <w:rPr>
          <w:rFonts w:ascii="Garamond" w:eastAsia="Garamond" w:hAnsi="Garamond" w:cs="Garamond"/>
        </w:rPr>
        <w:t xml:space="preserve"> (Figure 12)</w:t>
      </w:r>
      <w:r w:rsidR="00D46D02">
        <w:rPr>
          <w:rFonts w:ascii="Garamond" w:eastAsia="Garamond" w:hAnsi="Garamond" w:cs="Garamond"/>
        </w:rPr>
        <w:t>. Results indicate that there is a spatial</w:t>
      </w:r>
      <w:r w:rsidR="00B6489B">
        <w:rPr>
          <w:rFonts w:ascii="Garamond" w:eastAsia="Garamond" w:hAnsi="Garamond" w:cs="Garamond"/>
        </w:rPr>
        <w:t xml:space="preserve"> coincidence between field points and predictive categories. </w:t>
      </w:r>
      <w:r w:rsidR="00273D82">
        <w:rPr>
          <w:rFonts w:ascii="Garamond" w:eastAsia="Garamond" w:hAnsi="Garamond" w:cs="Garamond"/>
        </w:rPr>
        <w:t>Presence and absence points from 2012 were combined due to the uncertainties</w:t>
      </w:r>
      <w:r w:rsidR="00227B77">
        <w:rPr>
          <w:rFonts w:ascii="Garamond" w:eastAsia="Garamond" w:hAnsi="Garamond" w:cs="Garamond"/>
        </w:rPr>
        <w:t xml:space="preserve"> </w:t>
      </w:r>
      <w:r w:rsidR="00273D82">
        <w:rPr>
          <w:rFonts w:ascii="Garamond" w:eastAsia="Garamond" w:hAnsi="Garamond" w:cs="Garamond"/>
        </w:rPr>
        <w:t>in the absence data</w:t>
      </w:r>
      <w:r w:rsidR="00227B77">
        <w:rPr>
          <w:rFonts w:ascii="Garamond" w:eastAsia="Garamond" w:hAnsi="Garamond" w:cs="Garamond"/>
        </w:rPr>
        <w:t>, as discussed previously,</w:t>
      </w:r>
      <w:r w:rsidR="00273D82">
        <w:rPr>
          <w:rFonts w:ascii="Garamond" w:eastAsia="Garamond" w:hAnsi="Garamond" w:cs="Garamond"/>
        </w:rPr>
        <w:t xml:space="preserve"> and as both are indications of where buffelgrass populations have flou</w:t>
      </w:r>
      <w:r w:rsidR="00227B77">
        <w:rPr>
          <w:rFonts w:ascii="Garamond" w:eastAsia="Garamond" w:hAnsi="Garamond" w:cs="Garamond"/>
        </w:rPr>
        <w:t>rish</w:t>
      </w:r>
      <w:r w:rsidR="00B14C74">
        <w:rPr>
          <w:rFonts w:ascii="Garamond" w:eastAsia="Garamond" w:hAnsi="Garamond" w:cs="Garamond"/>
        </w:rPr>
        <w:t>ed</w:t>
      </w:r>
      <w:r w:rsidR="00273D82">
        <w:rPr>
          <w:rFonts w:ascii="Garamond" w:eastAsia="Garamond" w:hAnsi="Garamond" w:cs="Garamond"/>
        </w:rPr>
        <w:t>.</w:t>
      </w:r>
      <w:r w:rsidR="003C2F05">
        <w:rPr>
          <w:rFonts w:ascii="Garamond" w:eastAsia="Garamond" w:hAnsi="Garamond" w:cs="Garamond"/>
        </w:rPr>
        <w:t xml:space="preserve"> </w:t>
      </w:r>
      <w:r w:rsidR="00917C45">
        <w:rPr>
          <w:rFonts w:ascii="Garamond" w:eastAsia="Garamond" w:hAnsi="Garamond" w:cs="Garamond"/>
        </w:rPr>
        <w:t xml:space="preserve">The results suggest that incorporating site specific terrain analysis could be one of necessary elements in efforts to regionalize the use of the </w:t>
      </w:r>
      <w:proofErr w:type="spellStart"/>
      <w:r w:rsidR="00917C45">
        <w:rPr>
          <w:rFonts w:ascii="Garamond" w:eastAsia="Garamond" w:hAnsi="Garamond" w:cs="Garamond"/>
        </w:rPr>
        <w:t>CLaRe</w:t>
      </w:r>
      <w:proofErr w:type="spellEnd"/>
      <w:r w:rsidR="00917C45">
        <w:rPr>
          <w:rFonts w:ascii="Garamond" w:eastAsia="Garamond" w:hAnsi="Garamond" w:cs="Garamond"/>
        </w:rPr>
        <w:t xml:space="preserve"> model in the southwest.  </w:t>
      </w:r>
      <w:r w:rsidR="003C2F05">
        <w:rPr>
          <w:rFonts w:ascii="Garamond" w:eastAsia="Garamond" w:hAnsi="Garamond" w:cs="Garamond"/>
        </w:rPr>
        <w:t xml:space="preserve"> </w:t>
      </w:r>
    </w:p>
    <w:p w14:paraId="03207713" w14:textId="25AFA420" w:rsidR="00B92CCA" w:rsidRDefault="00B92CCA">
      <w:pPr>
        <w:spacing w:after="0" w:line="240" w:lineRule="auto"/>
        <w:rPr>
          <w:rFonts w:ascii="Garamond" w:eastAsia="Garamond" w:hAnsi="Garamond" w:cs="Garamond"/>
        </w:rPr>
      </w:pPr>
    </w:p>
    <w:p w14:paraId="75FEF50F" w14:textId="23BA8AAF" w:rsidR="00227B77" w:rsidRDefault="00227B77" w:rsidP="00227B77">
      <w:pPr>
        <w:spacing w:after="0" w:line="240" w:lineRule="auto"/>
        <w:rPr>
          <w:rFonts w:ascii="Garamond" w:eastAsia="Garamond" w:hAnsi="Garamond" w:cs="Garamond"/>
        </w:rPr>
      </w:pPr>
    </w:p>
    <w:p w14:paraId="010DD920" w14:textId="4667115F" w:rsidR="008E560C" w:rsidRDefault="003C2F05" w:rsidP="00227B77">
      <w:pPr>
        <w:spacing w:after="0" w:line="240" w:lineRule="auto"/>
        <w:rPr>
          <w:rFonts w:ascii="Garamond" w:eastAsia="Garamond" w:hAnsi="Garamond" w:cs="Garamond"/>
          <w:b/>
          <w:i/>
        </w:rPr>
      </w:pPr>
      <w:r>
        <w:rPr>
          <w:rFonts w:ascii="Garamond" w:eastAsia="Garamond" w:hAnsi="Garamond" w:cs="Garamond"/>
          <w:noProof/>
        </w:rPr>
        <mc:AlternateContent>
          <mc:Choice Requires="wpg">
            <w:drawing>
              <wp:anchor distT="0" distB="0" distL="114300" distR="114300" simplePos="0" relativeHeight="251889152" behindDoc="0" locked="0" layoutInCell="1" allowOverlap="1" wp14:anchorId="62C9580A" wp14:editId="7831E41F">
                <wp:simplePos x="0" y="0"/>
                <wp:positionH relativeFrom="column">
                  <wp:posOffset>-61595</wp:posOffset>
                </wp:positionH>
                <wp:positionV relativeFrom="paragraph">
                  <wp:posOffset>-208280</wp:posOffset>
                </wp:positionV>
                <wp:extent cx="6181725" cy="3895725"/>
                <wp:effectExtent l="19050" t="19050" r="0" b="28575"/>
                <wp:wrapNone/>
                <wp:docPr id="390" name="Group 390"/>
                <wp:cNvGraphicFramePr/>
                <a:graphic xmlns:a="http://schemas.openxmlformats.org/drawingml/2006/main">
                  <a:graphicData uri="http://schemas.microsoft.com/office/word/2010/wordprocessingGroup">
                    <wpg:wgp>
                      <wpg:cNvGrpSpPr/>
                      <wpg:grpSpPr>
                        <a:xfrm>
                          <a:off x="0" y="0"/>
                          <a:ext cx="6181725" cy="3895725"/>
                          <a:chOff x="0" y="0"/>
                          <a:chExt cx="6181725" cy="3895725"/>
                        </a:xfrm>
                      </wpg:grpSpPr>
                      <wps:wsp>
                        <wps:cNvPr id="58" name="Rectangle 58"/>
                        <wps:cNvSpPr/>
                        <wps:spPr>
                          <a:xfrm>
                            <a:off x="0" y="0"/>
                            <a:ext cx="6096000" cy="38957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ectangle 273"/>
                        <wps:cNvSpPr/>
                        <wps:spPr>
                          <a:xfrm>
                            <a:off x="5124450" y="1371600"/>
                            <a:ext cx="219075" cy="16192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tangle 274"/>
                        <wps:cNvSpPr/>
                        <wps:spPr>
                          <a:xfrm>
                            <a:off x="5124450" y="1771650"/>
                            <a:ext cx="219075" cy="161925"/>
                          </a:xfrm>
                          <a:prstGeom prst="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275"/>
                        <wps:cNvSpPr/>
                        <wps:spPr>
                          <a:xfrm>
                            <a:off x="5124450" y="2133600"/>
                            <a:ext cx="219075" cy="1619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Text Box 2"/>
                        <wps:cNvSpPr txBox="1">
                          <a:spLocks noChangeArrowheads="1"/>
                        </wps:cNvSpPr>
                        <wps:spPr bwMode="auto">
                          <a:xfrm>
                            <a:off x="5314950" y="1333500"/>
                            <a:ext cx="866775" cy="351155"/>
                          </a:xfrm>
                          <a:prstGeom prst="rect">
                            <a:avLst/>
                          </a:prstGeom>
                          <a:noFill/>
                          <a:ln w="9525">
                            <a:noFill/>
                            <a:miter lim="800000"/>
                            <a:headEnd/>
                            <a:tailEnd/>
                          </a:ln>
                        </wps:spPr>
                        <wps:txbx>
                          <w:txbxContent>
                            <w:p w14:paraId="663F92DD" w14:textId="53D0B20B" w:rsidR="00311097" w:rsidRPr="00227B77" w:rsidRDefault="00311097">
                              <w:pPr>
                                <w:rPr>
                                  <w:rFonts w:ascii="Garamond" w:hAnsi="Garamond"/>
                                </w:rPr>
                              </w:pPr>
                              <w:r w:rsidRPr="00227B77">
                                <w:rPr>
                                  <w:rFonts w:ascii="Garamond" w:hAnsi="Garamond"/>
                                </w:rPr>
                                <w:t>L</w:t>
                              </w:r>
                              <w:r>
                                <w:rPr>
                                  <w:rFonts w:ascii="Garamond" w:hAnsi="Garamond"/>
                                </w:rPr>
                                <w:t>east</w:t>
                              </w:r>
                              <w:r w:rsidRPr="00227B77">
                                <w:rPr>
                                  <w:rFonts w:ascii="Garamond" w:hAnsi="Garamond"/>
                                </w:rPr>
                                <w:t xml:space="preserve"> Likely</w:t>
                              </w:r>
                            </w:p>
                          </w:txbxContent>
                        </wps:txbx>
                        <wps:bodyPr rot="0" vert="horz" wrap="square" lIns="91440" tIns="45720" rIns="91440" bIns="45720" anchor="t" anchorCtr="0">
                          <a:noAutofit/>
                        </wps:bodyPr>
                      </wps:wsp>
                      <wps:wsp>
                        <wps:cNvPr id="277" name="Text Box 2"/>
                        <wps:cNvSpPr txBox="1">
                          <a:spLocks noChangeArrowheads="1"/>
                        </wps:cNvSpPr>
                        <wps:spPr bwMode="auto">
                          <a:xfrm>
                            <a:off x="5314950" y="1743075"/>
                            <a:ext cx="866775" cy="351155"/>
                          </a:xfrm>
                          <a:prstGeom prst="rect">
                            <a:avLst/>
                          </a:prstGeom>
                          <a:noFill/>
                          <a:ln w="9525">
                            <a:noFill/>
                            <a:miter lim="800000"/>
                            <a:headEnd/>
                            <a:tailEnd/>
                          </a:ln>
                        </wps:spPr>
                        <wps:txbx>
                          <w:txbxContent>
                            <w:p w14:paraId="76A1E985" w14:textId="09364C97" w:rsidR="00311097" w:rsidRPr="00227B77" w:rsidRDefault="00311097" w:rsidP="00227B77">
                              <w:pPr>
                                <w:rPr>
                                  <w:rFonts w:ascii="Garamond" w:hAnsi="Garamond"/>
                                </w:rPr>
                              </w:pPr>
                              <w:r w:rsidRPr="00227B77">
                                <w:rPr>
                                  <w:rFonts w:ascii="Garamond" w:hAnsi="Garamond"/>
                                </w:rPr>
                                <w:t>Likely</w:t>
                              </w:r>
                            </w:p>
                          </w:txbxContent>
                        </wps:txbx>
                        <wps:bodyPr rot="0" vert="horz" wrap="square" lIns="91440" tIns="45720" rIns="91440" bIns="45720" anchor="t" anchorCtr="0">
                          <a:noAutofit/>
                        </wps:bodyPr>
                      </wps:wsp>
                      <wps:wsp>
                        <wps:cNvPr id="389" name="Text Box 2"/>
                        <wps:cNvSpPr txBox="1">
                          <a:spLocks noChangeArrowheads="1"/>
                        </wps:cNvSpPr>
                        <wps:spPr bwMode="auto">
                          <a:xfrm>
                            <a:off x="5295900" y="2085975"/>
                            <a:ext cx="866775" cy="351155"/>
                          </a:xfrm>
                          <a:prstGeom prst="rect">
                            <a:avLst/>
                          </a:prstGeom>
                          <a:noFill/>
                          <a:ln w="9525">
                            <a:noFill/>
                            <a:miter lim="800000"/>
                            <a:headEnd/>
                            <a:tailEnd/>
                          </a:ln>
                        </wps:spPr>
                        <wps:txbx>
                          <w:txbxContent>
                            <w:p w14:paraId="61F71E3A" w14:textId="49748337" w:rsidR="00311097" w:rsidRPr="00227B77" w:rsidRDefault="00311097" w:rsidP="00227B77">
                              <w:pPr>
                                <w:rPr>
                                  <w:rFonts w:ascii="Garamond" w:hAnsi="Garamond"/>
                                </w:rPr>
                              </w:pPr>
                              <w:r>
                                <w:rPr>
                                  <w:rFonts w:ascii="Garamond" w:hAnsi="Garamond"/>
                                </w:rPr>
                                <w:t xml:space="preserve">More </w:t>
                              </w:r>
                              <w:r w:rsidRPr="00227B77">
                                <w:rPr>
                                  <w:rFonts w:ascii="Garamond" w:hAnsi="Garamond"/>
                                </w:rPr>
                                <w:t>Likely</w:t>
                              </w:r>
                            </w:p>
                          </w:txbxContent>
                        </wps:txbx>
                        <wps:bodyPr rot="0" vert="horz" wrap="square" lIns="91440" tIns="45720" rIns="91440" bIns="45720" anchor="t" anchorCtr="0">
                          <a:noAutofit/>
                        </wps:bodyPr>
                      </wps:wsp>
                    </wpg:wgp>
                  </a:graphicData>
                </a:graphic>
              </wp:anchor>
            </w:drawing>
          </mc:Choice>
          <mc:Fallback>
            <w:pict>
              <v:group w14:anchorId="62C9580A" id="Group 390" o:spid="_x0000_s1105" style="position:absolute;margin-left:-4.85pt;margin-top:-16.4pt;width:486.75pt;height:306.75pt;z-index:251889152" coordsize="61817,3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">
                <v:rect id="Rectangle 58" o:spid="_x0000_s1106" style="position:absolute;width:60960;height:38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9wcMA&#10;AADbAAAADwAAAGRycy9kb3ducmV2LnhtbERPy2oCMRTdC/2HcAvdiGYsWMapUUpBUFy0PsHdJbmd&#10;GTq5mSZRx359syi4PJz3dN7ZRlzIh9qxgtEwA0Gsnam5VLDfLQY5iBCRDTaOScGNAsxnD70pFsZd&#10;eUOXbSxFCuFQoIIqxraQMuiKLIaha4kT9+W8xZigL6XxeE3htpHPWfYiLdacGips6b0i/b09WwWn&#10;n05/+L4++vxw/lz9ruOoLidKPT12b68gInXxLv53L42CcRqbvq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m9wcMAAADbAAAADwAAAAAAAAAAAAAAAACYAgAAZHJzL2Rv&#10;d25yZXYueG1sUEsFBgAAAAAEAAQA9QAAAIgDAAAAAA==&#10;" filled="f" strokecolor="black [3213]" strokeweight="2.25pt"/>
                <v:rect id="Rectangle 273" o:spid="_x0000_s1107" style="position:absolute;left:51244;top:13716;width:2191;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cQA&#10;AADcAAAADwAAAGRycy9kb3ducmV2LnhtbESPQWuDQBSE74X+h+UFepFmrS1RTFYphZYcEy3t9eG+&#10;qMR9K+42Mf8+WwjkOMzMN8ymnM0gTjS53rKCl2UMgrixuudWwXf9+ZyBcB5Z42CZFFzIQVk8Pmww&#10;1/bMezpVvhUBwi5HBZ33Yy6lazoy6JZ2JA7ewU4GfZBTK/WE5wA3g0zieCUN9hwWOhzpo6PmWP2Z&#10;QNlVeKwO7rfO0qj3yVt0+fmKlHpazO9rEJ5mfw/f2lutIElf4f9MOAK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1anEAAAA3AAAAA8AAAAAAAAAAAAAAAAAmAIAAGRycy9k&#10;b3ducmV2LnhtbFBLBQYAAAAABAAEAPUAAACJAwAAAAA=&#10;" fillcolor="yellow" stroked="f" strokeweight="1pt"/>
                <v:rect id="Rectangle 274" o:spid="_x0000_s1108" style="position:absolute;left:51244;top:17716;width:2191;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TrMcA&#10;AADcAAAADwAAAGRycy9kb3ducmV2LnhtbESPT2vCQBTE70K/w/IKvYhulFIlZiPBP9BeKkbF6yP7&#10;moRm34bs1qT99N1CweMwM79hkvVgGnGjztWWFcymEQjiwuqaSwXn036yBOE8ssbGMin4Jgfr9GGU&#10;YKxtz0e65b4UAcIuRgWV920spSsqMuimtiUO3oftDPogu1LqDvsAN42cR9GLNFhzWKiwpU1FxWf+&#10;ZRRsD5tLdrT2lF2LXb9/H/+8lXKr1NPjkK1AeBr8PfzfftUK5otn+Ds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Bk6zHAAAA3AAAAA8AAAAAAAAAAAAAAAAAmAIAAGRy&#10;cy9kb3ducmV2LnhtbFBLBQYAAAAABAAEAPUAAACMAwAAAAA=&#10;" fillcolor="#f90" stroked="f" strokeweight="1pt"/>
                <v:rect id="Rectangle 275" o:spid="_x0000_s1109" style="position:absolute;left:51244;top:21336;width:2191;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3k8EA&#10;AADcAAAADwAAAGRycy9kb3ducmV2LnhtbESPW4vCMBSE3wX/QziCb5oqXpauUaQg+rjr5f3QnG3K&#10;Nie1iW3992ZhwcdhZr5hNrveVqKlxpeOFcymCQji3OmSCwXXy2HyAcIHZI2VY1LwJA+77XCwwVS7&#10;jr+pPYdCRAj7FBWYEOpUSp8bsuinriaO3o9rLIYom0LqBrsIt5WcJ8lKWiw5LhisKTOU/54fVoHu&#10;u6Uz2X2RoWxvNjninr5QqfGo33+CCNSHd/i/fdIK5usl/J2JR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Vd5PBAAAA3AAAAA8AAAAAAAAAAAAAAAAAmAIAAGRycy9kb3du&#10;cmV2LnhtbFBLBQYAAAAABAAEAPUAAACGAwAAAAA=&#10;" fillcolor="red" stroked="f" strokeweight="1pt"/>
                <v:shape id="_x0000_s1110" type="#_x0000_t202" style="position:absolute;left:53149;top:13335;width:8668;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14:paraId="663F92DD" w14:textId="53D0B20B" w:rsidR="00311097" w:rsidRPr="00227B77" w:rsidRDefault="00311097">
                        <w:pPr>
                          <w:rPr>
                            <w:rFonts w:ascii="Garamond" w:hAnsi="Garamond"/>
                          </w:rPr>
                        </w:pPr>
                        <w:r w:rsidRPr="00227B77">
                          <w:rPr>
                            <w:rFonts w:ascii="Garamond" w:hAnsi="Garamond"/>
                          </w:rPr>
                          <w:t>L</w:t>
                        </w:r>
                        <w:r>
                          <w:rPr>
                            <w:rFonts w:ascii="Garamond" w:hAnsi="Garamond"/>
                          </w:rPr>
                          <w:t>east</w:t>
                        </w:r>
                        <w:r w:rsidRPr="00227B77">
                          <w:rPr>
                            <w:rFonts w:ascii="Garamond" w:hAnsi="Garamond"/>
                          </w:rPr>
                          <w:t xml:space="preserve"> Likely</w:t>
                        </w:r>
                      </w:p>
                    </w:txbxContent>
                  </v:textbox>
                </v:shape>
                <v:shape id="_x0000_s1111" type="#_x0000_t202" style="position:absolute;left:53149;top:17430;width:8668;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14:paraId="76A1E985" w14:textId="09364C97" w:rsidR="00311097" w:rsidRPr="00227B77" w:rsidRDefault="00311097" w:rsidP="00227B77">
                        <w:pPr>
                          <w:rPr>
                            <w:rFonts w:ascii="Garamond" w:hAnsi="Garamond"/>
                          </w:rPr>
                        </w:pPr>
                        <w:r w:rsidRPr="00227B77">
                          <w:rPr>
                            <w:rFonts w:ascii="Garamond" w:hAnsi="Garamond"/>
                          </w:rPr>
                          <w:t>Likely</w:t>
                        </w:r>
                      </w:p>
                    </w:txbxContent>
                  </v:textbox>
                </v:shape>
                <v:shape id="_x0000_s1112" type="#_x0000_t202" style="position:absolute;left:52959;top:20859;width:8667;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14:paraId="61F71E3A" w14:textId="49748337" w:rsidR="00311097" w:rsidRPr="00227B77" w:rsidRDefault="00311097" w:rsidP="00227B77">
                        <w:pPr>
                          <w:rPr>
                            <w:rFonts w:ascii="Garamond" w:hAnsi="Garamond"/>
                          </w:rPr>
                        </w:pPr>
                        <w:r>
                          <w:rPr>
                            <w:rFonts w:ascii="Garamond" w:hAnsi="Garamond"/>
                          </w:rPr>
                          <w:t xml:space="preserve">More </w:t>
                        </w:r>
                        <w:r w:rsidRPr="00227B77">
                          <w:rPr>
                            <w:rFonts w:ascii="Garamond" w:hAnsi="Garamond"/>
                          </w:rPr>
                          <w:t>Likely</w:t>
                        </w:r>
                      </w:p>
                    </w:txbxContent>
                  </v:textbox>
                </v:shape>
              </v:group>
            </w:pict>
          </mc:Fallback>
        </mc:AlternateContent>
      </w:r>
      <w:r w:rsidR="00B14C74">
        <w:rPr>
          <w:noProof/>
        </w:rPr>
        <mc:AlternateContent>
          <mc:Choice Requires="wps">
            <w:drawing>
              <wp:anchor distT="0" distB="0" distL="114300" distR="114300" simplePos="0" relativeHeight="251892224" behindDoc="0" locked="0" layoutInCell="1" allowOverlap="1" wp14:anchorId="1367A104" wp14:editId="2D096B3B">
                <wp:simplePos x="0" y="0"/>
                <wp:positionH relativeFrom="column">
                  <wp:posOffset>5219700</wp:posOffset>
                </wp:positionH>
                <wp:positionV relativeFrom="paragraph">
                  <wp:posOffset>2238375</wp:posOffset>
                </wp:positionV>
                <wp:extent cx="866775" cy="351155"/>
                <wp:effectExtent l="0" t="0" r="0" b="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51155"/>
                        </a:xfrm>
                        <a:prstGeom prst="rect">
                          <a:avLst/>
                        </a:prstGeom>
                        <a:noFill/>
                        <a:ln w="9525">
                          <a:noFill/>
                          <a:miter lim="800000"/>
                          <a:headEnd/>
                          <a:tailEnd/>
                        </a:ln>
                      </wps:spPr>
                      <wps:txbx>
                        <w:txbxContent>
                          <w:p w14:paraId="133E0DFB" w14:textId="71F1BE2D" w:rsidR="00311097" w:rsidRPr="00227B77" w:rsidRDefault="00311097" w:rsidP="00B14C74">
                            <w:pPr>
                              <w:rPr>
                                <w:rFonts w:ascii="Garamond" w:hAnsi="Garamond"/>
                              </w:rPr>
                            </w:pPr>
                            <w:r>
                              <w:rPr>
                                <w:rFonts w:ascii="Garamond" w:hAnsi="Garamond"/>
                              </w:rPr>
                              <w:t>Field Data</w:t>
                            </w:r>
                          </w:p>
                        </w:txbxContent>
                      </wps:txbx>
                      <wps:bodyPr rot="0" vert="horz" wrap="square" lIns="91440" tIns="45720" rIns="91440" bIns="45720" anchor="t" anchorCtr="0">
                        <a:noAutofit/>
                      </wps:bodyPr>
                    </wps:wsp>
                  </a:graphicData>
                </a:graphic>
              </wp:anchor>
            </w:drawing>
          </mc:Choice>
          <mc:Fallback>
            <w:pict>
              <v:shape w14:anchorId="1367A104" id="_x0000_s1113" type="#_x0000_t202" style="position:absolute;margin-left:411pt;margin-top:176.25pt;width:68.25pt;height:27.65pt;z-index:25189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" filled="f" stroked="f">
                <v:textbox>
                  <w:txbxContent>
                    <w:p w14:paraId="133E0DFB" w14:textId="71F1BE2D" w:rsidR="00311097" w:rsidRPr="00227B77" w:rsidRDefault="00311097" w:rsidP="00B14C74">
                      <w:pPr>
                        <w:rPr>
                          <w:rFonts w:ascii="Garamond" w:hAnsi="Garamond"/>
                        </w:rPr>
                      </w:pPr>
                      <w:r>
                        <w:rPr>
                          <w:rFonts w:ascii="Garamond" w:hAnsi="Garamond"/>
                        </w:rPr>
                        <w:t>Field Data</w:t>
                      </w:r>
                    </w:p>
                  </w:txbxContent>
                </v:textbox>
              </v:shape>
            </w:pict>
          </mc:Fallback>
        </mc:AlternateContent>
      </w:r>
      <w:r w:rsidR="00B14C74">
        <w:rPr>
          <w:rFonts w:ascii="Garamond" w:eastAsia="Garamond" w:hAnsi="Garamond" w:cs="Garamond"/>
          <w:b/>
          <w:i/>
          <w:noProof/>
        </w:rPr>
        <mc:AlternateContent>
          <mc:Choice Requires="wps">
            <w:drawing>
              <wp:anchor distT="0" distB="0" distL="114300" distR="114300" simplePos="0" relativeHeight="251890176" behindDoc="0" locked="0" layoutInCell="1" allowOverlap="1" wp14:anchorId="28C760D9" wp14:editId="5D63748C">
                <wp:simplePos x="0" y="0"/>
                <wp:positionH relativeFrom="column">
                  <wp:posOffset>5105400</wp:posOffset>
                </wp:positionH>
                <wp:positionV relativeFrom="paragraph">
                  <wp:posOffset>2275205</wp:posOffset>
                </wp:positionV>
                <wp:extent cx="123825" cy="123825"/>
                <wp:effectExtent l="0" t="0" r="28575" b="28575"/>
                <wp:wrapNone/>
                <wp:docPr id="392" name="Oval 39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7B5D5B" id="Oval 392" o:spid="_x0000_s1026" style="position:absolute;margin-left:402pt;margin-top:179.15pt;width:9.75pt;height:9.75pt;z-index:25189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" fillcolor="#00b0f0" strokecolor="black [3213]" strokeweight="1pt">
                <v:stroke joinstyle="miter"/>
              </v:oval>
            </w:pict>
          </mc:Fallback>
        </mc:AlternateContent>
      </w:r>
      <w:r w:rsidR="008E560C">
        <w:rPr>
          <w:rFonts w:ascii="Garamond" w:eastAsia="Garamond" w:hAnsi="Garamond" w:cs="Garamond"/>
          <w:b/>
          <w:i/>
          <w:noProof/>
        </w:rPr>
        <w:drawing>
          <wp:inline distT="0" distB="0" distL="0" distR="0" wp14:anchorId="069DD7CF" wp14:editId="4B7B0EF4">
            <wp:extent cx="4997708" cy="3541363"/>
            <wp:effectExtent l="0" t="0" r="6350" b="0"/>
            <wp:docPr id="8" name="Picture 8" descr="Macintosh HD:Users:MollyRuth:Downloads:experimen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llyRuth:Downloads:experimentmap.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7442" t="11487" r="8350" b="11299"/>
                    <a:stretch/>
                  </pic:blipFill>
                  <pic:spPr bwMode="auto">
                    <a:xfrm>
                      <a:off x="0" y="0"/>
                      <a:ext cx="4998618" cy="354200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5D5C58" w14:textId="57C55040" w:rsidR="00C9587E" w:rsidRDefault="00C9587E">
      <w:pPr>
        <w:spacing w:after="0" w:line="240" w:lineRule="auto"/>
        <w:rPr>
          <w:rFonts w:ascii="Garamond" w:eastAsia="Garamond" w:hAnsi="Garamond" w:cs="Garamond"/>
        </w:rPr>
      </w:pPr>
    </w:p>
    <w:p w14:paraId="7C7F4988" w14:textId="5E2CBA8C" w:rsidR="00B6489B" w:rsidRDefault="00B6489B">
      <w:pPr>
        <w:spacing w:after="0" w:line="240" w:lineRule="auto"/>
        <w:rPr>
          <w:ins w:id="7" w:author="Spater, Molly R (329B-Affiliate)" w:date="2016-11-18T12:37:00Z"/>
          <w:rFonts w:ascii="Garamond" w:eastAsia="Garamond" w:hAnsi="Garamond" w:cs="Garamond"/>
        </w:rPr>
      </w:pPr>
    </w:p>
    <w:p w14:paraId="12098D4A" w14:textId="57DF820E" w:rsidR="00917C45" w:rsidRPr="00917C45" w:rsidRDefault="00917C45">
      <w:pPr>
        <w:spacing w:after="0" w:line="240" w:lineRule="auto"/>
        <w:rPr>
          <w:rFonts w:ascii="Garamond" w:eastAsia="Garamond" w:hAnsi="Garamond" w:cs="Garamond"/>
          <w:sz w:val="20"/>
        </w:rPr>
      </w:pPr>
      <w:r w:rsidRPr="00917C45">
        <w:rPr>
          <w:rFonts w:ascii="Garamond" w:eastAsia="Garamond" w:hAnsi="Garamond" w:cs="Garamond"/>
          <w:b/>
          <w:sz w:val="20"/>
        </w:rPr>
        <w:t>Figure 12:</w:t>
      </w:r>
      <w:r>
        <w:rPr>
          <w:rFonts w:ascii="Garamond" w:eastAsia="Garamond" w:hAnsi="Garamond" w:cs="Garamond"/>
          <w:b/>
          <w:sz w:val="20"/>
        </w:rPr>
        <w:t xml:space="preserve"> </w:t>
      </w:r>
      <w:r>
        <w:rPr>
          <w:rFonts w:ascii="Garamond" w:eastAsia="Garamond" w:hAnsi="Garamond" w:cs="Garamond"/>
          <w:sz w:val="20"/>
        </w:rPr>
        <w:t>Experimental model results from stratifying the top 5% of correlation values from the Class 5, 2012 Change in NDVI ~ 24 Day Precipitation, by environmental parameters.</w:t>
      </w:r>
      <w:r w:rsidR="008B4752">
        <w:rPr>
          <w:rFonts w:ascii="Garamond" w:eastAsia="Garamond" w:hAnsi="Garamond" w:cs="Garamond"/>
          <w:sz w:val="20"/>
        </w:rPr>
        <w:t xml:space="preserve"> Areas in yellow are the least likely to contain buffelgrass, areas in orange are more likely than yellow</w:t>
      </w:r>
      <w:ins w:id="8" w:author="Spater, Molly R (329B-Affiliate)" w:date="2016-11-18T12:41:00Z">
        <w:r w:rsidR="008B4752">
          <w:rPr>
            <w:rFonts w:ascii="Garamond" w:eastAsia="Garamond" w:hAnsi="Garamond" w:cs="Garamond"/>
            <w:sz w:val="20"/>
          </w:rPr>
          <w:t xml:space="preserve"> </w:t>
        </w:r>
      </w:ins>
      <w:r w:rsidR="008B4752">
        <w:rPr>
          <w:rFonts w:ascii="Garamond" w:eastAsia="Garamond" w:hAnsi="Garamond" w:cs="Garamond"/>
          <w:sz w:val="20"/>
        </w:rPr>
        <w:t>to contain buffelgrass, and areas in red are the most likely of the three to contain buffelgrass.</w:t>
      </w:r>
    </w:p>
    <w:p w14:paraId="3827B6F7" w14:textId="3DF9A805" w:rsidR="008E560C" w:rsidRDefault="008E560C">
      <w:pPr>
        <w:spacing w:after="0" w:line="240" w:lineRule="auto"/>
        <w:rPr>
          <w:rFonts w:ascii="Garamond" w:eastAsia="Garamond" w:hAnsi="Garamond" w:cs="Garamond"/>
          <w:b/>
          <w:i/>
        </w:rPr>
      </w:pPr>
    </w:p>
    <w:p w14:paraId="0B303DA8" w14:textId="7ADB2786" w:rsidR="00B111E0" w:rsidRPr="00CB1A06" w:rsidRDefault="00477E9D">
      <w:pPr>
        <w:spacing w:after="0" w:line="240" w:lineRule="auto"/>
        <w:rPr>
          <w:rFonts w:ascii="Garamond" w:hAnsi="Garamond"/>
        </w:rPr>
      </w:pPr>
      <w:r w:rsidRPr="00CB1A06">
        <w:rPr>
          <w:rFonts w:ascii="Garamond" w:eastAsia="Garamond" w:hAnsi="Garamond" w:cs="Garamond"/>
          <w:b/>
          <w:i/>
        </w:rPr>
        <w:t>4.2 Future Work</w:t>
      </w:r>
    </w:p>
    <w:p w14:paraId="53BFE1B5" w14:textId="6A76A9CF" w:rsidR="007F5892" w:rsidRDefault="007F5892" w:rsidP="007F5892">
      <w:pPr>
        <w:spacing w:after="0" w:line="240" w:lineRule="auto"/>
        <w:rPr>
          <w:rFonts w:ascii="Garamond" w:hAnsi="Garamond"/>
        </w:rPr>
      </w:pPr>
      <w:bookmarkStart w:id="9" w:name="_tyjcwt" w:colFirst="0" w:colLast="0"/>
      <w:bookmarkEnd w:id="9"/>
      <w:r>
        <w:rPr>
          <w:rFonts w:ascii="Garamond" w:hAnsi="Garamond"/>
        </w:rPr>
        <w:t xml:space="preserve">Future work to evaluate </w:t>
      </w:r>
      <w:proofErr w:type="spellStart"/>
      <w:r>
        <w:rPr>
          <w:rFonts w:ascii="Garamond" w:hAnsi="Garamond"/>
        </w:rPr>
        <w:t>CLaRe</w:t>
      </w:r>
      <w:proofErr w:type="spellEnd"/>
      <w:r>
        <w:rPr>
          <w:rFonts w:ascii="Garamond" w:hAnsi="Garamond"/>
        </w:rPr>
        <w:t xml:space="preserve"> and MTMF methodologies should focus on areas with similar environmental conditions and, ideally, much more detailed field data. With such field data, many of the uncertainties arising in this study could be eliminated and results could be more clearly interpreted and validated. </w:t>
      </w:r>
    </w:p>
    <w:p w14:paraId="2053C31D" w14:textId="12E1319A" w:rsidR="007F5892" w:rsidRDefault="007F5892" w:rsidP="007F5892">
      <w:pPr>
        <w:spacing w:after="0" w:line="240" w:lineRule="auto"/>
        <w:rPr>
          <w:rFonts w:ascii="Garamond" w:hAnsi="Garamond"/>
        </w:rPr>
      </w:pPr>
    </w:p>
    <w:p w14:paraId="0342B0FA" w14:textId="72E10ADC" w:rsidR="007F5892" w:rsidRDefault="00DD730F" w:rsidP="007F5892">
      <w:pPr>
        <w:spacing w:after="0" w:line="240" w:lineRule="auto"/>
        <w:rPr>
          <w:rFonts w:ascii="Garamond" w:hAnsi="Garamond"/>
        </w:rPr>
      </w:pPr>
      <w:r>
        <w:rPr>
          <w:rFonts w:ascii="Garamond" w:hAnsi="Garamond"/>
        </w:rPr>
        <w:t>In terms of</w:t>
      </w:r>
      <w:r w:rsidR="007F5892">
        <w:rPr>
          <w:rFonts w:ascii="Garamond" w:hAnsi="Garamond"/>
        </w:rPr>
        <w:t xml:space="preserve"> </w:t>
      </w:r>
      <w:proofErr w:type="spellStart"/>
      <w:r w:rsidR="007F5892">
        <w:rPr>
          <w:rFonts w:ascii="Garamond" w:hAnsi="Garamond"/>
        </w:rPr>
        <w:t>CLaRe</w:t>
      </w:r>
      <w:proofErr w:type="spellEnd"/>
      <w:r w:rsidR="007F5892">
        <w:rPr>
          <w:rFonts w:ascii="Garamond" w:hAnsi="Garamond"/>
        </w:rPr>
        <w:t xml:space="preserve">, future studies could investigate the impact of other variables such as water use efficiency (WUE) and growing degree days (GDD) on correlation values with NDVI. This analysis could be easily run with </w:t>
      </w:r>
      <w:proofErr w:type="spellStart"/>
      <w:r w:rsidR="007F5892">
        <w:rPr>
          <w:rFonts w:ascii="Garamond" w:hAnsi="Garamond"/>
        </w:rPr>
        <w:t>PiCo</w:t>
      </w:r>
      <w:proofErr w:type="spellEnd"/>
      <w:r w:rsidR="007F5892">
        <w:rPr>
          <w:rFonts w:ascii="Garamond" w:hAnsi="Garamond"/>
        </w:rPr>
        <w:t xml:space="preserve">. The GLM could also be revisited with better field data to uncover a probability threshold that could be used by land managers in the future. </w:t>
      </w:r>
    </w:p>
    <w:p w14:paraId="1D2144A9" w14:textId="5B666C4E" w:rsidR="007F5892" w:rsidRDefault="007F5892" w:rsidP="007F5892">
      <w:pPr>
        <w:spacing w:after="0" w:line="240" w:lineRule="auto"/>
        <w:rPr>
          <w:rFonts w:ascii="Garamond" w:hAnsi="Garamond"/>
        </w:rPr>
      </w:pPr>
    </w:p>
    <w:p w14:paraId="308C2097" w14:textId="6541F783" w:rsidR="007F5892" w:rsidRDefault="00DD730F" w:rsidP="007F5892">
      <w:pPr>
        <w:spacing w:after="0" w:line="240" w:lineRule="auto"/>
        <w:rPr>
          <w:rFonts w:ascii="Garamond" w:hAnsi="Garamond"/>
        </w:rPr>
      </w:pPr>
      <w:r>
        <w:rPr>
          <w:rFonts w:ascii="Garamond" w:hAnsi="Garamond"/>
        </w:rPr>
        <w:t>Future work with MTMF could utilize sensors with higher spectral resolution than WorldView-2 (8 bands, roughly 400-900 nm). Some studies suggest that the spectral signature of buffelgrass might not be distinct enough to separate it from similar vegetation (Marshall, 2013). Having high spectral resolution is therefore as important as having high spatial resolution for this type of analysis.</w:t>
      </w:r>
      <w:r w:rsidR="007F5892">
        <w:rPr>
          <w:rFonts w:ascii="Garamond" w:hAnsi="Garamond"/>
        </w:rPr>
        <w:t xml:space="preserve"> Furthermore, </w:t>
      </w:r>
      <w:r>
        <w:rPr>
          <w:rFonts w:ascii="Garamond" w:hAnsi="Garamond"/>
        </w:rPr>
        <w:t>investigations into whether</w:t>
      </w:r>
      <w:r w:rsidR="007F5892">
        <w:rPr>
          <w:rFonts w:ascii="Garamond" w:hAnsi="Garamond"/>
        </w:rPr>
        <w:t xml:space="preserve"> seasonal or monthly MF threshold exists </w:t>
      </w:r>
      <w:r>
        <w:rPr>
          <w:rFonts w:ascii="Garamond" w:hAnsi="Garamond"/>
        </w:rPr>
        <w:t>could prove</w:t>
      </w:r>
      <w:r w:rsidR="007F5892">
        <w:rPr>
          <w:rFonts w:ascii="Garamond" w:hAnsi="Garamond"/>
        </w:rPr>
        <w:t xml:space="preserve"> very useful for</w:t>
      </w:r>
      <w:r>
        <w:rPr>
          <w:rFonts w:ascii="Garamond" w:hAnsi="Garamond"/>
        </w:rPr>
        <w:t xml:space="preserve"> land managers producing</w:t>
      </w:r>
      <w:r w:rsidR="007F5892">
        <w:rPr>
          <w:rFonts w:ascii="Garamond" w:hAnsi="Garamond"/>
        </w:rPr>
        <w:t xml:space="preserve"> MTMF classification</w:t>
      </w:r>
      <w:r>
        <w:rPr>
          <w:rFonts w:ascii="Garamond" w:hAnsi="Garamond"/>
        </w:rPr>
        <w:t>s</w:t>
      </w:r>
      <w:r w:rsidR="007F5892">
        <w:rPr>
          <w:rFonts w:ascii="Garamond" w:hAnsi="Garamond"/>
        </w:rPr>
        <w:t xml:space="preserve">. </w:t>
      </w:r>
    </w:p>
    <w:p w14:paraId="48710075" w14:textId="77777777" w:rsidR="007F5892" w:rsidRDefault="007F5892" w:rsidP="007F5892">
      <w:pPr>
        <w:spacing w:after="0" w:line="240" w:lineRule="auto"/>
        <w:rPr>
          <w:rFonts w:ascii="Garamond" w:hAnsi="Garamond"/>
        </w:rPr>
      </w:pPr>
    </w:p>
    <w:p w14:paraId="0ACB1C6C" w14:textId="04DAA508" w:rsidR="007F5892" w:rsidRDefault="007F5892" w:rsidP="007F5892">
      <w:pPr>
        <w:spacing w:after="0" w:line="240" w:lineRule="auto"/>
        <w:rPr>
          <w:rFonts w:ascii="Garamond" w:hAnsi="Garamond"/>
        </w:rPr>
      </w:pPr>
      <w:r>
        <w:rPr>
          <w:rFonts w:ascii="Garamond" w:hAnsi="Garamond"/>
        </w:rPr>
        <w:t xml:space="preserve">Finally, both methods could be better informed with the incorporation of some factors that we did not investigate </w:t>
      </w:r>
      <w:r w:rsidR="003E682B">
        <w:rPr>
          <w:rFonts w:ascii="Garamond" w:hAnsi="Garamond"/>
        </w:rPr>
        <w:t>in this paper</w:t>
      </w:r>
      <w:r>
        <w:rPr>
          <w:rFonts w:ascii="Garamond" w:hAnsi="Garamond"/>
        </w:rPr>
        <w:t xml:space="preserve">. These factors may include certain soil properties, </w:t>
      </w:r>
      <w:r w:rsidR="003E682B">
        <w:rPr>
          <w:rFonts w:ascii="Garamond" w:hAnsi="Garamond"/>
        </w:rPr>
        <w:t xml:space="preserve">including </w:t>
      </w:r>
      <w:r>
        <w:rPr>
          <w:rFonts w:ascii="Garamond" w:hAnsi="Garamond"/>
        </w:rPr>
        <w:t xml:space="preserve">soil type and soil texture. Using the knowledge that buffelgrass tends to occur in volcanic-derived soil types or clay loam soil textures </w:t>
      </w:r>
      <w:r w:rsidR="00FE412F">
        <w:rPr>
          <w:rFonts w:ascii="Garamond" w:hAnsi="Garamond"/>
        </w:rPr>
        <w:t xml:space="preserve">could be used to mask out pixels with unfavorable conditions and prevent </w:t>
      </w:r>
      <w:r>
        <w:rPr>
          <w:rFonts w:ascii="Garamond" w:hAnsi="Garamond"/>
        </w:rPr>
        <w:t>over-classification of buffelgrass</w:t>
      </w:r>
      <w:r w:rsidR="00FE412F">
        <w:rPr>
          <w:rFonts w:ascii="Garamond" w:hAnsi="Garamond"/>
        </w:rPr>
        <w:t xml:space="preserve"> in the models.</w:t>
      </w:r>
      <w:r>
        <w:rPr>
          <w:rFonts w:ascii="Garamond" w:hAnsi="Garamond"/>
        </w:rPr>
        <w:t xml:space="preserve"> Furthermore, since buffelgrass tends to extend along disturbed roadways, a road proximity analysis may provide some classification insight (Marshall 2013).</w:t>
      </w:r>
    </w:p>
    <w:p w14:paraId="70EF2611" w14:textId="77777777" w:rsidR="00B111E0" w:rsidRPr="00CB1A06" w:rsidRDefault="00477E9D">
      <w:pPr>
        <w:pStyle w:val="Heading1"/>
        <w:rPr>
          <w:rFonts w:ascii="Garamond" w:hAnsi="Garamond"/>
        </w:rPr>
      </w:pPr>
      <w:r w:rsidRPr="00CB1A06">
        <w:rPr>
          <w:rFonts w:ascii="Garamond" w:eastAsia="Garamond" w:hAnsi="Garamond" w:cs="Garamond"/>
        </w:rPr>
        <w:t>5. Conclusions</w:t>
      </w:r>
    </w:p>
    <w:p w14:paraId="5752C375" w14:textId="42870033" w:rsidR="007F5892" w:rsidRDefault="007F5892" w:rsidP="007F5892">
      <w:bookmarkStart w:id="10" w:name="_3dy6vkm" w:colFirst="0" w:colLast="0"/>
      <w:bookmarkEnd w:id="10"/>
      <w:r>
        <w:rPr>
          <w:rFonts w:ascii="Garamond" w:hAnsi="Garamond"/>
        </w:rPr>
        <w:t xml:space="preserve">Our analysis demonstrates that the Climate Landscape </w:t>
      </w:r>
      <w:r w:rsidR="00B02B8E">
        <w:rPr>
          <w:rFonts w:ascii="Garamond" w:hAnsi="Garamond"/>
        </w:rPr>
        <w:t>Response (</w:t>
      </w:r>
      <w:proofErr w:type="spellStart"/>
      <w:r w:rsidR="00B02B8E">
        <w:rPr>
          <w:rFonts w:ascii="Garamond" w:hAnsi="Garamond"/>
        </w:rPr>
        <w:t>CLaRe</w:t>
      </w:r>
      <w:proofErr w:type="spellEnd"/>
      <w:r w:rsidR="00B02B8E">
        <w:rPr>
          <w:rFonts w:ascii="Garamond" w:hAnsi="Garamond"/>
        </w:rPr>
        <w:t>) metric and Mix</w:t>
      </w:r>
      <w:r>
        <w:rPr>
          <w:rFonts w:ascii="Garamond" w:hAnsi="Garamond"/>
        </w:rPr>
        <w:t>t</w:t>
      </w:r>
      <w:r w:rsidR="00B02B8E">
        <w:rPr>
          <w:rFonts w:ascii="Garamond" w:hAnsi="Garamond"/>
        </w:rPr>
        <w:t>u</w:t>
      </w:r>
      <w:r>
        <w:rPr>
          <w:rFonts w:ascii="Garamond" w:hAnsi="Garamond"/>
        </w:rPr>
        <w:t>re-Tuned Matched Filtering (MTMF) models have the potential to be powerful tools for land managers dealing w</w:t>
      </w:r>
      <w:r w:rsidR="00B02B8E">
        <w:rPr>
          <w:rFonts w:ascii="Garamond" w:hAnsi="Garamond"/>
        </w:rPr>
        <w:t>ith infestations of buffelgrass</w:t>
      </w:r>
      <w:r>
        <w:rPr>
          <w:rFonts w:ascii="Garamond" w:hAnsi="Garamond"/>
        </w:rPr>
        <w:t xml:space="preserve">. </w:t>
      </w:r>
      <w:r w:rsidR="00B02B8E">
        <w:rPr>
          <w:rFonts w:ascii="Garamond" w:hAnsi="Garamond"/>
        </w:rPr>
        <w:t xml:space="preserve">Results of the </w:t>
      </w:r>
      <w:proofErr w:type="spellStart"/>
      <w:r>
        <w:rPr>
          <w:rFonts w:ascii="Garamond" w:hAnsi="Garamond"/>
        </w:rPr>
        <w:t>CLaRe</w:t>
      </w:r>
      <w:proofErr w:type="spellEnd"/>
      <w:r w:rsidR="00B02B8E">
        <w:rPr>
          <w:rFonts w:ascii="Garamond" w:hAnsi="Garamond"/>
        </w:rPr>
        <w:t xml:space="preserve"> model indicate that</w:t>
      </w:r>
      <w:r w:rsidR="00ED3CC9">
        <w:rPr>
          <w:rFonts w:ascii="Garamond" w:hAnsi="Garamond"/>
        </w:rPr>
        <w:t xml:space="preserve"> including additional environmental variables, such as evapotranspiration, have the potential to strengthen </w:t>
      </w:r>
      <w:proofErr w:type="spellStart"/>
      <w:r w:rsidR="00ED3CC9">
        <w:rPr>
          <w:rFonts w:ascii="Garamond" w:hAnsi="Garamond"/>
        </w:rPr>
        <w:t>CLaRe</w:t>
      </w:r>
      <w:proofErr w:type="spellEnd"/>
      <w:r w:rsidR="00ED3CC9">
        <w:rPr>
          <w:rFonts w:ascii="Garamond" w:hAnsi="Garamond"/>
        </w:rPr>
        <w:t xml:space="preserve"> correlations with shorter accumulation periods of precipitation.</w:t>
      </w:r>
      <w:r w:rsidR="00FF74D3">
        <w:rPr>
          <w:rFonts w:ascii="Garamond" w:hAnsi="Garamond"/>
        </w:rPr>
        <w:t xml:space="preserve"> Results also suggest</w:t>
      </w:r>
      <w:r w:rsidR="00B02B8E">
        <w:rPr>
          <w:rFonts w:ascii="Garamond" w:hAnsi="Garamond"/>
        </w:rPr>
        <w:t xml:space="preserve"> </w:t>
      </w:r>
      <w:r w:rsidR="00FF74D3">
        <w:rPr>
          <w:rFonts w:ascii="Garamond" w:hAnsi="Garamond"/>
        </w:rPr>
        <w:t>that</w:t>
      </w:r>
      <w:r w:rsidR="00B02B8E">
        <w:rPr>
          <w:rFonts w:ascii="Garamond" w:hAnsi="Garamond"/>
        </w:rPr>
        <w:t xml:space="preserve"> </w:t>
      </w:r>
      <w:r w:rsidR="00FF74D3">
        <w:rPr>
          <w:rFonts w:ascii="Garamond" w:hAnsi="Garamond"/>
        </w:rPr>
        <w:t>variables</w:t>
      </w:r>
      <w:r w:rsidR="008B4752">
        <w:rPr>
          <w:rFonts w:ascii="Garamond" w:hAnsi="Garamond"/>
        </w:rPr>
        <w:t xml:space="preserve"> to include in </w:t>
      </w:r>
      <w:r w:rsidR="003E682B">
        <w:rPr>
          <w:rFonts w:ascii="Garamond" w:hAnsi="Garamond"/>
        </w:rPr>
        <w:t>c</w:t>
      </w:r>
      <w:r w:rsidR="00B02B8E">
        <w:rPr>
          <w:rFonts w:ascii="Garamond" w:hAnsi="Garamond"/>
        </w:rPr>
        <w:t>orrelation</w:t>
      </w:r>
      <w:r w:rsidR="00FF74D3">
        <w:rPr>
          <w:rFonts w:ascii="Garamond" w:hAnsi="Garamond"/>
        </w:rPr>
        <w:t xml:space="preserve"> analysis could be determined by examining </w:t>
      </w:r>
      <w:r w:rsidR="00ED3CC9">
        <w:rPr>
          <w:rFonts w:ascii="Garamond" w:hAnsi="Garamond"/>
        </w:rPr>
        <w:t>precipit</w:t>
      </w:r>
      <w:r w:rsidR="00FF74D3">
        <w:rPr>
          <w:rFonts w:ascii="Garamond" w:hAnsi="Garamond"/>
        </w:rPr>
        <w:t xml:space="preserve">ation patterns </w:t>
      </w:r>
      <w:r w:rsidR="00ED3CC9">
        <w:rPr>
          <w:rFonts w:ascii="Garamond" w:hAnsi="Garamond"/>
        </w:rPr>
        <w:t>that</w:t>
      </w:r>
      <w:r w:rsidR="00FF74D3">
        <w:rPr>
          <w:rFonts w:ascii="Garamond" w:hAnsi="Garamond"/>
        </w:rPr>
        <w:t xml:space="preserve"> have occurred during the</w:t>
      </w:r>
      <w:r w:rsidR="00ED3CC9">
        <w:rPr>
          <w:rFonts w:ascii="Garamond" w:hAnsi="Garamond"/>
        </w:rPr>
        <w:t xml:space="preserve"> </w:t>
      </w:r>
      <w:r w:rsidR="00FF74D3">
        <w:rPr>
          <w:rFonts w:ascii="Garamond" w:hAnsi="Garamond"/>
        </w:rPr>
        <w:t>study period of interest</w:t>
      </w:r>
      <w:r w:rsidR="008B3F6A">
        <w:rPr>
          <w:rFonts w:ascii="Garamond" w:hAnsi="Garamond"/>
        </w:rPr>
        <w:t>. MF threshold results produced presence maps with fair to excellent accuracy, bearing in mind uncertainties introduced by field data. To prevent over-classification by MTMF in future analysis, environmental variables should be taken in to account to eliminate habitat unsuitable for buffelgrass before running target detection. With further development,</w:t>
      </w:r>
      <w:r w:rsidR="00FF74D3">
        <w:rPr>
          <w:rFonts w:ascii="Garamond" w:hAnsi="Garamond"/>
        </w:rPr>
        <w:t xml:space="preserve"> </w:t>
      </w:r>
      <w:r w:rsidR="008B3F6A">
        <w:rPr>
          <w:rFonts w:ascii="Garamond" w:hAnsi="Garamond"/>
        </w:rPr>
        <w:t>o</w:t>
      </w:r>
      <w:r>
        <w:rPr>
          <w:rFonts w:ascii="Garamond" w:hAnsi="Garamond"/>
        </w:rPr>
        <w:t>ur project partners ca</w:t>
      </w:r>
      <w:r w:rsidR="008B3F6A">
        <w:rPr>
          <w:rFonts w:ascii="Garamond" w:hAnsi="Garamond"/>
        </w:rPr>
        <w:t>n incorporate both methods in</w:t>
      </w:r>
      <w:r>
        <w:rPr>
          <w:rFonts w:ascii="Garamond" w:hAnsi="Garamond"/>
        </w:rPr>
        <w:t xml:space="preserve"> </w:t>
      </w:r>
      <w:r w:rsidR="008B3F6A">
        <w:rPr>
          <w:rFonts w:ascii="Garamond" w:hAnsi="Garamond"/>
        </w:rPr>
        <w:t>tracking the expanse of</w:t>
      </w:r>
      <w:r>
        <w:rPr>
          <w:rFonts w:ascii="Garamond" w:hAnsi="Garamond"/>
        </w:rPr>
        <w:t xml:space="preserve"> buffelgrass in </w:t>
      </w:r>
      <w:proofErr w:type="spellStart"/>
      <w:r w:rsidR="00F2469F">
        <w:rPr>
          <w:rFonts w:ascii="Garamond" w:hAnsi="Garamond"/>
        </w:rPr>
        <w:t>desertscapes</w:t>
      </w:r>
      <w:proofErr w:type="spellEnd"/>
      <w:r w:rsidR="00F2469F">
        <w:rPr>
          <w:rFonts w:ascii="Garamond" w:hAnsi="Garamond"/>
        </w:rPr>
        <w:t>.</w:t>
      </w:r>
      <w:r w:rsidR="008B3F6A">
        <w:rPr>
          <w:rFonts w:ascii="Garamond" w:hAnsi="Garamond"/>
        </w:rPr>
        <w:t xml:space="preserve"> While m</w:t>
      </w:r>
      <w:r>
        <w:rPr>
          <w:rFonts w:ascii="Garamond" w:hAnsi="Garamond"/>
        </w:rPr>
        <w:t xml:space="preserve">ore field data was necessary to </w:t>
      </w:r>
      <w:r w:rsidR="008B3F6A">
        <w:rPr>
          <w:rFonts w:ascii="Garamond" w:hAnsi="Garamond"/>
        </w:rPr>
        <w:t>fully</w:t>
      </w:r>
      <w:r>
        <w:rPr>
          <w:rFonts w:ascii="Garamond" w:hAnsi="Garamond"/>
        </w:rPr>
        <w:t xml:space="preserve"> analyze and test the accuracy of the results fro</w:t>
      </w:r>
      <w:r w:rsidR="008B3F6A">
        <w:rPr>
          <w:rFonts w:ascii="Garamond" w:hAnsi="Garamond"/>
        </w:rPr>
        <w:t xml:space="preserve">m </w:t>
      </w:r>
      <w:proofErr w:type="spellStart"/>
      <w:r w:rsidR="008B3F6A">
        <w:rPr>
          <w:rFonts w:ascii="Garamond" w:hAnsi="Garamond"/>
        </w:rPr>
        <w:t>CLaRe</w:t>
      </w:r>
      <w:proofErr w:type="spellEnd"/>
      <w:r w:rsidR="008B3F6A">
        <w:rPr>
          <w:rFonts w:ascii="Garamond" w:hAnsi="Garamond"/>
        </w:rPr>
        <w:t xml:space="preserve"> and MTMF,</w:t>
      </w:r>
      <w:r>
        <w:rPr>
          <w:rFonts w:ascii="Garamond" w:hAnsi="Garamond"/>
        </w:rPr>
        <w:t xml:space="preserve"> this </w:t>
      </w:r>
      <w:r w:rsidR="008B3F6A">
        <w:rPr>
          <w:rFonts w:ascii="Garamond" w:hAnsi="Garamond"/>
        </w:rPr>
        <w:t>project</w:t>
      </w:r>
      <w:r>
        <w:rPr>
          <w:rFonts w:ascii="Garamond" w:hAnsi="Garamond"/>
        </w:rPr>
        <w:t xml:space="preserve"> </w:t>
      </w:r>
      <w:r w:rsidR="008B3F6A">
        <w:rPr>
          <w:rFonts w:ascii="Garamond" w:hAnsi="Garamond"/>
        </w:rPr>
        <w:t xml:space="preserve">furthered research into how </w:t>
      </w:r>
      <w:r w:rsidR="00F2469F">
        <w:rPr>
          <w:rFonts w:ascii="Garamond" w:hAnsi="Garamond"/>
        </w:rPr>
        <w:t>remote sensing techniques</w:t>
      </w:r>
      <w:r>
        <w:rPr>
          <w:rFonts w:ascii="Garamond" w:hAnsi="Garamond"/>
        </w:rPr>
        <w:t xml:space="preserve"> can pinpoint potentia</w:t>
      </w:r>
      <w:r w:rsidR="00F2469F">
        <w:rPr>
          <w:rFonts w:ascii="Garamond" w:hAnsi="Garamond"/>
        </w:rPr>
        <w:t>l buffelgrass locations and</w:t>
      </w:r>
      <w:r>
        <w:rPr>
          <w:rFonts w:ascii="Garamond" w:hAnsi="Garamond"/>
        </w:rPr>
        <w:t xml:space="preserve"> </w:t>
      </w:r>
      <w:r w:rsidR="003E682B">
        <w:rPr>
          <w:rFonts w:ascii="Garamond" w:hAnsi="Garamond"/>
        </w:rPr>
        <w:t xml:space="preserve">how they can </w:t>
      </w:r>
      <w:r w:rsidR="00F2469F">
        <w:rPr>
          <w:rFonts w:ascii="Garamond" w:hAnsi="Garamond"/>
        </w:rPr>
        <w:t>be utilized in the future as a means for</w:t>
      </w:r>
      <w:r w:rsidR="008B3F6A">
        <w:rPr>
          <w:rFonts w:ascii="Garamond" w:hAnsi="Garamond"/>
        </w:rPr>
        <w:t xml:space="preserve"> land managers</w:t>
      </w:r>
      <w:r w:rsidR="00F2469F">
        <w:rPr>
          <w:rFonts w:ascii="Garamond" w:hAnsi="Garamond"/>
        </w:rPr>
        <w:t xml:space="preserve"> to</w:t>
      </w:r>
      <w:r w:rsidR="008B3F6A">
        <w:rPr>
          <w:rFonts w:ascii="Garamond" w:hAnsi="Garamond"/>
        </w:rPr>
        <w:t xml:space="preserve"> plan for buffel</w:t>
      </w:r>
      <w:r>
        <w:rPr>
          <w:rFonts w:ascii="Garamond" w:hAnsi="Garamond"/>
        </w:rPr>
        <w:t>grass eradication efforts</w:t>
      </w:r>
      <w:r w:rsidR="00F2469F">
        <w:rPr>
          <w:rFonts w:ascii="Garamond" w:hAnsi="Garamond"/>
        </w:rPr>
        <w:t xml:space="preserve"> and protect the natural ecosystems of the southwestern United States</w:t>
      </w:r>
      <w:r>
        <w:rPr>
          <w:rFonts w:ascii="Garamond" w:hAnsi="Garamond"/>
        </w:rPr>
        <w:t>.</w:t>
      </w:r>
    </w:p>
    <w:p w14:paraId="60C89EA4" w14:textId="1AFEDB57" w:rsidR="00B111E0" w:rsidRPr="00CB1A06" w:rsidRDefault="00477E9D" w:rsidP="007546FC">
      <w:pPr>
        <w:pStyle w:val="Heading1"/>
        <w:rPr>
          <w:rFonts w:ascii="Garamond" w:hAnsi="Garamond"/>
        </w:rPr>
      </w:pPr>
      <w:r w:rsidRPr="00CB1A06">
        <w:rPr>
          <w:rFonts w:ascii="Garamond" w:eastAsia="Garamond" w:hAnsi="Garamond" w:cs="Garamond"/>
        </w:rPr>
        <w:t>6. Acknowledgments</w:t>
      </w:r>
    </w:p>
    <w:p w14:paraId="0B7AE002" w14:textId="77777777" w:rsidR="00B111E0" w:rsidRPr="00CB1A06" w:rsidRDefault="00477E9D">
      <w:pPr>
        <w:numPr>
          <w:ilvl w:val="0"/>
          <w:numId w:val="3"/>
        </w:numPr>
        <w:spacing w:after="0" w:line="240" w:lineRule="auto"/>
        <w:ind w:hanging="360"/>
        <w:contextualSpacing/>
        <w:rPr>
          <w:rFonts w:ascii="Garamond" w:eastAsia="Garamond" w:hAnsi="Garamond" w:cs="Garamond"/>
        </w:rPr>
      </w:pPr>
      <w:r w:rsidRPr="00CB1A06">
        <w:rPr>
          <w:rFonts w:ascii="Garamond" w:eastAsia="Garamond" w:hAnsi="Garamond" w:cs="Garamond"/>
        </w:rPr>
        <w:t>Dr. Natasha Stavros, NASA Jet Propulsion Laboratory</w:t>
      </w:r>
    </w:p>
    <w:p w14:paraId="03F06BD2" w14:textId="1935B40B" w:rsidR="00B111E0" w:rsidRPr="00701DCB" w:rsidRDefault="0087775B" w:rsidP="00701DCB">
      <w:pPr>
        <w:numPr>
          <w:ilvl w:val="0"/>
          <w:numId w:val="3"/>
        </w:numPr>
        <w:spacing w:after="0" w:line="240" w:lineRule="auto"/>
        <w:ind w:hanging="360"/>
        <w:contextualSpacing/>
        <w:rPr>
          <w:rFonts w:ascii="Garamond" w:eastAsia="Garamond" w:hAnsi="Garamond" w:cs="Garamond"/>
        </w:rPr>
      </w:pPr>
      <w:r>
        <w:rPr>
          <w:rFonts w:ascii="Garamond" w:eastAsia="Garamond" w:hAnsi="Garamond" w:cs="Garamond"/>
        </w:rPr>
        <w:t xml:space="preserve">Dr. </w:t>
      </w:r>
      <w:r w:rsidR="00477E9D" w:rsidRPr="00CB1A06">
        <w:rPr>
          <w:rFonts w:ascii="Garamond" w:eastAsia="Garamond" w:hAnsi="Garamond" w:cs="Garamond"/>
        </w:rPr>
        <w:t xml:space="preserve">Cynthia Wallace, </w:t>
      </w:r>
      <w:r w:rsidR="00701DCB" w:rsidRPr="00CB1A06">
        <w:rPr>
          <w:rFonts w:ascii="Garamond" w:eastAsia="Garamond" w:hAnsi="Garamond" w:cs="Garamond"/>
        </w:rPr>
        <w:t>USGS Southwest Biological Science Center</w:t>
      </w:r>
    </w:p>
    <w:p w14:paraId="39650885" w14:textId="1CCF170B" w:rsidR="00B111E0" w:rsidRPr="00CB1A06" w:rsidRDefault="00701DCB">
      <w:pPr>
        <w:numPr>
          <w:ilvl w:val="0"/>
          <w:numId w:val="3"/>
        </w:numPr>
        <w:spacing w:after="0" w:line="240" w:lineRule="auto"/>
        <w:ind w:hanging="360"/>
        <w:contextualSpacing/>
        <w:rPr>
          <w:rFonts w:ascii="Garamond" w:eastAsia="Garamond" w:hAnsi="Garamond" w:cs="Garamond"/>
        </w:rPr>
      </w:pPr>
      <w:r>
        <w:rPr>
          <w:rFonts w:ascii="Garamond" w:eastAsia="Garamond" w:hAnsi="Garamond" w:cs="Garamond"/>
        </w:rPr>
        <w:t>Dr. Temu</w:t>
      </w:r>
      <w:r w:rsidR="00477E9D" w:rsidRPr="00CB1A06">
        <w:rPr>
          <w:rFonts w:ascii="Garamond" w:eastAsia="Garamond" w:hAnsi="Garamond" w:cs="Garamond"/>
        </w:rPr>
        <w:t>ulen Sankey, Northern Arizona University</w:t>
      </w:r>
    </w:p>
    <w:p w14:paraId="740496C0" w14:textId="77777777" w:rsidR="00B111E0" w:rsidRDefault="00477E9D">
      <w:pPr>
        <w:numPr>
          <w:ilvl w:val="0"/>
          <w:numId w:val="3"/>
        </w:numPr>
        <w:spacing w:after="0" w:line="240" w:lineRule="auto"/>
        <w:ind w:hanging="360"/>
        <w:contextualSpacing/>
        <w:rPr>
          <w:rFonts w:ascii="Garamond" w:eastAsia="Garamond" w:hAnsi="Garamond" w:cs="Garamond"/>
        </w:rPr>
      </w:pPr>
      <w:r w:rsidRPr="00CB1A06">
        <w:rPr>
          <w:rFonts w:ascii="Garamond" w:eastAsia="Garamond" w:hAnsi="Garamond" w:cs="Garamond"/>
        </w:rPr>
        <w:t>Dr. Seth Munson, USGS Southwest Biological Science Center</w:t>
      </w:r>
    </w:p>
    <w:p w14:paraId="1178AD4E" w14:textId="75523C4C" w:rsidR="00701DCB" w:rsidRPr="00CB1A06" w:rsidRDefault="00701DCB">
      <w:pPr>
        <w:numPr>
          <w:ilvl w:val="0"/>
          <w:numId w:val="3"/>
        </w:numPr>
        <w:spacing w:after="0" w:line="240" w:lineRule="auto"/>
        <w:ind w:hanging="360"/>
        <w:contextualSpacing/>
        <w:rPr>
          <w:rFonts w:ascii="Garamond" w:eastAsia="Garamond" w:hAnsi="Garamond" w:cs="Garamond"/>
        </w:rPr>
      </w:pPr>
      <w:r>
        <w:rPr>
          <w:rFonts w:ascii="Garamond" w:eastAsia="Garamond" w:hAnsi="Garamond" w:cs="Garamond"/>
        </w:rPr>
        <w:t xml:space="preserve">Dana Backer, </w:t>
      </w:r>
      <w:r w:rsidRPr="00CB1A06">
        <w:rPr>
          <w:rFonts w:ascii="Garamond" w:eastAsia="Garamond" w:hAnsi="Garamond" w:cs="Garamond"/>
        </w:rPr>
        <w:t>NPS - Saguaro National Park Rincon Mountain District</w:t>
      </w:r>
    </w:p>
    <w:p w14:paraId="6F184C0B" w14:textId="77777777" w:rsidR="00B111E0" w:rsidRPr="00CB1A06" w:rsidRDefault="00477E9D">
      <w:pPr>
        <w:numPr>
          <w:ilvl w:val="0"/>
          <w:numId w:val="3"/>
        </w:numPr>
        <w:spacing w:after="0" w:line="240" w:lineRule="auto"/>
        <w:ind w:hanging="360"/>
        <w:contextualSpacing/>
        <w:rPr>
          <w:rFonts w:ascii="Garamond" w:eastAsia="Garamond" w:hAnsi="Garamond" w:cs="Garamond"/>
        </w:rPr>
      </w:pPr>
      <w:r w:rsidRPr="00CB1A06">
        <w:rPr>
          <w:rFonts w:ascii="Garamond" w:eastAsia="Garamond" w:hAnsi="Garamond" w:cs="Garamond"/>
        </w:rPr>
        <w:t>Jeanne Taylor, Botanist, Organ Pipe Cactus National Monument</w:t>
      </w:r>
    </w:p>
    <w:p w14:paraId="122A2B6C" w14:textId="77777777" w:rsidR="00B111E0" w:rsidRPr="00CB1A06" w:rsidRDefault="00B111E0">
      <w:pPr>
        <w:spacing w:after="0" w:line="240" w:lineRule="auto"/>
        <w:rPr>
          <w:rFonts w:ascii="Garamond" w:hAnsi="Garamond"/>
        </w:rPr>
      </w:pPr>
    </w:p>
    <w:p w14:paraId="76D09796" w14:textId="77777777" w:rsidR="00B111E0" w:rsidRPr="00CB1A06" w:rsidRDefault="00477E9D">
      <w:pPr>
        <w:spacing w:after="0" w:line="240" w:lineRule="auto"/>
        <w:rPr>
          <w:rFonts w:ascii="Garamond" w:hAnsi="Garamond"/>
        </w:rPr>
      </w:pPr>
      <w:r w:rsidRPr="00CB1A06">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3B544F07" w14:textId="77777777" w:rsidR="00B111E0" w:rsidRPr="00CB1A06" w:rsidRDefault="00B111E0">
      <w:pPr>
        <w:spacing w:after="0" w:line="240" w:lineRule="auto"/>
        <w:rPr>
          <w:rFonts w:ascii="Garamond" w:hAnsi="Garamond"/>
        </w:rPr>
      </w:pPr>
    </w:p>
    <w:p w14:paraId="2C688AFF" w14:textId="77777777" w:rsidR="00B111E0" w:rsidRPr="00CB1A06" w:rsidRDefault="00477E9D">
      <w:pPr>
        <w:spacing w:after="0" w:line="240" w:lineRule="auto"/>
        <w:rPr>
          <w:rFonts w:ascii="Garamond" w:hAnsi="Garamond"/>
        </w:rPr>
      </w:pPr>
      <w:r w:rsidRPr="00CB1A06">
        <w:rPr>
          <w:rFonts w:ascii="Garamond" w:eastAsia="Garamond" w:hAnsi="Garamond" w:cs="Garamond"/>
        </w:rPr>
        <w:t>This material is based upon work supported by NASA through contract NNL11AA00B and cooperative agreement NNX14AB60A.</w:t>
      </w:r>
    </w:p>
    <w:p w14:paraId="357C8574" w14:textId="05188185" w:rsidR="005B64CC" w:rsidRPr="005B64CC" w:rsidRDefault="00477E9D" w:rsidP="005B64CC">
      <w:pPr>
        <w:pStyle w:val="Heading1"/>
        <w:rPr>
          <w:rFonts w:ascii="Garamond" w:eastAsia="Garamond" w:hAnsi="Garamond" w:cs="Garamond"/>
        </w:rPr>
      </w:pPr>
      <w:bookmarkStart w:id="11" w:name="_1t3h5sf" w:colFirst="0" w:colLast="0"/>
      <w:bookmarkEnd w:id="11"/>
      <w:r w:rsidRPr="00CB1A06">
        <w:rPr>
          <w:rFonts w:ascii="Garamond" w:eastAsia="Garamond" w:hAnsi="Garamond" w:cs="Garamond"/>
        </w:rPr>
        <w:lastRenderedPageBreak/>
        <w:t>7. References</w:t>
      </w:r>
    </w:p>
    <w:p w14:paraId="68BA8659" w14:textId="77777777" w:rsidR="00C726B3" w:rsidRDefault="00C726B3" w:rsidP="00C726B3">
      <w:pPr>
        <w:spacing w:after="0" w:line="240" w:lineRule="auto"/>
        <w:ind w:left="720" w:hanging="720"/>
        <w:rPr>
          <w:rFonts w:ascii="Garamond" w:hAnsi="Garamond"/>
        </w:rPr>
      </w:pPr>
      <w:bookmarkStart w:id="12" w:name="_d4s3hnwgufd2" w:colFirst="0" w:colLast="0"/>
      <w:bookmarkEnd w:id="12"/>
      <w:r>
        <w:rPr>
          <w:rFonts w:ascii="Garamond" w:hAnsi="Garamond"/>
        </w:rPr>
        <w:t xml:space="preserve">Dimmitt, M.A. (2016). </w:t>
      </w:r>
      <w:r>
        <w:rPr>
          <w:rFonts w:ascii="Garamond" w:hAnsi="Garamond"/>
          <w:i/>
          <w:iCs/>
        </w:rPr>
        <w:t>Plant ecology of the Sonoran Desert region</w:t>
      </w:r>
      <w:r>
        <w:rPr>
          <w:rFonts w:ascii="Garamond" w:hAnsi="Garamond"/>
        </w:rPr>
        <w:t xml:space="preserve">. Retrieved from </w:t>
      </w:r>
      <w:hyperlink r:id="rId28" w:history="1">
        <w:r>
          <w:rPr>
            <w:rStyle w:val="Hyperlink"/>
            <w:rFonts w:ascii="Garamond" w:hAnsi="Garamond"/>
          </w:rPr>
          <w:t>https://www.desertmuseum.org/books/nhsd_plant_ecology.php</w:t>
        </w:r>
      </w:hyperlink>
    </w:p>
    <w:p w14:paraId="56C0E271" w14:textId="77777777" w:rsidR="00C726B3" w:rsidRDefault="00C726B3" w:rsidP="00C726B3">
      <w:pPr>
        <w:spacing w:after="0" w:line="240" w:lineRule="auto"/>
        <w:ind w:left="720" w:hanging="720"/>
        <w:rPr>
          <w:rFonts w:ascii="Garamond" w:hAnsi="Garamond"/>
        </w:rPr>
      </w:pPr>
    </w:p>
    <w:p w14:paraId="40BBE849" w14:textId="77777777" w:rsidR="00C726B3" w:rsidRDefault="00C726B3" w:rsidP="00C726B3">
      <w:pPr>
        <w:spacing w:after="0" w:line="240" w:lineRule="auto"/>
        <w:ind w:left="720" w:hanging="720"/>
        <w:rPr>
          <w:rFonts w:ascii="Garamond" w:hAnsi="Garamond"/>
        </w:rPr>
      </w:pPr>
      <w:r>
        <w:rPr>
          <w:rFonts w:ascii="Garamond" w:hAnsi="Garamond"/>
        </w:rPr>
        <w:t xml:space="preserve">Fleiss, J. L. (1981). </w:t>
      </w:r>
      <w:r>
        <w:rPr>
          <w:rFonts w:ascii="Garamond" w:hAnsi="Garamond"/>
          <w:i/>
          <w:iCs/>
        </w:rPr>
        <w:t>Statistical methods for rates and proportions</w:t>
      </w:r>
      <w:r>
        <w:rPr>
          <w:rFonts w:ascii="Garamond" w:hAnsi="Garamond"/>
        </w:rPr>
        <w:t>. 2</w:t>
      </w:r>
      <w:r>
        <w:rPr>
          <w:rFonts w:ascii="Garamond" w:hAnsi="Garamond"/>
          <w:vertAlign w:val="superscript"/>
        </w:rPr>
        <w:t>nd</w:t>
      </w:r>
      <w:r>
        <w:rPr>
          <w:rFonts w:ascii="Garamond" w:hAnsi="Garamond"/>
        </w:rPr>
        <w:t xml:space="preserve"> </w:t>
      </w:r>
      <w:proofErr w:type="gramStart"/>
      <w:r>
        <w:rPr>
          <w:rFonts w:ascii="Garamond" w:hAnsi="Garamond"/>
        </w:rPr>
        <w:t>ed</w:t>
      </w:r>
      <w:proofErr w:type="gramEnd"/>
      <w:r>
        <w:rPr>
          <w:rFonts w:ascii="Garamond" w:hAnsi="Garamond"/>
        </w:rPr>
        <w:t xml:space="preserve">. New York: John Wiley &amp; Sons Ltd. </w:t>
      </w:r>
    </w:p>
    <w:p w14:paraId="03CB0D31" w14:textId="77777777" w:rsidR="00C726B3" w:rsidRDefault="00C726B3" w:rsidP="00C726B3">
      <w:pPr>
        <w:spacing w:after="0" w:line="240" w:lineRule="auto"/>
        <w:ind w:left="720" w:hanging="720"/>
        <w:rPr>
          <w:rFonts w:ascii="Garamond" w:hAnsi="Garamond"/>
        </w:rPr>
      </w:pPr>
    </w:p>
    <w:p w14:paraId="1FC5CE05" w14:textId="77777777" w:rsidR="00C726B3" w:rsidRDefault="00C726B3" w:rsidP="00C726B3">
      <w:pPr>
        <w:spacing w:after="0" w:line="240" w:lineRule="auto"/>
        <w:ind w:left="720" w:hanging="720"/>
        <w:rPr>
          <w:rFonts w:ascii="Garamond" w:hAnsi="Garamond"/>
        </w:rPr>
      </w:pPr>
      <w:proofErr w:type="spellStart"/>
      <w:r>
        <w:rPr>
          <w:rFonts w:ascii="Garamond" w:hAnsi="Garamond"/>
        </w:rPr>
        <w:t>Goulden</w:t>
      </w:r>
      <w:proofErr w:type="spellEnd"/>
      <w:r>
        <w:rPr>
          <w:rFonts w:ascii="Garamond" w:hAnsi="Garamond"/>
        </w:rPr>
        <w:t>, M. L., Anderson, R.G., Bales, R. C, Kelly, A. E., Meadows, M., &amp; and Winston, G.C. (2012). Evapotranspiration along an elevation gradient in California's Sierra Nevada. </w:t>
      </w:r>
      <w:r>
        <w:rPr>
          <w:rFonts w:ascii="Garamond" w:hAnsi="Garamond"/>
          <w:i/>
          <w:iCs/>
        </w:rPr>
        <w:t>Journal of Geophysical Research</w:t>
      </w:r>
      <w:r>
        <w:rPr>
          <w:rFonts w:ascii="Garamond" w:hAnsi="Garamond"/>
        </w:rPr>
        <w:t>, </w:t>
      </w:r>
      <w:r>
        <w:rPr>
          <w:rFonts w:ascii="Garamond" w:hAnsi="Garamond"/>
          <w:i/>
          <w:iCs/>
        </w:rPr>
        <w:t>117</w:t>
      </w:r>
      <w:r>
        <w:rPr>
          <w:rFonts w:ascii="Garamond" w:hAnsi="Garamond"/>
        </w:rPr>
        <w:t xml:space="preserve">(G3). </w:t>
      </w:r>
      <w:proofErr w:type="gramStart"/>
      <w:r>
        <w:rPr>
          <w:rFonts w:ascii="Garamond" w:hAnsi="Garamond"/>
        </w:rPr>
        <w:t>doi</w:t>
      </w:r>
      <w:proofErr w:type="gramEnd"/>
      <w:r>
        <w:rPr>
          <w:rFonts w:ascii="Garamond" w:hAnsi="Garamond"/>
        </w:rPr>
        <w:t>:</w:t>
      </w:r>
      <w:hyperlink r:id="rId29" w:tgtFrame="_blank" w:tooltip="Link to external resource: 10.1029/2012JG002027" w:history="1">
        <w:r>
          <w:rPr>
            <w:rStyle w:val="Hyperlink"/>
            <w:rFonts w:ascii="Garamond" w:hAnsi="Garamond"/>
          </w:rPr>
          <w:t>10.1029/2012JG002027</w:t>
        </w:r>
      </w:hyperlink>
      <w:r>
        <w:rPr>
          <w:rFonts w:ascii="Garamond" w:hAnsi="Garamond"/>
        </w:rPr>
        <w:t>.</w:t>
      </w:r>
    </w:p>
    <w:p w14:paraId="027D58A8" w14:textId="77777777" w:rsidR="00C726B3" w:rsidRDefault="00C726B3" w:rsidP="00C726B3">
      <w:pPr>
        <w:spacing w:after="0" w:line="240" w:lineRule="auto"/>
        <w:ind w:left="720" w:hanging="720"/>
        <w:rPr>
          <w:rFonts w:ascii="Garamond" w:hAnsi="Garamond"/>
        </w:rPr>
      </w:pPr>
    </w:p>
    <w:p w14:paraId="1DBED969" w14:textId="77777777" w:rsidR="00C726B3" w:rsidRDefault="00C726B3" w:rsidP="00C726B3">
      <w:pPr>
        <w:spacing w:after="0" w:line="240" w:lineRule="auto"/>
        <w:ind w:left="720" w:hanging="720"/>
        <w:rPr>
          <w:rFonts w:ascii="Garamond" w:hAnsi="Garamond"/>
        </w:rPr>
      </w:pPr>
      <w:r>
        <w:rPr>
          <w:rFonts w:ascii="Garamond" w:hAnsi="Garamond"/>
        </w:rPr>
        <w:t>Lyons, K. G., Maldonado-Leal, B. G., &amp; Owen, G. (2013). Community and ecosystem effects of buffelgrass (</w:t>
      </w:r>
      <w:proofErr w:type="spellStart"/>
      <w:r>
        <w:rPr>
          <w:rFonts w:ascii="Garamond" w:hAnsi="Garamond"/>
        </w:rPr>
        <w:t>Pennisetum</w:t>
      </w:r>
      <w:proofErr w:type="spellEnd"/>
      <w:r>
        <w:rPr>
          <w:rFonts w:ascii="Garamond" w:hAnsi="Garamond"/>
        </w:rPr>
        <w:t xml:space="preserve"> </w:t>
      </w:r>
      <w:proofErr w:type="spellStart"/>
      <w:r>
        <w:rPr>
          <w:rFonts w:ascii="Garamond" w:hAnsi="Garamond"/>
        </w:rPr>
        <w:t>ciliare</w:t>
      </w:r>
      <w:proofErr w:type="spellEnd"/>
      <w:r>
        <w:rPr>
          <w:rFonts w:ascii="Garamond" w:hAnsi="Garamond"/>
        </w:rPr>
        <w:t xml:space="preserve">) and nitrogen deposition in the Sonoran Desert. </w:t>
      </w:r>
      <w:r>
        <w:rPr>
          <w:rFonts w:ascii="Garamond" w:hAnsi="Garamond"/>
          <w:i/>
          <w:iCs/>
        </w:rPr>
        <w:t>Invasive Plant Science and Management</w:t>
      </w:r>
      <w:r>
        <w:rPr>
          <w:rFonts w:ascii="Garamond" w:hAnsi="Garamond"/>
        </w:rPr>
        <w:t xml:space="preserve">, </w:t>
      </w:r>
      <w:r>
        <w:rPr>
          <w:rFonts w:ascii="Garamond" w:hAnsi="Garamond"/>
          <w:i/>
          <w:iCs/>
        </w:rPr>
        <w:t>6</w:t>
      </w:r>
      <w:r>
        <w:rPr>
          <w:rFonts w:ascii="Garamond" w:hAnsi="Garamond"/>
        </w:rPr>
        <w:t xml:space="preserve">(1), 65-78. </w:t>
      </w:r>
      <w:hyperlink r:id="rId30" w:history="1">
        <w:r>
          <w:rPr>
            <w:rStyle w:val="Hyperlink"/>
            <w:rFonts w:ascii="Garamond" w:hAnsi="Garamond"/>
            <w:color w:val="auto"/>
          </w:rPr>
          <w:t>http://dx.doi.org/10.1614/IPSM-D-11-00071.1</w:t>
        </w:r>
      </w:hyperlink>
    </w:p>
    <w:p w14:paraId="3DA74359" w14:textId="77777777" w:rsidR="00C726B3" w:rsidRDefault="00C726B3" w:rsidP="00C726B3">
      <w:pPr>
        <w:spacing w:after="0" w:line="240" w:lineRule="auto"/>
        <w:ind w:left="720" w:hanging="720"/>
        <w:rPr>
          <w:rFonts w:ascii="Garamond" w:hAnsi="Garamond"/>
        </w:rPr>
      </w:pPr>
    </w:p>
    <w:p w14:paraId="54CF92A2" w14:textId="77777777" w:rsidR="00C726B3" w:rsidRDefault="00C726B3" w:rsidP="00C726B3">
      <w:pPr>
        <w:spacing w:after="0" w:line="240" w:lineRule="auto"/>
        <w:ind w:left="720" w:hanging="720"/>
        <w:rPr>
          <w:rFonts w:ascii="Garamond" w:hAnsi="Garamond"/>
        </w:rPr>
      </w:pPr>
      <w:r>
        <w:rPr>
          <w:rFonts w:ascii="Garamond" w:hAnsi="Garamond"/>
        </w:rPr>
        <w:t xml:space="preserve">Marshall, V. (2013). </w:t>
      </w:r>
      <w:r>
        <w:rPr>
          <w:rFonts w:ascii="Garamond" w:hAnsi="Garamond"/>
          <w:i/>
          <w:iCs/>
        </w:rPr>
        <w:t xml:space="preserve">Mapping, Modelling, and Remote Sensing </w:t>
      </w:r>
      <w:proofErr w:type="spellStart"/>
      <w:r>
        <w:rPr>
          <w:rFonts w:ascii="Garamond" w:hAnsi="Garamond"/>
          <w:i/>
          <w:iCs/>
        </w:rPr>
        <w:t>Buffel</w:t>
      </w:r>
      <w:proofErr w:type="spellEnd"/>
      <w:r>
        <w:rPr>
          <w:rFonts w:ascii="Garamond" w:hAnsi="Garamond"/>
          <w:i/>
          <w:iCs/>
        </w:rPr>
        <w:t xml:space="preserve"> grass (</w:t>
      </w:r>
      <w:proofErr w:type="spellStart"/>
      <w:r>
        <w:rPr>
          <w:rFonts w:ascii="Garamond" w:hAnsi="Garamond"/>
          <w:i/>
          <w:iCs/>
        </w:rPr>
        <w:t>Cenchrus</w:t>
      </w:r>
      <w:proofErr w:type="spellEnd"/>
      <w:r>
        <w:rPr>
          <w:rFonts w:ascii="Garamond" w:hAnsi="Garamond"/>
          <w:i/>
          <w:iCs/>
        </w:rPr>
        <w:t xml:space="preserve"> </w:t>
      </w:r>
      <w:proofErr w:type="spellStart"/>
      <w:r>
        <w:rPr>
          <w:rFonts w:ascii="Garamond" w:hAnsi="Garamond"/>
          <w:i/>
          <w:iCs/>
        </w:rPr>
        <w:t>ciliaris</w:t>
      </w:r>
      <w:proofErr w:type="spellEnd"/>
      <w:r>
        <w:rPr>
          <w:rFonts w:ascii="Garamond" w:hAnsi="Garamond"/>
          <w:i/>
          <w:iCs/>
        </w:rPr>
        <w:t>) Infestations in Arid Australia</w:t>
      </w:r>
      <w:r>
        <w:rPr>
          <w:rFonts w:ascii="Garamond" w:hAnsi="Garamond"/>
        </w:rPr>
        <w:t xml:space="preserve"> (Doctoral dissertation).  University of Adelaide School of Earth and Environmental Sciences (Accessed September 26, 2016).</w:t>
      </w:r>
    </w:p>
    <w:p w14:paraId="3A3940DF" w14:textId="77777777" w:rsidR="00C726B3" w:rsidRDefault="00C726B3" w:rsidP="00C726B3">
      <w:pPr>
        <w:spacing w:after="0" w:line="240" w:lineRule="auto"/>
        <w:ind w:left="720" w:hanging="720"/>
        <w:rPr>
          <w:rFonts w:ascii="Garamond" w:hAnsi="Garamond"/>
        </w:rPr>
      </w:pPr>
    </w:p>
    <w:p w14:paraId="417A73B1" w14:textId="77777777" w:rsidR="00C726B3" w:rsidRDefault="00C726B3" w:rsidP="00C726B3">
      <w:pPr>
        <w:spacing w:after="0" w:line="240" w:lineRule="auto"/>
        <w:ind w:left="720" w:hanging="720"/>
        <w:rPr>
          <w:rFonts w:ascii="Garamond" w:hAnsi="Garamond"/>
        </w:rPr>
      </w:pPr>
      <w:r>
        <w:rPr>
          <w:rFonts w:ascii="Garamond" w:hAnsi="Garamond"/>
        </w:rPr>
        <w:t>National Park Service (</w:t>
      </w:r>
      <w:proofErr w:type="spellStart"/>
      <w:r>
        <w:rPr>
          <w:rFonts w:ascii="Garamond" w:hAnsi="Garamond"/>
        </w:rPr>
        <w:t>n.d.</w:t>
      </w:r>
      <w:proofErr w:type="spellEnd"/>
      <w:r>
        <w:rPr>
          <w:rFonts w:ascii="Garamond" w:hAnsi="Garamond"/>
        </w:rPr>
        <w:t xml:space="preserve">). Organ Pipe Cactus International Biosphere Reserve. Retrieved from </w:t>
      </w:r>
      <w:hyperlink r:id="rId31" w:history="1">
        <w:r>
          <w:rPr>
            <w:rStyle w:val="Hyperlink"/>
            <w:rFonts w:ascii="Garamond" w:hAnsi="Garamond"/>
            <w:color w:val="auto"/>
          </w:rPr>
          <w:t>https://www.nps.gov/orpi/learn/nature/biosphere.htm</w:t>
        </w:r>
      </w:hyperlink>
    </w:p>
    <w:p w14:paraId="11B52E7C" w14:textId="77777777" w:rsidR="00C726B3" w:rsidRDefault="00C726B3" w:rsidP="00C726B3">
      <w:pPr>
        <w:spacing w:after="0" w:line="240" w:lineRule="auto"/>
        <w:ind w:left="720" w:hanging="720"/>
        <w:rPr>
          <w:rFonts w:ascii="Garamond" w:hAnsi="Garamond"/>
        </w:rPr>
      </w:pPr>
    </w:p>
    <w:p w14:paraId="6EC51513" w14:textId="77777777" w:rsidR="00C726B3" w:rsidRDefault="00C726B3" w:rsidP="00C726B3">
      <w:pPr>
        <w:spacing w:after="0" w:line="240" w:lineRule="auto"/>
        <w:ind w:left="720" w:hanging="720"/>
        <w:rPr>
          <w:rFonts w:ascii="Garamond" w:hAnsi="Garamond"/>
        </w:rPr>
      </w:pPr>
      <w:r>
        <w:rPr>
          <w:rFonts w:ascii="Garamond" w:hAnsi="Garamond"/>
        </w:rPr>
        <w:t>National Park Service (</w:t>
      </w:r>
      <w:proofErr w:type="spellStart"/>
      <w:r>
        <w:rPr>
          <w:rFonts w:ascii="Garamond" w:hAnsi="Garamond"/>
        </w:rPr>
        <w:t>n.d.</w:t>
      </w:r>
      <w:proofErr w:type="spellEnd"/>
      <w:r>
        <w:rPr>
          <w:rFonts w:ascii="Garamond" w:hAnsi="Garamond"/>
        </w:rPr>
        <w:t xml:space="preserve">). Trees and Shrubs. Retrieved from </w:t>
      </w:r>
      <w:hyperlink r:id="rId32" w:history="1">
        <w:r>
          <w:rPr>
            <w:rStyle w:val="Hyperlink"/>
            <w:rFonts w:ascii="Garamond" w:hAnsi="Garamond"/>
            <w:color w:val="auto"/>
          </w:rPr>
          <w:t>https://www.nps.gov/orpi/learn/nature/treesandshrubs.htm</w:t>
        </w:r>
      </w:hyperlink>
    </w:p>
    <w:p w14:paraId="19C6656D" w14:textId="77777777" w:rsidR="00C726B3" w:rsidRDefault="00C726B3" w:rsidP="00C726B3">
      <w:pPr>
        <w:spacing w:after="0" w:line="240" w:lineRule="auto"/>
        <w:ind w:left="720" w:hanging="720"/>
        <w:rPr>
          <w:rFonts w:ascii="Garamond" w:hAnsi="Garamond"/>
        </w:rPr>
      </w:pPr>
    </w:p>
    <w:p w14:paraId="6B2DD33F" w14:textId="77777777" w:rsidR="00C726B3" w:rsidRDefault="00C726B3" w:rsidP="00C726B3">
      <w:pPr>
        <w:spacing w:after="0" w:line="240" w:lineRule="auto"/>
        <w:ind w:left="720" w:hanging="720"/>
        <w:rPr>
          <w:rFonts w:ascii="Garamond" w:hAnsi="Garamond"/>
        </w:rPr>
      </w:pPr>
      <w:r>
        <w:rPr>
          <w:rFonts w:ascii="Garamond" w:hAnsi="Garamond"/>
        </w:rPr>
        <w:t xml:space="preserve">Sankey, T., Dickson, B., </w:t>
      </w:r>
      <w:proofErr w:type="spellStart"/>
      <w:r>
        <w:rPr>
          <w:rFonts w:ascii="Garamond" w:hAnsi="Garamond"/>
        </w:rPr>
        <w:t>Sesnie</w:t>
      </w:r>
      <w:proofErr w:type="spellEnd"/>
      <w:r>
        <w:rPr>
          <w:rFonts w:ascii="Garamond" w:hAnsi="Garamond"/>
        </w:rPr>
        <w:t xml:space="preserve">, S., Wang, O., Olsson, A., &amp; </w:t>
      </w:r>
      <w:proofErr w:type="spellStart"/>
      <w:r>
        <w:rPr>
          <w:rFonts w:ascii="Garamond" w:hAnsi="Garamond"/>
        </w:rPr>
        <w:t>Zachmann</w:t>
      </w:r>
      <w:proofErr w:type="spellEnd"/>
      <w:r>
        <w:rPr>
          <w:rFonts w:ascii="Garamond" w:hAnsi="Garamond"/>
        </w:rPr>
        <w:t xml:space="preserve">, L. (2014). WorldView-2 high spatial resolution improves desert invasive plant detection. </w:t>
      </w:r>
      <w:r>
        <w:rPr>
          <w:rFonts w:ascii="Garamond" w:hAnsi="Garamond"/>
          <w:i/>
          <w:iCs/>
        </w:rPr>
        <w:t>Photogrammetric Engineering &amp; Remote Sensing</w:t>
      </w:r>
      <w:r>
        <w:rPr>
          <w:rFonts w:ascii="Garamond" w:hAnsi="Garamond"/>
        </w:rPr>
        <w:t xml:space="preserve">, </w:t>
      </w:r>
      <w:r>
        <w:rPr>
          <w:rFonts w:ascii="Garamond" w:hAnsi="Garamond"/>
          <w:i/>
          <w:iCs/>
        </w:rPr>
        <w:t>80</w:t>
      </w:r>
      <w:r>
        <w:rPr>
          <w:rFonts w:ascii="Garamond" w:hAnsi="Garamond"/>
        </w:rPr>
        <w:t xml:space="preserve">(9), 885-893. </w:t>
      </w:r>
      <w:hyperlink r:id="rId33" w:history="1">
        <w:r>
          <w:rPr>
            <w:rStyle w:val="Hyperlink"/>
            <w:rFonts w:ascii="Garamond" w:hAnsi="Garamond"/>
            <w:color w:val="auto"/>
          </w:rPr>
          <w:t>http://dx.doi.org/10.14358/PERS.80.9.885</w:t>
        </w:r>
      </w:hyperlink>
    </w:p>
    <w:p w14:paraId="580E111F" w14:textId="77777777" w:rsidR="00C726B3" w:rsidRDefault="00C726B3" w:rsidP="00C726B3">
      <w:pPr>
        <w:spacing w:after="0" w:line="240" w:lineRule="auto"/>
        <w:ind w:left="720" w:hanging="720"/>
        <w:rPr>
          <w:rFonts w:ascii="Garamond" w:hAnsi="Garamond"/>
        </w:rPr>
      </w:pPr>
    </w:p>
    <w:p w14:paraId="2C7D1AA8" w14:textId="427E253A" w:rsidR="00254336" w:rsidRPr="00254336" w:rsidRDefault="00254336" w:rsidP="00C726B3">
      <w:pPr>
        <w:spacing w:after="0" w:line="240" w:lineRule="auto"/>
        <w:ind w:left="720" w:hanging="720"/>
        <w:rPr>
          <w:rFonts w:ascii="Garamond" w:hAnsi="Garamond"/>
          <w:i/>
        </w:rPr>
      </w:pPr>
      <w:r>
        <w:rPr>
          <w:rFonts w:ascii="Garamond" w:hAnsi="Garamond"/>
        </w:rPr>
        <w:t xml:space="preserve">Stavros, N., </w:t>
      </w:r>
      <w:proofErr w:type="spellStart"/>
      <w:r>
        <w:rPr>
          <w:rFonts w:ascii="Garamond" w:hAnsi="Garamond"/>
        </w:rPr>
        <w:t>Abatzoglou</w:t>
      </w:r>
      <w:proofErr w:type="spellEnd"/>
      <w:r>
        <w:rPr>
          <w:rFonts w:ascii="Garamond" w:hAnsi="Garamond"/>
        </w:rPr>
        <w:t xml:space="preserve">, J.T., McKenzie, D., Larkin, N. (2014). Regional projections of the likelihood of very large wildland fires under a changing climate in the contiguous Western United States. </w:t>
      </w:r>
      <w:r>
        <w:rPr>
          <w:rFonts w:ascii="Garamond" w:hAnsi="Garamond"/>
          <w:i/>
        </w:rPr>
        <w:t xml:space="preserve">Climatic Change, </w:t>
      </w:r>
      <w:r w:rsidRPr="00254336">
        <w:rPr>
          <w:rFonts w:ascii="Garamond" w:hAnsi="Garamond"/>
          <w:i/>
        </w:rPr>
        <w:t>126</w:t>
      </w:r>
      <w:r>
        <w:rPr>
          <w:rFonts w:ascii="Garamond" w:hAnsi="Garamond"/>
        </w:rPr>
        <w:t>(3)</w:t>
      </w:r>
      <w:r w:rsidR="001A33A2">
        <w:rPr>
          <w:rFonts w:ascii="Garamond" w:hAnsi="Garamond"/>
        </w:rPr>
        <w:t>, 445-468.</w:t>
      </w:r>
      <w:r>
        <w:rPr>
          <w:rFonts w:ascii="Garamond" w:hAnsi="Garamond"/>
        </w:rPr>
        <w:t xml:space="preserve"> </w:t>
      </w:r>
      <w:r w:rsidRPr="001A33A2">
        <w:rPr>
          <w:rFonts w:ascii="Garamond" w:hAnsi="Garamond"/>
          <w:u w:val="single"/>
        </w:rPr>
        <w:t>http://dx.doi.org/</w:t>
      </w:r>
      <w:r w:rsidRPr="001A33A2">
        <w:rPr>
          <w:rFonts w:ascii="Garamond" w:hAnsi="Garamond" w:cs="Helvetica"/>
          <w:color w:val="333333"/>
          <w:spacing w:val="4"/>
          <w:szCs w:val="21"/>
          <w:u w:val="single"/>
          <w:shd w:val="clear" w:color="auto" w:fill="FCFCFC"/>
        </w:rPr>
        <w:t>10.1007/s10584-014-1229-6</w:t>
      </w:r>
    </w:p>
    <w:p w14:paraId="56745B46" w14:textId="77777777" w:rsidR="00254336" w:rsidRDefault="00254336" w:rsidP="00C726B3">
      <w:pPr>
        <w:spacing w:after="0" w:line="240" w:lineRule="auto"/>
        <w:ind w:left="720" w:hanging="720"/>
        <w:rPr>
          <w:rFonts w:ascii="Garamond" w:hAnsi="Garamond"/>
        </w:rPr>
      </w:pPr>
    </w:p>
    <w:p w14:paraId="2EB3A835" w14:textId="77777777" w:rsidR="00C726B3" w:rsidRDefault="00C726B3" w:rsidP="00C726B3">
      <w:pPr>
        <w:spacing w:after="0" w:line="240" w:lineRule="auto"/>
        <w:ind w:left="720" w:hanging="720"/>
        <w:rPr>
          <w:rFonts w:ascii="Garamond" w:hAnsi="Garamond"/>
        </w:rPr>
      </w:pPr>
      <w:r>
        <w:rPr>
          <w:rFonts w:ascii="Garamond" w:hAnsi="Garamond"/>
        </w:rPr>
        <w:t xml:space="preserve">Van </w:t>
      </w:r>
      <w:proofErr w:type="spellStart"/>
      <w:r>
        <w:rPr>
          <w:rFonts w:ascii="Garamond" w:hAnsi="Garamond"/>
        </w:rPr>
        <w:t>Devender</w:t>
      </w:r>
      <w:proofErr w:type="spellEnd"/>
      <w:r>
        <w:rPr>
          <w:rFonts w:ascii="Garamond" w:hAnsi="Garamond"/>
        </w:rPr>
        <w:t xml:space="preserve">, T. R., </w:t>
      </w:r>
      <w:proofErr w:type="spellStart"/>
      <w:r>
        <w:rPr>
          <w:rFonts w:ascii="Garamond" w:hAnsi="Garamond"/>
        </w:rPr>
        <w:t>Felger</w:t>
      </w:r>
      <w:proofErr w:type="spellEnd"/>
      <w:r>
        <w:rPr>
          <w:rFonts w:ascii="Garamond" w:hAnsi="Garamond"/>
        </w:rPr>
        <w:t xml:space="preserve">, R.S., Reina-Guerrero, A. L., &amp; Sanchez-Escalante, J. J. (2006). Sonora: Non-native and invasive plants. </w:t>
      </w:r>
      <w:r>
        <w:rPr>
          <w:rFonts w:ascii="Garamond" w:hAnsi="Garamond"/>
          <w:i/>
          <w:iCs/>
        </w:rPr>
        <w:t>Invasive plants on the move: Controlling them in North America</w:t>
      </w:r>
      <w:r>
        <w:rPr>
          <w:rFonts w:ascii="Garamond" w:hAnsi="Garamond"/>
        </w:rPr>
        <w:t>, 85.</w:t>
      </w:r>
    </w:p>
    <w:p w14:paraId="3D48B9D8" w14:textId="77777777" w:rsidR="00C726B3" w:rsidRDefault="00C726B3" w:rsidP="00C726B3">
      <w:pPr>
        <w:spacing w:after="0" w:line="240" w:lineRule="auto"/>
        <w:ind w:left="720" w:hanging="720"/>
        <w:rPr>
          <w:rFonts w:ascii="Garamond" w:hAnsi="Garamond"/>
        </w:rPr>
      </w:pPr>
    </w:p>
    <w:p w14:paraId="2A0E5CFA" w14:textId="77777777" w:rsidR="00C726B3" w:rsidRDefault="00C726B3" w:rsidP="00C726B3">
      <w:pPr>
        <w:spacing w:after="0" w:line="240" w:lineRule="auto"/>
        <w:ind w:left="720" w:hanging="720"/>
        <w:rPr>
          <w:rFonts w:ascii="Garamond" w:hAnsi="Garamond"/>
        </w:rPr>
      </w:pPr>
      <w:r>
        <w:rPr>
          <w:rFonts w:ascii="Garamond" w:hAnsi="Garamond"/>
        </w:rPr>
        <w:t xml:space="preserve">Wallace, C. S., Walker, J. J., Skirvin, S. M., Patrick-Birdwell, C., </w:t>
      </w:r>
      <w:proofErr w:type="spellStart"/>
      <w:r>
        <w:rPr>
          <w:rFonts w:ascii="Garamond" w:hAnsi="Garamond"/>
        </w:rPr>
        <w:t>Weltzin</w:t>
      </w:r>
      <w:proofErr w:type="spellEnd"/>
      <w:r>
        <w:rPr>
          <w:rFonts w:ascii="Garamond" w:hAnsi="Garamond"/>
        </w:rPr>
        <w:t xml:space="preserve">, J. F., &amp; </w:t>
      </w:r>
      <w:proofErr w:type="spellStart"/>
      <w:r>
        <w:rPr>
          <w:rFonts w:ascii="Garamond" w:hAnsi="Garamond"/>
        </w:rPr>
        <w:t>Raichle</w:t>
      </w:r>
      <w:proofErr w:type="spellEnd"/>
      <w:r>
        <w:rPr>
          <w:rFonts w:ascii="Garamond" w:hAnsi="Garamond"/>
        </w:rPr>
        <w:t xml:space="preserve">, H. (2016). Mapping Presence and Predicting </w:t>
      </w:r>
      <w:proofErr w:type="spellStart"/>
      <w:r>
        <w:rPr>
          <w:rFonts w:ascii="Garamond" w:hAnsi="Garamond"/>
        </w:rPr>
        <w:t>Phenological</w:t>
      </w:r>
      <w:proofErr w:type="spellEnd"/>
      <w:r>
        <w:rPr>
          <w:rFonts w:ascii="Garamond" w:hAnsi="Garamond"/>
        </w:rPr>
        <w:t xml:space="preserve"> Status of Invasive Buffelgrass in Southern Arizona Using MODIS, Climate and Citizen Science Observation Data. </w:t>
      </w:r>
      <w:r>
        <w:rPr>
          <w:rFonts w:ascii="Garamond" w:hAnsi="Garamond"/>
          <w:i/>
          <w:iCs/>
        </w:rPr>
        <w:t>Remote Sensing</w:t>
      </w:r>
      <w:r>
        <w:rPr>
          <w:rFonts w:ascii="Garamond" w:hAnsi="Garamond"/>
        </w:rPr>
        <w:t xml:space="preserve">, </w:t>
      </w:r>
      <w:r>
        <w:rPr>
          <w:rFonts w:ascii="Garamond" w:hAnsi="Garamond"/>
          <w:i/>
          <w:iCs/>
        </w:rPr>
        <w:t>8</w:t>
      </w:r>
      <w:r>
        <w:rPr>
          <w:rFonts w:ascii="Garamond" w:hAnsi="Garamond"/>
        </w:rPr>
        <w:t xml:space="preserve">(7), 524. </w:t>
      </w:r>
      <w:hyperlink r:id="rId34" w:history="1">
        <w:r>
          <w:rPr>
            <w:rStyle w:val="Hyperlink"/>
            <w:rFonts w:ascii="Garamond" w:hAnsi="Garamond"/>
            <w:color w:val="auto"/>
          </w:rPr>
          <w:t>http://dx.doi.org/</w:t>
        </w:r>
      </w:hyperlink>
      <w:hyperlink r:id="rId35" w:history="1">
        <w:r>
          <w:rPr>
            <w:rStyle w:val="Hyperlink"/>
            <w:rFonts w:ascii="Garamond" w:hAnsi="Garamond"/>
            <w:color w:val="auto"/>
          </w:rPr>
          <w:t>10.3390/rs8070524</w:t>
        </w:r>
      </w:hyperlink>
    </w:p>
    <w:p w14:paraId="6C81C2AC" w14:textId="04119D91" w:rsidR="00B111E0" w:rsidRPr="00CB1A06" w:rsidRDefault="00C726B3" w:rsidP="00C726B3">
      <w:pPr>
        <w:pStyle w:val="Heading1"/>
        <w:rPr>
          <w:rFonts w:ascii="Garamond" w:hAnsi="Garamond"/>
        </w:rPr>
      </w:pPr>
      <w:r w:rsidRPr="00CB1A06">
        <w:rPr>
          <w:rFonts w:ascii="Garamond" w:eastAsia="Garamond" w:hAnsi="Garamond" w:cs="Garamond"/>
        </w:rPr>
        <w:t xml:space="preserve"> </w:t>
      </w:r>
      <w:r w:rsidR="00477E9D" w:rsidRPr="00CB1A06">
        <w:rPr>
          <w:rFonts w:ascii="Garamond" w:eastAsia="Garamond" w:hAnsi="Garamond" w:cs="Garamond"/>
        </w:rPr>
        <w:t>8. Content Innovation</w:t>
      </w:r>
    </w:p>
    <w:p w14:paraId="49162483" w14:textId="77777777" w:rsidR="00B111E0" w:rsidRPr="00CB1A06" w:rsidRDefault="00477E9D">
      <w:pPr>
        <w:spacing w:after="0" w:line="240" w:lineRule="auto"/>
        <w:rPr>
          <w:rFonts w:ascii="Garamond" w:hAnsi="Garamond"/>
        </w:rPr>
      </w:pPr>
      <w:r w:rsidRPr="00CB1A06">
        <w:rPr>
          <w:rFonts w:ascii="Garamond" w:eastAsia="Garamond" w:hAnsi="Garamond" w:cs="Garamond"/>
          <w:b/>
        </w:rPr>
        <w:t>Content Innovation #1</w:t>
      </w:r>
    </w:p>
    <w:p w14:paraId="4D669CD6" w14:textId="7D1DD79B" w:rsidR="00B111E0" w:rsidRPr="00CB1A06" w:rsidRDefault="00031F1E">
      <w:pPr>
        <w:spacing w:after="0" w:line="240" w:lineRule="auto"/>
        <w:rPr>
          <w:rFonts w:ascii="Garamond" w:hAnsi="Garamond"/>
        </w:rPr>
      </w:pPr>
      <w:r>
        <w:rPr>
          <w:rFonts w:ascii="Garamond" w:eastAsia="Garamond" w:hAnsi="Garamond" w:cs="Garamond"/>
        </w:rPr>
        <w:t>VPS Video – Buffelgrass the Grass that Won’t Quit!</w:t>
      </w:r>
    </w:p>
    <w:p w14:paraId="2FDC4AB4" w14:textId="1EFBA3B4" w:rsidR="00EB7CCC" w:rsidRPr="00EB7CCC" w:rsidRDefault="00EB7CCC">
      <w:pPr>
        <w:spacing w:after="0" w:line="240" w:lineRule="auto"/>
        <w:rPr>
          <w:rFonts w:ascii="Garamond" w:hAnsi="Garamond"/>
        </w:rPr>
      </w:pPr>
      <w:r w:rsidRPr="00EB7CCC">
        <w:rPr>
          <w:rFonts w:ascii="Garamond" w:hAnsi="Garamond"/>
        </w:rPr>
        <w:t>Link: https://www.youtube.com/watch?v=ugo53KBXZ4Y</w:t>
      </w:r>
    </w:p>
    <w:p w14:paraId="749BAB96" w14:textId="77777777" w:rsidR="00B111E0" w:rsidRPr="00CB1A06" w:rsidRDefault="00311097">
      <w:pPr>
        <w:spacing w:after="0" w:line="240" w:lineRule="auto"/>
        <w:rPr>
          <w:rFonts w:ascii="Garamond" w:hAnsi="Garamond"/>
        </w:rPr>
      </w:pPr>
      <w:hyperlink r:id="rId36"/>
    </w:p>
    <w:p w14:paraId="13127E46" w14:textId="77777777" w:rsidR="00B111E0" w:rsidRPr="00CB1A06" w:rsidRDefault="00477E9D">
      <w:pPr>
        <w:spacing w:after="0" w:line="240" w:lineRule="auto"/>
        <w:rPr>
          <w:rFonts w:ascii="Garamond" w:hAnsi="Garamond"/>
        </w:rPr>
      </w:pPr>
      <w:r w:rsidRPr="00CB1A06">
        <w:rPr>
          <w:rFonts w:ascii="Garamond" w:eastAsia="Garamond" w:hAnsi="Garamond" w:cs="Garamond"/>
          <w:b/>
        </w:rPr>
        <w:lastRenderedPageBreak/>
        <w:t>Content Innovation #2</w:t>
      </w:r>
    </w:p>
    <w:p w14:paraId="7652BECB" w14:textId="2A8C4F3C" w:rsidR="0042513B" w:rsidRPr="0042513B" w:rsidRDefault="00477E9D">
      <w:pPr>
        <w:spacing w:after="0" w:line="240" w:lineRule="auto"/>
        <w:rPr>
          <w:rFonts w:ascii="Garamond" w:eastAsia="Garamond" w:hAnsi="Garamond" w:cs="Garamond"/>
        </w:rPr>
      </w:pPr>
      <w:r w:rsidRPr="00CB1A06">
        <w:rPr>
          <w:rFonts w:ascii="Garamond" w:eastAsia="Garamond" w:hAnsi="Garamond" w:cs="Garamond"/>
        </w:rPr>
        <w:t>Glossary Viewer (Should be alphabetical)</w:t>
      </w:r>
    </w:p>
    <w:p w14:paraId="767DB752" w14:textId="77777777" w:rsidR="00557C89" w:rsidRPr="00557C89" w:rsidRDefault="004805DB" w:rsidP="001737CD">
      <w:pPr>
        <w:numPr>
          <w:ilvl w:val="0"/>
          <w:numId w:val="4"/>
        </w:numPr>
        <w:spacing w:after="0" w:line="240" w:lineRule="auto"/>
        <w:ind w:hanging="360"/>
        <w:contextualSpacing/>
        <w:rPr>
          <w:rFonts w:ascii="Garamond" w:eastAsia="Garamond" w:hAnsi="Garamond" w:cs="Garamond"/>
        </w:rPr>
      </w:pPr>
      <w:r w:rsidRPr="00557C89">
        <w:rPr>
          <w:rFonts w:ascii="Garamond" w:eastAsia="Garamond" w:hAnsi="Garamond" w:cs="Garamond"/>
          <w:u w:val="single"/>
        </w:rPr>
        <w:t>Composite Raster</w:t>
      </w:r>
      <w:r w:rsidRPr="00557C89">
        <w:rPr>
          <w:rFonts w:ascii="Garamond" w:eastAsia="Garamond" w:hAnsi="Garamond" w:cs="Garamond"/>
        </w:rPr>
        <w:t xml:space="preserve"> - </w:t>
      </w:r>
      <w:r w:rsidR="00557C89" w:rsidRPr="00557C89">
        <w:rPr>
          <w:rFonts w:ascii="Garamond" w:hAnsi="Garamond"/>
        </w:rPr>
        <w:t xml:space="preserve">in terms of the MODIS composite rasters </w:t>
      </w:r>
      <w:r w:rsidR="00557C89">
        <w:rPr>
          <w:rFonts w:ascii="Garamond" w:hAnsi="Garamond"/>
        </w:rPr>
        <w:t xml:space="preserve">day composite represents the best value of each pixel in the image for those 8 days of data. The best values will be different for each adjacent pixel since it will have values from different dates. </w:t>
      </w:r>
    </w:p>
    <w:p w14:paraId="1239A1CA" w14:textId="24B4AAB4" w:rsidR="00557C89" w:rsidRPr="00557C89" w:rsidRDefault="00557C89" w:rsidP="001737CD">
      <w:pPr>
        <w:numPr>
          <w:ilvl w:val="0"/>
          <w:numId w:val="4"/>
        </w:numPr>
        <w:spacing w:after="0" w:line="240" w:lineRule="auto"/>
        <w:ind w:hanging="360"/>
        <w:contextualSpacing/>
        <w:rPr>
          <w:rFonts w:ascii="Garamond" w:eastAsia="Garamond" w:hAnsi="Garamond" w:cs="Garamond"/>
        </w:rPr>
      </w:pPr>
      <w:r w:rsidRPr="00557C89">
        <w:rPr>
          <w:rFonts w:ascii="Garamond" w:hAnsi="Garamond"/>
          <w:u w:val="single"/>
        </w:rPr>
        <w:t>Cohen’s Kappa Coefficient</w:t>
      </w:r>
      <w:r>
        <w:rPr>
          <w:rFonts w:ascii="Garamond" w:hAnsi="Garamond"/>
        </w:rPr>
        <w:t xml:space="preserve"> </w:t>
      </w:r>
      <w:r>
        <w:rPr>
          <w:rFonts w:ascii="Garamond" w:hAnsi="Garamond"/>
          <w:b/>
          <w:bCs/>
        </w:rPr>
        <w:t>-</w:t>
      </w:r>
      <w:r>
        <w:rPr>
          <w:rFonts w:ascii="Garamond" w:hAnsi="Garamond"/>
        </w:rPr>
        <w:t xml:space="preserve">  a type of analysis that describes the agreement between two judges of categorical items</w:t>
      </w:r>
    </w:p>
    <w:p w14:paraId="20AC850C" w14:textId="4FEEAB97" w:rsidR="00905CE8" w:rsidRPr="00557C89" w:rsidRDefault="00905CE8" w:rsidP="001737CD">
      <w:pPr>
        <w:numPr>
          <w:ilvl w:val="0"/>
          <w:numId w:val="4"/>
        </w:numPr>
        <w:spacing w:after="0" w:line="240" w:lineRule="auto"/>
        <w:ind w:hanging="360"/>
        <w:contextualSpacing/>
        <w:rPr>
          <w:rFonts w:ascii="Garamond" w:eastAsia="Garamond" w:hAnsi="Garamond" w:cs="Garamond"/>
        </w:rPr>
      </w:pPr>
      <w:r w:rsidRPr="00557C89">
        <w:rPr>
          <w:rFonts w:ascii="Garamond" w:eastAsia="Garamond" w:hAnsi="Garamond" w:cs="Garamond"/>
          <w:u w:val="single"/>
        </w:rPr>
        <w:t>Cumulative Raster</w:t>
      </w:r>
      <w:r w:rsidRPr="00557C89">
        <w:rPr>
          <w:rFonts w:ascii="Garamond" w:eastAsia="Garamond" w:hAnsi="Garamond" w:cs="Garamond"/>
        </w:rPr>
        <w:t xml:space="preserve"> </w:t>
      </w:r>
      <w:r w:rsidRPr="00557C89">
        <w:rPr>
          <w:rFonts w:ascii="Garamond" w:eastAsia="Garamond" w:hAnsi="Garamond" w:cs="Garamond"/>
          <w:b/>
        </w:rPr>
        <w:t>-</w:t>
      </w:r>
      <w:r w:rsidRPr="00557C89">
        <w:rPr>
          <w:rFonts w:ascii="Garamond" w:eastAsia="Garamond" w:hAnsi="Garamond" w:cs="Garamond"/>
        </w:rPr>
        <w:t xml:space="preserve"> A raster that is the sum of all the individual rasters.</w:t>
      </w:r>
    </w:p>
    <w:p w14:paraId="4014A591" w14:textId="77777777" w:rsidR="00905CE8" w:rsidRPr="0042513B" w:rsidRDefault="00905CE8" w:rsidP="00905CE8">
      <w:pPr>
        <w:numPr>
          <w:ilvl w:val="0"/>
          <w:numId w:val="4"/>
        </w:numPr>
        <w:spacing w:after="0" w:line="240" w:lineRule="auto"/>
        <w:ind w:hanging="360"/>
        <w:contextualSpacing/>
        <w:rPr>
          <w:rFonts w:ascii="Garamond" w:eastAsia="Garamond" w:hAnsi="Garamond" w:cs="Garamond"/>
        </w:rPr>
      </w:pPr>
      <w:r w:rsidRPr="0042513B">
        <w:rPr>
          <w:rFonts w:ascii="Garamond" w:eastAsia="Garamond" w:hAnsi="Garamond" w:cs="Garamond"/>
          <w:u w:val="single"/>
        </w:rPr>
        <w:t>Evapotranspiration</w:t>
      </w:r>
      <w:r>
        <w:rPr>
          <w:rFonts w:ascii="Garamond" w:eastAsia="Garamond" w:hAnsi="Garamond" w:cs="Garamond"/>
        </w:rPr>
        <w:t xml:space="preserve"> </w:t>
      </w:r>
      <w:r>
        <w:rPr>
          <w:rFonts w:ascii="Garamond" w:eastAsia="Garamond" w:hAnsi="Garamond" w:cs="Garamond"/>
          <w:b/>
        </w:rPr>
        <w:t>-</w:t>
      </w:r>
      <w:r>
        <w:rPr>
          <w:rFonts w:ascii="Garamond" w:eastAsia="Garamond" w:hAnsi="Garamond" w:cs="Garamond"/>
        </w:rPr>
        <w:t xml:space="preserve"> The water loss that occurs in plants through the process of transpiration and evaporation.</w:t>
      </w:r>
    </w:p>
    <w:p w14:paraId="477DC815" w14:textId="375AFCEC" w:rsidR="00905CE8" w:rsidRPr="0042513B" w:rsidRDefault="00905CE8" w:rsidP="00905CE8">
      <w:pPr>
        <w:numPr>
          <w:ilvl w:val="0"/>
          <w:numId w:val="4"/>
        </w:numPr>
        <w:spacing w:after="0" w:line="240" w:lineRule="auto"/>
        <w:ind w:hanging="360"/>
        <w:contextualSpacing/>
        <w:rPr>
          <w:rFonts w:ascii="Garamond" w:eastAsia="Garamond" w:hAnsi="Garamond" w:cs="Garamond"/>
        </w:rPr>
      </w:pPr>
      <w:r w:rsidRPr="0042513B">
        <w:rPr>
          <w:rFonts w:ascii="Garamond" w:eastAsia="Garamond" w:hAnsi="Garamond" w:cs="Garamond"/>
          <w:u w:val="single"/>
        </w:rPr>
        <w:t>Gross Primary Productivity</w:t>
      </w:r>
      <w:r>
        <w:rPr>
          <w:rFonts w:ascii="Garamond" w:eastAsia="Garamond" w:hAnsi="Garamond" w:cs="Garamond"/>
        </w:rPr>
        <w:t xml:space="preserve"> </w:t>
      </w:r>
      <w:r w:rsidRPr="00CB1A06">
        <w:rPr>
          <w:rFonts w:ascii="Garamond" w:eastAsia="Garamond" w:hAnsi="Garamond" w:cs="Garamond"/>
          <w:b/>
        </w:rPr>
        <w:t>-</w:t>
      </w:r>
      <w:r>
        <w:rPr>
          <w:rFonts w:ascii="Garamond" w:eastAsia="Garamond" w:hAnsi="Garamond" w:cs="Garamond"/>
          <w:b/>
        </w:rPr>
        <w:t xml:space="preserve"> </w:t>
      </w:r>
      <w:r>
        <w:rPr>
          <w:rFonts w:ascii="Garamond" w:eastAsia="Garamond" w:hAnsi="Garamond" w:cs="Garamond"/>
        </w:rPr>
        <w:t xml:space="preserve">The total amount of energy that the plants produce. </w:t>
      </w:r>
    </w:p>
    <w:p w14:paraId="1C32D572" w14:textId="77777777" w:rsidR="00905CE8" w:rsidRPr="0042513B" w:rsidRDefault="00905CE8" w:rsidP="00905CE8">
      <w:pPr>
        <w:numPr>
          <w:ilvl w:val="0"/>
          <w:numId w:val="4"/>
        </w:numPr>
        <w:spacing w:after="0" w:line="240" w:lineRule="auto"/>
        <w:ind w:hanging="360"/>
        <w:contextualSpacing/>
        <w:rPr>
          <w:rFonts w:ascii="Garamond" w:eastAsia="Garamond" w:hAnsi="Garamond" w:cs="Garamond"/>
        </w:rPr>
      </w:pPr>
      <w:r w:rsidRPr="0042513B">
        <w:rPr>
          <w:rFonts w:ascii="Garamond" w:eastAsia="Garamond" w:hAnsi="Garamond" w:cs="Garamond"/>
          <w:u w:val="single"/>
        </w:rPr>
        <w:t>Invasive</w:t>
      </w:r>
      <w:r>
        <w:rPr>
          <w:rFonts w:ascii="Garamond" w:eastAsia="Garamond" w:hAnsi="Garamond" w:cs="Garamond"/>
          <w:u w:val="single"/>
        </w:rPr>
        <w:t xml:space="preserve"> species</w:t>
      </w:r>
      <w:r>
        <w:rPr>
          <w:rFonts w:ascii="Garamond" w:eastAsia="Garamond" w:hAnsi="Garamond" w:cs="Garamond"/>
        </w:rPr>
        <w:t xml:space="preserve"> </w:t>
      </w:r>
      <w:r>
        <w:rPr>
          <w:rFonts w:ascii="Garamond" w:eastAsia="Garamond" w:hAnsi="Garamond" w:cs="Garamond"/>
          <w:b/>
        </w:rPr>
        <w:t>-</w:t>
      </w:r>
      <w:r>
        <w:rPr>
          <w:rFonts w:ascii="Garamond" w:eastAsia="Garamond" w:hAnsi="Garamond" w:cs="Garamond"/>
        </w:rPr>
        <w:t xml:space="preserve"> A species that is alien to the ecosystem and its introduction to the new environment causes environmental harm to other native species. </w:t>
      </w:r>
    </w:p>
    <w:p w14:paraId="05356D18" w14:textId="4D2D89EF" w:rsidR="0042513B" w:rsidRPr="0042513B" w:rsidRDefault="0042513B">
      <w:pPr>
        <w:numPr>
          <w:ilvl w:val="0"/>
          <w:numId w:val="4"/>
        </w:numPr>
        <w:spacing w:after="0" w:line="240" w:lineRule="auto"/>
        <w:ind w:hanging="360"/>
        <w:contextualSpacing/>
        <w:rPr>
          <w:rFonts w:ascii="Garamond" w:eastAsia="Garamond" w:hAnsi="Garamond" w:cs="Garamond"/>
        </w:rPr>
      </w:pPr>
      <w:r w:rsidRPr="0042513B">
        <w:rPr>
          <w:rFonts w:ascii="Garamond" w:eastAsia="Garamond" w:hAnsi="Garamond" w:cs="Garamond"/>
          <w:u w:val="single"/>
        </w:rPr>
        <w:t>Mixture Tuned Matched Filtering</w:t>
      </w:r>
      <w:r>
        <w:rPr>
          <w:rFonts w:ascii="Garamond" w:eastAsia="Garamond" w:hAnsi="Garamond" w:cs="Garamond"/>
        </w:rPr>
        <w:t xml:space="preserve"> </w:t>
      </w:r>
      <w:r>
        <w:rPr>
          <w:rFonts w:ascii="Garamond" w:eastAsia="Garamond" w:hAnsi="Garamond" w:cs="Garamond"/>
          <w:b/>
        </w:rPr>
        <w:t xml:space="preserve">- </w:t>
      </w:r>
      <w:r>
        <w:rPr>
          <w:rFonts w:ascii="Garamond" w:eastAsia="Garamond" w:hAnsi="Garamond" w:cs="Garamond"/>
        </w:rPr>
        <w:t xml:space="preserve">A spectral based tool that is part of the </w:t>
      </w:r>
      <w:proofErr w:type="spellStart"/>
      <w:r>
        <w:rPr>
          <w:rFonts w:ascii="Garamond" w:eastAsia="Garamond" w:hAnsi="Garamond" w:cs="Garamond"/>
        </w:rPr>
        <w:t>Exelis</w:t>
      </w:r>
      <w:proofErr w:type="spellEnd"/>
      <w:r>
        <w:rPr>
          <w:rFonts w:ascii="Garamond" w:eastAsia="Garamond" w:hAnsi="Garamond" w:cs="Garamond"/>
        </w:rPr>
        <w:t xml:space="preserve"> ENVI software that targets a desired spectral signature across a satellite raster image and produces an infeasibility image of the likelihood of false positives in the Matched Filtering image.</w:t>
      </w:r>
    </w:p>
    <w:p w14:paraId="6DA6ECFC" w14:textId="7692A19D" w:rsidR="0042513B" w:rsidRPr="0042513B" w:rsidRDefault="0042513B">
      <w:pPr>
        <w:numPr>
          <w:ilvl w:val="0"/>
          <w:numId w:val="4"/>
        </w:numPr>
        <w:spacing w:after="0" w:line="240" w:lineRule="auto"/>
        <w:ind w:hanging="360"/>
        <w:contextualSpacing/>
        <w:rPr>
          <w:rFonts w:ascii="Garamond" w:eastAsia="Garamond" w:hAnsi="Garamond" w:cs="Garamond"/>
        </w:rPr>
      </w:pPr>
      <w:r w:rsidRPr="0042513B">
        <w:rPr>
          <w:rFonts w:ascii="Garamond" w:eastAsia="Garamond" w:hAnsi="Garamond" w:cs="Garamond"/>
          <w:u w:val="single"/>
        </w:rPr>
        <w:t>NDVI</w:t>
      </w:r>
      <w:r>
        <w:rPr>
          <w:rFonts w:ascii="Garamond" w:eastAsia="Garamond" w:hAnsi="Garamond" w:cs="Garamond"/>
        </w:rPr>
        <w:t xml:space="preserve"> </w:t>
      </w:r>
      <w:r w:rsidR="00D702E7">
        <w:rPr>
          <w:rFonts w:ascii="Garamond" w:eastAsia="Garamond" w:hAnsi="Garamond" w:cs="Garamond"/>
          <w:b/>
        </w:rPr>
        <w:t>-</w:t>
      </w:r>
      <w:r>
        <w:rPr>
          <w:rFonts w:ascii="Garamond" w:eastAsia="Garamond" w:hAnsi="Garamond" w:cs="Garamond"/>
          <w:b/>
        </w:rPr>
        <w:t xml:space="preserve"> </w:t>
      </w:r>
      <w:r w:rsidR="00D25A0D">
        <w:rPr>
          <w:rFonts w:ascii="Garamond" w:eastAsia="Garamond" w:hAnsi="Garamond" w:cs="Garamond"/>
        </w:rPr>
        <w:t xml:space="preserve">A Normalized Difference Vegetation Index that measures and determines where there is live green vegetation. </w:t>
      </w:r>
    </w:p>
    <w:p w14:paraId="0B543631" w14:textId="77777777" w:rsidR="00905CE8" w:rsidRDefault="00905CE8" w:rsidP="00905CE8">
      <w:pPr>
        <w:numPr>
          <w:ilvl w:val="0"/>
          <w:numId w:val="4"/>
        </w:numPr>
        <w:spacing w:after="0" w:line="240" w:lineRule="auto"/>
        <w:ind w:hanging="360"/>
        <w:contextualSpacing/>
        <w:rPr>
          <w:rFonts w:ascii="Garamond" w:eastAsia="Garamond" w:hAnsi="Garamond" w:cs="Garamond"/>
        </w:rPr>
      </w:pPr>
      <w:r w:rsidRPr="0042513B">
        <w:rPr>
          <w:rFonts w:ascii="Garamond" w:eastAsia="Garamond" w:hAnsi="Garamond" w:cs="Garamond"/>
          <w:u w:val="single"/>
        </w:rPr>
        <w:t>Net Primary Productivity</w:t>
      </w:r>
      <w:r>
        <w:rPr>
          <w:rFonts w:ascii="Garamond" w:eastAsia="Garamond" w:hAnsi="Garamond" w:cs="Garamond"/>
        </w:rPr>
        <w:t xml:space="preserve"> </w:t>
      </w:r>
      <w:r w:rsidRPr="00CB1A06">
        <w:rPr>
          <w:rFonts w:ascii="Garamond" w:eastAsia="Garamond" w:hAnsi="Garamond" w:cs="Garamond"/>
          <w:b/>
        </w:rPr>
        <w:t>-</w:t>
      </w:r>
      <w:r>
        <w:rPr>
          <w:rFonts w:ascii="Garamond" w:eastAsia="Garamond" w:hAnsi="Garamond" w:cs="Garamond"/>
          <w:b/>
        </w:rPr>
        <w:t xml:space="preserve"> </w:t>
      </w:r>
      <w:r>
        <w:rPr>
          <w:rFonts w:ascii="Garamond" w:eastAsia="Garamond" w:hAnsi="Garamond" w:cs="Garamond"/>
        </w:rPr>
        <w:t>The total rate at which plants store and capture energy.</w:t>
      </w:r>
    </w:p>
    <w:p w14:paraId="42058F89" w14:textId="41F4B19F" w:rsidR="00557C89" w:rsidRPr="00557C89" w:rsidRDefault="00557C89" w:rsidP="00905CE8">
      <w:pPr>
        <w:numPr>
          <w:ilvl w:val="0"/>
          <w:numId w:val="4"/>
        </w:numPr>
        <w:spacing w:after="0" w:line="240" w:lineRule="auto"/>
        <w:ind w:hanging="360"/>
        <w:contextualSpacing/>
        <w:rPr>
          <w:rFonts w:ascii="Garamond" w:eastAsia="Garamond" w:hAnsi="Garamond" w:cs="Garamond"/>
          <w:u w:val="single"/>
        </w:rPr>
      </w:pPr>
      <w:proofErr w:type="spellStart"/>
      <w:r w:rsidRPr="00557C89">
        <w:rPr>
          <w:rFonts w:ascii="Garamond" w:eastAsia="Garamond" w:hAnsi="Garamond" w:cs="Garamond"/>
          <w:u w:val="single"/>
        </w:rPr>
        <w:t>Orthoimagery</w:t>
      </w:r>
      <w:proofErr w:type="spellEnd"/>
      <w:r w:rsidRPr="00557C89">
        <w:rPr>
          <w:rFonts w:ascii="Garamond" w:eastAsia="Garamond" w:hAnsi="Garamond" w:cs="Garamond"/>
          <w:u w:val="single"/>
        </w:rPr>
        <w:t>:</w:t>
      </w:r>
      <w:r>
        <w:rPr>
          <w:rFonts w:ascii="Garamond" w:eastAsia="Garamond" w:hAnsi="Garamond" w:cs="Garamond"/>
          <w:u w:val="single"/>
        </w:rPr>
        <w:t xml:space="preserve"> </w:t>
      </w:r>
      <w:r>
        <w:rPr>
          <w:rFonts w:ascii="Garamond" w:hAnsi="Garamond"/>
        </w:rPr>
        <w:t>a uniform-scale image that has been corrected for tilt, terrain relief, and sensor geometry</w:t>
      </w:r>
    </w:p>
    <w:p w14:paraId="0D4CAB7B" w14:textId="19630453" w:rsidR="00905CE8" w:rsidRPr="0042513B" w:rsidRDefault="00905CE8" w:rsidP="00905CE8">
      <w:pPr>
        <w:numPr>
          <w:ilvl w:val="0"/>
          <w:numId w:val="4"/>
        </w:numPr>
        <w:spacing w:after="0" w:line="240" w:lineRule="auto"/>
        <w:ind w:hanging="360"/>
        <w:contextualSpacing/>
        <w:rPr>
          <w:rFonts w:ascii="Garamond" w:eastAsia="Garamond" w:hAnsi="Garamond" w:cs="Garamond"/>
        </w:rPr>
      </w:pPr>
      <w:proofErr w:type="spellStart"/>
      <w:r w:rsidRPr="0042513B">
        <w:rPr>
          <w:rFonts w:ascii="Garamond" w:eastAsia="Garamond" w:hAnsi="Garamond" w:cs="Garamond"/>
          <w:u w:val="single"/>
        </w:rPr>
        <w:t>Phenological</w:t>
      </w:r>
      <w:proofErr w:type="spellEnd"/>
      <w:r>
        <w:rPr>
          <w:rFonts w:ascii="Garamond" w:eastAsia="Garamond" w:hAnsi="Garamond" w:cs="Garamond"/>
        </w:rPr>
        <w:t xml:space="preserve"> </w:t>
      </w:r>
      <w:r w:rsidRPr="00CB1A06">
        <w:rPr>
          <w:rFonts w:ascii="Garamond" w:eastAsia="Garamond" w:hAnsi="Garamond" w:cs="Garamond"/>
          <w:b/>
        </w:rPr>
        <w:t>-</w:t>
      </w:r>
      <w:r>
        <w:rPr>
          <w:rFonts w:ascii="Garamond" w:eastAsia="Garamond" w:hAnsi="Garamond" w:cs="Garamond"/>
          <w:b/>
        </w:rPr>
        <w:t xml:space="preserve"> </w:t>
      </w:r>
      <w:r>
        <w:rPr>
          <w:rFonts w:ascii="Garamond" w:eastAsia="Garamond" w:hAnsi="Garamond" w:cs="Garamond"/>
        </w:rPr>
        <w:t>Observation of seasonal natural phenomena that relates to plant/animal life with the environmental factors, such as climate.</w:t>
      </w:r>
    </w:p>
    <w:p w14:paraId="48F0DCD3" w14:textId="76856C86" w:rsidR="0042513B" w:rsidRPr="0042513B" w:rsidRDefault="0042513B">
      <w:pPr>
        <w:numPr>
          <w:ilvl w:val="0"/>
          <w:numId w:val="4"/>
        </w:numPr>
        <w:spacing w:after="0" w:line="240" w:lineRule="auto"/>
        <w:ind w:hanging="360"/>
        <w:contextualSpacing/>
        <w:rPr>
          <w:rFonts w:ascii="Garamond" w:eastAsia="Garamond" w:hAnsi="Garamond" w:cs="Garamond"/>
        </w:rPr>
      </w:pPr>
      <w:r w:rsidRPr="0042513B">
        <w:rPr>
          <w:rFonts w:ascii="Garamond" w:eastAsia="Garamond" w:hAnsi="Garamond" w:cs="Garamond"/>
          <w:u w:val="single"/>
        </w:rPr>
        <w:t>Raster</w:t>
      </w:r>
      <w:r>
        <w:rPr>
          <w:rFonts w:ascii="Garamond" w:eastAsia="Garamond" w:hAnsi="Garamond" w:cs="Garamond"/>
        </w:rPr>
        <w:t xml:space="preserve"> </w:t>
      </w:r>
      <w:r w:rsidR="00E43AB2">
        <w:rPr>
          <w:rFonts w:ascii="Garamond" w:eastAsia="Garamond" w:hAnsi="Garamond" w:cs="Garamond"/>
          <w:b/>
        </w:rPr>
        <w:t>-</w:t>
      </w:r>
      <w:r>
        <w:rPr>
          <w:rFonts w:ascii="Garamond" w:eastAsia="Garamond" w:hAnsi="Garamond" w:cs="Garamond"/>
        </w:rPr>
        <w:t xml:space="preserve"> </w:t>
      </w:r>
      <w:r w:rsidR="00E43AB2">
        <w:rPr>
          <w:rFonts w:ascii="Garamond" w:eastAsia="Garamond" w:hAnsi="Garamond" w:cs="Garamond"/>
        </w:rPr>
        <w:t>A matrix of equally sized pixels organized into a grid in which each pixel has a single numerical value.</w:t>
      </w:r>
    </w:p>
    <w:p w14:paraId="078F51BE" w14:textId="77777777" w:rsidR="00905CE8" w:rsidRPr="0042513B" w:rsidRDefault="00905CE8" w:rsidP="00905CE8">
      <w:pPr>
        <w:numPr>
          <w:ilvl w:val="0"/>
          <w:numId w:val="4"/>
        </w:numPr>
        <w:spacing w:after="0" w:line="240" w:lineRule="auto"/>
        <w:ind w:hanging="360"/>
        <w:contextualSpacing/>
        <w:rPr>
          <w:rFonts w:ascii="Garamond" w:eastAsia="Garamond" w:hAnsi="Garamond" w:cs="Garamond"/>
        </w:rPr>
      </w:pPr>
      <w:r w:rsidRPr="0042513B">
        <w:rPr>
          <w:rFonts w:ascii="Garamond" w:eastAsia="Garamond" w:hAnsi="Garamond" w:cs="Garamond"/>
          <w:u w:val="single"/>
        </w:rPr>
        <w:t>Remote Sensing</w:t>
      </w:r>
      <w:r>
        <w:rPr>
          <w:rFonts w:ascii="Garamond" w:eastAsia="Garamond" w:hAnsi="Garamond" w:cs="Garamond"/>
        </w:rPr>
        <w:t xml:space="preserve"> </w:t>
      </w:r>
      <w:r>
        <w:rPr>
          <w:rFonts w:ascii="Garamond" w:eastAsia="Garamond" w:hAnsi="Garamond" w:cs="Garamond"/>
          <w:b/>
        </w:rPr>
        <w:t xml:space="preserve">- </w:t>
      </w:r>
      <w:r>
        <w:rPr>
          <w:rFonts w:ascii="Garamond" w:eastAsia="Garamond" w:hAnsi="Garamond" w:cs="Garamond"/>
        </w:rPr>
        <w:t>The art and science of obtaining measurements and information of the Earth using airborne sensors and satellites.</w:t>
      </w:r>
    </w:p>
    <w:p w14:paraId="055E34E3" w14:textId="77777777" w:rsidR="00905CE8" w:rsidRPr="0042513B" w:rsidRDefault="00905CE8" w:rsidP="00905CE8">
      <w:pPr>
        <w:numPr>
          <w:ilvl w:val="0"/>
          <w:numId w:val="4"/>
        </w:numPr>
        <w:spacing w:after="0" w:line="240" w:lineRule="auto"/>
        <w:ind w:hanging="360"/>
        <w:contextualSpacing/>
        <w:rPr>
          <w:rFonts w:ascii="Garamond" w:eastAsia="Garamond" w:hAnsi="Garamond" w:cs="Garamond"/>
        </w:rPr>
      </w:pPr>
      <w:r w:rsidRPr="0042513B">
        <w:rPr>
          <w:rFonts w:ascii="Garamond" w:eastAsia="Garamond" w:hAnsi="Garamond" w:cs="Garamond"/>
          <w:u w:val="single"/>
        </w:rPr>
        <w:t>Spectral Signature</w:t>
      </w:r>
      <w:r>
        <w:rPr>
          <w:rFonts w:ascii="Garamond" w:eastAsia="Garamond" w:hAnsi="Garamond" w:cs="Garamond"/>
        </w:rPr>
        <w:t xml:space="preserve"> </w:t>
      </w:r>
      <w:r w:rsidRPr="00CB1A06">
        <w:rPr>
          <w:rFonts w:ascii="Garamond" w:eastAsia="Garamond" w:hAnsi="Garamond" w:cs="Garamond"/>
          <w:b/>
        </w:rPr>
        <w:t>-</w:t>
      </w:r>
      <w:r>
        <w:rPr>
          <w:rFonts w:ascii="Garamond" w:eastAsia="Garamond" w:hAnsi="Garamond" w:cs="Garamond"/>
          <w:b/>
        </w:rPr>
        <w:t xml:space="preserve"> </w:t>
      </w:r>
      <w:r>
        <w:rPr>
          <w:rFonts w:ascii="Garamond" w:eastAsia="Garamond" w:hAnsi="Garamond" w:cs="Garamond"/>
        </w:rPr>
        <w:t>A measure of reflectivity and absorption of an observed object which varies by wavelength and is thus used to identify objects in satellite imagery.</w:t>
      </w:r>
    </w:p>
    <w:p w14:paraId="3E54DA1A" w14:textId="49D1EBE5" w:rsidR="0042513B" w:rsidRPr="0042513B" w:rsidRDefault="0042513B" w:rsidP="0042513B">
      <w:pPr>
        <w:numPr>
          <w:ilvl w:val="0"/>
          <w:numId w:val="4"/>
        </w:numPr>
        <w:spacing w:after="0" w:line="240" w:lineRule="auto"/>
        <w:ind w:hanging="360"/>
        <w:contextualSpacing/>
        <w:rPr>
          <w:rFonts w:ascii="Garamond" w:eastAsia="Garamond" w:hAnsi="Garamond" w:cs="Garamond"/>
        </w:rPr>
      </w:pPr>
      <w:r w:rsidRPr="0042513B">
        <w:rPr>
          <w:rFonts w:ascii="Garamond" w:eastAsia="Garamond" w:hAnsi="Garamond" w:cs="Garamond"/>
          <w:u w:val="single"/>
        </w:rPr>
        <w:t>Water Use Efficiency</w:t>
      </w:r>
      <w:r>
        <w:rPr>
          <w:rFonts w:ascii="Garamond" w:eastAsia="Garamond" w:hAnsi="Garamond" w:cs="Garamond"/>
        </w:rPr>
        <w:t xml:space="preserve"> </w:t>
      </w:r>
      <w:r w:rsidR="00DE6912">
        <w:rPr>
          <w:rFonts w:ascii="Garamond" w:eastAsia="Garamond" w:hAnsi="Garamond" w:cs="Garamond"/>
          <w:b/>
        </w:rPr>
        <w:t>-</w:t>
      </w:r>
      <w:r>
        <w:rPr>
          <w:rFonts w:ascii="Garamond" w:eastAsia="Garamond" w:hAnsi="Garamond" w:cs="Garamond"/>
        </w:rPr>
        <w:t xml:space="preserve"> </w:t>
      </w:r>
      <w:r w:rsidR="00DE6912">
        <w:rPr>
          <w:rFonts w:ascii="Garamond" w:eastAsia="Garamond" w:hAnsi="Garamond" w:cs="Garamond"/>
        </w:rPr>
        <w:t xml:space="preserve">Is a ratio of the plant’s production of energy and use of water with the amount of water lost through transpiration and evaporation. WUE is calculated from GPP/ET. </w:t>
      </w:r>
    </w:p>
    <w:p w14:paraId="59F69D06" w14:textId="77777777" w:rsidR="0042513B" w:rsidRPr="0042513B" w:rsidRDefault="0042513B" w:rsidP="0042513B">
      <w:pPr>
        <w:spacing w:after="0" w:line="240" w:lineRule="auto"/>
        <w:ind w:left="720"/>
        <w:contextualSpacing/>
        <w:rPr>
          <w:rFonts w:ascii="Garamond" w:eastAsia="Garamond" w:hAnsi="Garamond" w:cs="Garamond"/>
        </w:rPr>
      </w:pPr>
    </w:p>
    <w:p w14:paraId="27BFF4D2" w14:textId="77777777" w:rsidR="00B111E0" w:rsidRDefault="00477E9D">
      <w:pPr>
        <w:spacing w:after="0" w:line="240" w:lineRule="auto"/>
        <w:rPr>
          <w:rFonts w:ascii="Garamond" w:eastAsia="Garamond" w:hAnsi="Garamond" w:cs="Garamond"/>
          <w:b/>
        </w:rPr>
      </w:pPr>
      <w:r w:rsidRPr="00CB1A06">
        <w:rPr>
          <w:rFonts w:ascii="Garamond" w:eastAsia="Garamond" w:hAnsi="Garamond" w:cs="Garamond"/>
          <w:b/>
        </w:rPr>
        <w:t>Content Innovation #3</w:t>
      </w:r>
    </w:p>
    <w:p w14:paraId="03CBA1D6" w14:textId="2656DAC8" w:rsidR="004805DB" w:rsidRPr="004805DB" w:rsidRDefault="004805DB" w:rsidP="004805DB">
      <w:pPr>
        <w:rPr>
          <w:rFonts w:ascii="Garamond" w:hAnsi="Garamond"/>
          <w:b/>
          <w:bCs/>
        </w:rPr>
      </w:pPr>
      <w:r>
        <w:rPr>
          <w:rFonts w:ascii="Garamond" w:hAnsi="Garamond"/>
        </w:rPr>
        <w:t>Interactive Map Viewer</w:t>
      </w:r>
    </w:p>
    <w:p w14:paraId="061DBF9D" w14:textId="77777777" w:rsidR="004805DB" w:rsidRDefault="004805DB" w:rsidP="004805DB">
      <w:pPr>
        <w:spacing w:after="0"/>
        <w:rPr>
          <w:rFonts w:ascii="Garamond" w:hAnsi="Garamond"/>
        </w:rPr>
      </w:pPr>
      <w:r>
        <w:rPr>
          <w:rFonts w:ascii="Garamond" w:hAnsi="Garamond"/>
        </w:rPr>
        <w:t>2016Fall_JPL_SouthernArizonaEco_CHNDVI_P_2012_24day.kmz</w:t>
      </w:r>
    </w:p>
    <w:p w14:paraId="110FDC1A" w14:textId="3E4CA4DB" w:rsidR="004805DB" w:rsidRDefault="004805DB" w:rsidP="004805DB">
      <w:pPr>
        <w:spacing w:after="0"/>
        <w:rPr>
          <w:rFonts w:ascii="Garamond" w:hAnsi="Garamond"/>
        </w:rPr>
      </w:pPr>
      <w:r>
        <w:rPr>
          <w:rFonts w:ascii="Garamond" w:hAnsi="Garamond"/>
        </w:rPr>
        <w:t>2016Fall_JPL_SouthernArizonaEco_CHNDVI_P_2012_24day_C6.kmz</w:t>
      </w:r>
    </w:p>
    <w:p w14:paraId="287B9602" w14:textId="77777777" w:rsidR="004805DB" w:rsidRDefault="004805DB" w:rsidP="004805DB">
      <w:pPr>
        <w:spacing w:after="0"/>
        <w:rPr>
          <w:rFonts w:ascii="Garamond" w:hAnsi="Garamond"/>
        </w:rPr>
      </w:pPr>
      <w:r>
        <w:rPr>
          <w:rFonts w:ascii="Garamond" w:hAnsi="Garamond"/>
        </w:rPr>
        <w:t>2016Fall_JPL_SouthernArizonaEco_NP_2012_24day_C5.kmz</w:t>
      </w:r>
    </w:p>
    <w:p w14:paraId="283685EC" w14:textId="77777777" w:rsidR="004805DB" w:rsidRDefault="004805DB" w:rsidP="004805DB">
      <w:pPr>
        <w:spacing w:after="0"/>
        <w:rPr>
          <w:rFonts w:ascii="Garamond" w:hAnsi="Garamond"/>
        </w:rPr>
      </w:pPr>
      <w:r>
        <w:rPr>
          <w:rFonts w:ascii="Garamond" w:hAnsi="Garamond"/>
        </w:rPr>
        <w:t>2016Fall_JPL_SouthernArizonaEco_MTMF_Feb.kmz</w:t>
      </w:r>
    </w:p>
    <w:p w14:paraId="4EBC753E" w14:textId="77777777" w:rsidR="004805DB" w:rsidRDefault="004805DB" w:rsidP="004805DB">
      <w:pPr>
        <w:spacing w:after="0"/>
        <w:rPr>
          <w:rFonts w:ascii="Garamond" w:hAnsi="Garamond"/>
        </w:rPr>
      </w:pPr>
      <w:r>
        <w:rPr>
          <w:rFonts w:ascii="Garamond" w:hAnsi="Garamond"/>
        </w:rPr>
        <w:t>2016Fall_JPL_SouthernArizonaEco_MTMF_Jan.kmz</w:t>
      </w:r>
    </w:p>
    <w:p w14:paraId="2EEAA271" w14:textId="77777777" w:rsidR="004805DB" w:rsidRDefault="004805DB" w:rsidP="004805DB">
      <w:pPr>
        <w:spacing w:after="0"/>
        <w:rPr>
          <w:rFonts w:ascii="Garamond" w:hAnsi="Garamond"/>
        </w:rPr>
      </w:pPr>
      <w:r>
        <w:rPr>
          <w:rFonts w:ascii="Garamond" w:hAnsi="Garamond"/>
        </w:rPr>
        <w:t>2016Fall_JPL_SouthernArizonaEco_MTMF_Oct.kmz</w:t>
      </w:r>
    </w:p>
    <w:p w14:paraId="7A66977F" w14:textId="77777777" w:rsidR="004805DB" w:rsidRDefault="004805DB" w:rsidP="004805DB">
      <w:pPr>
        <w:spacing w:after="0"/>
        <w:rPr>
          <w:rFonts w:ascii="Garamond" w:hAnsi="Garamond"/>
        </w:rPr>
      </w:pPr>
      <w:r>
        <w:rPr>
          <w:rFonts w:ascii="Garamond" w:hAnsi="Garamond"/>
        </w:rPr>
        <w:t>2016Fall_JPL_SouthernArizonaEco_StudyArea.kmz</w:t>
      </w:r>
    </w:p>
    <w:p w14:paraId="4CCEEA28" w14:textId="77777777" w:rsidR="004805DB" w:rsidRDefault="004805DB" w:rsidP="004805DB">
      <w:pPr>
        <w:spacing w:after="0"/>
        <w:rPr>
          <w:rFonts w:ascii="Garamond" w:hAnsi="Garamond"/>
        </w:rPr>
      </w:pPr>
      <w:r>
        <w:rPr>
          <w:rFonts w:ascii="Garamond" w:hAnsi="Garamond"/>
        </w:rPr>
        <w:t>2016Fall_JPL_SouthernArizonaEco_VegClass1.kmz</w:t>
      </w:r>
    </w:p>
    <w:p w14:paraId="38F9E6A9" w14:textId="77777777" w:rsidR="004805DB" w:rsidRDefault="004805DB" w:rsidP="004805DB">
      <w:pPr>
        <w:spacing w:after="0"/>
        <w:rPr>
          <w:rFonts w:ascii="Garamond" w:hAnsi="Garamond"/>
        </w:rPr>
      </w:pPr>
      <w:r>
        <w:rPr>
          <w:rFonts w:ascii="Garamond" w:hAnsi="Garamond"/>
        </w:rPr>
        <w:t>2016Fall_JPL_SouthernArizonaEco_VegClass2.kmz</w:t>
      </w:r>
    </w:p>
    <w:p w14:paraId="6612AAF9" w14:textId="77777777" w:rsidR="004805DB" w:rsidRDefault="004805DB" w:rsidP="004805DB">
      <w:pPr>
        <w:spacing w:after="0"/>
        <w:rPr>
          <w:rFonts w:ascii="Garamond" w:hAnsi="Garamond"/>
        </w:rPr>
      </w:pPr>
      <w:r>
        <w:rPr>
          <w:rFonts w:ascii="Garamond" w:hAnsi="Garamond"/>
        </w:rPr>
        <w:t>2016Fall_JPL_SouthernArizonaEco_VegClass3.kmz</w:t>
      </w:r>
    </w:p>
    <w:p w14:paraId="63B97A40" w14:textId="77777777" w:rsidR="00B111E0" w:rsidRPr="00CB1A06" w:rsidRDefault="00477E9D">
      <w:pPr>
        <w:pStyle w:val="Heading1"/>
        <w:rPr>
          <w:rFonts w:ascii="Garamond" w:hAnsi="Garamond"/>
        </w:rPr>
      </w:pPr>
      <w:r w:rsidRPr="00CB1A06">
        <w:rPr>
          <w:rFonts w:ascii="Garamond" w:eastAsia="Garamond" w:hAnsi="Garamond" w:cs="Garamond"/>
        </w:rPr>
        <w:lastRenderedPageBreak/>
        <w:t>9. Appendices</w:t>
      </w:r>
    </w:p>
    <w:p w14:paraId="07F3434C" w14:textId="412E3095" w:rsidR="0040635F" w:rsidRDefault="00B05D8C">
      <w:pPr>
        <w:spacing w:after="0" w:line="240" w:lineRule="auto"/>
        <w:rPr>
          <w:rFonts w:ascii="Garamond" w:hAnsi="Garamond"/>
        </w:rPr>
      </w:pPr>
      <w:r w:rsidRPr="00EF1150">
        <w:rPr>
          <w:rFonts w:ascii="Garamond" w:hAnsi="Garamond"/>
          <w:b/>
        </w:rPr>
        <w:t>Appendix A:</w:t>
      </w:r>
      <w:r>
        <w:rPr>
          <w:rFonts w:ascii="Garamond" w:hAnsi="Garamond"/>
        </w:rPr>
        <w:t xml:space="preserve"> </w:t>
      </w:r>
      <w:r w:rsidRPr="00EF1150">
        <w:rPr>
          <w:rFonts w:ascii="Garamond" w:hAnsi="Garamond"/>
          <w:b/>
        </w:rPr>
        <w:t xml:space="preserve">Mean Correlation Values and p-Values for all </w:t>
      </w:r>
      <w:proofErr w:type="spellStart"/>
      <w:r w:rsidRPr="00EF1150">
        <w:rPr>
          <w:rFonts w:ascii="Garamond" w:hAnsi="Garamond"/>
          <w:b/>
        </w:rPr>
        <w:t>CLaRe</w:t>
      </w:r>
      <w:proofErr w:type="spellEnd"/>
      <w:r w:rsidRPr="00EF1150">
        <w:rPr>
          <w:rFonts w:ascii="Garamond" w:hAnsi="Garamond"/>
          <w:b/>
        </w:rPr>
        <w:t xml:space="preserve"> Iterations</w:t>
      </w:r>
    </w:p>
    <w:p w14:paraId="240A8937" w14:textId="77777777" w:rsidR="00B6489B" w:rsidRDefault="00B6489B">
      <w:pPr>
        <w:spacing w:after="0" w:line="240" w:lineRule="auto"/>
        <w:rPr>
          <w:rFonts w:ascii="Garamond" w:hAnsi="Garamond"/>
        </w:rPr>
      </w:pPr>
    </w:p>
    <w:p w14:paraId="45A557E2" w14:textId="0E1BDEB1" w:rsidR="00B05D8C" w:rsidRDefault="00B05D8C" w:rsidP="00B05D8C">
      <w:pPr>
        <w:spacing w:after="0" w:line="240" w:lineRule="auto"/>
        <w:rPr>
          <w:rFonts w:ascii="Garamond" w:hAnsi="Garamond"/>
          <w:u w:val="single"/>
        </w:rPr>
      </w:pPr>
      <w:r w:rsidRPr="00B05D8C">
        <w:rPr>
          <w:rFonts w:ascii="Garamond" w:hAnsi="Garamond"/>
          <w:u w:val="single"/>
        </w:rPr>
        <w:t>Iteration 1: NDVI ~ Precipitation at the Monument-wide Scale</w:t>
      </w:r>
    </w:p>
    <w:p w14:paraId="4642BFF7" w14:textId="77777777" w:rsidR="0040635F" w:rsidRDefault="0040635F" w:rsidP="0040635F">
      <w:pPr>
        <w:spacing w:after="0" w:line="240" w:lineRule="auto"/>
        <w:rPr>
          <w:rFonts w:ascii="Garamond" w:hAnsi="Garamond"/>
        </w:rPr>
      </w:pPr>
    </w:p>
    <w:tbl>
      <w:tblPr>
        <w:tblStyle w:val="TableGrid"/>
        <w:tblW w:w="9970" w:type="dxa"/>
        <w:tblLook w:val="04A0" w:firstRow="1" w:lastRow="0" w:firstColumn="1" w:lastColumn="0" w:noHBand="0" w:noVBand="1"/>
      </w:tblPr>
      <w:tblGrid>
        <w:gridCol w:w="997"/>
        <w:gridCol w:w="997"/>
        <w:gridCol w:w="997"/>
        <w:gridCol w:w="997"/>
        <w:gridCol w:w="997"/>
        <w:gridCol w:w="997"/>
        <w:gridCol w:w="997"/>
        <w:gridCol w:w="997"/>
        <w:gridCol w:w="997"/>
        <w:gridCol w:w="997"/>
      </w:tblGrid>
      <w:tr w:rsidR="0040635F" w:rsidRPr="00240D0C" w14:paraId="572AFF2E" w14:textId="77777777" w:rsidTr="0040635F">
        <w:trPr>
          <w:trHeight w:val="335"/>
        </w:trPr>
        <w:tc>
          <w:tcPr>
            <w:tcW w:w="9970" w:type="dxa"/>
            <w:gridSpan w:val="10"/>
            <w:shd w:val="clear" w:color="auto" w:fill="F2F2F2" w:themeFill="background1" w:themeFillShade="F2"/>
            <w:noWrap/>
          </w:tcPr>
          <w:p w14:paraId="09CB4BE3" w14:textId="291F5243" w:rsidR="0040635F" w:rsidRPr="00240D0C" w:rsidRDefault="0040635F" w:rsidP="00A16813">
            <w:pPr>
              <w:jc w:val="center"/>
              <w:rPr>
                <w:rFonts w:ascii="Garamond" w:hAnsi="Garamond"/>
                <w:b/>
              </w:rPr>
            </w:pPr>
            <w:r>
              <w:rPr>
                <w:rFonts w:ascii="Garamond" w:hAnsi="Garamond"/>
                <w:b/>
              </w:rPr>
              <w:t>Mean Correlation Values at Presence P</w:t>
            </w:r>
            <w:r w:rsidR="00A16813">
              <w:rPr>
                <w:rFonts w:ascii="Garamond" w:hAnsi="Garamond"/>
                <w:b/>
              </w:rPr>
              <w:t>ixels</w:t>
            </w:r>
            <w:r>
              <w:rPr>
                <w:rFonts w:ascii="Garamond" w:hAnsi="Garamond"/>
                <w:b/>
              </w:rPr>
              <w:t>: NDVI ~ Precipitation</w:t>
            </w:r>
          </w:p>
        </w:tc>
      </w:tr>
      <w:tr w:rsidR="0040635F" w:rsidRPr="00240D0C" w14:paraId="3A5BD396" w14:textId="77777777" w:rsidTr="0040635F">
        <w:trPr>
          <w:trHeight w:val="335"/>
        </w:trPr>
        <w:tc>
          <w:tcPr>
            <w:tcW w:w="997" w:type="dxa"/>
            <w:shd w:val="clear" w:color="auto" w:fill="F2F2F2" w:themeFill="background1" w:themeFillShade="F2"/>
            <w:noWrap/>
            <w:hideMark/>
          </w:tcPr>
          <w:p w14:paraId="278C7F00" w14:textId="77777777" w:rsidR="0040635F" w:rsidRPr="00240D0C" w:rsidRDefault="0040635F" w:rsidP="009E19B4">
            <w:pPr>
              <w:jc w:val="center"/>
              <w:rPr>
                <w:rFonts w:ascii="Garamond" w:hAnsi="Garamond"/>
                <w:b/>
              </w:rPr>
            </w:pPr>
          </w:p>
        </w:tc>
        <w:tc>
          <w:tcPr>
            <w:tcW w:w="997" w:type="dxa"/>
            <w:shd w:val="clear" w:color="auto" w:fill="F2F2F2" w:themeFill="background1" w:themeFillShade="F2"/>
            <w:noWrap/>
            <w:hideMark/>
          </w:tcPr>
          <w:p w14:paraId="53F0DD12" w14:textId="77777777" w:rsidR="0040635F" w:rsidRPr="00240D0C" w:rsidRDefault="0040635F" w:rsidP="009E19B4">
            <w:pPr>
              <w:jc w:val="center"/>
              <w:rPr>
                <w:rFonts w:ascii="Garamond" w:hAnsi="Garamond"/>
                <w:b/>
              </w:rPr>
            </w:pPr>
            <w:r w:rsidRPr="00240D0C">
              <w:rPr>
                <w:rFonts w:ascii="Garamond" w:hAnsi="Garamond"/>
                <w:b/>
              </w:rPr>
              <w:t>No Lag</w:t>
            </w:r>
          </w:p>
        </w:tc>
        <w:tc>
          <w:tcPr>
            <w:tcW w:w="997" w:type="dxa"/>
            <w:shd w:val="clear" w:color="auto" w:fill="F2F2F2" w:themeFill="background1" w:themeFillShade="F2"/>
            <w:noWrap/>
            <w:hideMark/>
          </w:tcPr>
          <w:p w14:paraId="5A5DCC9C" w14:textId="77777777" w:rsidR="0040635F" w:rsidRPr="00240D0C" w:rsidRDefault="0040635F" w:rsidP="009E19B4">
            <w:pPr>
              <w:jc w:val="center"/>
              <w:rPr>
                <w:rFonts w:ascii="Garamond" w:hAnsi="Garamond"/>
                <w:b/>
              </w:rPr>
            </w:pPr>
            <w:r w:rsidRPr="00240D0C">
              <w:rPr>
                <w:rFonts w:ascii="Garamond" w:hAnsi="Garamond"/>
                <w:b/>
              </w:rPr>
              <w:t>8 Day</w:t>
            </w:r>
          </w:p>
        </w:tc>
        <w:tc>
          <w:tcPr>
            <w:tcW w:w="997" w:type="dxa"/>
            <w:shd w:val="clear" w:color="auto" w:fill="F2F2F2" w:themeFill="background1" w:themeFillShade="F2"/>
            <w:noWrap/>
            <w:hideMark/>
          </w:tcPr>
          <w:p w14:paraId="5B7F6B0A" w14:textId="77777777" w:rsidR="0040635F" w:rsidRPr="00240D0C" w:rsidRDefault="0040635F" w:rsidP="009E19B4">
            <w:pPr>
              <w:jc w:val="center"/>
              <w:rPr>
                <w:rFonts w:ascii="Garamond" w:hAnsi="Garamond"/>
                <w:b/>
              </w:rPr>
            </w:pPr>
            <w:r w:rsidRPr="00240D0C">
              <w:rPr>
                <w:rFonts w:ascii="Garamond" w:hAnsi="Garamond"/>
                <w:b/>
              </w:rPr>
              <w:t>16 Day</w:t>
            </w:r>
          </w:p>
        </w:tc>
        <w:tc>
          <w:tcPr>
            <w:tcW w:w="997" w:type="dxa"/>
            <w:shd w:val="clear" w:color="auto" w:fill="F2F2F2" w:themeFill="background1" w:themeFillShade="F2"/>
            <w:noWrap/>
            <w:hideMark/>
          </w:tcPr>
          <w:p w14:paraId="423A4DD4" w14:textId="77777777" w:rsidR="0040635F" w:rsidRPr="00240D0C" w:rsidRDefault="0040635F" w:rsidP="009E19B4">
            <w:pPr>
              <w:jc w:val="center"/>
              <w:rPr>
                <w:rFonts w:ascii="Garamond" w:hAnsi="Garamond"/>
                <w:b/>
              </w:rPr>
            </w:pPr>
            <w:r w:rsidRPr="00240D0C">
              <w:rPr>
                <w:rFonts w:ascii="Garamond" w:hAnsi="Garamond"/>
                <w:b/>
              </w:rPr>
              <w:t>24 Day</w:t>
            </w:r>
          </w:p>
        </w:tc>
        <w:tc>
          <w:tcPr>
            <w:tcW w:w="997" w:type="dxa"/>
            <w:shd w:val="clear" w:color="auto" w:fill="F2F2F2" w:themeFill="background1" w:themeFillShade="F2"/>
            <w:noWrap/>
            <w:hideMark/>
          </w:tcPr>
          <w:p w14:paraId="51C886C5" w14:textId="77777777" w:rsidR="0040635F" w:rsidRPr="00240D0C" w:rsidRDefault="0040635F" w:rsidP="009E19B4">
            <w:pPr>
              <w:jc w:val="center"/>
              <w:rPr>
                <w:rFonts w:ascii="Garamond" w:hAnsi="Garamond"/>
                <w:b/>
              </w:rPr>
            </w:pPr>
            <w:r w:rsidRPr="00240D0C">
              <w:rPr>
                <w:rFonts w:ascii="Garamond" w:hAnsi="Garamond"/>
                <w:b/>
              </w:rPr>
              <w:t>32 Day</w:t>
            </w:r>
          </w:p>
        </w:tc>
        <w:tc>
          <w:tcPr>
            <w:tcW w:w="997" w:type="dxa"/>
            <w:shd w:val="clear" w:color="auto" w:fill="F2F2F2" w:themeFill="background1" w:themeFillShade="F2"/>
            <w:noWrap/>
            <w:hideMark/>
          </w:tcPr>
          <w:p w14:paraId="14E71BB8" w14:textId="77777777" w:rsidR="0040635F" w:rsidRPr="00240D0C" w:rsidRDefault="0040635F" w:rsidP="009E19B4">
            <w:pPr>
              <w:jc w:val="center"/>
              <w:rPr>
                <w:rFonts w:ascii="Garamond" w:hAnsi="Garamond"/>
                <w:b/>
              </w:rPr>
            </w:pPr>
            <w:r w:rsidRPr="00240D0C">
              <w:rPr>
                <w:rFonts w:ascii="Garamond" w:hAnsi="Garamond"/>
                <w:b/>
              </w:rPr>
              <w:t>40 Day</w:t>
            </w:r>
          </w:p>
        </w:tc>
        <w:tc>
          <w:tcPr>
            <w:tcW w:w="997" w:type="dxa"/>
            <w:shd w:val="clear" w:color="auto" w:fill="F2F2F2" w:themeFill="background1" w:themeFillShade="F2"/>
            <w:noWrap/>
            <w:hideMark/>
          </w:tcPr>
          <w:p w14:paraId="011F27C2" w14:textId="77777777" w:rsidR="0040635F" w:rsidRPr="00240D0C" w:rsidRDefault="0040635F" w:rsidP="009E19B4">
            <w:pPr>
              <w:jc w:val="center"/>
              <w:rPr>
                <w:rFonts w:ascii="Garamond" w:hAnsi="Garamond"/>
                <w:b/>
              </w:rPr>
            </w:pPr>
            <w:r w:rsidRPr="00240D0C">
              <w:rPr>
                <w:rFonts w:ascii="Garamond" w:hAnsi="Garamond"/>
                <w:b/>
              </w:rPr>
              <w:t>48 Day</w:t>
            </w:r>
          </w:p>
        </w:tc>
        <w:tc>
          <w:tcPr>
            <w:tcW w:w="997" w:type="dxa"/>
            <w:shd w:val="clear" w:color="auto" w:fill="F2F2F2" w:themeFill="background1" w:themeFillShade="F2"/>
            <w:noWrap/>
            <w:hideMark/>
          </w:tcPr>
          <w:p w14:paraId="2344DCA6" w14:textId="77777777" w:rsidR="0040635F" w:rsidRPr="00240D0C" w:rsidRDefault="0040635F" w:rsidP="009E19B4">
            <w:pPr>
              <w:jc w:val="center"/>
              <w:rPr>
                <w:rFonts w:ascii="Garamond" w:hAnsi="Garamond"/>
                <w:b/>
              </w:rPr>
            </w:pPr>
            <w:r w:rsidRPr="00240D0C">
              <w:rPr>
                <w:rFonts w:ascii="Garamond" w:hAnsi="Garamond"/>
                <w:b/>
              </w:rPr>
              <w:t>56 Day</w:t>
            </w:r>
          </w:p>
        </w:tc>
        <w:tc>
          <w:tcPr>
            <w:tcW w:w="997" w:type="dxa"/>
            <w:shd w:val="clear" w:color="auto" w:fill="F2F2F2" w:themeFill="background1" w:themeFillShade="F2"/>
            <w:noWrap/>
            <w:hideMark/>
          </w:tcPr>
          <w:p w14:paraId="23D1955D" w14:textId="77777777" w:rsidR="0040635F" w:rsidRPr="00240D0C" w:rsidRDefault="0040635F" w:rsidP="009E19B4">
            <w:pPr>
              <w:jc w:val="center"/>
              <w:rPr>
                <w:rFonts w:ascii="Garamond" w:hAnsi="Garamond"/>
                <w:b/>
              </w:rPr>
            </w:pPr>
            <w:r w:rsidRPr="00240D0C">
              <w:rPr>
                <w:rFonts w:ascii="Garamond" w:hAnsi="Garamond"/>
                <w:b/>
              </w:rPr>
              <w:t>64 Day</w:t>
            </w:r>
          </w:p>
        </w:tc>
      </w:tr>
      <w:tr w:rsidR="0040635F" w:rsidRPr="00240D0C" w14:paraId="1270C190" w14:textId="77777777" w:rsidTr="0040635F">
        <w:trPr>
          <w:trHeight w:val="335"/>
        </w:trPr>
        <w:tc>
          <w:tcPr>
            <w:tcW w:w="997" w:type="dxa"/>
            <w:shd w:val="clear" w:color="auto" w:fill="F2F2F2" w:themeFill="background1" w:themeFillShade="F2"/>
            <w:noWrap/>
            <w:hideMark/>
          </w:tcPr>
          <w:p w14:paraId="6FD0E590" w14:textId="77777777" w:rsidR="0040635F" w:rsidRPr="00240D0C" w:rsidRDefault="0040635F" w:rsidP="009E19B4">
            <w:pPr>
              <w:jc w:val="center"/>
              <w:rPr>
                <w:rFonts w:ascii="Garamond" w:hAnsi="Garamond"/>
                <w:b/>
              </w:rPr>
            </w:pPr>
            <w:r w:rsidRPr="00240D0C">
              <w:rPr>
                <w:rFonts w:ascii="Garamond" w:hAnsi="Garamond"/>
                <w:b/>
              </w:rPr>
              <w:t>2009</w:t>
            </w:r>
          </w:p>
        </w:tc>
        <w:tc>
          <w:tcPr>
            <w:tcW w:w="997" w:type="dxa"/>
            <w:shd w:val="clear" w:color="auto" w:fill="auto"/>
            <w:noWrap/>
            <w:hideMark/>
          </w:tcPr>
          <w:p w14:paraId="3C03B328" w14:textId="77777777" w:rsidR="0040635F" w:rsidRPr="00240D0C" w:rsidRDefault="0040635F" w:rsidP="009E19B4">
            <w:pPr>
              <w:jc w:val="center"/>
              <w:rPr>
                <w:rFonts w:ascii="Garamond" w:hAnsi="Garamond"/>
              </w:rPr>
            </w:pPr>
            <w:r w:rsidRPr="00240D0C">
              <w:rPr>
                <w:rFonts w:ascii="Garamond" w:hAnsi="Garamond"/>
              </w:rPr>
              <w:t>0.00879</w:t>
            </w:r>
          </w:p>
        </w:tc>
        <w:tc>
          <w:tcPr>
            <w:tcW w:w="997" w:type="dxa"/>
            <w:shd w:val="clear" w:color="auto" w:fill="auto"/>
            <w:noWrap/>
            <w:hideMark/>
          </w:tcPr>
          <w:p w14:paraId="74FCEA75" w14:textId="77777777" w:rsidR="0040635F" w:rsidRPr="00240D0C" w:rsidRDefault="0040635F" w:rsidP="009E19B4">
            <w:pPr>
              <w:jc w:val="center"/>
              <w:rPr>
                <w:rFonts w:ascii="Garamond" w:hAnsi="Garamond"/>
              </w:rPr>
            </w:pPr>
            <w:r w:rsidRPr="00240D0C">
              <w:rPr>
                <w:rFonts w:ascii="Garamond" w:hAnsi="Garamond"/>
              </w:rPr>
              <w:t>0.01054</w:t>
            </w:r>
          </w:p>
        </w:tc>
        <w:tc>
          <w:tcPr>
            <w:tcW w:w="997" w:type="dxa"/>
            <w:shd w:val="clear" w:color="auto" w:fill="auto"/>
            <w:noWrap/>
            <w:hideMark/>
          </w:tcPr>
          <w:p w14:paraId="25BB7E0C" w14:textId="77777777" w:rsidR="0040635F" w:rsidRPr="00240D0C" w:rsidRDefault="0040635F" w:rsidP="009E19B4">
            <w:pPr>
              <w:jc w:val="center"/>
              <w:rPr>
                <w:rFonts w:ascii="Garamond" w:hAnsi="Garamond"/>
              </w:rPr>
            </w:pPr>
            <w:r w:rsidRPr="00240D0C">
              <w:rPr>
                <w:rFonts w:ascii="Garamond" w:hAnsi="Garamond"/>
              </w:rPr>
              <w:t>0.07794</w:t>
            </w:r>
          </w:p>
        </w:tc>
        <w:tc>
          <w:tcPr>
            <w:tcW w:w="997" w:type="dxa"/>
            <w:shd w:val="clear" w:color="auto" w:fill="auto"/>
            <w:noWrap/>
            <w:hideMark/>
          </w:tcPr>
          <w:p w14:paraId="24DF496F" w14:textId="77777777" w:rsidR="0040635F" w:rsidRPr="00240D0C" w:rsidRDefault="0040635F" w:rsidP="009E19B4">
            <w:pPr>
              <w:jc w:val="center"/>
              <w:rPr>
                <w:rFonts w:ascii="Garamond" w:hAnsi="Garamond"/>
              </w:rPr>
            </w:pPr>
            <w:r w:rsidRPr="00240D0C">
              <w:rPr>
                <w:rFonts w:ascii="Garamond" w:hAnsi="Garamond"/>
              </w:rPr>
              <w:t>0.13143</w:t>
            </w:r>
          </w:p>
        </w:tc>
        <w:tc>
          <w:tcPr>
            <w:tcW w:w="997" w:type="dxa"/>
            <w:shd w:val="clear" w:color="auto" w:fill="auto"/>
            <w:noWrap/>
            <w:hideMark/>
          </w:tcPr>
          <w:p w14:paraId="2510EE35" w14:textId="77777777" w:rsidR="0040635F" w:rsidRPr="00240D0C" w:rsidRDefault="0040635F" w:rsidP="009E19B4">
            <w:pPr>
              <w:jc w:val="center"/>
              <w:rPr>
                <w:rFonts w:ascii="Garamond" w:hAnsi="Garamond"/>
              </w:rPr>
            </w:pPr>
            <w:r w:rsidRPr="00240D0C">
              <w:rPr>
                <w:rFonts w:ascii="Garamond" w:hAnsi="Garamond"/>
              </w:rPr>
              <w:t>0.25187</w:t>
            </w:r>
          </w:p>
        </w:tc>
        <w:tc>
          <w:tcPr>
            <w:tcW w:w="997" w:type="dxa"/>
            <w:shd w:val="clear" w:color="auto" w:fill="auto"/>
            <w:noWrap/>
            <w:hideMark/>
          </w:tcPr>
          <w:p w14:paraId="158F3AA7" w14:textId="77777777" w:rsidR="0040635F" w:rsidRPr="00240D0C" w:rsidRDefault="0040635F" w:rsidP="009E19B4">
            <w:pPr>
              <w:jc w:val="center"/>
              <w:rPr>
                <w:rFonts w:ascii="Garamond" w:hAnsi="Garamond"/>
              </w:rPr>
            </w:pPr>
            <w:r w:rsidRPr="00240D0C">
              <w:rPr>
                <w:rFonts w:ascii="Garamond" w:hAnsi="Garamond"/>
              </w:rPr>
              <w:t>0.34732</w:t>
            </w:r>
          </w:p>
        </w:tc>
        <w:tc>
          <w:tcPr>
            <w:tcW w:w="997" w:type="dxa"/>
            <w:shd w:val="clear" w:color="auto" w:fill="auto"/>
            <w:noWrap/>
            <w:hideMark/>
          </w:tcPr>
          <w:p w14:paraId="32C9D284" w14:textId="77777777" w:rsidR="0040635F" w:rsidRPr="00240D0C" w:rsidRDefault="0040635F" w:rsidP="009E19B4">
            <w:pPr>
              <w:jc w:val="center"/>
              <w:rPr>
                <w:rFonts w:ascii="Garamond" w:hAnsi="Garamond"/>
              </w:rPr>
            </w:pPr>
            <w:r w:rsidRPr="00240D0C">
              <w:rPr>
                <w:rFonts w:ascii="Garamond" w:hAnsi="Garamond"/>
              </w:rPr>
              <w:t>0.45114</w:t>
            </w:r>
          </w:p>
        </w:tc>
        <w:tc>
          <w:tcPr>
            <w:tcW w:w="997" w:type="dxa"/>
            <w:shd w:val="clear" w:color="auto" w:fill="auto"/>
            <w:noWrap/>
            <w:hideMark/>
          </w:tcPr>
          <w:p w14:paraId="039DCE20" w14:textId="77777777" w:rsidR="0040635F" w:rsidRPr="00240D0C" w:rsidRDefault="0040635F" w:rsidP="009E19B4">
            <w:pPr>
              <w:jc w:val="center"/>
              <w:rPr>
                <w:rFonts w:ascii="Garamond" w:hAnsi="Garamond"/>
              </w:rPr>
            </w:pPr>
            <w:r w:rsidRPr="00240D0C">
              <w:rPr>
                <w:rFonts w:ascii="Garamond" w:hAnsi="Garamond"/>
              </w:rPr>
              <w:t>0.50883</w:t>
            </w:r>
          </w:p>
        </w:tc>
        <w:tc>
          <w:tcPr>
            <w:tcW w:w="997" w:type="dxa"/>
            <w:shd w:val="clear" w:color="auto" w:fill="auto"/>
            <w:noWrap/>
            <w:hideMark/>
          </w:tcPr>
          <w:p w14:paraId="57F94FA1" w14:textId="77777777" w:rsidR="0040635F" w:rsidRPr="00240D0C" w:rsidRDefault="0040635F" w:rsidP="009E19B4">
            <w:pPr>
              <w:jc w:val="center"/>
              <w:rPr>
                <w:rFonts w:ascii="Garamond" w:hAnsi="Garamond"/>
              </w:rPr>
            </w:pPr>
            <w:r w:rsidRPr="00240D0C">
              <w:rPr>
                <w:rFonts w:ascii="Garamond" w:hAnsi="Garamond"/>
              </w:rPr>
              <w:t>0.54739</w:t>
            </w:r>
          </w:p>
        </w:tc>
      </w:tr>
      <w:tr w:rsidR="0040635F" w:rsidRPr="00240D0C" w14:paraId="0B8DF0A0" w14:textId="77777777" w:rsidTr="0040635F">
        <w:trPr>
          <w:trHeight w:val="335"/>
        </w:trPr>
        <w:tc>
          <w:tcPr>
            <w:tcW w:w="997" w:type="dxa"/>
            <w:shd w:val="clear" w:color="auto" w:fill="F2F2F2" w:themeFill="background1" w:themeFillShade="F2"/>
            <w:noWrap/>
            <w:hideMark/>
          </w:tcPr>
          <w:p w14:paraId="0ABE5E46" w14:textId="77777777" w:rsidR="0040635F" w:rsidRPr="00240D0C" w:rsidRDefault="0040635F" w:rsidP="009E19B4">
            <w:pPr>
              <w:jc w:val="center"/>
              <w:rPr>
                <w:rFonts w:ascii="Garamond" w:hAnsi="Garamond"/>
                <w:b/>
              </w:rPr>
            </w:pPr>
            <w:r w:rsidRPr="00240D0C">
              <w:rPr>
                <w:rFonts w:ascii="Garamond" w:hAnsi="Garamond"/>
                <w:b/>
              </w:rPr>
              <w:t>2010</w:t>
            </w:r>
          </w:p>
        </w:tc>
        <w:tc>
          <w:tcPr>
            <w:tcW w:w="997" w:type="dxa"/>
            <w:shd w:val="clear" w:color="auto" w:fill="auto"/>
            <w:noWrap/>
            <w:hideMark/>
          </w:tcPr>
          <w:p w14:paraId="4433564E" w14:textId="77777777" w:rsidR="0040635F" w:rsidRPr="00240D0C" w:rsidRDefault="0040635F" w:rsidP="009E19B4">
            <w:pPr>
              <w:jc w:val="center"/>
              <w:rPr>
                <w:rFonts w:ascii="Garamond" w:hAnsi="Garamond"/>
              </w:rPr>
            </w:pPr>
            <w:r w:rsidRPr="00240D0C">
              <w:rPr>
                <w:rFonts w:ascii="Garamond" w:hAnsi="Garamond"/>
              </w:rPr>
              <w:t>0.00743</w:t>
            </w:r>
          </w:p>
        </w:tc>
        <w:tc>
          <w:tcPr>
            <w:tcW w:w="997" w:type="dxa"/>
            <w:shd w:val="clear" w:color="auto" w:fill="auto"/>
            <w:noWrap/>
            <w:hideMark/>
          </w:tcPr>
          <w:p w14:paraId="0082D4FE" w14:textId="77777777" w:rsidR="0040635F" w:rsidRPr="00240D0C" w:rsidRDefault="0040635F" w:rsidP="009E19B4">
            <w:pPr>
              <w:jc w:val="center"/>
              <w:rPr>
                <w:rFonts w:ascii="Garamond" w:hAnsi="Garamond"/>
              </w:rPr>
            </w:pPr>
            <w:r w:rsidRPr="00240D0C">
              <w:rPr>
                <w:rFonts w:ascii="Garamond" w:hAnsi="Garamond"/>
              </w:rPr>
              <w:t>0.00315</w:t>
            </w:r>
          </w:p>
        </w:tc>
        <w:tc>
          <w:tcPr>
            <w:tcW w:w="997" w:type="dxa"/>
            <w:shd w:val="clear" w:color="auto" w:fill="auto"/>
            <w:noWrap/>
            <w:hideMark/>
          </w:tcPr>
          <w:p w14:paraId="3631C1E8" w14:textId="77777777" w:rsidR="0040635F" w:rsidRPr="00240D0C" w:rsidRDefault="0040635F" w:rsidP="009E19B4">
            <w:pPr>
              <w:jc w:val="center"/>
              <w:rPr>
                <w:rFonts w:ascii="Garamond" w:hAnsi="Garamond"/>
              </w:rPr>
            </w:pPr>
            <w:r w:rsidRPr="00240D0C">
              <w:rPr>
                <w:rFonts w:ascii="Garamond" w:hAnsi="Garamond"/>
              </w:rPr>
              <w:t>0.01097</w:t>
            </w:r>
          </w:p>
        </w:tc>
        <w:tc>
          <w:tcPr>
            <w:tcW w:w="997" w:type="dxa"/>
            <w:shd w:val="clear" w:color="auto" w:fill="auto"/>
            <w:noWrap/>
            <w:hideMark/>
          </w:tcPr>
          <w:p w14:paraId="2DE8AC83" w14:textId="77777777" w:rsidR="0040635F" w:rsidRPr="00240D0C" w:rsidRDefault="0040635F" w:rsidP="009E19B4">
            <w:pPr>
              <w:jc w:val="center"/>
              <w:rPr>
                <w:rFonts w:ascii="Garamond" w:hAnsi="Garamond"/>
              </w:rPr>
            </w:pPr>
            <w:r w:rsidRPr="00240D0C">
              <w:rPr>
                <w:rFonts w:ascii="Garamond" w:hAnsi="Garamond"/>
              </w:rPr>
              <w:t>0.02742</w:t>
            </w:r>
          </w:p>
        </w:tc>
        <w:tc>
          <w:tcPr>
            <w:tcW w:w="997" w:type="dxa"/>
            <w:shd w:val="clear" w:color="auto" w:fill="auto"/>
            <w:noWrap/>
            <w:hideMark/>
          </w:tcPr>
          <w:p w14:paraId="522EEA9E" w14:textId="77777777" w:rsidR="0040635F" w:rsidRPr="00240D0C" w:rsidRDefault="0040635F" w:rsidP="009E19B4">
            <w:pPr>
              <w:jc w:val="center"/>
              <w:rPr>
                <w:rFonts w:ascii="Garamond" w:hAnsi="Garamond"/>
              </w:rPr>
            </w:pPr>
            <w:r w:rsidRPr="00240D0C">
              <w:rPr>
                <w:rFonts w:ascii="Garamond" w:hAnsi="Garamond"/>
              </w:rPr>
              <w:t>0.06319</w:t>
            </w:r>
          </w:p>
        </w:tc>
        <w:tc>
          <w:tcPr>
            <w:tcW w:w="997" w:type="dxa"/>
            <w:shd w:val="clear" w:color="auto" w:fill="auto"/>
            <w:noWrap/>
            <w:hideMark/>
          </w:tcPr>
          <w:p w14:paraId="6CEB7EBF" w14:textId="77777777" w:rsidR="0040635F" w:rsidRPr="00240D0C" w:rsidRDefault="0040635F" w:rsidP="009E19B4">
            <w:pPr>
              <w:jc w:val="center"/>
              <w:rPr>
                <w:rFonts w:ascii="Garamond" w:hAnsi="Garamond"/>
              </w:rPr>
            </w:pPr>
            <w:r w:rsidRPr="00240D0C">
              <w:rPr>
                <w:rFonts w:ascii="Garamond" w:hAnsi="Garamond"/>
              </w:rPr>
              <w:t>0.12569</w:t>
            </w:r>
          </w:p>
        </w:tc>
        <w:tc>
          <w:tcPr>
            <w:tcW w:w="997" w:type="dxa"/>
            <w:shd w:val="clear" w:color="auto" w:fill="auto"/>
            <w:noWrap/>
            <w:hideMark/>
          </w:tcPr>
          <w:p w14:paraId="216A4CF1" w14:textId="77777777" w:rsidR="0040635F" w:rsidRPr="00240D0C" w:rsidRDefault="0040635F" w:rsidP="009E19B4">
            <w:pPr>
              <w:jc w:val="center"/>
              <w:rPr>
                <w:rFonts w:ascii="Garamond" w:hAnsi="Garamond"/>
              </w:rPr>
            </w:pPr>
            <w:r w:rsidRPr="00240D0C">
              <w:rPr>
                <w:rFonts w:ascii="Garamond" w:hAnsi="Garamond"/>
              </w:rPr>
              <w:t>0.25963</w:t>
            </w:r>
          </w:p>
        </w:tc>
        <w:tc>
          <w:tcPr>
            <w:tcW w:w="997" w:type="dxa"/>
            <w:shd w:val="clear" w:color="auto" w:fill="auto"/>
            <w:noWrap/>
            <w:hideMark/>
          </w:tcPr>
          <w:p w14:paraId="06166E3B" w14:textId="77777777" w:rsidR="0040635F" w:rsidRPr="00240D0C" w:rsidRDefault="0040635F" w:rsidP="009E19B4">
            <w:pPr>
              <w:jc w:val="center"/>
              <w:rPr>
                <w:rFonts w:ascii="Garamond" w:hAnsi="Garamond"/>
              </w:rPr>
            </w:pPr>
            <w:r w:rsidRPr="00240D0C">
              <w:rPr>
                <w:rFonts w:ascii="Garamond" w:hAnsi="Garamond"/>
              </w:rPr>
              <w:t>0.3454</w:t>
            </w:r>
          </w:p>
        </w:tc>
        <w:tc>
          <w:tcPr>
            <w:tcW w:w="997" w:type="dxa"/>
            <w:shd w:val="clear" w:color="auto" w:fill="auto"/>
            <w:noWrap/>
            <w:hideMark/>
          </w:tcPr>
          <w:p w14:paraId="258F7526" w14:textId="77777777" w:rsidR="0040635F" w:rsidRPr="00240D0C" w:rsidRDefault="0040635F" w:rsidP="009E19B4">
            <w:pPr>
              <w:jc w:val="center"/>
              <w:rPr>
                <w:rFonts w:ascii="Garamond" w:hAnsi="Garamond"/>
              </w:rPr>
            </w:pPr>
            <w:r w:rsidRPr="00240D0C">
              <w:rPr>
                <w:rFonts w:ascii="Garamond" w:hAnsi="Garamond"/>
              </w:rPr>
              <w:t>0.44905</w:t>
            </w:r>
          </w:p>
        </w:tc>
      </w:tr>
      <w:tr w:rsidR="0040635F" w:rsidRPr="00240D0C" w14:paraId="38C8E9F2" w14:textId="77777777" w:rsidTr="0040635F">
        <w:trPr>
          <w:trHeight w:val="335"/>
        </w:trPr>
        <w:tc>
          <w:tcPr>
            <w:tcW w:w="997" w:type="dxa"/>
            <w:shd w:val="clear" w:color="auto" w:fill="F2F2F2" w:themeFill="background1" w:themeFillShade="F2"/>
            <w:noWrap/>
            <w:hideMark/>
          </w:tcPr>
          <w:p w14:paraId="5F54D7FB" w14:textId="77777777" w:rsidR="0040635F" w:rsidRPr="00240D0C" w:rsidRDefault="0040635F" w:rsidP="009E19B4">
            <w:pPr>
              <w:jc w:val="center"/>
              <w:rPr>
                <w:rFonts w:ascii="Garamond" w:hAnsi="Garamond"/>
                <w:b/>
              </w:rPr>
            </w:pPr>
            <w:r w:rsidRPr="00240D0C">
              <w:rPr>
                <w:rFonts w:ascii="Garamond" w:hAnsi="Garamond"/>
                <w:b/>
              </w:rPr>
              <w:t>2011</w:t>
            </w:r>
          </w:p>
        </w:tc>
        <w:tc>
          <w:tcPr>
            <w:tcW w:w="997" w:type="dxa"/>
            <w:shd w:val="clear" w:color="auto" w:fill="auto"/>
            <w:noWrap/>
            <w:hideMark/>
          </w:tcPr>
          <w:p w14:paraId="54EE9851" w14:textId="77777777" w:rsidR="0040635F" w:rsidRPr="00240D0C" w:rsidRDefault="0040635F" w:rsidP="009E19B4">
            <w:pPr>
              <w:jc w:val="center"/>
              <w:rPr>
                <w:rFonts w:ascii="Garamond" w:hAnsi="Garamond"/>
              </w:rPr>
            </w:pPr>
            <w:r w:rsidRPr="00240D0C">
              <w:rPr>
                <w:rFonts w:ascii="Garamond" w:hAnsi="Garamond"/>
              </w:rPr>
              <w:t>0.06971</w:t>
            </w:r>
          </w:p>
        </w:tc>
        <w:tc>
          <w:tcPr>
            <w:tcW w:w="997" w:type="dxa"/>
            <w:shd w:val="clear" w:color="auto" w:fill="auto"/>
            <w:noWrap/>
            <w:hideMark/>
          </w:tcPr>
          <w:p w14:paraId="605636FD" w14:textId="77777777" w:rsidR="0040635F" w:rsidRPr="00240D0C" w:rsidRDefault="0040635F" w:rsidP="009E19B4">
            <w:pPr>
              <w:jc w:val="center"/>
              <w:rPr>
                <w:rFonts w:ascii="Garamond" w:hAnsi="Garamond"/>
              </w:rPr>
            </w:pPr>
            <w:r w:rsidRPr="00240D0C">
              <w:rPr>
                <w:rFonts w:ascii="Garamond" w:hAnsi="Garamond"/>
              </w:rPr>
              <w:t>0.11107</w:t>
            </w:r>
          </w:p>
        </w:tc>
        <w:tc>
          <w:tcPr>
            <w:tcW w:w="997" w:type="dxa"/>
            <w:shd w:val="clear" w:color="auto" w:fill="auto"/>
            <w:noWrap/>
            <w:hideMark/>
          </w:tcPr>
          <w:p w14:paraId="66886066" w14:textId="77777777" w:rsidR="0040635F" w:rsidRPr="00240D0C" w:rsidRDefault="0040635F" w:rsidP="009E19B4">
            <w:pPr>
              <w:jc w:val="center"/>
              <w:rPr>
                <w:rFonts w:ascii="Garamond" w:hAnsi="Garamond"/>
              </w:rPr>
            </w:pPr>
            <w:r w:rsidRPr="00240D0C">
              <w:rPr>
                <w:rFonts w:ascii="Garamond" w:hAnsi="Garamond"/>
              </w:rPr>
              <w:t>0.02721</w:t>
            </w:r>
          </w:p>
        </w:tc>
        <w:tc>
          <w:tcPr>
            <w:tcW w:w="997" w:type="dxa"/>
            <w:shd w:val="clear" w:color="auto" w:fill="auto"/>
            <w:noWrap/>
            <w:hideMark/>
          </w:tcPr>
          <w:p w14:paraId="18E716C1" w14:textId="77777777" w:rsidR="0040635F" w:rsidRPr="00240D0C" w:rsidRDefault="0040635F" w:rsidP="009E19B4">
            <w:pPr>
              <w:jc w:val="center"/>
              <w:rPr>
                <w:rFonts w:ascii="Garamond" w:hAnsi="Garamond"/>
              </w:rPr>
            </w:pPr>
            <w:r w:rsidRPr="00240D0C">
              <w:rPr>
                <w:rFonts w:ascii="Garamond" w:hAnsi="Garamond"/>
              </w:rPr>
              <w:t>0.27309</w:t>
            </w:r>
          </w:p>
        </w:tc>
        <w:tc>
          <w:tcPr>
            <w:tcW w:w="997" w:type="dxa"/>
            <w:shd w:val="clear" w:color="auto" w:fill="auto"/>
            <w:noWrap/>
            <w:hideMark/>
          </w:tcPr>
          <w:p w14:paraId="74609A97" w14:textId="77777777" w:rsidR="0040635F" w:rsidRPr="00240D0C" w:rsidRDefault="0040635F" w:rsidP="009E19B4">
            <w:pPr>
              <w:jc w:val="center"/>
              <w:rPr>
                <w:rFonts w:ascii="Garamond" w:hAnsi="Garamond"/>
              </w:rPr>
            </w:pPr>
            <w:r w:rsidRPr="00240D0C">
              <w:rPr>
                <w:rFonts w:ascii="Garamond" w:hAnsi="Garamond"/>
              </w:rPr>
              <w:t>0.35508</w:t>
            </w:r>
          </w:p>
        </w:tc>
        <w:tc>
          <w:tcPr>
            <w:tcW w:w="997" w:type="dxa"/>
            <w:shd w:val="clear" w:color="auto" w:fill="auto"/>
            <w:noWrap/>
            <w:hideMark/>
          </w:tcPr>
          <w:p w14:paraId="391780B3" w14:textId="77777777" w:rsidR="0040635F" w:rsidRPr="00240D0C" w:rsidRDefault="0040635F" w:rsidP="009E19B4">
            <w:pPr>
              <w:jc w:val="center"/>
              <w:rPr>
                <w:rFonts w:ascii="Garamond" w:hAnsi="Garamond"/>
              </w:rPr>
            </w:pPr>
            <w:r w:rsidRPr="00240D0C">
              <w:rPr>
                <w:rFonts w:ascii="Garamond" w:hAnsi="Garamond"/>
              </w:rPr>
              <w:t>0.39318</w:t>
            </w:r>
          </w:p>
        </w:tc>
        <w:tc>
          <w:tcPr>
            <w:tcW w:w="997" w:type="dxa"/>
            <w:shd w:val="clear" w:color="auto" w:fill="auto"/>
            <w:noWrap/>
            <w:hideMark/>
          </w:tcPr>
          <w:p w14:paraId="55B137F4" w14:textId="77777777" w:rsidR="0040635F" w:rsidRPr="00240D0C" w:rsidRDefault="0040635F" w:rsidP="009E19B4">
            <w:pPr>
              <w:jc w:val="center"/>
              <w:rPr>
                <w:rFonts w:ascii="Garamond" w:hAnsi="Garamond"/>
              </w:rPr>
            </w:pPr>
            <w:r w:rsidRPr="00240D0C">
              <w:rPr>
                <w:rFonts w:ascii="Garamond" w:hAnsi="Garamond"/>
              </w:rPr>
              <w:t>0.42852</w:t>
            </w:r>
          </w:p>
        </w:tc>
        <w:tc>
          <w:tcPr>
            <w:tcW w:w="997" w:type="dxa"/>
            <w:shd w:val="clear" w:color="auto" w:fill="auto"/>
            <w:noWrap/>
            <w:hideMark/>
          </w:tcPr>
          <w:p w14:paraId="0ABC7F2F" w14:textId="77777777" w:rsidR="0040635F" w:rsidRPr="00240D0C" w:rsidRDefault="0040635F" w:rsidP="009E19B4">
            <w:pPr>
              <w:jc w:val="center"/>
              <w:rPr>
                <w:rFonts w:ascii="Garamond" w:hAnsi="Garamond"/>
              </w:rPr>
            </w:pPr>
            <w:r w:rsidRPr="00240D0C">
              <w:rPr>
                <w:rFonts w:ascii="Garamond" w:hAnsi="Garamond"/>
              </w:rPr>
              <w:t>0.42446</w:t>
            </w:r>
          </w:p>
        </w:tc>
        <w:tc>
          <w:tcPr>
            <w:tcW w:w="997" w:type="dxa"/>
            <w:shd w:val="clear" w:color="auto" w:fill="auto"/>
            <w:noWrap/>
            <w:hideMark/>
          </w:tcPr>
          <w:p w14:paraId="7C67E4FE" w14:textId="77777777" w:rsidR="0040635F" w:rsidRPr="00240D0C" w:rsidRDefault="0040635F" w:rsidP="009E19B4">
            <w:pPr>
              <w:jc w:val="center"/>
              <w:rPr>
                <w:rFonts w:ascii="Garamond" w:hAnsi="Garamond"/>
              </w:rPr>
            </w:pPr>
            <w:r w:rsidRPr="00240D0C">
              <w:rPr>
                <w:rFonts w:ascii="Garamond" w:hAnsi="Garamond"/>
              </w:rPr>
              <w:t>0.40034</w:t>
            </w:r>
          </w:p>
        </w:tc>
      </w:tr>
      <w:tr w:rsidR="0040635F" w:rsidRPr="00240D0C" w14:paraId="52329A75" w14:textId="77777777" w:rsidTr="0040635F">
        <w:trPr>
          <w:trHeight w:val="335"/>
        </w:trPr>
        <w:tc>
          <w:tcPr>
            <w:tcW w:w="997" w:type="dxa"/>
            <w:shd w:val="clear" w:color="auto" w:fill="F2F2F2" w:themeFill="background1" w:themeFillShade="F2"/>
            <w:noWrap/>
            <w:hideMark/>
          </w:tcPr>
          <w:p w14:paraId="0EC3C48E" w14:textId="77777777" w:rsidR="0040635F" w:rsidRPr="00240D0C" w:rsidRDefault="0040635F" w:rsidP="009E19B4">
            <w:pPr>
              <w:jc w:val="center"/>
              <w:rPr>
                <w:rFonts w:ascii="Garamond" w:hAnsi="Garamond"/>
                <w:b/>
              </w:rPr>
            </w:pPr>
            <w:r w:rsidRPr="00240D0C">
              <w:rPr>
                <w:rFonts w:ascii="Garamond" w:hAnsi="Garamond"/>
                <w:b/>
              </w:rPr>
              <w:t>2012</w:t>
            </w:r>
          </w:p>
        </w:tc>
        <w:tc>
          <w:tcPr>
            <w:tcW w:w="997" w:type="dxa"/>
            <w:shd w:val="clear" w:color="auto" w:fill="auto"/>
            <w:noWrap/>
            <w:hideMark/>
          </w:tcPr>
          <w:p w14:paraId="075834AF" w14:textId="77777777" w:rsidR="0040635F" w:rsidRPr="00240D0C" w:rsidRDefault="0040635F" w:rsidP="009E19B4">
            <w:pPr>
              <w:jc w:val="center"/>
              <w:rPr>
                <w:rFonts w:ascii="Garamond" w:hAnsi="Garamond"/>
              </w:rPr>
            </w:pPr>
            <w:r w:rsidRPr="00240D0C">
              <w:rPr>
                <w:rFonts w:ascii="Garamond" w:hAnsi="Garamond"/>
              </w:rPr>
              <w:t>0.01146</w:t>
            </w:r>
          </w:p>
        </w:tc>
        <w:tc>
          <w:tcPr>
            <w:tcW w:w="997" w:type="dxa"/>
            <w:shd w:val="clear" w:color="auto" w:fill="auto"/>
            <w:noWrap/>
            <w:hideMark/>
          </w:tcPr>
          <w:p w14:paraId="5DE9E0C9" w14:textId="77777777" w:rsidR="0040635F" w:rsidRPr="00240D0C" w:rsidRDefault="0040635F" w:rsidP="009E19B4">
            <w:pPr>
              <w:jc w:val="center"/>
              <w:rPr>
                <w:rFonts w:ascii="Garamond" w:hAnsi="Garamond"/>
              </w:rPr>
            </w:pPr>
            <w:r w:rsidRPr="00240D0C">
              <w:rPr>
                <w:rFonts w:ascii="Garamond" w:hAnsi="Garamond"/>
              </w:rPr>
              <w:t>0.02126</w:t>
            </w:r>
          </w:p>
        </w:tc>
        <w:tc>
          <w:tcPr>
            <w:tcW w:w="997" w:type="dxa"/>
            <w:shd w:val="clear" w:color="auto" w:fill="auto"/>
            <w:noWrap/>
            <w:hideMark/>
          </w:tcPr>
          <w:p w14:paraId="7061563C" w14:textId="77777777" w:rsidR="0040635F" w:rsidRPr="00240D0C" w:rsidRDefault="0040635F" w:rsidP="009E19B4">
            <w:pPr>
              <w:jc w:val="center"/>
              <w:rPr>
                <w:rFonts w:ascii="Garamond" w:hAnsi="Garamond"/>
              </w:rPr>
            </w:pPr>
            <w:r w:rsidRPr="00240D0C">
              <w:rPr>
                <w:rFonts w:ascii="Garamond" w:hAnsi="Garamond"/>
              </w:rPr>
              <w:t>0.03985</w:t>
            </w:r>
          </w:p>
        </w:tc>
        <w:tc>
          <w:tcPr>
            <w:tcW w:w="997" w:type="dxa"/>
            <w:shd w:val="clear" w:color="auto" w:fill="auto"/>
            <w:noWrap/>
            <w:hideMark/>
          </w:tcPr>
          <w:p w14:paraId="6136261E" w14:textId="77777777" w:rsidR="0040635F" w:rsidRPr="00240D0C" w:rsidRDefault="0040635F" w:rsidP="009E19B4">
            <w:pPr>
              <w:jc w:val="center"/>
              <w:rPr>
                <w:rFonts w:ascii="Garamond" w:hAnsi="Garamond"/>
              </w:rPr>
            </w:pPr>
            <w:r w:rsidRPr="00240D0C">
              <w:rPr>
                <w:rFonts w:ascii="Garamond" w:hAnsi="Garamond"/>
              </w:rPr>
              <w:t>0.07878</w:t>
            </w:r>
          </w:p>
        </w:tc>
        <w:tc>
          <w:tcPr>
            <w:tcW w:w="997" w:type="dxa"/>
            <w:shd w:val="clear" w:color="auto" w:fill="auto"/>
            <w:noWrap/>
            <w:hideMark/>
          </w:tcPr>
          <w:p w14:paraId="75614382" w14:textId="77777777" w:rsidR="0040635F" w:rsidRPr="00240D0C" w:rsidRDefault="0040635F" w:rsidP="009E19B4">
            <w:pPr>
              <w:jc w:val="center"/>
              <w:rPr>
                <w:rFonts w:ascii="Garamond" w:hAnsi="Garamond"/>
              </w:rPr>
            </w:pPr>
            <w:r w:rsidRPr="00240D0C">
              <w:rPr>
                <w:rFonts w:ascii="Garamond" w:hAnsi="Garamond"/>
              </w:rPr>
              <w:t>0.12398</w:t>
            </w:r>
          </w:p>
        </w:tc>
        <w:tc>
          <w:tcPr>
            <w:tcW w:w="997" w:type="dxa"/>
            <w:shd w:val="clear" w:color="auto" w:fill="auto"/>
            <w:noWrap/>
            <w:hideMark/>
          </w:tcPr>
          <w:p w14:paraId="2F67C0AC" w14:textId="77777777" w:rsidR="0040635F" w:rsidRPr="00240D0C" w:rsidRDefault="0040635F" w:rsidP="009E19B4">
            <w:pPr>
              <w:jc w:val="center"/>
              <w:rPr>
                <w:rFonts w:ascii="Garamond" w:hAnsi="Garamond"/>
              </w:rPr>
            </w:pPr>
            <w:r w:rsidRPr="00240D0C">
              <w:rPr>
                <w:rFonts w:ascii="Garamond" w:hAnsi="Garamond"/>
              </w:rPr>
              <w:t>0.16271</w:t>
            </w:r>
          </w:p>
        </w:tc>
        <w:tc>
          <w:tcPr>
            <w:tcW w:w="997" w:type="dxa"/>
            <w:shd w:val="clear" w:color="auto" w:fill="auto"/>
            <w:noWrap/>
            <w:hideMark/>
          </w:tcPr>
          <w:p w14:paraId="3A57566F" w14:textId="77777777" w:rsidR="0040635F" w:rsidRPr="00240D0C" w:rsidRDefault="0040635F" w:rsidP="009E19B4">
            <w:pPr>
              <w:jc w:val="center"/>
              <w:rPr>
                <w:rFonts w:ascii="Garamond" w:hAnsi="Garamond"/>
              </w:rPr>
            </w:pPr>
            <w:r w:rsidRPr="00240D0C">
              <w:rPr>
                <w:rFonts w:ascii="Garamond" w:hAnsi="Garamond"/>
              </w:rPr>
              <w:t>0.20335</w:t>
            </w:r>
          </w:p>
        </w:tc>
        <w:tc>
          <w:tcPr>
            <w:tcW w:w="997" w:type="dxa"/>
            <w:shd w:val="clear" w:color="auto" w:fill="auto"/>
            <w:noWrap/>
            <w:hideMark/>
          </w:tcPr>
          <w:p w14:paraId="439BB2E5" w14:textId="77777777" w:rsidR="0040635F" w:rsidRPr="00240D0C" w:rsidRDefault="0040635F" w:rsidP="009E19B4">
            <w:pPr>
              <w:jc w:val="center"/>
              <w:rPr>
                <w:rFonts w:ascii="Garamond" w:hAnsi="Garamond"/>
              </w:rPr>
            </w:pPr>
            <w:r w:rsidRPr="00240D0C">
              <w:rPr>
                <w:rFonts w:ascii="Garamond" w:hAnsi="Garamond"/>
              </w:rPr>
              <w:t>0.25257</w:t>
            </w:r>
          </w:p>
        </w:tc>
        <w:tc>
          <w:tcPr>
            <w:tcW w:w="997" w:type="dxa"/>
            <w:shd w:val="clear" w:color="auto" w:fill="auto"/>
            <w:noWrap/>
            <w:hideMark/>
          </w:tcPr>
          <w:p w14:paraId="472ADB79" w14:textId="77777777" w:rsidR="0040635F" w:rsidRPr="00240D0C" w:rsidRDefault="0040635F" w:rsidP="009E19B4">
            <w:pPr>
              <w:jc w:val="center"/>
              <w:rPr>
                <w:rFonts w:ascii="Garamond" w:hAnsi="Garamond"/>
              </w:rPr>
            </w:pPr>
            <w:r w:rsidRPr="00240D0C">
              <w:rPr>
                <w:rFonts w:ascii="Garamond" w:hAnsi="Garamond"/>
              </w:rPr>
              <w:t>0.30889</w:t>
            </w:r>
          </w:p>
        </w:tc>
      </w:tr>
    </w:tbl>
    <w:p w14:paraId="7A5C4AC0" w14:textId="77777777" w:rsidR="0040635F" w:rsidRDefault="0040635F" w:rsidP="0040635F">
      <w:pPr>
        <w:spacing w:after="0" w:line="240" w:lineRule="auto"/>
        <w:rPr>
          <w:rFonts w:ascii="Garamond" w:hAnsi="Garamond"/>
        </w:rPr>
      </w:pPr>
    </w:p>
    <w:tbl>
      <w:tblPr>
        <w:tblStyle w:val="TableGrid"/>
        <w:tblW w:w="9970" w:type="dxa"/>
        <w:tblLook w:val="04A0" w:firstRow="1" w:lastRow="0" w:firstColumn="1" w:lastColumn="0" w:noHBand="0" w:noVBand="1"/>
      </w:tblPr>
      <w:tblGrid>
        <w:gridCol w:w="997"/>
        <w:gridCol w:w="997"/>
        <w:gridCol w:w="997"/>
        <w:gridCol w:w="997"/>
        <w:gridCol w:w="997"/>
        <w:gridCol w:w="997"/>
        <w:gridCol w:w="997"/>
        <w:gridCol w:w="997"/>
        <w:gridCol w:w="997"/>
        <w:gridCol w:w="997"/>
      </w:tblGrid>
      <w:tr w:rsidR="0040635F" w:rsidRPr="00240D0C" w14:paraId="150ACC1E" w14:textId="77777777" w:rsidTr="0040635F">
        <w:trPr>
          <w:trHeight w:val="329"/>
        </w:trPr>
        <w:tc>
          <w:tcPr>
            <w:tcW w:w="9970" w:type="dxa"/>
            <w:gridSpan w:val="10"/>
            <w:shd w:val="clear" w:color="auto" w:fill="F2F2F2" w:themeFill="background1" w:themeFillShade="F2"/>
            <w:noWrap/>
          </w:tcPr>
          <w:p w14:paraId="41AC9632" w14:textId="6EB733E2" w:rsidR="0040635F" w:rsidRPr="00240D0C" w:rsidRDefault="0040635F" w:rsidP="00A16813">
            <w:pPr>
              <w:jc w:val="center"/>
              <w:rPr>
                <w:rFonts w:ascii="Garamond" w:hAnsi="Garamond"/>
                <w:b/>
              </w:rPr>
            </w:pPr>
            <w:r>
              <w:rPr>
                <w:rFonts w:ascii="Garamond" w:hAnsi="Garamond"/>
                <w:b/>
              </w:rPr>
              <w:t>Mean Correlation Values at Absence P</w:t>
            </w:r>
            <w:r w:rsidR="00A16813">
              <w:rPr>
                <w:rFonts w:ascii="Garamond" w:hAnsi="Garamond"/>
                <w:b/>
              </w:rPr>
              <w:t>ixels</w:t>
            </w:r>
            <w:r>
              <w:rPr>
                <w:rFonts w:ascii="Garamond" w:hAnsi="Garamond"/>
                <w:b/>
              </w:rPr>
              <w:t>: NDVI ~ Precipitation</w:t>
            </w:r>
          </w:p>
        </w:tc>
      </w:tr>
      <w:tr w:rsidR="0040635F" w:rsidRPr="00240D0C" w14:paraId="761596C4" w14:textId="77777777" w:rsidTr="00356C95">
        <w:trPr>
          <w:trHeight w:val="329"/>
        </w:trPr>
        <w:tc>
          <w:tcPr>
            <w:tcW w:w="997" w:type="dxa"/>
            <w:shd w:val="clear" w:color="auto" w:fill="F2F2F2" w:themeFill="background1" w:themeFillShade="F2"/>
            <w:noWrap/>
            <w:hideMark/>
          </w:tcPr>
          <w:p w14:paraId="5A45471B" w14:textId="77777777" w:rsidR="0040635F" w:rsidRPr="00240D0C" w:rsidRDefault="0040635F" w:rsidP="009E19B4">
            <w:pPr>
              <w:jc w:val="center"/>
              <w:rPr>
                <w:rFonts w:ascii="Garamond" w:hAnsi="Garamond"/>
                <w:b/>
              </w:rPr>
            </w:pPr>
          </w:p>
        </w:tc>
        <w:tc>
          <w:tcPr>
            <w:tcW w:w="997" w:type="dxa"/>
            <w:shd w:val="clear" w:color="auto" w:fill="F2F2F2" w:themeFill="background1" w:themeFillShade="F2"/>
            <w:noWrap/>
            <w:hideMark/>
          </w:tcPr>
          <w:p w14:paraId="2EC5B718" w14:textId="77777777" w:rsidR="0040635F" w:rsidRPr="00240D0C" w:rsidRDefault="0040635F" w:rsidP="009E19B4">
            <w:pPr>
              <w:jc w:val="center"/>
              <w:rPr>
                <w:rFonts w:ascii="Garamond" w:hAnsi="Garamond"/>
                <w:b/>
              </w:rPr>
            </w:pPr>
            <w:r w:rsidRPr="00240D0C">
              <w:rPr>
                <w:rFonts w:ascii="Garamond" w:hAnsi="Garamond"/>
                <w:b/>
              </w:rPr>
              <w:t>No Lag</w:t>
            </w:r>
          </w:p>
        </w:tc>
        <w:tc>
          <w:tcPr>
            <w:tcW w:w="997" w:type="dxa"/>
            <w:shd w:val="clear" w:color="auto" w:fill="F2F2F2" w:themeFill="background1" w:themeFillShade="F2"/>
            <w:noWrap/>
            <w:hideMark/>
          </w:tcPr>
          <w:p w14:paraId="720DD6DA" w14:textId="77777777" w:rsidR="0040635F" w:rsidRPr="00240D0C" w:rsidRDefault="0040635F" w:rsidP="009E19B4">
            <w:pPr>
              <w:jc w:val="center"/>
              <w:rPr>
                <w:rFonts w:ascii="Garamond" w:hAnsi="Garamond"/>
                <w:b/>
              </w:rPr>
            </w:pPr>
            <w:r w:rsidRPr="00240D0C">
              <w:rPr>
                <w:rFonts w:ascii="Garamond" w:hAnsi="Garamond"/>
                <w:b/>
              </w:rPr>
              <w:t>8 Day</w:t>
            </w:r>
          </w:p>
        </w:tc>
        <w:tc>
          <w:tcPr>
            <w:tcW w:w="997" w:type="dxa"/>
            <w:shd w:val="clear" w:color="auto" w:fill="F2F2F2" w:themeFill="background1" w:themeFillShade="F2"/>
            <w:noWrap/>
            <w:hideMark/>
          </w:tcPr>
          <w:p w14:paraId="17F85FCF" w14:textId="77777777" w:rsidR="0040635F" w:rsidRPr="00240D0C" w:rsidRDefault="0040635F" w:rsidP="009E19B4">
            <w:pPr>
              <w:jc w:val="center"/>
              <w:rPr>
                <w:rFonts w:ascii="Garamond" w:hAnsi="Garamond"/>
                <w:b/>
              </w:rPr>
            </w:pPr>
            <w:r w:rsidRPr="00240D0C">
              <w:rPr>
                <w:rFonts w:ascii="Garamond" w:hAnsi="Garamond"/>
                <w:b/>
              </w:rPr>
              <w:t>16 Day</w:t>
            </w:r>
          </w:p>
        </w:tc>
        <w:tc>
          <w:tcPr>
            <w:tcW w:w="997" w:type="dxa"/>
            <w:shd w:val="clear" w:color="auto" w:fill="F2F2F2" w:themeFill="background1" w:themeFillShade="F2"/>
            <w:noWrap/>
            <w:hideMark/>
          </w:tcPr>
          <w:p w14:paraId="2E80505B" w14:textId="77777777" w:rsidR="0040635F" w:rsidRPr="00240D0C" w:rsidRDefault="0040635F" w:rsidP="009E19B4">
            <w:pPr>
              <w:jc w:val="center"/>
              <w:rPr>
                <w:rFonts w:ascii="Garamond" w:hAnsi="Garamond"/>
                <w:b/>
              </w:rPr>
            </w:pPr>
            <w:r w:rsidRPr="00240D0C">
              <w:rPr>
                <w:rFonts w:ascii="Garamond" w:hAnsi="Garamond"/>
                <w:b/>
              </w:rPr>
              <w:t>24 Day</w:t>
            </w:r>
          </w:p>
        </w:tc>
        <w:tc>
          <w:tcPr>
            <w:tcW w:w="997" w:type="dxa"/>
            <w:shd w:val="clear" w:color="auto" w:fill="F2F2F2" w:themeFill="background1" w:themeFillShade="F2"/>
            <w:noWrap/>
            <w:hideMark/>
          </w:tcPr>
          <w:p w14:paraId="0B9789D4" w14:textId="77777777" w:rsidR="0040635F" w:rsidRPr="00240D0C" w:rsidRDefault="0040635F" w:rsidP="009E19B4">
            <w:pPr>
              <w:jc w:val="center"/>
              <w:rPr>
                <w:rFonts w:ascii="Garamond" w:hAnsi="Garamond"/>
                <w:b/>
              </w:rPr>
            </w:pPr>
            <w:r w:rsidRPr="00240D0C">
              <w:rPr>
                <w:rFonts w:ascii="Garamond" w:hAnsi="Garamond"/>
                <w:b/>
              </w:rPr>
              <w:t>32 Day</w:t>
            </w:r>
          </w:p>
        </w:tc>
        <w:tc>
          <w:tcPr>
            <w:tcW w:w="997" w:type="dxa"/>
            <w:shd w:val="clear" w:color="auto" w:fill="F2F2F2" w:themeFill="background1" w:themeFillShade="F2"/>
            <w:noWrap/>
            <w:hideMark/>
          </w:tcPr>
          <w:p w14:paraId="4F8F4A87" w14:textId="77777777" w:rsidR="0040635F" w:rsidRPr="00240D0C" w:rsidRDefault="0040635F" w:rsidP="009E19B4">
            <w:pPr>
              <w:jc w:val="center"/>
              <w:rPr>
                <w:rFonts w:ascii="Garamond" w:hAnsi="Garamond"/>
                <w:b/>
              </w:rPr>
            </w:pPr>
            <w:r w:rsidRPr="00240D0C">
              <w:rPr>
                <w:rFonts w:ascii="Garamond" w:hAnsi="Garamond"/>
                <w:b/>
              </w:rPr>
              <w:t>40 Day</w:t>
            </w:r>
          </w:p>
        </w:tc>
        <w:tc>
          <w:tcPr>
            <w:tcW w:w="997" w:type="dxa"/>
            <w:shd w:val="clear" w:color="auto" w:fill="F2F2F2" w:themeFill="background1" w:themeFillShade="F2"/>
            <w:noWrap/>
            <w:hideMark/>
          </w:tcPr>
          <w:p w14:paraId="472B05F1" w14:textId="77777777" w:rsidR="0040635F" w:rsidRPr="00240D0C" w:rsidRDefault="0040635F" w:rsidP="009E19B4">
            <w:pPr>
              <w:jc w:val="center"/>
              <w:rPr>
                <w:rFonts w:ascii="Garamond" w:hAnsi="Garamond"/>
                <w:b/>
              </w:rPr>
            </w:pPr>
            <w:r w:rsidRPr="00240D0C">
              <w:rPr>
                <w:rFonts w:ascii="Garamond" w:hAnsi="Garamond"/>
                <w:b/>
              </w:rPr>
              <w:t>48 Day</w:t>
            </w:r>
          </w:p>
        </w:tc>
        <w:tc>
          <w:tcPr>
            <w:tcW w:w="997" w:type="dxa"/>
            <w:shd w:val="clear" w:color="auto" w:fill="F2F2F2" w:themeFill="background1" w:themeFillShade="F2"/>
            <w:noWrap/>
            <w:hideMark/>
          </w:tcPr>
          <w:p w14:paraId="588FD3C7" w14:textId="77777777" w:rsidR="0040635F" w:rsidRPr="00240D0C" w:rsidRDefault="0040635F" w:rsidP="009E19B4">
            <w:pPr>
              <w:jc w:val="center"/>
              <w:rPr>
                <w:rFonts w:ascii="Garamond" w:hAnsi="Garamond"/>
                <w:b/>
              </w:rPr>
            </w:pPr>
            <w:r w:rsidRPr="00240D0C">
              <w:rPr>
                <w:rFonts w:ascii="Garamond" w:hAnsi="Garamond"/>
                <w:b/>
              </w:rPr>
              <w:t>56 Day</w:t>
            </w:r>
          </w:p>
        </w:tc>
        <w:tc>
          <w:tcPr>
            <w:tcW w:w="997" w:type="dxa"/>
            <w:shd w:val="clear" w:color="auto" w:fill="F2F2F2" w:themeFill="background1" w:themeFillShade="F2"/>
            <w:noWrap/>
            <w:hideMark/>
          </w:tcPr>
          <w:p w14:paraId="20BC6258" w14:textId="77777777" w:rsidR="0040635F" w:rsidRPr="00240D0C" w:rsidRDefault="0040635F" w:rsidP="009E19B4">
            <w:pPr>
              <w:jc w:val="center"/>
              <w:rPr>
                <w:rFonts w:ascii="Garamond" w:hAnsi="Garamond"/>
                <w:b/>
              </w:rPr>
            </w:pPr>
            <w:r w:rsidRPr="00240D0C">
              <w:rPr>
                <w:rFonts w:ascii="Garamond" w:hAnsi="Garamond"/>
                <w:b/>
              </w:rPr>
              <w:t>64 Day</w:t>
            </w:r>
          </w:p>
        </w:tc>
      </w:tr>
      <w:tr w:rsidR="0040635F" w:rsidRPr="00240D0C" w14:paraId="12DC2811" w14:textId="77777777" w:rsidTr="0040635F">
        <w:trPr>
          <w:trHeight w:val="329"/>
        </w:trPr>
        <w:tc>
          <w:tcPr>
            <w:tcW w:w="997" w:type="dxa"/>
            <w:shd w:val="clear" w:color="auto" w:fill="F2F2F2" w:themeFill="background1" w:themeFillShade="F2"/>
            <w:noWrap/>
            <w:hideMark/>
          </w:tcPr>
          <w:p w14:paraId="3545E460" w14:textId="77777777" w:rsidR="0040635F" w:rsidRPr="00240D0C" w:rsidRDefault="0040635F" w:rsidP="009E19B4">
            <w:pPr>
              <w:jc w:val="center"/>
              <w:rPr>
                <w:rFonts w:ascii="Garamond" w:hAnsi="Garamond"/>
                <w:b/>
              </w:rPr>
            </w:pPr>
            <w:r w:rsidRPr="00240D0C">
              <w:rPr>
                <w:rFonts w:ascii="Garamond" w:hAnsi="Garamond"/>
                <w:b/>
              </w:rPr>
              <w:t>2009</w:t>
            </w:r>
          </w:p>
        </w:tc>
        <w:tc>
          <w:tcPr>
            <w:tcW w:w="997" w:type="dxa"/>
            <w:shd w:val="clear" w:color="auto" w:fill="auto"/>
            <w:noWrap/>
            <w:hideMark/>
          </w:tcPr>
          <w:p w14:paraId="5557046D" w14:textId="77777777" w:rsidR="0040635F" w:rsidRPr="00240D0C" w:rsidRDefault="0040635F" w:rsidP="009E19B4">
            <w:pPr>
              <w:jc w:val="center"/>
              <w:rPr>
                <w:rFonts w:ascii="Garamond" w:hAnsi="Garamond"/>
              </w:rPr>
            </w:pPr>
            <w:r w:rsidRPr="00240D0C">
              <w:rPr>
                <w:rFonts w:ascii="Garamond" w:hAnsi="Garamond"/>
              </w:rPr>
              <w:t>0.01035</w:t>
            </w:r>
          </w:p>
        </w:tc>
        <w:tc>
          <w:tcPr>
            <w:tcW w:w="997" w:type="dxa"/>
            <w:shd w:val="clear" w:color="auto" w:fill="auto"/>
            <w:noWrap/>
            <w:hideMark/>
          </w:tcPr>
          <w:p w14:paraId="0651A35E" w14:textId="77777777" w:rsidR="0040635F" w:rsidRPr="00240D0C" w:rsidRDefault="0040635F" w:rsidP="009E19B4">
            <w:pPr>
              <w:jc w:val="center"/>
              <w:rPr>
                <w:rFonts w:ascii="Garamond" w:hAnsi="Garamond"/>
              </w:rPr>
            </w:pPr>
            <w:r w:rsidRPr="00240D0C">
              <w:rPr>
                <w:rFonts w:ascii="Garamond" w:hAnsi="Garamond"/>
              </w:rPr>
              <w:t>0.02147</w:t>
            </w:r>
          </w:p>
        </w:tc>
        <w:tc>
          <w:tcPr>
            <w:tcW w:w="997" w:type="dxa"/>
            <w:shd w:val="clear" w:color="auto" w:fill="auto"/>
            <w:noWrap/>
            <w:hideMark/>
          </w:tcPr>
          <w:p w14:paraId="04F4F17E" w14:textId="77777777" w:rsidR="0040635F" w:rsidRPr="00240D0C" w:rsidRDefault="0040635F" w:rsidP="009E19B4">
            <w:pPr>
              <w:jc w:val="center"/>
              <w:rPr>
                <w:rFonts w:ascii="Garamond" w:hAnsi="Garamond"/>
              </w:rPr>
            </w:pPr>
            <w:r w:rsidRPr="00240D0C">
              <w:rPr>
                <w:rFonts w:ascii="Garamond" w:hAnsi="Garamond"/>
              </w:rPr>
              <w:t>0.10674</w:t>
            </w:r>
          </w:p>
        </w:tc>
        <w:tc>
          <w:tcPr>
            <w:tcW w:w="997" w:type="dxa"/>
            <w:shd w:val="clear" w:color="auto" w:fill="auto"/>
            <w:noWrap/>
            <w:hideMark/>
          </w:tcPr>
          <w:p w14:paraId="43E125EC" w14:textId="77777777" w:rsidR="0040635F" w:rsidRPr="00240D0C" w:rsidRDefault="0040635F" w:rsidP="009E19B4">
            <w:pPr>
              <w:jc w:val="center"/>
              <w:rPr>
                <w:rFonts w:ascii="Garamond" w:hAnsi="Garamond"/>
              </w:rPr>
            </w:pPr>
            <w:r w:rsidRPr="00240D0C">
              <w:rPr>
                <w:rFonts w:ascii="Garamond" w:hAnsi="Garamond"/>
              </w:rPr>
              <w:t>0.16989</w:t>
            </w:r>
          </w:p>
        </w:tc>
        <w:tc>
          <w:tcPr>
            <w:tcW w:w="997" w:type="dxa"/>
            <w:shd w:val="clear" w:color="auto" w:fill="auto"/>
            <w:noWrap/>
            <w:hideMark/>
          </w:tcPr>
          <w:p w14:paraId="2F789C96" w14:textId="77777777" w:rsidR="0040635F" w:rsidRPr="00240D0C" w:rsidRDefault="0040635F" w:rsidP="009E19B4">
            <w:pPr>
              <w:jc w:val="center"/>
              <w:rPr>
                <w:rFonts w:ascii="Garamond" w:hAnsi="Garamond"/>
              </w:rPr>
            </w:pPr>
            <w:r w:rsidRPr="00240D0C">
              <w:rPr>
                <w:rFonts w:ascii="Garamond" w:hAnsi="Garamond"/>
              </w:rPr>
              <w:t>0.27296</w:t>
            </w:r>
          </w:p>
        </w:tc>
        <w:tc>
          <w:tcPr>
            <w:tcW w:w="997" w:type="dxa"/>
            <w:shd w:val="clear" w:color="auto" w:fill="auto"/>
            <w:noWrap/>
            <w:hideMark/>
          </w:tcPr>
          <w:p w14:paraId="411BF5C4" w14:textId="77777777" w:rsidR="0040635F" w:rsidRPr="00240D0C" w:rsidRDefault="0040635F" w:rsidP="009E19B4">
            <w:pPr>
              <w:jc w:val="center"/>
              <w:rPr>
                <w:rFonts w:ascii="Garamond" w:hAnsi="Garamond"/>
              </w:rPr>
            </w:pPr>
            <w:r w:rsidRPr="00240D0C">
              <w:rPr>
                <w:rFonts w:ascii="Garamond" w:hAnsi="Garamond"/>
              </w:rPr>
              <w:t>0.34684</w:t>
            </w:r>
          </w:p>
        </w:tc>
        <w:tc>
          <w:tcPr>
            <w:tcW w:w="997" w:type="dxa"/>
            <w:shd w:val="clear" w:color="auto" w:fill="auto"/>
            <w:noWrap/>
            <w:hideMark/>
          </w:tcPr>
          <w:p w14:paraId="68B040C9" w14:textId="77777777" w:rsidR="0040635F" w:rsidRPr="00240D0C" w:rsidRDefault="0040635F" w:rsidP="009E19B4">
            <w:pPr>
              <w:jc w:val="center"/>
              <w:rPr>
                <w:rFonts w:ascii="Garamond" w:hAnsi="Garamond"/>
              </w:rPr>
            </w:pPr>
            <w:r w:rsidRPr="00240D0C">
              <w:rPr>
                <w:rFonts w:ascii="Garamond" w:hAnsi="Garamond"/>
              </w:rPr>
              <w:t>0.42061</w:t>
            </w:r>
          </w:p>
        </w:tc>
        <w:tc>
          <w:tcPr>
            <w:tcW w:w="997" w:type="dxa"/>
            <w:shd w:val="clear" w:color="auto" w:fill="auto"/>
            <w:noWrap/>
            <w:hideMark/>
          </w:tcPr>
          <w:p w14:paraId="4CB23E07" w14:textId="77777777" w:rsidR="0040635F" w:rsidRPr="00240D0C" w:rsidRDefault="0040635F" w:rsidP="009E19B4">
            <w:pPr>
              <w:jc w:val="center"/>
              <w:rPr>
                <w:rFonts w:ascii="Garamond" w:hAnsi="Garamond"/>
              </w:rPr>
            </w:pPr>
            <w:r w:rsidRPr="00240D0C">
              <w:rPr>
                <w:rFonts w:ascii="Garamond" w:hAnsi="Garamond"/>
              </w:rPr>
              <w:t>0.46109</w:t>
            </w:r>
          </w:p>
        </w:tc>
        <w:tc>
          <w:tcPr>
            <w:tcW w:w="997" w:type="dxa"/>
            <w:shd w:val="clear" w:color="auto" w:fill="auto"/>
            <w:noWrap/>
            <w:hideMark/>
          </w:tcPr>
          <w:p w14:paraId="6D0278AB" w14:textId="77777777" w:rsidR="0040635F" w:rsidRPr="00240D0C" w:rsidRDefault="0040635F" w:rsidP="009E19B4">
            <w:pPr>
              <w:jc w:val="center"/>
              <w:rPr>
                <w:rFonts w:ascii="Garamond" w:hAnsi="Garamond"/>
              </w:rPr>
            </w:pPr>
            <w:r w:rsidRPr="00240D0C">
              <w:rPr>
                <w:rFonts w:ascii="Garamond" w:hAnsi="Garamond"/>
              </w:rPr>
              <w:t>0.48855</w:t>
            </w:r>
          </w:p>
        </w:tc>
      </w:tr>
      <w:tr w:rsidR="0040635F" w:rsidRPr="00240D0C" w14:paraId="20447484" w14:textId="77777777" w:rsidTr="0040635F">
        <w:trPr>
          <w:trHeight w:val="329"/>
        </w:trPr>
        <w:tc>
          <w:tcPr>
            <w:tcW w:w="997" w:type="dxa"/>
            <w:shd w:val="clear" w:color="auto" w:fill="F2F2F2" w:themeFill="background1" w:themeFillShade="F2"/>
            <w:noWrap/>
            <w:hideMark/>
          </w:tcPr>
          <w:p w14:paraId="22F9D60A" w14:textId="77777777" w:rsidR="0040635F" w:rsidRPr="00240D0C" w:rsidRDefault="0040635F" w:rsidP="009E19B4">
            <w:pPr>
              <w:jc w:val="center"/>
              <w:rPr>
                <w:rFonts w:ascii="Garamond" w:hAnsi="Garamond"/>
                <w:b/>
              </w:rPr>
            </w:pPr>
            <w:r w:rsidRPr="00240D0C">
              <w:rPr>
                <w:rFonts w:ascii="Garamond" w:hAnsi="Garamond"/>
                <w:b/>
              </w:rPr>
              <w:t>2010</w:t>
            </w:r>
          </w:p>
        </w:tc>
        <w:tc>
          <w:tcPr>
            <w:tcW w:w="997" w:type="dxa"/>
            <w:shd w:val="clear" w:color="auto" w:fill="auto"/>
            <w:noWrap/>
            <w:hideMark/>
          </w:tcPr>
          <w:p w14:paraId="65950A82" w14:textId="77777777" w:rsidR="0040635F" w:rsidRPr="00240D0C" w:rsidRDefault="0040635F" w:rsidP="009E19B4">
            <w:pPr>
              <w:jc w:val="center"/>
              <w:rPr>
                <w:rFonts w:ascii="Garamond" w:hAnsi="Garamond"/>
              </w:rPr>
            </w:pPr>
            <w:r w:rsidRPr="00240D0C">
              <w:rPr>
                <w:rFonts w:ascii="Garamond" w:hAnsi="Garamond"/>
              </w:rPr>
              <w:t>0.00631</w:t>
            </w:r>
          </w:p>
        </w:tc>
        <w:tc>
          <w:tcPr>
            <w:tcW w:w="997" w:type="dxa"/>
            <w:shd w:val="clear" w:color="auto" w:fill="auto"/>
            <w:noWrap/>
            <w:hideMark/>
          </w:tcPr>
          <w:p w14:paraId="21C10501" w14:textId="77777777" w:rsidR="0040635F" w:rsidRPr="00240D0C" w:rsidRDefault="0040635F" w:rsidP="009E19B4">
            <w:pPr>
              <w:jc w:val="center"/>
              <w:rPr>
                <w:rFonts w:ascii="Garamond" w:hAnsi="Garamond"/>
              </w:rPr>
            </w:pPr>
            <w:r w:rsidRPr="00240D0C">
              <w:rPr>
                <w:rFonts w:ascii="Garamond" w:hAnsi="Garamond"/>
              </w:rPr>
              <w:t>0.00454</w:t>
            </w:r>
          </w:p>
        </w:tc>
        <w:tc>
          <w:tcPr>
            <w:tcW w:w="997" w:type="dxa"/>
            <w:shd w:val="clear" w:color="auto" w:fill="auto"/>
            <w:noWrap/>
            <w:hideMark/>
          </w:tcPr>
          <w:p w14:paraId="04E9C0CC" w14:textId="77777777" w:rsidR="0040635F" w:rsidRPr="00240D0C" w:rsidRDefault="0040635F" w:rsidP="009E19B4">
            <w:pPr>
              <w:jc w:val="center"/>
              <w:rPr>
                <w:rFonts w:ascii="Garamond" w:hAnsi="Garamond"/>
              </w:rPr>
            </w:pPr>
            <w:r w:rsidRPr="00240D0C">
              <w:rPr>
                <w:rFonts w:ascii="Garamond" w:hAnsi="Garamond"/>
              </w:rPr>
              <w:t>0.01034</w:t>
            </w:r>
          </w:p>
        </w:tc>
        <w:tc>
          <w:tcPr>
            <w:tcW w:w="997" w:type="dxa"/>
            <w:shd w:val="clear" w:color="auto" w:fill="auto"/>
            <w:noWrap/>
            <w:hideMark/>
          </w:tcPr>
          <w:p w14:paraId="169605E3" w14:textId="77777777" w:rsidR="0040635F" w:rsidRPr="00240D0C" w:rsidRDefault="0040635F" w:rsidP="009E19B4">
            <w:pPr>
              <w:jc w:val="center"/>
              <w:rPr>
                <w:rFonts w:ascii="Garamond" w:hAnsi="Garamond"/>
              </w:rPr>
            </w:pPr>
            <w:r w:rsidRPr="00240D0C">
              <w:rPr>
                <w:rFonts w:ascii="Garamond" w:hAnsi="Garamond"/>
              </w:rPr>
              <w:t>0.02495</w:t>
            </w:r>
          </w:p>
        </w:tc>
        <w:tc>
          <w:tcPr>
            <w:tcW w:w="997" w:type="dxa"/>
            <w:shd w:val="clear" w:color="auto" w:fill="auto"/>
            <w:noWrap/>
            <w:hideMark/>
          </w:tcPr>
          <w:p w14:paraId="146C9CA6" w14:textId="77777777" w:rsidR="0040635F" w:rsidRPr="00240D0C" w:rsidRDefault="0040635F" w:rsidP="009E19B4">
            <w:pPr>
              <w:jc w:val="center"/>
              <w:rPr>
                <w:rFonts w:ascii="Garamond" w:hAnsi="Garamond"/>
              </w:rPr>
            </w:pPr>
            <w:r w:rsidRPr="00240D0C">
              <w:rPr>
                <w:rFonts w:ascii="Garamond" w:hAnsi="Garamond"/>
              </w:rPr>
              <w:t>0.05774</w:t>
            </w:r>
          </w:p>
        </w:tc>
        <w:tc>
          <w:tcPr>
            <w:tcW w:w="997" w:type="dxa"/>
            <w:shd w:val="clear" w:color="auto" w:fill="auto"/>
            <w:noWrap/>
            <w:hideMark/>
          </w:tcPr>
          <w:p w14:paraId="25C25536" w14:textId="77777777" w:rsidR="0040635F" w:rsidRPr="00240D0C" w:rsidRDefault="0040635F" w:rsidP="009E19B4">
            <w:pPr>
              <w:jc w:val="center"/>
              <w:rPr>
                <w:rFonts w:ascii="Garamond" w:hAnsi="Garamond"/>
              </w:rPr>
            </w:pPr>
            <w:r w:rsidRPr="00240D0C">
              <w:rPr>
                <w:rFonts w:ascii="Garamond" w:hAnsi="Garamond"/>
              </w:rPr>
              <w:t>0.1125</w:t>
            </w:r>
          </w:p>
        </w:tc>
        <w:tc>
          <w:tcPr>
            <w:tcW w:w="997" w:type="dxa"/>
            <w:shd w:val="clear" w:color="auto" w:fill="auto"/>
            <w:noWrap/>
            <w:hideMark/>
          </w:tcPr>
          <w:p w14:paraId="2B4BC858" w14:textId="77777777" w:rsidR="0040635F" w:rsidRPr="00240D0C" w:rsidRDefault="0040635F" w:rsidP="009E19B4">
            <w:pPr>
              <w:jc w:val="center"/>
              <w:rPr>
                <w:rFonts w:ascii="Garamond" w:hAnsi="Garamond"/>
              </w:rPr>
            </w:pPr>
            <w:r w:rsidRPr="00240D0C">
              <w:rPr>
                <w:rFonts w:ascii="Garamond" w:hAnsi="Garamond"/>
              </w:rPr>
              <w:t>0.22489</w:t>
            </w:r>
          </w:p>
        </w:tc>
        <w:tc>
          <w:tcPr>
            <w:tcW w:w="997" w:type="dxa"/>
            <w:shd w:val="clear" w:color="auto" w:fill="auto"/>
            <w:noWrap/>
            <w:hideMark/>
          </w:tcPr>
          <w:p w14:paraId="155195A3" w14:textId="77777777" w:rsidR="0040635F" w:rsidRPr="00240D0C" w:rsidRDefault="0040635F" w:rsidP="009E19B4">
            <w:pPr>
              <w:jc w:val="center"/>
              <w:rPr>
                <w:rFonts w:ascii="Garamond" w:hAnsi="Garamond"/>
              </w:rPr>
            </w:pPr>
            <w:r w:rsidRPr="00240D0C">
              <w:rPr>
                <w:rFonts w:ascii="Garamond" w:hAnsi="Garamond"/>
              </w:rPr>
              <w:t>0.30299</w:t>
            </w:r>
          </w:p>
        </w:tc>
        <w:tc>
          <w:tcPr>
            <w:tcW w:w="997" w:type="dxa"/>
            <w:shd w:val="clear" w:color="auto" w:fill="auto"/>
            <w:noWrap/>
            <w:hideMark/>
          </w:tcPr>
          <w:p w14:paraId="75E6547F" w14:textId="77777777" w:rsidR="0040635F" w:rsidRPr="00240D0C" w:rsidRDefault="0040635F" w:rsidP="009E19B4">
            <w:pPr>
              <w:jc w:val="center"/>
              <w:rPr>
                <w:rFonts w:ascii="Garamond" w:hAnsi="Garamond"/>
              </w:rPr>
            </w:pPr>
            <w:r w:rsidRPr="00240D0C">
              <w:rPr>
                <w:rFonts w:ascii="Garamond" w:hAnsi="Garamond"/>
              </w:rPr>
              <w:t>0.41693</w:t>
            </w:r>
          </w:p>
        </w:tc>
      </w:tr>
      <w:tr w:rsidR="0040635F" w:rsidRPr="00240D0C" w14:paraId="5E0BCAD2" w14:textId="77777777" w:rsidTr="0040635F">
        <w:trPr>
          <w:trHeight w:val="329"/>
        </w:trPr>
        <w:tc>
          <w:tcPr>
            <w:tcW w:w="997" w:type="dxa"/>
            <w:shd w:val="clear" w:color="auto" w:fill="F2F2F2" w:themeFill="background1" w:themeFillShade="F2"/>
            <w:noWrap/>
            <w:hideMark/>
          </w:tcPr>
          <w:p w14:paraId="7D36A079" w14:textId="77777777" w:rsidR="0040635F" w:rsidRPr="00240D0C" w:rsidRDefault="0040635F" w:rsidP="009E19B4">
            <w:pPr>
              <w:jc w:val="center"/>
              <w:rPr>
                <w:rFonts w:ascii="Garamond" w:hAnsi="Garamond"/>
                <w:b/>
              </w:rPr>
            </w:pPr>
            <w:r w:rsidRPr="00240D0C">
              <w:rPr>
                <w:rFonts w:ascii="Garamond" w:hAnsi="Garamond"/>
                <w:b/>
              </w:rPr>
              <w:t>2011</w:t>
            </w:r>
          </w:p>
        </w:tc>
        <w:tc>
          <w:tcPr>
            <w:tcW w:w="997" w:type="dxa"/>
            <w:shd w:val="clear" w:color="auto" w:fill="auto"/>
            <w:noWrap/>
            <w:hideMark/>
          </w:tcPr>
          <w:p w14:paraId="33B74ED3" w14:textId="77777777" w:rsidR="0040635F" w:rsidRPr="00240D0C" w:rsidRDefault="0040635F" w:rsidP="009E19B4">
            <w:pPr>
              <w:jc w:val="center"/>
              <w:rPr>
                <w:rFonts w:ascii="Garamond" w:hAnsi="Garamond"/>
              </w:rPr>
            </w:pPr>
            <w:r w:rsidRPr="00240D0C">
              <w:rPr>
                <w:rFonts w:ascii="Garamond" w:hAnsi="Garamond"/>
              </w:rPr>
              <w:t>0.07122</w:t>
            </w:r>
          </w:p>
        </w:tc>
        <w:tc>
          <w:tcPr>
            <w:tcW w:w="997" w:type="dxa"/>
            <w:shd w:val="clear" w:color="auto" w:fill="auto"/>
            <w:noWrap/>
            <w:hideMark/>
          </w:tcPr>
          <w:p w14:paraId="1A57BAB7" w14:textId="77777777" w:rsidR="0040635F" w:rsidRPr="00240D0C" w:rsidRDefault="0040635F" w:rsidP="009E19B4">
            <w:pPr>
              <w:jc w:val="center"/>
              <w:rPr>
                <w:rFonts w:ascii="Garamond" w:hAnsi="Garamond"/>
              </w:rPr>
            </w:pPr>
            <w:r w:rsidRPr="00240D0C">
              <w:rPr>
                <w:rFonts w:ascii="Garamond" w:hAnsi="Garamond"/>
              </w:rPr>
              <w:t>0.0814</w:t>
            </w:r>
          </w:p>
        </w:tc>
        <w:tc>
          <w:tcPr>
            <w:tcW w:w="997" w:type="dxa"/>
            <w:shd w:val="clear" w:color="auto" w:fill="auto"/>
            <w:noWrap/>
            <w:hideMark/>
          </w:tcPr>
          <w:p w14:paraId="32A2AB97" w14:textId="77777777" w:rsidR="0040635F" w:rsidRPr="00240D0C" w:rsidRDefault="0040635F" w:rsidP="009E19B4">
            <w:pPr>
              <w:jc w:val="center"/>
              <w:rPr>
                <w:rFonts w:ascii="Garamond" w:hAnsi="Garamond"/>
              </w:rPr>
            </w:pPr>
            <w:r w:rsidRPr="00240D0C">
              <w:rPr>
                <w:rFonts w:ascii="Garamond" w:hAnsi="Garamond"/>
              </w:rPr>
              <w:t>0.19128</w:t>
            </w:r>
          </w:p>
        </w:tc>
        <w:tc>
          <w:tcPr>
            <w:tcW w:w="997" w:type="dxa"/>
            <w:shd w:val="clear" w:color="auto" w:fill="auto"/>
            <w:noWrap/>
            <w:hideMark/>
          </w:tcPr>
          <w:p w14:paraId="259D80AC" w14:textId="77777777" w:rsidR="0040635F" w:rsidRPr="00240D0C" w:rsidRDefault="0040635F" w:rsidP="009E19B4">
            <w:pPr>
              <w:jc w:val="center"/>
              <w:rPr>
                <w:rFonts w:ascii="Garamond" w:hAnsi="Garamond"/>
              </w:rPr>
            </w:pPr>
            <w:r w:rsidRPr="00240D0C">
              <w:rPr>
                <w:rFonts w:ascii="Garamond" w:hAnsi="Garamond"/>
              </w:rPr>
              <w:t>0.19467</w:t>
            </w:r>
          </w:p>
        </w:tc>
        <w:tc>
          <w:tcPr>
            <w:tcW w:w="997" w:type="dxa"/>
            <w:shd w:val="clear" w:color="auto" w:fill="auto"/>
            <w:noWrap/>
            <w:hideMark/>
          </w:tcPr>
          <w:p w14:paraId="265DFE88" w14:textId="77777777" w:rsidR="0040635F" w:rsidRPr="00240D0C" w:rsidRDefault="0040635F" w:rsidP="009E19B4">
            <w:pPr>
              <w:jc w:val="center"/>
              <w:rPr>
                <w:rFonts w:ascii="Garamond" w:hAnsi="Garamond"/>
              </w:rPr>
            </w:pPr>
            <w:r w:rsidRPr="00240D0C">
              <w:rPr>
                <w:rFonts w:ascii="Garamond" w:hAnsi="Garamond"/>
              </w:rPr>
              <w:t>0.27857</w:t>
            </w:r>
          </w:p>
        </w:tc>
        <w:tc>
          <w:tcPr>
            <w:tcW w:w="997" w:type="dxa"/>
            <w:shd w:val="clear" w:color="auto" w:fill="auto"/>
            <w:noWrap/>
            <w:hideMark/>
          </w:tcPr>
          <w:p w14:paraId="7EFA7C26" w14:textId="77777777" w:rsidR="0040635F" w:rsidRPr="00240D0C" w:rsidRDefault="0040635F" w:rsidP="009E19B4">
            <w:pPr>
              <w:jc w:val="center"/>
              <w:rPr>
                <w:rFonts w:ascii="Garamond" w:hAnsi="Garamond"/>
              </w:rPr>
            </w:pPr>
            <w:r w:rsidRPr="00240D0C">
              <w:rPr>
                <w:rFonts w:ascii="Garamond" w:hAnsi="Garamond"/>
              </w:rPr>
              <w:t>0.33479</w:t>
            </w:r>
          </w:p>
        </w:tc>
        <w:tc>
          <w:tcPr>
            <w:tcW w:w="997" w:type="dxa"/>
            <w:shd w:val="clear" w:color="auto" w:fill="auto"/>
            <w:noWrap/>
            <w:hideMark/>
          </w:tcPr>
          <w:p w14:paraId="6A79A85A" w14:textId="77777777" w:rsidR="0040635F" w:rsidRPr="00240D0C" w:rsidRDefault="0040635F" w:rsidP="009E19B4">
            <w:pPr>
              <w:jc w:val="center"/>
              <w:rPr>
                <w:rFonts w:ascii="Garamond" w:hAnsi="Garamond"/>
              </w:rPr>
            </w:pPr>
            <w:r w:rsidRPr="00240D0C">
              <w:rPr>
                <w:rFonts w:ascii="Garamond" w:hAnsi="Garamond"/>
              </w:rPr>
              <w:t>0.37341</w:t>
            </w:r>
          </w:p>
        </w:tc>
        <w:tc>
          <w:tcPr>
            <w:tcW w:w="997" w:type="dxa"/>
            <w:shd w:val="clear" w:color="auto" w:fill="auto"/>
            <w:noWrap/>
            <w:hideMark/>
          </w:tcPr>
          <w:p w14:paraId="583C69EC" w14:textId="77777777" w:rsidR="0040635F" w:rsidRPr="00240D0C" w:rsidRDefault="0040635F" w:rsidP="009E19B4">
            <w:pPr>
              <w:jc w:val="center"/>
              <w:rPr>
                <w:rFonts w:ascii="Garamond" w:hAnsi="Garamond"/>
              </w:rPr>
            </w:pPr>
            <w:r w:rsidRPr="00240D0C">
              <w:rPr>
                <w:rFonts w:ascii="Garamond" w:hAnsi="Garamond"/>
              </w:rPr>
              <w:t>0.36761</w:t>
            </w:r>
          </w:p>
        </w:tc>
        <w:tc>
          <w:tcPr>
            <w:tcW w:w="997" w:type="dxa"/>
            <w:shd w:val="clear" w:color="auto" w:fill="auto"/>
            <w:noWrap/>
            <w:hideMark/>
          </w:tcPr>
          <w:p w14:paraId="20B86BC9" w14:textId="77777777" w:rsidR="0040635F" w:rsidRPr="00240D0C" w:rsidRDefault="0040635F" w:rsidP="009E19B4">
            <w:pPr>
              <w:jc w:val="center"/>
              <w:rPr>
                <w:rFonts w:ascii="Garamond" w:hAnsi="Garamond"/>
              </w:rPr>
            </w:pPr>
            <w:r w:rsidRPr="00240D0C">
              <w:rPr>
                <w:rFonts w:ascii="Garamond" w:hAnsi="Garamond"/>
              </w:rPr>
              <w:t>0.34568</w:t>
            </w:r>
          </w:p>
        </w:tc>
      </w:tr>
      <w:tr w:rsidR="0040635F" w:rsidRPr="00240D0C" w14:paraId="61B8AC4F" w14:textId="77777777" w:rsidTr="0040635F">
        <w:trPr>
          <w:trHeight w:val="329"/>
        </w:trPr>
        <w:tc>
          <w:tcPr>
            <w:tcW w:w="997" w:type="dxa"/>
            <w:shd w:val="clear" w:color="auto" w:fill="F2F2F2" w:themeFill="background1" w:themeFillShade="F2"/>
            <w:noWrap/>
            <w:hideMark/>
          </w:tcPr>
          <w:p w14:paraId="0570BB1A" w14:textId="77777777" w:rsidR="0040635F" w:rsidRPr="00240D0C" w:rsidRDefault="0040635F" w:rsidP="009E19B4">
            <w:pPr>
              <w:jc w:val="center"/>
              <w:rPr>
                <w:rFonts w:ascii="Garamond" w:hAnsi="Garamond"/>
                <w:b/>
              </w:rPr>
            </w:pPr>
            <w:r w:rsidRPr="00240D0C">
              <w:rPr>
                <w:rFonts w:ascii="Garamond" w:hAnsi="Garamond"/>
                <w:b/>
              </w:rPr>
              <w:t>2012</w:t>
            </w:r>
          </w:p>
        </w:tc>
        <w:tc>
          <w:tcPr>
            <w:tcW w:w="997" w:type="dxa"/>
            <w:shd w:val="clear" w:color="auto" w:fill="auto"/>
            <w:noWrap/>
            <w:hideMark/>
          </w:tcPr>
          <w:p w14:paraId="50C67BA2" w14:textId="77777777" w:rsidR="0040635F" w:rsidRPr="00240D0C" w:rsidRDefault="0040635F" w:rsidP="009E19B4">
            <w:pPr>
              <w:jc w:val="center"/>
              <w:rPr>
                <w:rFonts w:ascii="Garamond" w:hAnsi="Garamond"/>
              </w:rPr>
            </w:pPr>
            <w:r w:rsidRPr="00240D0C">
              <w:rPr>
                <w:rFonts w:ascii="Garamond" w:hAnsi="Garamond"/>
              </w:rPr>
              <w:t>0.01343</w:t>
            </w:r>
          </w:p>
        </w:tc>
        <w:tc>
          <w:tcPr>
            <w:tcW w:w="997" w:type="dxa"/>
            <w:shd w:val="clear" w:color="auto" w:fill="auto"/>
            <w:noWrap/>
            <w:hideMark/>
          </w:tcPr>
          <w:p w14:paraId="6981CF9D" w14:textId="77777777" w:rsidR="0040635F" w:rsidRPr="00240D0C" w:rsidRDefault="0040635F" w:rsidP="009E19B4">
            <w:pPr>
              <w:jc w:val="center"/>
              <w:rPr>
                <w:rFonts w:ascii="Garamond" w:hAnsi="Garamond"/>
              </w:rPr>
            </w:pPr>
            <w:r w:rsidRPr="00240D0C">
              <w:rPr>
                <w:rFonts w:ascii="Garamond" w:hAnsi="Garamond"/>
              </w:rPr>
              <w:t>0.01051</w:t>
            </w:r>
          </w:p>
        </w:tc>
        <w:tc>
          <w:tcPr>
            <w:tcW w:w="997" w:type="dxa"/>
            <w:shd w:val="clear" w:color="auto" w:fill="auto"/>
            <w:noWrap/>
            <w:hideMark/>
          </w:tcPr>
          <w:p w14:paraId="3406AB1A" w14:textId="77777777" w:rsidR="0040635F" w:rsidRPr="00240D0C" w:rsidRDefault="0040635F" w:rsidP="009E19B4">
            <w:pPr>
              <w:jc w:val="center"/>
              <w:rPr>
                <w:rFonts w:ascii="Garamond" w:hAnsi="Garamond"/>
              </w:rPr>
            </w:pPr>
            <w:r w:rsidRPr="00240D0C">
              <w:rPr>
                <w:rFonts w:ascii="Garamond" w:hAnsi="Garamond"/>
              </w:rPr>
              <w:t>0.03685</w:t>
            </w:r>
          </w:p>
        </w:tc>
        <w:tc>
          <w:tcPr>
            <w:tcW w:w="997" w:type="dxa"/>
            <w:shd w:val="clear" w:color="auto" w:fill="auto"/>
            <w:noWrap/>
            <w:hideMark/>
          </w:tcPr>
          <w:p w14:paraId="7EDEE1F4" w14:textId="77777777" w:rsidR="0040635F" w:rsidRPr="00240D0C" w:rsidRDefault="0040635F" w:rsidP="009E19B4">
            <w:pPr>
              <w:jc w:val="center"/>
              <w:rPr>
                <w:rFonts w:ascii="Garamond" w:hAnsi="Garamond"/>
              </w:rPr>
            </w:pPr>
            <w:r w:rsidRPr="00240D0C">
              <w:rPr>
                <w:rFonts w:ascii="Garamond" w:hAnsi="Garamond"/>
              </w:rPr>
              <w:t>0.06082</w:t>
            </w:r>
          </w:p>
        </w:tc>
        <w:tc>
          <w:tcPr>
            <w:tcW w:w="997" w:type="dxa"/>
            <w:shd w:val="clear" w:color="auto" w:fill="auto"/>
            <w:noWrap/>
            <w:hideMark/>
          </w:tcPr>
          <w:p w14:paraId="478F41DB" w14:textId="77777777" w:rsidR="0040635F" w:rsidRPr="00240D0C" w:rsidRDefault="0040635F" w:rsidP="009E19B4">
            <w:pPr>
              <w:jc w:val="center"/>
              <w:rPr>
                <w:rFonts w:ascii="Garamond" w:hAnsi="Garamond"/>
              </w:rPr>
            </w:pPr>
            <w:r w:rsidRPr="00240D0C">
              <w:rPr>
                <w:rFonts w:ascii="Garamond" w:hAnsi="Garamond"/>
              </w:rPr>
              <w:t>0.08731</w:t>
            </w:r>
          </w:p>
        </w:tc>
        <w:tc>
          <w:tcPr>
            <w:tcW w:w="997" w:type="dxa"/>
            <w:shd w:val="clear" w:color="auto" w:fill="auto"/>
            <w:noWrap/>
            <w:hideMark/>
          </w:tcPr>
          <w:p w14:paraId="5DDE3DE8" w14:textId="77777777" w:rsidR="0040635F" w:rsidRPr="00240D0C" w:rsidRDefault="0040635F" w:rsidP="009E19B4">
            <w:pPr>
              <w:jc w:val="center"/>
              <w:rPr>
                <w:rFonts w:ascii="Garamond" w:hAnsi="Garamond"/>
              </w:rPr>
            </w:pPr>
            <w:r w:rsidRPr="00240D0C">
              <w:rPr>
                <w:rFonts w:ascii="Garamond" w:hAnsi="Garamond"/>
              </w:rPr>
              <w:t>0.10998</w:t>
            </w:r>
          </w:p>
        </w:tc>
        <w:tc>
          <w:tcPr>
            <w:tcW w:w="997" w:type="dxa"/>
            <w:shd w:val="clear" w:color="auto" w:fill="auto"/>
            <w:noWrap/>
            <w:hideMark/>
          </w:tcPr>
          <w:p w14:paraId="31F9D4D5" w14:textId="77777777" w:rsidR="0040635F" w:rsidRPr="00240D0C" w:rsidRDefault="0040635F" w:rsidP="009E19B4">
            <w:pPr>
              <w:jc w:val="center"/>
              <w:rPr>
                <w:rFonts w:ascii="Garamond" w:hAnsi="Garamond"/>
              </w:rPr>
            </w:pPr>
            <w:r w:rsidRPr="00240D0C">
              <w:rPr>
                <w:rFonts w:ascii="Garamond" w:hAnsi="Garamond"/>
              </w:rPr>
              <w:t>0.13528</w:t>
            </w:r>
          </w:p>
        </w:tc>
        <w:tc>
          <w:tcPr>
            <w:tcW w:w="997" w:type="dxa"/>
            <w:shd w:val="clear" w:color="auto" w:fill="auto"/>
            <w:noWrap/>
            <w:hideMark/>
          </w:tcPr>
          <w:p w14:paraId="5866CA44" w14:textId="77777777" w:rsidR="0040635F" w:rsidRPr="00240D0C" w:rsidRDefault="0040635F" w:rsidP="009E19B4">
            <w:pPr>
              <w:jc w:val="center"/>
              <w:rPr>
                <w:rFonts w:ascii="Garamond" w:hAnsi="Garamond"/>
              </w:rPr>
            </w:pPr>
            <w:r w:rsidRPr="00240D0C">
              <w:rPr>
                <w:rFonts w:ascii="Garamond" w:hAnsi="Garamond"/>
              </w:rPr>
              <w:t>0.16734</w:t>
            </w:r>
          </w:p>
        </w:tc>
        <w:tc>
          <w:tcPr>
            <w:tcW w:w="997" w:type="dxa"/>
            <w:shd w:val="clear" w:color="auto" w:fill="auto"/>
            <w:noWrap/>
            <w:hideMark/>
          </w:tcPr>
          <w:p w14:paraId="7A6A7934" w14:textId="77777777" w:rsidR="0040635F" w:rsidRPr="00240D0C" w:rsidRDefault="0040635F" w:rsidP="009E19B4">
            <w:pPr>
              <w:jc w:val="center"/>
              <w:rPr>
                <w:rFonts w:ascii="Garamond" w:hAnsi="Garamond"/>
              </w:rPr>
            </w:pPr>
            <w:r w:rsidRPr="00240D0C">
              <w:rPr>
                <w:rFonts w:ascii="Garamond" w:hAnsi="Garamond"/>
              </w:rPr>
              <w:t>0.2088</w:t>
            </w:r>
          </w:p>
        </w:tc>
      </w:tr>
    </w:tbl>
    <w:p w14:paraId="04B74C9D" w14:textId="6A1BA55C" w:rsidR="0040635F" w:rsidRDefault="0060676D" w:rsidP="0040635F">
      <w:pPr>
        <w:spacing w:after="0" w:line="240" w:lineRule="auto"/>
        <w:rPr>
          <w:rFonts w:ascii="Garamond" w:hAnsi="Garamond"/>
        </w:rPr>
      </w:pPr>
      <w:r>
        <w:rPr>
          <w:rFonts w:ascii="Garamond" w:hAnsi="Garamond"/>
        </w:rPr>
        <w:t xml:space="preserve">Table 1A. </w:t>
      </w:r>
      <w:proofErr w:type="gramStart"/>
      <w:r>
        <w:rPr>
          <w:rFonts w:ascii="Garamond" w:hAnsi="Garamond"/>
        </w:rPr>
        <w:t>and</w:t>
      </w:r>
      <w:proofErr w:type="gramEnd"/>
      <w:r>
        <w:rPr>
          <w:rFonts w:ascii="Garamond" w:hAnsi="Garamond"/>
        </w:rPr>
        <w:t xml:space="preserve"> 1B</w:t>
      </w:r>
      <w:r w:rsidR="0040635F">
        <w:rPr>
          <w:rFonts w:ascii="Garamond" w:hAnsi="Garamond"/>
        </w:rPr>
        <w:t>. Mean presence (top) and absence (bottom) correlation values of NDVI</w:t>
      </w:r>
      <w:r w:rsidR="00A16813">
        <w:rPr>
          <w:rFonts w:ascii="Garamond" w:hAnsi="Garamond"/>
        </w:rPr>
        <w:t xml:space="preserve"> </w:t>
      </w:r>
      <w:r w:rsidR="0040635F">
        <w:rPr>
          <w:rFonts w:ascii="Garamond" w:hAnsi="Garamond"/>
        </w:rPr>
        <w:t>~</w:t>
      </w:r>
      <w:r w:rsidR="00A16813">
        <w:rPr>
          <w:rFonts w:ascii="Garamond" w:hAnsi="Garamond"/>
        </w:rPr>
        <w:t xml:space="preserve"> </w:t>
      </w:r>
      <w:r w:rsidR="0040635F">
        <w:rPr>
          <w:rFonts w:ascii="Garamond" w:hAnsi="Garamond"/>
        </w:rPr>
        <w:t>Precip</w:t>
      </w:r>
      <w:r w:rsidR="00A16813">
        <w:rPr>
          <w:rFonts w:ascii="Garamond" w:hAnsi="Garamond"/>
        </w:rPr>
        <w:t>itation</w:t>
      </w:r>
      <w:r w:rsidR="0040635F">
        <w:rPr>
          <w:rFonts w:ascii="Garamond" w:hAnsi="Garamond"/>
        </w:rPr>
        <w:t xml:space="preserve">. </w:t>
      </w:r>
    </w:p>
    <w:p w14:paraId="3AF78F57" w14:textId="77777777" w:rsidR="0040635F" w:rsidRPr="00B05D8C" w:rsidRDefault="0040635F" w:rsidP="00B05D8C">
      <w:pPr>
        <w:spacing w:after="0" w:line="240" w:lineRule="auto"/>
        <w:rPr>
          <w:rFonts w:ascii="Garamond" w:hAnsi="Garamond"/>
          <w:u w:val="single"/>
        </w:rPr>
      </w:pPr>
    </w:p>
    <w:p w14:paraId="253CCCE9" w14:textId="77777777" w:rsidR="00B05D8C" w:rsidRPr="00CB1A06" w:rsidRDefault="00B05D8C">
      <w:pPr>
        <w:spacing w:after="0" w:line="240" w:lineRule="auto"/>
        <w:rPr>
          <w:rFonts w:ascii="Garamond" w:hAnsi="Garamond"/>
        </w:rPr>
      </w:pPr>
    </w:p>
    <w:tbl>
      <w:tblPr>
        <w:tblStyle w:val="TableGrid"/>
        <w:tblW w:w="9949" w:type="dxa"/>
        <w:tblLook w:val="04A0" w:firstRow="1" w:lastRow="0" w:firstColumn="1" w:lastColumn="0" w:noHBand="0" w:noVBand="1"/>
      </w:tblPr>
      <w:tblGrid>
        <w:gridCol w:w="973"/>
        <w:gridCol w:w="998"/>
        <w:gridCol w:w="998"/>
        <w:gridCol w:w="998"/>
        <w:gridCol w:w="997"/>
        <w:gridCol w:w="997"/>
        <w:gridCol w:w="997"/>
        <w:gridCol w:w="997"/>
        <w:gridCol w:w="997"/>
        <w:gridCol w:w="997"/>
      </w:tblGrid>
      <w:tr w:rsidR="00D21A58" w:rsidRPr="00FB2C70" w14:paraId="66A43190" w14:textId="77777777" w:rsidTr="00356C95">
        <w:trPr>
          <w:trHeight w:val="348"/>
        </w:trPr>
        <w:tc>
          <w:tcPr>
            <w:tcW w:w="9949" w:type="dxa"/>
            <w:gridSpan w:val="10"/>
            <w:shd w:val="clear" w:color="auto" w:fill="E2EFD9" w:themeFill="accent6" w:themeFillTint="33"/>
            <w:noWrap/>
          </w:tcPr>
          <w:p w14:paraId="20A14A18" w14:textId="138339FF" w:rsidR="00D21A58" w:rsidRPr="00FB2C70" w:rsidRDefault="0040635F" w:rsidP="00D21A58">
            <w:pPr>
              <w:jc w:val="center"/>
              <w:rPr>
                <w:rFonts w:ascii="Garamond" w:hAnsi="Garamond"/>
                <w:b/>
              </w:rPr>
            </w:pPr>
            <w:r>
              <w:rPr>
                <w:rFonts w:ascii="Garamond" w:hAnsi="Garamond"/>
                <w:b/>
              </w:rPr>
              <w:t xml:space="preserve">p -Values </w:t>
            </w:r>
            <w:r w:rsidR="00D21A58">
              <w:rPr>
                <w:rFonts w:ascii="Garamond" w:hAnsi="Garamond"/>
                <w:b/>
              </w:rPr>
              <w:t xml:space="preserve">: </w:t>
            </w:r>
            <w:proofErr w:type="spellStart"/>
            <w:r w:rsidR="00D21A58">
              <w:rPr>
                <w:rFonts w:ascii="Garamond" w:hAnsi="Garamond"/>
                <w:b/>
              </w:rPr>
              <w:t>NDVI~Precipitation</w:t>
            </w:r>
            <w:proofErr w:type="spellEnd"/>
          </w:p>
        </w:tc>
      </w:tr>
      <w:tr w:rsidR="00FB2C70" w:rsidRPr="00FB2C70" w14:paraId="0166BFD7" w14:textId="77777777" w:rsidTr="00356C95">
        <w:trPr>
          <w:trHeight w:val="348"/>
        </w:trPr>
        <w:tc>
          <w:tcPr>
            <w:tcW w:w="973" w:type="dxa"/>
            <w:shd w:val="clear" w:color="auto" w:fill="E2EFD9" w:themeFill="accent6" w:themeFillTint="33"/>
            <w:noWrap/>
            <w:hideMark/>
          </w:tcPr>
          <w:p w14:paraId="79E3FADF" w14:textId="77777777" w:rsidR="00FB2C70" w:rsidRPr="00FB2C70" w:rsidRDefault="00FB2C70" w:rsidP="00906FE6">
            <w:pPr>
              <w:jc w:val="center"/>
              <w:rPr>
                <w:rFonts w:ascii="Garamond" w:hAnsi="Garamond"/>
              </w:rPr>
            </w:pPr>
          </w:p>
        </w:tc>
        <w:tc>
          <w:tcPr>
            <w:tcW w:w="998" w:type="dxa"/>
            <w:shd w:val="clear" w:color="auto" w:fill="E2EFD9" w:themeFill="accent6" w:themeFillTint="33"/>
            <w:noWrap/>
            <w:hideMark/>
          </w:tcPr>
          <w:p w14:paraId="3A1C3EB7" w14:textId="77777777" w:rsidR="00FB2C70" w:rsidRPr="00FB2C70" w:rsidRDefault="00FB2C70" w:rsidP="00906FE6">
            <w:pPr>
              <w:jc w:val="center"/>
              <w:rPr>
                <w:rFonts w:ascii="Garamond" w:hAnsi="Garamond"/>
                <w:b/>
              </w:rPr>
            </w:pPr>
            <w:r w:rsidRPr="00FB2C70">
              <w:rPr>
                <w:rFonts w:ascii="Garamond" w:hAnsi="Garamond"/>
                <w:b/>
              </w:rPr>
              <w:t>No</w:t>
            </w:r>
            <w:r w:rsidRPr="00356C95">
              <w:rPr>
                <w:rFonts w:ascii="Garamond" w:hAnsi="Garamond"/>
                <w:b/>
                <w:shd w:val="clear" w:color="auto" w:fill="E2EFD9" w:themeFill="accent6" w:themeFillTint="33"/>
              </w:rPr>
              <w:t xml:space="preserve"> Lag</w:t>
            </w:r>
          </w:p>
        </w:tc>
        <w:tc>
          <w:tcPr>
            <w:tcW w:w="998" w:type="dxa"/>
            <w:shd w:val="clear" w:color="auto" w:fill="E2EFD9" w:themeFill="accent6" w:themeFillTint="33"/>
            <w:noWrap/>
            <w:hideMark/>
          </w:tcPr>
          <w:p w14:paraId="689EB623" w14:textId="77777777" w:rsidR="00FB2C70" w:rsidRPr="00FB2C70" w:rsidRDefault="00FB2C70" w:rsidP="00906FE6">
            <w:pPr>
              <w:jc w:val="center"/>
              <w:rPr>
                <w:rFonts w:ascii="Garamond" w:hAnsi="Garamond"/>
                <w:b/>
              </w:rPr>
            </w:pPr>
            <w:r w:rsidRPr="00FB2C70">
              <w:rPr>
                <w:rFonts w:ascii="Garamond" w:hAnsi="Garamond"/>
                <w:b/>
              </w:rPr>
              <w:t>8 Day</w:t>
            </w:r>
          </w:p>
        </w:tc>
        <w:tc>
          <w:tcPr>
            <w:tcW w:w="998" w:type="dxa"/>
            <w:shd w:val="clear" w:color="auto" w:fill="E2EFD9" w:themeFill="accent6" w:themeFillTint="33"/>
            <w:noWrap/>
            <w:hideMark/>
          </w:tcPr>
          <w:p w14:paraId="2BBE5DBE" w14:textId="77777777" w:rsidR="00FB2C70" w:rsidRPr="00FB2C70" w:rsidRDefault="00FB2C70" w:rsidP="00906FE6">
            <w:pPr>
              <w:jc w:val="center"/>
              <w:rPr>
                <w:rFonts w:ascii="Garamond" w:hAnsi="Garamond"/>
                <w:b/>
              </w:rPr>
            </w:pPr>
            <w:r w:rsidRPr="00FB2C70">
              <w:rPr>
                <w:rFonts w:ascii="Garamond" w:hAnsi="Garamond"/>
                <w:b/>
              </w:rPr>
              <w:t>16 Day</w:t>
            </w:r>
          </w:p>
        </w:tc>
        <w:tc>
          <w:tcPr>
            <w:tcW w:w="997" w:type="dxa"/>
            <w:shd w:val="clear" w:color="auto" w:fill="E2EFD9" w:themeFill="accent6" w:themeFillTint="33"/>
            <w:noWrap/>
            <w:hideMark/>
          </w:tcPr>
          <w:p w14:paraId="411F139F" w14:textId="77777777" w:rsidR="00FB2C70" w:rsidRPr="00FB2C70" w:rsidRDefault="00FB2C70" w:rsidP="00906FE6">
            <w:pPr>
              <w:jc w:val="center"/>
              <w:rPr>
                <w:rFonts w:ascii="Garamond" w:hAnsi="Garamond"/>
                <w:b/>
              </w:rPr>
            </w:pPr>
            <w:r w:rsidRPr="00FB2C70">
              <w:rPr>
                <w:rFonts w:ascii="Garamond" w:hAnsi="Garamond"/>
                <w:b/>
              </w:rPr>
              <w:t>24 Day</w:t>
            </w:r>
          </w:p>
        </w:tc>
        <w:tc>
          <w:tcPr>
            <w:tcW w:w="997" w:type="dxa"/>
            <w:shd w:val="clear" w:color="auto" w:fill="E2EFD9" w:themeFill="accent6" w:themeFillTint="33"/>
            <w:noWrap/>
            <w:hideMark/>
          </w:tcPr>
          <w:p w14:paraId="60408D2E" w14:textId="77777777" w:rsidR="00FB2C70" w:rsidRPr="00FB2C70" w:rsidRDefault="00FB2C70" w:rsidP="00906FE6">
            <w:pPr>
              <w:jc w:val="center"/>
              <w:rPr>
                <w:rFonts w:ascii="Garamond" w:hAnsi="Garamond"/>
                <w:b/>
              </w:rPr>
            </w:pPr>
            <w:r w:rsidRPr="00FB2C70">
              <w:rPr>
                <w:rFonts w:ascii="Garamond" w:hAnsi="Garamond"/>
                <w:b/>
              </w:rPr>
              <w:t>32 Day</w:t>
            </w:r>
          </w:p>
        </w:tc>
        <w:tc>
          <w:tcPr>
            <w:tcW w:w="997" w:type="dxa"/>
            <w:shd w:val="clear" w:color="auto" w:fill="E2EFD9" w:themeFill="accent6" w:themeFillTint="33"/>
            <w:noWrap/>
            <w:hideMark/>
          </w:tcPr>
          <w:p w14:paraId="2775166C" w14:textId="77777777" w:rsidR="00FB2C70" w:rsidRPr="00FB2C70" w:rsidRDefault="00FB2C70" w:rsidP="00906FE6">
            <w:pPr>
              <w:jc w:val="center"/>
              <w:rPr>
                <w:rFonts w:ascii="Garamond" w:hAnsi="Garamond"/>
                <w:b/>
              </w:rPr>
            </w:pPr>
            <w:r w:rsidRPr="00FB2C70">
              <w:rPr>
                <w:rFonts w:ascii="Garamond" w:hAnsi="Garamond"/>
                <w:b/>
              </w:rPr>
              <w:t>40 Day</w:t>
            </w:r>
          </w:p>
        </w:tc>
        <w:tc>
          <w:tcPr>
            <w:tcW w:w="997" w:type="dxa"/>
            <w:shd w:val="clear" w:color="auto" w:fill="E2EFD9" w:themeFill="accent6" w:themeFillTint="33"/>
            <w:noWrap/>
            <w:hideMark/>
          </w:tcPr>
          <w:p w14:paraId="51E9F89D" w14:textId="77777777" w:rsidR="00FB2C70" w:rsidRPr="00FB2C70" w:rsidRDefault="00FB2C70" w:rsidP="00906FE6">
            <w:pPr>
              <w:jc w:val="center"/>
              <w:rPr>
                <w:rFonts w:ascii="Garamond" w:hAnsi="Garamond"/>
                <w:b/>
              </w:rPr>
            </w:pPr>
            <w:r w:rsidRPr="00FB2C70">
              <w:rPr>
                <w:rFonts w:ascii="Garamond" w:hAnsi="Garamond"/>
                <w:b/>
              </w:rPr>
              <w:t>48 Day</w:t>
            </w:r>
          </w:p>
        </w:tc>
        <w:tc>
          <w:tcPr>
            <w:tcW w:w="997" w:type="dxa"/>
            <w:shd w:val="clear" w:color="auto" w:fill="E2EFD9" w:themeFill="accent6" w:themeFillTint="33"/>
            <w:noWrap/>
            <w:hideMark/>
          </w:tcPr>
          <w:p w14:paraId="17F36E89" w14:textId="77777777" w:rsidR="00FB2C70" w:rsidRPr="00FB2C70" w:rsidRDefault="00FB2C70" w:rsidP="00906FE6">
            <w:pPr>
              <w:jc w:val="center"/>
              <w:rPr>
                <w:rFonts w:ascii="Garamond" w:hAnsi="Garamond"/>
                <w:b/>
              </w:rPr>
            </w:pPr>
            <w:r w:rsidRPr="00FB2C70">
              <w:rPr>
                <w:rFonts w:ascii="Garamond" w:hAnsi="Garamond"/>
                <w:b/>
              </w:rPr>
              <w:t>56 Day</w:t>
            </w:r>
          </w:p>
        </w:tc>
        <w:tc>
          <w:tcPr>
            <w:tcW w:w="997" w:type="dxa"/>
            <w:shd w:val="clear" w:color="auto" w:fill="E2EFD9" w:themeFill="accent6" w:themeFillTint="33"/>
            <w:noWrap/>
            <w:hideMark/>
          </w:tcPr>
          <w:p w14:paraId="70E44CE4" w14:textId="77777777" w:rsidR="00FB2C70" w:rsidRPr="00FB2C70" w:rsidRDefault="00FB2C70" w:rsidP="00906FE6">
            <w:pPr>
              <w:jc w:val="center"/>
              <w:rPr>
                <w:rFonts w:ascii="Garamond" w:hAnsi="Garamond"/>
                <w:b/>
              </w:rPr>
            </w:pPr>
            <w:r w:rsidRPr="00FB2C70">
              <w:rPr>
                <w:rFonts w:ascii="Garamond" w:hAnsi="Garamond"/>
                <w:b/>
              </w:rPr>
              <w:t>64 Day</w:t>
            </w:r>
          </w:p>
        </w:tc>
      </w:tr>
      <w:tr w:rsidR="00FB2C70" w:rsidRPr="00FB2C70" w14:paraId="5EDCE11F" w14:textId="77777777" w:rsidTr="00356C95">
        <w:trPr>
          <w:trHeight w:val="348"/>
        </w:trPr>
        <w:tc>
          <w:tcPr>
            <w:tcW w:w="973" w:type="dxa"/>
            <w:shd w:val="clear" w:color="auto" w:fill="E2EFD9" w:themeFill="accent6" w:themeFillTint="33"/>
            <w:noWrap/>
            <w:hideMark/>
          </w:tcPr>
          <w:p w14:paraId="5DDA5C11" w14:textId="77777777" w:rsidR="00FB2C70" w:rsidRPr="00FB2C70" w:rsidRDefault="00FB2C70" w:rsidP="00906FE6">
            <w:pPr>
              <w:jc w:val="center"/>
              <w:rPr>
                <w:rFonts w:ascii="Garamond" w:hAnsi="Garamond"/>
                <w:b/>
              </w:rPr>
            </w:pPr>
            <w:r w:rsidRPr="00FB2C70">
              <w:rPr>
                <w:rFonts w:ascii="Garamond" w:hAnsi="Garamond"/>
                <w:b/>
              </w:rPr>
              <w:t>2009</w:t>
            </w:r>
          </w:p>
        </w:tc>
        <w:tc>
          <w:tcPr>
            <w:tcW w:w="998" w:type="dxa"/>
            <w:noWrap/>
            <w:hideMark/>
          </w:tcPr>
          <w:p w14:paraId="1D0AE487" w14:textId="77777777" w:rsidR="00FB2C70" w:rsidRPr="00FB2C70" w:rsidRDefault="00FB2C70" w:rsidP="00906FE6">
            <w:pPr>
              <w:jc w:val="center"/>
              <w:rPr>
                <w:rFonts w:ascii="Garamond" w:hAnsi="Garamond"/>
              </w:rPr>
            </w:pPr>
            <w:r w:rsidRPr="00FB2C70">
              <w:rPr>
                <w:rFonts w:ascii="Garamond" w:hAnsi="Garamond"/>
              </w:rPr>
              <w:t>0.104262</w:t>
            </w:r>
          </w:p>
        </w:tc>
        <w:tc>
          <w:tcPr>
            <w:tcW w:w="998" w:type="dxa"/>
            <w:shd w:val="clear" w:color="auto" w:fill="FFD966" w:themeFill="accent4" w:themeFillTint="99"/>
            <w:noWrap/>
            <w:hideMark/>
          </w:tcPr>
          <w:p w14:paraId="45EDC0A5" w14:textId="77777777" w:rsidR="00FB2C70" w:rsidRPr="00FB2C70" w:rsidRDefault="00FB2C70" w:rsidP="00906FE6">
            <w:pPr>
              <w:jc w:val="center"/>
              <w:rPr>
                <w:rFonts w:ascii="Garamond" w:hAnsi="Garamond"/>
              </w:rPr>
            </w:pPr>
            <w:r w:rsidRPr="00FB2C70">
              <w:rPr>
                <w:rFonts w:ascii="Garamond" w:hAnsi="Garamond"/>
              </w:rPr>
              <w:t>5.61E-17</w:t>
            </w:r>
          </w:p>
        </w:tc>
        <w:tc>
          <w:tcPr>
            <w:tcW w:w="998" w:type="dxa"/>
            <w:shd w:val="clear" w:color="auto" w:fill="FFD966" w:themeFill="accent4" w:themeFillTint="99"/>
            <w:noWrap/>
            <w:hideMark/>
          </w:tcPr>
          <w:p w14:paraId="4D045D39" w14:textId="77777777" w:rsidR="00FB2C70" w:rsidRPr="00FB2C70" w:rsidRDefault="00FB2C70" w:rsidP="00906FE6">
            <w:pPr>
              <w:jc w:val="center"/>
              <w:rPr>
                <w:rFonts w:ascii="Garamond" w:hAnsi="Garamond"/>
              </w:rPr>
            </w:pPr>
            <w:r w:rsidRPr="00FB2C70">
              <w:rPr>
                <w:rFonts w:ascii="Garamond" w:hAnsi="Garamond"/>
              </w:rPr>
              <w:t>3.47E-13</w:t>
            </w:r>
          </w:p>
        </w:tc>
        <w:tc>
          <w:tcPr>
            <w:tcW w:w="997" w:type="dxa"/>
            <w:shd w:val="clear" w:color="auto" w:fill="FFD966" w:themeFill="accent4" w:themeFillTint="99"/>
            <w:noWrap/>
            <w:hideMark/>
          </w:tcPr>
          <w:p w14:paraId="3B792109" w14:textId="77777777" w:rsidR="00FB2C70" w:rsidRPr="00FB2C70" w:rsidRDefault="00FB2C70" w:rsidP="00906FE6">
            <w:pPr>
              <w:jc w:val="center"/>
              <w:rPr>
                <w:rFonts w:ascii="Garamond" w:hAnsi="Garamond"/>
              </w:rPr>
            </w:pPr>
            <w:r w:rsidRPr="00FB2C70">
              <w:rPr>
                <w:rFonts w:ascii="Garamond" w:hAnsi="Garamond"/>
              </w:rPr>
              <w:t>3.84E-13</w:t>
            </w:r>
          </w:p>
        </w:tc>
        <w:tc>
          <w:tcPr>
            <w:tcW w:w="997" w:type="dxa"/>
            <w:shd w:val="clear" w:color="auto" w:fill="FFD966" w:themeFill="accent4" w:themeFillTint="99"/>
            <w:noWrap/>
            <w:hideMark/>
          </w:tcPr>
          <w:p w14:paraId="30F51B21" w14:textId="77777777" w:rsidR="00FB2C70" w:rsidRPr="00FB2C70" w:rsidRDefault="00FB2C70" w:rsidP="00906FE6">
            <w:pPr>
              <w:jc w:val="center"/>
              <w:rPr>
                <w:rFonts w:ascii="Garamond" w:hAnsi="Garamond"/>
              </w:rPr>
            </w:pPr>
            <w:r w:rsidRPr="00FB2C70">
              <w:rPr>
                <w:rFonts w:ascii="Garamond" w:hAnsi="Garamond"/>
              </w:rPr>
              <w:t>0.000794</w:t>
            </w:r>
          </w:p>
        </w:tc>
        <w:tc>
          <w:tcPr>
            <w:tcW w:w="997" w:type="dxa"/>
            <w:noWrap/>
            <w:hideMark/>
          </w:tcPr>
          <w:p w14:paraId="461E980E" w14:textId="77777777" w:rsidR="00FB2C70" w:rsidRPr="00FB2C70" w:rsidRDefault="00FB2C70" w:rsidP="00906FE6">
            <w:pPr>
              <w:jc w:val="center"/>
              <w:rPr>
                <w:rFonts w:ascii="Garamond" w:hAnsi="Garamond"/>
              </w:rPr>
            </w:pPr>
            <w:r w:rsidRPr="00FB2C70">
              <w:rPr>
                <w:rFonts w:ascii="Garamond" w:hAnsi="Garamond"/>
              </w:rPr>
              <w:t>0.945233</w:t>
            </w:r>
          </w:p>
        </w:tc>
        <w:tc>
          <w:tcPr>
            <w:tcW w:w="997" w:type="dxa"/>
            <w:shd w:val="clear" w:color="auto" w:fill="FFD966" w:themeFill="accent4" w:themeFillTint="99"/>
            <w:noWrap/>
            <w:hideMark/>
          </w:tcPr>
          <w:p w14:paraId="1EBC2D7A" w14:textId="77777777" w:rsidR="00FB2C70" w:rsidRPr="00FB2C70" w:rsidRDefault="00FB2C70" w:rsidP="00906FE6">
            <w:pPr>
              <w:jc w:val="center"/>
              <w:rPr>
                <w:rFonts w:ascii="Garamond" w:hAnsi="Garamond"/>
              </w:rPr>
            </w:pPr>
            <w:r w:rsidRPr="00FB2C70">
              <w:rPr>
                <w:rFonts w:ascii="Garamond" w:hAnsi="Garamond"/>
              </w:rPr>
              <w:t>0.000196</w:t>
            </w:r>
          </w:p>
        </w:tc>
        <w:tc>
          <w:tcPr>
            <w:tcW w:w="997" w:type="dxa"/>
            <w:shd w:val="clear" w:color="auto" w:fill="FFD966" w:themeFill="accent4" w:themeFillTint="99"/>
            <w:noWrap/>
            <w:hideMark/>
          </w:tcPr>
          <w:p w14:paraId="34295360" w14:textId="77777777" w:rsidR="00FB2C70" w:rsidRPr="00FB2C70" w:rsidRDefault="00FB2C70" w:rsidP="00906FE6">
            <w:pPr>
              <w:jc w:val="center"/>
              <w:rPr>
                <w:rFonts w:ascii="Garamond" w:hAnsi="Garamond"/>
              </w:rPr>
            </w:pPr>
            <w:r w:rsidRPr="00FB2C70">
              <w:rPr>
                <w:rFonts w:ascii="Garamond" w:hAnsi="Garamond"/>
              </w:rPr>
              <w:t>2.17E-07</w:t>
            </w:r>
          </w:p>
        </w:tc>
        <w:tc>
          <w:tcPr>
            <w:tcW w:w="997" w:type="dxa"/>
            <w:shd w:val="clear" w:color="auto" w:fill="FFD966" w:themeFill="accent4" w:themeFillTint="99"/>
            <w:noWrap/>
            <w:hideMark/>
          </w:tcPr>
          <w:p w14:paraId="30704A3D" w14:textId="77777777" w:rsidR="00FB2C70" w:rsidRPr="00FB2C70" w:rsidRDefault="00FB2C70" w:rsidP="00906FE6">
            <w:pPr>
              <w:jc w:val="center"/>
              <w:rPr>
                <w:rFonts w:ascii="Garamond" w:hAnsi="Garamond"/>
              </w:rPr>
            </w:pPr>
            <w:r w:rsidRPr="00FB2C70">
              <w:rPr>
                <w:rFonts w:ascii="Garamond" w:hAnsi="Garamond"/>
              </w:rPr>
              <w:t>8.61E-09</w:t>
            </w:r>
          </w:p>
        </w:tc>
      </w:tr>
      <w:tr w:rsidR="00FB2C70" w:rsidRPr="00FB2C70" w14:paraId="48126408" w14:textId="77777777" w:rsidTr="00356C95">
        <w:trPr>
          <w:trHeight w:val="348"/>
        </w:trPr>
        <w:tc>
          <w:tcPr>
            <w:tcW w:w="973" w:type="dxa"/>
            <w:shd w:val="clear" w:color="auto" w:fill="E2EFD9" w:themeFill="accent6" w:themeFillTint="33"/>
            <w:noWrap/>
            <w:hideMark/>
          </w:tcPr>
          <w:p w14:paraId="5AB54FBB" w14:textId="77777777" w:rsidR="00FB2C70" w:rsidRPr="00FB2C70" w:rsidRDefault="00FB2C70" w:rsidP="00906FE6">
            <w:pPr>
              <w:jc w:val="center"/>
              <w:rPr>
                <w:rFonts w:ascii="Garamond" w:hAnsi="Garamond"/>
                <w:b/>
              </w:rPr>
            </w:pPr>
            <w:r w:rsidRPr="00FB2C70">
              <w:rPr>
                <w:rFonts w:ascii="Garamond" w:hAnsi="Garamond"/>
                <w:b/>
              </w:rPr>
              <w:t>2010</w:t>
            </w:r>
          </w:p>
        </w:tc>
        <w:tc>
          <w:tcPr>
            <w:tcW w:w="998" w:type="dxa"/>
            <w:noWrap/>
            <w:hideMark/>
          </w:tcPr>
          <w:p w14:paraId="78C0A13B" w14:textId="77777777" w:rsidR="00FB2C70" w:rsidRPr="00FB2C70" w:rsidRDefault="00FB2C70" w:rsidP="00906FE6">
            <w:pPr>
              <w:jc w:val="center"/>
              <w:rPr>
                <w:rFonts w:ascii="Garamond" w:hAnsi="Garamond"/>
              </w:rPr>
            </w:pPr>
            <w:r w:rsidRPr="00FB2C70">
              <w:rPr>
                <w:rFonts w:ascii="Garamond" w:hAnsi="Garamond"/>
              </w:rPr>
              <w:t>0.405604</w:t>
            </w:r>
          </w:p>
        </w:tc>
        <w:tc>
          <w:tcPr>
            <w:tcW w:w="998" w:type="dxa"/>
            <w:shd w:val="clear" w:color="auto" w:fill="FFD966" w:themeFill="accent4" w:themeFillTint="99"/>
            <w:noWrap/>
            <w:hideMark/>
          </w:tcPr>
          <w:p w14:paraId="10F64EA5" w14:textId="77777777" w:rsidR="00FB2C70" w:rsidRPr="00FB2C70" w:rsidRDefault="00FB2C70" w:rsidP="00906FE6">
            <w:pPr>
              <w:jc w:val="center"/>
              <w:rPr>
                <w:rFonts w:ascii="Garamond" w:hAnsi="Garamond"/>
              </w:rPr>
            </w:pPr>
            <w:r w:rsidRPr="00FB2C70">
              <w:rPr>
                <w:rFonts w:ascii="Garamond" w:hAnsi="Garamond"/>
              </w:rPr>
              <w:t>0.017885</w:t>
            </w:r>
          </w:p>
        </w:tc>
        <w:tc>
          <w:tcPr>
            <w:tcW w:w="998" w:type="dxa"/>
            <w:noWrap/>
            <w:hideMark/>
          </w:tcPr>
          <w:p w14:paraId="5433CD4F" w14:textId="77777777" w:rsidR="00FB2C70" w:rsidRPr="00FB2C70" w:rsidRDefault="00FB2C70" w:rsidP="00906FE6">
            <w:pPr>
              <w:jc w:val="center"/>
              <w:rPr>
                <w:rFonts w:ascii="Garamond" w:hAnsi="Garamond"/>
              </w:rPr>
            </w:pPr>
            <w:r w:rsidRPr="00FB2C70">
              <w:rPr>
                <w:rFonts w:ascii="Garamond" w:hAnsi="Garamond"/>
              </w:rPr>
              <w:t>0.660966</w:t>
            </w:r>
          </w:p>
        </w:tc>
        <w:tc>
          <w:tcPr>
            <w:tcW w:w="997" w:type="dxa"/>
            <w:noWrap/>
            <w:hideMark/>
          </w:tcPr>
          <w:p w14:paraId="62582078" w14:textId="77777777" w:rsidR="00FB2C70" w:rsidRPr="00FB2C70" w:rsidRDefault="00FB2C70" w:rsidP="00906FE6">
            <w:pPr>
              <w:jc w:val="center"/>
              <w:rPr>
                <w:rFonts w:ascii="Garamond" w:hAnsi="Garamond"/>
              </w:rPr>
            </w:pPr>
            <w:r w:rsidRPr="00FB2C70">
              <w:rPr>
                <w:rFonts w:ascii="Garamond" w:hAnsi="Garamond"/>
              </w:rPr>
              <w:t>0.435926</w:t>
            </w:r>
          </w:p>
        </w:tc>
        <w:tc>
          <w:tcPr>
            <w:tcW w:w="997" w:type="dxa"/>
            <w:noWrap/>
            <w:hideMark/>
          </w:tcPr>
          <w:p w14:paraId="69E29473" w14:textId="77777777" w:rsidR="00FB2C70" w:rsidRPr="00FB2C70" w:rsidRDefault="00FB2C70" w:rsidP="00906FE6">
            <w:pPr>
              <w:jc w:val="center"/>
              <w:rPr>
                <w:rFonts w:ascii="Garamond" w:hAnsi="Garamond"/>
              </w:rPr>
            </w:pPr>
            <w:r w:rsidRPr="00FB2C70">
              <w:rPr>
                <w:rFonts w:ascii="Garamond" w:hAnsi="Garamond"/>
              </w:rPr>
              <w:t>0.393846</w:t>
            </w:r>
          </w:p>
        </w:tc>
        <w:tc>
          <w:tcPr>
            <w:tcW w:w="997" w:type="dxa"/>
            <w:noWrap/>
            <w:hideMark/>
          </w:tcPr>
          <w:p w14:paraId="3465FF75" w14:textId="77777777" w:rsidR="00FB2C70" w:rsidRPr="00FB2C70" w:rsidRDefault="00FB2C70" w:rsidP="00906FE6">
            <w:pPr>
              <w:jc w:val="center"/>
              <w:rPr>
                <w:rFonts w:ascii="Garamond" w:hAnsi="Garamond"/>
              </w:rPr>
            </w:pPr>
            <w:r w:rsidRPr="00FB2C70">
              <w:rPr>
                <w:rFonts w:ascii="Garamond" w:hAnsi="Garamond"/>
              </w:rPr>
              <w:t>0.175093</w:t>
            </w:r>
          </w:p>
        </w:tc>
        <w:tc>
          <w:tcPr>
            <w:tcW w:w="997" w:type="dxa"/>
            <w:shd w:val="clear" w:color="auto" w:fill="FFD966" w:themeFill="accent4" w:themeFillTint="99"/>
            <w:noWrap/>
            <w:hideMark/>
          </w:tcPr>
          <w:p w14:paraId="4805F2C3" w14:textId="77777777" w:rsidR="00FB2C70" w:rsidRPr="00FB2C70" w:rsidRDefault="00FB2C70" w:rsidP="00906FE6">
            <w:pPr>
              <w:jc w:val="center"/>
              <w:rPr>
                <w:rFonts w:ascii="Garamond" w:hAnsi="Garamond"/>
              </w:rPr>
            </w:pPr>
            <w:r w:rsidRPr="00FB2C70">
              <w:rPr>
                <w:rFonts w:ascii="Garamond" w:hAnsi="Garamond"/>
              </w:rPr>
              <w:t>0.003411</w:t>
            </w:r>
          </w:p>
        </w:tc>
        <w:tc>
          <w:tcPr>
            <w:tcW w:w="997" w:type="dxa"/>
            <w:shd w:val="clear" w:color="auto" w:fill="FFD966" w:themeFill="accent4" w:themeFillTint="99"/>
            <w:noWrap/>
            <w:hideMark/>
          </w:tcPr>
          <w:p w14:paraId="273EF2B7" w14:textId="77777777" w:rsidR="00FB2C70" w:rsidRPr="00FB2C70" w:rsidRDefault="00FB2C70" w:rsidP="00906FE6">
            <w:pPr>
              <w:jc w:val="center"/>
              <w:rPr>
                <w:rFonts w:ascii="Garamond" w:hAnsi="Garamond"/>
              </w:rPr>
            </w:pPr>
            <w:r w:rsidRPr="00FB2C70">
              <w:rPr>
                <w:rFonts w:ascii="Garamond" w:hAnsi="Garamond"/>
              </w:rPr>
              <w:t>0.00248</w:t>
            </w:r>
          </w:p>
        </w:tc>
        <w:tc>
          <w:tcPr>
            <w:tcW w:w="997" w:type="dxa"/>
            <w:shd w:val="clear" w:color="auto" w:fill="FFD966" w:themeFill="accent4" w:themeFillTint="99"/>
            <w:noWrap/>
            <w:hideMark/>
          </w:tcPr>
          <w:p w14:paraId="34F22216" w14:textId="77777777" w:rsidR="00FB2C70" w:rsidRPr="00FB2C70" w:rsidRDefault="00FB2C70" w:rsidP="00906FE6">
            <w:pPr>
              <w:jc w:val="center"/>
              <w:rPr>
                <w:rFonts w:ascii="Garamond" w:hAnsi="Garamond"/>
              </w:rPr>
            </w:pPr>
            <w:r w:rsidRPr="00FB2C70">
              <w:rPr>
                <w:rFonts w:ascii="Garamond" w:hAnsi="Garamond"/>
              </w:rPr>
              <w:t>0.031975</w:t>
            </w:r>
          </w:p>
        </w:tc>
      </w:tr>
      <w:tr w:rsidR="00FB2C70" w:rsidRPr="00FB2C70" w14:paraId="4CA7336E" w14:textId="77777777" w:rsidTr="00356C95">
        <w:trPr>
          <w:trHeight w:val="348"/>
        </w:trPr>
        <w:tc>
          <w:tcPr>
            <w:tcW w:w="973" w:type="dxa"/>
            <w:shd w:val="clear" w:color="auto" w:fill="E2EFD9" w:themeFill="accent6" w:themeFillTint="33"/>
            <w:noWrap/>
            <w:hideMark/>
          </w:tcPr>
          <w:p w14:paraId="04947009" w14:textId="77777777" w:rsidR="00FB2C70" w:rsidRPr="00FB2C70" w:rsidRDefault="00FB2C70" w:rsidP="00906FE6">
            <w:pPr>
              <w:jc w:val="center"/>
              <w:rPr>
                <w:rFonts w:ascii="Garamond" w:hAnsi="Garamond"/>
                <w:b/>
              </w:rPr>
            </w:pPr>
            <w:r w:rsidRPr="00FB2C70">
              <w:rPr>
                <w:rFonts w:ascii="Garamond" w:hAnsi="Garamond"/>
                <w:b/>
              </w:rPr>
              <w:t>2011</w:t>
            </w:r>
          </w:p>
        </w:tc>
        <w:tc>
          <w:tcPr>
            <w:tcW w:w="998" w:type="dxa"/>
            <w:noWrap/>
            <w:hideMark/>
          </w:tcPr>
          <w:p w14:paraId="4D9AB6AD" w14:textId="77777777" w:rsidR="00FB2C70" w:rsidRPr="00FB2C70" w:rsidRDefault="00FB2C70" w:rsidP="00906FE6">
            <w:pPr>
              <w:jc w:val="center"/>
              <w:rPr>
                <w:rFonts w:ascii="Garamond" w:hAnsi="Garamond"/>
              </w:rPr>
            </w:pPr>
            <w:r w:rsidRPr="00FB2C70">
              <w:rPr>
                <w:rFonts w:ascii="Garamond" w:hAnsi="Garamond"/>
              </w:rPr>
              <w:t>0.425609</w:t>
            </w:r>
          </w:p>
        </w:tc>
        <w:tc>
          <w:tcPr>
            <w:tcW w:w="998" w:type="dxa"/>
            <w:shd w:val="clear" w:color="auto" w:fill="FFD966" w:themeFill="accent4" w:themeFillTint="99"/>
            <w:noWrap/>
            <w:hideMark/>
          </w:tcPr>
          <w:p w14:paraId="435EE789" w14:textId="77777777" w:rsidR="00FB2C70" w:rsidRPr="00FB2C70" w:rsidRDefault="00FB2C70" w:rsidP="00906FE6">
            <w:pPr>
              <w:jc w:val="center"/>
              <w:rPr>
                <w:rFonts w:ascii="Garamond" w:hAnsi="Garamond"/>
              </w:rPr>
            </w:pPr>
            <w:r w:rsidRPr="00FB2C70">
              <w:rPr>
                <w:rFonts w:ascii="Garamond" w:hAnsi="Garamond"/>
              </w:rPr>
              <w:t>9.44E-29</w:t>
            </w:r>
          </w:p>
        </w:tc>
        <w:tc>
          <w:tcPr>
            <w:tcW w:w="998" w:type="dxa"/>
            <w:shd w:val="clear" w:color="auto" w:fill="FFD966" w:themeFill="accent4" w:themeFillTint="99"/>
            <w:noWrap/>
            <w:hideMark/>
          </w:tcPr>
          <w:p w14:paraId="2AE540B2" w14:textId="77777777" w:rsidR="00FB2C70" w:rsidRPr="00FB2C70" w:rsidRDefault="00FB2C70" w:rsidP="00906FE6">
            <w:pPr>
              <w:jc w:val="center"/>
              <w:rPr>
                <w:rFonts w:ascii="Garamond" w:hAnsi="Garamond"/>
              </w:rPr>
            </w:pPr>
            <w:r w:rsidRPr="00FB2C70">
              <w:rPr>
                <w:rFonts w:ascii="Garamond" w:hAnsi="Garamond"/>
              </w:rPr>
              <w:t>6.66E-41</w:t>
            </w:r>
          </w:p>
        </w:tc>
        <w:tc>
          <w:tcPr>
            <w:tcW w:w="997" w:type="dxa"/>
            <w:shd w:val="clear" w:color="auto" w:fill="FFD966" w:themeFill="accent4" w:themeFillTint="99"/>
            <w:noWrap/>
            <w:hideMark/>
          </w:tcPr>
          <w:p w14:paraId="37EFC2E8" w14:textId="77777777" w:rsidR="00FB2C70" w:rsidRPr="00FB2C70" w:rsidRDefault="00FB2C70" w:rsidP="00906FE6">
            <w:pPr>
              <w:jc w:val="center"/>
              <w:rPr>
                <w:rFonts w:ascii="Garamond" w:hAnsi="Garamond"/>
              </w:rPr>
            </w:pPr>
            <w:r w:rsidRPr="00FB2C70">
              <w:rPr>
                <w:rFonts w:ascii="Garamond" w:hAnsi="Garamond"/>
              </w:rPr>
              <w:t>1.69E-35</w:t>
            </w:r>
          </w:p>
        </w:tc>
        <w:tc>
          <w:tcPr>
            <w:tcW w:w="997" w:type="dxa"/>
            <w:shd w:val="clear" w:color="auto" w:fill="FFD966" w:themeFill="accent4" w:themeFillTint="99"/>
            <w:noWrap/>
            <w:hideMark/>
          </w:tcPr>
          <w:p w14:paraId="04151ABF" w14:textId="77777777" w:rsidR="00FB2C70" w:rsidRPr="00FB2C70" w:rsidRDefault="00FB2C70" w:rsidP="00906FE6">
            <w:pPr>
              <w:jc w:val="center"/>
              <w:rPr>
                <w:rFonts w:ascii="Garamond" w:hAnsi="Garamond"/>
              </w:rPr>
            </w:pPr>
            <w:r w:rsidRPr="00FB2C70">
              <w:rPr>
                <w:rFonts w:ascii="Garamond" w:hAnsi="Garamond"/>
              </w:rPr>
              <w:t>1.69E-29</w:t>
            </w:r>
          </w:p>
        </w:tc>
        <w:tc>
          <w:tcPr>
            <w:tcW w:w="997" w:type="dxa"/>
            <w:shd w:val="clear" w:color="auto" w:fill="FFD966" w:themeFill="accent4" w:themeFillTint="99"/>
            <w:noWrap/>
            <w:hideMark/>
          </w:tcPr>
          <w:p w14:paraId="38AFCA68" w14:textId="77777777" w:rsidR="00FB2C70" w:rsidRPr="00FB2C70" w:rsidRDefault="00FB2C70" w:rsidP="00906FE6">
            <w:pPr>
              <w:jc w:val="center"/>
              <w:rPr>
                <w:rFonts w:ascii="Garamond" w:hAnsi="Garamond"/>
              </w:rPr>
            </w:pPr>
            <w:r w:rsidRPr="00FB2C70">
              <w:rPr>
                <w:rFonts w:ascii="Garamond" w:hAnsi="Garamond"/>
              </w:rPr>
              <w:t>2.11E-23</w:t>
            </w:r>
          </w:p>
        </w:tc>
        <w:tc>
          <w:tcPr>
            <w:tcW w:w="997" w:type="dxa"/>
            <w:shd w:val="clear" w:color="auto" w:fill="FFD966" w:themeFill="accent4" w:themeFillTint="99"/>
            <w:noWrap/>
            <w:hideMark/>
          </w:tcPr>
          <w:p w14:paraId="4AF4DA63" w14:textId="77777777" w:rsidR="00FB2C70" w:rsidRPr="00FB2C70" w:rsidRDefault="00FB2C70" w:rsidP="00906FE6">
            <w:pPr>
              <w:jc w:val="center"/>
              <w:rPr>
                <w:rFonts w:ascii="Garamond" w:hAnsi="Garamond"/>
              </w:rPr>
            </w:pPr>
            <w:r w:rsidRPr="00FB2C70">
              <w:rPr>
                <w:rFonts w:ascii="Garamond" w:hAnsi="Garamond"/>
              </w:rPr>
              <w:t>5.59E-21</w:t>
            </w:r>
          </w:p>
        </w:tc>
        <w:tc>
          <w:tcPr>
            <w:tcW w:w="997" w:type="dxa"/>
            <w:shd w:val="clear" w:color="auto" w:fill="FFD966" w:themeFill="accent4" w:themeFillTint="99"/>
            <w:noWrap/>
            <w:hideMark/>
          </w:tcPr>
          <w:p w14:paraId="2E6AE34E" w14:textId="77777777" w:rsidR="00FB2C70" w:rsidRPr="00FB2C70" w:rsidRDefault="00FB2C70" w:rsidP="00906FE6">
            <w:pPr>
              <w:jc w:val="center"/>
              <w:rPr>
                <w:rFonts w:ascii="Garamond" w:hAnsi="Garamond"/>
              </w:rPr>
            </w:pPr>
            <w:r w:rsidRPr="00FB2C70">
              <w:rPr>
                <w:rFonts w:ascii="Garamond" w:hAnsi="Garamond"/>
              </w:rPr>
              <w:t>1.51E-21</w:t>
            </w:r>
          </w:p>
        </w:tc>
        <w:tc>
          <w:tcPr>
            <w:tcW w:w="997" w:type="dxa"/>
            <w:shd w:val="clear" w:color="auto" w:fill="FFD966" w:themeFill="accent4" w:themeFillTint="99"/>
            <w:noWrap/>
            <w:hideMark/>
          </w:tcPr>
          <w:p w14:paraId="559EEAEC" w14:textId="77777777" w:rsidR="00FB2C70" w:rsidRPr="00FB2C70" w:rsidRDefault="00FB2C70" w:rsidP="00906FE6">
            <w:pPr>
              <w:jc w:val="center"/>
              <w:rPr>
                <w:rFonts w:ascii="Garamond" w:hAnsi="Garamond"/>
              </w:rPr>
            </w:pPr>
            <w:r w:rsidRPr="00FB2C70">
              <w:rPr>
                <w:rFonts w:ascii="Garamond" w:hAnsi="Garamond"/>
              </w:rPr>
              <w:t>4.80E-18</w:t>
            </w:r>
          </w:p>
        </w:tc>
      </w:tr>
      <w:tr w:rsidR="00FB2C70" w:rsidRPr="00FB2C70" w14:paraId="7AAFAC6C" w14:textId="77777777" w:rsidTr="00356C95">
        <w:trPr>
          <w:trHeight w:val="348"/>
        </w:trPr>
        <w:tc>
          <w:tcPr>
            <w:tcW w:w="973" w:type="dxa"/>
            <w:shd w:val="clear" w:color="auto" w:fill="E2EFD9" w:themeFill="accent6" w:themeFillTint="33"/>
            <w:noWrap/>
            <w:hideMark/>
          </w:tcPr>
          <w:p w14:paraId="456CD8AE" w14:textId="77777777" w:rsidR="00FB2C70" w:rsidRPr="00FB2C70" w:rsidRDefault="00FB2C70" w:rsidP="00906FE6">
            <w:pPr>
              <w:jc w:val="center"/>
              <w:rPr>
                <w:rFonts w:ascii="Garamond" w:hAnsi="Garamond"/>
                <w:b/>
              </w:rPr>
            </w:pPr>
            <w:r w:rsidRPr="00FB2C70">
              <w:rPr>
                <w:rFonts w:ascii="Garamond" w:hAnsi="Garamond"/>
                <w:b/>
              </w:rPr>
              <w:t>2012</w:t>
            </w:r>
          </w:p>
        </w:tc>
        <w:tc>
          <w:tcPr>
            <w:tcW w:w="998" w:type="dxa"/>
            <w:noWrap/>
            <w:hideMark/>
          </w:tcPr>
          <w:p w14:paraId="7BC15D41" w14:textId="77777777" w:rsidR="00FB2C70" w:rsidRPr="00FB2C70" w:rsidRDefault="00FB2C70" w:rsidP="00906FE6">
            <w:pPr>
              <w:jc w:val="center"/>
              <w:rPr>
                <w:rFonts w:ascii="Garamond" w:hAnsi="Garamond"/>
              </w:rPr>
            </w:pPr>
            <w:r w:rsidRPr="00FB2C70">
              <w:rPr>
                <w:rFonts w:ascii="Garamond" w:hAnsi="Garamond"/>
              </w:rPr>
              <w:t>0.207415</w:t>
            </w:r>
          </w:p>
        </w:tc>
        <w:tc>
          <w:tcPr>
            <w:tcW w:w="998" w:type="dxa"/>
            <w:noWrap/>
            <w:hideMark/>
          </w:tcPr>
          <w:p w14:paraId="442382D8" w14:textId="77777777" w:rsidR="00FB2C70" w:rsidRPr="00FB2C70" w:rsidRDefault="00FB2C70" w:rsidP="00906FE6">
            <w:pPr>
              <w:jc w:val="center"/>
              <w:rPr>
                <w:rFonts w:ascii="Garamond" w:hAnsi="Garamond"/>
              </w:rPr>
            </w:pPr>
            <w:r w:rsidRPr="00FB2C70">
              <w:rPr>
                <w:rFonts w:ascii="Garamond" w:hAnsi="Garamond"/>
              </w:rPr>
              <w:t>0.833807</w:t>
            </w:r>
          </w:p>
        </w:tc>
        <w:tc>
          <w:tcPr>
            <w:tcW w:w="998" w:type="dxa"/>
            <w:noWrap/>
            <w:hideMark/>
          </w:tcPr>
          <w:p w14:paraId="215F789B" w14:textId="77777777" w:rsidR="00FB2C70" w:rsidRPr="00FB2C70" w:rsidRDefault="00FB2C70" w:rsidP="00906FE6">
            <w:pPr>
              <w:jc w:val="center"/>
              <w:rPr>
                <w:rFonts w:ascii="Garamond" w:hAnsi="Garamond"/>
              </w:rPr>
            </w:pPr>
            <w:r w:rsidRPr="00FB2C70">
              <w:rPr>
                <w:rFonts w:ascii="Garamond" w:hAnsi="Garamond"/>
              </w:rPr>
              <w:t>0.593341</w:t>
            </w:r>
          </w:p>
        </w:tc>
        <w:tc>
          <w:tcPr>
            <w:tcW w:w="997" w:type="dxa"/>
            <w:shd w:val="clear" w:color="auto" w:fill="FFD966" w:themeFill="accent4" w:themeFillTint="99"/>
            <w:noWrap/>
            <w:hideMark/>
          </w:tcPr>
          <w:p w14:paraId="66A28781" w14:textId="77777777" w:rsidR="00FB2C70" w:rsidRPr="00FB2C70" w:rsidRDefault="00FB2C70" w:rsidP="00906FE6">
            <w:pPr>
              <w:jc w:val="center"/>
              <w:rPr>
                <w:rFonts w:ascii="Garamond" w:hAnsi="Garamond"/>
              </w:rPr>
            </w:pPr>
            <w:r w:rsidRPr="00FB2C70">
              <w:rPr>
                <w:rFonts w:ascii="Garamond" w:hAnsi="Garamond"/>
              </w:rPr>
              <w:t>0.077018</w:t>
            </w:r>
          </w:p>
        </w:tc>
        <w:tc>
          <w:tcPr>
            <w:tcW w:w="997" w:type="dxa"/>
            <w:shd w:val="clear" w:color="auto" w:fill="FFD966" w:themeFill="accent4" w:themeFillTint="99"/>
            <w:noWrap/>
            <w:hideMark/>
          </w:tcPr>
          <w:p w14:paraId="04355EB9" w14:textId="77777777" w:rsidR="00FB2C70" w:rsidRPr="00FB2C70" w:rsidRDefault="00FB2C70" w:rsidP="00906FE6">
            <w:pPr>
              <w:jc w:val="center"/>
              <w:rPr>
                <w:rFonts w:ascii="Garamond" w:hAnsi="Garamond"/>
              </w:rPr>
            </w:pPr>
            <w:r w:rsidRPr="00FB2C70">
              <w:rPr>
                <w:rFonts w:ascii="Garamond" w:hAnsi="Garamond"/>
              </w:rPr>
              <w:t>0.009645</w:t>
            </w:r>
          </w:p>
        </w:tc>
        <w:tc>
          <w:tcPr>
            <w:tcW w:w="997" w:type="dxa"/>
            <w:shd w:val="clear" w:color="auto" w:fill="FFD966" w:themeFill="accent4" w:themeFillTint="99"/>
            <w:noWrap/>
            <w:hideMark/>
          </w:tcPr>
          <w:p w14:paraId="0E7F802E" w14:textId="77777777" w:rsidR="00FB2C70" w:rsidRPr="00FB2C70" w:rsidRDefault="00FB2C70" w:rsidP="00906FE6">
            <w:pPr>
              <w:jc w:val="center"/>
              <w:rPr>
                <w:rFonts w:ascii="Garamond" w:hAnsi="Garamond"/>
              </w:rPr>
            </w:pPr>
            <w:r w:rsidRPr="00FB2C70">
              <w:rPr>
                <w:rFonts w:ascii="Garamond" w:hAnsi="Garamond"/>
              </w:rPr>
              <w:t>0.002279</w:t>
            </w:r>
          </w:p>
        </w:tc>
        <w:tc>
          <w:tcPr>
            <w:tcW w:w="997" w:type="dxa"/>
            <w:shd w:val="clear" w:color="auto" w:fill="FFD966" w:themeFill="accent4" w:themeFillTint="99"/>
            <w:noWrap/>
            <w:hideMark/>
          </w:tcPr>
          <w:p w14:paraId="4C651530" w14:textId="77777777" w:rsidR="00FB2C70" w:rsidRPr="00FB2C70" w:rsidRDefault="00FB2C70" w:rsidP="00906FE6">
            <w:pPr>
              <w:jc w:val="center"/>
              <w:rPr>
                <w:rFonts w:ascii="Garamond" w:hAnsi="Garamond"/>
              </w:rPr>
            </w:pPr>
            <w:r w:rsidRPr="00FB2C70">
              <w:rPr>
                <w:rFonts w:ascii="Garamond" w:hAnsi="Garamond"/>
              </w:rPr>
              <w:t>0.000656</w:t>
            </w:r>
          </w:p>
        </w:tc>
        <w:tc>
          <w:tcPr>
            <w:tcW w:w="997" w:type="dxa"/>
            <w:shd w:val="clear" w:color="auto" w:fill="FFD966" w:themeFill="accent4" w:themeFillTint="99"/>
            <w:noWrap/>
            <w:hideMark/>
          </w:tcPr>
          <w:p w14:paraId="5CEAC048" w14:textId="77777777" w:rsidR="00FB2C70" w:rsidRPr="00FB2C70" w:rsidRDefault="00FB2C70" w:rsidP="00906FE6">
            <w:pPr>
              <w:jc w:val="center"/>
              <w:rPr>
                <w:rFonts w:ascii="Garamond" w:hAnsi="Garamond"/>
              </w:rPr>
            </w:pPr>
            <w:r w:rsidRPr="00FB2C70">
              <w:rPr>
                <w:rFonts w:ascii="Garamond" w:hAnsi="Garamond"/>
              </w:rPr>
              <w:t>0.000145</w:t>
            </w:r>
          </w:p>
        </w:tc>
        <w:tc>
          <w:tcPr>
            <w:tcW w:w="997" w:type="dxa"/>
            <w:shd w:val="clear" w:color="auto" w:fill="FFD966" w:themeFill="accent4" w:themeFillTint="99"/>
            <w:noWrap/>
            <w:hideMark/>
          </w:tcPr>
          <w:p w14:paraId="34DF6EF0" w14:textId="77777777" w:rsidR="00FB2C70" w:rsidRPr="00FB2C70" w:rsidRDefault="00FB2C70" w:rsidP="00906FE6">
            <w:pPr>
              <w:jc w:val="center"/>
              <w:rPr>
                <w:rFonts w:ascii="Garamond" w:hAnsi="Garamond"/>
              </w:rPr>
            </w:pPr>
            <w:r w:rsidRPr="00FB2C70">
              <w:rPr>
                <w:rFonts w:ascii="Garamond" w:hAnsi="Garamond"/>
              </w:rPr>
              <w:t>4.08E-05</w:t>
            </w:r>
          </w:p>
        </w:tc>
      </w:tr>
    </w:tbl>
    <w:p w14:paraId="2737CCF2" w14:textId="3E1F219F" w:rsidR="00FB2C70" w:rsidRDefault="0060676D">
      <w:pPr>
        <w:spacing w:after="0" w:line="240" w:lineRule="auto"/>
        <w:rPr>
          <w:rFonts w:ascii="Garamond" w:hAnsi="Garamond"/>
        </w:rPr>
      </w:pPr>
      <w:r>
        <w:rPr>
          <w:rFonts w:ascii="Garamond" w:hAnsi="Garamond"/>
        </w:rPr>
        <w:t>Table 1C</w:t>
      </w:r>
      <w:r w:rsidR="00FB2C70">
        <w:rPr>
          <w:rFonts w:ascii="Garamond" w:hAnsi="Garamond"/>
        </w:rPr>
        <w:t>. NDVI</w:t>
      </w:r>
      <w:r w:rsidR="00A16813">
        <w:rPr>
          <w:rFonts w:ascii="Garamond" w:hAnsi="Garamond"/>
        </w:rPr>
        <w:t xml:space="preserve"> </w:t>
      </w:r>
      <w:r w:rsidR="00FB2C70">
        <w:rPr>
          <w:rFonts w:ascii="Garamond" w:hAnsi="Garamond"/>
        </w:rPr>
        <w:t>~</w:t>
      </w:r>
      <w:r w:rsidR="00A16813">
        <w:rPr>
          <w:rFonts w:ascii="Garamond" w:hAnsi="Garamond"/>
        </w:rPr>
        <w:t xml:space="preserve"> </w:t>
      </w:r>
      <w:r w:rsidR="00FB2C70">
        <w:rPr>
          <w:rFonts w:ascii="Garamond" w:hAnsi="Garamond"/>
        </w:rPr>
        <w:t>Precip</w:t>
      </w:r>
      <w:r w:rsidR="00A16813">
        <w:rPr>
          <w:rFonts w:ascii="Garamond" w:hAnsi="Garamond"/>
        </w:rPr>
        <w:t>itation t</w:t>
      </w:r>
      <w:r w:rsidR="00FB2C70">
        <w:rPr>
          <w:rFonts w:ascii="Garamond" w:hAnsi="Garamond"/>
        </w:rPr>
        <w:t>-test results</w:t>
      </w:r>
      <w:r w:rsidR="0040635F">
        <w:rPr>
          <w:rFonts w:ascii="Garamond" w:hAnsi="Garamond"/>
        </w:rPr>
        <w:t xml:space="preserve">. p- </w:t>
      </w:r>
      <w:proofErr w:type="gramStart"/>
      <w:r w:rsidR="00240D0C">
        <w:rPr>
          <w:rFonts w:ascii="Garamond" w:hAnsi="Garamond"/>
        </w:rPr>
        <w:t>values</w:t>
      </w:r>
      <w:proofErr w:type="gramEnd"/>
      <w:r w:rsidR="00240D0C">
        <w:rPr>
          <w:rFonts w:ascii="Garamond" w:hAnsi="Garamond"/>
        </w:rPr>
        <w:t xml:space="preserve"> below 0.05 are highlighted in orange</w:t>
      </w:r>
      <w:r w:rsidR="00FC6372">
        <w:rPr>
          <w:rFonts w:ascii="Garamond" w:hAnsi="Garamond"/>
        </w:rPr>
        <w:t>.</w:t>
      </w:r>
    </w:p>
    <w:p w14:paraId="770C49D0" w14:textId="460FEF10" w:rsidR="00240D0C" w:rsidRDefault="00240D0C">
      <w:pPr>
        <w:spacing w:after="0" w:line="240" w:lineRule="auto"/>
        <w:rPr>
          <w:rFonts w:ascii="Garamond" w:hAnsi="Garamond"/>
        </w:rPr>
      </w:pPr>
    </w:p>
    <w:p w14:paraId="392D46FE" w14:textId="68EB7A10" w:rsidR="0040635F" w:rsidRDefault="0040635F" w:rsidP="0040635F">
      <w:pPr>
        <w:spacing w:after="0" w:line="240" w:lineRule="auto"/>
        <w:rPr>
          <w:rFonts w:ascii="Garamond" w:hAnsi="Garamond"/>
          <w:u w:val="single"/>
        </w:rPr>
      </w:pPr>
      <w:r>
        <w:rPr>
          <w:rFonts w:ascii="Garamond" w:hAnsi="Garamond"/>
          <w:u w:val="single"/>
        </w:rPr>
        <w:t>Iteration 2</w:t>
      </w:r>
      <w:r w:rsidRPr="00B05D8C">
        <w:rPr>
          <w:rFonts w:ascii="Garamond" w:hAnsi="Garamond"/>
          <w:u w:val="single"/>
        </w:rPr>
        <w:t>:</w:t>
      </w:r>
      <w:r>
        <w:rPr>
          <w:rFonts w:ascii="Garamond" w:hAnsi="Garamond"/>
          <w:u w:val="single"/>
        </w:rPr>
        <w:t xml:space="preserve"> Change in</w:t>
      </w:r>
      <w:r w:rsidRPr="00B05D8C">
        <w:rPr>
          <w:rFonts w:ascii="Garamond" w:hAnsi="Garamond"/>
          <w:u w:val="single"/>
        </w:rPr>
        <w:t xml:space="preserve"> NDVI ~ Precipitation at the Monument-wide Scale</w:t>
      </w:r>
    </w:p>
    <w:p w14:paraId="05EF1742" w14:textId="77777777" w:rsidR="00B05D8C" w:rsidRDefault="00B05D8C" w:rsidP="00B05D8C">
      <w:pPr>
        <w:spacing w:after="0" w:line="240" w:lineRule="auto"/>
        <w:rPr>
          <w:rFonts w:ascii="Garamond" w:hAnsi="Garamond"/>
        </w:rPr>
      </w:pPr>
    </w:p>
    <w:tbl>
      <w:tblPr>
        <w:tblStyle w:val="TableGrid"/>
        <w:tblW w:w="9651" w:type="dxa"/>
        <w:tblLook w:val="04A0" w:firstRow="1" w:lastRow="0" w:firstColumn="1" w:lastColumn="0" w:noHBand="0" w:noVBand="1"/>
      </w:tblPr>
      <w:tblGrid>
        <w:gridCol w:w="894"/>
        <w:gridCol w:w="1459"/>
        <w:gridCol w:w="1459"/>
        <w:gridCol w:w="1459"/>
        <w:gridCol w:w="1459"/>
        <w:gridCol w:w="1459"/>
        <w:gridCol w:w="1462"/>
      </w:tblGrid>
      <w:tr w:rsidR="00B05D8C" w:rsidRPr="00906FE6" w14:paraId="205A75DF" w14:textId="77777777" w:rsidTr="0040635F">
        <w:trPr>
          <w:trHeight w:val="310"/>
        </w:trPr>
        <w:tc>
          <w:tcPr>
            <w:tcW w:w="9651" w:type="dxa"/>
            <w:gridSpan w:val="7"/>
            <w:shd w:val="clear" w:color="auto" w:fill="F2F2F2" w:themeFill="background1" w:themeFillShade="F2"/>
            <w:noWrap/>
            <w:hideMark/>
          </w:tcPr>
          <w:p w14:paraId="405BE484" w14:textId="271366D1" w:rsidR="00B05D8C" w:rsidRPr="00906FE6" w:rsidRDefault="00B05D8C" w:rsidP="00A16813">
            <w:pPr>
              <w:jc w:val="center"/>
              <w:rPr>
                <w:rFonts w:ascii="Garamond" w:hAnsi="Garamond"/>
              </w:rPr>
            </w:pPr>
            <w:r>
              <w:rPr>
                <w:rFonts w:ascii="Garamond" w:hAnsi="Garamond"/>
                <w:b/>
              </w:rPr>
              <w:t>Mean Correlation Values at Presence P</w:t>
            </w:r>
            <w:r w:rsidR="00A16813">
              <w:rPr>
                <w:rFonts w:ascii="Garamond" w:hAnsi="Garamond"/>
                <w:b/>
              </w:rPr>
              <w:t>ixels</w:t>
            </w:r>
            <w:r>
              <w:rPr>
                <w:rFonts w:ascii="Garamond" w:hAnsi="Garamond"/>
                <w:b/>
              </w:rPr>
              <w:t>: Change in NDVI ~ Precipitation</w:t>
            </w:r>
          </w:p>
        </w:tc>
      </w:tr>
      <w:tr w:rsidR="00B05D8C" w:rsidRPr="00906FE6" w14:paraId="3B4206E4" w14:textId="77777777" w:rsidTr="0040635F">
        <w:trPr>
          <w:trHeight w:val="310"/>
        </w:trPr>
        <w:tc>
          <w:tcPr>
            <w:tcW w:w="894" w:type="dxa"/>
            <w:shd w:val="clear" w:color="auto" w:fill="F2F2F2" w:themeFill="background1" w:themeFillShade="F2"/>
            <w:noWrap/>
            <w:hideMark/>
          </w:tcPr>
          <w:p w14:paraId="49689E4A" w14:textId="77777777" w:rsidR="00B05D8C" w:rsidRPr="00906FE6" w:rsidRDefault="00B05D8C" w:rsidP="009E19B4">
            <w:pPr>
              <w:jc w:val="center"/>
              <w:rPr>
                <w:rFonts w:ascii="Garamond" w:hAnsi="Garamond"/>
                <w:b/>
              </w:rPr>
            </w:pPr>
          </w:p>
        </w:tc>
        <w:tc>
          <w:tcPr>
            <w:tcW w:w="1459" w:type="dxa"/>
            <w:shd w:val="clear" w:color="auto" w:fill="auto"/>
            <w:noWrap/>
            <w:hideMark/>
          </w:tcPr>
          <w:p w14:paraId="4D8D5227" w14:textId="77777777" w:rsidR="00B05D8C" w:rsidRPr="00906FE6" w:rsidRDefault="00B05D8C" w:rsidP="009E19B4">
            <w:pPr>
              <w:jc w:val="center"/>
              <w:rPr>
                <w:rFonts w:ascii="Garamond" w:hAnsi="Garamond"/>
                <w:b/>
              </w:rPr>
            </w:pPr>
            <w:r w:rsidRPr="00906FE6">
              <w:rPr>
                <w:rFonts w:ascii="Garamond" w:hAnsi="Garamond"/>
                <w:b/>
              </w:rPr>
              <w:t>24 Day</w:t>
            </w:r>
          </w:p>
        </w:tc>
        <w:tc>
          <w:tcPr>
            <w:tcW w:w="1459" w:type="dxa"/>
            <w:shd w:val="clear" w:color="auto" w:fill="auto"/>
            <w:noWrap/>
            <w:hideMark/>
          </w:tcPr>
          <w:p w14:paraId="419570C5" w14:textId="77777777" w:rsidR="00B05D8C" w:rsidRPr="00906FE6" w:rsidRDefault="00B05D8C" w:rsidP="009E19B4">
            <w:pPr>
              <w:jc w:val="center"/>
              <w:rPr>
                <w:rFonts w:ascii="Garamond" w:hAnsi="Garamond"/>
                <w:b/>
              </w:rPr>
            </w:pPr>
            <w:r w:rsidRPr="00906FE6">
              <w:rPr>
                <w:rFonts w:ascii="Garamond" w:hAnsi="Garamond"/>
                <w:b/>
              </w:rPr>
              <w:t>32 Day</w:t>
            </w:r>
          </w:p>
        </w:tc>
        <w:tc>
          <w:tcPr>
            <w:tcW w:w="1459" w:type="dxa"/>
            <w:shd w:val="clear" w:color="auto" w:fill="auto"/>
            <w:noWrap/>
            <w:hideMark/>
          </w:tcPr>
          <w:p w14:paraId="1D13FDCD" w14:textId="77777777" w:rsidR="00B05D8C" w:rsidRPr="00906FE6" w:rsidRDefault="00B05D8C" w:rsidP="009E19B4">
            <w:pPr>
              <w:jc w:val="center"/>
              <w:rPr>
                <w:rFonts w:ascii="Garamond" w:hAnsi="Garamond"/>
                <w:b/>
              </w:rPr>
            </w:pPr>
            <w:r w:rsidRPr="00906FE6">
              <w:rPr>
                <w:rFonts w:ascii="Garamond" w:hAnsi="Garamond"/>
                <w:b/>
              </w:rPr>
              <w:t>40 Day</w:t>
            </w:r>
          </w:p>
        </w:tc>
        <w:tc>
          <w:tcPr>
            <w:tcW w:w="1459" w:type="dxa"/>
            <w:shd w:val="clear" w:color="auto" w:fill="auto"/>
            <w:noWrap/>
            <w:hideMark/>
          </w:tcPr>
          <w:p w14:paraId="22FC58D9" w14:textId="77777777" w:rsidR="00B05D8C" w:rsidRPr="00906FE6" w:rsidRDefault="00B05D8C" w:rsidP="009E19B4">
            <w:pPr>
              <w:jc w:val="center"/>
              <w:rPr>
                <w:rFonts w:ascii="Garamond" w:hAnsi="Garamond"/>
                <w:b/>
              </w:rPr>
            </w:pPr>
            <w:r w:rsidRPr="00906FE6">
              <w:rPr>
                <w:rFonts w:ascii="Garamond" w:hAnsi="Garamond"/>
                <w:b/>
              </w:rPr>
              <w:t>48 Day</w:t>
            </w:r>
          </w:p>
        </w:tc>
        <w:tc>
          <w:tcPr>
            <w:tcW w:w="1459" w:type="dxa"/>
            <w:shd w:val="clear" w:color="auto" w:fill="auto"/>
            <w:noWrap/>
            <w:hideMark/>
          </w:tcPr>
          <w:p w14:paraId="45E93939" w14:textId="77777777" w:rsidR="00B05D8C" w:rsidRPr="00906FE6" w:rsidRDefault="00B05D8C" w:rsidP="009E19B4">
            <w:pPr>
              <w:jc w:val="center"/>
              <w:rPr>
                <w:rFonts w:ascii="Garamond" w:hAnsi="Garamond"/>
                <w:b/>
              </w:rPr>
            </w:pPr>
            <w:r w:rsidRPr="00906FE6">
              <w:rPr>
                <w:rFonts w:ascii="Garamond" w:hAnsi="Garamond"/>
                <w:b/>
              </w:rPr>
              <w:t>56 Day</w:t>
            </w:r>
          </w:p>
        </w:tc>
        <w:tc>
          <w:tcPr>
            <w:tcW w:w="1459" w:type="dxa"/>
            <w:shd w:val="clear" w:color="auto" w:fill="auto"/>
            <w:noWrap/>
            <w:hideMark/>
          </w:tcPr>
          <w:p w14:paraId="1F4528FC" w14:textId="77777777" w:rsidR="00B05D8C" w:rsidRPr="00906FE6" w:rsidRDefault="00B05D8C" w:rsidP="009E19B4">
            <w:pPr>
              <w:jc w:val="center"/>
              <w:rPr>
                <w:rFonts w:ascii="Garamond" w:hAnsi="Garamond"/>
                <w:b/>
              </w:rPr>
            </w:pPr>
            <w:r w:rsidRPr="00906FE6">
              <w:rPr>
                <w:rFonts w:ascii="Garamond" w:hAnsi="Garamond"/>
                <w:b/>
              </w:rPr>
              <w:t>64 Day</w:t>
            </w:r>
          </w:p>
        </w:tc>
      </w:tr>
      <w:tr w:rsidR="00B05D8C" w:rsidRPr="00906FE6" w14:paraId="53B5FDC8" w14:textId="77777777" w:rsidTr="0040635F">
        <w:trPr>
          <w:trHeight w:val="310"/>
        </w:trPr>
        <w:tc>
          <w:tcPr>
            <w:tcW w:w="894" w:type="dxa"/>
            <w:shd w:val="clear" w:color="auto" w:fill="F2F2F2" w:themeFill="background1" w:themeFillShade="F2"/>
            <w:noWrap/>
            <w:hideMark/>
          </w:tcPr>
          <w:p w14:paraId="6F0F2D45" w14:textId="77777777" w:rsidR="00B05D8C" w:rsidRPr="00906FE6" w:rsidRDefault="00B05D8C" w:rsidP="009E19B4">
            <w:pPr>
              <w:jc w:val="center"/>
              <w:rPr>
                <w:rFonts w:ascii="Garamond" w:hAnsi="Garamond"/>
                <w:b/>
              </w:rPr>
            </w:pPr>
            <w:r w:rsidRPr="00906FE6">
              <w:rPr>
                <w:rFonts w:ascii="Garamond" w:hAnsi="Garamond"/>
                <w:b/>
              </w:rPr>
              <w:t>2009</w:t>
            </w:r>
          </w:p>
        </w:tc>
        <w:tc>
          <w:tcPr>
            <w:tcW w:w="1459" w:type="dxa"/>
            <w:shd w:val="clear" w:color="auto" w:fill="auto"/>
            <w:noWrap/>
            <w:hideMark/>
          </w:tcPr>
          <w:p w14:paraId="3448A51B" w14:textId="77777777" w:rsidR="00B05D8C" w:rsidRPr="00906FE6" w:rsidRDefault="00B05D8C" w:rsidP="009E19B4">
            <w:pPr>
              <w:jc w:val="center"/>
              <w:rPr>
                <w:rFonts w:ascii="Garamond" w:hAnsi="Garamond"/>
              </w:rPr>
            </w:pPr>
            <w:r w:rsidRPr="00906FE6">
              <w:rPr>
                <w:rFonts w:ascii="Garamond" w:hAnsi="Garamond"/>
              </w:rPr>
              <w:t>0.060926</w:t>
            </w:r>
          </w:p>
        </w:tc>
        <w:tc>
          <w:tcPr>
            <w:tcW w:w="1459" w:type="dxa"/>
            <w:shd w:val="clear" w:color="auto" w:fill="auto"/>
            <w:noWrap/>
            <w:hideMark/>
          </w:tcPr>
          <w:p w14:paraId="61F2CC28" w14:textId="77777777" w:rsidR="00B05D8C" w:rsidRPr="00906FE6" w:rsidRDefault="00B05D8C" w:rsidP="009E19B4">
            <w:pPr>
              <w:jc w:val="center"/>
              <w:rPr>
                <w:rFonts w:ascii="Garamond" w:hAnsi="Garamond"/>
              </w:rPr>
            </w:pPr>
            <w:r w:rsidRPr="00906FE6">
              <w:rPr>
                <w:rFonts w:ascii="Garamond" w:hAnsi="Garamond"/>
              </w:rPr>
              <w:t>0.091102</w:t>
            </w:r>
          </w:p>
        </w:tc>
        <w:tc>
          <w:tcPr>
            <w:tcW w:w="1459" w:type="dxa"/>
            <w:shd w:val="clear" w:color="auto" w:fill="auto"/>
            <w:noWrap/>
            <w:hideMark/>
          </w:tcPr>
          <w:p w14:paraId="3A8F0215" w14:textId="77777777" w:rsidR="00B05D8C" w:rsidRPr="00906FE6" w:rsidRDefault="00B05D8C" w:rsidP="009E19B4">
            <w:pPr>
              <w:jc w:val="center"/>
              <w:rPr>
                <w:rFonts w:ascii="Garamond" w:hAnsi="Garamond"/>
              </w:rPr>
            </w:pPr>
            <w:r w:rsidRPr="00906FE6">
              <w:rPr>
                <w:rFonts w:ascii="Garamond" w:hAnsi="Garamond"/>
              </w:rPr>
              <w:t>0.12127</w:t>
            </w:r>
          </w:p>
        </w:tc>
        <w:tc>
          <w:tcPr>
            <w:tcW w:w="1459" w:type="dxa"/>
            <w:shd w:val="clear" w:color="auto" w:fill="auto"/>
            <w:noWrap/>
            <w:hideMark/>
          </w:tcPr>
          <w:p w14:paraId="1B4FBA85" w14:textId="77777777" w:rsidR="00B05D8C" w:rsidRPr="00906FE6" w:rsidRDefault="00B05D8C" w:rsidP="009E19B4">
            <w:pPr>
              <w:jc w:val="center"/>
              <w:rPr>
                <w:rFonts w:ascii="Garamond" w:hAnsi="Garamond"/>
              </w:rPr>
            </w:pPr>
            <w:r w:rsidRPr="00906FE6">
              <w:rPr>
                <w:rFonts w:ascii="Garamond" w:hAnsi="Garamond"/>
              </w:rPr>
              <w:t>0.136426</w:t>
            </w:r>
          </w:p>
        </w:tc>
        <w:tc>
          <w:tcPr>
            <w:tcW w:w="1459" w:type="dxa"/>
            <w:shd w:val="clear" w:color="auto" w:fill="auto"/>
            <w:noWrap/>
            <w:hideMark/>
          </w:tcPr>
          <w:p w14:paraId="5CB34074" w14:textId="77777777" w:rsidR="00B05D8C" w:rsidRPr="00906FE6" w:rsidRDefault="00B05D8C" w:rsidP="009E19B4">
            <w:pPr>
              <w:jc w:val="center"/>
              <w:rPr>
                <w:rFonts w:ascii="Garamond" w:hAnsi="Garamond"/>
              </w:rPr>
            </w:pPr>
            <w:r w:rsidRPr="00906FE6">
              <w:rPr>
                <w:rFonts w:ascii="Garamond" w:hAnsi="Garamond"/>
              </w:rPr>
              <w:t>0.137126</w:t>
            </w:r>
          </w:p>
        </w:tc>
        <w:tc>
          <w:tcPr>
            <w:tcW w:w="1459" w:type="dxa"/>
            <w:shd w:val="clear" w:color="auto" w:fill="auto"/>
            <w:noWrap/>
            <w:hideMark/>
          </w:tcPr>
          <w:p w14:paraId="63BC8E8F" w14:textId="77777777" w:rsidR="00B05D8C" w:rsidRPr="00906FE6" w:rsidRDefault="00B05D8C" w:rsidP="009E19B4">
            <w:pPr>
              <w:jc w:val="center"/>
              <w:rPr>
                <w:rFonts w:ascii="Garamond" w:hAnsi="Garamond"/>
              </w:rPr>
            </w:pPr>
            <w:r w:rsidRPr="00906FE6">
              <w:rPr>
                <w:rFonts w:ascii="Garamond" w:hAnsi="Garamond"/>
              </w:rPr>
              <w:t>0.141837</w:t>
            </w:r>
          </w:p>
        </w:tc>
      </w:tr>
      <w:tr w:rsidR="00B05D8C" w:rsidRPr="00906FE6" w14:paraId="3ABAFC23" w14:textId="77777777" w:rsidTr="0040635F">
        <w:trPr>
          <w:trHeight w:val="310"/>
        </w:trPr>
        <w:tc>
          <w:tcPr>
            <w:tcW w:w="894" w:type="dxa"/>
            <w:shd w:val="clear" w:color="auto" w:fill="F2F2F2" w:themeFill="background1" w:themeFillShade="F2"/>
            <w:noWrap/>
            <w:hideMark/>
          </w:tcPr>
          <w:p w14:paraId="07D5C8D6" w14:textId="77777777" w:rsidR="00B05D8C" w:rsidRPr="00906FE6" w:rsidRDefault="00B05D8C" w:rsidP="009E19B4">
            <w:pPr>
              <w:jc w:val="center"/>
              <w:rPr>
                <w:rFonts w:ascii="Garamond" w:hAnsi="Garamond"/>
                <w:b/>
              </w:rPr>
            </w:pPr>
            <w:r w:rsidRPr="00906FE6">
              <w:rPr>
                <w:rFonts w:ascii="Garamond" w:hAnsi="Garamond"/>
                <w:b/>
              </w:rPr>
              <w:t>2010</w:t>
            </w:r>
          </w:p>
        </w:tc>
        <w:tc>
          <w:tcPr>
            <w:tcW w:w="1459" w:type="dxa"/>
            <w:shd w:val="clear" w:color="auto" w:fill="auto"/>
            <w:noWrap/>
            <w:hideMark/>
          </w:tcPr>
          <w:p w14:paraId="2F8671CA" w14:textId="77777777" w:rsidR="00B05D8C" w:rsidRPr="00906FE6" w:rsidRDefault="00B05D8C" w:rsidP="009E19B4">
            <w:pPr>
              <w:jc w:val="center"/>
              <w:rPr>
                <w:rFonts w:ascii="Garamond" w:hAnsi="Garamond"/>
              </w:rPr>
            </w:pPr>
            <w:r w:rsidRPr="00906FE6">
              <w:rPr>
                <w:rFonts w:ascii="Garamond" w:hAnsi="Garamond"/>
              </w:rPr>
              <w:t>0.115993</w:t>
            </w:r>
          </w:p>
        </w:tc>
        <w:tc>
          <w:tcPr>
            <w:tcW w:w="1459" w:type="dxa"/>
            <w:shd w:val="clear" w:color="auto" w:fill="auto"/>
            <w:noWrap/>
            <w:hideMark/>
          </w:tcPr>
          <w:p w14:paraId="53C82720" w14:textId="77777777" w:rsidR="00B05D8C" w:rsidRPr="00906FE6" w:rsidRDefault="00B05D8C" w:rsidP="009E19B4">
            <w:pPr>
              <w:jc w:val="center"/>
              <w:rPr>
                <w:rFonts w:ascii="Garamond" w:hAnsi="Garamond"/>
              </w:rPr>
            </w:pPr>
            <w:r w:rsidRPr="00906FE6">
              <w:rPr>
                <w:rFonts w:ascii="Garamond" w:hAnsi="Garamond"/>
              </w:rPr>
              <w:t>0.142531</w:t>
            </w:r>
          </w:p>
        </w:tc>
        <w:tc>
          <w:tcPr>
            <w:tcW w:w="1459" w:type="dxa"/>
            <w:shd w:val="clear" w:color="auto" w:fill="auto"/>
            <w:noWrap/>
            <w:hideMark/>
          </w:tcPr>
          <w:p w14:paraId="4091E12C" w14:textId="77777777" w:rsidR="00B05D8C" w:rsidRPr="00906FE6" w:rsidRDefault="00B05D8C" w:rsidP="009E19B4">
            <w:pPr>
              <w:jc w:val="center"/>
              <w:rPr>
                <w:rFonts w:ascii="Garamond" w:hAnsi="Garamond"/>
              </w:rPr>
            </w:pPr>
            <w:r w:rsidRPr="00906FE6">
              <w:rPr>
                <w:rFonts w:ascii="Garamond" w:hAnsi="Garamond"/>
              </w:rPr>
              <w:t>0.238711</w:t>
            </w:r>
          </w:p>
        </w:tc>
        <w:tc>
          <w:tcPr>
            <w:tcW w:w="1459" w:type="dxa"/>
            <w:shd w:val="clear" w:color="auto" w:fill="auto"/>
            <w:noWrap/>
            <w:hideMark/>
          </w:tcPr>
          <w:p w14:paraId="37783A10" w14:textId="77777777" w:rsidR="00B05D8C" w:rsidRPr="00906FE6" w:rsidRDefault="00B05D8C" w:rsidP="009E19B4">
            <w:pPr>
              <w:jc w:val="center"/>
              <w:rPr>
                <w:rFonts w:ascii="Garamond" w:hAnsi="Garamond"/>
              </w:rPr>
            </w:pPr>
            <w:r w:rsidRPr="00906FE6">
              <w:rPr>
                <w:rFonts w:ascii="Garamond" w:hAnsi="Garamond"/>
              </w:rPr>
              <w:t>0.256809</w:t>
            </w:r>
          </w:p>
        </w:tc>
        <w:tc>
          <w:tcPr>
            <w:tcW w:w="1459" w:type="dxa"/>
            <w:shd w:val="clear" w:color="auto" w:fill="auto"/>
            <w:noWrap/>
            <w:hideMark/>
          </w:tcPr>
          <w:p w14:paraId="1A5852EE" w14:textId="77777777" w:rsidR="00B05D8C" w:rsidRPr="00906FE6" w:rsidRDefault="00B05D8C" w:rsidP="009E19B4">
            <w:pPr>
              <w:jc w:val="center"/>
              <w:rPr>
                <w:rFonts w:ascii="Garamond" w:hAnsi="Garamond"/>
              </w:rPr>
            </w:pPr>
            <w:r w:rsidRPr="00906FE6">
              <w:rPr>
                <w:rFonts w:ascii="Garamond" w:hAnsi="Garamond"/>
              </w:rPr>
              <w:t>0.25419</w:t>
            </w:r>
          </w:p>
        </w:tc>
        <w:tc>
          <w:tcPr>
            <w:tcW w:w="1459" w:type="dxa"/>
            <w:shd w:val="clear" w:color="auto" w:fill="auto"/>
            <w:noWrap/>
            <w:hideMark/>
          </w:tcPr>
          <w:p w14:paraId="49722324" w14:textId="77777777" w:rsidR="00B05D8C" w:rsidRPr="00906FE6" w:rsidRDefault="00B05D8C" w:rsidP="009E19B4">
            <w:pPr>
              <w:jc w:val="center"/>
              <w:rPr>
                <w:rFonts w:ascii="Garamond" w:hAnsi="Garamond"/>
              </w:rPr>
            </w:pPr>
            <w:r w:rsidRPr="00906FE6">
              <w:rPr>
                <w:rFonts w:ascii="Garamond" w:hAnsi="Garamond"/>
              </w:rPr>
              <w:t>0.218986</w:t>
            </w:r>
          </w:p>
        </w:tc>
      </w:tr>
      <w:tr w:rsidR="00B05D8C" w:rsidRPr="00906FE6" w14:paraId="76EF366F" w14:textId="77777777" w:rsidTr="0040635F">
        <w:trPr>
          <w:trHeight w:val="310"/>
        </w:trPr>
        <w:tc>
          <w:tcPr>
            <w:tcW w:w="894" w:type="dxa"/>
            <w:shd w:val="clear" w:color="auto" w:fill="F2F2F2" w:themeFill="background1" w:themeFillShade="F2"/>
            <w:noWrap/>
            <w:hideMark/>
          </w:tcPr>
          <w:p w14:paraId="32679F4F" w14:textId="77777777" w:rsidR="00B05D8C" w:rsidRPr="00906FE6" w:rsidRDefault="00B05D8C" w:rsidP="009E19B4">
            <w:pPr>
              <w:jc w:val="center"/>
              <w:rPr>
                <w:rFonts w:ascii="Garamond" w:hAnsi="Garamond"/>
                <w:b/>
              </w:rPr>
            </w:pPr>
            <w:r w:rsidRPr="00906FE6">
              <w:rPr>
                <w:rFonts w:ascii="Garamond" w:hAnsi="Garamond"/>
                <w:b/>
              </w:rPr>
              <w:t>2011</w:t>
            </w:r>
          </w:p>
        </w:tc>
        <w:tc>
          <w:tcPr>
            <w:tcW w:w="1459" w:type="dxa"/>
            <w:shd w:val="clear" w:color="auto" w:fill="auto"/>
            <w:noWrap/>
            <w:hideMark/>
          </w:tcPr>
          <w:p w14:paraId="4C57764F" w14:textId="77777777" w:rsidR="00B05D8C" w:rsidRPr="00906FE6" w:rsidRDefault="00B05D8C" w:rsidP="009E19B4">
            <w:pPr>
              <w:jc w:val="center"/>
              <w:rPr>
                <w:rFonts w:ascii="Garamond" w:hAnsi="Garamond"/>
              </w:rPr>
            </w:pPr>
            <w:r w:rsidRPr="00906FE6">
              <w:rPr>
                <w:rFonts w:ascii="Garamond" w:hAnsi="Garamond"/>
              </w:rPr>
              <w:t>0.204234</w:t>
            </w:r>
          </w:p>
        </w:tc>
        <w:tc>
          <w:tcPr>
            <w:tcW w:w="1459" w:type="dxa"/>
            <w:shd w:val="clear" w:color="auto" w:fill="auto"/>
            <w:noWrap/>
            <w:hideMark/>
          </w:tcPr>
          <w:p w14:paraId="5262A205" w14:textId="77777777" w:rsidR="00B05D8C" w:rsidRPr="00906FE6" w:rsidRDefault="00B05D8C" w:rsidP="009E19B4">
            <w:pPr>
              <w:jc w:val="center"/>
              <w:rPr>
                <w:rFonts w:ascii="Garamond" w:hAnsi="Garamond"/>
              </w:rPr>
            </w:pPr>
            <w:r w:rsidRPr="00906FE6">
              <w:rPr>
                <w:rFonts w:ascii="Garamond" w:hAnsi="Garamond"/>
              </w:rPr>
              <w:t>0.249398</w:t>
            </w:r>
          </w:p>
        </w:tc>
        <w:tc>
          <w:tcPr>
            <w:tcW w:w="1459" w:type="dxa"/>
            <w:shd w:val="clear" w:color="auto" w:fill="auto"/>
            <w:noWrap/>
            <w:hideMark/>
          </w:tcPr>
          <w:p w14:paraId="2CEE742E" w14:textId="77777777" w:rsidR="00B05D8C" w:rsidRPr="00906FE6" w:rsidRDefault="00B05D8C" w:rsidP="009E19B4">
            <w:pPr>
              <w:jc w:val="center"/>
              <w:rPr>
                <w:rFonts w:ascii="Garamond" w:hAnsi="Garamond"/>
              </w:rPr>
            </w:pPr>
            <w:r w:rsidRPr="00906FE6">
              <w:rPr>
                <w:rFonts w:ascii="Garamond" w:hAnsi="Garamond"/>
              </w:rPr>
              <w:t>0.333843</w:t>
            </w:r>
          </w:p>
        </w:tc>
        <w:tc>
          <w:tcPr>
            <w:tcW w:w="1459" w:type="dxa"/>
            <w:shd w:val="clear" w:color="auto" w:fill="auto"/>
            <w:noWrap/>
            <w:hideMark/>
          </w:tcPr>
          <w:p w14:paraId="52EBE4CC" w14:textId="77777777" w:rsidR="00B05D8C" w:rsidRPr="00906FE6" w:rsidRDefault="00B05D8C" w:rsidP="009E19B4">
            <w:pPr>
              <w:jc w:val="center"/>
              <w:rPr>
                <w:rFonts w:ascii="Garamond" w:hAnsi="Garamond"/>
              </w:rPr>
            </w:pPr>
            <w:r w:rsidRPr="00906FE6">
              <w:rPr>
                <w:rFonts w:ascii="Garamond" w:hAnsi="Garamond"/>
              </w:rPr>
              <w:t>0.26218</w:t>
            </w:r>
          </w:p>
        </w:tc>
        <w:tc>
          <w:tcPr>
            <w:tcW w:w="1459" w:type="dxa"/>
            <w:shd w:val="clear" w:color="auto" w:fill="auto"/>
            <w:noWrap/>
            <w:hideMark/>
          </w:tcPr>
          <w:p w14:paraId="3EB54904" w14:textId="77777777" w:rsidR="00B05D8C" w:rsidRPr="00906FE6" w:rsidRDefault="00B05D8C" w:rsidP="009E19B4">
            <w:pPr>
              <w:jc w:val="center"/>
              <w:rPr>
                <w:rFonts w:ascii="Garamond" w:hAnsi="Garamond"/>
              </w:rPr>
            </w:pPr>
            <w:r w:rsidRPr="00906FE6">
              <w:rPr>
                <w:rFonts w:ascii="Garamond" w:hAnsi="Garamond"/>
              </w:rPr>
              <w:t>0.190145</w:t>
            </w:r>
          </w:p>
        </w:tc>
        <w:tc>
          <w:tcPr>
            <w:tcW w:w="1459" w:type="dxa"/>
            <w:shd w:val="clear" w:color="auto" w:fill="auto"/>
            <w:noWrap/>
            <w:hideMark/>
          </w:tcPr>
          <w:p w14:paraId="4BBEEF4D" w14:textId="77777777" w:rsidR="00B05D8C" w:rsidRPr="00906FE6" w:rsidRDefault="00B05D8C" w:rsidP="009E19B4">
            <w:pPr>
              <w:jc w:val="center"/>
              <w:rPr>
                <w:rFonts w:ascii="Garamond" w:hAnsi="Garamond"/>
              </w:rPr>
            </w:pPr>
            <w:r w:rsidRPr="00906FE6">
              <w:rPr>
                <w:rFonts w:ascii="Garamond" w:hAnsi="Garamond"/>
              </w:rPr>
              <w:t>0.145771</w:t>
            </w:r>
          </w:p>
        </w:tc>
      </w:tr>
      <w:tr w:rsidR="00B05D8C" w:rsidRPr="00906FE6" w14:paraId="50500067" w14:textId="77777777" w:rsidTr="0040635F">
        <w:trPr>
          <w:trHeight w:val="310"/>
        </w:trPr>
        <w:tc>
          <w:tcPr>
            <w:tcW w:w="894" w:type="dxa"/>
            <w:shd w:val="clear" w:color="auto" w:fill="F2F2F2" w:themeFill="background1" w:themeFillShade="F2"/>
            <w:noWrap/>
            <w:hideMark/>
          </w:tcPr>
          <w:p w14:paraId="52083BE1" w14:textId="77777777" w:rsidR="00B05D8C" w:rsidRPr="00906FE6" w:rsidRDefault="00B05D8C" w:rsidP="009E19B4">
            <w:pPr>
              <w:jc w:val="center"/>
              <w:rPr>
                <w:rFonts w:ascii="Garamond" w:hAnsi="Garamond"/>
                <w:b/>
              </w:rPr>
            </w:pPr>
            <w:r w:rsidRPr="00906FE6">
              <w:rPr>
                <w:rFonts w:ascii="Garamond" w:hAnsi="Garamond"/>
                <w:b/>
              </w:rPr>
              <w:t>2012</w:t>
            </w:r>
          </w:p>
        </w:tc>
        <w:tc>
          <w:tcPr>
            <w:tcW w:w="1459" w:type="dxa"/>
            <w:shd w:val="clear" w:color="auto" w:fill="auto"/>
            <w:noWrap/>
            <w:hideMark/>
          </w:tcPr>
          <w:p w14:paraId="20EE14CF" w14:textId="77777777" w:rsidR="00B05D8C" w:rsidRPr="00906FE6" w:rsidRDefault="00B05D8C" w:rsidP="009E19B4">
            <w:pPr>
              <w:jc w:val="center"/>
              <w:rPr>
                <w:rFonts w:ascii="Garamond" w:hAnsi="Garamond"/>
              </w:rPr>
            </w:pPr>
            <w:r w:rsidRPr="00906FE6">
              <w:rPr>
                <w:rFonts w:ascii="Garamond" w:hAnsi="Garamond"/>
              </w:rPr>
              <w:t>0.51168</w:t>
            </w:r>
          </w:p>
        </w:tc>
        <w:tc>
          <w:tcPr>
            <w:tcW w:w="1459" w:type="dxa"/>
            <w:shd w:val="clear" w:color="auto" w:fill="auto"/>
            <w:noWrap/>
            <w:hideMark/>
          </w:tcPr>
          <w:p w14:paraId="68A11C84" w14:textId="77777777" w:rsidR="00B05D8C" w:rsidRPr="00906FE6" w:rsidRDefault="00B05D8C" w:rsidP="009E19B4">
            <w:pPr>
              <w:jc w:val="center"/>
              <w:rPr>
                <w:rFonts w:ascii="Garamond" w:hAnsi="Garamond"/>
              </w:rPr>
            </w:pPr>
            <w:r w:rsidRPr="00906FE6">
              <w:rPr>
                <w:rFonts w:ascii="Garamond" w:hAnsi="Garamond"/>
              </w:rPr>
              <w:t>0.501551</w:t>
            </w:r>
          </w:p>
        </w:tc>
        <w:tc>
          <w:tcPr>
            <w:tcW w:w="1459" w:type="dxa"/>
            <w:shd w:val="clear" w:color="auto" w:fill="auto"/>
            <w:noWrap/>
            <w:hideMark/>
          </w:tcPr>
          <w:p w14:paraId="07CFF38F" w14:textId="77777777" w:rsidR="00B05D8C" w:rsidRPr="00906FE6" w:rsidRDefault="00B05D8C" w:rsidP="009E19B4">
            <w:pPr>
              <w:jc w:val="center"/>
              <w:rPr>
                <w:rFonts w:ascii="Garamond" w:hAnsi="Garamond"/>
              </w:rPr>
            </w:pPr>
            <w:r w:rsidRPr="00906FE6">
              <w:rPr>
                <w:rFonts w:ascii="Garamond" w:hAnsi="Garamond"/>
              </w:rPr>
              <w:t>0.51334</w:t>
            </w:r>
          </w:p>
        </w:tc>
        <w:tc>
          <w:tcPr>
            <w:tcW w:w="1459" w:type="dxa"/>
            <w:shd w:val="clear" w:color="auto" w:fill="auto"/>
            <w:noWrap/>
            <w:hideMark/>
          </w:tcPr>
          <w:p w14:paraId="4FBF753D" w14:textId="77777777" w:rsidR="00B05D8C" w:rsidRPr="00906FE6" w:rsidRDefault="00B05D8C" w:rsidP="009E19B4">
            <w:pPr>
              <w:jc w:val="center"/>
              <w:rPr>
                <w:rFonts w:ascii="Garamond" w:hAnsi="Garamond"/>
              </w:rPr>
            </w:pPr>
            <w:r w:rsidRPr="00906FE6">
              <w:rPr>
                <w:rFonts w:ascii="Garamond" w:hAnsi="Garamond"/>
              </w:rPr>
              <w:t>0.561956</w:t>
            </w:r>
          </w:p>
        </w:tc>
        <w:tc>
          <w:tcPr>
            <w:tcW w:w="1459" w:type="dxa"/>
            <w:shd w:val="clear" w:color="auto" w:fill="auto"/>
            <w:noWrap/>
            <w:hideMark/>
          </w:tcPr>
          <w:p w14:paraId="7F017927" w14:textId="77777777" w:rsidR="00B05D8C" w:rsidRPr="00906FE6" w:rsidRDefault="00B05D8C" w:rsidP="009E19B4">
            <w:pPr>
              <w:jc w:val="center"/>
              <w:rPr>
                <w:rFonts w:ascii="Garamond" w:hAnsi="Garamond"/>
              </w:rPr>
            </w:pPr>
            <w:r w:rsidRPr="00906FE6">
              <w:rPr>
                <w:rFonts w:ascii="Garamond" w:hAnsi="Garamond"/>
              </w:rPr>
              <w:t>0.590386</w:t>
            </w:r>
          </w:p>
        </w:tc>
        <w:tc>
          <w:tcPr>
            <w:tcW w:w="1459" w:type="dxa"/>
            <w:shd w:val="clear" w:color="auto" w:fill="auto"/>
            <w:noWrap/>
            <w:hideMark/>
          </w:tcPr>
          <w:p w14:paraId="7691BEC2" w14:textId="77777777" w:rsidR="00B05D8C" w:rsidRPr="00906FE6" w:rsidRDefault="00B05D8C" w:rsidP="009E19B4">
            <w:pPr>
              <w:jc w:val="center"/>
              <w:rPr>
                <w:rFonts w:ascii="Garamond" w:hAnsi="Garamond"/>
              </w:rPr>
            </w:pPr>
            <w:r w:rsidRPr="00906FE6">
              <w:rPr>
                <w:rFonts w:ascii="Garamond" w:hAnsi="Garamond"/>
              </w:rPr>
              <w:t>0.591564</w:t>
            </w:r>
          </w:p>
        </w:tc>
      </w:tr>
    </w:tbl>
    <w:p w14:paraId="2CB6A715" w14:textId="77777777" w:rsidR="0040635F" w:rsidRDefault="0040635F" w:rsidP="00B05D8C">
      <w:pPr>
        <w:spacing w:after="0" w:line="240" w:lineRule="auto"/>
        <w:rPr>
          <w:rFonts w:ascii="Garamond" w:hAnsi="Garamond"/>
        </w:rPr>
      </w:pPr>
    </w:p>
    <w:p w14:paraId="7DB7C886" w14:textId="77777777" w:rsidR="0040635F" w:rsidRDefault="0040635F" w:rsidP="00B05D8C">
      <w:pPr>
        <w:spacing w:after="0" w:line="240" w:lineRule="auto"/>
        <w:rPr>
          <w:rFonts w:ascii="Garamond" w:hAnsi="Garamond"/>
        </w:rPr>
      </w:pPr>
    </w:p>
    <w:p w14:paraId="7634A05A" w14:textId="77777777" w:rsidR="0040635F" w:rsidRDefault="0040635F" w:rsidP="00B05D8C">
      <w:pPr>
        <w:spacing w:after="0" w:line="240" w:lineRule="auto"/>
        <w:rPr>
          <w:rFonts w:ascii="Garamond" w:hAnsi="Garamond"/>
        </w:rPr>
      </w:pPr>
    </w:p>
    <w:tbl>
      <w:tblPr>
        <w:tblStyle w:val="TableGrid"/>
        <w:tblW w:w="9651" w:type="dxa"/>
        <w:tblLook w:val="04A0" w:firstRow="1" w:lastRow="0" w:firstColumn="1" w:lastColumn="0" w:noHBand="0" w:noVBand="1"/>
      </w:tblPr>
      <w:tblGrid>
        <w:gridCol w:w="894"/>
        <w:gridCol w:w="1459"/>
        <w:gridCol w:w="1459"/>
        <w:gridCol w:w="1459"/>
        <w:gridCol w:w="1459"/>
        <w:gridCol w:w="1459"/>
        <w:gridCol w:w="1462"/>
      </w:tblGrid>
      <w:tr w:rsidR="00B05D8C" w:rsidRPr="00906FE6" w14:paraId="3C208F32" w14:textId="77777777" w:rsidTr="0040635F">
        <w:trPr>
          <w:trHeight w:val="297"/>
        </w:trPr>
        <w:tc>
          <w:tcPr>
            <w:tcW w:w="9651" w:type="dxa"/>
            <w:gridSpan w:val="7"/>
            <w:shd w:val="clear" w:color="auto" w:fill="F2F2F2" w:themeFill="background1" w:themeFillShade="F2"/>
            <w:noWrap/>
            <w:hideMark/>
          </w:tcPr>
          <w:p w14:paraId="45A73EC9" w14:textId="69315302" w:rsidR="00B05D8C" w:rsidRPr="00906FE6" w:rsidRDefault="00B05D8C" w:rsidP="009E19B4">
            <w:pPr>
              <w:jc w:val="center"/>
              <w:rPr>
                <w:rFonts w:ascii="Garamond" w:hAnsi="Garamond"/>
              </w:rPr>
            </w:pPr>
            <w:r>
              <w:rPr>
                <w:rFonts w:ascii="Garamond" w:hAnsi="Garamond"/>
                <w:b/>
              </w:rPr>
              <w:t xml:space="preserve">Mean Correlation Values at Absence </w:t>
            </w:r>
            <w:r w:rsidR="00A16813">
              <w:rPr>
                <w:rFonts w:ascii="Garamond" w:hAnsi="Garamond"/>
                <w:b/>
              </w:rPr>
              <w:t>Pixels</w:t>
            </w:r>
            <w:r>
              <w:rPr>
                <w:rFonts w:ascii="Garamond" w:hAnsi="Garamond"/>
                <w:b/>
              </w:rPr>
              <w:t>: Change in NDVI ~ Precipitation</w:t>
            </w:r>
          </w:p>
        </w:tc>
      </w:tr>
      <w:tr w:rsidR="00B05D8C" w:rsidRPr="00906FE6" w14:paraId="271BDCDD" w14:textId="77777777" w:rsidTr="0040635F">
        <w:trPr>
          <w:trHeight w:val="297"/>
        </w:trPr>
        <w:tc>
          <w:tcPr>
            <w:tcW w:w="894" w:type="dxa"/>
            <w:shd w:val="clear" w:color="auto" w:fill="F2F2F2" w:themeFill="background1" w:themeFillShade="F2"/>
            <w:noWrap/>
            <w:hideMark/>
          </w:tcPr>
          <w:p w14:paraId="48223367" w14:textId="77777777" w:rsidR="00B05D8C" w:rsidRPr="00906FE6" w:rsidRDefault="00B05D8C" w:rsidP="009E19B4">
            <w:pPr>
              <w:jc w:val="center"/>
              <w:rPr>
                <w:rFonts w:ascii="Garamond" w:hAnsi="Garamond"/>
                <w:b/>
              </w:rPr>
            </w:pPr>
          </w:p>
        </w:tc>
        <w:tc>
          <w:tcPr>
            <w:tcW w:w="1459" w:type="dxa"/>
            <w:shd w:val="clear" w:color="auto" w:fill="F2F2F2" w:themeFill="background1" w:themeFillShade="F2"/>
            <w:noWrap/>
            <w:hideMark/>
          </w:tcPr>
          <w:p w14:paraId="631ABFC5" w14:textId="77777777" w:rsidR="00B05D8C" w:rsidRPr="00906FE6" w:rsidRDefault="00B05D8C" w:rsidP="009E19B4">
            <w:pPr>
              <w:jc w:val="center"/>
              <w:rPr>
                <w:rFonts w:ascii="Garamond" w:hAnsi="Garamond"/>
                <w:b/>
              </w:rPr>
            </w:pPr>
            <w:r w:rsidRPr="00906FE6">
              <w:rPr>
                <w:rFonts w:ascii="Garamond" w:hAnsi="Garamond"/>
                <w:b/>
              </w:rPr>
              <w:t>24 Day</w:t>
            </w:r>
          </w:p>
        </w:tc>
        <w:tc>
          <w:tcPr>
            <w:tcW w:w="1459" w:type="dxa"/>
            <w:shd w:val="clear" w:color="auto" w:fill="F2F2F2" w:themeFill="background1" w:themeFillShade="F2"/>
            <w:noWrap/>
            <w:hideMark/>
          </w:tcPr>
          <w:p w14:paraId="143BE21A" w14:textId="77777777" w:rsidR="00B05D8C" w:rsidRPr="00906FE6" w:rsidRDefault="00B05D8C" w:rsidP="009E19B4">
            <w:pPr>
              <w:jc w:val="center"/>
              <w:rPr>
                <w:rFonts w:ascii="Garamond" w:hAnsi="Garamond"/>
                <w:b/>
              </w:rPr>
            </w:pPr>
            <w:r w:rsidRPr="00906FE6">
              <w:rPr>
                <w:rFonts w:ascii="Garamond" w:hAnsi="Garamond"/>
                <w:b/>
              </w:rPr>
              <w:t>32 Day</w:t>
            </w:r>
          </w:p>
        </w:tc>
        <w:tc>
          <w:tcPr>
            <w:tcW w:w="1459" w:type="dxa"/>
            <w:shd w:val="clear" w:color="auto" w:fill="F2F2F2" w:themeFill="background1" w:themeFillShade="F2"/>
            <w:noWrap/>
            <w:hideMark/>
          </w:tcPr>
          <w:p w14:paraId="585DCABF" w14:textId="77777777" w:rsidR="00B05D8C" w:rsidRPr="00906FE6" w:rsidRDefault="00B05D8C" w:rsidP="009E19B4">
            <w:pPr>
              <w:jc w:val="center"/>
              <w:rPr>
                <w:rFonts w:ascii="Garamond" w:hAnsi="Garamond"/>
                <w:b/>
              </w:rPr>
            </w:pPr>
            <w:r w:rsidRPr="00906FE6">
              <w:rPr>
                <w:rFonts w:ascii="Garamond" w:hAnsi="Garamond"/>
                <w:b/>
              </w:rPr>
              <w:t>40 Day</w:t>
            </w:r>
          </w:p>
        </w:tc>
        <w:tc>
          <w:tcPr>
            <w:tcW w:w="1459" w:type="dxa"/>
            <w:shd w:val="clear" w:color="auto" w:fill="F2F2F2" w:themeFill="background1" w:themeFillShade="F2"/>
            <w:noWrap/>
            <w:hideMark/>
          </w:tcPr>
          <w:p w14:paraId="2137F048" w14:textId="77777777" w:rsidR="00B05D8C" w:rsidRPr="00906FE6" w:rsidRDefault="00B05D8C" w:rsidP="009E19B4">
            <w:pPr>
              <w:jc w:val="center"/>
              <w:rPr>
                <w:rFonts w:ascii="Garamond" w:hAnsi="Garamond"/>
                <w:b/>
              </w:rPr>
            </w:pPr>
            <w:r w:rsidRPr="00906FE6">
              <w:rPr>
                <w:rFonts w:ascii="Garamond" w:hAnsi="Garamond"/>
                <w:b/>
              </w:rPr>
              <w:t>48 Day</w:t>
            </w:r>
          </w:p>
        </w:tc>
        <w:tc>
          <w:tcPr>
            <w:tcW w:w="1459" w:type="dxa"/>
            <w:shd w:val="clear" w:color="auto" w:fill="F2F2F2" w:themeFill="background1" w:themeFillShade="F2"/>
            <w:noWrap/>
            <w:hideMark/>
          </w:tcPr>
          <w:p w14:paraId="7A09CD66" w14:textId="77777777" w:rsidR="00B05D8C" w:rsidRPr="00906FE6" w:rsidRDefault="00B05D8C" w:rsidP="009E19B4">
            <w:pPr>
              <w:jc w:val="center"/>
              <w:rPr>
                <w:rFonts w:ascii="Garamond" w:hAnsi="Garamond"/>
                <w:b/>
              </w:rPr>
            </w:pPr>
            <w:r w:rsidRPr="00906FE6">
              <w:rPr>
                <w:rFonts w:ascii="Garamond" w:hAnsi="Garamond"/>
                <w:b/>
              </w:rPr>
              <w:t>56 Day</w:t>
            </w:r>
          </w:p>
        </w:tc>
        <w:tc>
          <w:tcPr>
            <w:tcW w:w="1462" w:type="dxa"/>
            <w:shd w:val="clear" w:color="auto" w:fill="F2F2F2" w:themeFill="background1" w:themeFillShade="F2"/>
            <w:noWrap/>
            <w:hideMark/>
          </w:tcPr>
          <w:p w14:paraId="6519BAB0" w14:textId="77777777" w:rsidR="00B05D8C" w:rsidRPr="00906FE6" w:rsidRDefault="00B05D8C" w:rsidP="009E19B4">
            <w:pPr>
              <w:jc w:val="center"/>
              <w:rPr>
                <w:rFonts w:ascii="Garamond" w:hAnsi="Garamond"/>
                <w:b/>
              </w:rPr>
            </w:pPr>
            <w:r w:rsidRPr="00906FE6">
              <w:rPr>
                <w:rFonts w:ascii="Garamond" w:hAnsi="Garamond"/>
                <w:b/>
              </w:rPr>
              <w:t>64 Day</w:t>
            </w:r>
          </w:p>
        </w:tc>
      </w:tr>
      <w:tr w:rsidR="00B05D8C" w:rsidRPr="00906FE6" w14:paraId="66CD8121" w14:textId="77777777" w:rsidTr="0040635F">
        <w:trPr>
          <w:trHeight w:val="297"/>
        </w:trPr>
        <w:tc>
          <w:tcPr>
            <w:tcW w:w="894" w:type="dxa"/>
            <w:shd w:val="clear" w:color="auto" w:fill="F2F2F2" w:themeFill="background1" w:themeFillShade="F2"/>
            <w:noWrap/>
            <w:hideMark/>
          </w:tcPr>
          <w:p w14:paraId="72F4C57A" w14:textId="77777777" w:rsidR="00B05D8C" w:rsidRPr="00906FE6" w:rsidRDefault="00B05D8C" w:rsidP="009E19B4">
            <w:pPr>
              <w:jc w:val="center"/>
              <w:rPr>
                <w:rFonts w:ascii="Garamond" w:hAnsi="Garamond"/>
                <w:b/>
              </w:rPr>
            </w:pPr>
            <w:r w:rsidRPr="00906FE6">
              <w:rPr>
                <w:rFonts w:ascii="Garamond" w:hAnsi="Garamond"/>
                <w:b/>
              </w:rPr>
              <w:t>2009</w:t>
            </w:r>
          </w:p>
        </w:tc>
        <w:tc>
          <w:tcPr>
            <w:tcW w:w="1459" w:type="dxa"/>
            <w:shd w:val="clear" w:color="auto" w:fill="auto"/>
            <w:noWrap/>
            <w:hideMark/>
          </w:tcPr>
          <w:p w14:paraId="3348C631" w14:textId="77777777" w:rsidR="00B05D8C" w:rsidRPr="00906FE6" w:rsidRDefault="00B05D8C" w:rsidP="009E19B4">
            <w:pPr>
              <w:jc w:val="center"/>
              <w:rPr>
                <w:rFonts w:ascii="Garamond" w:hAnsi="Garamond"/>
              </w:rPr>
            </w:pPr>
            <w:r w:rsidRPr="00906FE6">
              <w:rPr>
                <w:rFonts w:ascii="Garamond" w:hAnsi="Garamond"/>
              </w:rPr>
              <w:t>0.066595</w:t>
            </w:r>
          </w:p>
        </w:tc>
        <w:tc>
          <w:tcPr>
            <w:tcW w:w="1459" w:type="dxa"/>
            <w:shd w:val="clear" w:color="auto" w:fill="auto"/>
            <w:noWrap/>
            <w:hideMark/>
          </w:tcPr>
          <w:p w14:paraId="09E81CCC" w14:textId="77777777" w:rsidR="00B05D8C" w:rsidRPr="00906FE6" w:rsidRDefault="00B05D8C" w:rsidP="009E19B4">
            <w:pPr>
              <w:jc w:val="center"/>
              <w:rPr>
                <w:rFonts w:ascii="Garamond" w:hAnsi="Garamond"/>
              </w:rPr>
            </w:pPr>
            <w:r w:rsidRPr="00906FE6">
              <w:rPr>
                <w:rFonts w:ascii="Garamond" w:hAnsi="Garamond"/>
              </w:rPr>
              <w:t>0.083122</w:t>
            </w:r>
          </w:p>
        </w:tc>
        <w:tc>
          <w:tcPr>
            <w:tcW w:w="1459" w:type="dxa"/>
            <w:shd w:val="clear" w:color="auto" w:fill="auto"/>
            <w:noWrap/>
            <w:hideMark/>
          </w:tcPr>
          <w:p w14:paraId="28A56D2B" w14:textId="77777777" w:rsidR="00B05D8C" w:rsidRPr="00906FE6" w:rsidRDefault="00B05D8C" w:rsidP="009E19B4">
            <w:pPr>
              <w:jc w:val="center"/>
              <w:rPr>
                <w:rFonts w:ascii="Garamond" w:hAnsi="Garamond"/>
              </w:rPr>
            </w:pPr>
            <w:r w:rsidRPr="00906FE6">
              <w:rPr>
                <w:rFonts w:ascii="Garamond" w:hAnsi="Garamond"/>
              </w:rPr>
              <w:t>0.099178</w:t>
            </w:r>
          </w:p>
        </w:tc>
        <w:tc>
          <w:tcPr>
            <w:tcW w:w="1459" w:type="dxa"/>
            <w:shd w:val="clear" w:color="auto" w:fill="auto"/>
            <w:noWrap/>
            <w:hideMark/>
          </w:tcPr>
          <w:p w14:paraId="6D59C0CB" w14:textId="77777777" w:rsidR="00B05D8C" w:rsidRPr="00906FE6" w:rsidRDefault="00B05D8C" w:rsidP="009E19B4">
            <w:pPr>
              <w:jc w:val="center"/>
              <w:rPr>
                <w:rFonts w:ascii="Garamond" w:hAnsi="Garamond"/>
              </w:rPr>
            </w:pPr>
            <w:r w:rsidRPr="00906FE6">
              <w:rPr>
                <w:rFonts w:ascii="Garamond" w:hAnsi="Garamond"/>
              </w:rPr>
              <w:t>0.108526</w:t>
            </w:r>
          </w:p>
        </w:tc>
        <w:tc>
          <w:tcPr>
            <w:tcW w:w="1459" w:type="dxa"/>
            <w:shd w:val="clear" w:color="auto" w:fill="auto"/>
            <w:noWrap/>
            <w:hideMark/>
          </w:tcPr>
          <w:p w14:paraId="2746121A" w14:textId="77777777" w:rsidR="00B05D8C" w:rsidRPr="00906FE6" w:rsidRDefault="00B05D8C" w:rsidP="009E19B4">
            <w:pPr>
              <w:jc w:val="center"/>
              <w:rPr>
                <w:rFonts w:ascii="Garamond" w:hAnsi="Garamond"/>
              </w:rPr>
            </w:pPr>
            <w:r w:rsidRPr="00906FE6">
              <w:rPr>
                <w:rFonts w:ascii="Garamond" w:hAnsi="Garamond"/>
              </w:rPr>
              <w:t>0.102588</w:t>
            </w:r>
          </w:p>
        </w:tc>
        <w:tc>
          <w:tcPr>
            <w:tcW w:w="1462" w:type="dxa"/>
            <w:shd w:val="clear" w:color="auto" w:fill="auto"/>
            <w:noWrap/>
            <w:hideMark/>
          </w:tcPr>
          <w:p w14:paraId="463127B7" w14:textId="77777777" w:rsidR="00B05D8C" w:rsidRPr="00906FE6" w:rsidRDefault="00B05D8C" w:rsidP="009E19B4">
            <w:pPr>
              <w:jc w:val="center"/>
              <w:rPr>
                <w:rFonts w:ascii="Garamond" w:hAnsi="Garamond"/>
              </w:rPr>
            </w:pPr>
            <w:r w:rsidRPr="00906FE6">
              <w:rPr>
                <w:rFonts w:ascii="Garamond" w:hAnsi="Garamond"/>
              </w:rPr>
              <w:t>0.104137</w:t>
            </w:r>
          </w:p>
        </w:tc>
      </w:tr>
      <w:tr w:rsidR="00B05D8C" w:rsidRPr="00906FE6" w14:paraId="54EFA056" w14:textId="77777777" w:rsidTr="0040635F">
        <w:trPr>
          <w:trHeight w:val="297"/>
        </w:trPr>
        <w:tc>
          <w:tcPr>
            <w:tcW w:w="894" w:type="dxa"/>
            <w:shd w:val="clear" w:color="auto" w:fill="F2F2F2" w:themeFill="background1" w:themeFillShade="F2"/>
            <w:noWrap/>
            <w:hideMark/>
          </w:tcPr>
          <w:p w14:paraId="74DFAD2C" w14:textId="77777777" w:rsidR="00B05D8C" w:rsidRPr="00906FE6" w:rsidRDefault="00B05D8C" w:rsidP="009E19B4">
            <w:pPr>
              <w:jc w:val="center"/>
              <w:rPr>
                <w:rFonts w:ascii="Garamond" w:hAnsi="Garamond"/>
                <w:b/>
              </w:rPr>
            </w:pPr>
            <w:r w:rsidRPr="00906FE6">
              <w:rPr>
                <w:rFonts w:ascii="Garamond" w:hAnsi="Garamond"/>
                <w:b/>
              </w:rPr>
              <w:t>2010</w:t>
            </w:r>
          </w:p>
        </w:tc>
        <w:tc>
          <w:tcPr>
            <w:tcW w:w="1459" w:type="dxa"/>
            <w:shd w:val="clear" w:color="auto" w:fill="auto"/>
            <w:noWrap/>
            <w:hideMark/>
          </w:tcPr>
          <w:p w14:paraId="44035730" w14:textId="77777777" w:rsidR="00B05D8C" w:rsidRPr="00906FE6" w:rsidRDefault="00B05D8C" w:rsidP="009E19B4">
            <w:pPr>
              <w:jc w:val="center"/>
              <w:rPr>
                <w:rFonts w:ascii="Garamond" w:hAnsi="Garamond"/>
              </w:rPr>
            </w:pPr>
            <w:r w:rsidRPr="00906FE6">
              <w:rPr>
                <w:rFonts w:ascii="Garamond" w:hAnsi="Garamond"/>
              </w:rPr>
              <w:t>0.105271</w:t>
            </w:r>
          </w:p>
        </w:tc>
        <w:tc>
          <w:tcPr>
            <w:tcW w:w="1459" w:type="dxa"/>
            <w:shd w:val="clear" w:color="auto" w:fill="auto"/>
            <w:noWrap/>
            <w:hideMark/>
          </w:tcPr>
          <w:p w14:paraId="4F349CFC" w14:textId="77777777" w:rsidR="00B05D8C" w:rsidRPr="00906FE6" w:rsidRDefault="00B05D8C" w:rsidP="009E19B4">
            <w:pPr>
              <w:jc w:val="center"/>
              <w:rPr>
                <w:rFonts w:ascii="Garamond" w:hAnsi="Garamond"/>
              </w:rPr>
            </w:pPr>
            <w:r w:rsidRPr="00906FE6">
              <w:rPr>
                <w:rFonts w:ascii="Garamond" w:hAnsi="Garamond"/>
              </w:rPr>
              <w:t>0.143873</w:t>
            </w:r>
          </w:p>
        </w:tc>
        <w:tc>
          <w:tcPr>
            <w:tcW w:w="1459" w:type="dxa"/>
            <w:shd w:val="clear" w:color="auto" w:fill="auto"/>
            <w:noWrap/>
            <w:hideMark/>
          </w:tcPr>
          <w:p w14:paraId="30775381" w14:textId="77777777" w:rsidR="00B05D8C" w:rsidRPr="00906FE6" w:rsidRDefault="00B05D8C" w:rsidP="009E19B4">
            <w:pPr>
              <w:jc w:val="center"/>
              <w:rPr>
                <w:rFonts w:ascii="Garamond" w:hAnsi="Garamond"/>
              </w:rPr>
            </w:pPr>
            <w:r w:rsidRPr="00906FE6">
              <w:rPr>
                <w:rFonts w:ascii="Garamond" w:hAnsi="Garamond"/>
              </w:rPr>
              <w:t>0.243091</w:t>
            </w:r>
          </w:p>
        </w:tc>
        <w:tc>
          <w:tcPr>
            <w:tcW w:w="1459" w:type="dxa"/>
            <w:shd w:val="clear" w:color="auto" w:fill="auto"/>
            <w:noWrap/>
            <w:hideMark/>
          </w:tcPr>
          <w:p w14:paraId="6CCB3B2D" w14:textId="77777777" w:rsidR="00B05D8C" w:rsidRPr="00906FE6" w:rsidRDefault="00B05D8C" w:rsidP="009E19B4">
            <w:pPr>
              <w:jc w:val="center"/>
              <w:rPr>
                <w:rFonts w:ascii="Garamond" w:hAnsi="Garamond"/>
              </w:rPr>
            </w:pPr>
            <w:r w:rsidRPr="00906FE6">
              <w:rPr>
                <w:rFonts w:ascii="Garamond" w:hAnsi="Garamond"/>
              </w:rPr>
              <w:t>0.275159</w:t>
            </w:r>
          </w:p>
        </w:tc>
        <w:tc>
          <w:tcPr>
            <w:tcW w:w="1459" w:type="dxa"/>
            <w:shd w:val="clear" w:color="auto" w:fill="auto"/>
            <w:noWrap/>
            <w:hideMark/>
          </w:tcPr>
          <w:p w14:paraId="4BAA19D8" w14:textId="77777777" w:rsidR="00B05D8C" w:rsidRPr="00906FE6" w:rsidRDefault="00B05D8C" w:rsidP="009E19B4">
            <w:pPr>
              <w:jc w:val="center"/>
              <w:rPr>
                <w:rFonts w:ascii="Garamond" w:hAnsi="Garamond"/>
              </w:rPr>
            </w:pPr>
            <w:r w:rsidRPr="00906FE6">
              <w:rPr>
                <w:rFonts w:ascii="Garamond" w:hAnsi="Garamond"/>
              </w:rPr>
              <w:t>0.303777</w:t>
            </w:r>
          </w:p>
        </w:tc>
        <w:tc>
          <w:tcPr>
            <w:tcW w:w="1462" w:type="dxa"/>
            <w:shd w:val="clear" w:color="auto" w:fill="auto"/>
            <w:noWrap/>
            <w:hideMark/>
          </w:tcPr>
          <w:p w14:paraId="57AE4DE8" w14:textId="77777777" w:rsidR="00B05D8C" w:rsidRPr="00906FE6" w:rsidRDefault="00B05D8C" w:rsidP="009E19B4">
            <w:pPr>
              <w:jc w:val="center"/>
              <w:rPr>
                <w:rFonts w:ascii="Garamond" w:hAnsi="Garamond"/>
              </w:rPr>
            </w:pPr>
            <w:r w:rsidRPr="00906FE6">
              <w:rPr>
                <w:rFonts w:ascii="Garamond" w:hAnsi="Garamond"/>
              </w:rPr>
              <w:t>0.2903</w:t>
            </w:r>
          </w:p>
        </w:tc>
      </w:tr>
      <w:tr w:rsidR="00B05D8C" w:rsidRPr="00906FE6" w14:paraId="7FA46020" w14:textId="77777777" w:rsidTr="0040635F">
        <w:trPr>
          <w:trHeight w:val="297"/>
        </w:trPr>
        <w:tc>
          <w:tcPr>
            <w:tcW w:w="894" w:type="dxa"/>
            <w:shd w:val="clear" w:color="auto" w:fill="F2F2F2" w:themeFill="background1" w:themeFillShade="F2"/>
            <w:noWrap/>
            <w:hideMark/>
          </w:tcPr>
          <w:p w14:paraId="07E6E208" w14:textId="77777777" w:rsidR="00B05D8C" w:rsidRPr="00906FE6" w:rsidRDefault="00B05D8C" w:rsidP="009E19B4">
            <w:pPr>
              <w:jc w:val="center"/>
              <w:rPr>
                <w:rFonts w:ascii="Garamond" w:hAnsi="Garamond"/>
                <w:b/>
              </w:rPr>
            </w:pPr>
            <w:r w:rsidRPr="00906FE6">
              <w:rPr>
                <w:rFonts w:ascii="Garamond" w:hAnsi="Garamond"/>
                <w:b/>
              </w:rPr>
              <w:t>2011</w:t>
            </w:r>
          </w:p>
        </w:tc>
        <w:tc>
          <w:tcPr>
            <w:tcW w:w="1459" w:type="dxa"/>
            <w:shd w:val="clear" w:color="auto" w:fill="auto"/>
            <w:noWrap/>
            <w:hideMark/>
          </w:tcPr>
          <w:p w14:paraId="3F79F7C4" w14:textId="77777777" w:rsidR="00B05D8C" w:rsidRPr="00906FE6" w:rsidRDefault="00B05D8C" w:rsidP="009E19B4">
            <w:pPr>
              <w:jc w:val="center"/>
              <w:rPr>
                <w:rFonts w:ascii="Garamond" w:hAnsi="Garamond"/>
              </w:rPr>
            </w:pPr>
            <w:r w:rsidRPr="00906FE6">
              <w:rPr>
                <w:rFonts w:ascii="Garamond" w:hAnsi="Garamond"/>
              </w:rPr>
              <w:t>0.189106</w:t>
            </w:r>
          </w:p>
        </w:tc>
        <w:tc>
          <w:tcPr>
            <w:tcW w:w="1459" w:type="dxa"/>
            <w:shd w:val="clear" w:color="auto" w:fill="auto"/>
            <w:noWrap/>
            <w:hideMark/>
          </w:tcPr>
          <w:p w14:paraId="4522F025" w14:textId="77777777" w:rsidR="00B05D8C" w:rsidRPr="00906FE6" w:rsidRDefault="00B05D8C" w:rsidP="009E19B4">
            <w:pPr>
              <w:jc w:val="center"/>
              <w:rPr>
                <w:rFonts w:ascii="Garamond" w:hAnsi="Garamond"/>
              </w:rPr>
            </w:pPr>
            <w:r w:rsidRPr="00906FE6">
              <w:rPr>
                <w:rFonts w:ascii="Garamond" w:hAnsi="Garamond"/>
              </w:rPr>
              <w:t>0.239912</w:t>
            </w:r>
          </w:p>
        </w:tc>
        <w:tc>
          <w:tcPr>
            <w:tcW w:w="1459" w:type="dxa"/>
            <w:shd w:val="clear" w:color="auto" w:fill="auto"/>
            <w:noWrap/>
            <w:hideMark/>
          </w:tcPr>
          <w:p w14:paraId="6863A264" w14:textId="77777777" w:rsidR="00B05D8C" w:rsidRPr="00906FE6" w:rsidRDefault="00B05D8C" w:rsidP="009E19B4">
            <w:pPr>
              <w:jc w:val="center"/>
              <w:rPr>
                <w:rFonts w:ascii="Garamond" w:hAnsi="Garamond"/>
              </w:rPr>
            </w:pPr>
            <w:r w:rsidRPr="00906FE6">
              <w:rPr>
                <w:rFonts w:ascii="Garamond" w:hAnsi="Garamond"/>
              </w:rPr>
              <w:t>0.274836</w:t>
            </w:r>
          </w:p>
        </w:tc>
        <w:tc>
          <w:tcPr>
            <w:tcW w:w="1459" w:type="dxa"/>
            <w:shd w:val="clear" w:color="auto" w:fill="auto"/>
            <w:noWrap/>
            <w:hideMark/>
          </w:tcPr>
          <w:p w14:paraId="5159C632" w14:textId="77777777" w:rsidR="00B05D8C" w:rsidRPr="00906FE6" w:rsidRDefault="00B05D8C" w:rsidP="009E19B4">
            <w:pPr>
              <w:jc w:val="center"/>
              <w:rPr>
                <w:rFonts w:ascii="Garamond" w:hAnsi="Garamond"/>
              </w:rPr>
            </w:pPr>
            <w:r w:rsidRPr="00906FE6">
              <w:rPr>
                <w:rFonts w:ascii="Garamond" w:hAnsi="Garamond"/>
              </w:rPr>
              <w:t>0.23329</w:t>
            </w:r>
          </w:p>
        </w:tc>
        <w:tc>
          <w:tcPr>
            <w:tcW w:w="1459" w:type="dxa"/>
            <w:shd w:val="clear" w:color="auto" w:fill="auto"/>
            <w:noWrap/>
            <w:hideMark/>
          </w:tcPr>
          <w:p w14:paraId="7C154D45" w14:textId="77777777" w:rsidR="00B05D8C" w:rsidRPr="00906FE6" w:rsidRDefault="00B05D8C" w:rsidP="009E19B4">
            <w:pPr>
              <w:jc w:val="center"/>
              <w:rPr>
                <w:rFonts w:ascii="Garamond" w:hAnsi="Garamond"/>
              </w:rPr>
            </w:pPr>
            <w:r w:rsidRPr="00906FE6">
              <w:rPr>
                <w:rFonts w:ascii="Garamond" w:hAnsi="Garamond"/>
              </w:rPr>
              <w:t>0.15923</w:t>
            </w:r>
          </w:p>
        </w:tc>
        <w:tc>
          <w:tcPr>
            <w:tcW w:w="1462" w:type="dxa"/>
            <w:shd w:val="clear" w:color="auto" w:fill="auto"/>
            <w:noWrap/>
            <w:hideMark/>
          </w:tcPr>
          <w:p w14:paraId="5842397D" w14:textId="77777777" w:rsidR="00B05D8C" w:rsidRPr="00906FE6" w:rsidRDefault="00B05D8C" w:rsidP="009E19B4">
            <w:pPr>
              <w:jc w:val="center"/>
              <w:rPr>
                <w:rFonts w:ascii="Garamond" w:hAnsi="Garamond"/>
              </w:rPr>
            </w:pPr>
            <w:r w:rsidRPr="00906FE6">
              <w:rPr>
                <w:rFonts w:ascii="Garamond" w:hAnsi="Garamond"/>
              </w:rPr>
              <w:t>0.124187</w:t>
            </w:r>
          </w:p>
        </w:tc>
      </w:tr>
      <w:tr w:rsidR="00B05D8C" w:rsidRPr="00906FE6" w14:paraId="23632AF4" w14:textId="77777777" w:rsidTr="0040635F">
        <w:trPr>
          <w:trHeight w:val="297"/>
        </w:trPr>
        <w:tc>
          <w:tcPr>
            <w:tcW w:w="894" w:type="dxa"/>
            <w:shd w:val="clear" w:color="auto" w:fill="F2F2F2" w:themeFill="background1" w:themeFillShade="F2"/>
            <w:noWrap/>
            <w:hideMark/>
          </w:tcPr>
          <w:p w14:paraId="6008A528" w14:textId="77777777" w:rsidR="00B05D8C" w:rsidRPr="00906FE6" w:rsidRDefault="00B05D8C" w:rsidP="009E19B4">
            <w:pPr>
              <w:jc w:val="center"/>
              <w:rPr>
                <w:rFonts w:ascii="Garamond" w:hAnsi="Garamond"/>
                <w:b/>
              </w:rPr>
            </w:pPr>
            <w:r w:rsidRPr="00906FE6">
              <w:rPr>
                <w:rFonts w:ascii="Garamond" w:hAnsi="Garamond"/>
                <w:b/>
              </w:rPr>
              <w:t>2012</w:t>
            </w:r>
          </w:p>
        </w:tc>
        <w:tc>
          <w:tcPr>
            <w:tcW w:w="1459" w:type="dxa"/>
            <w:shd w:val="clear" w:color="auto" w:fill="auto"/>
            <w:noWrap/>
            <w:hideMark/>
          </w:tcPr>
          <w:p w14:paraId="46B4E159" w14:textId="77777777" w:rsidR="00B05D8C" w:rsidRPr="00906FE6" w:rsidRDefault="00B05D8C" w:rsidP="009E19B4">
            <w:pPr>
              <w:jc w:val="center"/>
              <w:rPr>
                <w:rFonts w:ascii="Garamond" w:hAnsi="Garamond"/>
              </w:rPr>
            </w:pPr>
            <w:r w:rsidRPr="00906FE6">
              <w:rPr>
                <w:rFonts w:ascii="Garamond" w:hAnsi="Garamond"/>
              </w:rPr>
              <w:t>0.264838</w:t>
            </w:r>
          </w:p>
        </w:tc>
        <w:tc>
          <w:tcPr>
            <w:tcW w:w="1459" w:type="dxa"/>
            <w:shd w:val="clear" w:color="auto" w:fill="auto"/>
            <w:noWrap/>
            <w:hideMark/>
          </w:tcPr>
          <w:p w14:paraId="2435E9CD" w14:textId="77777777" w:rsidR="00B05D8C" w:rsidRPr="00906FE6" w:rsidRDefault="00B05D8C" w:rsidP="009E19B4">
            <w:pPr>
              <w:jc w:val="center"/>
              <w:rPr>
                <w:rFonts w:ascii="Garamond" w:hAnsi="Garamond"/>
              </w:rPr>
            </w:pPr>
            <w:r w:rsidRPr="00906FE6">
              <w:rPr>
                <w:rFonts w:ascii="Garamond" w:hAnsi="Garamond"/>
              </w:rPr>
              <w:t>0.27854</w:t>
            </w:r>
          </w:p>
        </w:tc>
        <w:tc>
          <w:tcPr>
            <w:tcW w:w="1459" w:type="dxa"/>
            <w:shd w:val="clear" w:color="auto" w:fill="auto"/>
            <w:noWrap/>
            <w:hideMark/>
          </w:tcPr>
          <w:p w14:paraId="4357287A" w14:textId="77777777" w:rsidR="00B05D8C" w:rsidRPr="00906FE6" w:rsidRDefault="00B05D8C" w:rsidP="009E19B4">
            <w:pPr>
              <w:jc w:val="center"/>
              <w:rPr>
                <w:rFonts w:ascii="Garamond" w:hAnsi="Garamond"/>
              </w:rPr>
            </w:pPr>
            <w:r w:rsidRPr="00906FE6">
              <w:rPr>
                <w:rFonts w:ascii="Garamond" w:hAnsi="Garamond"/>
              </w:rPr>
              <w:t>0.29719</w:t>
            </w:r>
          </w:p>
        </w:tc>
        <w:tc>
          <w:tcPr>
            <w:tcW w:w="1459" w:type="dxa"/>
            <w:shd w:val="clear" w:color="auto" w:fill="auto"/>
            <w:noWrap/>
            <w:hideMark/>
          </w:tcPr>
          <w:p w14:paraId="01B8A358" w14:textId="77777777" w:rsidR="00B05D8C" w:rsidRPr="00906FE6" w:rsidRDefault="00B05D8C" w:rsidP="009E19B4">
            <w:pPr>
              <w:jc w:val="center"/>
              <w:rPr>
                <w:rFonts w:ascii="Garamond" w:hAnsi="Garamond"/>
              </w:rPr>
            </w:pPr>
            <w:r w:rsidRPr="00906FE6">
              <w:rPr>
                <w:rFonts w:ascii="Garamond" w:hAnsi="Garamond"/>
              </w:rPr>
              <w:t>0.353035</w:t>
            </w:r>
          </w:p>
        </w:tc>
        <w:tc>
          <w:tcPr>
            <w:tcW w:w="1459" w:type="dxa"/>
            <w:shd w:val="clear" w:color="auto" w:fill="auto"/>
            <w:noWrap/>
            <w:hideMark/>
          </w:tcPr>
          <w:p w14:paraId="235F2456" w14:textId="77777777" w:rsidR="00B05D8C" w:rsidRPr="00906FE6" w:rsidRDefault="00B05D8C" w:rsidP="009E19B4">
            <w:pPr>
              <w:jc w:val="center"/>
              <w:rPr>
                <w:rFonts w:ascii="Garamond" w:hAnsi="Garamond"/>
              </w:rPr>
            </w:pPr>
            <w:r w:rsidRPr="00906FE6">
              <w:rPr>
                <w:rFonts w:ascii="Garamond" w:hAnsi="Garamond"/>
              </w:rPr>
              <w:t>0.385473</w:t>
            </w:r>
          </w:p>
        </w:tc>
        <w:tc>
          <w:tcPr>
            <w:tcW w:w="1462" w:type="dxa"/>
            <w:shd w:val="clear" w:color="auto" w:fill="auto"/>
            <w:noWrap/>
            <w:hideMark/>
          </w:tcPr>
          <w:p w14:paraId="1401C805" w14:textId="77777777" w:rsidR="00B05D8C" w:rsidRPr="00906FE6" w:rsidRDefault="00B05D8C" w:rsidP="009E19B4">
            <w:pPr>
              <w:jc w:val="center"/>
              <w:rPr>
                <w:rFonts w:ascii="Garamond" w:hAnsi="Garamond"/>
              </w:rPr>
            </w:pPr>
            <w:r w:rsidRPr="00906FE6">
              <w:rPr>
                <w:rFonts w:ascii="Garamond" w:hAnsi="Garamond"/>
              </w:rPr>
              <w:t>0.402039</w:t>
            </w:r>
          </w:p>
        </w:tc>
      </w:tr>
    </w:tbl>
    <w:p w14:paraId="0B9B7D28" w14:textId="36C81EB7" w:rsidR="00D27FE7" w:rsidRDefault="0040635F">
      <w:pPr>
        <w:spacing w:after="0" w:line="240" w:lineRule="auto"/>
        <w:rPr>
          <w:rFonts w:ascii="Garamond" w:hAnsi="Garamond"/>
        </w:rPr>
      </w:pPr>
      <w:r>
        <w:rPr>
          <w:rFonts w:ascii="Garamond" w:hAnsi="Garamond"/>
        </w:rPr>
        <w:t>Ta</w:t>
      </w:r>
      <w:r w:rsidR="00A16813">
        <w:rPr>
          <w:rFonts w:ascii="Garamond" w:hAnsi="Garamond"/>
        </w:rPr>
        <w:t>ble 2A</w:t>
      </w:r>
      <w:r>
        <w:rPr>
          <w:rFonts w:ascii="Garamond" w:hAnsi="Garamond"/>
        </w:rPr>
        <w:t xml:space="preserve"> and 2B: Mean presence (top) and absence (bottom) correlation values of Change in NDVI ~ Precipitation.</w:t>
      </w:r>
    </w:p>
    <w:p w14:paraId="3961BD27" w14:textId="77777777" w:rsidR="0040635F" w:rsidRDefault="0040635F" w:rsidP="0040635F">
      <w:pPr>
        <w:spacing w:after="0" w:line="240" w:lineRule="auto"/>
        <w:rPr>
          <w:rFonts w:ascii="Garamond" w:hAnsi="Garamond"/>
        </w:rPr>
      </w:pPr>
    </w:p>
    <w:tbl>
      <w:tblPr>
        <w:tblStyle w:val="TableGrid"/>
        <w:tblW w:w="9631" w:type="dxa"/>
        <w:tblLook w:val="04A0" w:firstRow="1" w:lastRow="0" w:firstColumn="1" w:lastColumn="0" w:noHBand="0" w:noVBand="1"/>
      </w:tblPr>
      <w:tblGrid>
        <w:gridCol w:w="893"/>
        <w:gridCol w:w="1470"/>
        <w:gridCol w:w="1470"/>
        <w:gridCol w:w="1470"/>
        <w:gridCol w:w="1470"/>
        <w:gridCol w:w="1386"/>
        <w:gridCol w:w="1472"/>
      </w:tblGrid>
      <w:tr w:rsidR="0040635F" w:rsidRPr="00420673" w14:paraId="713F4540" w14:textId="77777777" w:rsidTr="00356C95">
        <w:trPr>
          <w:trHeight w:val="269"/>
        </w:trPr>
        <w:tc>
          <w:tcPr>
            <w:tcW w:w="9631" w:type="dxa"/>
            <w:gridSpan w:val="7"/>
            <w:shd w:val="clear" w:color="auto" w:fill="E2EFD9" w:themeFill="accent6" w:themeFillTint="33"/>
            <w:noWrap/>
            <w:hideMark/>
          </w:tcPr>
          <w:p w14:paraId="75A25FB9" w14:textId="77777777" w:rsidR="0040635F" w:rsidRPr="00420673" w:rsidRDefault="0040635F" w:rsidP="009E19B4">
            <w:pPr>
              <w:jc w:val="center"/>
              <w:rPr>
                <w:rFonts w:ascii="Garamond" w:hAnsi="Garamond"/>
                <w:b/>
                <w:bCs/>
              </w:rPr>
            </w:pPr>
            <w:r>
              <w:rPr>
                <w:rFonts w:ascii="Garamond" w:hAnsi="Garamond"/>
                <w:b/>
              </w:rPr>
              <w:t>p -Values</w:t>
            </w:r>
            <w:r>
              <w:rPr>
                <w:rFonts w:ascii="Garamond" w:hAnsi="Garamond"/>
                <w:b/>
                <w:bCs/>
              </w:rPr>
              <w:t xml:space="preserve">: Change in NDVI ~ </w:t>
            </w:r>
            <w:r w:rsidRPr="00420673">
              <w:rPr>
                <w:rFonts w:ascii="Garamond" w:hAnsi="Garamond"/>
                <w:b/>
                <w:bCs/>
              </w:rPr>
              <w:t>Precip</w:t>
            </w:r>
            <w:r>
              <w:rPr>
                <w:rFonts w:ascii="Garamond" w:hAnsi="Garamond"/>
                <w:b/>
                <w:bCs/>
              </w:rPr>
              <w:t>itation</w:t>
            </w:r>
          </w:p>
        </w:tc>
      </w:tr>
      <w:tr w:rsidR="0040635F" w:rsidRPr="00420673" w14:paraId="3A3FB3AE" w14:textId="77777777" w:rsidTr="00356C95">
        <w:trPr>
          <w:trHeight w:val="269"/>
        </w:trPr>
        <w:tc>
          <w:tcPr>
            <w:tcW w:w="893" w:type="dxa"/>
            <w:shd w:val="clear" w:color="auto" w:fill="E2EFD9" w:themeFill="accent6" w:themeFillTint="33"/>
            <w:noWrap/>
            <w:hideMark/>
          </w:tcPr>
          <w:p w14:paraId="23508AA2" w14:textId="77777777" w:rsidR="0040635F" w:rsidRPr="00420673" w:rsidRDefault="0040635F" w:rsidP="009E19B4">
            <w:pPr>
              <w:jc w:val="center"/>
              <w:rPr>
                <w:rFonts w:ascii="Garamond" w:hAnsi="Garamond"/>
                <w:b/>
                <w:bCs/>
              </w:rPr>
            </w:pPr>
          </w:p>
        </w:tc>
        <w:tc>
          <w:tcPr>
            <w:tcW w:w="1470" w:type="dxa"/>
            <w:shd w:val="clear" w:color="auto" w:fill="E2EFD9" w:themeFill="accent6" w:themeFillTint="33"/>
            <w:noWrap/>
            <w:hideMark/>
          </w:tcPr>
          <w:p w14:paraId="63E32F5B" w14:textId="77777777" w:rsidR="0040635F" w:rsidRPr="00420673" w:rsidRDefault="0040635F" w:rsidP="009E19B4">
            <w:pPr>
              <w:jc w:val="center"/>
              <w:rPr>
                <w:rFonts w:ascii="Garamond" w:hAnsi="Garamond"/>
                <w:b/>
              </w:rPr>
            </w:pPr>
            <w:r w:rsidRPr="00420673">
              <w:rPr>
                <w:rFonts w:ascii="Garamond" w:hAnsi="Garamond"/>
                <w:b/>
              </w:rPr>
              <w:t>24 Day</w:t>
            </w:r>
          </w:p>
        </w:tc>
        <w:tc>
          <w:tcPr>
            <w:tcW w:w="1470" w:type="dxa"/>
            <w:shd w:val="clear" w:color="auto" w:fill="E2EFD9" w:themeFill="accent6" w:themeFillTint="33"/>
            <w:noWrap/>
            <w:hideMark/>
          </w:tcPr>
          <w:p w14:paraId="1D9CB357" w14:textId="77777777" w:rsidR="0040635F" w:rsidRPr="00420673" w:rsidRDefault="0040635F" w:rsidP="009E19B4">
            <w:pPr>
              <w:jc w:val="center"/>
              <w:rPr>
                <w:rFonts w:ascii="Garamond" w:hAnsi="Garamond"/>
                <w:b/>
              </w:rPr>
            </w:pPr>
            <w:r w:rsidRPr="00420673">
              <w:rPr>
                <w:rFonts w:ascii="Garamond" w:hAnsi="Garamond"/>
                <w:b/>
              </w:rPr>
              <w:t>32 Day</w:t>
            </w:r>
          </w:p>
        </w:tc>
        <w:tc>
          <w:tcPr>
            <w:tcW w:w="1470" w:type="dxa"/>
            <w:shd w:val="clear" w:color="auto" w:fill="E2EFD9" w:themeFill="accent6" w:themeFillTint="33"/>
            <w:noWrap/>
            <w:hideMark/>
          </w:tcPr>
          <w:p w14:paraId="1F98DF0F" w14:textId="77777777" w:rsidR="0040635F" w:rsidRPr="00420673" w:rsidRDefault="0040635F" w:rsidP="009E19B4">
            <w:pPr>
              <w:jc w:val="center"/>
              <w:rPr>
                <w:rFonts w:ascii="Garamond" w:hAnsi="Garamond"/>
                <w:b/>
              </w:rPr>
            </w:pPr>
            <w:r w:rsidRPr="00420673">
              <w:rPr>
                <w:rFonts w:ascii="Garamond" w:hAnsi="Garamond"/>
                <w:b/>
              </w:rPr>
              <w:t>40 Day</w:t>
            </w:r>
          </w:p>
        </w:tc>
        <w:tc>
          <w:tcPr>
            <w:tcW w:w="1470" w:type="dxa"/>
            <w:shd w:val="clear" w:color="auto" w:fill="E2EFD9" w:themeFill="accent6" w:themeFillTint="33"/>
            <w:noWrap/>
            <w:hideMark/>
          </w:tcPr>
          <w:p w14:paraId="46B1FCBE" w14:textId="77777777" w:rsidR="0040635F" w:rsidRPr="00420673" w:rsidRDefault="0040635F" w:rsidP="009E19B4">
            <w:pPr>
              <w:jc w:val="center"/>
              <w:rPr>
                <w:rFonts w:ascii="Garamond" w:hAnsi="Garamond"/>
                <w:b/>
              </w:rPr>
            </w:pPr>
            <w:r w:rsidRPr="00420673">
              <w:rPr>
                <w:rFonts w:ascii="Garamond" w:hAnsi="Garamond"/>
                <w:b/>
              </w:rPr>
              <w:t>48 Day</w:t>
            </w:r>
          </w:p>
        </w:tc>
        <w:tc>
          <w:tcPr>
            <w:tcW w:w="1386" w:type="dxa"/>
            <w:shd w:val="clear" w:color="auto" w:fill="E2EFD9" w:themeFill="accent6" w:themeFillTint="33"/>
            <w:noWrap/>
            <w:hideMark/>
          </w:tcPr>
          <w:p w14:paraId="3539EB00" w14:textId="77777777" w:rsidR="0040635F" w:rsidRPr="00420673" w:rsidRDefault="0040635F" w:rsidP="009E19B4">
            <w:pPr>
              <w:jc w:val="center"/>
              <w:rPr>
                <w:rFonts w:ascii="Garamond" w:hAnsi="Garamond"/>
                <w:b/>
              </w:rPr>
            </w:pPr>
            <w:r w:rsidRPr="00420673">
              <w:rPr>
                <w:rFonts w:ascii="Garamond" w:hAnsi="Garamond"/>
                <w:b/>
              </w:rPr>
              <w:t>56 Day</w:t>
            </w:r>
          </w:p>
        </w:tc>
        <w:tc>
          <w:tcPr>
            <w:tcW w:w="1472" w:type="dxa"/>
            <w:shd w:val="clear" w:color="auto" w:fill="E2EFD9" w:themeFill="accent6" w:themeFillTint="33"/>
            <w:noWrap/>
            <w:hideMark/>
          </w:tcPr>
          <w:p w14:paraId="09F94103" w14:textId="77777777" w:rsidR="0040635F" w:rsidRPr="00420673" w:rsidRDefault="0040635F" w:rsidP="009E19B4">
            <w:pPr>
              <w:jc w:val="center"/>
              <w:rPr>
                <w:rFonts w:ascii="Garamond" w:hAnsi="Garamond"/>
                <w:b/>
              </w:rPr>
            </w:pPr>
            <w:r w:rsidRPr="00420673">
              <w:rPr>
                <w:rFonts w:ascii="Garamond" w:hAnsi="Garamond"/>
                <w:b/>
              </w:rPr>
              <w:t>64 Day</w:t>
            </w:r>
          </w:p>
        </w:tc>
      </w:tr>
      <w:tr w:rsidR="0040635F" w:rsidRPr="00420673" w14:paraId="3CA1CD7A" w14:textId="77777777" w:rsidTr="00356C95">
        <w:trPr>
          <w:trHeight w:val="269"/>
        </w:trPr>
        <w:tc>
          <w:tcPr>
            <w:tcW w:w="893" w:type="dxa"/>
            <w:shd w:val="clear" w:color="auto" w:fill="E2EFD9" w:themeFill="accent6" w:themeFillTint="33"/>
            <w:noWrap/>
            <w:hideMark/>
          </w:tcPr>
          <w:p w14:paraId="38DCFEC4" w14:textId="77777777" w:rsidR="0040635F" w:rsidRPr="00420673" w:rsidRDefault="0040635F" w:rsidP="009E19B4">
            <w:pPr>
              <w:jc w:val="center"/>
              <w:rPr>
                <w:rFonts w:ascii="Garamond" w:hAnsi="Garamond"/>
                <w:b/>
              </w:rPr>
            </w:pPr>
            <w:r w:rsidRPr="00420673">
              <w:rPr>
                <w:rFonts w:ascii="Garamond" w:hAnsi="Garamond"/>
                <w:b/>
              </w:rPr>
              <w:t>2009</w:t>
            </w:r>
          </w:p>
        </w:tc>
        <w:tc>
          <w:tcPr>
            <w:tcW w:w="1470" w:type="dxa"/>
            <w:noWrap/>
            <w:hideMark/>
          </w:tcPr>
          <w:p w14:paraId="112675E7" w14:textId="77777777" w:rsidR="0040635F" w:rsidRPr="00420673" w:rsidRDefault="0040635F" w:rsidP="009E19B4">
            <w:pPr>
              <w:jc w:val="center"/>
              <w:rPr>
                <w:rFonts w:ascii="Garamond" w:hAnsi="Garamond"/>
              </w:rPr>
            </w:pPr>
            <w:r w:rsidRPr="00420673">
              <w:rPr>
                <w:rFonts w:ascii="Garamond" w:hAnsi="Garamond"/>
              </w:rPr>
              <w:t>0.332305</w:t>
            </w:r>
          </w:p>
        </w:tc>
        <w:tc>
          <w:tcPr>
            <w:tcW w:w="1470" w:type="dxa"/>
            <w:noWrap/>
            <w:hideMark/>
          </w:tcPr>
          <w:p w14:paraId="0B85EA73" w14:textId="77777777" w:rsidR="0040635F" w:rsidRPr="00420673" w:rsidRDefault="0040635F" w:rsidP="009E19B4">
            <w:pPr>
              <w:jc w:val="center"/>
              <w:rPr>
                <w:rFonts w:ascii="Garamond" w:hAnsi="Garamond"/>
              </w:rPr>
            </w:pPr>
            <w:r w:rsidRPr="00420673">
              <w:rPr>
                <w:rFonts w:ascii="Garamond" w:hAnsi="Garamond"/>
              </w:rPr>
              <w:t>0.29255</w:t>
            </w:r>
          </w:p>
        </w:tc>
        <w:tc>
          <w:tcPr>
            <w:tcW w:w="1470" w:type="dxa"/>
            <w:shd w:val="clear" w:color="auto" w:fill="FFE599" w:themeFill="accent4" w:themeFillTint="66"/>
            <w:noWrap/>
            <w:hideMark/>
          </w:tcPr>
          <w:p w14:paraId="2B7FF4DA" w14:textId="77777777" w:rsidR="0040635F" w:rsidRPr="00420673" w:rsidRDefault="0040635F" w:rsidP="009E19B4">
            <w:pPr>
              <w:jc w:val="center"/>
              <w:rPr>
                <w:rFonts w:ascii="Garamond" w:hAnsi="Garamond"/>
              </w:rPr>
            </w:pPr>
            <w:r w:rsidRPr="00420673">
              <w:rPr>
                <w:rFonts w:ascii="Garamond" w:hAnsi="Garamond"/>
              </w:rPr>
              <w:t>0.020631</w:t>
            </w:r>
          </w:p>
        </w:tc>
        <w:tc>
          <w:tcPr>
            <w:tcW w:w="1470" w:type="dxa"/>
            <w:shd w:val="clear" w:color="auto" w:fill="FFE599" w:themeFill="accent4" w:themeFillTint="66"/>
            <w:noWrap/>
            <w:hideMark/>
          </w:tcPr>
          <w:p w14:paraId="66E11613" w14:textId="77777777" w:rsidR="0040635F" w:rsidRPr="00420673" w:rsidRDefault="0040635F" w:rsidP="009E19B4">
            <w:pPr>
              <w:jc w:val="center"/>
              <w:rPr>
                <w:rFonts w:ascii="Garamond" w:hAnsi="Garamond"/>
              </w:rPr>
            </w:pPr>
            <w:r w:rsidRPr="00420673">
              <w:rPr>
                <w:rFonts w:ascii="Garamond" w:hAnsi="Garamond"/>
              </w:rPr>
              <w:t>0.005974</w:t>
            </w:r>
          </w:p>
        </w:tc>
        <w:tc>
          <w:tcPr>
            <w:tcW w:w="1386" w:type="dxa"/>
            <w:shd w:val="clear" w:color="auto" w:fill="FFE599" w:themeFill="accent4" w:themeFillTint="66"/>
            <w:noWrap/>
            <w:hideMark/>
          </w:tcPr>
          <w:p w14:paraId="6418D0A9" w14:textId="77777777" w:rsidR="0040635F" w:rsidRPr="00420673" w:rsidRDefault="0040635F" w:rsidP="009E19B4">
            <w:pPr>
              <w:jc w:val="center"/>
              <w:rPr>
                <w:rFonts w:ascii="Garamond" w:hAnsi="Garamond"/>
              </w:rPr>
            </w:pPr>
            <w:r w:rsidRPr="00420673">
              <w:rPr>
                <w:rFonts w:ascii="Garamond" w:hAnsi="Garamond"/>
              </w:rPr>
              <w:t>0.00078</w:t>
            </w:r>
          </w:p>
        </w:tc>
        <w:tc>
          <w:tcPr>
            <w:tcW w:w="1472" w:type="dxa"/>
            <w:shd w:val="clear" w:color="auto" w:fill="FFE599" w:themeFill="accent4" w:themeFillTint="66"/>
            <w:noWrap/>
            <w:hideMark/>
          </w:tcPr>
          <w:p w14:paraId="2709C39B" w14:textId="77777777" w:rsidR="0040635F" w:rsidRPr="00420673" w:rsidRDefault="0040635F" w:rsidP="009E19B4">
            <w:pPr>
              <w:jc w:val="center"/>
              <w:rPr>
                <w:rFonts w:ascii="Garamond" w:hAnsi="Garamond"/>
              </w:rPr>
            </w:pPr>
            <w:r w:rsidRPr="00420673">
              <w:rPr>
                <w:rFonts w:ascii="Garamond" w:hAnsi="Garamond"/>
              </w:rPr>
              <w:t>0.000257</w:t>
            </w:r>
          </w:p>
        </w:tc>
      </w:tr>
      <w:tr w:rsidR="0040635F" w:rsidRPr="00420673" w14:paraId="09715AA2" w14:textId="77777777" w:rsidTr="00356C95">
        <w:trPr>
          <w:trHeight w:val="269"/>
        </w:trPr>
        <w:tc>
          <w:tcPr>
            <w:tcW w:w="893" w:type="dxa"/>
            <w:shd w:val="clear" w:color="auto" w:fill="E2EFD9" w:themeFill="accent6" w:themeFillTint="33"/>
            <w:noWrap/>
            <w:hideMark/>
          </w:tcPr>
          <w:p w14:paraId="265495B1" w14:textId="77777777" w:rsidR="0040635F" w:rsidRPr="00420673" w:rsidRDefault="0040635F" w:rsidP="009E19B4">
            <w:pPr>
              <w:jc w:val="center"/>
              <w:rPr>
                <w:rFonts w:ascii="Garamond" w:hAnsi="Garamond"/>
                <w:b/>
              </w:rPr>
            </w:pPr>
            <w:r w:rsidRPr="00420673">
              <w:rPr>
                <w:rFonts w:ascii="Garamond" w:hAnsi="Garamond"/>
                <w:b/>
              </w:rPr>
              <w:t>2010</w:t>
            </w:r>
          </w:p>
        </w:tc>
        <w:tc>
          <w:tcPr>
            <w:tcW w:w="1470" w:type="dxa"/>
            <w:noWrap/>
            <w:hideMark/>
          </w:tcPr>
          <w:p w14:paraId="15FF6F03" w14:textId="77777777" w:rsidR="0040635F" w:rsidRPr="00420673" w:rsidRDefault="0040635F" w:rsidP="009E19B4">
            <w:pPr>
              <w:jc w:val="center"/>
              <w:rPr>
                <w:rFonts w:ascii="Garamond" w:hAnsi="Garamond"/>
              </w:rPr>
            </w:pPr>
            <w:r w:rsidRPr="00420673">
              <w:rPr>
                <w:rFonts w:ascii="Garamond" w:hAnsi="Garamond"/>
              </w:rPr>
              <w:t>0.29617</w:t>
            </w:r>
          </w:p>
        </w:tc>
        <w:tc>
          <w:tcPr>
            <w:tcW w:w="1470" w:type="dxa"/>
            <w:noWrap/>
            <w:hideMark/>
          </w:tcPr>
          <w:p w14:paraId="0352730D" w14:textId="77777777" w:rsidR="0040635F" w:rsidRPr="00420673" w:rsidRDefault="0040635F" w:rsidP="009E19B4">
            <w:pPr>
              <w:jc w:val="center"/>
              <w:rPr>
                <w:rFonts w:ascii="Garamond" w:hAnsi="Garamond"/>
              </w:rPr>
            </w:pPr>
            <w:r w:rsidRPr="00420673">
              <w:rPr>
                <w:rFonts w:ascii="Garamond" w:hAnsi="Garamond"/>
              </w:rPr>
              <w:t>0.878056</w:t>
            </w:r>
          </w:p>
        </w:tc>
        <w:tc>
          <w:tcPr>
            <w:tcW w:w="1470" w:type="dxa"/>
            <w:noWrap/>
            <w:hideMark/>
          </w:tcPr>
          <w:p w14:paraId="0D146C9A" w14:textId="77777777" w:rsidR="0040635F" w:rsidRPr="00420673" w:rsidRDefault="0040635F" w:rsidP="009E19B4">
            <w:pPr>
              <w:jc w:val="center"/>
              <w:rPr>
                <w:rFonts w:ascii="Garamond" w:hAnsi="Garamond"/>
              </w:rPr>
            </w:pPr>
            <w:r w:rsidRPr="00420673">
              <w:rPr>
                <w:rFonts w:ascii="Garamond" w:hAnsi="Garamond"/>
              </w:rPr>
              <w:t>0.545562</w:t>
            </w:r>
          </w:p>
        </w:tc>
        <w:tc>
          <w:tcPr>
            <w:tcW w:w="1470" w:type="dxa"/>
            <w:shd w:val="clear" w:color="auto" w:fill="FFE599" w:themeFill="accent4" w:themeFillTint="66"/>
            <w:noWrap/>
            <w:hideMark/>
          </w:tcPr>
          <w:p w14:paraId="6397103C" w14:textId="77777777" w:rsidR="0040635F" w:rsidRPr="00420673" w:rsidRDefault="0040635F" w:rsidP="009E19B4">
            <w:pPr>
              <w:jc w:val="center"/>
              <w:rPr>
                <w:rFonts w:ascii="Garamond" w:hAnsi="Garamond"/>
              </w:rPr>
            </w:pPr>
            <w:r w:rsidRPr="00420673">
              <w:rPr>
                <w:rFonts w:ascii="Garamond" w:hAnsi="Garamond"/>
              </w:rPr>
              <w:t>0.024782</w:t>
            </w:r>
          </w:p>
        </w:tc>
        <w:tc>
          <w:tcPr>
            <w:tcW w:w="1386" w:type="dxa"/>
            <w:shd w:val="clear" w:color="auto" w:fill="FFE599" w:themeFill="accent4" w:themeFillTint="66"/>
            <w:noWrap/>
            <w:hideMark/>
          </w:tcPr>
          <w:p w14:paraId="3556B8C9" w14:textId="77777777" w:rsidR="0040635F" w:rsidRPr="00420673" w:rsidRDefault="0040635F" w:rsidP="009E19B4">
            <w:pPr>
              <w:jc w:val="center"/>
              <w:rPr>
                <w:rFonts w:ascii="Garamond" w:hAnsi="Garamond"/>
              </w:rPr>
            </w:pPr>
            <w:r w:rsidRPr="00420673">
              <w:rPr>
                <w:rFonts w:ascii="Garamond" w:hAnsi="Garamond"/>
              </w:rPr>
              <w:t>2.67E-06</w:t>
            </w:r>
          </w:p>
        </w:tc>
        <w:tc>
          <w:tcPr>
            <w:tcW w:w="1472" w:type="dxa"/>
            <w:shd w:val="clear" w:color="auto" w:fill="FFE599" w:themeFill="accent4" w:themeFillTint="66"/>
            <w:noWrap/>
            <w:hideMark/>
          </w:tcPr>
          <w:p w14:paraId="5AFBD042" w14:textId="77777777" w:rsidR="0040635F" w:rsidRPr="00420673" w:rsidRDefault="0040635F" w:rsidP="009E19B4">
            <w:pPr>
              <w:jc w:val="center"/>
              <w:rPr>
                <w:rFonts w:ascii="Garamond" w:hAnsi="Garamond"/>
              </w:rPr>
            </w:pPr>
            <w:r w:rsidRPr="00420673">
              <w:rPr>
                <w:rFonts w:ascii="Garamond" w:hAnsi="Garamond"/>
              </w:rPr>
              <w:t>2.45E-08</w:t>
            </w:r>
          </w:p>
        </w:tc>
      </w:tr>
      <w:tr w:rsidR="0040635F" w:rsidRPr="00420673" w14:paraId="1AAB8C4C" w14:textId="77777777" w:rsidTr="00356C95">
        <w:trPr>
          <w:trHeight w:val="269"/>
        </w:trPr>
        <w:tc>
          <w:tcPr>
            <w:tcW w:w="893" w:type="dxa"/>
            <w:shd w:val="clear" w:color="auto" w:fill="E2EFD9" w:themeFill="accent6" w:themeFillTint="33"/>
            <w:noWrap/>
            <w:hideMark/>
          </w:tcPr>
          <w:p w14:paraId="5CAEA67B" w14:textId="77777777" w:rsidR="0040635F" w:rsidRPr="00420673" w:rsidRDefault="0040635F" w:rsidP="009E19B4">
            <w:pPr>
              <w:jc w:val="center"/>
              <w:rPr>
                <w:rFonts w:ascii="Garamond" w:hAnsi="Garamond"/>
                <w:b/>
              </w:rPr>
            </w:pPr>
            <w:r w:rsidRPr="00420673">
              <w:rPr>
                <w:rFonts w:ascii="Garamond" w:hAnsi="Garamond"/>
                <w:b/>
              </w:rPr>
              <w:t>2011</w:t>
            </w:r>
          </w:p>
        </w:tc>
        <w:tc>
          <w:tcPr>
            <w:tcW w:w="1470" w:type="dxa"/>
            <w:shd w:val="clear" w:color="auto" w:fill="FFE599" w:themeFill="accent4" w:themeFillTint="66"/>
            <w:noWrap/>
            <w:hideMark/>
          </w:tcPr>
          <w:p w14:paraId="3335AE47" w14:textId="77777777" w:rsidR="0040635F" w:rsidRPr="00420673" w:rsidRDefault="0040635F" w:rsidP="009E19B4">
            <w:pPr>
              <w:jc w:val="center"/>
              <w:rPr>
                <w:rFonts w:ascii="Garamond" w:hAnsi="Garamond"/>
              </w:rPr>
            </w:pPr>
            <w:r w:rsidRPr="00420673">
              <w:rPr>
                <w:rFonts w:ascii="Garamond" w:hAnsi="Garamond"/>
              </w:rPr>
              <w:t>0.001258</w:t>
            </w:r>
          </w:p>
        </w:tc>
        <w:tc>
          <w:tcPr>
            <w:tcW w:w="1470" w:type="dxa"/>
            <w:shd w:val="clear" w:color="auto" w:fill="FFE599" w:themeFill="accent4" w:themeFillTint="66"/>
            <w:noWrap/>
            <w:hideMark/>
          </w:tcPr>
          <w:p w14:paraId="2D6B9B5B" w14:textId="77777777" w:rsidR="0040635F" w:rsidRPr="00420673" w:rsidRDefault="0040635F" w:rsidP="009E19B4">
            <w:pPr>
              <w:jc w:val="center"/>
              <w:rPr>
                <w:rFonts w:ascii="Garamond" w:hAnsi="Garamond"/>
              </w:rPr>
            </w:pPr>
            <w:r w:rsidRPr="00420673">
              <w:rPr>
                <w:rFonts w:ascii="Garamond" w:hAnsi="Garamond"/>
              </w:rPr>
              <w:t>0.039995</w:t>
            </w:r>
          </w:p>
        </w:tc>
        <w:tc>
          <w:tcPr>
            <w:tcW w:w="1470" w:type="dxa"/>
            <w:shd w:val="clear" w:color="auto" w:fill="FFE599" w:themeFill="accent4" w:themeFillTint="66"/>
            <w:noWrap/>
            <w:hideMark/>
          </w:tcPr>
          <w:p w14:paraId="1433C96E" w14:textId="77777777" w:rsidR="0040635F" w:rsidRPr="00420673" w:rsidRDefault="0040635F" w:rsidP="009E19B4">
            <w:pPr>
              <w:jc w:val="center"/>
              <w:rPr>
                <w:rFonts w:ascii="Garamond" w:hAnsi="Garamond"/>
              </w:rPr>
            </w:pPr>
            <w:r w:rsidRPr="00420673">
              <w:rPr>
                <w:rFonts w:ascii="Garamond" w:hAnsi="Garamond"/>
              </w:rPr>
              <w:t>3.63E-19</w:t>
            </w:r>
          </w:p>
        </w:tc>
        <w:tc>
          <w:tcPr>
            <w:tcW w:w="1470" w:type="dxa"/>
            <w:shd w:val="clear" w:color="auto" w:fill="FFE599" w:themeFill="accent4" w:themeFillTint="66"/>
            <w:noWrap/>
            <w:hideMark/>
          </w:tcPr>
          <w:p w14:paraId="21C32C7F" w14:textId="77777777" w:rsidR="0040635F" w:rsidRPr="00420673" w:rsidRDefault="0040635F" w:rsidP="009E19B4">
            <w:pPr>
              <w:jc w:val="center"/>
              <w:rPr>
                <w:rFonts w:ascii="Garamond" w:hAnsi="Garamond"/>
              </w:rPr>
            </w:pPr>
            <w:r w:rsidRPr="00420673">
              <w:rPr>
                <w:rFonts w:ascii="Garamond" w:hAnsi="Garamond"/>
              </w:rPr>
              <w:t>5.56E-09</w:t>
            </w:r>
          </w:p>
        </w:tc>
        <w:tc>
          <w:tcPr>
            <w:tcW w:w="1386" w:type="dxa"/>
            <w:shd w:val="clear" w:color="auto" w:fill="FFE599" w:themeFill="accent4" w:themeFillTint="66"/>
            <w:noWrap/>
            <w:hideMark/>
          </w:tcPr>
          <w:p w14:paraId="578ECC11" w14:textId="77777777" w:rsidR="0040635F" w:rsidRPr="00420673" w:rsidRDefault="0040635F" w:rsidP="009E19B4">
            <w:pPr>
              <w:jc w:val="center"/>
              <w:rPr>
                <w:rFonts w:ascii="Garamond" w:hAnsi="Garamond"/>
              </w:rPr>
            </w:pPr>
            <w:r w:rsidRPr="00420673">
              <w:rPr>
                <w:rFonts w:ascii="Garamond" w:hAnsi="Garamond"/>
              </w:rPr>
              <w:t>1.50E-08</w:t>
            </w:r>
          </w:p>
        </w:tc>
        <w:tc>
          <w:tcPr>
            <w:tcW w:w="1472" w:type="dxa"/>
            <w:shd w:val="clear" w:color="auto" w:fill="FFE599" w:themeFill="accent4" w:themeFillTint="66"/>
            <w:noWrap/>
            <w:hideMark/>
          </w:tcPr>
          <w:p w14:paraId="1C379067" w14:textId="77777777" w:rsidR="0040635F" w:rsidRPr="00420673" w:rsidRDefault="0040635F" w:rsidP="009E19B4">
            <w:pPr>
              <w:jc w:val="center"/>
              <w:rPr>
                <w:rFonts w:ascii="Garamond" w:hAnsi="Garamond"/>
              </w:rPr>
            </w:pPr>
            <w:r w:rsidRPr="00420673">
              <w:rPr>
                <w:rFonts w:ascii="Garamond" w:hAnsi="Garamond"/>
              </w:rPr>
              <w:t>1.36E-06</w:t>
            </w:r>
          </w:p>
        </w:tc>
      </w:tr>
      <w:tr w:rsidR="0040635F" w:rsidRPr="00420673" w14:paraId="3AB6F5CD" w14:textId="77777777" w:rsidTr="00356C95">
        <w:trPr>
          <w:trHeight w:val="269"/>
        </w:trPr>
        <w:tc>
          <w:tcPr>
            <w:tcW w:w="893" w:type="dxa"/>
            <w:shd w:val="clear" w:color="auto" w:fill="E2EFD9" w:themeFill="accent6" w:themeFillTint="33"/>
            <w:noWrap/>
            <w:hideMark/>
          </w:tcPr>
          <w:p w14:paraId="42320106" w14:textId="77777777" w:rsidR="0040635F" w:rsidRPr="00420673" w:rsidRDefault="0040635F" w:rsidP="009E19B4">
            <w:pPr>
              <w:jc w:val="center"/>
              <w:rPr>
                <w:rFonts w:ascii="Garamond" w:hAnsi="Garamond"/>
                <w:b/>
              </w:rPr>
            </w:pPr>
            <w:r w:rsidRPr="00420673">
              <w:rPr>
                <w:rFonts w:ascii="Garamond" w:hAnsi="Garamond"/>
                <w:b/>
              </w:rPr>
              <w:t>2012</w:t>
            </w:r>
          </w:p>
        </w:tc>
        <w:tc>
          <w:tcPr>
            <w:tcW w:w="1470" w:type="dxa"/>
            <w:shd w:val="clear" w:color="auto" w:fill="FFE599" w:themeFill="accent4" w:themeFillTint="66"/>
            <w:noWrap/>
            <w:hideMark/>
          </w:tcPr>
          <w:p w14:paraId="135E0C9D" w14:textId="77777777" w:rsidR="0040635F" w:rsidRPr="00420673" w:rsidRDefault="0040635F" w:rsidP="009E19B4">
            <w:pPr>
              <w:jc w:val="center"/>
              <w:rPr>
                <w:rFonts w:ascii="Garamond" w:hAnsi="Garamond"/>
              </w:rPr>
            </w:pPr>
            <w:r w:rsidRPr="00420673">
              <w:rPr>
                <w:rFonts w:ascii="Garamond" w:hAnsi="Garamond"/>
              </w:rPr>
              <w:t>2.56E-24</w:t>
            </w:r>
          </w:p>
        </w:tc>
        <w:tc>
          <w:tcPr>
            <w:tcW w:w="1470" w:type="dxa"/>
            <w:shd w:val="clear" w:color="auto" w:fill="FFE599" w:themeFill="accent4" w:themeFillTint="66"/>
            <w:noWrap/>
            <w:hideMark/>
          </w:tcPr>
          <w:p w14:paraId="1A1696D0" w14:textId="77777777" w:rsidR="0040635F" w:rsidRPr="00420673" w:rsidRDefault="0040635F" w:rsidP="009E19B4">
            <w:pPr>
              <w:jc w:val="center"/>
              <w:rPr>
                <w:rFonts w:ascii="Garamond" w:hAnsi="Garamond"/>
              </w:rPr>
            </w:pPr>
            <w:r w:rsidRPr="00420673">
              <w:rPr>
                <w:rFonts w:ascii="Garamond" w:hAnsi="Garamond"/>
              </w:rPr>
              <w:t>1.00E-22</w:t>
            </w:r>
          </w:p>
        </w:tc>
        <w:tc>
          <w:tcPr>
            <w:tcW w:w="1470" w:type="dxa"/>
            <w:shd w:val="clear" w:color="auto" w:fill="FFE599" w:themeFill="accent4" w:themeFillTint="66"/>
            <w:noWrap/>
            <w:hideMark/>
          </w:tcPr>
          <w:p w14:paraId="6FA470BE" w14:textId="77777777" w:rsidR="0040635F" w:rsidRPr="00420673" w:rsidRDefault="0040635F" w:rsidP="009E19B4">
            <w:pPr>
              <w:jc w:val="center"/>
              <w:rPr>
                <w:rFonts w:ascii="Garamond" w:hAnsi="Garamond"/>
              </w:rPr>
            </w:pPr>
            <w:r w:rsidRPr="00420673">
              <w:rPr>
                <w:rFonts w:ascii="Garamond" w:hAnsi="Garamond"/>
              </w:rPr>
              <w:t>1.09E-21</w:t>
            </w:r>
          </w:p>
        </w:tc>
        <w:tc>
          <w:tcPr>
            <w:tcW w:w="1470" w:type="dxa"/>
            <w:shd w:val="clear" w:color="auto" w:fill="FFE599" w:themeFill="accent4" w:themeFillTint="66"/>
            <w:noWrap/>
            <w:hideMark/>
          </w:tcPr>
          <w:p w14:paraId="1286184C" w14:textId="77777777" w:rsidR="0040635F" w:rsidRPr="00420673" w:rsidRDefault="0040635F" w:rsidP="009E19B4">
            <w:pPr>
              <w:jc w:val="center"/>
              <w:rPr>
                <w:rFonts w:ascii="Garamond" w:hAnsi="Garamond"/>
              </w:rPr>
            </w:pPr>
            <w:r w:rsidRPr="00420673">
              <w:rPr>
                <w:rFonts w:ascii="Garamond" w:hAnsi="Garamond"/>
              </w:rPr>
              <w:t>2.02E-22</w:t>
            </w:r>
          </w:p>
        </w:tc>
        <w:tc>
          <w:tcPr>
            <w:tcW w:w="1386" w:type="dxa"/>
            <w:shd w:val="clear" w:color="auto" w:fill="FFE599" w:themeFill="accent4" w:themeFillTint="66"/>
            <w:noWrap/>
            <w:hideMark/>
          </w:tcPr>
          <w:p w14:paraId="3D5EC50C" w14:textId="77777777" w:rsidR="0040635F" w:rsidRPr="00420673" w:rsidRDefault="0040635F" w:rsidP="009E19B4">
            <w:pPr>
              <w:jc w:val="center"/>
              <w:rPr>
                <w:rFonts w:ascii="Garamond" w:hAnsi="Garamond"/>
              </w:rPr>
            </w:pPr>
            <w:r w:rsidRPr="00420673">
              <w:rPr>
                <w:rFonts w:ascii="Garamond" w:hAnsi="Garamond"/>
              </w:rPr>
              <w:t>3.44E-22</w:t>
            </w:r>
          </w:p>
        </w:tc>
        <w:tc>
          <w:tcPr>
            <w:tcW w:w="1472" w:type="dxa"/>
            <w:shd w:val="clear" w:color="auto" w:fill="FFE599" w:themeFill="accent4" w:themeFillTint="66"/>
            <w:noWrap/>
            <w:hideMark/>
          </w:tcPr>
          <w:p w14:paraId="77BA21FE" w14:textId="77777777" w:rsidR="0040635F" w:rsidRPr="00420673" w:rsidRDefault="0040635F" w:rsidP="009E19B4">
            <w:pPr>
              <w:jc w:val="center"/>
              <w:rPr>
                <w:rFonts w:ascii="Garamond" w:hAnsi="Garamond"/>
              </w:rPr>
            </w:pPr>
            <w:r w:rsidRPr="00420673">
              <w:rPr>
                <w:rFonts w:ascii="Garamond" w:hAnsi="Garamond"/>
              </w:rPr>
              <w:t>4.55E-22</w:t>
            </w:r>
          </w:p>
        </w:tc>
      </w:tr>
    </w:tbl>
    <w:p w14:paraId="18007BF0" w14:textId="138158B3" w:rsidR="0040635F" w:rsidRDefault="00A16813" w:rsidP="0040635F">
      <w:pPr>
        <w:spacing w:after="0" w:line="240" w:lineRule="auto"/>
        <w:rPr>
          <w:rFonts w:ascii="Garamond" w:hAnsi="Garamond"/>
        </w:rPr>
      </w:pPr>
      <w:r>
        <w:rPr>
          <w:rFonts w:ascii="Garamond" w:hAnsi="Garamond"/>
        </w:rPr>
        <w:t>Table 2C</w:t>
      </w:r>
      <w:r w:rsidR="0040635F">
        <w:rPr>
          <w:rFonts w:ascii="Garamond" w:hAnsi="Garamond"/>
        </w:rPr>
        <w:t xml:space="preserve">. </w:t>
      </w:r>
      <w:r>
        <w:rPr>
          <w:rFonts w:ascii="Garamond" w:hAnsi="Garamond"/>
        </w:rPr>
        <w:t xml:space="preserve">Change in NDVI ~ Precipitation t-test results. p- </w:t>
      </w:r>
      <w:proofErr w:type="gramStart"/>
      <w:r>
        <w:rPr>
          <w:rFonts w:ascii="Garamond" w:hAnsi="Garamond"/>
        </w:rPr>
        <w:t>values</w:t>
      </w:r>
      <w:proofErr w:type="gramEnd"/>
      <w:r>
        <w:rPr>
          <w:rFonts w:ascii="Garamond" w:hAnsi="Garamond"/>
        </w:rPr>
        <w:t xml:space="preserve"> below 0.05 are highlighted in orange.</w:t>
      </w:r>
    </w:p>
    <w:p w14:paraId="28F77C21" w14:textId="77777777" w:rsidR="0040635F" w:rsidRDefault="0040635F">
      <w:pPr>
        <w:spacing w:after="0" w:line="240" w:lineRule="auto"/>
        <w:rPr>
          <w:rFonts w:ascii="Garamond" w:hAnsi="Garamond"/>
        </w:rPr>
      </w:pPr>
    </w:p>
    <w:p w14:paraId="5DEBF39E" w14:textId="3129E93A" w:rsidR="0040635F" w:rsidRDefault="0040635F" w:rsidP="0040635F">
      <w:pPr>
        <w:spacing w:after="0" w:line="240" w:lineRule="auto"/>
        <w:rPr>
          <w:rFonts w:ascii="Garamond" w:hAnsi="Garamond"/>
          <w:u w:val="single"/>
        </w:rPr>
      </w:pPr>
      <w:r>
        <w:rPr>
          <w:rFonts w:ascii="Garamond" w:hAnsi="Garamond"/>
          <w:u w:val="single"/>
        </w:rPr>
        <w:t>Iteration 3</w:t>
      </w:r>
      <w:r w:rsidRPr="00B05D8C">
        <w:rPr>
          <w:rFonts w:ascii="Garamond" w:hAnsi="Garamond"/>
          <w:u w:val="single"/>
        </w:rPr>
        <w:t>:</w:t>
      </w:r>
      <w:r>
        <w:rPr>
          <w:rFonts w:ascii="Garamond" w:hAnsi="Garamond"/>
          <w:u w:val="single"/>
        </w:rPr>
        <w:t xml:space="preserve"> </w:t>
      </w:r>
      <w:r w:rsidRPr="00B05D8C">
        <w:rPr>
          <w:rFonts w:ascii="Garamond" w:hAnsi="Garamond"/>
          <w:u w:val="single"/>
        </w:rPr>
        <w:t xml:space="preserve">NDVI ~ Precipitation at the </w:t>
      </w:r>
      <w:r>
        <w:rPr>
          <w:rFonts w:ascii="Garamond" w:hAnsi="Garamond"/>
          <w:u w:val="single"/>
        </w:rPr>
        <w:t>Vegetation Class</w:t>
      </w:r>
      <w:r w:rsidRPr="00B05D8C">
        <w:rPr>
          <w:rFonts w:ascii="Garamond" w:hAnsi="Garamond"/>
          <w:u w:val="single"/>
        </w:rPr>
        <w:t xml:space="preserve"> Scale</w:t>
      </w:r>
    </w:p>
    <w:p w14:paraId="04FBE901" w14:textId="77777777" w:rsidR="00356C95" w:rsidRDefault="00356C95" w:rsidP="00356C95">
      <w:pPr>
        <w:spacing w:after="0" w:line="240" w:lineRule="auto"/>
        <w:rPr>
          <w:rFonts w:ascii="Garamond" w:hAnsi="Garamond"/>
        </w:rPr>
      </w:pPr>
    </w:p>
    <w:tbl>
      <w:tblPr>
        <w:tblStyle w:val="TableGrid"/>
        <w:tblW w:w="10079" w:type="dxa"/>
        <w:tblLook w:val="04A0" w:firstRow="1" w:lastRow="0" w:firstColumn="1" w:lastColumn="0" w:noHBand="0" w:noVBand="1"/>
      </w:tblPr>
      <w:tblGrid>
        <w:gridCol w:w="634"/>
        <w:gridCol w:w="787"/>
        <w:gridCol w:w="787"/>
        <w:gridCol w:w="787"/>
        <w:gridCol w:w="787"/>
        <w:gridCol w:w="787"/>
        <w:gridCol w:w="787"/>
        <w:gridCol w:w="787"/>
        <w:gridCol w:w="787"/>
        <w:gridCol w:w="787"/>
        <w:gridCol w:w="787"/>
        <w:gridCol w:w="787"/>
        <w:gridCol w:w="788"/>
      </w:tblGrid>
      <w:tr w:rsidR="00356C95" w:rsidRPr="0086788F" w14:paraId="1574D1E8" w14:textId="77777777" w:rsidTr="009E19B4">
        <w:trPr>
          <w:trHeight w:val="323"/>
        </w:trPr>
        <w:tc>
          <w:tcPr>
            <w:tcW w:w="10079" w:type="dxa"/>
            <w:gridSpan w:val="13"/>
            <w:shd w:val="clear" w:color="auto" w:fill="F2F2F2" w:themeFill="background1" w:themeFillShade="F2"/>
            <w:noWrap/>
            <w:hideMark/>
          </w:tcPr>
          <w:p w14:paraId="4F269026" w14:textId="77777777" w:rsidR="00356C95" w:rsidRPr="0086788F" w:rsidRDefault="00356C95" w:rsidP="009E19B4">
            <w:pPr>
              <w:jc w:val="center"/>
              <w:rPr>
                <w:rFonts w:ascii="Garamond" w:hAnsi="Garamond"/>
                <w:b/>
              </w:rPr>
            </w:pPr>
            <w:r w:rsidRPr="0086788F">
              <w:rPr>
                <w:rFonts w:ascii="Garamond" w:hAnsi="Garamond"/>
                <w:b/>
              </w:rPr>
              <w:t>NDVI</w:t>
            </w:r>
            <w:r>
              <w:rPr>
                <w:rFonts w:ascii="Garamond" w:hAnsi="Garamond"/>
                <w:b/>
              </w:rPr>
              <w:t xml:space="preserve"> </w:t>
            </w:r>
            <w:r w:rsidRPr="0086788F">
              <w:rPr>
                <w:rFonts w:ascii="Garamond" w:hAnsi="Garamond"/>
                <w:b/>
              </w:rPr>
              <w:t>~</w:t>
            </w:r>
            <w:r>
              <w:rPr>
                <w:rFonts w:ascii="Garamond" w:hAnsi="Garamond"/>
                <w:b/>
              </w:rPr>
              <w:t xml:space="preserve"> </w:t>
            </w:r>
            <w:r w:rsidRPr="0086788F">
              <w:rPr>
                <w:rFonts w:ascii="Garamond" w:hAnsi="Garamond"/>
                <w:b/>
              </w:rPr>
              <w:t>Precip</w:t>
            </w:r>
            <w:r>
              <w:rPr>
                <w:rFonts w:ascii="Garamond" w:hAnsi="Garamond"/>
                <w:b/>
              </w:rPr>
              <w:t>itation</w:t>
            </w:r>
            <w:r w:rsidRPr="0086788F">
              <w:rPr>
                <w:rFonts w:ascii="Garamond" w:hAnsi="Garamond"/>
                <w:b/>
              </w:rPr>
              <w:t xml:space="preserve"> Mean Correl</w:t>
            </w:r>
            <w:r>
              <w:rPr>
                <w:rFonts w:ascii="Garamond" w:hAnsi="Garamond"/>
                <w:b/>
              </w:rPr>
              <w:t>ation Values: Vegetation Class 1</w:t>
            </w:r>
          </w:p>
        </w:tc>
      </w:tr>
      <w:tr w:rsidR="00356C95" w:rsidRPr="0086788F" w14:paraId="7E0F4D58" w14:textId="77777777" w:rsidTr="009E19B4">
        <w:trPr>
          <w:trHeight w:val="306"/>
        </w:trPr>
        <w:tc>
          <w:tcPr>
            <w:tcW w:w="634" w:type="dxa"/>
            <w:shd w:val="clear" w:color="auto" w:fill="F2F2F2" w:themeFill="background1" w:themeFillShade="F2"/>
            <w:noWrap/>
            <w:hideMark/>
          </w:tcPr>
          <w:p w14:paraId="3DA56B6D" w14:textId="77777777" w:rsidR="00356C95" w:rsidRPr="0086788F" w:rsidRDefault="00356C95" w:rsidP="009E19B4">
            <w:pPr>
              <w:jc w:val="center"/>
              <w:rPr>
                <w:rFonts w:ascii="Garamond" w:hAnsi="Garamond"/>
                <w:b/>
              </w:rPr>
            </w:pPr>
          </w:p>
        </w:tc>
        <w:tc>
          <w:tcPr>
            <w:tcW w:w="1574" w:type="dxa"/>
            <w:gridSpan w:val="2"/>
            <w:shd w:val="clear" w:color="auto" w:fill="F2F2F2" w:themeFill="background1" w:themeFillShade="F2"/>
            <w:noWrap/>
            <w:hideMark/>
          </w:tcPr>
          <w:p w14:paraId="0E170CA4" w14:textId="77777777" w:rsidR="00356C95" w:rsidRPr="0086788F" w:rsidRDefault="00356C95" w:rsidP="009E19B4">
            <w:pPr>
              <w:jc w:val="center"/>
              <w:rPr>
                <w:rFonts w:ascii="Garamond" w:hAnsi="Garamond"/>
                <w:b/>
              </w:rPr>
            </w:pPr>
            <w:r w:rsidRPr="0086788F">
              <w:rPr>
                <w:rFonts w:ascii="Garamond" w:hAnsi="Garamond"/>
                <w:b/>
              </w:rPr>
              <w:t>24 Day</w:t>
            </w:r>
          </w:p>
        </w:tc>
        <w:tc>
          <w:tcPr>
            <w:tcW w:w="1574" w:type="dxa"/>
            <w:gridSpan w:val="2"/>
            <w:shd w:val="clear" w:color="auto" w:fill="F2F2F2" w:themeFill="background1" w:themeFillShade="F2"/>
            <w:noWrap/>
            <w:hideMark/>
          </w:tcPr>
          <w:p w14:paraId="254CB377" w14:textId="77777777" w:rsidR="00356C95" w:rsidRPr="0086788F" w:rsidRDefault="00356C95" w:rsidP="009E19B4">
            <w:pPr>
              <w:jc w:val="center"/>
              <w:rPr>
                <w:rFonts w:ascii="Garamond" w:hAnsi="Garamond"/>
                <w:b/>
              </w:rPr>
            </w:pPr>
            <w:r w:rsidRPr="0086788F">
              <w:rPr>
                <w:rFonts w:ascii="Garamond" w:hAnsi="Garamond"/>
                <w:b/>
              </w:rPr>
              <w:t>32 Day</w:t>
            </w:r>
          </w:p>
        </w:tc>
        <w:tc>
          <w:tcPr>
            <w:tcW w:w="1574" w:type="dxa"/>
            <w:gridSpan w:val="2"/>
            <w:shd w:val="clear" w:color="auto" w:fill="F2F2F2" w:themeFill="background1" w:themeFillShade="F2"/>
            <w:noWrap/>
            <w:hideMark/>
          </w:tcPr>
          <w:p w14:paraId="0A8DA570" w14:textId="77777777" w:rsidR="00356C95" w:rsidRPr="0086788F" w:rsidRDefault="00356C95" w:rsidP="009E19B4">
            <w:pPr>
              <w:jc w:val="center"/>
              <w:rPr>
                <w:rFonts w:ascii="Garamond" w:hAnsi="Garamond"/>
                <w:b/>
              </w:rPr>
            </w:pPr>
            <w:r w:rsidRPr="0086788F">
              <w:rPr>
                <w:rFonts w:ascii="Garamond" w:hAnsi="Garamond"/>
                <w:b/>
              </w:rPr>
              <w:t>40 Day</w:t>
            </w:r>
          </w:p>
        </w:tc>
        <w:tc>
          <w:tcPr>
            <w:tcW w:w="1574" w:type="dxa"/>
            <w:gridSpan w:val="2"/>
            <w:shd w:val="clear" w:color="auto" w:fill="F2F2F2" w:themeFill="background1" w:themeFillShade="F2"/>
            <w:noWrap/>
            <w:hideMark/>
          </w:tcPr>
          <w:p w14:paraId="77107EEB" w14:textId="77777777" w:rsidR="00356C95" w:rsidRPr="0086788F" w:rsidRDefault="00356C95" w:rsidP="009E19B4">
            <w:pPr>
              <w:jc w:val="center"/>
              <w:rPr>
                <w:rFonts w:ascii="Garamond" w:hAnsi="Garamond"/>
                <w:b/>
              </w:rPr>
            </w:pPr>
            <w:r w:rsidRPr="0086788F">
              <w:rPr>
                <w:rFonts w:ascii="Garamond" w:hAnsi="Garamond"/>
                <w:b/>
              </w:rPr>
              <w:t>48 Day</w:t>
            </w:r>
          </w:p>
        </w:tc>
        <w:tc>
          <w:tcPr>
            <w:tcW w:w="1574" w:type="dxa"/>
            <w:gridSpan w:val="2"/>
            <w:shd w:val="clear" w:color="auto" w:fill="F2F2F2" w:themeFill="background1" w:themeFillShade="F2"/>
            <w:noWrap/>
            <w:hideMark/>
          </w:tcPr>
          <w:p w14:paraId="4EE1F747" w14:textId="77777777" w:rsidR="00356C95" w:rsidRPr="0086788F" w:rsidRDefault="00356C95" w:rsidP="009E19B4">
            <w:pPr>
              <w:jc w:val="center"/>
              <w:rPr>
                <w:rFonts w:ascii="Garamond" w:hAnsi="Garamond"/>
                <w:b/>
              </w:rPr>
            </w:pPr>
            <w:r w:rsidRPr="0086788F">
              <w:rPr>
                <w:rFonts w:ascii="Garamond" w:hAnsi="Garamond"/>
                <w:b/>
              </w:rPr>
              <w:t>56 Day</w:t>
            </w:r>
          </w:p>
        </w:tc>
        <w:tc>
          <w:tcPr>
            <w:tcW w:w="1575" w:type="dxa"/>
            <w:gridSpan w:val="2"/>
            <w:shd w:val="clear" w:color="auto" w:fill="F2F2F2" w:themeFill="background1" w:themeFillShade="F2"/>
            <w:noWrap/>
            <w:hideMark/>
          </w:tcPr>
          <w:p w14:paraId="4DD84D03" w14:textId="77777777" w:rsidR="00356C95" w:rsidRPr="0086788F" w:rsidRDefault="00356C95" w:rsidP="009E19B4">
            <w:pPr>
              <w:jc w:val="center"/>
              <w:rPr>
                <w:rFonts w:ascii="Garamond" w:hAnsi="Garamond"/>
                <w:b/>
              </w:rPr>
            </w:pPr>
            <w:r w:rsidRPr="0086788F">
              <w:rPr>
                <w:rFonts w:ascii="Garamond" w:hAnsi="Garamond"/>
                <w:b/>
              </w:rPr>
              <w:t>64 Day</w:t>
            </w:r>
          </w:p>
        </w:tc>
      </w:tr>
      <w:tr w:rsidR="00356C95" w:rsidRPr="0086788F" w14:paraId="1E6A5C0E" w14:textId="77777777" w:rsidTr="009E19B4">
        <w:trPr>
          <w:trHeight w:val="323"/>
        </w:trPr>
        <w:tc>
          <w:tcPr>
            <w:tcW w:w="634" w:type="dxa"/>
            <w:shd w:val="clear" w:color="auto" w:fill="F2F2F2" w:themeFill="background1" w:themeFillShade="F2"/>
            <w:noWrap/>
            <w:hideMark/>
          </w:tcPr>
          <w:p w14:paraId="2C172055" w14:textId="77777777" w:rsidR="00356C95" w:rsidRPr="0086788F" w:rsidRDefault="00356C95" w:rsidP="009E19B4">
            <w:pPr>
              <w:jc w:val="center"/>
              <w:rPr>
                <w:rFonts w:ascii="Garamond" w:hAnsi="Garamond"/>
              </w:rPr>
            </w:pPr>
          </w:p>
        </w:tc>
        <w:tc>
          <w:tcPr>
            <w:tcW w:w="787" w:type="dxa"/>
            <w:shd w:val="clear" w:color="auto" w:fill="F2F2F2" w:themeFill="background1" w:themeFillShade="F2"/>
            <w:noWrap/>
            <w:hideMark/>
          </w:tcPr>
          <w:p w14:paraId="0E401DFF" w14:textId="77777777" w:rsidR="00356C95" w:rsidRPr="0086788F" w:rsidRDefault="00356C95" w:rsidP="009E19B4">
            <w:pPr>
              <w:jc w:val="center"/>
              <w:rPr>
                <w:rFonts w:ascii="Garamond" w:hAnsi="Garamond"/>
              </w:rPr>
            </w:pPr>
            <w:r w:rsidRPr="0086788F">
              <w:rPr>
                <w:rFonts w:ascii="Garamond" w:hAnsi="Garamond"/>
              </w:rPr>
              <w:t>P</w:t>
            </w:r>
          </w:p>
        </w:tc>
        <w:tc>
          <w:tcPr>
            <w:tcW w:w="787" w:type="dxa"/>
            <w:shd w:val="clear" w:color="auto" w:fill="F2F2F2" w:themeFill="background1" w:themeFillShade="F2"/>
            <w:noWrap/>
            <w:hideMark/>
          </w:tcPr>
          <w:p w14:paraId="4CCB6D31" w14:textId="77777777" w:rsidR="00356C95" w:rsidRPr="0086788F" w:rsidRDefault="00356C95" w:rsidP="009E19B4">
            <w:pPr>
              <w:jc w:val="center"/>
              <w:rPr>
                <w:rFonts w:ascii="Garamond" w:hAnsi="Garamond"/>
              </w:rPr>
            </w:pPr>
            <w:r w:rsidRPr="0086788F">
              <w:rPr>
                <w:rFonts w:ascii="Garamond" w:hAnsi="Garamond"/>
              </w:rPr>
              <w:t>A</w:t>
            </w:r>
          </w:p>
        </w:tc>
        <w:tc>
          <w:tcPr>
            <w:tcW w:w="787" w:type="dxa"/>
            <w:shd w:val="clear" w:color="auto" w:fill="F2F2F2" w:themeFill="background1" w:themeFillShade="F2"/>
            <w:noWrap/>
            <w:hideMark/>
          </w:tcPr>
          <w:p w14:paraId="3328DB6D" w14:textId="77777777" w:rsidR="00356C95" w:rsidRPr="0086788F" w:rsidRDefault="00356C95" w:rsidP="009E19B4">
            <w:pPr>
              <w:jc w:val="center"/>
              <w:rPr>
                <w:rFonts w:ascii="Garamond" w:hAnsi="Garamond"/>
              </w:rPr>
            </w:pPr>
            <w:r w:rsidRPr="0086788F">
              <w:rPr>
                <w:rFonts w:ascii="Garamond" w:hAnsi="Garamond"/>
              </w:rPr>
              <w:t>P</w:t>
            </w:r>
          </w:p>
        </w:tc>
        <w:tc>
          <w:tcPr>
            <w:tcW w:w="787" w:type="dxa"/>
            <w:shd w:val="clear" w:color="auto" w:fill="F2F2F2" w:themeFill="background1" w:themeFillShade="F2"/>
            <w:noWrap/>
            <w:hideMark/>
          </w:tcPr>
          <w:p w14:paraId="4176AA48" w14:textId="77777777" w:rsidR="00356C95" w:rsidRPr="0086788F" w:rsidRDefault="00356C95" w:rsidP="009E19B4">
            <w:pPr>
              <w:jc w:val="center"/>
              <w:rPr>
                <w:rFonts w:ascii="Garamond" w:hAnsi="Garamond"/>
              </w:rPr>
            </w:pPr>
            <w:r w:rsidRPr="0086788F">
              <w:rPr>
                <w:rFonts w:ascii="Garamond" w:hAnsi="Garamond"/>
              </w:rPr>
              <w:t>A</w:t>
            </w:r>
          </w:p>
        </w:tc>
        <w:tc>
          <w:tcPr>
            <w:tcW w:w="787" w:type="dxa"/>
            <w:shd w:val="clear" w:color="auto" w:fill="F2F2F2" w:themeFill="background1" w:themeFillShade="F2"/>
            <w:noWrap/>
            <w:hideMark/>
          </w:tcPr>
          <w:p w14:paraId="006F6327" w14:textId="77777777" w:rsidR="00356C95" w:rsidRPr="0086788F" w:rsidRDefault="00356C95" w:rsidP="009E19B4">
            <w:pPr>
              <w:jc w:val="center"/>
              <w:rPr>
                <w:rFonts w:ascii="Garamond" w:hAnsi="Garamond"/>
              </w:rPr>
            </w:pPr>
            <w:r w:rsidRPr="0086788F">
              <w:rPr>
                <w:rFonts w:ascii="Garamond" w:hAnsi="Garamond"/>
              </w:rPr>
              <w:t>P</w:t>
            </w:r>
          </w:p>
        </w:tc>
        <w:tc>
          <w:tcPr>
            <w:tcW w:w="787" w:type="dxa"/>
            <w:shd w:val="clear" w:color="auto" w:fill="F2F2F2" w:themeFill="background1" w:themeFillShade="F2"/>
            <w:noWrap/>
            <w:hideMark/>
          </w:tcPr>
          <w:p w14:paraId="4C3B7E39" w14:textId="77777777" w:rsidR="00356C95" w:rsidRPr="0086788F" w:rsidRDefault="00356C95" w:rsidP="009E19B4">
            <w:pPr>
              <w:jc w:val="center"/>
              <w:rPr>
                <w:rFonts w:ascii="Garamond" w:hAnsi="Garamond"/>
              </w:rPr>
            </w:pPr>
            <w:r w:rsidRPr="0086788F">
              <w:rPr>
                <w:rFonts w:ascii="Garamond" w:hAnsi="Garamond"/>
              </w:rPr>
              <w:t>A</w:t>
            </w:r>
          </w:p>
        </w:tc>
        <w:tc>
          <w:tcPr>
            <w:tcW w:w="787" w:type="dxa"/>
            <w:shd w:val="clear" w:color="auto" w:fill="F2F2F2" w:themeFill="background1" w:themeFillShade="F2"/>
            <w:noWrap/>
            <w:hideMark/>
          </w:tcPr>
          <w:p w14:paraId="21662D3F" w14:textId="77777777" w:rsidR="00356C95" w:rsidRPr="0086788F" w:rsidRDefault="00356C95" w:rsidP="009E19B4">
            <w:pPr>
              <w:jc w:val="center"/>
              <w:rPr>
                <w:rFonts w:ascii="Garamond" w:hAnsi="Garamond"/>
              </w:rPr>
            </w:pPr>
            <w:r w:rsidRPr="0086788F">
              <w:rPr>
                <w:rFonts w:ascii="Garamond" w:hAnsi="Garamond"/>
              </w:rPr>
              <w:t>P</w:t>
            </w:r>
          </w:p>
        </w:tc>
        <w:tc>
          <w:tcPr>
            <w:tcW w:w="787" w:type="dxa"/>
            <w:shd w:val="clear" w:color="auto" w:fill="F2F2F2" w:themeFill="background1" w:themeFillShade="F2"/>
            <w:noWrap/>
            <w:hideMark/>
          </w:tcPr>
          <w:p w14:paraId="67E29556" w14:textId="77777777" w:rsidR="00356C95" w:rsidRPr="0086788F" w:rsidRDefault="00356C95" w:rsidP="009E19B4">
            <w:pPr>
              <w:jc w:val="center"/>
              <w:rPr>
                <w:rFonts w:ascii="Garamond" w:hAnsi="Garamond"/>
              </w:rPr>
            </w:pPr>
            <w:r w:rsidRPr="0086788F">
              <w:rPr>
                <w:rFonts w:ascii="Garamond" w:hAnsi="Garamond"/>
              </w:rPr>
              <w:t>A</w:t>
            </w:r>
          </w:p>
        </w:tc>
        <w:tc>
          <w:tcPr>
            <w:tcW w:w="787" w:type="dxa"/>
            <w:shd w:val="clear" w:color="auto" w:fill="F2F2F2" w:themeFill="background1" w:themeFillShade="F2"/>
            <w:noWrap/>
            <w:hideMark/>
          </w:tcPr>
          <w:p w14:paraId="7A880112" w14:textId="77777777" w:rsidR="00356C95" w:rsidRPr="0086788F" w:rsidRDefault="00356C95" w:rsidP="009E19B4">
            <w:pPr>
              <w:jc w:val="center"/>
              <w:rPr>
                <w:rFonts w:ascii="Garamond" w:hAnsi="Garamond"/>
              </w:rPr>
            </w:pPr>
            <w:r w:rsidRPr="0086788F">
              <w:rPr>
                <w:rFonts w:ascii="Garamond" w:hAnsi="Garamond"/>
              </w:rPr>
              <w:t>P</w:t>
            </w:r>
          </w:p>
        </w:tc>
        <w:tc>
          <w:tcPr>
            <w:tcW w:w="787" w:type="dxa"/>
            <w:shd w:val="clear" w:color="auto" w:fill="F2F2F2" w:themeFill="background1" w:themeFillShade="F2"/>
            <w:noWrap/>
            <w:hideMark/>
          </w:tcPr>
          <w:p w14:paraId="4E9E00E8" w14:textId="77777777" w:rsidR="00356C95" w:rsidRPr="0086788F" w:rsidRDefault="00356C95" w:rsidP="009E19B4">
            <w:pPr>
              <w:jc w:val="center"/>
              <w:rPr>
                <w:rFonts w:ascii="Garamond" w:hAnsi="Garamond"/>
              </w:rPr>
            </w:pPr>
            <w:r w:rsidRPr="0086788F">
              <w:rPr>
                <w:rFonts w:ascii="Garamond" w:hAnsi="Garamond"/>
              </w:rPr>
              <w:t>A</w:t>
            </w:r>
          </w:p>
        </w:tc>
        <w:tc>
          <w:tcPr>
            <w:tcW w:w="787" w:type="dxa"/>
            <w:shd w:val="clear" w:color="auto" w:fill="F2F2F2" w:themeFill="background1" w:themeFillShade="F2"/>
            <w:noWrap/>
            <w:hideMark/>
          </w:tcPr>
          <w:p w14:paraId="1E959761" w14:textId="77777777" w:rsidR="00356C95" w:rsidRPr="0086788F" w:rsidRDefault="00356C95" w:rsidP="009E19B4">
            <w:pPr>
              <w:jc w:val="center"/>
              <w:rPr>
                <w:rFonts w:ascii="Garamond" w:hAnsi="Garamond"/>
              </w:rPr>
            </w:pPr>
            <w:r w:rsidRPr="0086788F">
              <w:rPr>
                <w:rFonts w:ascii="Garamond" w:hAnsi="Garamond"/>
              </w:rPr>
              <w:t>P</w:t>
            </w:r>
          </w:p>
        </w:tc>
        <w:tc>
          <w:tcPr>
            <w:tcW w:w="788" w:type="dxa"/>
            <w:shd w:val="clear" w:color="auto" w:fill="F2F2F2" w:themeFill="background1" w:themeFillShade="F2"/>
            <w:noWrap/>
            <w:hideMark/>
          </w:tcPr>
          <w:p w14:paraId="6BDD2892" w14:textId="77777777" w:rsidR="00356C95" w:rsidRPr="0086788F" w:rsidRDefault="00356C95" w:rsidP="009E19B4">
            <w:pPr>
              <w:jc w:val="center"/>
              <w:rPr>
                <w:rFonts w:ascii="Garamond" w:hAnsi="Garamond"/>
              </w:rPr>
            </w:pPr>
            <w:r w:rsidRPr="0086788F">
              <w:rPr>
                <w:rFonts w:ascii="Garamond" w:hAnsi="Garamond"/>
              </w:rPr>
              <w:t>A</w:t>
            </w:r>
          </w:p>
        </w:tc>
      </w:tr>
      <w:tr w:rsidR="00356C95" w:rsidRPr="0086788F" w14:paraId="44C7827E" w14:textId="77777777" w:rsidTr="009E19B4">
        <w:trPr>
          <w:trHeight w:val="323"/>
        </w:trPr>
        <w:tc>
          <w:tcPr>
            <w:tcW w:w="634" w:type="dxa"/>
            <w:shd w:val="clear" w:color="auto" w:fill="F2F2F2" w:themeFill="background1" w:themeFillShade="F2"/>
            <w:noWrap/>
            <w:hideMark/>
          </w:tcPr>
          <w:p w14:paraId="715A5807" w14:textId="77777777" w:rsidR="00356C95" w:rsidRPr="0086788F" w:rsidRDefault="00356C95" w:rsidP="009E19B4">
            <w:pPr>
              <w:rPr>
                <w:rFonts w:ascii="Garamond" w:hAnsi="Garamond"/>
                <w:b/>
              </w:rPr>
            </w:pPr>
            <w:r w:rsidRPr="0086788F">
              <w:rPr>
                <w:rFonts w:ascii="Garamond" w:hAnsi="Garamond"/>
                <w:b/>
              </w:rPr>
              <w:t>2009</w:t>
            </w:r>
          </w:p>
        </w:tc>
        <w:tc>
          <w:tcPr>
            <w:tcW w:w="787" w:type="dxa"/>
            <w:shd w:val="clear" w:color="auto" w:fill="FFFFFF" w:themeFill="background1"/>
            <w:noWrap/>
            <w:hideMark/>
          </w:tcPr>
          <w:p w14:paraId="31F007AB" w14:textId="77777777" w:rsidR="00356C95" w:rsidRPr="0086788F" w:rsidRDefault="00356C95" w:rsidP="009E19B4">
            <w:pPr>
              <w:rPr>
                <w:rFonts w:ascii="Garamond" w:hAnsi="Garamond"/>
              </w:rPr>
            </w:pPr>
            <w:r w:rsidRPr="0086788F">
              <w:rPr>
                <w:rFonts w:ascii="Garamond" w:hAnsi="Garamond"/>
              </w:rPr>
              <w:t>0.1535</w:t>
            </w:r>
          </w:p>
        </w:tc>
        <w:tc>
          <w:tcPr>
            <w:tcW w:w="787" w:type="dxa"/>
            <w:shd w:val="clear" w:color="auto" w:fill="FFFFFF" w:themeFill="background1"/>
            <w:noWrap/>
            <w:hideMark/>
          </w:tcPr>
          <w:p w14:paraId="6063002A" w14:textId="77777777" w:rsidR="00356C95" w:rsidRPr="0086788F" w:rsidRDefault="00356C95" w:rsidP="009E19B4">
            <w:pPr>
              <w:rPr>
                <w:rFonts w:ascii="Garamond" w:hAnsi="Garamond"/>
              </w:rPr>
            </w:pPr>
            <w:r w:rsidRPr="0086788F">
              <w:rPr>
                <w:rFonts w:ascii="Garamond" w:hAnsi="Garamond"/>
              </w:rPr>
              <w:t>0.1589</w:t>
            </w:r>
          </w:p>
        </w:tc>
        <w:tc>
          <w:tcPr>
            <w:tcW w:w="787" w:type="dxa"/>
            <w:shd w:val="clear" w:color="auto" w:fill="FFFFFF" w:themeFill="background1"/>
            <w:noWrap/>
            <w:hideMark/>
          </w:tcPr>
          <w:p w14:paraId="510A2B51" w14:textId="77777777" w:rsidR="00356C95" w:rsidRPr="0086788F" w:rsidRDefault="00356C95" w:rsidP="009E19B4">
            <w:pPr>
              <w:rPr>
                <w:rFonts w:ascii="Garamond" w:hAnsi="Garamond"/>
              </w:rPr>
            </w:pPr>
            <w:r w:rsidRPr="0086788F">
              <w:rPr>
                <w:rFonts w:ascii="Garamond" w:hAnsi="Garamond"/>
              </w:rPr>
              <w:t>0.2872</w:t>
            </w:r>
          </w:p>
        </w:tc>
        <w:tc>
          <w:tcPr>
            <w:tcW w:w="787" w:type="dxa"/>
            <w:shd w:val="clear" w:color="auto" w:fill="FFFFFF" w:themeFill="background1"/>
            <w:noWrap/>
            <w:hideMark/>
          </w:tcPr>
          <w:p w14:paraId="0E2C9706" w14:textId="77777777" w:rsidR="00356C95" w:rsidRPr="0086788F" w:rsidRDefault="00356C95" w:rsidP="009E19B4">
            <w:pPr>
              <w:rPr>
                <w:rFonts w:ascii="Garamond" w:hAnsi="Garamond"/>
              </w:rPr>
            </w:pPr>
            <w:r w:rsidRPr="0086788F">
              <w:rPr>
                <w:rFonts w:ascii="Garamond" w:hAnsi="Garamond"/>
              </w:rPr>
              <w:t>0.2724</w:t>
            </w:r>
          </w:p>
        </w:tc>
        <w:tc>
          <w:tcPr>
            <w:tcW w:w="787" w:type="dxa"/>
            <w:shd w:val="clear" w:color="auto" w:fill="FFFFFF" w:themeFill="background1"/>
            <w:noWrap/>
            <w:hideMark/>
          </w:tcPr>
          <w:p w14:paraId="5FAA776D" w14:textId="77777777" w:rsidR="00356C95" w:rsidRPr="0086788F" w:rsidRDefault="00356C95" w:rsidP="009E19B4">
            <w:pPr>
              <w:rPr>
                <w:rFonts w:ascii="Garamond" w:hAnsi="Garamond"/>
              </w:rPr>
            </w:pPr>
            <w:r w:rsidRPr="0086788F">
              <w:rPr>
                <w:rFonts w:ascii="Garamond" w:hAnsi="Garamond"/>
              </w:rPr>
              <w:t>0.388</w:t>
            </w:r>
          </w:p>
        </w:tc>
        <w:tc>
          <w:tcPr>
            <w:tcW w:w="787" w:type="dxa"/>
            <w:shd w:val="clear" w:color="auto" w:fill="FFFFFF" w:themeFill="background1"/>
            <w:noWrap/>
            <w:hideMark/>
          </w:tcPr>
          <w:p w14:paraId="29B47DEB" w14:textId="77777777" w:rsidR="00356C95" w:rsidRPr="0086788F" w:rsidRDefault="00356C95" w:rsidP="009E19B4">
            <w:pPr>
              <w:rPr>
                <w:rFonts w:ascii="Garamond" w:hAnsi="Garamond"/>
              </w:rPr>
            </w:pPr>
            <w:r w:rsidRPr="0086788F">
              <w:rPr>
                <w:rFonts w:ascii="Garamond" w:hAnsi="Garamond"/>
              </w:rPr>
              <w:t>0.355</w:t>
            </w:r>
          </w:p>
        </w:tc>
        <w:tc>
          <w:tcPr>
            <w:tcW w:w="787" w:type="dxa"/>
            <w:shd w:val="clear" w:color="auto" w:fill="FFFFFF" w:themeFill="background1"/>
            <w:noWrap/>
            <w:hideMark/>
          </w:tcPr>
          <w:p w14:paraId="0C4F7ABD" w14:textId="77777777" w:rsidR="00356C95" w:rsidRPr="0086788F" w:rsidRDefault="00356C95" w:rsidP="009E19B4">
            <w:pPr>
              <w:rPr>
                <w:rFonts w:ascii="Garamond" w:hAnsi="Garamond"/>
              </w:rPr>
            </w:pPr>
            <w:r w:rsidRPr="0086788F">
              <w:rPr>
                <w:rFonts w:ascii="Garamond" w:hAnsi="Garamond"/>
              </w:rPr>
              <w:t>0.502</w:t>
            </w:r>
          </w:p>
        </w:tc>
        <w:tc>
          <w:tcPr>
            <w:tcW w:w="787" w:type="dxa"/>
            <w:shd w:val="clear" w:color="auto" w:fill="FFFFFF" w:themeFill="background1"/>
            <w:noWrap/>
            <w:hideMark/>
          </w:tcPr>
          <w:p w14:paraId="60245A62" w14:textId="77777777" w:rsidR="00356C95" w:rsidRPr="0086788F" w:rsidRDefault="00356C95" w:rsidP="009E19B4">
            <w:pPr>
              <w:rPr>
                <w:rFonts w:ascii="Garamond" w:hAnsi="Garamond"/>
              </w:rPr>
            </w:pPr>
            <w:r w:rsidRPr="0086788F">
              <w:rPr>
                <w:rFonts w:ascii="Garamond" w:hAnsi="Garamond"/>
              </w:rPr>
              <w:t>0.4463</w:t>
            </w:r>
          </w:p>
        </w:tc>
        <w:tc>
          <w:tcPr>
            <w:tcW w:w="787" w:type="dxa"/>
            <w:shd w:val="clear" w:color="auto" w:fill="FFFFFF" w:themeFill="background1"/>
            <w:noWrap/>
            <w:hideMark/>
          </w:tcPr>
          <w:p w14:paraId="6DAC4481" w14:textId="77777777" w:rsidR="00356C95" w:rsidRPr="0086788F" w:rsidRDefault="00356C95" w:rsidP="009E19B4">
            <w:pPr>
              <w:rPr>
                <w:rFonts w:ascii="Garamond" w:hAnsi="Garamond"/>
              </w:rPr>
            </w:pPr>
            <w:r w:rsidRPr="0086788F">
              <w:rPr>
                <w:rFonts w:ascii="Garamond" w:hAnsi="Garamond"/>
              </w:rPr>
              <w:t>0.5682</w:t>
            </w:r>
          </w:p>
        </w:tc>
        <w:tc>
          <w:tcPr>
            <w:tcW w:w="787" w:type="dxa"/>
            <w:shd w:val="clear" w:color="auto" w:fill="FFFFFF" w:themeFill="background1"/>
            <w:noWrap/>
            <w:hideMark/>
          </w:tcPr>
          <w:p w14:paraId="04CD0014" w14:textId="77777777" w:rsidR="00356C95" w:rsidRPr="0086788F" w:rsidRDefault="00356C95" w:rsidP="009E19B4">
            <w:pPr>
              <w:rPr>
                <w:rFonts w:ascii="Garamond" w:hAnsi="Garamond"/>
              </w:rPr>
            </w:pPr>
            <w:r w:rsidRPr="0086788F">
              <w:rPr>
                <w:rFonts w:ascii="Garamond" w:hAnsi="Garamond"/>
              </w:rPr>
              <w:t>0.4958</w:t>
            </w:r>
          </w:p>
        </w:tc>
        <w:tc>
          <w:tcPr>
            <w:tcW w:w="787" w:type="dxa"/>
            <w:shd w:val="clear" w:color="auto" w:fill="FFFFFF" w:themeFill="background1"/>
            <w:noWrap/>
            <w:hideMark/>
          </w:tcPr>
          <w:p w14:paraId="4788B271" w14:textId="77777777" w:rsidR="00356C95" w:rsidRPr="0086788F" w:rsidRDefault="00356C95" w:rsidP="009E19B4">
            <w:pPr>
              <w:rPr>
                <w:rFonts w:ascii="Garamond" w:hAnsi="Garamond"/>
              </w:rPr>
            </w:pPr>
            <w:r w:rsidRPr="0086788F">
              <w:rPr>
                <w:rFonts w:ascii="Garamond" w:hAnsi="Garamond"/>
              </w:rPr>
              <w:t>0.6235</w:t>
            </w:r>
          </w:p>
        </w:tc>
        <w:tc>
          <w:tcPr>
            <w:tcW w:w="788" w:type="dxa"/>
            <w:shd w:val="clear" w:color="auto" w:fill="FFFFFF" w:themeFill="background1"/>
            <w:noWrap/>
            <w:hideMark/>
          </w:tcPr>
          <w:p w14:paraId="62327536" w14:textId="77777777" w:rsidR="00356C95" w:rsidRPr="0086788F" w:rsidRDefault="00356C95" w:rsidP="009E19B4">
            <w:pPr>
              <w:rPr>
                <w:rFonts w:ascii="Garamond" w:hAnsi="Garamond"/>
              </w:rPr>
            </w:pPr>
            <w:r w:rsidRPr="0086788F">
              <w:rPr>
                <w:rFonts w:ascii="Garamond" w:hAnsi="Garamond"/>
              </w:rPr>
              <w:t>0.5316</w:t>
            </w:r>
          </w:p>
        </w:tc>
      </w:tr>
      <w:tr w:rsidR="00356C95" w:rsidRPr="0086788F" w14:paraId="763F2B41" w14:textId="77777777" w:rsidTr="009E19B4">
        <w:trPr>
          <w:trHeight w:val="323"/>
        </w:trPr>
        <w:tc>
          <w:tcPr>
            <w:tcW w:w="634" w:type="dxa"/>
            <w:shd w:val="clear" w:color="auto" w:fill="F2F2F2" w:themeFill="background1" w:themeFillShade="F2"/>
            <w:noWrap/>
            <w:hideMark/>
          </w:tcPr>
          <w:p w14:paraId="34E5E880" w14:textId="77777777" w:rsidR="00356C95" w:rsidRPr="0086788F" w:rsidRDefault="00356C95" w:rsidP="009E19B4">
            <w:pPr>
              <w:rPr>
                <w:rFonts w:ascii="Garamond" w:hAnsi="Garamond"/>
                <w:b/>
              </w:rPr>
            </w:pPr>
            <w:r w:rsidRPr="0086788F">
              <w:rPr>
                <w:rFonts w:ascii="Garamond" w:hAnsi="Garamond"/>
                <w:b/>
              </w:rPr>
              <w:t>2011</w:t>
            </w:r>
          </w:p>
        </w:tc>
        <w:tc>
          <w:tcPr>
            <w:tcW w:w="787" w:type="dxa"/>
            <w:shd w:val="clear" w:color="auto" w:fill="FFFFFF" w:themeFill="background1"/>
            <w:noWrap/>
            <w:hideMark/>
          </w:tcPr>
          <w:p w14:paraId="73155056" w14:textId="77777777" w:rsidR="00356C95" w:rsidRPr="0086788F" w:rsidRDefault="00356C95" w:rsidP="009E19B4">
            <w:pPr>
              <w:rPr>
                <w:rFonts w:ascii="Garamond" w:hAnsi="Garamond"/>
              </w:rPr>
            </w:pPr>
            <w:r w:rsidRPr="0086788F">
              <w:rPr>
                <w:rFonts w:ascii="Garamond" w:hAnsi="Garamond"/>
              </w:rPr>
              <w:t>0.2996</w:t>
            </w:r>
          </w:p>
        </w:tc>
        <w:tc>
          <w:tcPr>
            <w:tcW w:w="787" w:type="dxa"/>
            <w:shd w:val="clear" w:color="auto" w:fill="FFFFFF" w:themeFill="background1"/>
            <w:noWrap/>
            <w:hideMark/>
          </w:tcPr>
          <w:p w14:paraId="13B7EB48" w14:textId="77777777" w:rsidR="00356C95" w:rsidRPr="0086788F" w:rsidRDefault="00356C95" w:rsidP="009E19B4">
            <w:pPr>
              <w:rPr>
                <w:rFonts w:ascii="Garamond" w:hAnsi="Garamond"/>
              </w:rPr>
            </w:pPr>
            <w:r w:rsidRPr="0086788F">
              <w:rPr>
                <w:rFonts w:ascii="Garamond" w:hAnsi="Garamond"/>
              </w:rPr>
              <w:t>0.2386</w:t>
            </w:r>
          </w:p>
        </w:tc>
        <w:tc>
          <w:tcPr>
            <w:tcW w:w="787" w:type="dxa"/>
            <w:shd w:val="clear" w:color="auto" w:fill="FFFFFF" w:themeFill="background1"/>
            <w:noWrap/>
            <w:hideMark/>
          </w:tcPr>
          <w:p w14:paraId="11C9DC56" w14:textId="77777777" w:rsidR="00356C95" w:rsidRPr="0086788F" w:rsidRDefault="00356C95" w:rsidP="009E19B4">
            <w:pPr>
              <w:rPr>
                <w:rFonts w:ascii="Garamond" w:hAnsi="Garamond"/>
              </w:rPr>
            </w:pPr>
            <w:r w:rsidRPr="0086788F">
              <w:rPr>
                <w:rFonts w:ascii="Garamond" w:hAnsi="Garamond"/>
              </w:rPr>
              <w:t>0.387</w:t>
            </w:r>
          </w:p>
        </w:tc>
        <w:tc>
          <w:tcPr>
            <w:tcW w:w="787" w:type="dxa"/>
            <w:shd w:val="clear" w:color="auto" w:fill="FFFFFF" w:themeFill="background1"/>
            <w:noWrap/>
            <w:hideMark/>
          </w:tcPr>
          <w:p w14:paraId="0816850B" w14:textId="77777777" w:rsidR="00356C95" w:rsidRPr="0086788F" w:rsidRDefault="00356C95" w:rsidP="009E19B4">
            <w:pPr>
              <w:rPr>
                <w:rFonts w:ascii="Garamond" w:hAnsi="Garamond"/>
              </w:rPr>
            </w:pPr>
            <w:r w:rsidRPr="0086788F">
              <w:rPr>
                <w:rFonts w:ascii="Garamond" w:hAnsi="Garamond"/>
              </w:rPr>
              <w:t>0.3373</w:t>
            </w:r>
          </w:p>
        </w:tc>
        <w:tc>
          <w:tcPr>
            <w:tcW w:w="787" w:type="dxa"/>
            <w:shd w:val="clear" w:color="auto" w:fill="FFFFFF" w:themeFill="background1"/>
            <w:noWrap/>
            <w:hideMark/>
          </w:tcPr>
          <w:p w14:paraId="62FABA81" w14:textId="77777777" w:rsidR="00356C95" w:rsidRPr="0086788F" w:rsidRDefault="00356C95" w:rsidP="009E19B4">
            <w:pPr>
              <w:rPr>
                <w:rFonts w:ascii="Garamond" w:hAnsi="Garamond"/>
              </w:rPr>
            </w:pPr>
            <w:r w:rsidRPr="0086788F">
              <w:rPr>
                <w:rFonts w:ascii="Garamond" w:hAnsi="Garamond"/>
              </w:rPr>
              <w:t>0.4181</w:t>
            </w:r>
          </w:p>
        </w:tc>
        <w:tc>
          <w:tcPr>
            <w:tcW w:w="787" w:type="dxa"/>
            <w:shd w:val="clear" w:color="auto" w:fill="FFFFFF" w:themeFill="background1"/>
            <w:noWrap/>
            <w:hideMark/>
          </w:tcPr>
          <w:p w14:paraId="47D1D9F4" w14:textId="77777777" w:rsidR="00356C95" w:rsidRPr="0086788F" w:rsidRDefault="00356C95" w:rsidP="009E19B4">
            <w:pPr>
              <w:rPr>
                <w:rFonts w:ascii="Garamond" w:hAnsi="Garamond"/>
              </w:rPr>
            </w:pPr>
            <w:r w:rsidRPr="0086788F">
              <w:rPr>
                <w:rFonts w:ascii="Garamond" w:hAnsi="Garamond"/>
              </w:rPr>
              <w:t>0.3882</w:t>
            </w:r>
          </w:p>
        </w:tc>
        <w:tc>
          <w:tcPr>
            <w:tcW w:w="787" w:type="dxa"/>
            <w:shd w:val="clear" w:color="auto" w:fill="FFFFFF" w:themeFill="background1"/>
            <w:noWrap/>
            <w:hideMark/>
          </w:tcPr>
          <w:p w14:paraId="58A33F7A" w14:textId="77777777" w:rsidR="00356C95" w:rsidRPr="0086788F" w:rsidRDefault="00356C95" w:rsidP="009E19B4">
            <w:pPr>
              <w:rPr>
                <w:rFonts w:ascii="Garamond" w:hAnsi="Garamond"/>
              </w:rPr>
            </w:pPr>
            <w:r w:rsidRPr="0086788F">
              <w:rPr>
                <w:rFonts w:ascii="Garamond" w:hAnsi="Garamond"/>
              </w:rPr>
              <w:t>0.4546</w:t>
            </w:r>
          </w:p>
        </w:tc>
        <w:tc>
          <w:tcPr>
            <w:tcW w:w="787" w:type="dxa"/>
            <w:shd w:val="clear" w:color="auto" w:fill="FFFFFF" w:themeFill="background1"/>
            <w:noWrap/>
            <w:hideMark/>
          </w:tcPr>
          <w:p w14:paraId="09C7235C" w14:textId="77777777" w:rsidR="00356C95" w:rsidRPr="0086788F" w:rsidRDefault="00356C95" w:rsidP="009E19B4">
            <w:pPr>
              <w:rPr>
                <w:rFonts w:ascii="Garamond" w:hAnsi="Garamond"/>
              </w:rPr>
            </w:pPr>
            <w:r w:rsidRPr="0086788F">
              <w:rPr>
                <w:rFonts w:ascii="Garamond" w:hAnsi="Garamond"/>
              </w:rPr>
              <w:t>0.4131</w:t>
            </w:r>
          </w:p>
        </w:tc>
        <w:tc>
          <w:tcPr>
            <w:tcW w:w="787" w:type="dxa"/>
            <w:shd w:val="clear" w:color="auto" w:fill="FFFFFF" w:themeFill="background1"/>
            <w:noWrap/>
            <w:hideMark/>
          </w:tcPr>
          <w:p w14:paraId="37A43373" w14:textId="77777777" w:rsidR="00356C95" w:rsidRPr="0086788F" w:rsidRDefault="00356C95" w:rsidP="009E19B4">
            <w:pPr>
              <w:rPr>
                <w:rFonts w:ascii="Garamond" w:hAnsi="Garamond"/>
              </w:rPr>
            </w:pPr>
            <w:r w:rsidRPr="0086788F">
              <w:rPr>
                <w:rFonts w:ascii="Garamond" w:hAnsi="Garamond"/>
              </w:rPr>
              <w:t>0.4489</w:t>
            </w:r>
          </w:p>
        </w:tc>
        <w:tc>
          <w:tcPr>
            <w:tcW w:w="787" w:type="dxa"/>
            <w:shd w:val="clear" w:color="auto" w:fill="FFFFFF" w:themeFill="background1"/>
            <w:noWrap/>
            <w:hideMark/>
          </w:tcPr>
          <w:p w14:paraId="31569101" w14:textId="77777777" w:rsidR="00356C95" w:rsidRPr="0086788F" w:rsidRDefault="00356C95" w:rsidP="009E19B4">
            <w:pPr>
              <w:rPr>
                <w:rFonts w:ascii="Garamond" w:hAnsi="Garamond"/>
              </w:rPr>
            </w:pPr>
            <w:r w:rsidRPr="0086788F">
              <w:rPr>
                <w:rFonts w:ascii="Garamond" w:hAnsi="Garamond"/>
              </w:rPr>
              <w:t>0.392</w:t>
            </w:r>
          </w:p>
        </w:tc>
        <w:tc>
          <w:tcPr>
            <w:tcW w:w="787" w:type="dxa"/>
            <w:shd w:val="clear" w:color="auto" w:fill="FFFFFF" w:themeFill="background1"/>
            <w:noWrap/>
            <w:hideMark/>
          </w:tcPr>
          <w:p w14:paraId="61059F1D" w14:textId="77777777" w:rsidR="00356C95" w:rsidRPr="0086788F" w:rsidRDefault="00356C95" w:rsidP="009E19B4">
            <w:pPr>
              <w:rPr>
                <w:rFonts w:ascii="Garamond" w:hAnsi="Garamond"/>
              </w:rPr>
            </w:pPr>
            <w:r w:rsidRPr="0086788F">
              <w:rPr>
                <w:rFonts w:ascii="Garamond" w:hAnsi="Garamond"/>
              </w:rPr>
              <w:t>0.4219</w:t>
            </w:r>
          </w:p>
        </w:tc>
        <w:tc>
          <w:tcPr>
            <w:tcW w:w="788" w:type="dxa"/>
            <w:shd w:val="clear" w:color="auto" w:fill="FFFFFF" w:themeFill="background1"/>
            <w:noWrap/>
            <w:hideMark/>
          </w:tcPr>
          <w:p w14:paraId="2FB60DE1" w14:textId="77777777" w:rsidR="00356C95" w:rsidRPr="0086788F" w:rsidRDefault="00356C95" w:rsidP="009E19B4">
            <w:pPr>
              <w:rPr>
                <w:rFonts w:ascii="Garamond" w:hAnsi="Garamond"/>
              </w:rPr>
            </w:pPr>
            <w:r w:rsidRPr="0086788F">
              <w:rPr>
                <w:rFonts w:ascii="Garamond" w:hAnsi="Garamond"/>
              </w:rPr>
              <w:t>0.36</w:t>
            </w:r>
          </w:p>
        </w:tc>
      </w:tr>
      <w:tr w:rsidR="00356C95" w:rsidRPr="0086788F" w14:paraId="6A7A7285" w14:textId="77777777" w:rsidTr="009E19B4">
        <w:trPr>
          <w:trHeight w:val="323"/>
        </w:trPr>
        <w:tc>
          <w:tcPr>
            <w:tcW w:w="634" w:type="dxa"/>
            <w:shd w:val="clear" w:color="auto" w:fill="F2F2F2" w:themeFill="background1" w:themeFillShade="F2"/>
            <w:noWrap/>
            <w:hideMark/>
          </w:tcPr>
          <w:p w14:paraId="706B577E" w14:textId="77777777" w:rsidR="00356C95" w:rsidRPr="0086788F" w:rsidRDefault="00356C95" w:rsidP="009E19B4">
            <w:pPr>
              <w:rPr>
                <w:rFonts w:ascii="Garamond" w:hAnsi="Garamond"/>
                <w:b/>
              </w:rPr>
            </w:pPr>
            <w:r w:rsidRPr="0086788F">
              <w:rPr>
                <w:rFonts w:ascii="Garamond" w:hAnsi="Garamond"/>
                <w:b/>
              </w:rPr>
              <w:t>2012</w:t>
            </w:r>
          </w:p>
        </w:tc>
        <w:tc>
          <w:tcPr>
            <w:tcW w:w="787" w:type="dxa"/>
            <w:shd w:val="clear" w:color="auto" w:fill="FFFFFF" w:themeFill="background1"/>
            <w:noWrap/>
            <w:hideMark/>
          </w:tcPr>
          <w:p w14:paraId="610878C7" w14:textId="77777777" w:rsidR="00356C95" w:rsidRPr="0086788F" w:rsidRDefault="00356C95" w:rsidP="009E19B4">
            <w:pPr>
              <w:rPr>
                <w:rFonts w:ascii="Garamond" w:hAnsi="Garamond"/>
              </w:rPr>
            </w:pPr>
            <w:r w:rsidRPr="0086788F">
              <w:rPr>
                <w:rFonts w:ascii="Garamond" w:hAnsi="Garamond"/>
              </w:rPr>
              <w:t>0.0887</w:t>
            </w:r>
          </w:p>
        </w:tc>
        <w:tc>
          <w:tcPr>
            <w:tcW w:w="787" w:type="dxa"/>
            <w:shd w:val="clear" w:color="auto" w:fill="FFFFFF" w:themeFill="background1"/>
            <w:noWrap/>
            <w:hideMark/>
          </w:tcPr>
          <w:p w14:paraId="1D0E5BD0" w14:textId="77777777" w:rsidR="00356C95" w:rsidRPr="0086788F" w:rsidRDefault="00356C95" w:rsidP="009E19B4">
            <w:pPr>
              <w:rPr>
                <w:rFonts w:ascii="Garamond" w:hAnsi="Garamond"/>
              </w:rPr>
            </w:pPr>
            <w:r w:rsidRPr="0086788F">
              <w:rPr>
                <w:rFonts w:ascii="Garamond" w:hAnsi="Garamond"/>
              </w:rPr>
              <w:t>0.1207</w:t>
            </w:r>
          </w:p>
        </w:tc>
        <w:tc>
          <w:tcPr>
            <w:tcW w:w="787" w:type="dxa"/>
            <w:shd w:val="clear" w:color="auto" w:fill="FFFFFF" w:themeFill="background1"/>
            <w:noWrap/>
            <w:hideMark/>
          </w:tcPr>
          <w:p w14:paraId="4AE4F528" w14:textId="77777777" w:rsidR="00356C95" w:rsidRPr="0086788F" w:rsidRDefault="00356C95" w:rsidP="009E19B4">
            <w:pPr>
              <w:rPr>
                <w:rFonts w:ascii="Garamond" w:hAnsi="Garamond"/>
              </w:rPr>
            </w:pPr>
            <w:r w:rsidRPr="0086788F">
              <w:rPr>
                <w:rFonts w:ascii="Garamond" w:hAnsi="Garamond"/>
              </w:rPr>
              <w:t>0.1486</w:t>
            </w:r>
          </w:p>
        </w:tc>
        <w:tc>
          <w:tcPr>
            <w:tcW w:w="787" w:type="dxa"/>
            <w:shd w:val="clear" w:color="auto" w:fill="FFFFFF" w:themeFill="background1"/>
            <w:noWrap/>
            <w:hideMark/>
          </w:tcPr>
          <w:p w14:paraId="4C9DDB05" w14:textId="77777777" w:rsidR="00356C95" w:rsidRPr="0086788F" w:rsidRDefault="00356C95" w:rsidP="009E19B4">
            <w:pPr>
              <w:rPr>
                <w:rFonts w:ascii="Garamond" w:hAnsi="Garamond"/>
              </w:rPr>
            </w:pPr>
            <w:r w:rsidRPr="0086788F">
              <w:rPr>
                <w:rFonts w:ascii="Garamond" w:hAnsi="Garamond"/>
              </w:rPr>
              <w:t>0.1643</w:t>
            </w:r>
          </w:p>
        </w:tc>
        <w:tc>
          <w:tcPr>
            <w:tcW w:w="787" w:type="dxa"/>
            <w:shd w:val="clear" w:color="auto" w:fill="FFFFFF" w:themeFill="background1"/>
            <w:noWrap/>
            <w:hideMark/>
          </w:tcPr>
          <w:p w14:paraId="5EE82056" w14:textId="77777777" w:rsidR="00356C95" w:rsidRPr="0086788F" w:rsidRDefault="00356C95" w:rsidP="009E19B4">
            <w:pPr>
              <w:rPr>
                <w:rFonts w:ascii="Garamond" w:hAnsi="Garamond"/>
              </w:rPr>
            </w:pPr>
            <w:r w:rsidRPr="0086788F">
              <w:rPr>
                <w:rFonts w:ascii="Garamond" w:hAnsi="Garamond"/>
              </w:rPr>
              <w:t>0.1988</w:t>
            </w:r>
          </w:p>
        </w:tc>
        <w:tc>
          <w:tcPr>
            <w:tcW w:w="787" w:type="dxa"/>
            <w:shd w:val="clear" w:color="auto" w:fill="FFFFFF" w:themeFill="background1"/>
            <w:noWrap/>
            <w:hideMark/>
          </w:tcPr>
          <w:p w14:paraId="0A2D7510" w14:textId="77777777" w:rsidR="00356C95" w:rsidRPr="0086788F" w:rsidRDefault="00356C95" w:rsidP="009E19B4">
            <w:pPr>
              <w:rPr>
                <w:rFonts w:ascii="Garamond" w:hAnsi="Garamond"/>
              </w:rPr>
            </w:pPr>
            <w:r w:rsidRPr="0086788F">
              <w:rPr>
                <w:rFonts w:ascii="Garamond" w:hAnsi="Garamond"/>
              </w:rPr>
              <w:t>0.1925</w:t>
            </w:r>
          </w:p>
        </w:tc>
        <w:tc>
          <w:tcPr>
            <w:tcW w:w="787" w:type="dxa"/>
            <w:shd w:val="clear" w:color="auto" w:fill="FFFFFF" w:themeFill="background1"/>
            <w:noWrap/>
            <w:hideMark/>
          </w:tcPr>
          <w:p w14:paraId="0CF096EB" w14:textId="77777777" w:rsidR="00356C95" w:rsidRPr="0086788F" w:rsidRDefault="00356C95" w:rsidP="009E19B4">
            <w:pPr>
              <w:rPr>
                <w:rFonts w:ascii="Garamond" w:hAnsi="Garamond"/>
              </w:rPr>
            </w:pPr>
            <w:r w:rsidRPr="0086788F">
              <w:rPr>
                <w:rFonts w:ascii="Garamond" w:hAnsi="Garamond"/>
              </w:rPr>
              <w:t>0.2504</w:t>
            </w:r>
          </w:p>
        </w:tc>
        <w:tc>
          <w:tcPr>
            <w:tcW w:w="787" w:type="dxa"/>
            <w:shd w:val="clear" w:color="auto" w:fill="FFFFFF" w:themeFill="background1"/>
            <w:noWrap/>
            <w:hideMark/>
          </w:tcPr>
          <w:p w14:paraId="04DA8061" w14:textId="77777777" w:rsidR="00356C95" w:rsidRPr="0086788F" w:rsidRDefault="00356C95" w:rsidP="009E19B4">
            <w:pPr>
              <w:rPr>
                <w:rFonts w:ascii="Garamond" w:hAnsi="Garamond"/>
              </w:rPr>
            </w:pPr>
            <w:r w:rsidRPr="0086788F">
              <w:rPr>
                <w:rFonts w:ascii="Garamond" w:hAnsi="Garamond"/>
              </w:rPr>
              <w:t>0.2193</w:t>
            </w:r>
          </w:p>
        </w:tc>
        <w:tc>
          <w:tcPr>
            <w:tcW w:w="787" w:type="dxa"/>
            <w:shd w:val="clear" w:color="auto" w:fill="FFFFFF" w:themeFill="background1"/>
            <w:noWrap/>
            <w:hideMark/>
          </w:tcPr>
          <w:p w14:paraId="4D7BB5E5" w14:textId="77777777" w:rsidR="00356C95" w:rsidRPr="0086788F" w:rsidRDefault="00356C95" w:rsidP="009E19B4">
            <w:pPr>
              <w:rPr>
                <w:rFonts w:ascii="Garamond" w:hAnsi="Garamond"/>
              </w:rPr>
            </w:pPr>
            <w:r w:rsidRPr="0086788F">
              <w:rPr>
                <w:rFonts w:ascii="Garamond" w:hAnsi="Garamond"/>
              </w:rPr>
              <w:t>0.3112</w:t>
            </w:r>
          </w:p>
        </w:tc>
        <w:tc>
          <w:tcPr>
            <w:tcW w:w="787" w:type="dxa"/>
            <w:shd w:val="clear" w:color="auto" w:fill="FFFFFF" w:themeFill="background1"/>
            <w:noWrap/>
            <w:hideMark/>
          </w:tcPr>
          <w:p w14:paraId="1DFDF5EC" w14:textId="77777777" w:rsidR="00356C95" w:rsidRPr="0086788F" w:rsidRDefault="00356C95" w:rsidP="009E19B4">
            <w:pPr>
              <w:rPr>
                <w:rFonts w:ascii="Garamond" w:hAnsi="Garamond"/>
              </w:rPr>
            </w:pPr>
            <w:r w:rsidRPr="0086788F">
              <w:rPr>
                <w:rFonts w:ascii="Garamond" w:hAnsi="Garamond"/>
              </w:rPr>
              <w:t>0.2555</w:t>
            </w:r>
          </w:p>
        </w:tc>
        <w:tc>
          <w:tcPr>
            <w:tcW w:w="787" w:type="dxa"/>
            <w:shd w:val="clear" w:color="auto" w:fill="FFFFFF" w:themeFill="background1"/>
            <w:noWrap/>
            <w:hideMark/>
          </w:tcPr>
          <w:p w14:paraId="32D02F82" w14:textId="77777777" w:rsidR="00356C95" w:rsidRPr="0086788F" w:rsidRDefault="00356C95" w:rsidP="009E19B4">
            <w:pPr>
              <w:rPr>
                <w:rFonts w:ascii="Garamond" w:hAnsi="Garamond"/>
              </w:rPr>
            </w:pPr>
            <w:r w:rsidRPr="0086788F">
              <w:rPr>
                <w:rFonts w:ascii="Garamond" w:hAnsi="Garamond"/>
              </w:rPr>
              <w:t>0.376</w:t>
            </w:r>
          </w:p>
        </w:tc>
        <w:tc>
          <w:tcPr>
            <w:tcW w:w="788" w:type="dxa"/>
            <w:shd w:val="clear" w:color="auto" w:fill="FFFFFF" w:themeFill="background1"/>
            <w:noWrap/>
            <w:hideMark/>
          </w:tcPr>
          <w:p w14:paraId="77BB60B8" w14:textId="77777777" w:rsidR="00356C95" w:rsidRPr="0086788F" w:rsidRDefault="00356C95" w:rsidP="009E19B4">
            <w:pPr>
              <w:rPr>
                <w:rFonts w:ascii="Garamond" w:hAnsi="Garamond"/>
              </w:rPr>
            </w:pPr>
            <w:r w:rsidRPr="0086788F">
              <w:rPr>
                <w:rFonts w:ascii="Garamond" w:hAnsi="Garamond"/>
              </w:rPr>
              <w:t>0.2908</w:t>
            </w:r>
          </w:p>
        </w:tc>
      </w:tr>
    </w:tbl>
    <w:p w14:paraId="768845EF" w14:textId="77777777" w:rsidR="00356C95" w:rsidRDefault="00356C95" w:rsidP="00356C95">
      <w:pPr>
        <w:spacing w:after="0" w:line="240" w:lineRule="auto"/>
        <w:rPr>
          <w:rFonts w:ascii="Garamond" w:hAnsi="Garamond"/>
        </w:rPr>
      </w:pPr>
    </w:p>
    <w:tbl>
      <w:tblPr>
        <w:tblStyle w:val="TableGrid"/>
        <w:tblW w:w="9617" w:type="dxa"/>
        <w:tblLook w:val="04A0" w:firstRow="1" w:lastRow="0" w:firstColumn="1" w:lastColumn="0" w:noHBand="0" w:noVBand="1"/>
      </w:tblPr>
      <w:tblGrid>
        <w:gridCol w:w="629"/>
        <w:gridCol w:w="780"/>
        <w:gridCol w:w="780"/>
        <w:gridCol w:w="780"/>
        <w:gridCol w:w="883"/>
        <w:gridCol w:w="780"/>
        <w:gridCol w:w="780"/>
        <w:gridCol w:w="780"/>
        <w:gridCol w:w="780"/>
        <w:gridCol w:w="780"/>
        <w:gridCol w:w="780"/>
        <w:gridCol w:w="780"/>
        <w:gridCol w:w="780"/>
      </w:tblGrid>
      <w:tr w:rsidR="00356C95" w:rsidRPr="0086788F" w14:paraId="6040A990" w14:textId="77777777" w:rsidTr="009E19B4">
        <w:trPr>
          <w:trHeight w:val="492"/>
        </w:trPr>
        <w:tc>
          <w:tcPr>
            <w:tcW w:w="9617" w:type="dxa"/>
            <w:gridSpan w:val="13"/>
            <w:shd w:val="clear" w:color="auto" w:fill="F2F2F2" w:themeFill="background1" w:themeFillShade="F2"/>
            <w:noWrap/>
            <w:hideMark/>
          </w:tcPr>
          <w:p w14:paraId="64EFD80F" w14:textId="77777777" w:rsidR="00356C95" w:rsidRPr="0086788F" w:rsidRDefault="00356C95" w:rsidP="009E19B4">
            <w:pPr>
              <w:jc w:val="center"/>
              <w:rPr>
                <w:rFonts w:ascii="Garamond" w:hAnsi="Garamond"/>
              </w:rPr>
            </w:pPr>
            <w:r w:rsidRPr="0086788F">
              <w:rPr>
                <w:rFonts w:ascii="Garamond" w:hAnsi="Garamond"/>
                <w:b/>
              </w:rPr>
              <w:t>NDVI</w:t>
            </w:r>
            <w:r>
              <w:rPr>
                <w:rFonts w:ascii="Garamond" w:hAnsi="Garamond"/>
                <w:b/>
              </w:rPr>
              <w:t xml:space="preserve"> </w:t>
            </w:r>
            <w:r w:rsidRPr="0086788F">
              <w:rPr>
                <w:rFonts w:ascii="Garamond" w:hAnsi="Garamond"/>
                <w:b/>
              </w:rPr>
              <w:t>~</w:t>
            </w:r>
            <w:r>
              <w:rPr>
                <w:rFonts w:ascii="Garamond" w:hAnsi="Garamond"/>
                <w:b/>
              </w:rPr>
              <w:t xml:space="preserve"> </w:t>
            </w:r>
            <w:r w:rsidRPr="0086788F">
              <w:rPr>
                <w:rFonts w:ascii="Garamond" w:hAnsi="Garamond"/>
                <w:b/>
              </w:rPr>
              <w:t>Precip</w:t>
            </w:r>
            <w:r>
              <w:rPr>
                <w:rFonts w:ascii="Garamond" w:hAnsi="Garamond"/>
                <w:b/>
              </w:rPr>
              <w:t>itation</w:t>
            </w:r>
            <w:r w:rsidRPr="0086788F">
              <w:rPr>
                <w:rFonts w:ascii="Garamond" w:hAnsi="Garamond"/>
                <w:b/>
              </w:rPr>
              <w:t xml:space="preserve"> Mean Correlation Values: </w:t>
            </w:r>
            <w:r>
              <w:rPr>
                <w:rFonts w:ascii="Garamond" w:hAnsi="Garamond"/>
                <w:b/>
              </w:rPr>
              <w:t>Vegetation Class 2</w:t>
            </w:r>
          </w:p>
        </w:tc>
      </w:tr>
      <w:tr w:rsidR="00356C95" w:rsidRPr="0086788F" w14:paraId="3F896A76" w14:textId="77777777" w:rsidTr="009E19B4">
        <w:trPr>
          <w:trHeight w:val="338"/>
        </w:trPr>
        <w:tc>
          <w:tcPr>
            <w:tcW w:w="599" w:type="dxa"/>
            <w:shd w:val="clear" w:color="auto" w:fill="F2F2F2" w:themeFill="background1" w:themeFillShade="F2"/>
            <w:noWrap/>
            <w:hideMark/>
          </w:tcPr>
          <w:p w14:paraId="2BB5EBA8" w14:textId="77777777" w:rsidR="00356C95" w:rsidRPr="0086788F" w:rsidRDefault="00356C95" w:rsidP="009E19B4">
            <w:pPr>
              <w:jc w:val="center"/>
              <w:rPr>
                <w:rFonts w:ascii="Garamond" w:hAnsi="Garamond"/>
                <w:b/>
              </w:rPr>
            </w:pPr>
          </w:p>
        </w:tc>
        <w:tc>
          <w:tcPr>
            <w:tcW w:w="1485" w:type="dxa"/>
            <w:gridSpan w:val="2"/>
            <w:shd w:val="clear" w:color="auto" w:fill="F2F2F2" w:themeFill="background1" w:themeFillShade="F2"/>
            <w:noWrap/>
            <w:hideMark/>
          </w:tcPr>
          <w:p w14:paraId="7D1E468C" w14:textId="77777777" w:rsidR="00356C95" w:rsidRPr="0086788F" w:rsidRDefault="00356C95" w:rsidP="009E19B4">
            <w:pPr>
              <w:jc w:val="center"/>
              <w:rPr>
                <w:rFonts w:ascii="Garamond" w:hAnsi="Garamond"/>
                <w:b/>
              </w:rPr>
            </w:pPr>
            <w:r w:rsidRPr="0086788F">
              <w:rPr>
                <w:rFonts w:ascii="Garamond" w:hAnsi="Garamond"/>
                <w:b/>
              </w:rPr>
              <w:t>24 Day</w:t>
            </w:r>
          </w:p>
        </w:tc>
        <w:tc>
          <w:tcPr>
            <w:tcW w:w="1584" w:type="dxa"/>
            <w:gridSpan w:val="2"/>
            <w:shd w:val="clear" w:color="auto" w:fill="F2F2F2" w:themeFill="background1" w:themeFillShade="F2"/>
            <w:noWrap/>
            <w:hideMark/>
          </w:tcPr>
          <w:p w14:paraId="0D8563BF" w14:textId="77777777" w:rsidR="00356C95" w:rsidRPr="0086788F" w:rsidRDefault="00356C95" w:rsidP="009E19B4">
            <w:pPr>
              <w:jc w:val="center"/>
              <w:rPr>
                <w:rFonts w:ascii="Garamond" w:hAnsi="Garamond"/>
                <w:b/>
              </w:rPr>
            </w:pPr>
            <w:r w:rsidRPr="0086788F">
              <w:rPr>
                <w:rFonts w:ascii="Garamond" w:hAnsi="Garamond"/>
                <w:b/>
              </w:rPr>
              <w:t>32 Day</w:t>
            </w:r>
          </w:p>
        </w:tc>
        <w:tc>
          <w:tcPr>
            <w:tcW w:w="1485" w:type="dxa"/>
            <w:gridSpan w:val="2"/>
            <w:shd w:val="clear" w:color="auto" w:fill="F2F2F2" w:themeFill="background1" w:themeFillShade="F2"/>
            <w:noWrap/>
            <w:hideMark/>
          </w:tcPr>
          <w:p w14:paraId="515045AA" w14:textId="77777777" w:rsidR="00356C95" w:rsidRPr="0086788F" w:rsidRDefault="00356C95" w:rsidP="009E19B4">
            <w:pPr>
              <w:jc w:val="center"/>
              <w:rPr>
                <w:rFonts w:ascii="Garamond" w:hAnsi="Garamond"/>
                <w:b/>
              </w:rPr>
            </w:pPr>
            <w:r w:rsidRPr="0086788F">
              <w:rPr>
                <w:rFonts w:ascii="Garamond" w:hAnsi="Garamond"/>
                <w:b/>
              </w:rPr>
              <w:t>40 Day</w:t>
            </w:r>
          </w:p>
        </w:tc>
        <w:tc>
          <w:tcPr>
            <w:tcW w:w="1485" w:type="dxa"/>
            <w:gridSpan w:val="2"/>
            <w:shd w:val="clear" w:color="auto" w:fill="F2F2F2" w:themeFill="background1" w:themeFillShade="F2"/>
            <w:noWrap/>
            <w:hideMark/>
          </w:tcPr>
          <w:p w14:paraId="0F8D7C34" w14:textId="77777777" w:rsidR="00356C95" w:rsidRPr="0086788F" w:rsidRDefault="00356C95" w:rsidP="009E19B4">
            <w:pPr>
              <w:jc w:val="center"/>
              <w:rPr>
                <w:rFonts w:ascii="Garamond" w:hAnsi="Garamond"/>
                <w:b/>
              </w:rPr>
            </w:pPr>
            <w:r w:rsidRPr="0086788F">
              <w:rPr>
                <w:rFonts w:ascii="Garamond" w:hAnsi="Garamond"/>
                <w:b/>
              </w:rPr>
              <w:t>48 Day</w:t>
            </w:r>
          </w:p>
        </w:tc>
        <w:tc>
          <w:tcPr>
            <w:tcW w:w="1485" w:type="dxa"/>
            <w:gridSpan w:val="2"/>
            <w:shd w:val="clear" w:color="auto" w:fill="F2F2F2" w:themeFill="background1" w:themeFillShade="F2"/>
            <w:noWrap/>
            <w:hideMark/>
          </w:tcPr>
          <w:p w14:paraId="41E28A84" w14:textId="77777777" w:rsidR="00356C95" w:rsidRPr="0086788F" w:rsidRDefault="00356C95" w:rsidP="009E19B4">
            <w:pPr>
              <w:jc w:val="center"/>
              <w:rPr>
                <w:rFonts w:ascii="Garamond" w:hAnsi="Garamond"/>
                <w:b/>
              </w:rPr>
            </w:pPr>
            <w:r w:rsidRPr="0086788F">
              <w:rPr>
                <w:rFonts w:ascii="Garamond" w:hAnsi="Garamond"/>
                <w:b/>
              </w:rPr>
              <w:t>56 Day</w:t>
            </w:r>
          </w:p>
        </w:tc>
        <w:tc>
          <w:tcPr>
            <w:tcW w:w="1490" w:type="dxa"/>
            <w:gridSpan w:val="2"/>
            <w:shd w:val="clear" w:color="auto" w:fill="F2F2F2" w:themeFill="background1" w:themeFillShade="F2"/>
            <w:noWrap/>
            <w:hideMark/>
          </w:tcPr>
          <w:p w14:paraId="2AE8C990" w14:textId="77777777" w:rsidR="00356C95" w:rsidRPr="0086788F" w:rsidRDefault="00356C95" w:rsidP="009E19B4">
            <w:pPr>
              <w:jc w:val="center"/>
              <w:rPr>
                <w:rFonts w:ascii="Garamond" w:hAnsi="Garamond"/>
                <w:b/>
              </w:rPr>
            </w:pPr>
            <w:r w:rsidRPr="0086788F">
              <w:rPr>
                <w:rFonts w:ascii="Garamond" w:hAnsi="Garamond"/>
                <w:b/>
              </w:rPr>
              <w:t>64 Day</w:t>
            </w:r>
          </w:p>
        </w:tc>
      </w:tr>
      <w:tr w:rsidR="00356C95" w:rsidRPr="0086788F" w14:paraId="025B24DF" w14:textId="77777777" w:rsidTr="009E19B4">
        <w:trPr>
          <w:trHeight w:val="307"/>
        </w:trPr>
        <w:tc>
          <w:tcPr>
            <w:tcW w:w="599" w:type="dxa"/>
            <w:shd w:val="clear" w:color="auto" w:fill="F2F2F2" w:themeFill="background1" w:themeFillShade="F2"/>
            <w:noWrap/>
            <w:hideMark/>
          </w:tcPr>
          <w:p w14:paraId="15C5FFD8" w14:textId="77777777" w:rsidR="00356C95" w:rsidRPr="0086788F" w:rsidRDefault="00356C95" w:rsidP="009E19B4">
            <w:pPr>
              <w:jc w:val="center"/>
              <w:rPr>
                <w:rFonts w:ascii="Garamond" w:hAnsi="Garamond"/>
              </w:rPr>
            </w:pPr>
          </w:p>
        </w:tc>
        <w:tc>
          <w:tcPr>
            <w:tcW w:w="742" w:type="dxa"/>
            <w:shd w:val="clear" w:color="auto" w:fill="F2F2F2" w:themeFill="background1" w:themeFillShade="F2"/>
            <w:noWrap/>
            <w:hideMark/>
          </w:tcPr>
          <w:p w14:paraId="67F4C62D" w14:textId="77777777" w:rsidR="00356C95" w:rsidRPr="0086788F" w:rsidRDefault="00356C95" w:rsidP="009E19B4">
            <w:pPr>
              <w:jc w:val="center"/>
              <w:rPr>
                <w:rFonts w:ascii="Garamond" w:hAnsi="Garamond"/>
              </w:rPr>
            </w:pPr>
            <w:r w:rsidRPr="0086788F">
              <w:rPr>
                <w:rFonts w:ascii="Garamond" w:hAnsi="Garamond"/>
              </w:rPr>
              <w:t>P</w:t>
            </w:r>
          </w:p>
        </w:tc>
        <w:tc>
          <w:tcPr>
            <w:tcW w:w="742" w:type="dxa"/>
            <w:shd w:val="clear" w:color="auto" w:fill="F2F2F2" w:themeFill="background1" w:themeFillShade="F2"/>
            <w:noWrap/>
            <w:hideMark/>
          </w:tcPr>
          <w:p w14:paraId="34639BD8" w14:textId="77777777" w:rsidR="00356C95" w:rsidRPr="0086788F" w:rsidRDefault="00356C95" w:rsidP="009E19B4">
            <w:pPr>
              <w:jc w:val="center"/>
              <w:rPr>
                <w:rFonts w:ascii="Garamond" w:hAnsi="Garamond"/>
              </w:rPr>
            </w:pPr>
            <w:r w:rsidRPr="0086788F">
              <w:rPr>
                <w:rFonts w:ascii="Garamond" w:hAnsi="Garamond"/>
              </w:rPr>
              <w:t>A</w:t>
            </w:r>
          </w:p>
        </w:tc>
        <w:tc>
          <w:tcPr>
            <w:tcW w:w="742" w:type="dxa"/>
            <w:shd w:val="clear" w:color="auto" w:fill="F2F2F2" w:themeFill="background1" w:themeFillShade="F2"/>
            <w:noWrap/>
            <w:hideMark/>
          </w:tcPr>
          <w:p w14:paraId="6C5E6BBB" w14:textId="77777777" w:rsidR="00356C95" w:rsidRPr="0086788F" w:rsidRDefault="00356C95" w:rsidP="009E19B4">
            <w:pPr>
              <w:jc w:val="center"/>
              <w:rPr>
                <w:rFonts w:ascii="Garamond" w:hAnsi="Garamond"/>
              </w:rPr>
            </w:pPr>
            <w:r w:rsidRPr="0086788F">
              <w:rPr>
                <w:rFonts w:ascii="Garamond" w:hAnsi="Garamond"/>
              </w:rPr>
              <w:t>P</w:t>
            </w:r>
          </w:p>
        </w:tc>
        <w:tc>
          <w:tcPr>
            <w:tcW w:w="841" w:type="dxa"/>
            <w:shd w:val="clear" w:color="auto" w:fill="F2F2F2" w:themeFill="background1" w:themeFillShade="F2"/>
            <w:noWrap/>
            <w:hideMark/>
          </w:tcPr>
          <w:p w14:paraId="7D57E2F6" w14:textId="77777777" w:rsidR="00356C95" w:rsidRPr="0086788F" w:rsidRDefault="00356C95" w:rsidP="009E19B4">
            <w:pPr>
              <w:jc w:val="center"/>
              <w:rPr>
                <w:rFonts w:ascii="Garamond" w:hAnsi="Garamond"/>
              </w:rPr>
            </w:pPr>
            <w:r w:rsidRPr="0086788F">
              <w:rPr>
                <w:rFonts w:ascii="Garamond" w:hAnsi="Garamond"/>
              </w:rPr>
              <w:t>A</w:t>
            </w:r>
          </w:p>
        </w:tc>
        <w:tc>
          <w:tcPr>
            <w:tcW w:w="742" w:type="dxa"/>
            <w:shd w:val="clear" w:color="auto" w:fill="F2F2F2" w:themeFill="background1" w:themeFillShade="F2"/>
            <w:noWrap/>
            <w:hideMark/>
          </w:tcPr>
          <w:p w14:paraId="2FAAE54A" w14:textId="77777777" w:rsidR="00356C95" w:rsidRPr="0086788F" w:rsidRDefault="00356C95" w:rsidP="009E19B4">
            <w:pPr>
              <w:jc w:val="center"/>
              <w:rPr>
                <w:rFonts w:ascii="Garamond" w:hAnsi="Garamond"/>
              </w:rPr>
            </w:pPr>
            <w:r w:rsidRPr="0086788F">
              <w:rPr>
                <w:rFonts w:ascii="Garamond" w:hAnsi="Garamond"/>
              </w:rPr>
              <w:t>P</w:t>
            </w:r>
          </w:p>
        </w:tc>
        <w:tc>
          <w:tcPr>
            <w:tcW w:w="742" w:type="dxa"/>
            <w:shd w:val="clear" w:color="auto" w:fill="F2F2F2" w:themeFill="background1" w:themeFillShade="F2"/>
            <w:noWrap/>
            <w:hideMark/>
          </w:tcPr>
          <w:p w14:paraId="4A2B0D57" w14:textId="77777777" w:rsidR="00356C95" w:rsidRPr="0086788F" w:rsidRDefault="00356C95" w:rsidP="009E19B4">
            <w:pPr>
              <w:jc w:val="center"/>
              <w:rPr>
                <w:rFonts w:ascii="Garamond" w:hAnsi="Garamond"/>
              </w:rPr>
            </w:pPr>
            <w:r w:rsidRPr="0086788F">
              <w:rPr>
                <w:rFonts w:ascii="Garamond" w:hAnsi="Garamond"/>
              </w:rPr>
              <w:t>A</w:t>
            </w:r>
          </w:p>
        </w:tc>
        <w:tc>
          <w:tcPr>
            <w:tcW w:w="742" w:type="dxa"/>
            <w:shd w:val="clear" w:color="auto" w:fill="F2F2F2" w:themeFill="background1" w:themeFillShade="F2"/>
            <w:noWrap/>
            <w:hideMark/>
          </w:tcPr>
          <w:p w14:paraId="70ABAB0E" w14:textId="77777777" w:rsidR="00356C95" w:rsidRPr="0086788F" w:rsidRDefault="00356C95" w:rsidP="009E19B4">
            <w:pPr>
              <w:jc w:val="center"/>
              <w:rPr>
                <w:rFonts w:ascii="Garamond" w:hAnsi="Garamond"/>
              </w:rPr>
            </w:pPr>
            <w:r w:rsidRPr="0086788F">
              <w:rPr>
                <w:rFonts w:ascii="Garamond" w:hAnsi="Garamond"/>
              </w:rPr>
              <w:t>P</w:t>
            </w:r>
          </w:p>
        </w:tc>
        <w:tc>
          <w:tcPr>
            <w:tcW w:w="742" w:type="dxa"/>
            <w:shd w:val="clear" w:color="auto" w:fill="F2F2F2" w:themeFill="background1" w:themeFillShade="F2"/>
            <w:noWrap/>
            <w:hideMark/>
          </w:tcPr>
          <w:p w14:paraId="04CE19DF" w14:textId="77777777" w:rsidR="00356C95" w:rsidRPr="0086788F" w:rsidRDefault="00356C95" w:rsidP="009E19B4">
            <w:pPr>
              <w:jc w:val="center"/>
              <w:rPr>
                <w:rFonts w:ascii="Garamond" w:hAnsi="Garamond"/>
              </w:rPr>
            </w:pPr>
            <w:r w:rsidRPr="0086788F">
              <w:rPr>
                <w:rFonts w:ascii="Garamond" w:hAnsi="Garamond"/>
              </w:rPr>
              <w:t>A</w:t>
            </w:r>
          </w:p>
        </w:tc>
        <w:tc>
          <w:tcPr>
            <w:tcW w:w="742" w:type="dxa"/>
            <w:shd w:val="clear" w:color="auto" w:fill="F2F2F2" w:themeFill="background1" w:themeFillShade="F2"/>
            <w:noWrap/>
            <w:hideMark/>
          </w:tcPr>
          <w:p w14:paraId="71C33522" w14:textId="77777777" w:rsidR="00356C95" w:rsidRPr="0086788F" w:rsidRDefault="00356C95" w:rsidP="009E19B4">
            <w:pPr>
              <w:jc w:val="center"/>
              <w:rPr>
                <w:rFonts w:ascii="Garamond" w:hAnsi="Garamond"/>
              </w:rPr>
            </w:pPr>
            <w:r w:rsidRPr="0086788F">
              <w:rPr>
                <w:rFonts w:ascii="Garamond" w:hAnsi="Garamond"/>
              </w:rPr>
              <w:t>P</w:t>
            </w:r>
          </w:p>
        </w:tc>
        <w:tc>
          <w:tcPr>
            <w:tcW w:w="742" w:type="dxa"/>
            <w:shd w:val="clear" w:color="auto" w:fill="F2F2F2" w:themeFill="background1" w:themeFillShade="F2"/>
            <w:noWrap/>
            <w:hideMark/>
          </w:tcPr>
          <w:p w14:paraId="68DA513C" w14:textId="77777777" w:rsidR="00356C95" w:rsidRPr="0086788F" w:rsidRDefault="00356C95" w:rsidP="009E19B4">
            <w:pPr>
              <w:jc w:val="center"/>
              <w:rPr>
                <w:rFonts w:ascii="Garamond" w:hAnsi="Garamond"/>
              </w:rPr>
            </w:pPr>
            <w:r w:rsidRPr="0086788F">
              <w:rPr>
                <w:rFonts w:ascii="Garamond" w:hAnsi="Garamond"/>
              </w:rPr>
              <w:t>A</w:t>
            </w:r>
          </w:p>
        </w:tc>
        <w:tc>
          <w:tcPr>
            <w:tcW w:w="742" w:type="dxa"/>
            <w:shd w:val="clear" w:color="auto" w:fill="F2F2F2" w:themeFill="background1" w:themeFillShade="F2"/>
            <w:noWrap/>
            <w:hideMark/>
          </w:tcPr>
          <w:p w14:paraId="1A6B5C9E" w14:textId="77777777" w:rsidR="00356C95" w:rsidRPr="0086788F" w:rsidRDefault="00356C95" w:rsidP="009E19B4">
            <w:pPr>
              <w:jc w:val="center"/>
              <w:rPr>
                <w:rFonts w:ascii="Garamond" w:hAnsi="Garamond"/>
              </w:rPr>
            </w:pPr>
            <w:r w:rsidRPr="0086788F">
              <w:rPr>
                <w:rFonts w:ascii="Garamond" w:hAnsi="Garamond"/>
              </w:rPr>
              <w:t>P</w:t>
            </w:r>
          </w:p>
        </w:tc>
        <w:tc>
          <w:tcPr>
            <w:tcW w:w="742" w:type="dxa"/>
            <w:shd w:val="clear" w:color="auto" w:fill="F2F2F2" w:themeFill="background1" w:themeFillShade="F2"/>
            <w:noWrap/>
            <w:hideMark/>
          </w:tcPr>
          <w:p w14:paraId="23CCC981" w14:textId="77777777" w:rsidR="00356C95" w:rsidRPr="0086788F" w:rsidRDefault="00356C95" w:rsidP="009E19B4">
            <w:pPr>
              <w:jc w:val="center"/>
              <w:rPr>
                <w:rFonts w:ascii="Garamond" w:hAnsi="Garamond"/>
              </w:rPr>
            </w:pPr>
            <w:r w:rsidRPr="0086788F">
              <w:rPr>
                <w:rFonts w:ascii="Garamond" w:hAnsi="Garamond"/>
              </w:rPr>
              <w:t>A</w:t>
            </w:r>
          </w:p>
        </w:tc>
      </w:tr>
      <w:tr w:rsidR="00356C95" w:rsidRPr="0086788F" w14:paraId="2AA2A9E8" w14:textId="77777777" w:rsidTr="009E19B4">
        <w:trPr>
          <w:trHeight w:val="307"/>
        </w:trPr>
        <w:tc>
          <w:tcPr>
            <w:tcW w:w="599" w:type="dxa"/>
            <w:shd w:val="clear" w:color="auto" w:fill="F2F2F2" w:themeFill="background1" w:themeFillShade="F2"/>
            <w:noWrap/>
            <w:hideMark/>
          </w:tcPr>
          <w:p w14:paraId="7DA22BAA" w14:textId="77777777" w:rsidR="00356C95" w:rsidRPr="0086788F" w:rsidRDefault="00356C95" w:rsidP="009E19B4">
            <w:pPr>
              <w:jc w:val="center"/>
              <w:rPr>
                <w:rFonts w:ascii="Garamond" w:hAnsi="Garamond"/>
                <w:b/>
              </w:rPr>
            </w:pPr>
            <w:r w:rsidRPr="0086788F">
              <w:rPr>
                <w:rFonts w:ascii="Garamond" w:hAnsi="Garamond"/>
                <w:b/>
              </w:rPr>
              <w:t>2009</w:t>
            </w:r>
          </w:p>
        </w:tc>
        <w:tc>
          <w:tcPr>
            <w:tcW w:w="742" w:type="dxa"/>
            <w:shd w:val="clear" w:color="auto" w:fill="FFFFFF" w:themeFill="background1"/>
            <w:noWrap/>
            <w:hideMark/>
          </w:tcPr>
          <w:p w14:paraId="517222DA" w14:textId="77777777" w:rsidR="00356C95" w:rsidRPr="0086788F" w:rsidRDefault="00356C95" w:rsidP="009E19B4">
            <w:pPr>
              <w:jc w:val="center"/>
              <w:rPr>
                <w:rFonts w:ascii="Garamond" w:hAnsi="Garamond"/>
              </w:rPr>
            </w:pPr>
            <w:r w:rsidRPr="0086788F">
              <w:rPr>
                <w:rFonts w:ascii="Garamond" w:hAnsi="Garamond"/>
              </w:rPr>
              <w:t>0.1271</w:t>
            </w:r>
          </w:p>
        </w:tc>
        <w:tc>
          <w:tcPr>
            <w:tcW w:w="742" w:type="dxa"/>
            <w:shd w:val="clear" w:color="auto" w:fill="FFFFFF" w:themeFill="background1"/>
            <w:noWrap/>
            <w:hideMark/>
          </w:tcPr>
          <w:p w14:paraId="22AFECF9" w14:textId="77777777" w:rsidR="00356C95" w:rsidRPr="0086788F" w:rsidRDefault="00356C95" w:rsidP="009E19B4">
            <w:pPr>
              <w:jc w:val="center"/>
              <w:rPr>
                <w:rFonts w:ascii="Garamond" w:hAnsi="Garamond"/>
              </w:rPr>
            </w:pPr>
            <w:r w:rsidRPr="0086788F">
              <w:rPr>
                <w:rFonts w:ascii="Garamond" w:hAnsi="Garamond"/>
              </w:rPr>
              <w:t>0.2121</w:t>
            </w:r>
          </w:p>
        </w:tc>
        <w:tc>
          <w:tcPr>
            <w:tcW w:w="742" w:type="dxa"/>
            <w:shd w:val="clear" w:color="auto" w:fill="FFFFFF" w:themeFill="background1"/>
            <w:noWrap/>
            <w:hideMark/>
          </w:tcPr>
          <w:p w14:paraId="5222D5E3" w14:textId="77777777" w:rsidR="00356C95" w:rsidRPr="0086788F" w:rsidRDefault="00356C95" w:rsidP="009E19B4">
            <w:pPr>
              <w:jc w:val="center"/>
              <w:rPr>
                <w:rFonts w:ascii="Garamond" w:hAnsi="Garamond"/>
              </w:rPr>
            </w:pPr>
            <w:r w:rsidRPr="0086788F">
              <w:rPr>
                <w:rFonts w:ascii="Garamond" w:hAnsi="Garamond"/>
              </w:rPr>
              <w:t>0.2432</w:t>
            </w:r>
          </w:p>
        </w:tc>
        <w:tc>
          <w:tcPr>
            <w:tcW w:w="841" w:type="dxa"/>
            <w:shd w:val="clear" w:color="auto" w:fill="FFFFFF" w:themeFill="background1"/>
            <w:noWrap/>
            <w:hideMark/>
          </w:tcPr>
          <w:p w14:paraId="1D743F9B" w14:textId="77777777" w:rsidR="00356C95" w:rsidRPr="0086788F" w:rsidRDefault="00356C95" w:rsidP="009E19B4">
            <w:pPr>
              <w:jc w:val="center"/>
              <w:rPr>
                <w:rFonts w:ascii="Garamond" w:hAnsi="Garamond"/>
              </w:rPr>
            </w:pPr>
            <w:r w:rsidRPr="0086788F">
              <w:rPr>
                <w:rFonts w:ascii="Garamond" w:hAnsi="Garamond"/>
              </w:rPr>
              <w:t>0.3428</w:t>
            </w:r>
          </w:p>
        </w:tc>
        <w:tc>
          <w:tcPr>
            <w:tcW w:w="742" w:type="dxa"/>
            <w:shd w:val="clear" w:color="auto" w:fill="FFFFFF" w:themeFill="background1"/>
            <w:noWrap/>
            <w:hideMark/>
          </w:tcPr>
          <w:p w14:paraId="0FB8E47E" w14:textId="77777777" w:rsidR="00356C95" w:rsidRPr="0086788F" w:rsidRDefault="00356C95" w:rsidP="009E19B4">
            <w:pPr>
              <w:jc w:val="center"/>
              <w:rPr>
                <w:rFonts w:ascii="Garamond" w:hAnsi="Garamond"/>
              </w:rPr>
            </w:pPr>
            <w:r w:rsidRPr="0086788F">
              <w:rPr>
                <w:rFonts w:ascii="Garamond" w:hAnsi="Garamond"/>
              </w:rPr>
              <w:t>0.336</w:t>
            </w:r>
          </w:p>
        </w:tc>
        <w:tc>
          <w:tcPr>
            <w:tcW w:w="742" w:type="dxa"/>
            <w:shd w:val="clear" w:color="auto" w:fill="FFFFFF" w:themeFill="background1"/>
            <w:noWrap/>
            <w:hideMark/>
          </w:tcPr>
          <w:p w14:paraId="43227EAE" w14:textId="77777777" w:rsidR="00356C95" w:rsidRPr="0086788F" w:rsidRDefault="00356C95" w:rsidP="009E19B4">
            <w:pPr>
              <w:jc w:val="center"/>
              <w:rPr>
                <w:rFonts w:ascii="Garamond" w:hAnsi="Garamond"/>
              </w:rPr>
            </w:pPr>
            <w:r w:rsidRPr="0086788F">
              <w:rPr>
                <w:rFonts w:ascii="Garamond" w:hAnsi="Garamond"/>
              </w:rPr>
              <w:t>0.4178</w:t>
            </w:r>
          </w:p>
        </w:tc>
        <w:tc>
          <w:tcPr>
            <w:tcW w:w="742" w:type="dxa"/>
            <w:shd w:val="clear" w:color="auto" w:fill="FFFFFF" w:themeFill="background1"/>
            <w:noWrap/>
            <w:hideMark/>
          </w:tcPr>
          <w:p w14:paraId="1D62A8F0" w14:textId="77777777" w:rsidR="00356C95" w:rsidRPr="0086788F" w:rsidRDefault="00356C95" w:rsidP="009E19B4">
            <w:pPr>
              <w:jc w:val="center"/>
              <w:rPr>
                <w:rFonts w:ascii="Garamond" w:hAnsi="Garamond"/>
              </w:rPr>
            </w:pPr>
            <w:r w:rsidRPr="0086788F">
              <w:rPr>
                <w:rFonts w:ascii="Garamond" w:hAnsi="Garamond"/>
              </w:rPr>
              <w:t>0.442</w:t>
            </w:r>
          </w:p>
        </w:tc>
        <w:tc>
          <w:tcPr>
            <w:tcW w:w="742" w:type="dxa"/>
            <w:shd w:val="clear" w:color="auto" w:fill="FFFFFF" w:themeFill="background1"/>
            <w:noWrap/>
            <w:hideMark/>
          </w:tcPr>
          <w:p w14:paraId="6CF7BCDA" w14:textId="77777777" w:rsidR="00356C95" w:rsidRPr="0086788F" w:rsidRDefault="00356C95" w:rsidP="009E19B4">
            <w:pPr>
              <w:jc w:val="center"/>
              <w:rPr>
                <w:rFonts w:ascii="Garamond" w:hAnsi="Garamond"/>
              </w:rPr>
            </w:pPr>
            <w:r w:rsidRPr="0086788F">
              <w:rPr>
                <w:rFonts w:ascii="Garamond" w:hAnsi="Garamond"/>
              </w:rPr>
              <w:t>0.4955</w:t>
            </w:r>
          </w:p>
        </w:tc>
        <w:tc>
          <w:tcPr>
            <w:tcW w:w="742" w:type="dxa"/>
            <w:shd w:val="clear" w:color="auto" w:fill="FFFFFF" w:themeFill="background1"/>
            <w:noWrap/>
            <w:hideMark/>
          </w:tcPr>
          <w:p w14:paraId="7714E3D7" w14:textId="77777777" w:rsidR="00356C95" w:rsidRPr="0086788F" w:rsidRDefault="00356C95" w:rsidP="009E19B4">
            <w:pPr>
              <w:jc w:val="center"/>
              <w:rPr>
                <w:rFonts w:ascii="Garamond" w:hAnsi="Garamond"/>
              </w:rPr>
            </w:pPr>
            <w:r w:rsidRPr="0086788F">
              <w:rPr>
                <w:rFonts w:ascii="Garamond" w:hAnsi="Garamond"/>
              </w:rPr>
              <w:t>0.5043</w:t>
            </w:r>
          </w:p>
        </w:tc>
        <w:tc>
          <w:tcPr>
            <w:tcW w:w="742" w:type="dxa"/>
            <w:shd w:val="clear" w:color="auto" w:fill="FFFFFF" w:themeFill="background1"/>
            <w:noWrap/>
            <w:hideMark/>
          </w:tcPr>
          <w:p w14:paraId="777597A1" w14:textId="77777777" w:rsidR="00356C95" w:rsidRPr="0086788F" w:rsidRDefault="00356C95" w:rsidP="009E19B4">
            <w:pPr>
              <w:jc w:val="center"/>
              <w:rPr>
                <w:rFonts w:ascii="Garamond" w:hAnsi="Garamond"/>
              </w:rPr>
            </w:pPr>
            <w:r w:rsidRPr="0086788F">
              <w:rPr>
                <w:rFonts w:ascii="Garamond" w:hAnsi="Garamond"/>
              </w:rPr>
              <w:t>0.5348</w:t>
            </w:r>
          </w:p>
        </w:tc>
        <w:tc>
          <w:tcPr>
            <w:tcW w:w="742" w:type="dxa"/>
            <w:shd w:val="clear" w:color="auto" w:fill="FFFFFF" w:themeFill="background1"/>
            <w:noWrap/>
            <w:hideMark/>
          </w:tcPr>
          <w:p w14:paraId="7546E44F" w14:textId="77777777" w:rsidR="00356C95" w:rsidRPr="0086788F" w:rsidRDefault="00356C95" w:rsidP="009E19B4">
            <w:pPr>
              <w:jc w:val="center"/>
              <w:rPr>
                <w:rFonts w:ascii="Garamond" w:hAnsi="Garamond"/>
              </w:rPr>
            </w:pPr>
            <w:r w:rsidRPr="0086788F">
              <w:rPr>
                <w:rFonts w:ascii="Garamond" w:hAnsi="Garamond"/>
              </w:rPr>
              <w:t>0.5417</w:t>
            </w:r>
          </w:p>
        </w:tc>
        <w:tc>
          <w:tcPr>
            <w:tcW w:w="742" w:type="dxa"/>
            <w:shd w:val="clear" w:color="auto" w:fill="FFFFFF" w:themeFill="background1"/>
            <w:noWrap/>
            <w:hideMark/>
          </w:tcPr>
          <w:p w14:paraId="3BB1AF66" w14:textId="77777777" w:rsidR="00356C95" w:rsidRPr="0086788F" w:rsidRDefault="00356C95" w:rsidP="009E19B4">
            <w:pPr>
              <w:jc w:val="center"/>
              <w:rPr>
                <w:rFonts w:ascii="Garamond" w:hAnsi="Garamond"/>
              </w:rPr>
            </w:pPr>
            <w:r w:rsidRPr="0086788F">
              <w:rPr>
                <w:rFonts w:ascii="Garamond" w:hAnsi="Garamond"/>
              </w:rPr>
              <w:t>0.553</w:t>
            </w:r>
          </w:p>
        </w:tc>
      </w:tr>
      <w:tr w:rsidR="00356C95" w:rsidRPr="0086788F" w14:paraId="14524265" w14:textId="77777777" w:rsidTr="009E19B4">
        <w:trPr>
          <w:trHeight w:val="307"/>
        </w:trPr>
        <w:tc>
          <w:tcPr>
            <w:tcW w:w="599" w:type="dxa"/>
            <w:shd w:val="clear" w:color="auto" w:fill="F2F2F2" w:themeFill="background1" w:themeFillShade="F2"/>
            <w:noWrap/>
            <w:hideMark/>
          </w:tcPr>
          <w:p w14:paraId="3D5CF88E" w14:textId="77777777" w:rsidR="00356C95" w:rsidRPr="0086788F" w:rsidRDefault="00356C95" w:rsidP="009E19B4">
            <w:pPr>
              <w:jc w:val="center"/>
              <w:rPr>
                <w:rFonts w:ascii="Garamond" w:hAnsi="Garamond"/>
                <w:b/>
              </w:rPr>
            </w:pPr>
            <w:r w:rsidRPr="0086788F">
              <w:rPr>
                <w:rFonts w:ascii="Garamond" w:hAnsi="Garamond"/>
                <w:b/>
              </w:rPr>
              <w:t>2010</w:t>
            </w:r>
          </w:p>
        </w:tc>
        <w:tc>
          <w:tcPr>
            <w:tcW w:w="742" w:type="dxa"/>
            <w:shd w:val="clear" w:color="auto" w:fill="FFFFFF" w:themeFill="background1"/>
            <w:noWrap/>
            <w:hideMark/>
          </w:tcPr>
          <w:p w14:paraId="32B8402B" w14:textId="77777777" w:rsidR="00356C95" w:rsidRPr="0086788F" w:rsidRDefault="00356C95" w:rsidP="009E19B4">
            <w:pPr>
              <w:jc w:val="center"/>
              <w:rPr>
                <w:rFonts w:ascii="Garamond" w:hAnsi="Garamond"/>
              </w:rPr>
            </w:pPr>
            <w:r w:rsidRPr="0086788F">
              <w:rPr>
                <w:rFonts w:ascii="Garamond" w:hAnsi="Garamond"/>
              </w:rPr>
              <w:t>0.0334</w:t>
            </w:r>
          </w:p>
        </w:tc>
        <w:tc>
          <w:tcPr>
            <w:tcW w:w="742" w:type="dxa"/>
            <w:shd w:val="clear" w:color="auto" w:fill="FFFFFF" w:themeFill="background1"/>
            <w:noWrap/>
            <w:hideMark/>
          </w:tcPr>
          <w:p w14:paraId="618290A1" w14:textId="77777777" w:rsidR="00356C95" w:rsidRPr="0086788F" w:rsidRDefault="00356C95" w:rsidP="009E19B4">
            <w:pPr>
              <w:jc w:val="center"/>
              <w:rPr>
                <w:rFonts w:ascii="Garamond" w:hAnsi="Garamond"/>
              </w:rPr>
            </w:pPr>
            <w:r w:rsidRPr="0086788F">
              <w:rPr>
                <w:rFonts w:ascii="Garamond" w:hAnsi="Garamond"/>
              </w:rPr>
              <w:t>0.0217</w:t>
            </w:r>
          </w:p>
        </w:tc>
        <w:tc>
          <w:tcPr>
            <w:tcW w:w="742" w:type="dxa"/>
            <w:shd w:val="clear" w:color="auto" w:fill="FFFFFF" w:themeFill="background1"/>
            <w:noWrap/>
            <w:hideMark/>
          </w:tcPr>
          <w:p w14:paraId="68F3569D" w14:textId="77777777" w:rsidR="00356C95" w:rsidRPr="0086788F" w:rsidRDefault="00356C95" w:rsidP="009E19B4">
            <w:pPr>
              <w:jc w:val="center"/>
              <w:rPr>
                <w:rFonts w:ascii="Garamond" w:hAnsi="Garamond"/>
              </w:rPr>
            </w:pPr>
            <w:r w:rsidRPr="0086788F">
              <w:rPr>
                <w:rFonts w:ascii="Garamond" w:hAnsi="Garamond"/>
              </w:rPr>
              <w:t>0.0785</w:t>
            </w:r>
          </w:p>
        </w:tc>
        <w:tc>
          <w:tcPr>
            <w:tcW w:w="841" w:type="dxa"/>
            <w:shd w:val="clear" w:color="auto" w:fill="FFFFFF" w:themeFill="background1"/>
            <w:noWrap/>
            <w:hideMark/>
          </w:tcPr>
          <w:p w14:paraId="5A4EB4FA" w14:textId="77777777" w:rsidR="00356C95" w:rsidRPr="0086788F" w:rsidRDefault="00356C95" w:rsidP="009E19B4">
            <w:pPr>
              <w:jc w:val="center"/>
              <w:rPr>
                <w:rFonts w:ascii="Garamond" w:hAnsi="Garamond"/>
              </w:rPr>
            </w:pPr>
            <w:r w:rsidRPr="0086788F">
              <w:rPr>
                <w:rFonts w:ascii="Garamond" w:hAnsi="Garamond"/>
              </w:rPr>
              <w:t>0.0626</w:t>
            </w:r>
          </w:p>
        </w:tc>
        <w:tc>
          <w:tcPr>
            <w:tcW w:w="742" w:type="dxa"/>
            <w:shd w:val="clear" w:color="auto" w:fill="FFFFFF" w:themeFill="background1"/>
            <w:noWrap/>
            <w:hideMark/>
          </w:tcPr>
          <w:p w14:paraId="1881C2E6" w14:textId="77777777" w:rsidR="00356C95" w:rsidRPr="0086788F" w:rsidRDefault="00356C95" w:rsidP="009E19B4">
            <w:pPr>
              <w:jc w:val="center"/>
              <w:rPr>
                <w:rFonts w:ascii="Garamond" w:hAnsi="Garamond"/>
              </w:rPr>
            </w:pPr>
            <w:r w:rsidRPr="0086788F">
              <w:rPr>
                <w:rFonts w:ascii="Garamond" w:hAnsi="Garamond"/>
              </w:rPr>
              <w:t>0.1472</w:t>
            </w:r>
          </w:p>
        </w:tc>
        <w:tc>
          <w:tcPr>
            <w:tcW w:w="742" w:type="dxa"/>
            <w:shd w:val="clear" w:color="auto" w:fill="FFFFFF" w:themeFill="background1"/>
            <w:noWrap/>
            <w:hideMark/>
          </w:tcPr>
          <w:p w14:paraId="451EB07F" w14:textId="77777777" w:rsidR="00356C95" w:rsidRPr="0086788F" w:rsidRDefault="00356C95" w:rsidP="009E19B4">
            <w:pPr>
              <w:jc w:val="center"/>
              <w:rPr>
                <w:rFonts w:ascii="Garamond" w:hAnsi="Garamond"/>
              </w:rPr>
            </w:pPr>
            <w:r w:rsidRPr="0086788F">
              <w:rPr>
                <w:rFonts w:ascii="Garamond" w:hAnsi="Garamond"/>
              </w:rPr>
              <w:t>0.1201</w:t>
            </w:r>
          </w:p>
        </w:tc>
        <w:tc>
          <w:tcPr>
            <w:tcW w:w="742" w:type="dxa"/>
            <w:shd w:val="clear" w:color="auto" w:fill="FFFFFF" w:themeFill="background1"/>
            <w:noWrap/>
            <w:hideMark/>
          </w:tcPr>
          <w:p w14:paraId="4565C1CB" w14:textId="77777777" w:rsidR="00356C95" w:rsidRPr="0086788F" w:rsidRDefault="00356C95" w:rsidP="009E19B4">
            <w:pPr>
              <w:jc w:val="center"/>
              <w:rPr>
                <w:rFonts w:ascii="Garamond" w:hAnsi="Garamond"/>
              </w:rPr>
            </w:pPr>
            <w:r w:rsidRPr="0086788F">
              <w:rPr>
                <w:rFonts w:ascii="Garamond" w:hAnsi="Garamond"/>
              </w:rPr>
              <w:t>0.2732</w:t>
            </w:r>
          </w:p>
        </w:tc>
        <w:tc>
          <w:tcPr>
            <w:tcW w:w="742" w:type="dxa"/>
            <w:shd w:val="clear" w:color="auto" w:fill="FFFFFF" w:themeFill="background1"/>
            <w:noWrap/>
            <w:hideMark/>
          </w:tcPr>
          <w:p w14:paraId="6BC8516D" w14:textId="77777777" w:rsidR="00356C95" w:rsidRPr="0086788F" w:rsidRDefault="00356C95" w:rsidP="009E19B4">
            <w:pPr>
              <w:jc w:val="center"/>
              <w:rPr>
                <w:rFonts w:ascii="Garamond" w:hAnsi="Garamond"/>
              </w:rPr>
            </w:pPr>
            <w:r w:rsidRPr="0086788F">
              <w:rPr>
                <w:rFonts w:ascii="Garamond" w:hAnsi="Garamond"/>
              </w:rPr>
              <w:t>0.2354</w:t>
            </w:r>
          </w:p>
        </w:tc>
        <w:tc>
          <w:tcPr>
            <w:tcW w:w="742" w:type="dxa"/>
            <w:shd w:val="clear" w:color="auto" w:fill="FFFFFF" w:themeFill="background1"/>
            <w:noWrap/>
            <w:hideMark/>
          </w:tcPr>
          <w:p w14:paraId="7EE8A3C7" w14:textId="77777777" w:rsidR="00356C95" w:rsidRPr="0086788F" w:rsidRDefault="00356C95" w:rsidP="009E19B4">
            <w:pPr>
              <w:jc w:val="center"/>
              <w:rPr>
                <w:rFonts w:ascii="Garamond" w:hAnsi="Garamond"/>
              </w:rPr>
            </w:pPr>
            <w:r w:rsidRPr="0086788F">
              <w:rPr>
                <w:rFonts w:ascii="Garamond" w:hAnsi="Garamond"/>
              </w:rPr>
              <w:t>0.3657</w:t>
            </w:r>
          </w:p>
        </w:tc>
        <w:tc>
          <w:tcPr>
            <w:tcW w:w="742" w:type="dxa"/>
            <w:shd w:val="clear" w:color="auto" w:fill="FFFFFF" w:themeFill="background1"/>
            <w:noWrap/>
            <w:hideMark/>
          </w:tcPr>
          <w:p w14:paraId="3DDFF9C3" w14:textId="77777777" w:rsidR="00356C95" w:rsidRPr="0086788F" w:rsidRDefault="00356C95" w:rsidP="009E19B4">
            <w:pPr>
              <w:jc w:val="center"/>
              <w:rPr>
                <w:rFonts w:ascii="Garamond" w:hAnsi="Garamond"/>
              </w:rPr>
            </w:pPr>
            <w:r w:rsidRPr="0086788F">
              <w:rPr>
                <w:rFonts w:ascii="Garamond" w:hAnsi="Garamond"/>
              </w:rPr>
              <w:t>0.3191</w:t>
            </w:r>
          </w:p>
        </w:tc>
        <w:tc>
          <w:tcPr>
            <w:tcW w:w="742" w:type="dxa"/>
            <w:shd w:val="clear" w:color="auto" w:fill="FFFFFF" w:themeFill="background1"/>
            <w:noWrap/>
            <w:hideMark/>
          </w:tcPr>
          <w:p w14:paraId="547D7A0A" w14:textId="77777777" w:rsidR="00356C95" w:rsidRPr="0086788F" w:rsidRDefault="00356C95" w:rsidP="009E19B4">
            <w:pPr>
              <w:jc w:val="center"/>
              <w:rPr>
                <w:rFonts w:ascii="Garamond" w:hAnsi="Garamond"/>
              </w:rPr>
            </w:pPr>
            <w:r w:rsidRPr="0086788F">
              <w:rPr>
                <w:rFonts w:ascii="Garamond" w:hAnsi="Garamond"/>
              </w:rPr>
              <w:t>0.4841</w:t>
            </w:r>
          </w:p>
        </w:tc>
        <w:tc>
          <w:tcPr>
            <w:tcW w:w="742" w:type="dxa"/>
            <w:shd w:val="clear" w:color="auto" w:fill="FFFFFF" w:themeFill="background1"/>
            <w:noWrap/>
            <w:hideMark/>
          </w:tcPr>
          <w:p w14:paraId="6CBFC76B" w14:textId="77777777" w:rsidR="00356C95" w:rsidRPr="0086788F" w:rsidRDefault="00356C95" w:rsidP="009E19B4">
            <w:pPr>
              <w:jc w:val="center"/>
              <w:rPr>
                <w:rFonts w:ascii="Garamond" w:hAnsi="Garamond"/>
              </w:rPr>
            </w:pPr>
            <w:r w:rsidRPr="0086788F">
              <w:rPr>
                <w:rFonts w:ascii="Garamond" w:hAnsi="Garamond"/>
              </w:rPr>
              <w:t>0.4401</w:t>
            </w:r>
          </w:p>
        </w:tc>
      </w:tr>
      <w:tr w:rsidR="00356C95" w:rsidRPr="0086788F" w14:paraId="488F73F6" w14:textId="77777777" w:rsidTr="009E19B4">
        <w:trPr>
          <w:trHeight w:val="307"/>
        </w:trPr>
        <w:tc>
          <w:tcPr>
            <w:tcW w:w="599" w:type="dxa"/>
            <w:shd w:val="clear" w:color="auto" w:fill="F2F2F2" w:themeFill="background1" w:themeFillShade="F2"/>
            <w:noWrap/>
            <w:hideMark/>
          </w:tcPr>
          <w:p w14:paraId="32C9CD2C" w14:textId="77777777" w:rsidR="00356C95" w:rsidRPr="0086788F" w:rsidRDefault="00356C95" w:rsidP="009E19B4">
            <w:pPr>
              <w:jc w:val="center"/>
              <w:rPr>
                <w:rFonts w:ascii="Garamond" w:hAnsi="Garamond"/>
                <w:b/>
              </w:rPr>
            </w:pPr>
            <w:r w:rsidRPr="0086788F">
              <w:rPr>
                <w:rFonts w:ascii="Garamond" w:hAnsi="Garamond"/>
                <w:b/>
              </w:rPr>
              <w:t>2011</w:t>
            </w:r>
          </w:p>
        </w:tc>
        <w:tc>
          <w:tcPr>
            <w:tcW w:w="742" w:type="dxa"/>
            <w:shd w:val="clear" w:color="auto" w:fill="FFFFFF" w:themeFill="background1"/>
            <w:noWrap/>
            <w:hideMark/>
          </w:tcPr>
          <w:p w14:paraId="02D0D878" w14:textId="77777777" w:rsidR="00356C95" w:rsidRPr="0086788F" w:rsidRDefault="00356C95" w:rsidP="009E19B4">
            <w:pPr>
              <w:jc w:val="center"/>
              <w:rPr>
                <w:rFonts w:ascii="Garamond" w:hAnsi="Garamond"/>
              </w:rPr>
            </w:pPr>
            <w:r w:rsidRPr="0086788F">
              <w:rPr>
                <w:rFonts w:ascii="Garamond" w:hAnsi="Garamond"/>
              </w:rPr>
              <w:t>0.3058</w:t>
            </w:r>
          </w:p>
        </w:tc>
        <w:tc>
          <w:tcPr>
            <w:tcW w:w="742" w:type="dxa"/>
            <w:shd w:val="clear" w:color="auto" w:fill="FFFFFF" w:themeFill="background1"/>
            <w:noWrap/>
            <w:hideMark/>
          </w:tcPr>
          <w:p w14:paraId="210D3203" w14:textId="77777777" w:rsidR="00356C95" w:rsidRPr="0086788F" w:rsidRDefault="00356C95" w:rsidP="009E19B4">
            <w:pPr>
              <w:jc w:val="center"/>
              <w:rPr>
                <w:rFonts w:ascii="Garamond" w:hAnsi="Garamond"/>
              </w:rPr>
            </w:pPr>
            <w:r w:rsidRPr="0086788F">
              <w:rPr>
                <w:rFonts w:ascii="Garamond" w:hAnsi="Garamond"/>
              </w:rPr>
              <w:t>0.2258</w:t>
            </w:r>
          </w:p>
        </w:tc>
        <w:tc>
          <w:tcPr>
            <w:tcW w:w="742" w:type="dxa"/>
            <w:shd w:val="clear" w:color="auto" w:fill="FFFFFF" w:themeFill="background1"/>
            <w:noWrap/>
            <w:hideMark/>
          </w:tcPr>
          <w:p w14:paraId="12445C56" w14:textId="77777777" w:rsidR="00356C95" w:rsidRPr="0086788F" w:rsidRDefault="00356C95" w:rsidP="009E19B4">
            <w:pPr>
              <w:jc w:val="center"/>
              <w:rPr>
                <w:rFonts w:ascii="Garamond" w:hAnsi="Garamond"/>
              </w:rPr>
            </w:pPr>
            <w:r w:rsidRPr="0086788F">
              <w:rPr>
                <w:rFonts w:ascii="Garamond" w:hAnsi="Garamond"/>
              </w:rPr>
              <w:t>0.3901</w:t>
            </w:r>
          </w:p>
        </w:tc>
        <w:tc>
          <w:tcPr>
            <w:tcW w:w="841" w:type="dxa"/>
            <w:shd w:val="clear" w:color="auto" w:fill="FFFFFF" w:themeFill="background1"/>
            <w:noWrap/>
            <w:hideMark/>
          </w:tcPr>
          <w:p w14:paraId="6396FF0B" w14:textId="77777777" w:rsidR="00356C95" w:rsidRPr="0086788F" w:rsidRDefault="00356C95" w:rsidP="009E19B4">
            <w:pPr>
              <w:jc w:val="center"/>
              <w:rPr>
                <w:rFonts w:ascii="Garamond" w:hAnsi="Garamond"/>
              </w:rPr>
            </w:pPr>
            <w:r w:rsidRPr="0086788F">
              <w:rPr>
                <w:rFonts w:ascii="Garamond" w:hAnsi="Garamond"/>
              </w:rPr>
              <w:t>0.3109</w:t>
            </w:r>
          </w:p>
        </w:tc>
        <w:tc>
          <w:tcPr>
            <w:tcW w:w="742" w:type="dxa"/>
            <w:shd w:val="clear" w:color="auto" w:fill="FFFFFF" w:themeFill="background1"/>
            <w:noWrap/>
            <w:hideMark/>
          </w:tcPr>
          <w:p w14:paraId="32C344DB" w14:textId="77777777" w:rsidR="00356C95" w:rsidRPr="0086788F" w:rsidRDefault="00356C95" w:rsidP="009E19B4">
            <w:pPr>
              <w:jc w:val="center"/>
              <w:rPr>
                <w:rFonts w:ascii="Garamond" w:hAnsi="Garamond"/>
              </w:rPr>
            </w:pPr>
            <w:r w:rsidRPr="0086788F">
              <w:rPr>
                <w:rFonts w:ascii="Garamond" w:hAnsi="Garamond"/>
              </w:rPr>
              <w:t>0.4218</w:t>
            </w:r>
          </w:p>
        </w:tc>
        <w:tc>
          <w:tcPr>
            <w:tcW w:w="742" w:type="dxa"/>
            <w:shd w:val="clear" w:color="auto" w:fill="FFFFFF" w:themeFill="background1"/>
            <w:noWrap/>
            <w:hideMark/>
          </w:tcPr>
          <w:p w14:paraId="083542B4" w14:textId="77777777" w:rsidR="00356C95" w:rsidRPr="0086788F" w:rsidRDefault="00356C95" w:rsidP="009E19B4">
            <w:pPr>
              <w:jc w:val="center"/>
              <w:rPr>
                <w:rFonts w:ascii="Garamond" w:hAnsi="Garamond"/>
              </w:rPr>
            </w:pPr>
            <w:r w:rsidRPr="0086788F">
              <w:rPr>
                <w:rFonts w:ascii="Garamond" w:hAnsi="Garamond"/>
              </w:rPr>
              <w:t>0.357</w:t>
            </w:r>
          </w:p>
        </w:tc>
        <w:tc>
          <w:tcPr>
            <w:tcW w:w="742" w:type="dxa"/>
            <w:shd w:val="clear" w:color="auto" w:fill="FFFFFF" w:themeFill="background1"/>
            <w:noWrap/>
            <w:hideMark/>
          </w:tcPr>
          <w:p w14:paraId="7E4CAF41" w14:textId="77777777" w:rsidR="00356C95" w:rsidRPr="0086788F" w:rsidRDefault="00356C95" w:rsidP="009E19B4">
            <w:pPr>
              <w:jc w:val="center"/>
              <w:rPr>
                <w:rFonts w:ascii="Garamond" w:hAnsi="Garamond"/>
              </w:rPr>
            </w:pPr>
            <w:r w:rsidRPr="0086788F">
              <w:rPr>
                <w:rFonts w:ascii="Garamond" w:hAnsi="Garamond"/>
              </w:rPr>
              <w:t>0.4532</w:t>
            </w:r>
          </w:p>
        </w:tc>
        <w:tc>
          <w:tcPr>
            <w:tcW w:w="742" w:type="dxa"/>
            <w:shd w:val="clear" w:color="auto" w:fill="FFFFFF" w:themeFill="background1"/>
            <w:noWrap/>
            <w:hideMark/>
          </w:tcPr>
          <w:p w14:paraId="5EEC55D6" w14:textId="77777777" w:rsidR="00356C95" w:rsidRPr="0086788F" w:rsidRDefault="00356C95" w:rsidP="009E19B4">
            <w:pPr>
              <w:jc w:val="center"/>
              <w:rPr>
                <w:rFonts w:ascii="Garamond" w:hAnsi="Garamond"/>
              </w:rPr>
            </w:pPr>
            <w:r w:rsidRPr="0086788F">
              <w:rPr>
                <w:rFonts w:ascii="Garamond" w:hAnsi="Garamond"/>
              </w:rPr>
              <w:t>0.3898</w:t>
            </w:r>
          </w:p>
        </w:tc>
        <w:tc>
          <w:tcPr>
            <w:tcW w:w="742" w:type="dxa"/>
            <w:shd w:val="clear" w:color="auto" w:fill="FFFFFF" w:themeFill="background1"/>
            <w:noWrap/>
            <w:hideMark/>
          </w:tcPr>
          <w:p w14:paraId="2BA5CB16" w14:textId="77777777" w:rsidR="00356C95" w:rsidRPr="0086788F" w:rsidRDefault="00356C95" w:rsidP="009E19B4">
            <w:pPr>
              <w:jc w:val="center"/>
              <w:rPr>
                <w:rFonts w:ascii="Garamond" w:hAnsi="Garamond"/>
              </w:rPr>
            </w:pPr>
            <w:r w:rsidRPr="0086788F">
              <w:rPr>
                <w:rFonts w:ascii="Garamond" w:hAnsi="Garamond"/>
              </w:rPr>
              <w:t>0.4505</w:t>
            </w:r>
          </w:p>
        </w:tc>
        <w:tc>
          <w:tcPr>
            <w:tcW w:w="742" w:type="dxa"/>
            <w:shd w:val="clear" w:color="auto" w:fill="FFFFFF" w:themeFill="background1"/>
            <w:noWrap/>
            <w:hideMark/>
          </w:tcPr>
          <w:p w14:paraId="126CC464" w14:textId="77777777" w:rsidR="00356C95" w:rsidRPr="0086788F" w:rsidRDefault="00356C95" w:rsidP="009E19B4">
            <w:pPr>
              <w:jc w:val="center"/>
              <w:rPr>
                <w:rFonts w:ascii="Garamond" w:hAnsi="Garamond"/>
              </w:rPr>
            </w:pPr>
            <w:r w:rsidRPr="0086788F">
              <w:rPr>
                <w:rFonts w:ascii="Garamond" w:hAnsi="Garamond"/>
              </w:rPr>
              <w:t>0.3885</w:t>
            </w:r>
          </w:p>
        </w:tc>
        <w:tc>
          <w:tcPr>
            <w:tcW w:w="742" w:type="dxa"/>
            <w:shd w:val="clear" w:color="auto" w:fill="FFFFFF" w:themeFill="background1"/>
            <w:noWrap/>
            <w:hideMark/>
          </w:tcPr>
          <w:p w14:paraId="71B6E90C" w14:textId="77777777" w:rsidR="00356C95" w:rsidRPr="0086788F" w:rsidRDefault="00356C95" w:rsidP="009E19B4">
            <w:pPr>
              <w:jc w:val="center"/>
              <w:rPr>
                <w:rFonts w:ascii="Garamond" w:hAnsi="Garamond"/>
              </w:rPr>
            </w:pPr>
            <w:r w:rsidRPr="0086788F">
              <w:rPr>
                <w:rFonts w:ascii="Garamond" w:hAnsi="Garamond"/>
              </w:rPr>
              <w:t>0.4279</w:t>
            </w:r>
          </w:p>
        </w:tc>
        <w:tc>
          <w:tcPr>
            <w:tcW w:w="742" w:type="dxa"/>
            <w:shd w:val="clear" w:color="auto" w:fill="FFFFFF" w:themeFill="background1"/>
            <w:noWrap/>
            <w:hideMark/>
          </w:tcPr>
          <w:p w14:paraId="11175E75" w14:textId="77777777" w:rsidR="00356C95" w:rsidRPr="0086788F" w:rsidRDefault="00356C95" w:rsidP="009E19B4">
            <w:pPr>
              <w:jc w:val="center"/>
              <w:rPr>
                <w:rFonts w:ascii="Garamond" w:hAnsi="Garamond"/>
              </w:rPr>
            </w:pPr>
            <w:r w:rsidRPr="0086788F">
              <w:rPr>
                <w:rFonts w:ascii="Garamond" w:hAnsi="Garamond"/>
              </w:rPr>
              <w:t>0.3651</w:t>
            </w:r>
          </w:p>
        </w:tc>
      </w:tr>
      <w:tr w:rsidR="00356C95" w:rsidRPr="0086788F" w14:paraId="56F3892F" w14:textId="77777777" w:rsidTr="009E19B4">
        <w:trPr>
          <w:trHeight w:val="307"/>
        </w:trPr>
        <w:tc>
          <w:tcPr>
            <w:tcW w:w="599" w:type="dxa"/>
            <w:shd w:val="clear" w:color="auto" w:fill="F2F2F2" w:themeFill="background1" w:themeFillShade="F2"/>
            <w:noWrap/>
            <w:hideMark/>
          </w:tcPr>
          <w:p w14:paraId="42608CD1" w14:textId="77777777" w:rsidR="00356C95" w:rsidRPr="0086788F" w:rsidRDefault="00356C95" w:rsidP="009E19B4">
            <w:pPr>
              <w:jc w:val="center"/>
              <w:rPr>
                <w:rFonts w:ascii="Garamond" w:hAnsi="Garamond"/>
                <w:b/>
              </w:rPr>
            </w:pPr>
            <w:r w:rsidRPr="0086788F">
              <w:rPr>
                <w:rFonts w:ascii="Garamond" w:hAnsi="Garamond"/>
                <w:b/>
              </w:rPr>
              <w:t>2012</w:t>
            </w:r>
          </w:p>
        </w:tc>
        <w:tc>
          <w:tcPr>
            <w:tcW w:w="742" w:type="dxa"/>
            <w:shd w:val="clear" w:color="auto" w:fill="FFFFFF" w:themeFill="background1"/>
            <w:noWrap/>
            <w:hideMark/>
          </w:tcPr>
          <w:p w14:paraId="0D070FB6" w14:textId="77777777" w:rsidR="00356C95" w:rsidRPr="0086788F" w:rsidRDefault="00356C95" w:rsidP="009E19B4">
            <w:pPr>
              <w:jc w:val="center"/>
              <w:rPr>
                <w:rFonts w:ascii="Garamond" w:hAnsi="Garamond"/>
              </w:rPr>
            </w:pPr>
            <w:r w:rsidRPr="0086788F">
              <w:rPr>
                <w:rFonts w:ascii="Garamond" w:hAnsi="Garamond"/>
              </w:rPr>
              <w:t>0.1103</w:t>
            </w:r>
          </w:p>
        </w:tc>
        <w:tc>
          <w:tcPr>
            <w:tcW w:w="742" w:type="dxa"/>
            <w:shd w:val="clear" w:color="auto" w:fill="FFFFFF" w:themeFill="background1"/>
            <w:noWrap/>
            <w:hideMark/>
          </w:tcPr>
          <w:p w14:paraId="62F26E2A" w14:textId="77777777" w:rsidR="00356C95" w:rsidRPr="0086788F" w:rsidRDefault="00356C95" w:rsidP="009E19B4">
            <w:pPr>
              <w:jc w:val="center"/>
              <w:rPr>
                <w:rFonts w:ascii="Garamond" w:hAnsi="Garamond"/>
              </w:rPr>
            </w:pPr>
            <w:r w:rsidRPr="0086788F">
              <w:rPr>
                <w:rFonts w:ascii="Garamond" w:hAnsi="Garamond"/>
              </w:rPr>
              <w:t>0.0462</w:t>
            </w:r>
          </w:p>
        </w:tc>
        <w:tc>
          <w:tcPr>
            <w:tcW w:w="742" w:type="dxa"/>
            <w:shd w:val="clear" w:color="auto" w:fill="FFFFFF" w:themeFill="background1"/>
            <w:noWrap/>
            <w:hideMark/>
          </w:tcPr>
          <w:p w14:paraId="0979322E" w14:textId="77777777" w:rsidR="00356C95" w:rsidRPr="0086788F" w:rsidRDefault="00356C95" w:rsidP="009E19B4">
            <w:pPr>
              <w:jc w:val="center"/>
              <w:rPr>
                <w:rFonts w:ascii="Garamond" w:hAnsi="Garamond"/>
              </w:rPr>
            </w:pPr>
            <w:r w:rsidRPr="0086788F">
              <w:rPr>
                <w:rFonts w:ascii="Garamond" w:hAnsi="Garamond"/>
              </w:rPr>
              <w:t>0.1723</w:t>
            </w:r>
          </w:p>
        </w:tc>
        <w:tc>
          <w:tcPr>
            <w:tcW w:w="841" w:type="dxa"/>
            <w:shd w:val="clear" w:color="auto" w:fill="FFFFFF" w:themeFill="background1"/>
            <w:noWrap/>
            <w:hideMark/>
          </w:tcPr>
          <w:p w14:paraId="0986B7ED" w14:textId="77777777" w:rsidR="00356C95" w:rsidRPr="0086788F" w:rsidRDefault="00356C95" w:rsidP="009E19B4">
            <w:pPr>
              <w:jc w:val="center"/>
              <w:rPr>
                <w:rFonts w:ascii="Garamond" w:hAnsi="Garamond"/>
              </w:rPr>
            </w:pPr>
            <w:r w:rsidRPr="0086788F">
              <w:rPr>
                <w:rFonts w:ascii="Garamond" w:hAnsi="Garamond"/>
              </w:rPr>
              <w:t>0.07228</w:t>
            </w:r>
          </w:p>
        </w:tc>
        <w:tc>
          <w:tcPr>
            <w:tcW w:w="742" w:type="dxa"/>
            <w:shd w:val="clear" w:color="auto" w:fill="FFFFFF" w:themeFill="background1"/>
            <w:noWrap/>
            <w:hideMark/>
          </w:tcPr>
          <w:p w14:paraId="104AAED5" w14:textId="77777777" w:rsidR="00356C95" w:rsidRPr="0086788F" w:rsidRDefault="00356C95" w:rsidP="009E19B4">
            <w:pPr>
              <w:jc w:val="center"/>
              <w:rPr>
                <w:rFonts w:ascii="Garamond" w:hAnsi="Garamond"/>
              </w:rPr>
            </w:pPr>
            <w:r w:rsidRPr="0086788F">
              <w:rPr>
                <w:rFonts w:ascii="Garamond" w:hAnsi="Garamond"/>
              </w:rPr>
              <w:t>0.2252</w:t>
            </w:r>
          </w:p>
        </w:tc>
        <w:tc>
          <w:tcPr>
            <w:tcW w:w="742" w:type="dxa"/>
            <w:shd w:val="clear" w:color="auto" w:fill="FFFFFF" w:themeFill="background1"/>
            <w:noWrap/>
            <w:hideMark/>
          </w:tcPr>
          <w:p w14:paraId="1C21C98B" w14:textId="77777777" w:rsidR="00356C95" w:rsidRPr="0086788F" w:rsidRDefault="00356C95" w:rsidP="009E19B4">
            <w:pPr>
              <w:jc w:val="center"/>
              <w:rPr>
                <w:rFonts w:ascii="Garamond" w:hAnsi="Garamond"/>
              </w:rPr>
            </w:pPr>
            <w:r w:rsidRPr="0086788F">
              <w:rPr>
                <w:rFonts w:ascii="Garamond" w:hAnsi="Garamond"/>
              </w:rPr>
              <w:t>0.1016</w:t>
            </w:r>
          </w:p>
        </w:tc>
        <w:tc>
          <w:tcPr>
            <w:tcW w:w="742" w:type="dxa"/>
            <w:shd w:val="clear" w:color="auto" w:fill="FFFFFF" w:themeFill="background1"/>
            <w:noWrap/>
            <w:hideMark/>
          </w:tcPr>
          <w:p w14:paraId="573D9AC2" w14:textId="77777777" w:rsidR="00356C95" w:rsidRPr="0086788F" w:rsidRDefault="00356C95" w:rsidP="009E19B4">
            <w:pPr>
              <w:jc w:val="center"/>
              <w:rPr>
                <w:rFonts w:ascii="Garamond" w:hAnsi="Garamond"/>
              </w:rPr>
            </w:pPr>
            <w:r w:rsidRPr="0086788F">
              <w:rPr>
                <w:rFonts w:ascii="Garamond" w:hAnsi="Garamond"/>
              </w:rPr>
              <w:t>0.2759</w:t>
            </w:r>
          </w:p>
        </w:tc>
        <w:tc>
          <w:tcPr>
            <w:tcW w:w="742" w:type="dxa"/>
            <w:shd w:val="clear" w:color="auto" w:fill="FFFFFF" w:themeFill="background1"/>
            <w:noWrap/>
            <w:hideMark/>
          </w:tcPr>
          <w:p w14:paraId="7166E655" w14:textId="77777777" w:rsidR="00356C95" w:rsidRPr="0086788F" w:rsidRDefault="00356C95" w:rsidP="009E19B4">
            <w:pPr>
              <w:jc w:val="center"/>
              <w:rPr>
                <w:rFonts w:ascii="Garamond" w:hAnsi="Garamond"/>
              </w:rPr>
            </w:pPr>
            <w:r w:rsidRPr="0086788F">
              <w:rPr>
                <w:rFonts w:ascii="Garamond" w:hAnsi="Garamond"/>
              </w:rPr>
              <w:t>0.1287</w:t>
            </w:r>
          </w:p>
        </w:tc>
        <w:tc>
          <w:tcPr>
            <w:tcW w:w="742" w:type="dxa"/>
            <w:shd w:val="clear" w:color="auto" w:fill="FFFFFF" w:themeFill="background1"/>
            <w:noWrap/>
            <w:hideMark/>
          </w:tcPr>
          <w:p w14:paraId="139F2D43" w14:textId="77777777" w:rsidR="00356C95" w:rsidRPr="0086788F" w:rsidRDefault="00356C95" w:rsidP="009E19B4">
            <w:pPr>
              <w:jc w:val="center"/>
              <w:rPr>
                <w:rFonts w:ascii="Garamond" w:hAnsi="Garamond"/>
              </w:rPr>
            </w:pPr>
            <w:r w:rsidRPr="0086788F">
              <w:rPr>
                <w:rFonts w:ascii="Garamond" w:hAnsi="Garamond"/>
              </w:rPr>
              <w:t>0.3329</w:t>
            </w:r>
          </w:p>
        </w:tc>
        <w:tc>
          <w:tcPr>
            <w:tcW w:w="742" w:type="dxa"/>
            <w:shd w:val="clear" w:color="auto" w:fill="FFFFFF" w:themeFill="background1"/>
            <w:noWrap/>
            <w:hideMark/>
          </w:tcPr>
          <w:p w14:paraId="5C9829D9" w14:textId="77777777" w:rsidR="00356C95" w:rsidRPr="0086788F" w:rsidRDefault="00356C95" w:rsidP="009E19B4">
            <w:pPr>
              <w:jc w:val="center"/>
              <w:rPr>
                <w:rFonts w:ascii="Garamond" w:hAnsi="Garamond"/>
              </w:rPr>
            </w:pPr>
            <w:r w:rsidRPr="0086788F">
              <w:rPr>
                <w:rFonts w:ascii="Garamond" w:hAnsi="Garamond"/>
              </w:rPr>
              <w:t>0.1688</w:t>
            </w:r>
          </w:p>
        </w:tc>
        <w:tc>
          <w:tcPr>
            <w:tcW w:w="742" w:type="dxa"/>
            <w:shd w:val="clear" w:color="auto" w:fill="FFFFFF" w:themeFill="background1"/>
            <w:noWrap/>
            <w:hideMark/>
          </w:tcPr>
          <w:p w14:paraId="548A40BF" w14:textId="77777777" w:rsidR="00356C95" w:rsidRPr="0086788F" w:rsidRDefault="00356C95" w:rsidP="009E19B4">
            <w:pPr>
              <w:jc w:val="center"/>
              <w:rPr>
                <w:rFonts w:ascii="Garamond" w:hAnsi="Garamond"/>
              </w:rPr>
            </w:pPr>
            <w:r w:rsidRPr="0086788F">
              <w:rPr>
                <w:rFonts w:ascii="Garamond" w:hAnsi="Garamond"/>
              </w:rPr>
              <w:t>0.3977</w:t>
            </w:r>
          </w:p>
        </w:tc>
        <w:tc>
          <w:tcPr>
            <w:tcW w:w="742" w:type="dxa"/>
            <w:shd w:val="clear" w:color="auto" w:fill="FFFFFF" w:themeFill="background1"/>
            <w:noWrap/>
            <w:hideMark/>
          </w:tcPr>
          <w:p w14:paraId="56E2D433" w14:textId="77777777" w:rsidR="00356C95" w:rsidRPr="0086788F" w:rsidRDefault="00356C95" w:rsidP="009E19B4">
            <w:pPr>
              <w:jc w:val="center"/>
              <w:rPr>
                <w:rFonts w:ascii="Garamond" w:hAnsi="Garamond"/>
              </w:rPr>
            </w:pPr>
            <w:r w:rsidRPr="0086788F">
              <w:rPr>
                <w:rFonts w:ascii="Garamond" w:hAnsi="Garamond"/>
              </w:rPr>
              <w:t>0.2164</w:t>
            </w:r>
          </w:p>
        </w:tc>
      </w:tr>
    </w:tbl>
    <w:p w14:paraId="57E2B60D" w14:textId="77777777" w:rsidR="00356C95" w:rsidRDefault="00356C95" w:rsidP="00356C95">
      <w:pPr>
        <w:spacing w:after="0" w:line="240" w:lineRule="auto"/>
        <w:rPr>
          <w:rFonts w:ascii="Garamond" w:hAnsi="Garamond"/>
        </w:rPr>
      </w:pPr>
    </w:p>
    <w:tbl>
      <w:tblPr>
        <w:tblStyle w:val="TableGrid"/>
        <w:tblW w:w="10136" w:type="dxa"/>
        <w:tblLook w:val="04A0" w:firstRow="1" w:lastRow="0" w:firstColumn="1" w:lastColumn="0" w:noHBand="0" w:noVBand="1"/>
      </w:tblPr>
      <w:tblGrid>
        <w:gridCol w:w="630"/>
        <w:gridCol w:w="801"/>
        <w:gridCol w:w="802"/>
        <w:gridCol w:w="801"/>
        <w:gridCol w:w="802"/>
        <w:gridCol w:w="802"/>
        <w:gridCol w:w="803"/>
        <w:gridCol w:w="802"/>
        <w:gridCol w:w="678"/>
        <w:gridCol w:w="802"/>
        <w:gridCol w:w="803"/>
        <w:gridCol w:w="802"/>
        <w:gridCol w:w="802"/>
        <w:gridCol w:w="6"/>
      </w:tblGrid>
      <w:tr w:rsidR="00356C95" w:rsidRPr="0086788F" w14:paraId="4E62B9E3" w14:textId="77777777" w:rsidTr="009E19B4">
        <w:trPr>
          <w:trHeight w:val="292"/>
        </w:trPr>
        <w:tc>
          <w:tcPr>
            <w:tcW w:w="10136" w:type="dxa"/>
            <w:gridSpan w:val="14"/>
            <w:shd w:val="clear" w:color="auto" w:fill="F2F2F2" w:themeFill="background1" w:themeFillShade="F2"/>
            <w:noWrap/>
            <w:hideMark/>
          </w:tcPr>
          <w:p w14:paraId="2F6EF2BB" w14:textId="77777777" w:rsidR="00356C95" w:rsidRPr="0086788F" w:rsidRDefault="00356C95" w:rsidP="009E19B4">
            <w:pPr>
              <w:jc w:val="center"/>
              <w:rPr>
                <w:rFonts w:ascii="Garamond" w:hAnsi="Garamond"/>
              </w:rPr>
            </w:pPr>
            <w:r w:rsidRPr="0086788F">
              <w:rPr>
                <w:rFonts w:ascii="Garamond" w:hAnsi="Garamond"/>
                <w:b/>
              </w:rPr>
              <w:t>NDVI</w:t>
            </w:r>
            <w:r>
              <w:rPr>
                <w:rFonts w:ascii="Garamond" w:hAnsi="Garamond"/>
                <w:b/>
              </w:rPr>
              <w:t xml:space="preserve"> </w:t>
            </w:r>
            <w:r w:rsidRPr="0086788F">
              <w:rPr>
                <w:rFonts w:ascii="Garamond" w:hAnsi="Garamond"/>
                <w:b/>
              </w:rPr>
              <w:t>~</w:t>
            </w:r>
            <w:r>
              <w:rPr>
                <w:rFonts w:ascii="Garamond" w:hAnsi="Garamond"/>
                <w:b/>
              </w:rPr>
              <w:t xml:space="preserve"> </w:t>
            </w:r>
            <w:r w:rsidRPr="0086788F">
              <w:rPr>
                <w:rFonts w:ascii="Garamond" w:hAnsi="Garamond"/>
                <w:b/>
              </w:rPr>
              <w:t>Precip</w:t>
            </w:r>
            <w:r>
              <w:rPr>
                <w:rFonts w:ascii="Garamond" w:hAnsi="Garamond"/>
                <w:b/>
              </w:rPr>
              <w:t>itation</w:t>
            </w:r>
            <w:r w:rsidRPr="0086788F">
              <w:rPr>
                <w:rFonts w:ascii="Garamond" w:hAnsi="Garamond"/>
                <w:b/>
              </w:rPr>
              <w:t xml:space="preserve"> Mean Correlation Values: </w:t>
            </w:r>
            <w:r>
              <w:rPr>
                <w:rFonts w:ascii="Garamond" w:hAnsi="Garamond"/>
                <w:b/>
              </w:rPr>
              <w:t>Vegetation Class 3</w:t>
            </w:r>
          </w:p>
        </w:tc>
      </w:tr>
      <w:tr w:rsidR="00356C95" w:rsidRPr="00807DD2" w14:paraId="07554CAF" w14:textId="77777777" w:rsidTr="009E19B4">
        <w:trPr>
          <w:trHeight w:val="292"/>
        </w:trPr>
        <w:tc>
          <w:tcPr>
            <w:tcW w:w="630" w:type="dxa"/>
            <w:shd w:val="clear" w:color="auto" w:fill="F2F2F2" w:themeFill="background1" w:themeFillShade="F2"/>
            <w:noWrap/>
            <w:hideMark/>
          </w:tcPr>
          <w:p w14:paraId="3C821E05" w14:textId="77777777" w:rsidR="00356C95" w:rsidRPr="00807DD2" w:rsidRDefault="00356C95" w:rsidP="009E19B4">
            <w:pPr>
              <w:jc w:val="center"/>
              <w:rPr>
                <w:rFonts w:ascii="Garamond" w:hAnsi="Garamond"/>
                <w:b/>
              </w:rPr>
            </w:pPr>
          </w:p>
        </w:tc>
        <w:tc>
          <w:tcPr>
            <w:tcW w:w="1603" w:type="dxa"/>
            <w:gridSpan w:val="2"/>
            <w:shd w:val="clear" w:color="auto" w:fill="F2F2F2" w:themeFill="background1" w:themeFillShade="F2"/>
            <w:noWrap/>
            <w:hideMark/>
          </w:tcPr>
          <w:p w14:paraId="66C67683" w14:textId="77777777" w:rsidR="00356C95" w:rsidRPr="00807DD2" w:rsidRDefault="00356C95" w:rsidP="009E19B4">
            <w:pPr>
              <w:jc w:val="center"/>
              <w:rPr>
                <w:rFonts w:ascii="Garamond" w:hAnsi="Garamond"/>
                <w:b/>
              </w:rPr>
            </w:pPr>
            <w:r w:rsidRPr="00807DD2">
              <w:rPr>
                <w:rFonts w:ascii="Garamond" w:hAnsi="Garamond"/>
                <w:b/>
              </w:rPr>
              <w:t>24 Day</w:t>
            </w:r>
          </w:p>
        </w:tc>
        <w:tc>
          <w:tcPr>
            <w:tcW w:w="1603" w:type="dxa"/>
            <w:gridSpan w:val="2"/>
            <w:shd w:val="clear" w:color="auto" w:fill="F2F2F2" w:themeFill="background1" w:themeFillShade="F2"/>
            <w:noWrap/>
            <w:hideMark/>
          </w:tcPr>
          <w:p w14:paraId="66BD717B" w14:textId="77777777" w:rsidR="00356C95" w:rsidRPr="00807DD2" w:rsidRDefault="00356C95" w:rsidP="009E19B4">
            <w:pPr>
              <w:jc w:val="center"/>
              <w:rPr>
                <w:rFonts w:ascii="Garamond" w:hAnsi="Garamond"/>
                <w:b/>
              </w:rPr>
            </w:pPr>
            <w:r w:rsidRPr="00807DD2">
              <w:rPr>
                <w:rFonts w:ascii="Garamond" w:hAnsi="Garamond"/>
                <w:b/>
              </w:rPr>
              <w:t>32 Day</w:t>
            </w:r>
          </w:p>
        </w:tc>
        <w:tc>
          <w:tcPr>
            <w:tcW w:w="1605" w:type="dxa"/>
            <w:gridSpan w:val="2"/>
            <w:shd w:val="clear" w:color="auto" w:fill="F2F2F2" w:themeFill="background1" w:themeFillShade="F2"/>
            <w:noWrap/>
            <w:hideMark/>
          </w:tcPr>
          <w:p w14:paraId="0CB7591F" w14:textId="77777777" w:rsidR="00356C95" w:rsidRPr="00807DD2" w:rsidRDefault="00356C95" w:rsidP="009E19B4">
            <w:pPr>
              <w:jc w:val="center"/>
              <w:rPr>
                <w:rFonts w:ascii="Garamond" w:hAnsi="Garamond"/>
                <w:b/>
              </w:rPr>
            </w:pPr>
            <w:r w:rsidRPr="00807DD2">
              <w:rPr>
                <w:rFonts w:ascii="Garamond" w:hAnsi="Garamond"/>
                <w:b/>
              </w:rPr>
              <w:t>40 Day</w:t>
            </w:r>
          </w:p>
        </w:tc>
        <w:tc>
          <w:tcPr>
            <w:tcW w:w="1480" w:type="dxa"/>
            <w:gridSpan w:val="2"/>
            <w:shd w:val="clear" w:color="auto" w:fill="F2F2F2" w:themeFill="background1" w:themeFillShade="F2"/>
            <w:noWrap/>
            <w:hideMark/>
          </w:tcPr>
          <w:p w14:paraId="70E2C124" w14:textId="77777777" w:rsidR="00356C95" w:rsidRPr="00807DD2" w:rsidRDefault="00356C95" w:rsidP="009E19B4">
            <w:pPr>
              <w:jc w:val="center"/>
              <w:rPr>
                <w:rFonts w:ascii="Garamond" w:hAnsi="Garamond"/>
                <w:b/>
              </w:rPr>
            </w:pPr>
            <w:r w:rsidRPr="00807DD2">
              <w:rPr>
                <w:rFonts w:ascii="Garamond" w:hAnsi="Garamond"/>
                <w:b/>
              </w:rPr>
              <w:t>48 Day</w:t>
            </w:r>
          </w:p>
        </w:tc>
        <w:tc>
          <w:tcPr>
            <w:tcW w:w="1605" w:type="dxa"/>
            <w:gridSpan w:val="2"/>
            <w:shd w:val="clear" w:color="auto" w:fill="F2F2F2" w:themeFill="background1" w:themeFillShade="F2"/>
            <w:noWrap/>
            <w:hideMark/>
          </w:tcPr>
          <w:p w14:paraId="46187BD6" w14:textId="77777777" w:rsidR="00356C95" w:rsidRPr="00807DD2" w:rsidRDefault="00356C95" w:rsidP="009E19B4">
            <w:pPr>
              <w:jc w:val="center"/>
              <w:rPr>
                <w:rFonts w:ascii="Garamond" w:hAnsi="Garamond"/>
                <w:b/>
              </w:rPr>
            </w:pPr>
            <w:r w:rsidRPr="00807DD2">
              <w:rPr>
                <w:rFonts w:ascii="Garamond" w:hAnsi="Garamond"/>
                <w:b/>
              </w:rPr>
              <w:t>56 Day</w:t>
            </w:r>
          </w:p>
        </w:tc>
        <w:tc>
          <w:tcPr>
            <w:tcW w:w="1609" w:type="dxa"/>
            <w:gridSpan w:val="3"/>
            <w:shd w:val="clear" w:color="auto" w:fill="F2F2F2" w:themeFill="background1" w:themeFillShade="F2"/>
            <w:noWrap/>
            <w:hideMark/>
          </w:tcPr>
          <w:p w14:paraId="3453A107" w14:textId="77777777" w:rsidR="00356C95" w:rsidRPr="00807DD2" w:rsidRDefault="00356C95" w:rsidP="009E19B4">
            <w:pPr>
              <w:jc w:val="center"/>
              <w:rPr>
                <w:rFonts w:ascii="Garamond" w:hAnsi="Garamond"/>
                <w:b/>
              </w:rPr>
            </w:pPr>
            <w:r w:rsidRPr="00807DD2">
              <w:rPr>
                <w:rFonts w:ascii="Garamond" w:hAnsi="Garamond"/>
                <w:b/>
              </w:rPr>
              <w:t>64 Day</w:t>
            </w:r>
          </w:p>
        </w:tc>
      </w:tr>
      <w:tr w:rsidR="00356C95" w:rsidRPr="0086788F" w14:paraId="0FBA3388" w14:textId="77777777" w:rsidTr="009E19B4">
        <w:trPr>
          <w:gridAfter w:val="1"/>
          <w:wAfter w:w="6" w:type="dxa"/>
          <w:trHeight w:val="292"/>
        </w:trPr>
        <w:tc>
          <w:tcPr>
            <w:tcW w:w="630" w:type="dxa"/>
            <w:shd w:val="clear" w:color="auto" w:fill="F2F2F2" w:themeFill="background1" w:themeFillShade="F2"/>
            <w:noWrap/>
            <w:hideMark/>
          </w:tcPr>
          <w:p w14:paraId="6E6B7F75" w14:textId="77777777" w:rsidR="00356C95" w:rsidRPr="0086788F" w:rsidRDefault="00356C95" w:rsidP="009E19B4">
            <w:pPr>
              <w:jc w:val="center"/>
              <w:rPr>
                <w:rFonts w:ascii="Garamond" w:hAnsi="Garamond"/>
              </w:rPr>
            </w:pPr>
          </w:p>
        </w:tc>
        <w:tc>
          <w:tcPr>
            <w:tcW w:w="801" w:type="dxa"/>
            <w:shd w:val="clear" w:color="auto" w:fill="F2F2F2" w:themeFill="background1" w:themeFillShade="F2"/>
            <w:noWrap/>
            <w:hideMark/>
          </w:tcPr>
          <w:p w14:paraId="2D0599F3" w14:textId="77777777" w:rsidR="00356C95" w:rsidRPr="0086788F" w:rsidRDefault="00356C95" w:rsidP="009E19B4">
            <w:pPr>
              <w:jc w:val="center"/>
              <w:rPr>
                <w:rFonts w:ascii="Garamond" w:hAnsi="Garamond"/>
              </w:rPr>
            </w:pPr>
            <w:r w:rsidRPr="0086788F">
              <w:rPr>
                <w:rFonts w:ascii="Garamond" w:hAnsi="Garamond"/>
              </w:rPr>
              <w:t>P</w:t>
            </w:r>
          </w:p>
        </w:tc>
        <w:tc>
          <w:tcPr>
            <w:tcW w:w="802" w:type="dxa"/>
            <w:shd w:val="clear" w:color="auto" w:fill="F2F2F2" w:themeFill="background1" w:themeFillShade="F2"/>
            <w:noWrap/>
            <w:hideMark/>
          </w:tcPr>
          <w:p w14:paraId="4AEFCF3A" w14:textId="77777777" w:rsidR="00356C95" w:rsidRPr="0086788F" w:rsidRDefault="00356C95" w:rsidP="009E19B4">
            <w:pPr>
              <w:jc w:val="center"/>
              <w:rPr>
                <w:rFonts w:ascii="Garamond" w:hAnsi="Garamond"/>
              </w:rPr>
            </w:pPr>
            <w:r w:rsidRPr="0086788F">
              <w:rPr>
                <w:rFonts w:ascii="Garamond" w:hAnsi="Garamond"/>
              </w:rPr>
              <w:t>A</w:t>
            </w:r>
          </w:p>
        </w:tc>
        <w:tc>
          <w:tcPr>
            <w:tcW w:w="801" w:type="dxa"/>
            <w:shd w:val="clear" w:color="auto" w:fill="F2F2F2" w:themeFill="background1" w:themeFillShade="F2"/>
            <w:noWrap/>
            <w:hideMark/>
          </w:tcPr>
          <w:p w14:paraId="6CEDB6A4" w14:textId="77777777" w:rsidR="00356C95" w:rsidRPr="0086788F" w:rsidRDefault="00356C95" w:rsidP="009E19B4">
            <w:pPr>
              <w:jc w:val="center"/>
              <w:rPr>
                <w:rFonts w:ascii="Garamond" w:hAnsi="Garamond"/>
              </w:rPr>
            </w:pPr>
            <w:r w:rsidRPr="0086788F">
              <w:rPr>
                <w:rFonts w:ascii="Garamond" w:hAnsi="Garamond"/>
              </w:rPr>
              <w:t>P</w:t>
            </w:r>
          </w:p>
        </w:tc>
        <w:tc>
          <w:tcPr>
            <w:tcW w:w="802" w:type="dxa"/>
            <w:shd w:val="clear" w:color="auto" w:fill="F2F2F2" w:themeFill="background1" w:themeFillShade="F2"/>
            <w:noWrap/>
            <w:hideMark/>
          </w:tcPr>
          <w:p w14:paraId="768491DC" w14:textId="77777777" w:rsidR="00356C95" w:rsidRPr="0086788F" w:rsidRDefault="00356C95" w:rsidP="009E19B4">
            <w:pPr>
              <w:jc w:val="center"/>
              <w:rPr>
                <w:rFonts w:ascii="Garamond" w:hAnsi="Garamond"/>
              </w:rPr>
            </w:pPr>
            <w:r w:rsidRPr="0086788F">
              <w:rPr>
                <w:rFonts w:ascii="Garamond" w:hAnsi="Garamond"/>
              </w:rPr>
              <w:t>A</w:t>
            </w:r>
          </w:p>
        </w:tc>
        <w:tc>
          <w:tcPr>
            <w:tcW w:w="802" w:type="dxa"/>
            <w:shd w:val="clear" w:color="auto" w:fill="F2F2F2" w:themeFill="background1" w:themeFillShade="F2"/>
            <w:noWrap/>
            <w:hideMark/>
          </w:tcPr>
          <w:p w14:paraId="56DC8E7F" w14:textId="77777777" w:rsidR="00356C95" w:rsidRPr="0086788F" w:rsidRDefault="00356C95" w:rsidP="009E19B4">
            <w:pPr>
              <w:jc w:val="center"/>
              <w:rPr>
                <w:rFonts w:ascii="Garamond" w:hAnsi="Garamond"/>
              </w:rPr>
            </w:pPr>
            <w:r w:rsidRPr="0086788F">
              <w:rPr>
                <w:rFonts w:ascii="Garamond" w:hAnsi="Garamond"/>
              </w:rPr>
              <w:t>P</w:t>
            </w:r>
          </w:p>
        </w:tc>
        <w:tc>
          <w:tcPr>
            <w:tcW w:w="803" w:type="dxa"/>
            <w:shd w:val="clear" w:color="auto" w:fill="F2F2F2" w:themeFill="background1" w:themeFillShade="F2"/>
            <w:noWrap/>
            <w:hideMark/>
          </w:tcPr>
          <w:p w14:paraId="6653756D" w14:textId="77777777" w:rsidR="00356C95" w:rsidRPr="0086788F" w:rsidRDefault="00356C95" w:rsidP="009E19B4">
            <w:pPr>
              <w:jc w:val="center"/>
              <w:rPr>
                <w:rFonts w:ascii="Garamond" w:hAnsi="Garamond"/>
              </w:rPr>
            </w:pPr>
            <w:r w:rsidRPr="0086788F">
              <w:rPr>
                <w:rFonts w:ascii="Garamond" w:hAnsi="Garamond"/>
              </w:rPr>
              <w:t>A</w:t>
            </w:r>
          </w:p>
        </w:tc>
        <w:tc>
          <w:tcPr>
            <w:tcW w:w="802" w:type="dxa"/>
            <w:shd w:val="clear" w:color="auto" w:fill="F2F2F2" w:themeFill="background1" w:themeFillShade="F2"/>
            <w:noWrap/>
            <w:hideMark/>
          </w:tcPr>
          <w:p w14:paraId="2ACCC7E4" w14:textId="77777777" w:rsidR="00356C95" w:rsidRPr="0086788F" w:rsidRDefault="00356C95" w:rsidP="009E19B4">
            <w:pPr>
              <w:jc w:val="center"/>
              <w:rPr>
                <w:rFonts w:ascii="Garamond" w:hAnsi="Garamond"/>
              </w:rPr>
            </w:pPr>
            <w:r w:rsidRPr="0086788F">
              <w:rPr>
                <w:rFonts w:ascii="Garamond" w:hAnsi="Garamond"/>
              </w:rPr>
              <w:t>P</w:t>
            </w:r>
          </w:p>
        </w:tc>
        <w:tc>
          <w:tcPr>
            <w:tcW w:w="678" w:type="dxa"/>
            <w:shd w:val="clear" w:color="auto" w:fill="F2F2F2" w:themeFill="background1" w:themeFillShade="F2"/>
            <w:noWrap/>
            <w:hideMark/>
          </w:tcPr>
          <w:p w14:paraId="0D1D41E2" w14:textId="77777777" w:rsidR="00356C95" w:rsidRPr="0086788F" w:rsidRDefault="00356C95" w:rsidP="009E19B4">
            <w:pPr>
              <w:jc w:val="center"/>
              <w:rPr>
                <w:rFonts w:ascii="Garamond" w:hAnsi="Garamond"/>
              </w:rPr>
            </w:pPr>
            <w:r w:rsidRPr="0086788F">
              <w:rPr>
                <w:rFonts w:ascii="Garamond" w:hAnsi="Garamond"/>
              </w:rPr>
              <w:t>A</w:t>
            </w:r>
          </w:p>
        </w:tc>
        <w:tc>
          <w:tcPr>
            <w:tcW w:w="802" w:type="dxa"/>
            <w:shd w:val="clear" w:color="auto" w:fill="F2F2F2" w:themeFill="background1" w:themeFillShade="F2"/>
            <w:noWrap/>
            <w:hideMark/>
          </w:tcPr>
          <w:p w14:paraId="36753C97" w14:textId="77777777" w:rsidR="00356C95" w:rsidRPr="0086788F" w:rsidRDefault="00356C95" w:rsidP="009E19B4">
            <w:pPr>
              <w:jc w:val="center"/>
              <w:rPr>
                <w:rFonts w:ascii="Garamond" w:hAnsi="Garamond"/>
              </w:rPr>
            </w:pPr>
            <w:r w:rsidRPr="0086788F">
              <w:rPr>
                <w:rFonts w:ascii="Garamond" w:hAnsi="Garamond"/>
              </w:rPr>
              <w:t>P</w:t>
            </w:r>
          </w:p>
        </w:tc>
        <w:tc>
          <w:tcPr>
            <w:tcW w:w="803" w:type="dxa"/>
            <w:shd w:val="clear" w:color="auto" w:fill="F2F2F2" w:themeFill="background1" w:themeFillShade="F2"/>
            <w:noWrap/>
            <w:hideMark/>
          </w:tcPr>
          <w:p w14:paraId="4AA23D41" w14:textId="77777777" w:rsidR="00356C95" w:rsidRPr="0086788F" w:rsidRDefault="00356C95" w:rsidP="009E19B4">
            <w:pPr>
              <w:jc w:val="center"/>
              <w:rPr>
                <w:rFonts w:ascii="Garamond" w:hAnsi="Garamond"/>
              </w:rPr>
            </w:pPr>
            <w:r w:rsidRPr="0086788F">
              <w:rPr>
                <w:rFonts w:ascii="Garamond" w:hAnsi="Garamond"/>
              </w:rPr>
              <w:t>A</w:t>
            </w:r>
          </w:p>
        </w:tc>
        <w:tc>
          <w:tcPr>
            <w:tcW w:w="802" w:type="dxa"/>
            <w:shd w:val="clear" w:color="auto" w:fill="F2F2F2" w:themeFill="background1" w:themeFillShade="F2"/>
            <w:noWrap/>
            <w:hideMark/>
          </w:tcPr>
          <w:p w14:paraId="4D14BCA1" w14:textId="77777777" w:rsidR="00356C95" w:rsidRPr="0086788F" w:rsidRDefault="00356C95" w:rsidP="009E19B4">
            <w:pPr>
              <w:jc w:val="center"/>
              <w:rPr>
                <w:rFonts w:ascii="Garamond" w:hAnsi="Garamond"/>
              </w:rPr>
            </w:pPr>
            <w:r w:rsidRPr="0086788F">
              <w:rPr>
                <w:rFonts w:ascii="Garamond" w:hAnsi="Garamond"/>
              </w:rPr>
              <w:t>P</w:t>
            </w:r>
          </w:p>
        </w:tc>
        <w:tc>
          <w:tcPr>
            <w:tcW w:w="802" w:type="dxa"/>
            <w:shd w:val="clear" w:color="auto" w:fill="F2F2F2" w:themeFill="background1" w:themeFillShade="F2"/>
            <w:noWrap/>
            <w:hideMark/>
          </w:tcPr>
          <w:p w14:paraId="2F955A69" w14:textId="77777777" w:rsidR="00356C95" w:rsidRPr="0086788F" w:rsidRDefault="00356C95" w:rsidP="009E19B4">
            <w:pPr>
              <w:jc w:val="center"/>
              <w:rPr>
                <w:rFonts w:ascii="Garamond" w:hAnsi="Garamond"/>
              </w:rPr>
            </w:pPr>
            <w:r w:rsidRPr="0086788F">
              <w:rPr>
                <w:rFonts w:ascii="Garamond" w:hAnsi="Garamond"/>
              </w:rPr>
              <w:t>A</w:t>
            </w:r>
          </w:p>
        </w:tc>
      </w:tr>
      <w:tr w:rsidR="00356C95" w:rsidRPr="0086788F" w14:paraId="56A1805C" w14:textId="77777777" w:rsidTr="009E19B4">
        <w:trPr>
          <w:gridAfter w:val="1"/>
          <w:wAfter w:w="6" w:type="dxa"/>
          <w:trHeight w:val="292"/>
        </w:trPr>
        <w:tc>
          <w:tcPr>
            <w:tcW w:w="630" w:type="dxa"/>
            <w:shd w:val="clear" w:color="auto" w:fill="F2F2F2" w:themeFill="background1" w:themeFillShade="F2"/>
            <w:noWrap/>
            <w:hideMark/>
          </w:tcPr>
          <w:p w14:paraId="7557A386" w14:textId="77777777" w:rsidR="00356C95" w:rsidRPr="0086788F" w:rsidRDefault="00356C95" w:rsidP="009E19B4">
            <w:pPr>
              <w:jc w:val="center"/>
              <w:rPr>
                <w:rFonts w:ascii="Garamond" w:hAnsi="Garamond"/>
              </w:rPr>
            </w:pPr>
            <w:r w:rsidRPr="0086788F">
              <w:rPr>
                <w:rFonts w:ascii="Garamond" w:hAnsi="Garamond"/>
              </w:rPr>
              <w:t>2011</w:t>
            </w:r>
          </w:p>
        </w:tc>
        <w:tc>
          <w:tcPr>
            <w:tcW w:w="801" w:type="dxa"/>
            <w:shd w:val="clear" w:color="auto" w:fill="auto"/>
            <w:noWrap/>
            <w:hideMark/>
          </w:tcPr>
          <w:p w14:paraId="3E293195" w14:textId="77777777" w:rsidR="00356C95" w:rsidRPr="0086788F" w:rsidRDefault="00356C95" w:rsidP="009E19B4">
            <w:pPr>
              <w:jc w:val="center"/>
              <w:rPr>
                <w:rFonts w:ascii="Garamond" w:hAnsi="Garamond"/>
              </w:rPr>
            </w:pPr>
            <w:r w:rsidRPr="0086788F">
              <w:rPr>
                <w:rFonts w:ascii="Garamond" w:hAnsi="Garamond"/>
              </w:rPr>
              <w:t>0.1646</w:t>
            </w:r>
          </w:p>
        </w:tc>
        <w:tc>
          <w:tcPr>
            <w:tcW w:w="802" w:type="dxa"/>
            <w:shd w:val="clear" w:color="auto" w:fill="auto"/>
            <w:noWrap/>
            <w:hideMark/>
          </w:tcPr>
          <w:p w14:paraId="4D5FFC2B" w14:textId="77777777" w:rsidR="00356C95" w:rsidRPr="0086788F" w:rsidRDefault="00356C95" w:rsidP="009E19B4">
            <w:pPr>
              <w:jc w:val="center"/>
              <w:rPr>
                <w:rFonts w:ascii="Garamond" w:hAnsi="Garamond"/>
              </w:rPr>
            </w:pPr>
            <w:r w:rsidRPr="0086788F">
              <w:rPr>
                <w:rFonts w:ascii="Garamond" w:hAnsi="Garamond"/>
              </w:rPr>
              <w:t>0.1474</w:t>
            </w:r>
          </w:p>
        </w:tc>
        <w:tc>
          <w:tcPr>
            <w:tcW w:w="801" w:type="dxa"/>
            <w:shd w:val="clear" w:color="auto" w:fill="auto"/>
            <w:noWrap/>
            <w:hideMark/>
          </w:tcPr>
          <w:p w14:paraId="7659CBB2" w14:textId="77777777" w:rsidR="00356C95" w:rsidRPr="0086788F" w:rsidRDefault="00356C95" w:rsidP="009E19B4">
            <w:pPr>
              <w:jc w:val="center"/>
              <w:rPr>
                <w:rFonts w:ascii="Garamond" w:hAnsi="Garamond"/>
              </w:rPr>
            </w:pPr>
            <w:r w:rsidRPr="0086788F">
              <w:rPr>
                <w:rFonts w:ascii="Garamond" w:hAnsi="Garamond"/>
              </w:rPr>
              <w:t>0.2386</w:t>
            </w:r>
          </w:p>
        </w:tc>
        <w:tc>
          <w:tcPr>
            <w:tcW w:w="802" w:type="dxa"/>
            <w:shd w:val="clear" w:color="auto" w:fill="auto"/>
            <w:noWrap/>
            <w:hideMark/>
          </w:tcPr>
          <w:p w14:paraId="6DE84FD7" w14:textId="77777777" w:rsidR="00356C95" w:rsidRPr="0086788F" w:rsidRDefault="00356C95" w:rsidP="009E19B4">
            <w:pPr>
              <w:jc w:val="center"/>
              <w:rPr>
                <w:rFonts w:ascii="Garamond" w:hAnsi="Garamond"/>
              </w:rPr>
            </w:pPr>
            <w:r w:rsidRPr="0086788F">
              <w:rPr>
                <w:rFonts w:ascii="Garamond" w:hAnsi="Garamond"/>
              </w:rPr>
              <w:t>0.2213</w:t>
            </w:r>
          </w:p>
        </w:tc>
        <w:tc>
          <w:tcPr>
            <w:tcW w:w="802" w:type="dxa"/>
            <w:shd w:val="clear" w:color="auto" w:fill="auto"/>
            <w:noWrap/>
            <w:hideMark/>
          </w:tcPr>
          <w:p w14:paraId="044BE5C4" w14:textId="77777777" w:rsidR="00356C95" w:rsidRPr="0086788F" w:rsidRDefault="00356C95" w:rsidP="009E19B4">
            <w:pPr>
              <w:jc w:val="center"/>
              <w:rPr>
                <w:rFonts w:ascii="Garamond" w:hAnsi="Garamond"/>
              </w:rPr>
            </w:pPr>
            <w:r w:rsidRPr="0086788F">
              <w:rPr>
                <w:rFonts w:ascii="Garamond" w:hAnsi="Garamond"/>
              </w:rPr>
              <w:t>0.3034</w:t>
            </w:r>
          </w:p>
        </w:tc>
        <w:tc>
          <w:tcPr>
            <w:tcW w:w="803" w:type="dxa"/>
            <w:shd w:val="clear" w:color="auto" w:fill="auto"/>
            <w:noWrap/>
            <w:hideMark/>
          </w:tcPr>
          <w:p w14:paraId="6EBA5103" w14:textId="77777777" w:rsidR="00356C95" w:rsidRPr="0086788F" w:rsidRDefault="00356C95" w:rsidP="009E19B4">
            <w:pPr>
              <w:jc w:val="center"/>
              <w:rPr>
                <w:rFonts w:ascii="Garamond" w:hAnsi="Garamond"/>
              </w:rPr>
            </w:pPr>
            <w:r w:rsidRPr="0086788F">
              <w:rPr>
                <w:rFonts w:ascii="Garamond" w:hAnsi="Garamond"/>
              </w:rPr>
              <w:t>0.2897</w:t>
            </w:r>
          </w:p>
        </w:tc>
        <w:tc>
          <w:tcPr>
            <w:tcW w:w="802" w:type="dxa"/>
            <w:shd w:val="clear" w:color="auto" w:fill="auto"/>
            <w:noWrap/>
            <w:hideMark/>
          </w:tcPr>
          <w:p w14:paraId="7CC2E4DC" w14:textId="77777777" w:rsidR="00356C95" w:rsidRPr="0086788F" w:rsidRDefault="00356C95" w:rsidP="009E19B4">
            <w:pPr>
              <w:jc w:val="center"/>
              <w:rPr>
                <w:rFonts w:ascii="Garamond" w:hAnsi="Garamond"/>
              </w:rPr>
            </w:pPr>
            <w:r w:rsidRPr="0086788F">
              <w:rPr>
                <w:rFonts w:ascii="Garamond" w:hAnsi="Garamond"/>
              </w:rPr>
              <w:t>0.3449</w:t>
            </w:r>
          </w:p>
        </w:tc>
        <w:tc>
          <w:tcPr>
            <w:tcW w:w="678" w:type="dxa"/>
            <w:shd w:val="clear" w:color="auto" w:fill="auto"/>
            <w:noWrap/>
            <w:hideMark/>
          </w:tcPr>
          <w:p w14:paraId="5BD2C707" w14:textId="77777777" w:rsidR="00356C95" w:rsidRPr="0086788F" w:rsidRDefault="00356C95" w:rsidP="009E19B4">
            <w:pPr>
              <w:jc w:val="center"/>
              <w:rPr>
                <w:rFonts w:ascii="Garamond" w:hAnsi="Garamond"/>
              </w:rPr>
            </w:pPr>
            <w:r w:rsidRPr="0086788F">
              <w:rPr>
                <w:rFonts w:ascii="Garamond" w:hAnsi="Garamond"/>
              </w:rPr>
              <w:t>0.349</w:t>
            </w:r>
          </w:p>
        </w:tc>
        <w:tc>
          <w:tcPr>
            <w:tcW w:w="802" w:type="dxa"/>
            <w:shd w:val="clear" w:color="auto" w:fill="auto"/>
            <w:noWrap/>
            <w:hideMark/>
          </w:tcPr>
          <w:p w14:paraId="402A422B" w14:textId="77777777" w:rsidR="00356C95" w:rsidRPr="0086788F" w:rsidRDefault="00356C95" w:rsidP="009E19B4">
            <w:pPr>
              <w:jc w:val="center"/>
              <w:rPr>
                <w:rFonts w:ascii="Garamond" w:hAnsi="Garamond"/>
              </w:rPr>
            </w:pPr>
            <w:r w:rsidRPr="0086788F">
              <w:rPr>
                <w:rFonts w:ascii="Garamond" w:hAnsi="Garamond"/>
              </w:rPr>
              <w:t>0.3445</w:t>
            </w:r>
          </w:p>
        </w:tc>
        <w:tc>
          <w:tcPr>
            <w:tcW w:w="803" w:type="dxa"/>
            <w:shd w:val="clear" w:color="auto" w:fill="auto"/>
            <w:noWrap/>
            <w:hideMark/>
          </w:tcPr>
          <w:p w14:paraId="3039314E" w14:textId="77777777" w:rsidR="00356C95" w:rsidRPr="0086788F" w:rsidRDefault="00356C95" w:rsidP="009E19B4">
            <w:pPr>
              <w:jc w:val="center"/>
              <w:rPr>
                <w:rFonts w:ascii="Garamond" w:hAnsi="Garamond"/>
              </w:rPr>
            </w:pPr>
            <w:r w:rsidRPr="0086788F">
              <w:rPr>
                <w:rFonts w:ascii="Garamond" w:hAnsi="Garamond"/>
              </w:rPr>
              <w:t>0.3448</w:t>
            </w:r>
          </w:p>
        </w:tc>
        <w:tc>
          <w:tcPr>
            <w:tcW w:w="802" w:type="dxa"/>
            <w:shd w:val="clear" w:color="auto" w:fill="auto"/>
            <w:noWrap/>
            <w:hideMark/>
          </w:tcPr>
          <w:p w14:paraId="1D255455" w14:textId="77777777" w:rsidR="00356C95" w:rsidRPr="0086788F" w:rsidRDefault="00356C95" w:rsidP="009E19B4">
            <w:pPr>
              <w:jc w:val="center"/>
              <w:rPr>
                <w:rFonts w:ascii="Garamond" w:hAnsi="Garamond"/>
              </w:rPr>
            </w:pPr>
            <w:r w:rsidRPr="0086788F">
              <w:rPr>
                <w:rFonts w:ascii="Garamond" w:hAnsi="Garamond"/>
              </w:rPr>
              <w:t>0.3279</w:t>
            </w:r>
          </w:p>
        </w:tc>
        <w:tc>
          <w:tcPr>
            <w:tcW w:w="802" w:type="dxa"/>
            <w:shd w:val="clear" w:color="auto" w:fill="auto"/>
            <w:noWrap/>
            <w:hideMark/>
          </w:tcPr>
          <w:p w14:paraId="3C20EFEF" w14:textId="77777777" w:rsidR="00356C95" w:rsidRPr="0086788F" w:rsidRDefault="00356C95" w:rsidP="009E19B4">
            <w:pPr>
              <w:jc w:val="center"/>
              <w:rPr>
                <w:rFonts w:ascii="Garamond" w:hAnsi="Garamond"/>
              </w:rPr>
            </w:pPr>
            <w:r w:rsidRPr="0086788F">
              <w:rPr>
                <w:rFonts w:ascii="Garamond" w:hAnsi="Garamond"/>
              </w:rPr>
              <w:t>0.3256</w:t>
            </w:r>
          </w:p>
        </w:tc>
      </w:tr>
    </w:tbl>
    <w:p w14:paraId="0CC62FC7" w14:textId="2D5F84E5" w:rsidR="00356C95" w:rsidRDefault="00356C95" w:rsidP="00356C95">
      <w:pPr>
        <w:spacing w:after="0" w:line="240" w:lineRule="auto"/>
        <w:rPr>
          <w:rFonts w:ascii="Garamond" w:hAnsi="Garamond"/>
        </w:rPr>
      </w:pPr>
      <w:r>
        <w:rPr>
          <w:rFonts w:ascii="Garamond" w:hAnsi="Garamond"/>
        </w:rPr>
        <w:t xml:space="preserve">Table </w:t>
      </w:r>
      <w:proofErr w:type="gramStart"/>
      <w:r w:rsidR="00A16813">
        <w:rPr>
          <w:rFonts w:ascii="Garamond" w:hAnsi="Garamond"/>
        </w:rPr>
        <w:t>3</w:t>
      </w:r>
      <w:r>
        <w:rPr>
          <w:rFonts w:ascii="Garamond" w:hAnsi="Garamond"/>
        </w:rPr>
        <w:t>A.</w:t>
      </w:r>
      <w:r w:rsidR="00A16813">
        <w:rPr>
          <w:rFonts w:ascii="Garamond" w:hAnsi="Garamond"/>
        </w:rPr>
        <w:t>,</w:t>
      </w:r>
      <w:proofErr w:type="gramEnd"/>
      <w:r w:rsidR="00A16813">
        <w:rPr>
          <w:rFonts w:ascii="Garamond" w:hAnsi="Garamond"/>
        </w:rPr>
        <w:t xml:space="preserve"> 3</w:t>
      </w:r>
      <w:r>
        <w:rPr>
          <w:rFonts w:ascii="Garamond" w:hAnsi="Garamond"/>
        </w:rPr>
        <w:t xml:space="preserve">B., </w:t>
      </w:r>
      <w:r w:rsidR="00A16813">
        <w:rPr>
          <w:rFonts w:ascii="Garamond" w:hAnsi="Garamond"/>
        </w:rPr>
        <w:t>3</w:t>
      </w:r>
      <w:r>
        <w:rPr>
          <w:rFonts w:ascii="Garamond" w:hAnsi="Garamond"/>
        </w:rPr>
        <w:t>C: Mean correlation values of NDVI ~ Precipitation at presence (P) and absence (A) p</w:t>
      </w:r>
      <w:r w:rsidR="00A16813">
        <w:rPr>
          <w:rFonts w:ascii="Garamond" w:hAnsi="Garamond"/>
        </w:rPr>
        <w:t>ixels</w:t>
      </w:r>
      <w:r>
        <w:rPr>
          <w:rFonts w:ascii="Garamond" w:hAnsi="Garamond"/>
        </w:rPr>
        <w:t xml:space="preserve"> stratified by vegetation class type. </w:t>
      </w:r>
    </w:p>
    <w:p w14:paraId="4F0C0C5C" w14:textId="77777777" w:rsidR="00240D0C" w:rsidRDefault="00240D0C">
      <w:pPr>
        <w:spacing w:after="0" w:line="240" w:lineRule="auto"/>
        <w:rPr>
          <w:rFonts w:ascii="Garamond" w:hAnsi="Garamond"/>
        </w:rPr>
      </w:pPr>
    </w:p>
    <w:tbl>
      <w:tblPr>
        <w:tblStyle w:val="TableGrid"/>
        <w:tblW w:w="9352" w:type="dxa"/>
        <w:tblLook w:val="04A0" w:firstRow="1" w:lastRow="0" w:firstColumn="1" w:lastColumn="0" w:noHBand="0" w:noVBand="1"/>
      </w:tblPr>
      <w:tblGrid>
        <w:gridCol w:w="866"/>
        <w:gridCol w:w="1413"/>
        <w:gridCol w:w="1413"/>
        <w:gridCol w:w="1413"/>
        <w:gridCol w:w="1413"/>
        <w:gridCol w:w="1413"/>
        <w:gridCol w:w="1421"/>
      </w:tblGrid>
      <w:tr w:rsidR="00D27FE7" w:rsidRPr="00D27FE7" w14:paraId="423499B7" w14:textId="77777777" w:rsidTr="00356C95">
        <w:trPr>
          <w:trHeight w:val="317"/>
        </w:trPr>
        <w:tc>
          <w:tcPr>
            <w:tcW w:w="9352" w:type="dxa"/>
            <w:gridSpan w:val="7"/>
            <w:shd w:val="clear" w:color="auto" w:fill="E2EFD9" w:themeFill="accent6" w:themeFillTint="33"/>
            <w:noWrap/>
            <w:hideMark/>
          </w:tcPr>
          <w:p w14:paraId="15C85A15" w14:textId="6162335F" w:rsidR="00D27FE7" w:rsidRPr="00D27FE7" w:rsidRDefault="0040635F" w:rsidP="00D27FE7">
            <w:pPr>
              <w:jc w:val="center"/>
              <w:rPr>
                <w:rFonts w:ascii="Garamond" w:hAnsi="Garamond"/>
                <w:b/>
                <w:bCs/>
              </w:rPr>
            </w:pPr>
            <w:r>
              <w:rPr>
                <w:rFonts w:ascii="Garamond" w:hAnsi="Garamond"/>
                <w:b/>
              </w:rPr>
              <w:t>p -Values</w:t>
            </w:r>
            <w:r w:rsidR="0086788F">
              <w:rPr>
                <w:rFonts w:ascii="Garamond" w:hAnsi="Garamond"/>
                <w:b/>
                <w:bCs/>
              </w:rPr>
              <w:t>: NDVI</w:t>
            </w:r>
            <w:r w:rsidR="00C611EC">
              <w:rPr>
                <w:rFonts w:ascii="Garamond" w:hAnsi="Garamond"/>
                <w:b/>
                <w:bCs/>
              </w:rPr>
              <w:t xml:space="preserve"> </w:t>
            </w:r>
            <w:r w:rsidR="0086788F">
              <w:rPr>
                <w:rFonts w:ascii="Garamond" w:hAnsi="Garamond"/>
                <w:b/>
                <w:bCs/>
              </w:rPr>
              <w:t>~</w:t>
            </w:r>
            <w:r w:rsidR="00C611EC">
              <w:rPr>
                <w:rFonts w:ascii="Garamond" w:hAnsi="Garamond"/>
                <w:b/>
                <w:bCs/>
              </w:rPr>
              <w:t xml:space="preserve"> </w:t>
            </w:r>
            <w:r w:rsidR="0086788F">
              <w:rPr>
                <w:rFonts w:ascii="Garamond" w:hAnsi="Garamond"/>
                <w:b/>
                <w:bCs/>
              </w:rPr>
              <w:t xml:space="preserve">Precipitation - </w:t>
            </w:r>
            <w:r w:rsidR="00D27FE7">
              <w:rPr>
                <w:rFonts w:ascii="Garamond" w:hAnsi="Garamond"/>
                <w:b/>
                <w:bCs/>
              </w:rPr>
              <w:t xml:space="preserve">Vegetation </w:t>
            </w:r>
            <w:r w:rsidR="00383588">
              <w:rPr>
                <w:rFonts w:ascii="Garamond" w:hAnsi="Garamond"/>
                <w:b/>
                <w:bCs/>
              </w:rPr>
              <w:t>Class 1</w:t>
            </w:r>
          </w:p>
        </w:tc>
      </w:tr>
      <w:tr w:rsidR="00D21A58" w:rsidRPr="00D27FE7" w14:paraId="1D3BEA5A" w14:textId="77777777" w:rsidTr="00356C95">
        <w:trPr>
          <w:trHeight w:val="317"/>
        </w:trPr>
        <w:tc>
          <w:tcPr>
            <w:tcW w:w="866" w:type="dxa"/>
            <w:shd w:val="clear" w:color="auto" w:fill="E2EFD9" w:themeFill="accent6" w:themeFillTint="33"/>
            <w:noWrap/>
            <w:hideMark/>
          </w:tcPr>
          <w:p w14:paraId="76F9E342" w14:textId="77777777" w:rsidR="00D27FE7" w:rsidRPr="00D27FE7" w:rsidRDefault="00D27FE7" w:rsidP="00D27FE7">
            <w:pPr>
              <w:jc w:val="center"/>
              <w:rPr>
                <w:rFonts w:ascii="Garamond" w:hAnsi="Garamond"/>
                <w:b/>
                <w:bCs/>
              </w:rPr>
            </w:pPr>
          </w:p>
        </w:tc>
        <w:tc>
          <w:tcPr>
            <w:tcW w:w="1413" w:type="dxa"/>
            <w:shd w:val="clear" w:color="auto" w:fill="E2EFD9" w:themeFill="accent6" w:themeFillTint="33"/>
            <w:noWrap/>
            <w:hideMark/>
          </w:tcPr>
          <w:p w14:paraId="6B905CC0" w14:textId="77777777" w:rsidR="00D27FE7" w:rsidRPr="00D27FE7" w:rsidRDefault="00D27FE7" w:rsidP="00D27FE7">
            <w:pPr>
              <w:jc w:val="center"/>
              <w:rPr>
                <w:rFonts w:ascii="Garamond" w:hAnsi="Garamond"/>
                <w:b/>
                <w:bCs/>
              </w:rPr>
            </w:pPr>
            <w:r w:rsidRPr="00D27FE7">
              <w:rPr>
                <w:rFonts w:ascii="Garamond" w:hAnsi="Garamond"/>
                <w:b/>
                <w:bCs/>
              </w:rPr>
              <w:t>24 Days</w:t>
            </w:r>
          </w:p>
        </w:tc>
        <w:tc>
          <w:tcPr>
            <w:tcW w:w="1413" w:type="dxa"/>
            <w:shd w:val="clear" w:color="auto" w:fill="E2EFD9" w:themeFill="accent6" w:themeFillTint="33"/>
            <w:noWrap/>
            <w:hideMark/>
          </w:tcPr>
          <w:p w14:paraId="1C4322AB" w14:textId="77777777" w:rsidR="00D27FE7" w:rsidRPr="00D27FE7" w:rsidRDefault="00D27FE7" w:rsidP="00D27FE7">
            <w:pPr>
              <w:jc w:val="center"/>
              <w:rPr>
                <w:rFonts w:ascii="Garamond" w:hAnsi="Garamond"/>
                <w:b/>
                <w:bCs/>
              </w:rPr>
            </w:pPr>
            <w:r w:rsidRPr="00D27FE7">
              <w:rPr>
                <w:rFonts w:ascii="Garamond" w:hAnsi="Garamond"/>
                <w:b/>
                <w:bCs/>
              </w:rPr>
              <w:t>32 Days</w:t>
            </w:r>
          </w:p>
        </w:tc>
        <w:tc>
          <w:tcPr>
            <w:tcW w:w="1413" w:type="dxa"/>
            <w:shd w:val="clear" w:color="auto" w:fill="E2EFD9" w:themeFill="accent6" w:themeFillTint="33"/>
            <w:noWrap/>
            <w:hideMark/>
          </w:tcPr>
          <w:p w14:paraId="5695C9C5" w14:textId="77777777" w:rsidR="00D27FE7" w:rsidRPr="00D27FE7" w:rsidRDefault="00D27FE7" w:rsidP="00D27FE7">
            <w:pPr>
              <w:jc w:val="center"/>
              <w:rPr>
                <w:rFonts w:ascii="Garamond" w:hAnsi="Garamond"/>
                <w:b/>
                <w:bCs/>
              </w:rPr>
            </w:pPr>
            <w:r w:rsidRPr="00D27FE7">
              <w:rPr>
                <w:rFonts w:ascii="Garamond" w:hAnsi="Garamond"/>
                <w:b/>
                <w:bCs/>
              </w:rPr>
              <w:t>40 Days</w:t>
            </w:r>
          </w:p>
        </w:tc>
        <w:tc>
          <w:tcPr>
            <w:tcW w:w="1413" w:type="dxa"/>
            <w:shd w:val="clear" w:color="auto" w:fill="E2EFD9" w:themeFill="accent6" w:themeFillTint="33"/>
            <w:noWrap/>
            <w:hideMark/>
          </w:tcPr>
          <w:p w14:paraId="4B6A67A1" w14:textId="77777777" w:rsidR="00D27FE7" w:rsidRPr="00D27FE7" w:rsidRDefault="00D27FE7" w:rsidP="00D27FE7">
            <w:pPr>
              <w:jc w:val="center"/>
              <w:rPr>
                <w:rFonts w:ascii="Garamond" w:hAnsi="Garamond"/>
                <w:b/>
                <w:bCs/>
              </w:rPr>
            </w:pPr>
            <w:r w:rsidRPr="00D27FE7">
              <w:rPr>
                <w:rFonts w:ascii="Garamond" w:hAnsi="Garamond"/>
                <w:b/>
                <w:bCs/>
              </w:rPr>
              <w:t>48 Days</w:t>
            </w:r>
          </w:p>
        </w:tc>
        <w:tc>
          <w:tcPr>
            <w:tcW w:w="1413" w:type="dxa"/>
            <w:shd w:val="clear" w:color="auto" w:fill="E2EFD9" w:themeFill="accent6" w:themeFillTint="33"/>
            <w:noWrap/>
            <w:hideMark/>
          </w:tcPr>
          <w:p w14:paraId="4C1655E4" w14:textId="77777777" w:rsidR="00D27FE7" w:rsidRPr="00D27FE7" w:rsidRDefault="00D27FE7" w:rsidP="00D27FE7">
            <w:pPr>
              <w:jc w:val="center"/>
              <w:rPr>
                <w:rFonts w:ascii="Garamond" w:hAnsi="Garamond"/>
                <w:b/>
                <w:bCs/>
              </w:rPr>
            </w:pPr>
            <w:r w:rsidRPr="00D27FE7">
              <w:rPr>
                <w:rFonts w:ascii="Garamond" w:hAnsi="Garamond"/>
                <w:b/>
                <w:bCs/>
              </w:rPr>
              <w:t>56 Days</w:t>
            </w:r>
          </w:p>
        </w:tc>
        <w:tc>
          <w:tcPr>
            <w:tcW w:w="1417" w:type="dxa"/>
            <w:shd w:val="clear" w:color="auto" w:fill="E2EFD9" w:themeFill="accent6" w:themeFillTint="33"/>
            <w:noWrap/>
            <w:hideMark/>
          </w:tcPr>
          <w:p w14:paraId="0FE9F3D5" w14:textId="77777777" w:rsidR="00D27FE7" w:rsidRPr="00D27FE7" w:rsidRDefault="00D27FE7" w:rsidP="00D27FE7">
            <w:pPr>
              <w:jc w:val="center"/>
              <w:rPr>
                <w:rFonts w:ascii="Garamond" w:hAnsi="Garamond"/>
                <w:b/>
                <w:bCs/>
              </w:rPr>
            </w:pPr>
            <w:r w:rsidRPr="00D27FE7">
              <w:rPr>
                <w:rFonts w:ascii="Garamond" w:hAnsi="Garamond"/>
                <w:b/>
                <w:bCs/>
              </w:rPr>
              <w:t>64 Days</w:t>
            </w:r>
          </w:p>
        </w:tc>
      </w:tr>
      <w:tr w:rsidR="00D21A58" w:rsidRPr="00D27FE7" w14:paraId="7E8FF705" w14:textId="77777777" w:rsidTr="00356C95">
        <w:trPr>
          <w:trHeight w:val="317"/>
        </w:trPr>
        <w:tc>
          <w:tcPr>
            <w:tcW w:w="866" w:type="dxa"/>
            <w:shd w:val="clear" w:color="auto" w:fill="E2EFD9" w:themeFill="accent6" w:themeFillTint="33"/>
            <w:noWrap/>
            <w:hideMark/>
          </w:tcPr>
          <w:p w14:paraId="1E9A4C79" w14:textId="77777777" w:rsidR="00D27FE7" w:rsidRPr="00D27FE7" w:rsidRDefault="00D27FE7" w:rsidP="00D27FE7">
            <w:pPr>
              <w:jc w:val="center"/>
              <w:rPr>
                <w:rFonts w:ascii="Garamond" w:hAnsi="Garamond"/>
                <w:b/>
                <w:bCs/>
              </w:rPr>
            </w:pPr>
            <w:r w:rsidRPr="00D27FE7">
              <w:rPr>
                <w:rFonts w:ascii="Garamond" w:hAnsi="Garamond"/>
                <w:b/>
                <w:bCs/>
              </w:rPr>
              <w:t>2009</w:t>
            </w:r>
          </w:p>
        </w:tc>
        <w:tc>
          <w:tcPr>
            <w:tcW w:w="1413" w:type="dxa"/>
            <w:shd w:val="clear" w:color="auto" w:fill="FFE599" w:themeFill="accent4" w:themeFillTint="66"/>
            <w:noWrap/>
            <w:hideMark/>
          </w:tcPr>
          <w:p w14:paraId="20748644" w14:textId="77777777" w:rsidR="00D27FE7" w:rsidRPr="00D27FE7" w:rsidRDefault="00D27FE7" w:rsidP="00D27FE7">
            <w:pPr>
              <w:jc w:val="center"/>
              <w:rPr>
                <w:rFonts w:ascii="Garamond" w:hAnsi="Garamond"/>
              </w:rPr>
            </w:pPr>
            <w:r w:rsidRPr="00D27FE7">
              <w:rPr>
                <w:rFonts w:ascii="Garamond" w:hAnsi="Garamond"/>
              </w:rPr>
              <w:t>4.76E-06</w:t>
            </w:r>
          </w:p>
        </w:tc>
        <w:tc>
          <w:tcPr>
            <w:tcW w:w="1413" w:type="dxa"/>
            <w:shd w:val="clear" w:color="auto" w:fill="FFE599" w:themeFill="accent4" w:themeFillTint="66"/>
            <w:noWrap/>
            <w:hideMark/>
          </w:tcPr>
          <w:p w14:paraId="314F9D0B" w14:textId="77777777" w:rsidR="00D27FE7" w:rsidRPr="00D27FE7" w:rsidRDefault="00D27FE7" w:rsidP="00D27FE7">
            <w:pPr>
              <w:jc w:val="center"/>
              <w:rPr>
                <w:rFonts w:ascii="Garamond" w:hAnsi="Garamond"/>
              </w:rPr>
            </w:pPr>
            <w:r w:rsidRPr="00D27FE7">
              <w:rPr>
                <w:rFonts w:ascii="Garamond" w:hAnsi="Garamond"/>
              </w:rPr>
              <w:t>0.000963</w:t>
            </w:r>
          </w:p>
        </w:tc>
        <w:tc>
          <w:tcPr>
            <w:tcW w:w="1413" w:type="dxa"/>
            <w:shd w:val="clear" w:color="auto" w:fill="auto"/>
            <w:noWrap/>
            <w:hideMark/>
          </w:tcPr>
          <w:p w14:paraId="56488DA1" w14:textId="77777777" w:rsidR="00D27FE7" w:rsidRPr="00D27FE7" w:rsidRDefault="00D27FE7" w:rsidP="00D27FE7">
            <w:pPr>
              <w:jc w:val="center"/>
              <w:rPr>
                <w:rFonts w:ascii="Garamond" w:hAnsi="Garamond"/>
              </w:rPr>
            </w:pPr>
            <w:r w:rsidRPr="00D27FE7">
              <w:rPr>
                <w:rFonts w:ascii="Garamond" w:hAnsi="Garamond"/>
              </w:rPr>
              <w:t>0.097431</w:t>
            </w:r>
          </w:p>
        </w:tc>
        <w:tc>
          <w:tcPr>
            <w:tcW w:w="1413" w:type="dxa"/>
            <w:noWrap/>
            <w:hideMark/>
          </w:tcPr>
          <w:p w14:paraId="386E4323" w14:textId="77777777" w:rsidR="00D27FE7" w:rsidRPr="00D27FE7" w:rsidRDefault="00D27FE7" w:rsidP="00D27FE7">
            <w:pPr>
              <w:jc w:val="center"/>
              <w:rPr>
                <w:rFonts w:ascii="Garamond" w:hAnsi="Garamond"/>
              </w:rPr>
            </w:pPr>
            <w:r w:rsidRPr="00D27FE7">
              <w:rPr>
                <w:rFonts w:ascii="Garamond" w:hAnsi="Garamond"/>
              </w:rPr>
              <w:t>0.722181</w:t>
            </w:r>
          </w:p>
        </w:tc>
        <w:tc>
          <w:tcPr>
            <w:tcW w:w="1413" w:type="dxa"/>
            <w:noWrap/>
            <w:hideMark/>
          </w:tcPr>
          <w:p w14:paraId="791273E6" w14:textId="77777777" w:rsidR="00D27FE7" w:rsidRPr="00D27FE7" w:rsidRDefault="00D27FE7" w:rsidP="00D27FE7">
            <w:pPr>
              <w:jc w:val="center"/>
              <w:rPr>
                <w:rFonts w:ascii="Garamond" w:hAnsi="Garamond"/>
              </w:rPr>
            </w:pPr>
            <w:r w:rsidRPr="00D27FE7">
              <w:rPr>
                <w:rFonts w:ascii="Garamond" w:hAnsi="Garamond"/>
              </w:rPr>
              <w:t>0.084702</w:t>
            </w:r>
          </w:p>
        </w:tc>
        <w:tc>
          <w:tcPr>
            <w:tcW w:w="1417" w:type="dxa"/>
            <w:shd w:val="clear" w:color="auto" w:fill="FFE599" w:themeFill="accent4" w:themeFillTint="66"/>
            <w:noWrap/>
            <w:hideMark/>
          </w:tcPr>
          <w:p w14:paraId="53F524C2" w14:textId="77777777" w:rsidR="00D27FE7" w:rsidRPr="00D27FE7" w:rsidRDefault="00D27FE7" w:rsidP="00D27FE7">
            <w:pPr>
              <w:jc w:val="center"/>
              <w:rPr>
                <w:rFonts w:ascii="Garamond" w:hAnsi="Garamond"/>
              </w:rPr>
            </w:pPr>
            <w:r w:rsidRPr="00D27FE7">
              <w:rPr>
                <w:rFonts w:ascii="Garamond" w:hAnsi="Garamond"/>
              </w:rPr>
              <w:t>0.000949</w:t>
            </w:r>
          </w:p>
        </w:tc>
      </w:tr>
      <w:tr w:rsidR="00D21A58" w:rsidRPr="00D27FE7" w14:paraId="6A3C7AE3" w14:textId="77777777" w:rsidTr="00356C95">
        <w:trPr>
          <w:trHeight w:val="317"/>
        </w:trPr>
        <w:tc>
          <w:tcPr>
            <w:tcW w:w="866" w:type="dxa"/>
            <w:shd w:val="clear" w:color="auto" w:fill="E2EFD9" w:themeFill="accent6" w:themeFillTint="33"/>
            <w:noWrap/>
            <w:hideMark/>
          </w:tcPr>
          <w:p w14:paraId="74048522" w14:textId="77777777" w:rsidR="00D27FE7" w:rsidRPr="00D27FE7" w:rsidRDefault="00D27FE7" w:rsidP="00D27FE7">
            <w:pPr>
              <w:jc w:val="center"/>
              <w:rPr>
                <w:rFonts w:ascii="Garamond" w:hAnsi="Garamond"/>
                <w:b/>
                <w:bCs/>
              </w:rPr>
            </w:pPr>
            <w:r w:rsidRPr="00D27FE7">
              <w:rPr>
                <w:rFonts w:ascii="Garamond" w:hAnsi="Garamond"/>
                <w:b/>
                <w:bCs/>
              </w:rPr>
              <w:t>2011</w:t>
            </w:r>
          </w:p>
        </w:tc>
        <w:tc>
          <w:tcPr>
            <w:tcW w:w="1413" w:type="dxa"/>
            <w:shd w:val="clear" w:color="auto" w:fill="FFE599" w:themeFill="accent4" w:themeFillTint="66"/>
            <w:noWrap/>
            <w:hideMark/>
          </w:tcPr>
          <w:p w14:paraId="6C744F2D" w14:textId="77777777" w:rsidR="00D27FE7" w:rsidRPr="00D27FE7" w:rsidRDefault="00D27FE7" w:rsidP="00D27FE7">
            <w:pPr>
              <w:jc w:val="center"/>
              <w:rPr>
                <w:rFonts w:ascii="Garamond" w:hAnsi="Garamond"/>
              </w:rPr>
            </w:pPr>
            <w:r w:rsidRPr="00D27FE7">
              <w:rPr>
                <w:rFonts w:ascii="Garamond" w:hAnsi="Garamond"/>
              </w:rPr>
              <w:t>4.57E-14</w:t>
            </w:r>
          </w:p>
        </w:tc>
        <w:tc>
          <w:tcPr>
            <w:tcW w:w="1413" w:type="dxa"/>
            <w:shd w:val="clear" w:color="auto" w:fill="FFE599" w:themeFill="accent4" w:themeFillTint="66"/>
            <w:noWrap/>
            <w:hideMark/>
          </w:tcPr>
          <w:p w14:paraId="450E6BDB" w14:textId="77777777" w:rsidR="00D27FE7" w:rsidRPr="00D27FE7" w:rsidRDefault="00D27FE7" w:rsidP="00D27FE7">
            <w:pPr>
              <w:jc w:val="center"/>
              <w:rPr>
                <w:rFonts w:ascii="Garamond" w:hAnsi="Garamond"/>
              </w:rPr>
            </w:pPr>
            <w:r w:rsidRPr="00D27FE7">
              <w:rPr>
                <w:rFonts w:ascii="Garamond" w:hAnsi="Garamond"/>
              </w:rPr>
              <w:t>1.64E-08</w:t>
            </w:r>
          </w:p>
        </w:tc>
        <w:tc>
          <w:tcPr>
            <w:tcW w:w="1413" w:type="dxa"/>
            <w:shd w:val="clear" w:color="auto" w:fill="FFE599" w:themeFill="accent4" w:themeFillTint="66"/>
            <w:noWrap/>
            <w:hideMark/>
          </w:tcPr>
          <w:p w14:paraId="554C89CC" w14:textId="77777777" w:rsidR="00D27FE7" w:rsidRPr="00D27FE7" w:rsidRDefault="00D27FE7" w:rsidP="00D27FE7">
            <w:pPr>
              <w:jc w:val="center"/>
              <w:rPr>
                <w:rFonts w:ascii="Garamond" w:hAnsi="Garamond"/>
              </w:rPr>
            </w:pPr>
            <w:r w:rsidRPr="00D27FE7">
              <w:rPr>
                <w:rFonts w:ascii="Garamond" w:hAnsi="Garamond"/>
              </w:rPr>
              <w:t>0.000237</w:t>
            </w:r>
          </w:p>
        </w:tc>
        <w:tc>
          <w:tcPr>
            <w:tcW w:w="1413" w:type="dxa"/>
            <w:shd w:val="clear" w:color="auto" w:fill="FFE599" w:themeFill="accent4" w:themeFillTint="66"/>
            <w:noWrap/>
            <w:hideMark/>
          </w:tcPr>
          <w:p w14:paraId="744F3DC2" w14:textId="77777777" w:rsidR="00D27FE7" w:rsidRPr="00D27FE7" w:rsidRDefault="00D27FE7" w:rsidP="00D27FE7">
            <w:pPr>
              <w:jc w:val="center"/>
              <w:rPr>
                <w:rFonts w:ascii="Garamond" w:hAnsi="Garamond"/>
              </w:rPr>
            </w:pPr>
            <w:r w:rsidRPr="00D27FE7">
              <w:rPr>
                <w:rFonts w:ascii="Garamond" w:hAnsi="Garamond"/>
              </w:rPr>
              <w:t>5.55E-07</w:t>
            </w:r>
          </w:p>
        </w:tc>
        <w:tc>
          <w:tcPr>
            <w:tcW w:w="1413" w:type="dxa"/>
            <w:shd w:val="clear" w:color="auto" w:fill="FFE599" w:themeFill="accent4" w:themeFillTint="66"/>
            <w:noWrap/>
            <w:hideMark/>
          </w:tcPr>
          <w:p w14:paraId="1F0135D6" w14:textId="77777777" w:rsidR="00D27FE7" w:rsidRPr="00D27FE7" w:rsidRDefault="00D27FE7" w:rsidP="00D27FE7">
            <w:pPr>
              <w:jc w:val="center"/>
              <w:rPr>
                <w:rFonts w:ascii="Garamond" w:hAnsi="Garamond"/>
              </w:rPr>
            </w:pPr>
            <w:r w:rsidRPr="00D27FE7">
              <w:rPr>
                <w:rFonts w:ascii="Garamond" w:hAnsi="Garamond"/>
              </w:rPr>
              <w:t>5.06E-10</w:t>
            </w:r>
          </w:p>
        </w:tc>
        <w:tc>
          <w:tcPr>
            <w:tcW w:w="1417" w:type="dxa"/>
            <w:shd w:val="clear" w:color="auto" w:fill="FFE599" w:themeFill="accent4" w:themeFillTint="66"/>
            <w:noWrap/>
            <w:hideMark/>
          </w:tcPr>
          <w:p w14:paraId="0C7B1E0C" w14:textId="77777777" w:rsidR="00D27FE7" w:rsidRPr="00D27FE7" w:rsidRDefault="00D27FE7" w:rsidP="00D27FE7">
            <w:pPr>
              <w:jc w:val="center"/>
              <w:rPr>
                <w:rFonts w:ascii="Garamond" w:hAnsi="Garamond"/>
              </w:rPr>
            </w:pPr>
            <w:r w:rsidRPr="00D27FE7">
              <w:rPr>
                <w:rFonts w:ascii="Garamond" w:hAnsi="Garamond"/>
              </w:rPr>
              <w:t>7.71E-10</w:t>
            </w:r>
          </w:p>
        </w:tc>
      </w:tr>
      <w:tr w:rsidR="00D21A58" w:rsidRPr="00D27FE7" w14:paraId="43519D33" w14:textId="77777777" w:rsidTr="00356C95">
        <w:trPr>
          <w:trHeight w:val="317"/>
        </w:trPr>
        <w:tc>
          <w:tcPr>
            <w:tcW w:w="866" w:type="dxa"/>
            <w:shd w:val="clear" w:color="auto" w:fill="E2EFD9" w:themeFill="accent6" w:themeFillTint="33"/>
            <w:noWrap/>
            <w:hideMark/>
          </w:tcPr>
          <w:p w14:paraId="2D435013" w14:textId="77777777" w:rsidR="00D27FE7" w:rsidRPr="00D27FE7" w:rsidRDefault="00D27FE7" w:rsidP="00D27FE7">
            <w:pPr>
              <w:jc w:val="center"/>
              <w:rPr>
                <w:rFonts w:ascii="Garamond" w:hAnsi="Garamond"/>
                <w:b/>
                <w:bCs/>
              </w:rPr>
            </w:pPr>
            <w:r w:rsidRPr="00D27FE7">
              <w:rPr>
                <w:rFonts w:ascii="Garamond" w:hAnsi="Garamond"/>
                <w:b/>
                <w:bCs/>
              </w:rPr>
              <w:t>2012</w:t>
            </w:r>
          </w:p>
        </w:tc>
        <w:tc>
          <w:tcPr>
            <w:tcW w:w="1413" w:type="dxa"/>
            <w:shd w:val="clear" w:color="auto" w:fill="FFE599" w:themeFill="accent4" w:themeFillTint="66"/>
            <w:noWrap/>
            <w:hideMark/>
          </w:tcPr>
          <w:p w14:paraId="0A63BB2D" w14:textId="77777777" w:rsidR="00D27FE7" w:rsidRPr="00D27FE7" w:rsidRDefault="00D27FE7" w:rsidP="00D27FE7">
            <w:pPr>
              <w:jc w:val="center"/>
              <w:rPr>
                <w:rFonts w:ascii="Garamond" w:hAnsi="Garamond"/>
              </w:rPr>
            </w:pPr>
            <w:r w:rsidRPr="00D27FE7">
              <w:rPr>
                <w:rFonts w:ascii="Garamond" w:hAnsi="Garamond"/>
              </w:rPr>
              <w:t>0.012739</w:t>
            </w:r>
          </w:p>
        </w:tc>
        <w:tc>
          <w:tcPr>
            <w:tcW w:w="1413" w:type="dxa"/>
            <w:noWrap/>
            <w:hideMark/>
          </w:tcPr>
          <w:p w14:paraId="2F1071C2" w14:textId="77777777" w:rsidR="00D27FE7" w:rsidRPr="00D27FE7" w:rsidRDefault="00D27FE7" w:rsidP="00D27FE7">
            <w:pPr>
              <w:jc w:val="center"/>
              <w:rPr>
                <w:rFonts w:ascii="Garamond" w:hAnsi="Garamond"/>
              </w:rPr>
            </w:pPr>
            <w:r w:rsidRPr="00D27FE7">
              <w:rPr>
                <w:rFonts w:ascii="Garamond" w:hAnsi="Garamond"/>
              </w:rPr>
              <w:t>0.357036</w:t>
            </w:r>
          </w:p>
        </w:tc>
        <w:tc>
          <w:tcPr>
            <w:tcW w:w="1413" w:type="dxa"/>
            <w:noWrap/>
            <w:hideMark/>
          </w:tcPr>
          <w:p w14:paraId="24E8F319" w14:textId="77777777" w:rsidR="00D27FE7" w:rsidRPr="00D27FE7" w:rsidRDefault="00D27FE7" w:rsidP="00D27FE7">
            <w:pPr>
              <w:jc w:val="center"/>
              <w:rPr>
                <w:rFonts w:ascii="Garamond" w:hAnsi="Garamond"/>
              </w:rPr>
            </w:pPr>
            <w:r w:rsidRPr="00D27FE7">
              <w:rPr>
                <w:rFonts w:ascii="Garamond" w:hAnsi="Garamond"/>
              </w:rPr>
              <w:t>0.748091</w:t>
            </w:r>
          </w:p>
        </w:tc>
        <w:tc>
          <w:tcPr>
            <w:tcW w:w="1413" w:type="dxa"/>
            <w:noWrap/>
            <w:hideMark/>
          </w:tcPr>
          <w:p w14:paraId="17C2D4D6" w14:textId="77777777" w:rsidR="00D27FE7" w:rsidRPr="00D27FE7" w:rsidRDefault="00D27FE7" w:rsidP="00D27FE7">
            <w:pPr>
              <w:jc w:val="center"/>
              <w:rPr>
                <w:rFonts w:ascii="Garamond" w:hAnsi="Garamond"/>
              </w:rPr>
            </w:pPr>
            <w:r w:rsidRPr="00D27FE7">
              <w:rPr>
                <w:rFonts w:ascii="Garamond" w:hAnsi="Garamond"/>
              </w:rPr>
              <w:t>0.15051</w:t>
            </w:r>
          </w:p>
        </w:tc>
        <w:tc>
          <w:tcPr>
            <w:tcW w:w="1413" w:type="dxa"/>
            <w:noWrap/>
            <w:hideMark/>
          </w:tcPr>
          <w:p w14:paraId="286BC58C" w14:textId="77777777" w:rsidR="00D27FE7" w:rsidRPr="00D27FE7" w:rsidRDefault="00D27FE7" w:rsidP="00D27FE7">
            <w:pPr>
              <w:jc w:val="center"/>
              <w:rPr>
                <w:rFonts w:ascii="Garamond" w:hAnsi="Garamond"/>
              </w:rPr>
            </w:pPr>
            <w:r w:rsidRPr="00D27FE7">
              <w:rPr>
                <w:rFonts w:ascii="Garamond" w:hAnsi="Garamond"/>
              </w:rPr>
              <w:t>0.020225</w:t>
            </w:r>
          </w:p>
        </w:tc>
        <w:tc>
          <w:tcPr>
            <w:tcW w:w="1417" w:type="dxa"/>
            <w:shd w:val="clear" w:color="auto" w:fill="FFE599" w:themeFill="accent4" w:themeFillTint="66"/>
            <w:noWrap/>
            <w:hideMark/>
          </w:tcPr>
          <w:p w14:paraId="4986615A" w14:textId="77777777" w:rsidR="00D27FE7" w:rsidRPr="00D27FE7" w:rsidRDefault="00D27FE7" w:rsidP="00D27FE7">
            <w:pPr>
              <w:jc w:val="center"/>
              <w:rPr>
                <w:rFonts w:ascii="Garamond" w:hAnsi="Garamond"/>
              </w:rPr>
            </w:pPr>
            <w:r w:rsidRPr="00D27FE7">
              <w:rPr>
                <w:rFonts w:ascii="Garamond" w:hAnsi="Garamond"/>
              </w:rPr>
              <w:t>0.001442</w:t>
            </w:r>
          </w:p>
        </w:tc>
      </w:tr>
    </w:tbl>
    <w:p w14:paraId="54D0F646" w14:textId="77777777" w:rsidR="00240D0C" w:rsidRDefault="00240D0C" w:rsidP="00D27FE7">
      <w:pPr>
        <w:spacing w:after="0" w:line="240" w:lineRule="auto"/>
        <w:jc w:val="center"/>
        <w:rPr>
          <w:rFonts w:ascii="Garamond" w:hAnsi="Garamond"/>
        </w:rPr>
      </w:pPr>
    </w:p>
    <w:tbl>
      <w:tblPr>
        <w:tblStyle w:val="TableGrid"/>
        <w:tblW w:w="9355" w:type="dxa"/>
        <w:tblLook w:val="04A0" w:firstRow="1" w:lastRow="0" w:firstColumn="1" w:lastColumn="0" w:noHBand="0" w:noVBand="1"/>
      </w:tblPr>
      <w:tblGrid>
        <w:gridCol w:w="867"/>
        <w:gridCol w:w="1346"/>
        <w:gridCol w:w="1428"/>
        <w:gridCol w:w="1428"/>
        <w:gridCol w:w="1428"/>
        <w:gridCol w:w="1428"/>
        <w:gridCol w:w="1430"/>
      </w:tblGrid>
      <w:tr w:rsidR="00D27FE7" w:rsidRPr="00D27FE7" w14:paraId="6D4AB89E" w14:textId="77777777" w:rsidTr="00356C95">
        <w:trPr>
          <w:trHeight w:val="389"/>
        </w:trPr>
        <w:tc>
          <w:tcPr>
            <w:tcW w:w="9355" w:type="dxa"/>
            <w:gridSpan w:val="7"/>
            <w:shd w:val="clear" w:color="auto" w:fill="E2EFD9" w:themeFill="accent6" w:themeFillTint="33"/>
            <w:noWrap/>
            <w:hideMark/>
          </w:tcPr>
          <w:p w14:paraId="45ABDD04" w14:textId="509C1674" w:rsidR="00D27FE7" w:rsidRPr="00D27FE7" w:rsidRDefault="0040635F" w:rsidP="00D27FE7">
            <w:pPr>
              <w:jc w:val="center"/>
              <w:rPr>
                <w:rFonts w:ascii="Garamond" w:hAnsi="Garamond"/>
                <w:b/>
                <w:bCs/>
              </w:rPr>
            </w:pPr>
            <w:r>
              <w:rPr>
                <w:rFonts w:ascii="Garamond" w:hAnsi="Garamond"/>
                <w:b/>
              </w:rPr>
              <w:t>p -Values</w:t>
            </w:r>
            <w:r w:rsidR="0086788F">
              <w:rPr>
                <w:rFonts w:ascii="Garamond" w:hAnsi="Garamond"/>
                <w:b/>
                <w:bCs/>
              </w:rPr>
              <w:t>: NDVI</w:t>
            </w:r>
            <w:r w:rsidR="00C611EC">
              <w:rPr>
                <w:rFonts w:ascii="Garamond" w:hAnsi="Garamond"/>
                <w:b/>
                <w:bCs/>
              </w:rPr>
              <w:t xml:space="preserve"> </w:t>
            </w:r>
            <w:r w:rsidR="0086788F">
              <w:rPr>
                <w:rFonts w:ascii="Garamond" w:hAnsi="Garamond"/>
                <w:b/>
                <w:bCs/>
              </w:rPr>
              <w:t>~</w:t>
            </w:r>
            <w:r w:rsidR="00C611EC">
              <w:rPr>
                <w:rFonts w:ascii="Garamond" w:hAnsi="Garamond"/>
                <w:b/>
                <w:bCs/>
              </w:rPr>
              <w:t xml:space="preserve"> </w:t>
            </w:r>
            <w:r w:rsidR="0086788F">
              <w:rPr>
                <w:rFonts w:ascii="Garamond" w:hAnsi="Garamond"/>
                <w:b/>
                <w:bCs/>
              </w:rPr>
              <w:t xml:space="preserve">Precipitation - </w:t>
            </w:r>
            <w:r w:rsidR="00D27FE7">
              <w:rPr>
                <w:rFonts w:ascii="Garamond" w:hAnsi="Garamond"/>
                <w:b/>
                <w:bCs/>
              </w:rPr>
              <w:t xml:space="preserve">Vegetation </w:t>
            </w:r>
            <w:r w:rsidR="00383588">
              <w:rPr>
                <w:rFonts w:ascii="Garamond" w:hAnsi="Garamond"/>
                <w:b/>
                <w:bCs/>
              </w:rPr>
              <w:t>Class 2</w:t>
            </w:r>
          </w:p>
        </w:tc>
      </w:tr>
      <w:tr w:rsidR="00D21A58" w:rsidRPr="00D27FE7" w14:paraId="18968BDC" w14:textId="77777777" w:rsidTr="00EF1150">
        <w:trPr>
          <w:trHeight w:val="389"/>
        </w:trPr>
        <w:tc>
          <w:tcPr>
            <w:tcW w:w="867" w:type="dxa"/>
            <w:shd w:val="clear" w:color="auto" w:fill="E2EFD9" w:themeFill="accent6" w:themeFillTint="33"/>
            <w:noWrap/>
            <w:hideMark/>
          </w:tcPr>
          <w:p w14:paraId="66998141" w14:textId="77777777" w:rsidR="00D27FE7" w:rsidRPr="00D27FE7" w:rsidRDefault="00D27FE7" w:rsidP="00D27FE7">
            <w:pPr>
              <w:jc w:val="center"/>
              <w:rPr>
                <w:rFonts w:ascii="Garamond" w:hAnsi="Garamond"/>
                <w:b/>
                <w:bCs/>
              </w:rPr>
            </w:pPr>
          </w:p>
        </w:tc>
        <w:tc>
          <w:tcPr>
            <w:tcW w:w="1346" w:type="dxa"/>
            <w:shd w:val="clear" w:color="auto" w:fill="E2EFD9" w:themeFill="accent6" w:themeFillTint="33"/>
            <w:noWrap/>
            <w:hideMark/>
          </w:tcPr>
          <w:p w14:paraId="2A007E32" w14:textId="77777777" w:rsidR="00D27FE7" w:rsidRPr="00D27FE7" w:rsidRDefault="00D27FE7" w:rsidP="00D27FE7">
            <w:pPr>
              <w:jc w:val="center"/>
              <w:rPr>
                <w:rFonts w:ascii="Garamond" w:hAnsi="Garamond"/>
                <w:b/>
                <w:bCs/>
              </w:rPr>
            </w:pPr>
            <w:r w:rsidRPr="00D27FE7">
              <w:rPr>
                <w:rFonts w:ascii="Garamond" w:hAnsi="Garamond"/>
                <w:b/>
                <w:bCs/>
              </w:rPr>
              <w:t>24 Days</w:t>
            </w:r>
          </w:p>
        </w:tc>
        <w:tc>
          <w:tcPr>
            <w:tcW w:w="1428" w:type="dxa"/>
            <w:shd w:val="clear" w:color="auto" w:fill="E2EFD9" w:themeFill="accent6" w:themeFillTint="33"/>
            <w:noWrap/>
            <w:hideMark/>
          </w:tcPr>
          <w:p w14:paraId="6FF606FF" w14:textId="77777777" w:rsidR="00D27FE7" w:rsidRPr="00D27FE7" w:rsidRDefault="00D27FE7" w:rsidP="00D27FE7">
            <w:pPr>
              <w:jc w:val="center"/>
              <w:rPr>
                <w:rFonts w:ascii="Garamond" w:hAnsi="Garamond"/>
                <w:b/>
                <w:bCs/>
              </w:rPr>
            </w:pPr>
            <w:r w:rsidRPr="00D27FE7">
              <w:rPr>
                <w:rFonts w:ascii="Garamond" w:hAnsi="Garamond"/>
                <w:b/>
                <w:bCs/>
              </w:rPr>
              <w:t>32 Days</w:t>
            </w:r>
          </w:p>
        </w:tc>
        <w:tc>
          <w:tcPr>
            <w:tcW w:w="1428" w:type="dxa"/>
            <w:shd w:val="clear" w:color="auto" w:fill="E2EFD9" w:themeFill="accent6" w:themeFillTint="33"/>
            <w:noWrap/>
            <w:hideMark/>
          </w:tcPr>
          <w:p w14:paraId="4C7765BD" w14:textId="77777777" w:rsidR="00D27FE7" w:rsidRPr="00D27FE7" w:rsidRDefault="00D27FE7" w:rsidP="00D27FE7">
            <w:pPr>
              <w:jc w:val="center"/>
              <w:rPr>
                <w:rFonts w:ascii="Garamond" w:hAnsi="Garamond"/>
                <w:b/>
                <w:bCs/>
              </w:rPr>
            </w:pPr>
            <w:r w:rsidRPr="00D27FE7">
              <w:rPr>
                <w:rFonts w:ascii="Garamond" w:hAnsi="Garamond"/>
                <w:b/>
                <w:bCs/>
              </w:rPr>
              <w:t>40 Days</w:t>
            </w:r>
          </w:p>
        </w:tc>
        <w:tc>
          <w:tcPr>
            <w:tcW w:w="1428" w:type="dxa"/>
            <w:shd w:val="clear" w:color="auto" w:fill="E2EFD9" w:themeFill="accent6" w:themeFillTint="33"/>
            <w:noWrap/>
            <w:hideMark/>
          </w:tcPr>
          <w:p w14:paraId="1B86DC4E" w14:textId="77777777" w:rsidR="00D27FE7" w:rsidRPr="00D27FE7" w:rsidRDefault="00D27FE7" w:rsidP="00D27FE7">
            <w:pPr>
              <w:jc w:val="center"/>
              <w:rPr>
                <w:rFonts w:ascii="Garamond" w:hAnsi="Garamond"/>
                <w:b/>
                <w:bCs/>
              </w:rPr>
            </w:pPr>
            <w:r w:rsidRPr="00D27FE7">
              <w:rPr>
                <w:rFonts w:ascii="Garamond" w:hAnsi="Garamond"/>
                <w:b/>
                <w:bCs/>
              </w:rPr>
              <w:t>48 Days</w:t>
            </w:r>
          </w:p>
        </w:tc>
        <w:tc>
          <w:tcPr>
            <w:tcW w:w="1428" w:type="dxa"/>
            <w:shd w:val="clear" w:color="auto" w:fill="E2EFD9" w:themeFill="accent6" w:themeFillTint="33"/>
            <w:noWrap/>
            <w:hideMark/>
          </w:tcPr>
          <w:p w14:paraId="1FBE4B3E" w14:textId="77777777" w:rsidR="00D27FE7" w:rsidRPr="00D27FE7" w:rsidRDefault="00D27FE7" w:rsidP="00D27FE7">
            <w:pPr>
              <w:jc w:val="center"/>
              <w:rPr>
                <w:rFonts w:ascii="Garamond" w:hAnsi="Garamond"/>
                <w:b/>
                <w:bCs/>
              </w:rPr>
            </w:pPr>
            <w:r w:rsidRPr="00D27FE7">
              <w:rPr>
                <w:rFonts w:ascii="Garamond" w:hAnsi="Garamond"/>
                <w:b/>
                <w:bCs/>
              </w:rPr>
              <w:t>56 Days</w:t>
            </w:r>
          </w:p>
        </w:tc>
        <w:tc>
          <w:tcPr>
            <w:tcW w:w="1428" w:type="dxa"/>
            <w:shd w:val="clear" w:color="auto" w:fill="E2EFD9" w:themeFill="accent6" w:themeFillTint="33"/>
            <w:noWrap/>
            <w:hideMark/>
          </w:tcPr>
          <w:p w14:paraId="6259581F" w14:textId="77777777" w:rsidR="00D27FE7" w:rsidRPr="00D27FE7" w:rsidRDefault="00D27FE7" w:rsidP="00D27FE7">
            <w:pPr>
              <w:jc w:val="center"/>
              <w:rPr>
                <w:rFonts w:ascii="Garamond" w:hAnsi="Garamond"/>
                <w:b/>
                <w:bCs/>
              </w:rPr>
            </w:pPr>
            <w:r w:rsidRPr="00D27FE7">
              <w:rPr>
                <w:rFonts w:ascii="Garamond" w:hAnsi="Garamond"/>
                <w:b/>
                <w:bCs/>
              </w:rPr>
              <w:t>64 Days</w:t>
            </w:r>
          </w:p>
        </w:tc>
      </w:tr>
      <w:tr w:rsidR="00D21A58" w:rsidRPr="00D27FE7" w14:paraId="43B841C6" w14:textId="77777777" w:rsidTr="00356C95">
        <w:trPr>
          <w:trHeight w:val="389"/>
        </w:trPr>
        <w:tc>
          <w:tcPr>
            <w:tcW w:w="867" w:type="dxa"/>
            <w:shd w:val="clear" w:color="auto" w:fill="E2EFD9" w:themeFill="accent6" w:themeFillTint="33"/>
            <w:noWrap/>
            <w:hideMark/>
          </w:tcPr>
          <w:p w14:paraId="62802E4B" w14:textId="77777777" w:rsidR="00D27FE7" w:rsidRPr="00D27FE7" w:rsidRDefault="00D27FE7" w:rsidP="00D27FE7">
            <w:pPr>
              <w:jc w:val="center"/>
              <w:rPr>
                <w:rFonts w:ascii="Garamond" w:hAnsi="Garamond"/>
                <w:b/>
                <w:bCs/>
              </w:rPr>
            </w:pPr>
            <w:r w:rsidRPr="00D27FE7">
              <w:rPr>
                <w:rFonts w:ascii="Garamond" w:hAnsi="Garamond"/>
                <w:b/>
                <w:bCs/>
              </w:rPr>
              <w:t>2009</w:t>
            </w:r>
          </w:p>
        </w:tc>
        <w:tc>
          <w:tcPr>
            <w:tcW w:w="1346" w:type="dxa"/>
            <w:shd w:val="clear" w:color="auto" w:fill="FFE599" w:themeFill="accent4" w:themeFillTint="66"/>
            <w:noWrap/>
            <w:hideMark/>
          </w:tcPr>
          <w:p w14:paraId="6A7CD600" w14:textId="77777777" w:rsidR="00D27FE7" w:rsidRPr="00D27FE7" w:rsidRDefault="00D27FE7" w:rsidP="00D27FE7">
            <w:pPr>
              <w:jc w:val="center"/>
              <w:rPr>
                <w:rFonts w:ascii="Garamond" w:hAnsi="Garamond"/>
              </w:rPr>
            </w:pPr>
            <w:r w:rsidRPr="00D27FE7">
              <w:rPr>
                <w:rFonts w:ascii="Garamond" w:hAnsi="Garamond"/>
              </w:rPr>
              <w:t>1.39E-07</w:t>
            </w:r>
          </w:p>
        </w:tc>
        <w:tc>
          <w:tcPr>
            <w:tcW w:w="1428" w:type="dxa"/>
            <w:shd w:val="clear" w:color="auto" w:fill="FFE599" w:themeFill="accent4" w:themeFillTint="66"/>
            <w:noWrap/>
            <w:hideMark/>
          </w:tcPr>
          <w:p w14:paraId="522AA746" w14:textId="77777777" w:rsidR="00D27FE7" w:rsidRPr="00D27FE7" w:rsidRDefault="00D27FE7" w:rsidP="00D27FE7">
            <w:pPr>
              <w:jc w:val="center"/>
              <w:rPr>
                <w:rFonts w:ascii="Garamond" w:hAnsi="Garamond"/>
              </w:rPr>
            </w:pPr>
            <w:r w:rsidRPr="00D27FE7">
              <w:rPr>
                <w:rFonts w:ascii="Garamond" w:hAnsi="Garamond"/>
              </w:rPr>
              <w:t>3.83E-05</w:t>
            </w:r>
          </w:p>
        </w:tc>
        <w:tc>
          <w:tcPr>
            <w:tcW w:w="1428" w:type="dxa"/>
            <w:shd w:val="clear" w:color="auto" w:fill="FFE599" w:themeFill="accent4" w:themeFillTint="66"/>
            <w:noWrap/>
            <w:hideMark/>
          </w:tcPr>
          <w:p w14:paraId="49600A23" w14:textId="77777777" w:rsidR="00D27FE7" w:rsidRPr="00D27FE7" w:rsidRDefault="00D27FE7" w:rsidP="00D27FE7">
            <w:pPr>
              <w:jc w:val="center"/>
              <w:rPr>
                <w:rFonts w:ascii="Garamond" w:hAnsi="Garamond"/>
              </w:rPr>
            </w:pPr>
            <w:r w:rsidRPr="00D27FE7">
              <w:rPr>
                <w:rFonts w:ascii="Garamond" w:hAnsi="Garamond"/>
              </w:rPr>
              <w:t>0.011181</w:t>
            </w:r>
          </w:p>
        </w:tc>
        <w:tc>
          <w:tcPr>
            <w:tcW w:w="1428" w:type="dxa"/>
            <w:noWrap/>
            <w:hideMark/>
          </w:tcPr>
          <w:p w14:paraId="0471B52A" w14:textId="77777777" w:rsidR="00D27FE7" w:rsidRPr="00D27FE7" w:rsidRDefault="00D27FE7" w:rsidP="00D27FE7">
            <w:pPr>
              <w:jc w:val="center"/>
              <w:rPr>
                <w:rFonts w:ascii="Garamond" w:hAnsi="Garamond"/>
              </w:rPr>
            </w:pPr>
            <w:r w:rsidRPr="00D27FE7">
              <w:rPr>
                <w:rFonts w:ascii="Garamond" w:hAnsi="Garamond"/>
              </w:rPr>
              <w:t>0.589788</w:t>
            </w:r>
          </w:p>
        </w:tc>
        <w:tc>
          <w:tcPr>
            <w:tcW w:w="1428" w:type="dxa"/>
            <w:noWrap/>
            <w:hideMark/>
          </w:tcPr>
          <w:p w14:paraId="193FB492" w14:textId="77777777" w:rsidR="00D27FE7" w:rsidRPr="00D27FE7" w:rsidRDefault="00D27FE7" w:rsidP="00D27FE7">
            <w:pPr>
              <w:jc w:val="center"/>
              <w:rPr>
                <w:rFonts w:ascii="Garamond" w:hAnsi="Garamond"/>
              </w:rPr>
            </w:pPr>
            <w:r w:rsidRPr="00D27FE7">
              <w:rPr>
                <w:rFonts w:ascii="Garamond" w:hAnsi="Garamond"/>
              </w:rPr>
              <w:t>0.353932</w:t>
            </w:r>
          </w:p>
        </w:tc>
        <w:tc>
          <w:tcPr>
            <w:tcW w:w="1428" w:type="dxa"/>
            <w:noWrap/>
            <w:hideMark/>
          </w:tcPr>
          <w:p w14:paraId="3BFF143D" w14:textId="77777777" w:rsidR="00D27FE7" w:rsidRPr="00D27FE7" w:rsidRDefault="00D27FE7" w:rsidP="00D27FE7">
            <w:pPr>
              <w:jc w:val="center"/>
              <w:rPr>
                <w:rFonts w:ascii="Garamond" w:hAnsi="Garamond"/>
              </w:rPr>
            </w:pPr>
            <w:r w:rsidRPr="00D27FE7">
              <w:rPr>
                <w:rFonts w:ascii="Garamond" w:hAnsi="Garamond"/>
              </w:rPr>
              <w:t>0.30917</w:t>
            </w:r>
          </w:p>
        </w:tc>
      </w:tr>
      <w:tr w:rsidR="00D21A58" w:rsidRPr="00D27FE7" w14:paraId="2F72BC9B" w14:textId="77777777" w:rsidTr="00356C95">
        <w:trPr>
          <w:trHeight w:val="389"/>
        </w:trPr>
        <w:tc>
          <w:tcPr>
            <w:tcW w:w="867" w:type="dxa"/>
            <w:shd w:val="clear" w:color="auto" w:fill="E2EFD9" w:themeFill="accent6" w:themeFillTint="33"/>
            <w:noWrap/>
            <w:hideMark/>
          </w:tcPr>
          <w:p w14:paraId="0EC02C10" w14:textId="77777777" w:rsidR="00D27FE7" w:rsidRPr="00D27FE7" w:rsidRDefault="00D27FE7" w:rsidP="00D27FE7">
            <w:pPr>
              <w:jc w:val="center"/>
              <w:rPr>
                <w:rFonts w:ascii="Garamond" w:hAnsi="Garamond"/>
                <w:b/>
                <w:bCs/>
              </w:rPr>
            </w:pPr>
            <w:r w:rsidRPr="00D27FE7">
              <w:rPr>
                <w:rFonts w:ascii="Garamond" w:hAnsi="Garamond"/>
                <w:b/>
                <w:bCs/>
              </w:rPr>
              <w:t>2010</w:t>
            </w:r>
          </w:p>
        </w:tc>
        <w:tc>
          <w:tcPr>
            <w:tcW w:w="1346" w:type="dxa"/>
            <w:shd w:val="clear" w:color="auto" w:fill="FFE599" w:themeFill="accent4" w:themeFillTint="66"/>
            <w:noWrap/>
            <w:hideMark/>
          </w:tcPr>
          <w:p w14:paraId="7D672133" w14:textId="77777777" w:rsidR="00D27FE7" w:rsidRPr="00D27FE7" w:rsidRDefault="00D27FE7" w:rsidP="00D27FE7">
            <w:pPr>
              <w:jc w:val="center"/>
              <w:rPr>
                <w:rFonts w:ascii="Garamond" w:hAnsi="Garamond"/>
              </w:rPr>
            </w:pPr>
            <w:r w:rsidRPr="00D27FE7">
              <w:rPr>
                <w:rFonts w:ascii="Garamond" w:hAnsi="Garamond"/>
              </w:rPr>
              <w:t>0.02775</w:t>
            </w:r>
          </w:p>
        </w:tc>
        <w:tc>
          <w:tcPr>
            <w:tcW w:w="1428" w:type="dxa"/>
            <w:noWrap/>
            <w:hideMark/>
          </w:tcPr>
          <w:p w14:paraId="787194FD" w14:textId="77777777" w:rsidR="00D27FE7" w:rsidRPr="00D27FE7" w:rsidRDefault="00D27FE7" w:rsidP="00D27FE7">
            <w:pPr>
              <w:jc w:val="center"/>
              <w:rPr>
                <w:rFonts w:ascii="Garamond" w:hAnsi="Garamond"/>
              </w:rPr>
            </w:pPr>
            <w:r w:rsidRPr="00D27FE7">
              <w:rPr>
                <w:rFonts w:ascii="Garamond" w:hAnsi="Garamond"/>
              </w:rPr>
              <w:t>0.123083</w:t>
            </w:r>
          </w:p>
        </w:tc>
        <w:tc>
          <w:tcPr>
            <w:tcW w:w="1428" w:type="dxa"/>
            <w:noWrap/>
            <w:hideMark/>
          </w:tcPr>
          <w:p w14:paraId="386DAAAB" w14:textId="77777777" w:rsidR="00D27FE7" w:rsidRPr="00D27FE7" w:rsidRDefault="00D27FE7" w:rsidP="00D27FE7">
            <w:pPr>
              <w:jc w:val="center"/>
              <w:rPr>
                <w:rFonts w:ascii="Garamond" w:hAnsi="Garamond"/>
              </w:rPr>
            </w:pPr>
            <w:r w:rsidRPr="00D27FE7">
              <w:rPr>
                <w:rFonts w:ascii="Garamond" w:hAnsi="Garamond"/>
              </w:rPr>
              <w:t>0.066477</w:t>
            </w:r>
          </w:p>
        </w:tc>
        <w:tc>
          <w:tcPr>
            <w:tcW w:w="1428" w:type="dxa"/>
            <w:shd w:val="clear" w:color="auto" w:fill="FFE599" w:themeFill="accent4" w:themeFillTint="66"/>
            <w:noWrap/>
            <w:hideMark/>
          </w:tcPr>
          <w:p w14:paraId="6239263B" w14:textId="77777777" w:rsidR="00D27FE7" w:rsidRPr="00D27FE7" w:rsidRDefault="00D27FE7" w:rsidP="00D27FE7">
            <w:pPr>
              <w:jc w:val="center"/>
              <w:rPr>
                <w:rFonts w:ascii="Garamond" w:hAnsi="Garamond"/>
              </w:rPr>
            </w:pPr>
            <w:r w:rsidRPr="00D27FE7">
              <w:rPr>
                <w:rFonts w:ascii="Garamond" w:hAnsi="Garamond"/>
              </w:rPr>
              <w:t>0.026033</w:t>
            </w:r>
          </w:p>
        </w:tc>
        <w:tc>
          <w:tcPr>
            <w:tcW w:w="1428" w:type="dxa"/>
            <w:shd w:val="clear" w:color="auto" w:fill="FFE599" w:themeFill="accent4" w:themeFillTint="66"/>
            <w:noWrap/>
            <w:hideMark/>
          </w:tcPr>
          <w:p w14:paraId="457C838B" w14:textId="77777777" w:rsidR="00D27FE7" w:rsidRPr="00D27FE7" w:rsidRDefault="00D27FE7" w:rsidP="00D27FE7">
            <w:pPr>
              <w:jc w:val="center"/>
              <w:rPr>
                <w:rFonts w:ascii="Garamond" w:hAnsi="Garamond"/>
              </w:rPr>
            </w:pPr>
            <w:r w:rsidRPr="00D27FE7">
              <w:rPr>
                <w:rFonts w:ascii="Garamond" w:hAnsi="Garamond"/>
              </w:rPr>
              <w:t>0.014063</w:t>
            </w:r>
          </w:p>
        </w:tc>
        <w:tc>
          <w:tcPr>
            <w:tcW w:w="1428" w:type="dxa"/>
            <w:shd w:val="clear" w:color="auto" w:fill="FFE599" w:themeFill="accent4" w:themeFillTint="66"/>
            <w:noWrap/>
            <w:hideMark/>
          </w:tcPr>
          <w:p w14:paraId="54CF4ABB" w14:textId="77777777" w:rsidR="00D27FE7" w:rsidRPr="00D27FE7" w:rsidRDefault="00D27FE7" w:rsidP="00D27FE7">
            <w:pPr>
              <w:jc w:val="center"/>
              <w:rPr>
                <w:rFonts w:ascii="Garamond" w:hAnsi="Garamond"/>
              </w:rPr>
            </w:pPr>
            <w:r w:rsidRPr="00D27FE7">
              <w:rPr>
                <w:rFonts w:ascii="Garamond" w:hAnsi="Garamond"/>
              </w:rPr>
              <w:t>0.027828</w:t>
            </w:r>
          </w:p>
        </w:tc>
      </w:tr>
      <w:tr w:rsidR="00D21A58" w:rsidRPr="00D27FE7" w14:paraId="4DC82BCA" w14:textId="77777777" w:rsidTr="00356C95">
        <w:trPr>
          <w:trHeight w:val="389"/>
        </w:trPr>
        <w:tc>
          <w:tcPr>
            <w:tcW w:w="867" w:type="dxa"/>
            <w:shd w:val="clear" w:color="auto" w:fill="E2EFD9" w:themeFill="accent6" w:themeFillTint="33"/>
            <w:noWrap/>
            <w:hideMark/>
          </w:tcPr>
          <w:p w14:paraId="5FBA4386" w14:textId="77777777" w:rsidR="00D27FE7" w:rsidRPr="00D27FE7" w:rsidRDefault="00D27FE7" w:rsidP="00D27FE7">
            <w:pPr>
              <w:jc w:val="center"/>
              <w:rPr>
                <w:rFonts w:ascii="Garamond" w:hAnsi="Garamond"/>
                <w:b/>
                <w:bCs/>
              </w:rPr>
            </w:pPr>
            <w:r w:rsidRPr="00D27FE7">
              <w:rPr>
                <w:rFonts w:ascii="Garamond" w:hAnsi="Garamond"/>
                <w:b/>
                <w:bCs/>
              </w:rPr>
              <w:t>2011</w:t>
            </w:r>
          </w:p>
        </w:tc>
        <w:tc>
          <w:tcPr>
            <w:tcW w:w="1346" w:type="dxa"/>
            <w:shd w:val="clear" w:color="auto" w:fill="FFE599" w:themeFill="accent4" w:themeFillTint="66"/>
            <w:noWrap/>
            <w:hideMark/>
          </w:tcPr>
          <w:p w14:paraId="07BD54E2" w14:textId="77777777" w:rsidR="00D27FE7" w:rsidRPr="00D27FE7" w:rsidRDefault="00D27FE7" w:rsidP="00D27FE7">
            <w:pPr>
              <w:jc w:val="center"/>
              <w:rPr>
                <w:rFonts w:ascii="Garamond" w:hAnsi="Garamond"/>
              </w:rPr>
            </w:pPr>
            <w:r w:rsidRPr="00D27FE7">
              <w:rPr>
                <w:rFonts w:ascii="Garamond" w:hAnsi="Garamond"/>
              </w:rPr>
              <w:t>7.00E-33</w:t>
            </w:r>
          </w:p>
        </w:tc>
        <w:tc>
          <w:tcPr>
            <w:tcW w:w="1428" w:type="dxa"/>
            <w:shd w:val="clear" w:color="auto" w:fill="FFE599" w:themeFill="accent4" w:themeFillTint="66"/>
            <w:noWrap/>
            <w:hideMark/>
          </w:tcPr>
          <w:p w14:paraId="056E167B" w14:textId="77777777" w:rsidR="00D27FE7" w:rsidRPr="00D27FE7" w:rsidRDefault="00D27FE7" w:rsidP="00D27FE7">
            <w:pPr>
              <w:jc w:val="center"/>
              <w:rPr>
                <w:rFonts w:ascii="Garamond" w:hAnsi="Garamond"/>
              </w:rPr>
            </w:pPr>
            <w:r w:rsidRPr="00D27FE7">
              <w:rPr>
                <w:rFonts w:ascii="Garamond" w:hAnsi="Garamond"/>
              </w:rPr>
              <w:t>1.93E-29</w:t>
            </w:r>
          </w:p>
        </w:tc>
        <w:tc>
          <w:tcPr>
            <w:tcW w:w="1428" w:type="dxa"/>
            <w:shd w:val="clear" w:color="auto" w:fill="FFE599" w:themeFill="accent4" w:themeFillTint="66"/>
            <w:noWrap/>
            <w:hideMark/>
          </w:tcPr>
          <w:p w14:paraId="6B611EE2" w14:textId="77777777" w:rsidR="00D27FE7" w:rsidRPr="00D27FE7" w:rsidRDefault="00D27FE7" w:rsidP="00D27FE7">
            <w:pPr>
              <w:jc w:val="center"/>
              <w:rPr>
                <w:rFonts w:ascii="Garamond" w:hAnsi="Garamond"/>
              </w:rPr>
            </w:pPr>
            <w:r w:rsidRPr="00D27FE7">
              <w:rPr>
                <w:rFonts w:ascii="Garamond" w:hAnsi="Garamond"/>
              </w:rPr>
              <w:t>1.32E-23</w:t>
            </w:r>
          </w:p>
        </w:tc>
        <w:tc>
          <w:tcPr>
            <w:tcW w:w="1428" w:type="dxa"/>
            <w:shd w:val="clear" w:color="auto" w:fill="FFE599" w:themeFill="accent4" w:themeFillTint="66"/>
            <w:noWrap/>
            <w:hideMark/>
          </w:tcPr>
          <w:p w14:paraId="07EAB8C5" w14:textId="77777777" w:rsidR="00D27FE7" w:rsidRPr="00D27FE7" w:rsidRDefault="00D27FE7" w:rsidP="00D27FE7">
            <w:pPr>
              <w:jc w:val="center"/>
              <w:rPr>
                <w:rFonts w:ascii="Garamond" w:hAnsi="Garamond"/>
              </w:rPr>
            </w:pPr>
            <w:r w:rsidRPr="00D27FE7">
              <w:rPr>
                <w:rFonts w:ascii="Garamond" w:hAnsi="Garamond"/>
              </w:rPr>
              <w:t>1.88E-20</w:t>
            </w:r>
          </w:p>
        </w:tc>
        <w:tc>
          <w:tcPr>
            <w:tcW w:w="1428" w:type="dxa"/>
            <w:shd w:val="clear" w:color="auto" w:fill="FFE599" w:themeFill="accent4" w:themeFillTint="66"/>
            <w:noWrap/>
            <w:hideMark/>
          </w:tcPr>
          <w:p w14:paraId="52BF0A00" w14:textId="77777777" w:rsidR="00D27FE7" w:rsidRPr="00D27FE7" w:rsidRDefault="00D27FE7" w:rsidP="00D27FE7">
            <w:pPr>
              <w:jc w:val="center"/>
              <w:rPr>
                <w:rFonts w:ascii="Garamond" w:hAnsi="Garamond"/>
              </w:rPr>
            </w:pPr>
            <w:r w:rsidRPr="00D27FE7">
              <w:rPr>
                <w:rFonts w:ascii="Garamond" w:hAnsi="Garamond"/>
              </w:rPr>
              <w:t>2.51E-19</w:t>
            </w:r>
          </w:p>
        </w:tc>
        <w:tc>
          <w:tcPr>
            <w:tcW w:w="1428" w:type="dxa"/>
            <w:shd w:val="clear" w:color="auto" w:fill="FFE599" w:themeFill="accent4" w:themeFillTint="66"/>
            <w:noWrap/>
            <w:hideMark/>
          </w:tcPr>
          <w:p w14:paraId="05EF70D4" w14:textId="77777777" w:rsidR="00D27FE7" w:rsidRPr="00D27FE7" w:rsidRDefault="00D27FE7" w:rsidP="00D27FE7">
            <w:pPr>
              <w:jc w:val="center"/>
              <w:rPr>
                <w:rFonts w:ascii="Garamond" w:hAnsi="Garamond"/>
              </w:rPr>
            </w:pPr>
            <w:r w:rsidRPr="00D27FE7">
              <w:rPr>
                <w:rFonts w:ascii="Garamond" w:hAnsi="Garamond"/>
              </w:rPr>
              <w:t>2.47E-16</w:t>
            </w:r>
          </w:p>
        </w:tc>
      </w:tr>
      <w:tr w:rsidR="00D21A58" w:rsidRPr="00D27FE7" w14:paraId="1D68DEB4" w14:textId="77777777" w:rsidTr="00356C95">
        <w:trPr>
          <w:trHeight w:val="389"/>
        </w:trPr>
        <w:tc>
          <w:tcPr>
            <w:tcW w:w="867" w:type="dxa"/>
            <w:shd w:val="clear" w:color="auto" w:fill="E2EFD9" w:themeFill="accent6" w:themeFillTint="33"/>
            <w:noWrap/>
            <w:hideMark/>
          </w:tcPr>
          <w:p w14:paraId="1344B5C2" w14:textId="77777777" w:rsidR="00D27FE7" w:rsidRPr="00D27FE7" w:rsidRDefault="00D27FE7" w:rsidP="00D27FE7">
            <w:pPr>
              <w:jc w:val="center"/>
              <w:rPr>
                <w:rFonts w:ascii="Garamond" w:hAnsi="Garamond"/>
                <w:b/>
                <w:bCs/>
              </w:rPr>
            </w:pPr>
            <w:r w:rsidRPr="00D27FE7">
              <w:rPr>
                <w:rFonts w:ascii="Garamond" w:hAnsi="Garamond"/>
                <w:b/>
                <w:bCs/>
              </w:rPr>
              <w:t>2012</w:t>
            </w:r>
          </w:p>
        </w:tc>
        <w:tc>
          <w:tcPr>
            <w:tcW w:w="1346" w:type="dxa"/>
            <w:shd w:val="clear" w:color="auto" w:fill="FFE599" w:themeFill="accent4" w:themeFillTint="66"/>
            <w:noWrap/>
            <w:hideMark/>
          </w:tcPr>
          <w:p w14:paraId="4DFD90FE" w14:textId="77777777" w:rsidR="00D27FE7" w:rsidRPr="00D27FE7" w:rsidRDefault="00D27FE7" w:rsidP="00D27FE7">
            <w:pPr>
              <w:jc w:val="center"/>
              <w:rPr>
                <w:rFonts w:ascii="Garamond" w:hAnsi="Garamond"/>
              </w:rPr>
            </w:pPr>
            <w:r w:rsidRPr="00D27FE7">
              <w:rPr>
                <w:rFonts w:ascii="Garamond" w:hAnsi="Garamond"/>
              </w:rPr>
              <w:t>5.82E-08</w:t>
            </w:r>
          </w:p>
        </w:tc>
        <w:tc>
          <w:tcPr>
            <w:tcW w:w="1428" w:type="dxa"/>
            <w:shd w:val="clear" w:color="auto" w:fill="FFE599" w:themeFill="accent4" w:themeFillTint="66"/>
            <w:noWrap/>
            <w:hideMark/>
          </w:tcPr>
          <w:p w14:paraId="13B03EFC" w14:textId="77777777" w:rsidR="00D27FE7" w:rsidRPr="00D27FE7" w:rsidRDefault="00D27FE7" w:rsidP="00D27FE7">
            <w:pPr>
              <w:jc w:val="center"/>
              <w:rPr>
                <w:rFonts w:ascii="Garamond" w:hAnsi="Garamond"/>
              </w:rPr>
            </w:pPr>
            <w:r w:rsidRPr="00D27FE7">
              <w:rPr>
                <w:rFonts w:ascii="Garamond" w:hAnsi="Garamond"/>
              </w:rPr>
              <w:t>3.53E-09</w:t>
            </w:r>
          </w:p>
        </w:tc>
        <w:tc>
          <w:tcPr>
            <w:tcW w:w="1428" w:type="dxa"/>
            <w:shd w:val="clear" w:color="auto" w:fill="FFE599" w:themeFill="accent4" w:themeFillTint="66"/>
            <w:noWrap/>
            <w:hideMark/>
          </w:tcPr>
          <w:p w14:paraId="6B6D13CC" w14:textId="77777777" w:rsidR="00D27FE7" w:rsidRPr="00D27FE7" w:rsidRDefault="00D27FE7" w:rsidP="00D27FE7">
            <w:pPr>
              <w:jc w:val="center"/>
              <w:rPr>
                <w:rFonts w:ascii="Garamond" w:hAnsi="Garamond"/>
              </w:rPr>
            </w:pPr>
            <w:r w:rsidRPr="00D27FE7">
              <w:rPr>
                <w:rFonts w:ascii="Garamond" w:hAnsi="Garamond"/>
              </w:rPr>
              <w:t>2.27E-09</w:t>
            </w:r>
          </w:p>
        </w:tc>
        <w:tc>
          <w:tcPr>
            <w:tcW w:w="1428" w:type="dxa"/>
            <w:shd w:val="clear" w:color="auto" w:fill="FFE599" w:themeFill="accent4" w:themeFillTint="66"/>
            <w:noWrap/>
            <w:hideMark/>
          </w:tcPr>
          <w:p w14:paraId="529D7989" w14:textId="77777777" w:rsidR="00D27FE7" w:rsidRPr="00D27FE7" w:rsidRDefault="00D27FE7" w:rsidP="00D27FE7">
            <w:pPr>
              <w:jc w:val="center"/>
              <w:rPr>
                <w:rFonts w:ascii="Garamond" w:hAnsi="Garamond"/>
              </w:rPr>
            </w:pPr>
            <w:r w:rsidRPr="00D27FE7">
              <w:rPr>
                <w:rFonts w:ascii="Garamond" w:hAnsi="Garamond"/>
              </w:rPr>
              <w:t>5.65E-10</w:t>
            </w:r>
          </w:p>
        </w:tc>
        <w:tc>
          <w:tcPr>
            <w:tcW w:w="1428" w:type="dxa"/>
            <w:shd w:val="clear" w:color="auto" w:fill="FFE599" w:themeFill="accent4" w:themeFillTint="66"/>
            <w:noWrap/>
            <w:hideMark/>
          </w:tcPr>
          <w:p w14:paraId="7E4C637E" w14:textId="77777777" w:rsidR="00D27FE7" w:rsidRPr="00D27FE7" w:rsidRDefault="00D27FE7" w:rsidP="00D27FE7">
            <w:pPr>
              <w:jc w:val="center"/>
              <w:rPr>
                <w:rFonts w:ascii="Garamond" w:hAnsi="Garamond"/>
              </w:rPr>
            </w:pPr>
            <w:r w:rsidRPr="00D27FE7">
              <w:rPr>
                <w:rFonts w:ascii="Garamond" w:hAnsi="Garamond"/>
              </w:rPr>
              <w:t>3.48E-10</w:t>
            </w:r>
          </w:p>
        </w:tc>
        <w:tc>
          <w:tcPr>
            <w:tcW w:w="1428" w:type="dxa"/>
            <w:shd w:val="clear" w:color="auto" w:fill="FFE599" w:themeFill="accent4" w:themeFillTint="66"/>
            <w:noWrap/>
            <w:hideMark/>
          </w:tcPr>
          <w:p w14:paraId="5391DA19" w14:textId="77777777" w:rsidR="00D27FE7" w:rsidRPr="00D27FE7" w:rsidRDefault="00D27FE7" w:rsidP="00D27FE7">
            <w:pPr>
              <w:jc w:val="center"/>
              <w:rPr>
                <w:rFonts w:ascii="Garamond" w:hAnsi="Garamond"/>
              </w:rPr>
            </w:pPr>
            <w:r w:rsidRPr="00D27FE7">
              <w:rPr>
                <w:rFonts w:ascii="Garamond" w:hAnsi="Garamond"/>
              </w:rPr>
              <w:t>1.42E-10</w:t>
            </w:r>
          </w:p>
        </w:tc>
      </w:tr>
    </w:tbl>
    <w:p w14:paraId="516865B9" w14:textId="77777777" w:rsidR="00D27FE7" w:rsidRDefault="00D27FE7" w:rsidP="00D27FE7">
      <w:pPr>
        <w:spacing w:after="0" w:line="240" w:lineRule="auto"/>
        <w:jc w:val="center"/>
        <w:rPr>
          <w:rFonts w:ascii="Garamond" w:hAnsi="Garamond"/>
        </w:rPr>
      </w:pPr>
    </w:p>
    <w:tbl>
      <w:tblPr>
        <w:tblStyle w:val="TableGrid"/>
        <w:tblW w:w="9396" w:type="dxa"/>
        <w:tblLook w:val="04A0" w:firstRow="1" w:lastRow="0" w:firstColumn="1" w:lastColumn="0" w:noHBand="0" w:noVBand="1"/>
      </w:tblPr>
      <w:tblGrid>
        <w:gridCol w:w="830"/>
        <w:gridCol w:w="1427"/>
        <w:gridCol w:w="1427"/>
        <w:gridCol w:w="1427"/>
        <w:gridCol w:w="1427"/>
        <w:gridCol w:w="1427"/>
        <w:gridCol w:w="1431"/>
      </w:tblGrid>
      <w:tr w:rsidR="00D27FE7" w:rsidRPr="00D27FE7" w14:paraId="38BD1F4B" w14:textId="77777777" w:rsidTr="00356C95">
        <w:trPr>
          <w:trHeight w:val="266"/>
        </w:trPr>
        <w:tc>
          <w:tcPr>
            <w:tcW w:w="9396" w:type="dxa"/>
            <w:gridSpan w:val="7"/>
            <w:shd w:val="clear" w:color="auto" w:fill="E2EFD9" w:themeFill="accent6" w:themeFillTint="33"/>
            <w:noWrap/>
            <w:hideMark/>
          </w:tcPr>
          <w:p w14:paraId="3DDF4093" w14:textId="0103DD2D" w:rsidR="00D27FE7" w:rsidRPr="00D27FE7" w:rsidRDefault="0040635F" w:rsidP="00D27FE7">
            <w:pPr>
              <w:jc w:val="center"/>
              <w:rPr>
                <w:rFonts w:ascii="Garamond" w:hAnsi="Garamond"/>
                <w:b/>
                <w:bCs/>
              </w:rPr>
            </w:pPr>
            <w:r>
              <w:rPr>
                <w:rFonts w:ascii="Garamond" w:hAnsi="Garamond"/>
                <w:b/>
              </w:rPr>
              <w:t>p -Values</w:t>
            </w:r>
            <w:r w:rsidR="0086788F">
              <w:rPr>
                <w:rFonts w:ascii="Garamond" w:hAnsi="Garamond"/>
                <w:b/>
                <w:bCs/>
              </w:rPr>
              <w:t>: NDVI</w:t>
            </w:r>
            <w:r w:rsidR="00C611EC">
              <w:rPr>
                <w:rFonts w:ascii="Garamond" w:hAnsi="Garamond"/>
                <w:b/>
                <w:bCs/>
              </w:rPr>
              <w:t xml:space="preserve"> </w:t>
            </w:r>
            <w:r w:rsidR="0086788F">
              <w:rPr>
                <w:rFonts w:ascii="Garamond" w:hAnsi="Garamond"/>
                <w:b/>
                <w:bCs/>
              </w:rPr>
              <w:t>~</w:t>
            </w:r>
            <w:r w:rsidR="00C611EC">
              <w:rPr>
                <w:rFonts w:ascii="Garamond" w:hAnsi="Garamond"/>
                <w:b/>
                <w:bCs/>
              </w:rPr>
              <w:t xml:space="preserve"> </w:t>
            </w:r>
            <w:r w:rsidR="0086788F">
              <w:rPr>
                <w:rFonts w:ascii="Garamond" w:hAnsi="Garamond"/>
                <w:b/>
                <w:bCs/>
              </w:rPr>
              <w:t xml:space="preserve">Precipitation - </w:t>
            </w:r>
            <w:r w:rsidR="00D27FE7">
              <w:rPr>
                <w:rFonts w:ascii="Garamond" w:hAnsi="Garamond"/>
                <w:b/>
                <w:bCs/>
              </w:rPr>
              <w:t xml:space="preserve">Vegetation </w:t>
            </w:r>
            <w:r w:rsidR="00383588">
              <w:rPr>
                <w:rFonts w:ascii="Garamond" w:hAnsi="Garamond"/>
                <w:b/>
                <w:bCs/>
              </w:rPr>
              <w:t>Class 3</w:t>
            </w:r>
          </w:p>
        </w:tc>
      </w:tr>
      <w:tr w:rsidR="00D27FE7" w:rsidRPr="00D27FE7" w14:paraId="4827A5AC" w14:textId="77777777" w:rsidTr="00356C95">
        <w:trPr>
          <w:trHeight w:val="266"/>
        </w:trPr>
        <w:tc>
          <w:tcPr>
            <w:tcW w:w="830" w:type="dxa"/>
            <w:shd w:val="clear" w:color="auto" w:fill="E2EFD9" w:themeFill="accent6" w:themeFillTint="33"/>
            <w:noWrap/>
            <w:hideMark/>
          </w:tcPr>
          <w:p w14:paraId="4A665C8F" w14:textId="77777777" w:rsidR="00D27FE7" w:rsidRPr="00D27FE7" w:rsidRDefault="00D27FE7" w:rsidP="00D27FE7">
            <w:pPr>
              <w:jc w:val="center"/>
              <w:rPr>
                <w:rFonts w:ascii="Garamond" w:hAnsi="Garamond"/>
                <w:b/>
                <w:bCs/>
              </w:rPr>
            </w:pPr>
          </w:p>
        </w:tc>
        <w:tc>
          <w:tcPr>
            <w:tcW w:w="1427" w:type="dxa"/>
            <w:shd w:val="clear" w:color="auto" w:fill="E2EFD9" w:themeFill="accent6" w:themeFillTint="33"/>
            <w:noWrap/>
            <w:hideMark/>
          </w:tcPr>
          <w:p w14:paraId="53F9AB65" w14:textId="77777777" w:rsidR="00D27FE7" w:rsidRPr="00D27FE7" w:rsidRDefault="00D27FE7" w:rsidP="00D27FE7">
            <w:pPr>
              <w:jc w:val="center"/>
              <w:rPr>
                <w:rFonts w:ascii="Garamond" w:hAnsi="Garamond"/>
                <w:b/>
                <w:bCs/>
              </w:rPr>
            </w:pPr>
            <w:r w:rsidRPr="00D27FE7">
              <w:rPr>
                <w:rFonts w:ascii="Garamond" w:hAnsi="Garamond"/>
                <w:b/>
                <w:bCs/>
              </w:rPr>
              <w:t>24 Days</w:t>
            </w:r>
          </w:p>
        </w:tc>
        <w:tc>
          <w:tcPr>
            <w:tcW w:w="1427" w:type="dxa"/>
            <w:shd w:val="clear" w:color="auto" w:fill="E2EFD9" w:themeFill="accent6" w:themeFillTint="33"/>
            <w:noWrap/>
            <w:hideMark/>
          </w:tcPr>
          <w:p w14:paraId="2C312C8A" w14:textId="77777777" w:rsidR="00D27FE7" w:rsidRPr="00D27FE7" w:rsidRDefault="00D27FE7" w:rsidP="00D27FE7">
            <w:pPr>
              <w:jc w:val="center"/>
              <w:rPr>
                <w:rFonts w:ascii="Garamond" w:hAnsi="Garamond"/>
                <w:b/>
                <w:bCs/>
              </w:rPr>
            </w:pPr>
            <w:r w:rsidRPr="00D27FE7">
              <w:rPr>
                <w:rFonts w:ascii="Garamond" w:hAnsi="Garamond"/>
                <w:b/>
                <w:bCs/>
              </w:rPr>
              <w:t>32 Days</w:t>
            </w:r>
          </w:p>
        </w:tc>
        <w:tc>
          <w:tcPr>
            <w:tcW w:w="1427" w:type="dxa"/>
            <w:shd w:val="clear" w:color="auto" w:fill="E2EFD9" w:themeFill="accent6" w:themeFillTint="33"/>
            <w:noWrap/>
            <w:hideMark/>
          </w:tcPr>
          <w:p w14:paraId="758684B8" w14:textId="77777777" w:rsidR="00D27FE7" w:rsidRPr="00D27FE7" w:rsidRDefault="00D27FE7" w:rsidP="00D27FE7">
            <w:pPr>
              <w:jc w:val="center"/>
              <w:rPr>
                <w:rFonts w:ascii="Garamond" w:hAnsi="Garamond"/>
                <w:b/>
                <w:bCs/>
              </w:rPr>
            </w:pPr>
            <w:r w:rsidRPr="00D27FE7">
              <w:rPr>
                <w:rFonts w:ascii="Garamond" w:hAnsi="Garamond"/>
                <w:b/>
                <w:bCs/>
              </w:rPr>
              <w:t>40 Days</w:t>
            </w:r>
          </w:p>
        </w:tc>
        <w:tc>
          <w:tcPr>
            <w:tcW w:w="1427" w:type="dxa"/>
            <w:shd w:val="clear" w:color="auto" w:fill="E2EFD9" w:themeFill="accent6" w:themeFillTint="33"/>
            <w:noWrap/>
            <w:hideMark/>
          </w:tcPr>
          <w:p w14:paraId="449E77D6" w14:textId="77777777" w:rsidR="00D27FE7" w:rsidRPr="00D27FE7" w:rsidRDefault="00D27FE7" w:rsidP="00D27FE7">
            <w:pPr>
              <w:jc w:val="center"/>
              <w:rPr>
                <w:rFonts w:ascii="Garamond" w:hAnsi="Garamond"/>
                <w:b/>
                <w:bCs/>
              </w:rPr>
            </w:pPr>
            <w:r w:rsidRPr="00D27FE7">
              <w:rPr>
                <w:rFonts w:ascii="Garamond" w:hAnsi="Garamond"/>
                <w:b/>
                <w:bCs/>
              </w:rPr>
              <w:t>48 Days</w:t>
            </w:r>
          </w:p>
        </w:tc>
        <w:tc>
          <w:tcPr>
            <w:tcW w:w="1427" w:type="dxa"/>
            <w:shd w:val="clear" w:color="auto" w:fill="E2EFD9" w:themeFill="accent6" w:themeFillTint="33"/>
            <w:noWrap/>
            <w:hideMark/>
          </w:tcPr>
          <w:p w14:paraId="0E68234A" w14:textId="77777777" w:rsidR="00D27FE7" w:rsidRPr="00D27FE7" w:rsidRDefault="00D27FE7" w:rsidP="00D27FE7">
            <w:pPr>
              <w:jc w:val="center"/>
              <w:rPr>
                <w:rFonts w:ascii="Garamond" w:hAnsi="Garamond"/>
                <w:b/>
                <w:bCs/>
              </w:rPr>
            </w:pPr>
            <w:r w:rsidRPr="00D27FE7">
              <w:rPr>
                <w:rFonts w:ascii="Garamond" w:hAnsi="Garamond"/>
                <w:b/>
                <w:bCs/>
              </w:rPr>
              <w:t>56 Days</w:t>
            </w:r>
          </w:p>
        </w:tc>
        <w:tc>
          <w:tcPr>
            <w:tcW w:w="1427" w:type="dxa"/>
            <w:shd w:val="clear" w:color="auto" w:fill="E2EFD9" w:themeFill="accent6" w:themeFillTint="33"/>
            <w:noWrap/>
            <w:hideMark/>
          </w:tcPr>
          <w:p w14:paraId="4C1E797E" w14:textId="77777777" w:rsidR="00D27FE7" w:rsidRPr="00D27FE7" w:rsidRDefault="00D27FE7" w:rsidP="00D27FE7">
            <w:pPr>
              <w:jc w:val="center"/>
              <w:rPr>
                <w:rFonts w:ascii="Garamond" w:hAnsi="Garamond"/>
                <w:b/>
                <w:bCs/>
              </w:rPr>
            </w:pPr>
            <w:r w:rsidRPr="00D27FE7">
              <w:rPr>
                <w:rFonts w:ascii="Garamond" w:hAnsi="Garamond"/>
                <w:b/>
                <w:bCs/>
              </w:rPr>
              <w:t>64 Days</w:t>
            </w:r>
          </w:p>
        </w:tc>
      </w:tr>
      <w:tr w:rsidR="00D27FE7" w:rsidRPr="00D27FE7" w14:paraId="50A2208D" w14:textId="77777777" w:rsidTr="00356C95">
        <w:trPr>
          <w:trHeight w:val="266"/>
        </w:trPr>
        <w:tc>
          <w:tcPr>
            <w:tcW w:w="830" w:type="dxa"/>
            <w:shd w:val="clear" w:color="auto" w:fill="E2EFD9" w:themeFill="accent6" w:themeFillTint="33"/>
            <w:noWrap/>
            <w:hideMark/>
          </w:tcPr>
          <w:p w14:paraId="340B9B97" w14:textId="77777777" w:rsidR="00D27FE7" w:rsidRPr="00D27FE7" w:rsidRDefault="00D27FE7" w:rsidP="00D27FE7">
            <w:pPr>
              <w:jc w:val="center"/>
              <w:rPr>
                <w:rFonts w:ascii="Garamond" w:hAnsi="Garamond"/>
                <w:b/>
                <w:bCs/>
              </w:rPr>
            </w:pPr>
            <w:r w:rsidRPr="00D27FE7">
              <w:rPr>
                <w:rFonts w:ascii="Garamond" w:hAnsi="Garamond"/>
                <w:b/>
                <w:bCs/>
              </w:rPr>
              <w:t>2011</w:t>
            </w:r>
          </w:p>
        </w:tc>
        <w:tc>
          <w:tcPr>
            <w:tcW w:w="1427" w:type="dxa"/>
            <w:noWrap/>
            <w:hideMark/>
          </w:tcPr>
          <w:p w14:paraId="3C5CBD1B" w14:textId="77777777" w:rsidR="00D27FE7" w:rsidRPr="00D27FE7" w:rsidRDefault="00D27FE7" w:rsidP="00D27FE7">
            <w:pPr>
              <w:jc w:val="center"/>
              <w:rPr>
                <w:rFonts w:ascii="Garamond" w:hAnsi="Garamond"/>
              </w:rPr>
            </w:pPr>
            <w:r w:rsidRPr="00D27FE7">
              <w:rPr>
                <w:rFonts w:ascii="Garamond" w:hAnsi="Garamond"/>
              </w:rPr>
              <w:t>0.219831</w:t>
            </w:r>
          </w:p>
        </w:tc>
        <w:tc>
          <w:tcPr>
            <w:tcW w:w="1427" w:type="dxa"/>
            <w:noWrap/>
            <w:hideMark/>
          </w:tcPr>
          <w:p w14:paraId="4CCF9910" w14:textId="77777777" w:rsidR="00D27FE7" w:rsidRPr="00D27FE7" w:rsidRDefault="00D27FE7" w:rsidP="00D27FE7">
            <w:pPr>
              <w:jc w:val="center"/>
              <w:rPr>
                <w:rFonts w:ascii="Garamond" w:hAnsi="Garamond"/>
              </w:rPr>
            </w:pPr>
            <w:r w:rsidRPr="00D27FE7">
              <w:rPr>
                <w:rFonts w:ascii="Garamond" w:hAnsi="Garamond"/>
              </w:rPr>
              <w:t>0.232819</w:t>
            </w:r>
          </w:p>
        </w:tc>
        <w:tc>
          <w:tcPr>
            <w:tcW w:w="1427" w:type="dxa"/>
            <w:noWrap/>
            <w:hideMark/>
          </w:tcPr>
          <w:p w14:paraId="532FD600" w14:textId="77777777" w:rsidR="00D27FE7" w:rsidRPr="00D27FE7" w:rsidRDefault="00D27FE7" w:rsidP="00D27FE7">
            <w:pPr>
              <w:jc w:val="center"/>
              <w:rPr>
                <w:rFonts w:ascii="Garamond" w:hAnsi="Garamond"/>
              </w:rPr>
            </w:pPr>
            <w:r w:rsidRPr="00D27FE7">
              <w:rPr>
                <w:rFonts w:ascii="Garamond" w:hAnsi="Garamond"/>
              </w:rPr>
              <w:t>0.323777</w:t>
            </w:r>
          </w:p>
        </w:tc>
        <w:tc>
          <w:tcPr>
            <w:tcW w:w="1427" w:type="dxa"/>
            <w:noWrap/>
            <w:hideMark/>
          </w:tcPr>
          <w:p w14:paraId="6D319A02" w14:textId="77777777" w:rsidR="00D27FE7" w:rsidRPr="00D27FE7" w:rsidRDefault="00D27FE7" w:rsidP="00D27FE7">
            <w:pPr>
              <w:jc w:val="center"/>
              <w:rPr>
                <w:rFonts w:ascii="Garamond" w:hAnsi="Garamond"/>
              </w:rPr>
            </w:pPr>
            <w:r w:rsidRPr="00D27FE7">
              <w:rPr>
                <w:rFonts w:ascii="Garamond" w:hAnsi="Garamond"/>
              </w:rPr>
              <w:t>0.793169</w:t>
            </w:r>
          </w:p>
        </w:tc>
        <w:tc>
          <w:tcPr>
            <w:tcW w:w="1427" w:type="dxa"/>
            <w:noWrap/>
            <w:hideMark/>
          </w:tcPr>
          <w:p w14:paraId="22EE4107" w14:textId="77777777" w:rsidR="00D27FE7" w:rsidRPr="00D27FE7" w:rsidRDefault="00D27FE7" w:rsidP="00D27FE7">
            <w:pPr>
              <w:jc w:val="center"/>
              <w:rPr>
                <w:rFonts w:ascii="Garamond" w:hAnsi="Garamond"/>
              </w:rPr>
            </w:pPr>
            <w:r w:rsidRPr="00D27FE7">
              <w:rPr>
                <w:rFonts w:ascii="Garamond" w:hAnsi="Garamond"/>
              </w:rPr>
              <w:t>0.985776</w:t>
            </w:r>
          </w:p>
        </w:tc>
        <w:tc>
          <w:tcPr>
            <w:tcW w:w="1427" w:type="dxa"/>
            <w:noWrap/>
            <w:hideMark/>
          </w:tcPr>
          <w:p w14:paraId="29417E97" w14:textId="77777777" w:rsidR="00D27FE7" w:rsidRPr="00D27FE7" w:rsidRDefault="00D27FE7" w:rsidP="00D27FE7">
            <w:pPr>
              <w:jc w:val="center"/>
              <w:rPr>
                <w:rFonts w:ascii="Garamond" w:hAnsi="Garamond"/>
              </w:rPr>
            </w:pPr>
            <w:r w:rsidRPr="00D27FE7">
              <w:rPr>
                <w:rFonts w:ascii="Garamond" w:hAnsi="Garamond"/>
              </w:rPr>
              <w:t>0.884932</w:t>
            </w:r>
          </w:p>
        </w:tc>
      </w:tr>
    </w:tbl>
    <w:p w14:paraId="122422A0" w14:textId="69344E06" w:rsidR="00D27FE7" w:rsidRDefault="00A16813" w:rsidP="00D27FE7">
      <w:pPr>
        <w:spacing w:after="0" w:line="240" w:lineRule="auto"/>
        <w:rPr>
          <w:rFonts w:ascii="Garamond" w:hAnsi="Garamond"/>
        </w:rPr>
      </w:pPr>
      <w:r>
        <w:rPr>
          <w:rFonts w:ascii="Garamond" w:hAnsi="Garamond"/>
        </w:rPr>
        <w:t xml:space="preserve">Table </w:t>
      </w:r>
      <w:proofErr w:type="gramStart"/>
      <w:r>
        <w:rPr>
          <w:rFonts w:ascii="Garamond" w:hAnsi="Garamond"/>
        </w:rPr>
        <w:t>3</w:t>
      </w:r>
      <w:r w:rsidR="00356C95">
        <w:rPr>
          <w:rFonts w:ascii="Garamond" w:hAnsi="Garamond"/>
        </w:rPr>
        <w:t>D.,</w:t>
      </w:r>
      <w:proofErr w:type="gramEnd"/>
      <w:r>
        <w:rPr>
          <w:rFonts w:ascii="Garamond" w:hAnsi="Garamond"/>
        </w:rPr>
        <w:t xml:space="preserve"> 3E, 3</w:t>
      </w:r>
      <w:r w:rsidR="00356C95">
        <w:rPr>
          <w:rFonts w:ascii="Garamond" w:hAnsi="Garamond"/>
        </w:rPr>
        <w:t>F</w:t>
      </w:r>
      <w:r w:rsidR="00D27FE7">
        <w:rPr>
          <w:rFonts w:ascii="Garamond" w:hAnsi="Garamond"/>
        </w:rPr>
        <w:t xml:space="preserve">. </w:t>
      </w:r>
      <w:r>
        <w:rPr>
          <w:rFonts w:ascii="Garamond" w:hAnsi="Garamond"/>
        </w:rPr>
        <w:t xml:space="preserve">NDVI ~ Precipitation t-test results for the stratified vegetation types. p- </w:t>
      </w:r>
      <w:proofErr w:type="gramStart"/>
      <w:r>
        <w:rPr>
          <w:rFonts w:ascii="Garamond" w:hAnsi="Garamond"/>
        </w:rPr>
        <w:t>values</w:t>
      </w:r>
      <w:proofErr w:type="gramEnd"/>
      <w:r>
        <w:rPr>
          <w:rFonts w:ascii="Garamond" w:hAnsi="Garamond"/>
        </w:rPr>
        <w:t xml:space="preserve"> below </w:t>
      </w:r>
      <w:r w:rsidR="001A33A2">
        <w:rPr>
          <w:rFonts w:ascii="Garamond" w:hAnsi="Garamond"/>
        </w:rPr>
        <w:t>0.05 are highlighted in orange.</w:t>
      </w:r>
    </w:p>
    <w:p w14:paraId="36C505CB" w14:textId="77777777" w:rsidR="00EA16B7" w:rsidRDefault="00EA16B7" w:rsidP="00D27FE7">
      <w:pPr>
        <w:spacing w:after="0" w:line="240" w:lineRule="auto"/>
        <w:rPr>
          <w:rFonts w:ascii="Garamond" w:hAnsi="Garamond"/>
        </w:rPr>
      </w:pPr>
    </w:p>
    <w:p w14:paraId="2A921A5B" w14:textId="70342831" w:rsidR="00356C95" w:rsidRDefault="00356C95" w:rsidP="00356C95">
      <w:pPr>
        <w:spacing w:after="0" w:line="240" w:lineRule="auto"/>
        <w:rPr>
          <w:rFonts w:ascii="Garamond" w:hAnsi="Garamond"/>
          <w:u w:val="single"/>
        </w:rPr>
      </w:pPr>
      <w:r>
        <w:rPr>
          <w:rFonts w:ascii="Garamond" w:hAnsi="Garamond"/>
          <w:u w:val="single"/>
        </w:rPr>
        <w:t>Iteration 4</w:t>
      </w:r>
      <w:r w:rsidRPr="00B05D8C">
        <w:rPr>
          <w:rFonts w:ascii="Garamond" w:hAnsi="Garamond"/>
          <w:u w:val="single"/>
        </w:rPr>
        <w:t>:</w:t>
      </w:r>
      <w:r>
        <w:rPr>
          <w:rFonts w:ascii="Garamond" w:hAnsi="Garamond"/>
          <w:u w:val="single"/>
        </w:rPr>
        <w:t xml:space="preserve"> Change in </w:t>
      </w:r>
      <w:r w:rsidRPr="00B05D8C">
        <w:rPr>
          <w:rFonts w:ascii="Garamond" w:hAnsi="Garamond"/>
          <w:u w:val="single"/>
        </w:rPr>
        <w:t xml:space="preserve">NDVI ~ Precipitation at the </w:t>
      </w:r>
      <w:r>
        <w:rPr>
          <w:rFonts w:ascii="Garamond" w:hAnsi="Garamond"/>
          <w:u w:val="single"/>
        </w:rPr>
        <w:t>Vegetation Class</w:t>
      </w:r>
      <w:r w:rsidRPr="00B05D8C">
        <w:rPr>
          <w:rFonts w:ascii="Garamond" w:hAnsi="Garamond"/>
          <w:u w:val="single"/>
        </w:rPr>
        <w:t xml:space="preserve"> Scale</w:t>
      </w:r>
    </w:p>
    <w:p w14:paraId="2F88D35C" w14:textId="77777777" w:rsidR="00356C95" w:rsidRDefault="00356C95" w:rsidP="00356C95">
      <w:pPr>
        <w:spacing w:after="0" w:line="240" w:lineRule="auto"/>
        <w:rPr>
          <w:rFonts w:ascii="Garamond" w:hAnsi="Garamond"/>
          <w:u w:val="single"/>
        </w:rPr>
      </w:pPr>
    </w:p>
    <w:tbl>
      <w:tblPr>
        <w:tblStyle w:val="TableGrid"/>
        <w:tblW w:w="9906" w:type="dxa"/>
        <w:tblLook w:val="04A0" w:firstRow="1" w:lastRow="0" w:firstColumn="1" w:lastColumn="0" w:noHBand="0" w:noVBand="1"/>
      </w:tblPr>
      <w:tblGrid>
        <w:gridCol w:w="629"/>
        <w:gridCol w:w="780"/>
        <w:gridCol w:w="780"/>
        <w:gridCol w:w="780"/>
        <w:gridCol w:w="780"/>
        <w:gridCol w:w="780"/>
        <w:gridCol w:w="780"/>
        <w:gridCol w:w="780"/>
        <w:gridCol w:w="780"/>
        <w:gridCol w:w="780"/>
        <w:gridCol w:w="780"/>
        <w:gridCol w:w="780"/>
        <w:gridCol w:w="780"/>
      </w:tblGrid>
      <w:tr w:rsidR="00356C95" w:rsidRPr="00EA16B7" w14:paraId="592A7875" w14:textId="77777777" w:rsidTr="00356C95">
        <w:trPr>
          <w:trHeight w:val="307"/>
        </w:trPr>
        <w:tc>
          <w:tcPr>
            <w:tcW w:w="9906" w:type="dxa"/>
            <w:gridSpan w:val="13"/>
            <w:shd w:val="clear" w:color="auto" w:fill="F2F2F2" w:themeFill="background1" w:themeFillShade="F2"/>
            <w:noWrap/>
            <w:hideMark/>
          </w:tcPr>
          <w:p w14:paraId="529FD7E6" w14:textId="57A4D6EA" w:rsidR="00356C95" w:rsidRPr="00EA16B7" w:rsidRDefault="00356C95" w:rsidP="009E19B4">
            <w:pPr>
              <w:jc w:val="center"/>
              <w:rPr>
                <w:rFonts w:ascii="Garamond" w:hAnsi="Garamond"/>
              </w:rPr>
            </w:pPr>
            <w:r>
              <w:rPr>
                <w:rFonts w:ascii="Garamond" w:hAnsi="Garamond"/>
                <w:b/>
              </w:rPr>
              <w:t xml:space="preserve">Change in </w:t>
            </w:r>
            <w:r w:rsidRPr="0086788F">
              <w:rPr>
                <w:rFonts w:ascii="Garamond" w:hAnsi="Garamond"/>
                <w:b/>
              </w:rPr>
              <w:t>NDVI</w:t>
            </w:r>
            <w:r w:rsidR="00FE412F">
              <w:rPr>
                <w:rFonts w:ascii="Garamond" w:hAnsi="Garamond"/>
                <w:b/>
              </w:rPr>
              <w:t xml:space="preserve"> </w:t>
            </w:r>
            <w:r w:rsidRPr="0086788F">
              <w:rPr>
                <w:rFonts w:ascii="Garamond" w:hAnsi="Garamond"/>
                <w:b/>
              </w:rPr>
              <w:t>~</w:t>
            </w:r>
            <w:r w:rsidR="00FE412F">
              <w:rPr>
                <w:rFonts w:ascii="Garamond" w:hAnsi="Garamond"/>
                <w:b/>
              </w:rPr>
              <w:t xml:space="preserve"> </w:t>
            </w:r>
            <w:r w:rsidRPr="0086788F">
              <w:rPr>
                <w:rFonts w:ascii="Garamond" w:hAnsi="Garamond"/>
                <w:b/>
              </w:rPr>
              <w:t>Precip</w:t>
            </w:r>
            <w:r w:rsidR="00FE412F">
              <w:rPr>
                <w:rFonts w:ascii="Garamond" w:hAnsi="Garamond"/>
                <w:b/>
              </w:rPr>
              <w:t>itation</w:t>
            </w:r>
            <w:r w:rsidRPr="0086788F">
              <w:rPr>
                <w:rFonts w:ascii="Garamond" w:hAnsi="Garamond"/>
                <w:b/>
              </w:rPr>
              <w:t xml:space="preserve"> Mean Correl</w:t>
            </w:r>
            <w:r>
              <w:rPr>
                <w:rFonts w:ascii="Garamond" w:hAnsi="Garamond"/>
                <w:b/>
              </w:rPr>
              <w:t>ation Values: Vegetation Class 1</w:t>
            </w:r>
          </w:p>
        </w:tc>
      </w:tr>
      <w:tr w:rsidR="00356C95" w:rsidRPr="00EA16B7" w14:paraId="09BD6D24" w14:textId="77777777" w:rsidTr="00356C95">
        <w:trPr>
          <w:trHeight w:val="307"/>
        </w:trPr>
        <w:tc>
          <w:tcPr>
            <w:tcW w:w="595" w:type="dxa"/>
            <w:shd w:val="clear" w:color="auto" w:fill="F2F2F2" w:themeFill="background1" w:themeFillShade="F2"/>
            <w:noWrap/>
            <w:hideMark/>
          </w:tcPr>
          <w:p w14:paraId="4D5BFB8B" w14:textId="77777777" w:rsidR="00356C95" w:rsidRPr="00EA16B7" w:rsidRDefault="00356C95" w:rsidP="009E19B4">
            <w:pPr>
              <w:jc w:val="center"/>
              <w:rPr>
                <w:rFonts w:ascii="Garamond" w:hAnsi="Garamond"/>
              </w:rPr>
            </w:pPr>
          </w:p>
        </w:tc>
        <w:tc>
          <w:tcPr>
            <w:tcW w:w="1553" w:type="dxa"/>
            <w:gridSpan w:val="2"/>
            <w:shd w:val="clear" w:color="auto" w:fill="F2F2F2" w:themeFill="background1" w:themeFillShade="F2"/>
            <w:noWrap/>
            <w:hideMark/>
          </w:tcPr>
          <w:p w14:paraId="5CCDD192" w14:textId="77777777" w:rsidR="00356C95" w:rsidRPr="00EA16B7" w:rsidRDefault="00356C95" w:rsidP="009E19B4">
            <w:pPr>
              <w:jc w:val="center"/>
              <w:rPr>
                <w:rFonts w:ascii="Garamond" w:hAnsi="Garamond"/>
                <w:b/>
              </w:rPr>
            </w:pPr>
            <w:r w:rsidRPr="00EA16B7">
              <w:rPr>
                <w:rFonts w:ascii="Garamond" w:hAnsi="Garamond"/>
                <w:b/>
              </w:rPr>
              <w:t>24 Day</w:t>
            </w:r>
          </w:p>
        </w:tc>
        <w:tc>
          <w:tcPr>
            <w:tcW w:w="1553" w:type="dxa"/>
            <w:gridSpan w:val="2"/>
            <w:shd w:val="clear" w:color="auto" w:fill="F2F2F2" w:themeFill="background1" w:themeFillShade="F2"/>
            <w:noWrap/>
            <w:hideMark/>
          </w:tcPr>
          <w:p w14:paraId="5EEDB237" w14:textId="77777777" w:rsidR="00356C95" w:rsidRPr="00EA16B7" w:rsidRDefault="00356C95" w:rsidP="009E19B4">
            <w:pPr>
              <w:jc w:val="center"/>
              <w:rPr>
                <w:rFonts w:ascii="Garamond" w:hAnsi="Garamond"/>
                <w:b/>
              </w:rPr>
            </w:pPr>
            <w:r w:rsidRPr="00EA16B7">
              <w:rPr>
                <w:rFonts w:ascii="Garamond" w:hAnsi="Garamond"/>
                <w:b/>
              </w:rPr>
              <w:t>32 Day</w:t>
            </w:r>
          </w:p>
        </w:tc>
        <w:tc>
          <w:tcPr>
            <w:tcW w:w="1551" w:type="dxa"/>
            <w:gridSpan w:val="2"/>
            <w:shd w:val="clear" w:color="auto" w:fill="F2F2F2" w:themeFill="background1" w:themeFillShade="F2"/>
            <w:noWrap/>
            <w:hideMark/>
          </w:tcPr>
          <w:p w14:paraId="5FDAE290" w14:textId="77777777" w:rsidR="00356C95" w:rsidRPr="00EA16B7" w:rsidRDefault="00356C95" w:rsidP="009E19B4">
            <w:pPr>
              <w:jc w:val="center"/>
              <w:rPr>
                <w:rFonts w:ascii="Garamond" w:hAnsi="Garamond"/>
                <w:b/>
              </w:rPr>
            </w:pPr>
            <w:r w:rsidRPr="00EA16B7">
              <w:rPr>
                <w:rFonts w:ascii="Garamond" w:hAnsi="Garamond"/>
                <w:b/>
              </w:rPr>
              <w:t>40 Day</w:t>
            </w:r>
          </w:p>
        </w:tc>
        <w:tc>
          <w:tcPr>
            <w:tcW w:w="1551" w:type="dxa"/>
            <w:gridSpan w:val="2"/>
            <w:shd w:val="clear" w:color="auto" w:fill="F2F2F2" w:themeFill="background1" w:themeFillShade="F2"/>
            <w:noWrap/>
            <w:hideMark/>
          </w:tcPr>
          <w:p w14:paraId="6B328E71" w14:textId="77777777" w:rsidR="00356C95" w:rsidRPr="00EA16B7" w:rsidRDefault="00356C95" w:rsidP="009E19B4">
            <w:pPr>
              <w:jc w:val="center"/>
              <w:rPr>
                <w:rFonts w:ascii="Garamond" w:hAnsi="Garamond"/>
                <w:b/>
              </w:rPr>
            </w:pPr>
            <w:r w:rsidRPr="00EA16B7">
              <w:rPr>
                <w:rFonts w:ascii="Garamond" w:hAnsi="Garamond"/>
                <w:b/>
              </w:rPr>
              <w:t>48 Day</w:t>
            </w:r>
          </w:p>
        </w:tc>
        <w:tc>
          <w:tcPr>
            <w:tcW w:w="1551" w:type="dxa"/>
            <w:gridSpan w:val="2"/>
            <w:shd w:val="clear" w:color="auto" w:fill="F2F2F2" w:themeFill="background1" w:themeFillShade="F2"/>
            <w:noWrap/>
            <w:hideMark/>
          </w:tcPr>
          <w:p w14:paraId="0D8F86FB" w14:textId="77777777" w:rsidR="00356C95" w:rsidRPr="00EA16B7" w:rsidRDefault="00356C95" w:rsidP="009E19B4">
            <w:pPr>
              <w:jc w:val="center"/>
              <w:rPr>
                <w:rFonts w:ascii="Garamond" w:hAnsi="Garamond"/>
                <w:b/>
              </w:rPr>
            </w:pPr>
            <w:r w:rsidRPr="00EA16B7">
              <w:rPr>
                <w:rFonts w:ascii="Garamond" w:hAnsi="Garamond"/>
                <w:b/>
              </w:rPr>
              <w:t>56 Day</w:t>
            </w:r>
          </w:p>
        </w:tc>
        <w:tc>
          <w:tcPr>
            <w:tcW w:w="1551" w:type="dxa"/>
            <w:gridSpan w:val="2"/>
            <w:shd w:val="clear" w:color="auto" w:fill="F2F2F2" w:themeFill="background1" w:themeFillShade="F2"/>
            <w:noWrap/>
            <w:hideMark/>
          </w:tcPr>
          <w:p w14:paraId="5639FD76" w14:textId="77777777" w:rsidR="00356C95" w:rsidRPr="00EA16B7" w:rsidRDefault="00356C95" w:rsidP="009E19B4">
            <w:pPr>
              <w:jc w:val="center"/>
              <w:rPr>
                <w:rFonts w:ascii="Garamond" w:hAnsi="Garamond"/>
                <w:b/>
              </w:rPr>
            </w:pPr>
            <w:r w:rsidRPr="00EA16B7">
              <w:rPr>
                <w:rFonts w:ascii="Garamond" w:hAnsi="Garamond"/>
                <w:b/>
              </w:rPr>
              <w:t>64 Day</w:t>
            </w:r>
          </w:p>
        </w:tc>
      </w:tr>
      <w:tr w:rsidR="00356C95" w:rsidRPr="00EA16B7" w14:paraId="1A989E47" w14:textId="77777777" w:rsidTr="00356C95">
        <w:trPr>
          <w:trHeight w:val="307"/>
        </w:trPr>
        <w:tc>
          <w:tcPr>
            <w:tcW w:w="595" w:type="dxa"/>
            <w:shd w:val="clear" w:color="auto" w:fill="F2F2F2" w:themeFill="background1" w:themeFillShade="F2"/>
            <w:noWrap/>
            <w:hideMark/>
          </w:tcPr>
          <w:p w14:paraId="4310A651" w14:textId="77777777" w:rsidR="00356C95" w:rsidRPr="00EA16B7" w:rsidRDefault="00356C95" w:rsidP="009E19B4">
            <w:pPr>
              <w:jc w:val="center"/>
              <w:rPr>
                <w:rFonts w:ascii="Garamond" w:hAnsi="Garamond"/>
              </w:rPr>
            </w:pPr>
          </w:p>
        </w:tc>
        <w:tc>
          <w:tcPr>
            <w:tcW w:w="776" w:type="dxa"/>
            <w:shd w:val="clear" w:color="auto" w:fill="F2F2F2" w:themeFill="background1" w:themeFillShade="F2"/>
            <w:noWrap/>
            <w:hideMark/>
          </w:tcPr>
          <w:p w14:paraId="70C939A7" w14:textId="77777777" w:rsidR="00356C95" w:rsidRPr="00EA16B7" w:rsidRDefault="00356C95" w:rsidP="009E19B4">
            <w:pPr>
              <w:jc w:val="center"/>
              <w:rPr>
                <w:rFonts w:ascii="Garamond" w:hAnsi="Garamond"/>
              </w:rPr>
            </w:pPr>
            <w:r w:rsidRPr="00EA16B7">
              <w:rPr>
                <w:rFonts w:ascii="Garamond" w:hAnsi="Garamond"/>
              </w:rPr>
              <w:t>P</w:t>
            </w:r>
          </w:p>
        </w:tc>
        <w:tc>
          <w:tcPr>
            <w:tcW w:w="776" w:type="dxa"/>
            <w:shd w:val="clear" w:color="auto" w:fill="F2F2F2" w:themeFill="background1" w:themeFillShade="F2"/>
            <w:noWrap/>
            <w:hideMark/>
          </w:tcPr>
          <w:p w14:paraId="72B5BFC4" w14:textId="77777777" w:rsidR="00356C95" w:rsidRPr="00EA16B7" w:rsidRDefault="00356C95" w:rsidP="009E19B4">
            <w:pPr>
              <w:jc w:val="center"/>
              <w:rPr>
                <w:rFonts w:ascii="Garamond" w:hAnsi="Garamond"/>
              </w:rPr>
            </w:pPr>
            <w:r w:rsidRPr="00EA16B7">
              <w:rPr>
                <w:rFonts w:ascii="Garamond" w:hAnsi="Garamond"/>
              </w:rPr>
              <w:t>A</w:t>
            </w:r>
          </w:p>
        </w:tc>
        <w:tc>
          <w:tcPr>
            <w:tcW w:w="776" w:type="dxa"/>
            <w:shd w:val="clear" w:color="auto" w:fill="F2F2F2" w:themeFill="background1" w:themeFillShade="F2"/>
            <w:noWrap/>
            <w:hideMark/>
          </w:tcPr>
          <w:p w14:paraId="418AA509" w14:textId="77777777" w:rsidR="00356C95" w:rsidRPr="00EA16B7" w:rsidRDefault="00356C95" w:rsidP="009E19B4">
            <w:pPr>
              <w:jc w:val="center"/>
              <w:rPr>
                <w:rFonts w:ascii="Garamond" w:hAnsi="Garamond"/>
              </w:rPr>
            </w:pPr>
            <w:r w:rsidRPr="00EA16B7">
              <w:rPr>
                <w:rFonts w:ascii="Garamond" w:hAnsi="Garamond"/>
              </w:rPr>
              <w:t>P</w:t>
            </w:r>
          </w:p>
        </w:tc>
        <w:tc>
          <w:tcPr>
            <w:tcW w:w="776" w:type="dxa"/>
            <w:shd w:val="clear" w:color="auto" w:fill="F2F2F2" w:themeFill="background1" w:themeFillShade="F2"/>
            <w:noWrap/>
            <w:hideMark/>
          </w:tcPr>
          <w:p w14:paraId="7EEA1438" w14:textId="77777777" w:rsidR="00356C95" w:rsidRPr="00EA16B7" w:rsidRDefault="00356C95" w:rsidP="009E19B4">
            <w:pPr>
              <w:jc w:val="center"/>
              <w:rPr>
                <w:rFonts w:ascii="Garamond" w:hAnsi="Garamond"/>
              </w:rPr>
            </w:pPr>
            <w:r w:rsidRPr="00EA16B7">
              <w:rPr>
                <w:rFonts w:ascii="Garamond" w:hAnsi="Garamond"/>
              </w:rPr>
              <w:t>A</w:t>
            </w:r>
          </w:p>
        </w:tc>
        <w:tc>
          <w:tcPr>
            <w:tcW w:w="775" w:type="dxa"/>
            <w:shd w:val="clear" w:color="auto" w:fill="F2F2F2" w:themeFill="background1" w:themeFillShade="F2"/>
            <w:noWrap/>
            <w:hideMark/>
          </w:tcPr>
          <w:p w14:paraId="7516B342" w14:textId="77777777" w:rsidR="00356C95" w:rsidRPr="00EA16B7" w:rsidRDefault="00356C95" w:rsidP="009E19B4">
            <w:pPr>
              <w:jc w:val="center"/>
              <w:rPr>
                <w:rFonts w:ascii="Garamond" w:hAnsi="Garamond"/>
              </w:rPr>
            </w:pPr>
            <w:r w:rsidRPr="00EA16B7">
              <w:rPr>
                <w:rFonts w:ascii="Garamond" w:hAnsi="Garamond"/>
              </w:rPr>
              <w:t>P</w:t>
            </w:r>
          </w:p>
        </w:tc>
        <w:tc>
          <w:tcPr>
            <w:tcW w:w="775" w:type="dxa"/>
            <w:shd w:val="clear" w:color="auto" w:fill="F2F2F2" w:themeFill="background1" w:themeFillShade="F2"/>
            <w:noWrap/>
            <w:hideMark/>
          </w:tcPr>
          <w:p w14:paraId="02E7E231" w14:textId="77777777" w:rsidR="00356C95" w:rsidRPr="00EA16B7" w:rsidRDefault="00356C95" w:rsidP="009E19B4">
            <w:pPr>
              <w:jc w:val="center"/>
              <w:rPr>
                <w:rFonts w:ascii="Garamond" w:hAnsi="Garamond"/>
              </w:rPr>
            </w:pPr>
            <w:r w:rsidRPr="00EA16B7">
              <w:rPr>
                <w:rFonts w:ascii="Garamond" w:hAnsi="Garamond"/>
              </w:rPr>
              <w:t>A</w:t>
            </w:r>
          </w:p>
        </w:tc>
        <w:tc>
          <w:tcPr>
            <w:tcW w:w="775" w:type="dxa"/>
            <w:shd w:val="clear" w:color="auto" w:fill="F2F2F2" w:themeFill="background1" w:themeFillShade="F2"/>
            <w:noWrap/>
            <w:hideMark/>
          </w:tcPr>
          <w:p w14:paraId="14DD24FB" w14:textId="77777777" w:rsidR="00356C95" w:rsidRPr="00EA16B7" w:rsidRDefault="00356C95" w:rsidP="009E19B4">
            <w:pPr>
              <w:jc w:val="center"/>
              <w:rPr>
                <w:rFonts w:ascii="Garamond" w:hAnsi="Garamond"/>
              </w:rPr>
            </w:pPr>
            <w:r w:rsidRPr="00EA16B7">
              <w:rPr>
                <w:rFonts w:ascii="Garamond" w:hAnsi="Garamond"/>
              </w:rPr>
              <w:t>P</w:t>
            </w:r>
          </w:p>
        </w:tc>
        <w:tc>
          <w:tcPr>
            <w:tcW w:w="775" w:type="dxa"/>
            <w:shd w:val="clear" w:color="auto" w:fill="F2F2F2" w:themeFill="background1" w:themeFillShade="F2"/>
            <w:noWrap/>
            <w:hideMark/>
          </w:tcPr>
          <w:p w14:paraId="02E066FD" w14:textId="77777777" w:rsidR="00356C95" w:rsidRPr="00EA16B7" w:rsidRDefault="00356C95" w:rsidP="009E19B4">
            <w:pPr>
              <w:jc w:val="center"/>
              <w:rPr>
                <w:rFonts w:ascii="Garamond" w:hAnsi="Garamond"/>
              </w:rPr>
            </w:pPr>
            <w:r w:rsidRPr="00EA16B7">
              <w:rPr>
                <w:rFonts w:ascii="Garamond" w:hAnsi="Garamond"/>
              </w:rPr>
              <w:t>A</w:t>
            </w:r>
          </w:p>
        </w:tc>
        <w:tc>
          <w:tcPr>
            <w:tcW w:w="775" w:type="dxa"/>
            <w:shd w:val="clear" w:color="auto" w:fill="F2F2F2" w:themeFill="background1" w:themeFillShade="F2"/>
            <w:noWrap/>
            <w:hideMark/>
          </w:tcPr>
          <w:p w14:paraId="75DBAC0F" w14:textId="77777777" w:rsidR="00356C95" w:rsidRPr="00EA16B7" w:rsidRDefault="00356C95" w:rsidP="009E19B4">
            <w:pPr>
              <w:jc w:val="center"/>
              <w:rPr>
                <w:rFonts w:ascii="Garamond" w:hAnsi="Garamond"/>
              </w:rPr>
            </w:pPr>
            <w:r w:rsidRPr="00EA16B7">
              <w:rPr>
                <w:rFonts w:ascii="Garamond" w:hAnsi="Garamond"/>
              </w:rPr>
              <w:t>P</w:t>
            </w:r>
          </w:p>
        </w:tc>
        <w:tc>
          <w:tcPr>
            <w:tcW w:w="775" w:type="dxa"/>
            <w:shd w:val="clear" w:color="auto" w:fill="F2F2F2" w:themeFill="background1" w:themeFillShade="F2"/>
            <w:noWrap/>
            <w:hideMark/>
          </w:tcPr>
          <w:p w14:paraId="0764A57B" w14:textId="77777777" w:rsidR="00356C95" w:rsidRPr="00EA16B7" w:rsidRDefault="00356C95" w:rsidP="009E19B4">
            <w:pPr>
              <w:jc w:val="center"/>
              <w:rPr>
                <w:rFonts w:ascii="Garamond" w:hAnsi="Garamond"/>
              </w:rPr>
            </w:pPr>
            <w:r w:rsidRPr="00EA16B7">
              <w:rPr>
                <w:rFonts w:ascii="Garamond" w:hAnsi="Garamond"/>
              </w:rPr>
              <w:t>A</w:t>
            </w:r>
          </w:p>
        </w:tc>
        <w:tc>
          <w:tcPr>
            <w:tcW w:w="775" w:type="dxa"/>
            <w:shd w:val="clear" w:color="auto" w:fill="F2F2F2" w:themeFill="background1" w:themeFillShade="F2"/>
            <w:noWrap/>
            <w:hideMark/>
          </w:tcPr>
          <w:p w14:paraId="3B2D04A0" w14:textId="77777777" w:rsidR="00356C95" w:rsidRPr="00EA16B7" w:rsidRDefault="00356C95" w:rsidP="009E19B4">
            <w:pPr>
              <w:jc w:val="center"/>
              <w:rPr>
                <w:rFonts w:ascii="Garamond" w:hAnsi="Garamond"/>
              </w:rPr>
            </w:pPr>
            <w:r w:rsidRPr="00EA16B7">
              <w:rPr>
                <w:rFonts w:ascii="Garamond" w:hAnsi="Garamond"/>
              </w:rPr>
              <w:t>P</w:t>
            </w:r>
          </w:p>
        </w:tc>
        <w:tc>
          <w:tcPr>
            <w:tcW w:w="775" w:type="dxa"/>
            <w:shd w:val="clear" w:color="auto" w:fill="F2F2F2" w:themeFill="background1" w:themeFillShade="F2"/>
            <w:noWrap/>
            <w:hideMark/>
          </w:tcPr>
          <w:p w14:paraId="491736A8" w14:textId="77777777" w:rsidR="00356C95" w:rsidRPr="00EA16B7" w:rsidRDefault="00356C95" w:rsidP="009E19B4">
            <w:pPr>
              <w:jc w:val="center"/>
              <w:rPr>
                <w:rFonts w:ascii="Garamond" w:hAnsi="Garamond"/>
              </w:rPr>
            </w:pPr>
            <w:r w:rsidRPr="00EA16B7">
              <w:rPr>
                <w:rFonts w:ascii="Garamond" w:hAnsi="Garamond"/>
              </w:rPr>
              <w:t>A</w:t>
            </w:r>
          </w:p>
        </w:tc>
      </w:tr>
      <w:tr w:rsidR="00356C95" w:rsidRPr="00EA16B7" w14:paraId="05E91EB4" w14:textId="77777777" w:rsidTr="00356C95">
        <w:trPr>
          <w:trHeight w:val="307"/>
        </w:trPr>
        <w:tc>
          <w:tcPr>
            <w:tcW w:w="595" w:type="dxa"/>
            <w:shd w:val="clear" w:color="auto" w:fill="F2F2F2" w:themeFill="background1" w:themeFillShade="F2"/>
            <w:noWrap/>
            <w:hideMark/>
          </w:tcPr>
          <w:p w14:paraId="6BFCDC10" w14:textId="77777777" w:rsidR="00356C95" w:rsidRPr="00EA16B7" w:rsidRDefault="00356C95" w:rsidP="009E19B4">
            <w:pPr>
              <w:jc w:val="center"/>
              <w:rPr>
                <w:rFonts w:ascii="Garamond" w:hAnsi="Garamond"/>
                <w:b/>
              </w:rPr>
            </w:pPr>
            <w:r w:rsidRPr="00EA16B7">
              <w:rPr>
                <w:rFonts w:ascii="Garamond" w:hAnsi="Garamond"/>
                <w:b/>
              </w:rPr>
              <w:t>2009</w:t>
            </w:r>
          </w:p>
        </w:tc>
        <w:tc>
          <w:tcPr>
            <w:tcW w:w="776" w:type="dxa"/>
            <w:shd w:val="clear" w:color="auto" w:fill="auto"/>
            <w:noWrap/>
            <w:hideMark/>
          </w:tcPr>
          <w:p w14:paraId="5E933C95" w14:textId="77777777" w:rsidR="00356C95" w:rsidRPr="00EA16B7" w:rsidRDefault="00356C95" w:rsidP="009E19B4">
            <w:pPr>
              <w:jc w:val="center"/>
              <w:rPr>
                <w:rFonts w:ascii="Garamond" w:hAnsi="Garamond"/>
              </w:rPr>
            </w:pPr>
            <w:r w:rsidRPr="00EA16B7">
              <w:rPr>
                <w:rFonts w:ascii="Garamond" w:hAnsi="Garamond"/>
              </w:rPr>
              <w:t>0.1184</w:t>
            </w:r>
          </w:p>
        </w:tc>
        <w:tc>
          <w:tcPr>
            <w:tcW w:w="776" w:type="dxa"/>
            <w:shd w:val="clear" w:color="auto" w:fill="auto"/>
            <w:noWrap/>
            <w:hideMark/>
          </w:tcPr>
          <w:p w14:paraId="51881A30" w14:textId="77777777" w:rsidR="00356C95" w:rsidRPr="00EA16B7" w:rsidRDefault="00356C95" w:rsidP="009E19B4">
            <w:pPr>
              <w:jc w:val="center"/>
              <w:rPr>
                <w:rFonts w:ascii="Garamond" w:hAnsi="Garamond"/>
              </w:rPr>
            </w:pPr>
            <w:r w:rsidRPr="00EA16B7">
              <w:rPr>
                <w:rFonts w:ascii="Garamond" w:hAnsi="Garamond"/>
              </w:rPr>
              <w:t>0.1334</w:t>
            </w:r>
          </w:p>
        </w:tc>
        <w:tc>
          <w:tcPr>
            <w:tcW w:w="776" w:type="dxa"/>
            <w:shd w:val="clear" w:color="auto" w:fill="auto"/>
            <w:noWrap/>
            <w:hideMark/>
          </w:tcPr>
          <w:p w14:paraId="6D617927" w14:textId="77777777" w:rsidR="00356C95" w:rsidRPr="00EA16B7" w:rsidRDefault="00356C95" w:rsidP="009E19B4">
            <w:pPr>
              <w:jc w:val="center"/>
              <w:rPr>
                <w:rFonts w:ascii="Garamond" w:hAnsi="Garamond"/>
              </w:rPr>
            </w:pPr>
            <w:r w:rsidRPr="00EA16B7">
              <w:rPr>
                <w:rFonts w:ascii="Garamond" w:hAnsi="Garamond"/>
              </w:rPr>
              <w:t>0.1565</w:t>
            </w:r>
          </w:p>
        </w:tc>
        <w:tc>
          <w:tcPr>
            <w:tcW w:w="776" w:type="dxa"/>
            <w:shd w:val="clear" w:color="auto" w:fill="auto"/>
            <w:noWrap/>
            <w:hideMark/>
          </w:tcPr>
          <w:p w14:paraId="4F71C594" w14:textId="77777777" w:rsidR="00356C95" w:rsidRPr="00EA16B7" w:rsidRDefault="00356C95" w:rsidP="009E19B4">
            <w:pPr>
              <w:jc w:val="center"/>
              <w:rPr>
                <w:rFonts w:ascii="Garamond" w:hAnsi="Garamond"/>
              </w:rPr>
            </w:pPr>
            <w:r w:rsidRPr="00EA16B7">
              <w:rPr>
                <w:rFonts w:ascii="Garamond" w:hAnsi="Garamond"/>
              </w:rPr>
              <w:t>0.1624</w:t>
            </w:r>
          </w:p>
        </w:tc>
        <w:tc>
          <w:tcPr>
            <w:tcW w:w="775" w:type="dxa"/>
            <w:shd w:val="clear" w:color="auto" w:fill="auto"/>
            <w:noWrap/>
            <w:hideMark/>
          </w:tcPr>
          <w:p w14:paraId="5AB594B5" w14:textId="77777777" w:rsidR="00356C95" w:rsidRPr="00EA16B7" w:rsidRDefault="00356C95" w:rsidP="009E19B4">
            <w:pPr>
              <w:jc w:val="center"/>
              <w:rPr>
                <w:rFonts w:ascii="Garamond" w:hAnsi="Garamond"/>
              </w:rPr>
            </w:pPr>
            <w:r w:rsidRPr="00EA16B7">
              <w:rPr>
                <w:rFonts w:ascii="Garamond" w:hAnsi="Garamond"/>
              </w:rPr>
              <w:t>0.1967</w:t>
            </w:r>
          </w:p>
        </w:tc>
        <w:tc>
          <w:tcPr>
            <w:tcW w:w="775" w:type="dxa"/>
            <w:shd w:val="clear" w:color="auto" w:fill="auto"/>
            <w:noWrap/>
            <w:hideMark/>
          </w:tcPr>
          <w:p w14:paraId="0316CAB6" w14:textId="77777777" w:rsidR="00356C95" w:rsidRPr="00EA16B7" w:rsidRDefault="00356C95" w:rsidP="009E19B4">
            <w:pPr>
              <w:jc w:val="center"/>
              <w:rPr>
                <w:rFonts w:ascii="Garamond" w:hAnsi="Garamond"/>
              </w:rPr>
            </w:pPr>
            <w:r w:rsidRPr="00EA16B7">
              <w:rPr>
                <w:rFonts w:ascii="Garamond" w:hAnsi="Garamond"/>
              </w:rPr>
              <w:t>0.1799</w:t>
            </w:r>
          </w:p>
        </w:tc>
        <w:tc>
          <w:tcPr>
            <w:tcW w:w="775" w:type="dxa"/>
            <w:shd w:val="clear" w:color="auto" w:fill="auto"/>
            <w:noWrap/>
            <w:hideMark/>
          </w:tcPr>
          <w:p w14:paraId="1C6B4B43" w14:textId="77777777" w:rsidR="00356C95" w:rsidRPr="00EA16B7" w:rsidRDefault="00356C95" w:rsidP="009E19B4">
            <w:pPr>
              <w:jc w:val="center"/>
              <w:rPr>
                <w:rFonts w:ascii="Garamond" w:hAnsi="Garamond"/>
              </w:rPr>
            </w:pPr>
            <w:r w:rsidRPr="00EA16B7">
              <w:rPr>
                <w:rFonts w:ascii="Garamond" w:hAnsi="Garamond"/>
              </w:rPr>
              <w:t>0.2188</w:t>
            </w:r>
          </w:p>
        </w:tc>
        <w:tc>
          <w:tcPr>
            <w:tcW w:w="775" w:type="dxa"/>
            <w:shd w:val="clear" w:color="auto" w:fill="auto"/>
            <w:noWrap/>
            <w:hideMark/>
          </w:tcPr>
          <w:p w14:paraId="5B330416" w14:textId="77777777" w:rsidR="00356C95" w:rsidRPr="00EA16B7" w:rsidRDefault="00356C95" w:rsidP="009E19B4">
            <w:pPr>
              <w:jc w:val="center"/>
              <w:rPr>
                <w:rFonts w:ascii="Garamond" w:hAnsi="Garamond"/>
              </w:rPr>
            </w:pPr>
            <w:r w:rsidRPr="00EA16B7">
              <w:rPr>
                <w:rFonts w:ascii="Garamond" w:hAnsi="Garamond"/>
              </w:rPr>
              <w:t>0.1916</w:t>
            </w:r>
          </w:p>
        </w:tc>
        <w:tc>
          <w:tcPr>
            <w:tcW w:w="775" w:type="dxa"/>
            <w:shd w:val="clear" w:color="auto" w:fill="auto"/>
            <w:noWrap/>
            <w:hideMark/>
          </w:tcPr>
          <w:p w14:paraId="4F309A0E" w14:textId="77777777" w:rsidR="00356C95" w:rsidRPr="00EA16B7" w:rsidRDefault="00356C95" w:rsidP="009E19B4">
            <w:pPr>
              <w:jc w:val="center"/>
              <w:rPr>
                <w:rFonts w:ascii="Garamond" w:hAnsi="Garamond"/>
              </w:rPr>
            </w:pPr>
            <w:r w:rsidRPr="00EA16B7">
              <w:rPr>
                <w:rFonts w:ascii="Garamond" w:hAnsi="Garamond"/>
              </w:rPr>
              <w:t>0.2074</w:t>
            </w:r>
          </w:p>
        </w:tc>
        <w:tc>
          <w:tcPr>
            <w:tcW w:w="775" w:type="dxa"/>
            <w:shd w:val="clear" w:color="auto" w:fill="auto"/>
            <w:noWrap/>
            <w:hideMark/>
          </w:tcPr>
          <w:p w14:paraId="1692F1AA" w14:textId="77777777" w:rsidR="00356C95" w:rsidRPr="00EA16B7" w:rsidRDefault="00356C95" w:rsidP="009E19B4">
            <w:pPr>
              <w:jc w:val="center"/>
              <w:rPr>
                <w:rFonts w:ascii="Garamond" w:hAnsi="Garamond"/>
              </w:rPr>
            </w:pPr>
            <w:r w:rsidRPr="00EA16B7">
              <w:rPr>
                <w:rFonts w:ascii="Garamond" w:hAnsi="Garamond"/>
              </w:rPr>
              <w:t>0.1732</w:t>
            </w:r>
          </w:p>
        </w:tc>
        <w:tc>
          <w:tcPr>
            <w:tcW w:w="775" w:type="dxa"/>
            <w:shd w:val="clear" w:color="auto" w:fill="auto"/>
            <w:noWrap/>
            <w:hideMark/>
          </w:tcPr>
          <w:p w14:paraId="1E4DD3C9" w14:textId="77777777" w:rsidR="00356C95" w:rsidRPr="00EA16B7" w:rsidRDefault="00356C95" w:rsidP="009E19B4">
            <w:pPr>
              <w:jc w:val="center"/>
              <w:rPr>
                <w:rFonts w:ascii="Garamond" w:hAnsi="Garamond"/>
              </w:rPr>
            </w:pPr>
            <w:r w:rsidRPr="00EA16B7">
              <w:rPr>
                <w:rFonts w:ascii="Garamond" w:hAnsi="Garamond"/>
              </w:rPr>
              <w:t>0.2018</w:t>
            </w:r>
          </w:p>
        </w:tc>
        <w:tc>
          <w:tcPr>
            <w:tcW w:w="775" w:type="dxa"/>
            <w:shd w:val="clear" w:color="auto" w:fill="auto"/>
            <w:noWrap/>
            <w:hideMark/>
          </w:tcPr>
          <w:p w14:paraId="2AC2955F" w14:textId="77777777" w:rsidR="00356C95" w:rsidRPr="00EA16B7" w:rsidRDefault="00356C95" w:rsidP="009E19B4">
            <w:pPr>
              <w:jc w:val="center"/>
              <w:rPr>
                <w:rFonts w:ascii="Garamond" w:hAnsi="Garamond"/>
              </w:rPr>
            </w:pPr>
            <w:r w:rsidRPr="00EA16B7">
              <w:rPr>
                <w:rFonts w:ascii="Garamond" w:hAnsi="Garamond"/>
              </w:rPr>
              <w:t>0.1747</w:t>
            </w:r>
          </w:p>
        </w:tc>
      </w:tr>
      <w:tr w:rsidR="00356C95" w:rsidRPr="00EA16B7" w14:paraId="51389C4B" w14:textId="77777777" w:rsidTr="00356C95">
        <w:trPr>
          <w:trHeight w:val="307"/>
        </w:trPr>
        <w:tc>
          <w:tcPr>
            <w:tcW w:w="595" w:type="dxa"/>
            <w:shd w:val="clear" w:color="auto" w:fill="F2F2F2" w:themeFill="background1" w:themeFillShade="F2"/>
            <w:noWrap/>
            <w:hideMark/>
          </w:tcPr>
          <w:p w14:paraId="5B4B93EA" w14:textId="77777777" w:rsidR="00356C95" w:rsidRPr="00EA16B7" w:rsidRDefault="00356C95" w:rsidP="009E19B4">
            <w:pPr>
              <w:jc w:val="center"/>
              <w:rPr>
                <w:rFonts w:ascii="Garamond" w:hAnsi="Garamond"/>
                <w:b/>
              </w:rPr>
            </w:pPr>
            <w:r w:rsidRPr="00EA16B7">
              <w:rPr>
                <w:rFonts w:ascii="Garamond" w:hAnsi="Garamond"/>
                <w:b/>
              </w:rPr>
              <w:t>2011</w:t>
            </w:r>
          </w:p>
        </w:tc>
        <w:tc>
          <w:tcPr>
            <w:tcW w:w="776" w:type="dxa"/>
            <w:shd w:val="clear" w:color="auto" w:fill="auto"/>
            <w:noWrap/>
            <w:hideMark/>
          </w:tcPr>
          <w:p w14:paraId="7D765E82" w14:textId="77777777" w:rsidR="00356C95" w:rsidRPr="00EA16B7" w:rsidRDefault="00356C95" w:rsidP="009E19B4">
            <w:pPr>
              <w:jc w:val="center"/>
              <w:rPr>
                <w:rFonts w:ascii="Garamond" w:hAnsi="Garamond"/>
              </w:rPr>
            </w:pPr>
            <w:r w:rsidRPr="00EA16B7">
              <w:rPr>
                <w:rFonts w:ascii="Garamond" w:hAnsi="Garamond"/>
              </w:rPr>
              <w:t>0.2107</w:t>
            </w:r>
          </w:p>
        </w:tc>
        <w:tc>
          <w:tcPr>
            <w:tcW w:w="776" w:type="dxa"/>
            <w:shd w:val="clear" w:color="auto" w:fill="auto"/>
            <w:noWrap/>
            <w:hideMark/>
          </w:tcPr>
          <w:p w14:paraId="41148DA6" w14:textId="77777777" w:rsidR="00356C95" w:rsidRPr="00EA16B7" w:rsidRDefault="00356C95" w:rsidP="009E19B4">
            <w:pPr>
              <w:jc w:val="center"/>
              <w:rPr>
                <w:rFonts w:ascii="Garamond" w:hAnsi="Garamond"/>
              </w:rPr>
            </w:pPr>
            <w:r w:rsidRPr="00EA16B7">
              <w:rPr>
                <w:rFonts w:ascii="Garamond" w:hAnsi="Garamond"/>
              </w:rPr>
              <w:t>0.2045</w:t>
            </w:r>
          </w:p>
        </w:tc>
        <w:tc>
          <w:tcPr>
            <w:tcW w:w="776" w:type="dxa"/>
            <w:shd w:val="clear" w:color="auto" w:fill="auto"/>
            <w:noWrap/>
            <w:hideMark/>
          </w:tcPr>
          <w:p w14:paraId="4C8AECD9" w14:textId="77777777" w:rsidR="00356C95" w:rsidRPr="00EA16B7" w:rsidRDefault="00356C95" w:rsidP="009E19B4">
            <w:pPr>
              <w:jc w:val="center"/>
              <w:rPr>
                <w:rFonts w:ascii="Garamond" w:hAnsi="Garamond"/>
              </w:rPr>
            </w:pPr>
            <w:r w:rsidRPr="00EA16B7">
              <w:rPr>
                <w:rFonts w:ascii="Garamond" w:hAnsi="Garamond"/>
              </w:rPr>
              <w:t>0.2557</w:t>
            </w:r>
          </w:p>
        </w:tc>
        <w:tc>
          <w:tcPr>
            <w:tcW w:w="776" w:type="dxa"/>
            <w:shd w:val="clear" w:color="auto" w:fill="auto"/>
            <w:noWrap/>
            <w:hideMark/>
          </w:tcPr>
          <w:p w14:paraId="08AD2EFB" w14:textId="77777777" w:rsidR="00356C95" w:rsidRPr="00EA16B7" w:rsidRDefault="00356C95" w:rsidP="009E19B4">
            <w:pPr>
              <w:jc w:val="center"/>
              <w:rPr>
                <w:rFonts w:ascii="Garamond" w:hAnsi="Garamond"/>
              </w:rPr>
            </w:pPr>
            <w:r w:rsidRPr="00EA16B7">
              <w:rPr>
                <w:rFonts w:ascii="Garamond" w:hAnsi="Garamond"/>
              </w:rPr>
              <w:t>0.2546</w:t>
            </w:r>
          </w:p>
        </w:tc>
        <w:tc>
          <w:tcPr>
            <w:tcW w:w="775" w:type="dxa"/>
            <w:shd w:val="clear" w:color="auto" w:fill="auto"/>
            <w:noWrap/>
            <w:hideMark/>
          </w:tcPr>
          <w:p w14:paraId="76F0071B" w14:textId="77777777" w:rsidR="00356C95" w:rsidRPr="00EA16B7" w:rsidRDefault="00356C95" w:rsidP="009E19B4">
            <w:pPr>
              <w:jc w:val="center"/>
              <w:rPr>
                <w:rFonts w:ascii="Garamond" w:hAnsi="Garamond"/>
              </w:rPr>
            </w:pPr>
            <w:r w:rsidRPr="00EA16B7">
              <w:rPr>
                <w:rFonts w:ascii="Garamond" w:hAnsi="Garamond"/>
              </w:rPr>
              <w:t>0.3566</w:t>
            </w:r>
          </w:p>
        </w:tc>
        <w:tc>
          <w:tcPr>
            <w:tcW w:w="775" w:type="dxa"/>
            <w:shd w:val="clear" w:color="auto" w:fill="auto"/>
            <w:noWrap/>
            <w:hideMark/>
          </w:tcPr>
          <w:p w14:paraId="714D924A" w14:textId="77777777" w:rsidR="00356C95" w:rsidRPr="00EA16B7" w:rsidRDefault="00356C95" w:rsidP="009E19B4">
            <w:pPr>
              <w:jc w:val="center"/>
              <w:rPr>
                <w:rFonts w:ascii="Garamond" w:hAnsi="Garamond"/>
              </w:rPr>
            </w:pPr>
            <w:r w:rsidRPr="00EA16B7">
              <w:rPr>
                <w:rFonts w:ascii="Garamond" w:hAnsi="Garamond"/>
              </w:rPr>
              <w:t>0.3024</w:t>
            </w:r>
          </w:p>
        </w:tc>
        <w:tc>
          <w:tcPr>
            <w:tcW w:w="775" w:type="dxa"/>
            <w:shd w:val="clear" w:color="auto" w:fill="auto"/>
            <w:noWrap/>
            <w:hideMark/>
          </w:tcPr>
          <w:p w14:paraId="47F207E9" w14:textId="77777777" w:rsidR="00356C95" w:rsidRPr="00EA16B7" w:rsidRDefault="00356C95" w:rsidP="009E19B4">
            <w:pPr>
              <w:jc w:val="center"/>
              <w:rPr>
                <w:rFonts w:ascii="Garamond" w:hAnsi="Garamond"/>
              </w:rPr>
            </w:pPr>
            <w:r w:rsidRPr="00EA16B7">
              <w:rPr>
                <w:rFonts w:ascii="Garamond" w:hAnsi="Garamond"/>
              </w:rPr>
              <w:t>0.2566</w:t>
            </w:r>
          </w:p>
        </w:tc>
        <w:tc>
          <w:tcPr>
            <w:tcW w:w="775" w:type="dxa"/>
            <w:shd w:val="clear" w:color="auto" w:fill="auto"/>
            <w:noWrap/>
            <w:hideMark/>
          </w:tcPr>
          <w:p w14:paraId="2B264632" w14:textId="77777777" w:rsidR="00356C95" w:rsidRPr="00EA16B7" w:rsidRDefault="00356C95" w:rsidP="009E19B4">
            <w:pPr>
              <w:jc w:val="center"/>
              <w:rPr>
                <w:rFonts w:ascii="Garamond" w:hAnsi="Garamond"/>
              </w:rPr>
            </w:pPr>
            <w:r w:rsidRPr="00EA16B7">
              <w:rPr>
                <w:rFonts w:ascii="Garamond" w:hAnsi="Garamond"/>
              </w:rPr>
              <w:t>0.2053</w:t>
            </w:r>
          </w:p>
        </w:tc>
        <w:tc>
          <w:tcPr>
            <w:tcW w:w="775" w:type="dxa"/>
            <w:shd w:val="clear" w:color="auto" w:fill="auto"/>
            <w:noWrap/>
            <w:hideMark/>
          </w:tcPr>
          <w:p w14:paraId="765FA9C1" w14:textId="77777777" w:rsidR="00356C95" w:rsidRPr="00EA16B7" w:rsidRDefault="00356C95" w:rsidP="009E19B4">
            <w:pPr>
              <w:jc w:val="center"/>
              <w:rPr>
                <w:rFonts w:ascii="Garamond" w:hAnsi="Garamond"/>
              </w:rPr>
            </w:pPr>
            <w:r w:rsidRPr="00EA16B7">
              <w:rPr>
                <w:rFonts w:ascii="Garamond" w:hAnsi="Garamond"/>
              </w:rPr>
              <w:t>0.18</w:t>
            </w:r>
          </w:p>
        </w:tc>
        <w:tc>
          <w:tcPr>
            <w:tcW w:w="775" w:type="dxa"/>
            <w:shd w:val="clear" w:color="auto" w:fill="auto"/>
            <w:noWrap/>
            <w:hideMark/>
          </w:tcPr>
          <w:p w14:paraId="4F0036CA" w14:textId="77777777" w:rsidR="00356C95" w:rsidRPr="00EA16B7" w:rsidRDefault="00356C95" w:rsidP="009E19B4">
            <w:pPr>
              <w:jc w:val="center"/>
              <w:rPr>
                <w:rFonts w:ascii="Garamond" w:hAnsi="Garamond"/>
              </w:rPr>
            </w:pPr>
            <w:r w:rsidRPr="00EA16B7">
              <w:rPr>
                <w:rFonts w:ascii="Garamond" w:hAnsi="Garamond"/>
              </w:rPr>
              <w:t>0.1175</w:t>
            </w:r>
          </w:p>
        </w:tc>
        <w:tc>
          <w:tcPr>
            <w:tcW w:w="775" w:type="dxa"/>
            <w:shd w:val="clear" w:color="auto" w:fill="auto"/>
            <w:noWrap/>
            <w:hideMark/>
          </w:tcPr>
          <w:p w14:paraId="5642CFF4" w14:textId="77777777" w:rsidR="00356C95" w:rsidRPr="00EA16B7" w:rsidRDefault="00356C95" w:rsidP="009E19B4">
            <w:pPr>
              <w:jc w:val="center"/>
              <w:rPr>
                <w:rFonts w:ascii="Garamond" w:hAnsi="Garamond"/>
              </w:rPr>
            </w:pPr>
            <w:r w:rsidRPr="00EA16B7">
              <w:rPr>
                <w:rFonts w:ascii="Garamond" w:hAnsi="Garamond"/>
              </w:rPr>
              <w:t>0.1425</w:t>
            </w:r>
          </w:p>
        </w:tc>
        <w:tc>
          <w:tcPr>
            <w:tcW w:w="775" w:type="dxa"/>
            <w:shd w:val="clear" w:color="auto" w:fill="auto"/>
            <w:noWrap/>
            <w:hideMark/>
          </w:tcPr>
          <w:p w14:paraId="5C30A50C" w14:textId="77777777" w:rsidR="00356C95" w:rsidRPr="00EA16B7" w:rsidRDefault="00356C95" w:rsidP="009E19B4">
            <w:pPr>
              <w:jc w:val="center"/>
              <w:rPr>
                <w:rFonts w:ascii="Garamond" w:hAnsi="Garamond"/>
              </w:rPr>
            </w:pPr>
            <w:r w:rsidRPr="00EA16B7">
              <w:rPr>
                <w:rFonts w:ascii="Garamond" w:hAnsi="Garamond"/>
              </w:rPr>
              <w:t>0.0973</w:t>
            </w:r>
          </w:p>
        </w:tc>
      </w:tr>
      <w:tr w:rsidR="00356C95" w:rsidRPr="00EA16B7" w14:paraId="3E356E27" w14:textId="77777777" w:rsidTr="00356C95">
        <w:trPr>
          <w:trHeight w:val="307"/>
        </w:trPr>
        <w:tc>
          <w:tcPr>
            <w:tcW w:w="595" w:type="dxa"/>
            <w:shd w:val="clear" w:color="auto" w:fill="F2F2F2" w:themeFill="background1" w:themeFillShade="F2"/>
            <w:noWrap/>
            <w:hideMark/>
          </w:tcPr>
          <w:p w14:paraId="03D0C869" w14:textId="77777777" w:rsidR="00356C95" w:rsidRPr="00EA16B7" w:rsidRDefault="00356C95" w:rsidP="009E19B4">
            <w:pPr>
              <w:jc w:val="center"/>
              <w:rPr>
                <w:rFonts w:ascii="Garamond" w:hAnsi="Garamond"/>
                <w:b/>
              </w:rPr>
            </w:pPr>
            <w:r w:rsidRPr="00EA16B7">
              <w:rPr>
                <w:rFonts w:ascii="Garamond" w:hAnsi="Garamond"/>
                <w:b/>
              </w:rPr>
              <w:t>2012</w:t>
            </w:r>
          </w:p>
        </w:tc>
        <w:tc>
          <w:tcPr>
            <w:tcW w:w="776" w:type="dxa"/>
            <w:shd w:val="clear" w:color="auto" w:fill="auto"/>
            <w:noWrap/>
            <w:hideMark/>
          </w:tcPr>
          <w:p w14:paraId="7BA50B7B" w14:textId="77777777" w:rsidR="00356C95" w:rsidRPr="00EA16B7" w:rsidRDefault="00356C95" w:rsidP="009E19B4">
            <w:pPr>
              <w:jc w:val="center"/>
              <w:rPr>
                <w:rFonts w:ascii="Garamond" w:hAnsi="Garamond"/>
              </w:rPr>
            </w:pPr>
            <w:r w:rsidRPr="00EA16B7">
              <w:rPr>
                <w:rFonts w:ascii="Garamond" w:hAnsi="Garamond"/>
              </w:rPr>
              <w:t>0.5765</w:t>
            </w:r>
          </w:p>
        </w:tc>
        <w:tc>
          <w:tcPr>
            <w:tcW w:w="776" w:type="dxa"/>
            <w:shd w:val="clear" w:color="auto" w:fill="auto"/>
            <w:noWrap/>
            <w:hideMark/>
          </w:tcPr>
          <w:p w14:paraId="05B65563" w14:textId="77777777" w:rsidR="00356C95" w:rsidRPr="00EA16B7" w:rsidRDefault="00356C95" w:rsidP="009E19B4">
            <w:pPr>
              <w:jc w:val="center"/>
              <w:rPr>
                <w:rFonts w:ascii="Garamond" w:hAnsi="Garamond"/>
              </w:rPr>
            </w:pPr>
            <w:r w:rsidRPr="00EA16B7">
              <w:rPr>
                <w:rFonts w:ascii="Garamond" w:hAnsi="Garamond"/>
              </w:rPr>
              <w:t>0.3483</w:t>
            </w:r>
          </w:p>
        </w:tc>
        <w:tc>
          <w:tcPr>
            <w:tcW w:w="776" w:type="dxa"/>
            <w:shd w:val="clear" w:color="auto" w:fill="auto"/>
            <w:noWrap/>
            <w:hideMark/>
          </w:tcPr>
          <w:p w14:paraId="3EF6796D" w14:textId="77777777" w:rsidR="00356C95" w:rsidRPr="00EA16B7" w:rsidRDefault="00356C95" w:rsidP="009E19B4">
            <w:pPr>
              <w:jc w:val="center"/>
              <w:rPr>
                <w:rFonts w:ascii="Garamond" w:hAnsi="Garamond"/>
              </w:rPr>
            </w:pPr>
            <w:r w:rsidRPr="00EA16B7">
              <w:rPr>
                <w:rFonts w:ascii="Garamond" w:hAnsi="Garamond"/>
              </w:rPr>
              <w:t>0.5669</w:t>
            </w:r>
          </w:p>
        </w:tc>
        <w:tc>
          <w:tcPr>
            <w:tcW w:w="776" w:type="dxa"/>
            <w:shd w:val="clear" w:color="auto" w:fill="auto"/>
            <w:noWrap/>
            <w:hideMark/>
          </w:tcPr>
          <w:p w14:paraId="109D28DC" w14:textId="77777777" w:rsidR="00356C95" w:rsidRPr="00EA16B7" w:rsidRDefault="00356C95" w:rsidP="009E19B4">
            <w:pPr>
              <w:jc w:val="center"/>
              <w:rPr>
                <w:rFonts w:ascii="Garamond" w:hAnsi="Garamond"/>
              </w:rPr>
            </w:pPr>
            <w:r w:rsidRPr="00EA16B7">
              <w:rPr>
                <w:rFonts w:ascii="Garamond" w:hAnsi="Garamond"/>
              </w:rPr>
              <w:t>0.3426</w:t>
            </w:r>
          </w:p>
        </w:tc>
        <w:tc>
          <w:tcPr>
            <w:tcW w:w="775" w:type="dxa"/>
            <w:shd w:val="clear" w:color="auto" w:fill="auto"/>
            <w:noWrap/>
            <w:hideMark/>
          </w:tcPr>
          <w:p w14:paraId="783546BA" w14:textId="77777777" w:rsidR="00356C95" w:rsidRPr="00EA16B7" w:rsidRDefault="00356C95" w:rsidP="009E19B4">
            <w:pPr>
              <w:jc w:val="center"/>
              <w:rPr>
                <w:rFonts w:ascii="Garamond" w:hAnsi="Garamond"/>
              </w:rPr>
            </w:pPr>
            <w:r w:rsidRPr="00EA16B7">
              <w:rPr>
                <w:rFonts w:ascii="Garamond" w:hAnsi="Garamond"/>
              </w:rPr>
              <w:t>0.5744</w:t>
            </w:r>
          </w:p>
        </w:tc>
        <w:tc>
          <w:tcPr>
            <w:tcW w:w="775" w:type="dxa"/>
            <w:shd w:val="clear" w:color="auto" w:fill="auto"/>
            <w:noWrap/>
            <w:hideMark/>
          </w:tcPr>
          <w:p w14:paraId="2EE7405D" w14:textId="77777777" w:rsidR="00356C95" w:rsidRPr="00EA16B7" w:rsidRDefault="00356C95" w:rsidP="009E19B4">
            <w:pPr>
              <w:jc w:val="center"/>
              <w:rPr>
                <w:rFonts w:ascii="Garamond" w:hAnsi="Garamond"/>
              </w:rPr>
            </w:pPr>
            <w:r w:rsidRPr="00EA16B7">
              <w:rPr>
                <w:rFonts w:ascii="Garamond" w:hAnsi="Garamond"/>
              </w:rPr>
              <w:t>0.3517</w:t>
            </w:r>
          </w:p>
        </w:tc>
        <w:tc>
          <w:tcPr>
            <w:tcW w:w="775" w:type="dxa"/>
            <w:shd w:val="clear" w:color="auto" w:fill="auto"/>
            <w:noWrap/>
            <w:hideMark/>
          </w:tcPr>
          <w:p w14:paraId="789CEDBF" w14:textId="77777777" w:rsidR="00356C95" w:rsidRPr="00EA16B7" w:rsidRDefault="00356C95" w:rsidP="009E19B4">
            <w:pPr>
              <w:jc w:val="center"/>
              <w:rPr>
                <w:rFonts w:ascii="Garamond" w:hAnsi="Garamond"/>
              </w:rPr>
            </w:pPr>
            <w:r w:rsidRPr="00EA16B7">
              <w:rPr>
                <w:rFonts w:ascii="Garamond" w:hAnsi="Garamond"/>
              </w:rPr>
              <w:t>0.6119</w:t>
            </w:r>
          </w:p>
        </w:tc>
        <w:tc>
          <w:tcPr>
            <w:tcW w:w="775" w:type="dxa"/>
            <w:shd w:val="clear" w:color="auto" w:fill="auto"/>
            <w:noWrap/>
            <w:hideMark/>
          </w:tcPr>
          <w:p w14:paraId="3759C0E8" w14:textId="77777777" w:rsidR="00356C95" w:rsidRPr="00EA16B7" w:rsidRDefault="00356C95" w:rsidP="009E19B4">
            <w:pPr>
              <w:jc w:val="center"/>
              <w:rPr>
                <w:rFonts w:ascii="Garamond" w:hAnsi="Garamond"/>
              </w:rPr>
            </w:pPr>
            <w:r w:rsidRPr="00EA16B7">
              <w:rPr>
                <w:rFonts w:ascii="Garamond" w:hAnsi="Garamond"/>
              </w:rPr>
              <w:t>0.3765</w:t>
            </w:r>
          </w:p>
        </w:tc>
        <w:tc>
          <w:tcPr>
            <w:tcW w:w="775" w:type="dxa"/>
            <w:shd w:val="clear" w:color="auto" w:fill="auto"/>
            <w:noWrap/>
            <w:hideMark/>
          </w:tcPr>
          <w:p w14:paraId="094A5C53" w14:textId="77777777" w:rsidR="00356C95" w:rsidRPr="00EA16B7" w:rsidRDefault="00356C95" w:rsidP="009E19B4">
            <w:pPr>
              <w:jc w:val="center"/>
              <w:rPr>
                <w:rFonts w:ascii="Garamond" w:hAnsi="Garamond"/>
              </w:rPr>
            </w:pPr>
            <w:r w:rsidRPr="00EA16B7">
              <w:rPr>
                <w:rFonts w:ascii="Garamond" w:hAnsi="Garamond"/>
              </w:rPr>
              <w:t>0.6347</w:t>
            </w:r>
          </w:p>
        </w:tc>
        <w:tc>
          <w:tcPr>
            <w:tcW w:w="775" w:type="dxa"/>
            <w:shd w:val="clear" w:color="auto" w:fill="auto"/>
            <w:noWrap/>
            <w:hideMark/>
          </w:tcPr>
          <w:p w14:paraId="04C4A00B" w14:textId="77777777" w:rsidR="00356C95" w:rsidRPr="00EA16B7" w:rsidRDefault="00356C95" w:rsidP="009E19B4">
            <w:pPr>
              <w:jc w:val="center"/>
              <w:rPr>
                <w:rFonts w:ascii="Garamond" w:hAnsi="Garamond"/>
              </w:rPr>
            </w:pPr>
            <w:r w:rsidRPr="00EA16B7">
              <w:rPr>
                <w:rFonts w:ascii="Garamond" w:hAnsi="Garamond"/>
              </w:rPr>
              <w:t>0.4013</w:t>
            </w:r>
          </w:p>
        </w:tc>
        <w:tc>
          <w:tcPr>
            <w:tcW w:w="775" w:type="dxa"/>
            <w:shd w:val="clear" w:color="auto" w:fill="auto"/>
            <w:noWrap/>
            <w:hideMark/>
          </w:tcPr>
          <w:p w14:paraId="063C68D7" w14:textId="77777777" w:rsidR="00356C95" w:rsidRPr="00EA16B7" w:rsidRDefault="00356C95" w:rsidP="009E19B4">
            <w:pPr>
              <w:jc w:val="center"/>
              <w:rPr>
                <w:rFonts w:ascii="Garamond" w:hAnsi="Garamond"/>
              </w:rPr>
            </w:pPr>
            <w:r w:rsidRPr="00EA16B7">
              <w:rPr>
                <w:rFonts w:ascii="Garamond" w:hAnsi="Garamond"/>
              </w:rPr>
              <w:t>0.6335</w:t>
            </w:r>
          </w:p>
        </w:tc>
        <w:tc>
          <w:tcPr>
            <w:tcW w:w="775" w:type="dxa"/>
            <w:shd w:val="clear" w:color="auto" w:fill="auto"/>
            <w:noWrap/>
            <w:hideMark/>
          </w:tcPr>
          <w:p w14:paraId="568EC557" w14:textId="77777777" w:rsidR="00356C95" w:rsidRPr="00EA16B7" w:rsidRDefault="00356C95" w:rsidP="009E19B4">
            <w:pPr>
              <w:jc w:val="center"/>
              <w:rPr>
                <w:rFonts w:ascii="Garamond" w:hAnsi="Garamond"/>
              </w:rPr>
            </w:pPr>
            <w:r w:rsidRPr="00EA16B7">
              <w:rPr>
                <w:rFonts w:ascii="Garamond" w:hAnsi="Garamond"/>
              </w:rPr>
              <w:t>0.4111</w:t>
            </w:r>
          </w:p>
        </w:tc>
      </w:tr>
    </w:tbl>
    <w:p w14:paraId="22CF95F4" w14:textId="77777777" w:rsidR="00356C95" w:rsidRDefault="00356C95" w:rsidP="00356C95">
      <w:pPr>
        <w:spacing w:after="0" w:line="240" w:lineRule="auto"/>
        <w:rPr>
          <w:rFonts w:ascii="Garamond" w:hAnsi="Garamond"/>
        </w:rPr>
      </w:pPr>
    </w:p>
    <w:tbl>
      <w:tblPr>
        <w:tblStyle w:val="TableGrid"/>
        <w:tblW w:w="9699" w:type="dxa"/>
        <w:tblLook w:val="04A0" w:firstRow="1" w:lastRow="0" w:firstColumn="1" w:lastColumn="0" w:noHBand="0" w:noVBand="1"/>
      </w:tblPr>
      <w:tblGrid>
        <w:gridCol w:w="629"/>
        <w:gridCol w:w="780"/>
        <w:gridCol w:w="780"/>
        <w:gridCol w:w="780"/>
        <w:gridCol w:w="780"/>
        <w:gridCol w:w="780"/>
        <w:gridCol w:w="780"/>
        <w:gridCol w:w="780"/>
        <w:gridCol w:w="780"/>
        <w:gridCol w:w="780"/>
        <w:gridCol w:w="780"/>
        <w:gridCol w:w="780"/>
        <w:gridCol w:w="780"/>
      </w:tblGrid>
      <w:tr w:rsidR="00356C95" w:rsidRPr="00EA16B7" w14:paraId="0D1D40CC" w14:textId="77777777" w:rsidTr="00356C95">
        <w:trPr>
          <w:trHeight w:val="301"/>
        </w:trPr>
        <w:tc>
          <w:tcPr>
            <w:tcW w:w="9699" w:type="dxa"/>
            <w:gridSpan w:val="13"/>
            <w:shd w:val="clear" w:color="auto" w:fill="F2F2F2" w:themeFill="background1" w:themeFillShade="F2"/>
            <w:noWrap/>
            <w:hideMark/>
          </w:tcPr>
          <w:p w14:paraId="10B86592" w14:textId="17F4BF43" w:rsidR="00356C95" w:rsidRPr="00EA16B7" w:rsidRDefault="00356C95" w:rsidP="009E19B4">
            <w:pPr>
              <w:jc w:val="center"/>
              <w:rPr>
                <w:rFonts w:ascii="Garamond" w:hAnsi="Garamond"/>
              </w:rPr>
            </w:pPr>
            <w:r>
              <w:rPr>
                <w:rFonts w:ascii="Garamond" w:hAnsi="Garamond"/>
                <w:b/>
              </w:rPr>
              <w:t xml:space="preserve">Change in </w:t>
            </w:r>
            <w:r w:rsidRPr="0086788F">
              <w:rPr>
                <w:rFonts w:ascii="Garamond" w:hAnsi="Garamond"/>
                <w:b/>
              </w:rPr>
              <w:t>NDVI</w:t>
            </w:r>
            <w:r w:rsidR="00FE412F">
              <w:rPr>
                <w:rFonts w:ascii="Garamond" w:hAnsi="Garamond"/>
                <w:b/>
              </w:rPr>
              <w:t xml:space="preserve"> </w:t>
            </w:r>
            <w:r w:rsidRPr="0086788F">
              <w:rPr>
                <w:rFonts w:ascii="Garamond" w:hAnsi="Garamond"/>
                <w:b/>
              </w:rPr>
              <w:t>~</w:t>
            </w:r>
            <w:r w:rsidR="00FE412F">
              <w:rPr>
                <w:rFonts w:ascii="Garamond" w:hAnsi="Garamond"/>
                <w:b/>
              </w:rPr>
              <w:t xml:space="preserve"> </w:t>
            </w:r>
            <w:r w:rsidRPr="0086788F">
              <w:rPr>
                <w:rFonts w:ascii="Garamond" w:hAnsi="Garamond"/>
                <w:b/>
              </w:rPr>
              <w:t>Precip</w:t>
            </w:r>
            <w:r w:rsidR="00FE412F">
              <w:rPr>
                <w:rFonts w:ascii="Garamond" w:hAnsi="Garamond"/>
                <w:b/>
              </w:rPr>
              <w:t>itation</w:t>
            </w:r>
            <w:r w:rsidRPr="0086788F">
              <w:rPr>
                <w:rFonts w:ascii="Garamond" w:hAnsi="Garamond"/>
                <w:b/>
              </w:rPr>
              <w:t xml:space="preserve"> Mean Correl</w:t>
            </w:r>
            <w:r>
              <w:rPr>
                <w:rFonts w:ascii="Garamond" w:hAnsi="Garamond"/>
                <w:b/>
              </w:rPr>
              <w:t>ation Values: Vegetation Class 2</w:t>
            </w:r>
          </w:p>
        </w:tc>
      </w:tr>
      <w:tr w:rsidR="00356C95" w:rsidRPr="00EA16B7" w14:paraId="08280EEC" w14:textId="77777777" w:rsidTr="00356C95">
        <w:trPr>
          <w:trHeight w:val="301"/>
        </w:trPr>
        <w:tc>
          <w:tcPr>
            <w:tcW w:w="583" w:type="dxa"/>
            <w:shd w:val="clear" w:color="auto" w:fill="F2F2F2" w:themeFill="background1" w:themeFillShade="F2"/>
            <w:noWrap/>
            <w:hideMark/>
          </w:tcPr>
          <w:p w14:paraId="364B92C6" w14:textId="77777777" w:rsidR="00356C95" w:rsidRPr="00EA16B7" w:rsidRDefault="00356C95" w:rsidP="009E19B4">
            <w:pPr>
              <w:jc w:val="center"/>
              <w:rPr>
                <w:rFonts w:ascii="Garamond" w:hAnsi="Garamond"/>
              </w:rPr>
            </w:pPr>
          </w:p>
        </w:tc>
        <w:tc>
          <w:tcPr>
            <w:tcW w:w="1520" w:type="dxa"/>
            <w:gridSpan w:val="2"/>
            <w:shd w:val="clear" w:color="auto" w:fill="F2F2F2" w:themeFill="background1" w:themeFillShade="F2"/>
            <w:noWrap/>
            <w:hideMark/>
          </w:tcPr>
          <w:p w14:paraId="0C4A8668" w14:textId="77777777" w:rsidR="00356C95" w:rsidRPr="00EA16B7" w:rsidRDefault="00356C95" w:rsidP="009E19B4">
            <w:pPr>
              <w:jc w:val="center"/>
              <w:rPr>
                <w:rFonts w:ascii="Garamond" w:hAnsi="Garamond"/>
                <w:b/>
              </w:rPr>
            </w:pPr>
            <w:r w:rsidRPr="00EA16B7">
              <w:rPr>
                <w:rFonts w:ascii="Garamond" w:hAnsi="Garamond"/>
                <w:b/>
              </w:rPr>
              <w:t>24 Day</w:t>
            </w:r>
          </w:p>
        </w:tc>
        <w:tc>
          <w:tcPr>
            <w:tcW w:w="1520" w:type="dxa"/>
            <w:gridSpan w:val="2"/>
            <w:shd w:val="clear" w:color="auto" w:fill="F2F2F2" w:themeFill="background1" w:themeFillShade="F2"/>
            <w:noWrap/>
            <w:hideMark/>
          </w:tcPr>
          <w:p w14:paraId="2212FA68" w14:textId="77777777" w:rsidR="00356C95" w:rsidRPr="00EA16B7" w:rsidRDefault="00356C95" w:rsidP="009E19B4">
            <w:pPr>
              <w:jc w:val="center"/>
              <w:rPr>
                <w:rFonts w:ascii="Garamond" w:hAnsi="Garamond"/>
                <w:b/>
              </w:rPr>
            </w:pPr>
            <w:r w:rsidRPr="00EA16B7">
              <w:rPr>
                <w:rFonts w:ascii="Garamond" w:hAnsi="Garamond"/>
                <w:b/>
              </w:rPr>
              <w:t>32 Day</w:t>
            </w:r>
          </w:p>
        </w:tc>
        <w:tc>
          <w:tcPr>
            <w:tcW w:w="1518" w:type="dxa"/>
            <w:gridSpan w:val="2"/>
            <w:shd w:val="clear" w:color="auto" w:fill="F2F2F2" w:themeFill="background1" w:themeFillShade="F2"/>
            <w:noWrap/>
            <w:hideMark/>
          </w:tcPr>
          <w:p w14:paraId="4D1D2B37" w14:textId="77777777" w:rsidR="00356C95" w:rsidRPr="00EA16B7" w:rsidRDefault="00356C95" w:rsidP="009E19B4">
            <w:pPr>
              <w:jc w:val="center"/>
              <w:rPr>
                <w:rFonts w:ascii="Garamond" w:hAnsi="Garamond"/>
                <w:b/>
              </w:rPr>
            </w:pPr>
            <w:r w:rsidRPr="00EA16B7">
              <w:rPr>
                <w:rFonts w:ascii="Garamond" w:hAnsi="Garamond"/>
                <w:b/>
              </w:rPr>
              <w:t>40 Day</w:t>
            </w:r>
          </w:p>
        </w:tc>
        <w:tc>
          <w:tcPr>
            <w:tcW w:w="1518" w:type="dxa"/>
            <w:gridSpan w:val="2"/>
            <w:shd w:val="clear" w:color="auto" w:fill="F2F2F2" w:themeFill="background1" w:themeFillShade="F2"/>
            <w:noWrap/>
            <w:hideMark/>
          </w:tcPr>
          <w:p w14:paraId="730FC919" w14:textId="77777777" w:rsidR="00356C95" w:rsidRPr="00EA16B7" w:rsidRDefault="00356C95" w:rsidP="009E19B4">
            <w:pPr>
              <w:jc w:val="center"/>
              <w:rPr>
                <w:rFonts w:ascii="Garamond" w:hAnsi="Garamond"/>
                <w:b/>
              </w:rPr>
            </w:pPr>
            <w:r w:rsidRPr="00EA16B7">
              <w:rPr>
                <w:rFonts w:ascii="Garamond" w:hAnsi="Garamond"/>
                <w:b/>
              </w:rPr>
              <w:t>48 Day</w:t>
            </w:r>
          </w:p>
        </w:tc>
        <w:tc>
          <w:tcPr>
            <w:tcW w:w="1518" w:type="dxa"/>
            <w:gridSpan w:val="2"/>
            <w:shd w:val="clear" w:color="auto" w:fill="F2F2F2" w:themeFill="background1" w:themeFillShade="F2"/>
            <w:noWrap/>
            <w:hideMark/>
          </w:tcPr>
          <w:p w14:paraId="3FA2C868" w14:textId="77777777" w:rsidR="00356C95" w:rsidRPr="00EA16B7" w:rsidRDefault="00356C95" w:rsidP="009E19B4">
            <w:pPr>
              <w:jc w:val="center"/>
              <w:rPr>
                <w:rFonts w:ascii="Garamond" w:hAnsi="Garamond"/>
                <w:b/>
              </w:rPr>
            </w:pPr>
            <w:r w:rsidRPr="00EA16B7">
              <w:rPr>
                <w:rFonts w:ascii="Garamond" w:hAnsi="Garamond"/>
                <w:b/>
              </w:rPr>
              <w:t>56 Day</w:t>
            </w:r>
          </w:p>
        </w:tc>
        <w:tc>
          <w:tcPr>
            <w:tcW w:w="1518" w:type="dxa"/>
            <w:gridSpan w:val="2"/>
            <w:shd w:val="clear" w:color="auto" w:fill="F2F2F2" w:themeFill="background1" w:themeFillShade="F2"/>
            <w:noWrap/>
            <w:hideMark/>
          </w:tcPr>
          <w:p w14:paraId="62EF0F3A" w14:textId="77777777" w:rsidR="00356C95" w:rsidRPr="00EA16B7" w:rsidRDefault="00356C95" w:rsidP="009E19B4">
            <w:pPr>
              <w:jc w:val="center"/>
              <w:rPr>
                <w:rFonts w:ascii="Garamond" w:hAnsi="Garamond"/>
                <w:b/>
              </w:rPr>
            </w:pPr>
            <w:r w:rsidRPr="00EA16B7">
              <w:rPr>
                <w:rFonts w:ascii="Garamond" w:hAnsi="Garamond"/>
                <w:b/>
              </w:rPr>
              <w:t>64 Day</w:t>
            </w:r>
          </w:p>
        </w:tc>
      </w:tr>
      <w:tr w:rsidR="00356C95" w:rsidRPr="00EA16B7" w14:paraId="1CA35B07" w14:textId="77777777" w:rsidTr="00356C95">
        <w:trPr>
          <w:trHeight w:val="301"/>
        </w:trPr>
        <w:tc>
          <w:tcPr>
            <w:tcW w:w="583" w:type="dxa"/>
            <w:shd w:val="clear" w:color="auto" w:fill="F2F2F2" w:themeFill="background1" w:themeFillShade="F2"/>
            <w:noWrap/>
            <w:hideMark/>
          </w:tcPr>
          <w:p w14:paraId="03D127F7" w14:textId="77777777" w:rsidR="00356C95" w:rsidRPr="00EA16B7" w:rsidRDefault="00356C95" w:rsidP="009E19B4">
            <w:pPr>
              <w:jc w:val="center"/>
              <w:rPr>
                <w:rFonts w:ascii="Garamond" w:hAnsi="Garamond"/>
              </w:rPr>
            </w:pPr>
          </w:p>
        </w:tc>
        <w:tc>
          <w:tcPr>
            <w:tcW w:w="760" w:type="dxa"/>
            <w:shd w:val="clear" w:color="auto" w:fill="F2F2F2" w:themeFill="background1" w:themeFillShade="F2"/>
            <w:noWrap/>
            <w:hideMark/>
          </w:tcPr>
          <w:p w14:paraId="09F6D300" w14:textId="77777777" w:rsidR="00356C95" w:rsidRPr="00EA16B7" w:rsidRDefault="00356C95" w:rsidP="009E19B4">
            <w:pPr>
              <w:jc w:val="center"/>
              <w:rPr>
                <w:rFonts w:ascii="Garamond" w:hAnsi="Garamond"/>
              </w:rPr>
            </w:pPr>
            <w:r w:rsidRPr="00EA16B7">
              <w:rPr>
                <w:rFonts w:ascii="Garamond" w:hAnsi="Garamond"/>
              </w:rPr>
              <w:t>P</w:t>
            </w:r>
          </w:p>
        </w:tc>
        <w:tc>
          <w:tcPr>
            <w:tcW w:w="760" w:type="dxa"/>
            <w:shd w:val="clear" w:color="auto" w:fill="F2F2F2" w:themeFill="background1" w:themeFillShade="F2"/>
            <w:noWrap/>
            <w:hideMark/>
          </w:tcPr>
          <w:p w14:paraId="5D09572D" w14:textId="77777777" w:rsidR="00356C95" w:rsidRPr="00EA16B7" w:rsidRDefault="00356C95" w:rsidP="009E19B4">
            <w:pPr>
              <w:jc w:val="center"/>
              <w:rPr>
                <w:rFonts w:ascii="Garamond" w:hAnsi="Garamond"/>
              </w:rPr>
            </w:pPr>
            <w:r w:rsidRPr="00EA16B7">
              <w:rPr>
                <w:rFonts w:ascii="Garamond" w:hAnsi="Garamond"/>
              </w:rPr>
              <w:t>A</w:t>
            </w:r>
          </w:p>
        </w:tc>
        <w:tc>
          <w:tcPr>
            <w:tcW w:w="760" w:type="dxa"/>
            <w:shd w:val="clear" w:color="auto" w:fill="F2F2F2" w:themeFill="background1" w:themeFillShade="F2"/>
            <w:noWrap/>
            <w:hideMark/>
          </w:tcPr>
          <w:p w14:paraId="4A6251AF" w14:textId="77777777" w:rsidR="00356C95" w:rsidRPr="00EA16B7" w:rsidRDefault="00356C95" w:rsidP="009E19B4">
            <w:pPr>
              <w:jc w:val="center"/>
              <w:rPr>
                <w:rFonts w:ascii="Garamond" w:hAnsi="Garamond"/>
              </w:rPr>
            </w:pPr>
            <w:r w:rsidRPr="00EA16B7">
              <w:rPr>
                <w:rFonts w:ascii="Garamond" w:hAnsi="Garamond"/>
              </w:rPr>
              <w:t>P</w:t>
            </w:r>
          </w:p>
        </w:tc>
        <w:tc>
          <w:tcPr>
            <w:tcW w:w="760" w:type="dxa"/>
            <w:shd w:val="clear" w:color="auto" w:fill="F2F2F2" w:themeFill="background1" w:themeFillShade="F2"/>
            <w:noWrap/>
            <w:hideMark/>
          </w:tcPr>
          <w:p w14:paraId="38E47579" w14:textId="77777777" w:rsidR="00356C95" w:rsidRPr="00EA16B7" w:rsidRDefault="00356C95" w:rsidP="009E19B4">
            <w:pPr>
              <w:jc w:val="center"/>
              <w:rPr>
                <w:rFonts w:ascii="Garamond" w:hAnsi="Garamond"/>
              </w:rPr>
            </w:pPr>
            <w:r w:rsidRPr="00EA16B7">
              <w:rPr>
                <w:rFonts w:ascii="Garamond" w:hAnsi="Garamond"/>
              </w:rPr>
              <w:t>A</w:t>
            </w:r>
          </w:p>
        </w:tc>
        <w:tc>
          <w:tcPr>
            <w:tcW w:w="759" w:type="dxa"/>
            <w:shd w:val="clear" w:color="auto" w:fill="F2F2F2" w:themeFill="background1" w:themeFillShade="F2"/>
            <w:noWrap/>
            <w:hideMark/>
          </w:tcPr>
          <w:p w14:paraId="2F7B8710" w14:textId="77777777" w:rsidR="00356C95" w:rsidRPr="00EA16B7" w:rsidRDefault="00356C95" w:rsidP="009E19B4">
            <w:pPr>
              <w:jc w:val="center"/>
              <w:rPr>
                <w:rFonts w:ascii="Garamond" w:hAnsi="Garamond"/>
              </w:rPr>
            </w:pPr>
            <w:r w:rsidRPr="00EA16B7">
              <w:rPr>
                <w:rFonts w:ascii="Garamond" w:hAnsi="Garamond"/>
              </w:rPr>
              <w:t>P</w:t>
            </w:r>
          </w:p>
        </w:tc>
        <w:tc>
          <w:tcPr>
            <w:tcW w:w="759" w:type="dxa"/>
            <w:shd w:val="clear" w:color="auto" w:fill="F2F2F2" w:themeFill="background1" w:themeFillShade="F2"/>
            <w:noWrap/>
            <w:hideMark/>
          </w:tcPr>
          <w:p w14:paraId="30F93E11" w14:textId="77777777" w:rsidR="00356C95" w:rsidRPr="00EA16B7" w:rsidRDefault="00356C95" w:rsidP="009E19B4">
            <w:pPr>
              <w:jc w:val="center"/>
              <w:rPr>
                <w:rFonts w:ascii="Garamond" w:hAnsi="Garamond"/>
              </w:rPr>
            </w:pPr>
            <w:r w:rsidRPr="00EA16B7">
              <w:rPr>
                <w:rFonts w:ascii="Garamond" w:hAnsi="Garamond"/>
              </w:rPr>
              <w:t>A</w:t>
            </w:r>
          </w:p>
        </w:tc>
        <w:tc>
          <w:tcPr>
            <w:tcW w:w="759" w:type="dxa"/>
            <w:shd w:val="clear" w:color="auto" w:fill="F2F2F2" w:themeFill="background1" w:themeFillShade="F2"/>
            <w:noWrap/>
            <w:hideMark/>
          </w:tcPr>
          <w:p w14:paraId="64CED011" w14:textId="77777777" w:rsidR="00356C95" w:rsidRPr="00EA16B7" w:rsidRDefault="00356C95" w:rsidP="009E19B4">
            <w:pPr>
              <w:jc w:val="center"/>
              <w:rPr>
                <w:rFonts w:ascii="Garamond" w:hAnsi="Garamond"/>
              </w:rPr>
            </w:pPr>
            <w:r w:rsidRPr="00EA16B7">
              <w:rPr>
                <w:rFonts w:ascii="Garamond" w:hAnsi="Garamond"/>
              </w:rPr>
              <w:t>P</w:t>
            </w:r>
          </w:p>
        </w:tc>
        <w:tc>
          <w:tcPr>
            <w:tcW w:w="759" w:type="dxa"/>
            <w:shd w:val="clear" w:color="auto" w:fill="F2F2F2" w:themeFill="background1" w:themeFillShade="F2"/>
            <w:noWrap/>
            <w:hideMark/>
          </w:tcPr>
          <w:p w14:paraId="6D10F75C" w14:textId="77777777" w:rsidR="00356C95" w:rsidRPr="00EA16B7" w:rsidRDefault="00356C95" w:rsidP="009E19B4">
            <w:pPr>
              <w:jc w:val="center"/>
              <w:rPr>
                <w:rFonts w:ascii="Garamond" w:hAnsi="Garamond"/>
              </w:rPr>
            </w:pPr>
            <w:r w:rsidRPr="00EA16B7">
              <w:rPr>
                <w:rFonts w:ascii="Garamond" w:hAnsi="Garamond"/>
              </w:rPr>
              <w:t>A</w:t>
            </w:r>
          </w:p>
        </w:tc>
        <w:tc>
          <w:tcPr>
            <w:tcW w:w="759" w:type="dxa"/>
            <w:shd w:val="clear" w:color="auto" w:fill="F2F2F2" w:themeFill="background1" w:themeFillShade="F2"/>
            <w:noWrap/>
            <w:hideMark/>
          </w:tcPr>
          <w:p w14:paraId="3EEE86CC" w14:textId="77777777" w:rsidR="00356C95" w:rsidRPr="00EA16B7" w:rsidRDefault="00356C95" w:rsidP="009E19B4">
            <w:pPr>
              <w:jc w:val="center"/>
              <w:rPr>
                <w:rFonts w:ascii="Garamond" w:hAnsi="Garamond"/>
              </w:rPr>
            </w:pPr>
            <w:r w:rsidRPr="00EA16B7">
              <w:rPr>
                <w:rFonts w:ascii="Garamond" w:hAnsi="Garamond"/>
              </w:rPr>
              <w:t>P</w:t>
            </w:r>
          </w:p>
        </w:tc>
        <w:tc>
          <w:tcPr>
            <w:tcW w:w="759" w:type="dxa"/>
            <w:shd w:val="clear" w:color="auto" w:fill="F2F2F2" w:themeFill="background1" w:themeFillShade="F2"/>
            <w:noWrap/>
            <w:hideMark/>
          </w:tcPr>
          <w:p w14:paraId="5FB61C0B" w14:textId="77777777" w:rsidR="00356C95" w:rsidRPr="00EA16B7" w:rsidRDefault="00356C95" w:rsidP="009E19B4">
            <w:pPr>
              <w:jc w:val="center"/>
              <w:rPr>
                <w:rFonts w:ascii="Garamond" w:hAnsi="Garamond"/>
              </w:rPr>
            </w:pPr>
            <w:r w:rsidRPr="00EA16B7">
              <w:rPr>
                <w:rFonts w:ascii="Garamond" w:hAnsi="Garamond"/>
              </w:rPr>
              <w:t>A</w:t>
            </w:r>
          </w:p>
        </w:tc>
        <w:tc>
          <w:tcPr>
            <w:tcW w:w="759" w:type="dxa"/>
            <w:shd w:val="clear" w:color="auto" w:fill="F2F2F2" w:themeFill="background1" w:themeFillShade="F2"/>
            <w:noWrap/>
            <w:hideMark/>
          </w:tcPr>
          <w:p w14:paraId="685ECD53" w14:textId="77777777" w:rsidR="00356C95" w:rsidRPr="00EA16B7" w:rsidRDefault="00356C95" w:rsidP="009E19B4">
            <w:pPr>
              <w:jc w:val="center"/>
              <w:rPr>
                <w:rFonts w:ascii="Garamond" w:hAnsi="Garamond"/>
              </w:rPr>
            </w:pPr>
            <w:r w:rsidRPr="00EA16B7">
              <w:rPr>
                <w:rFonts w:ascii="Garamond" w:hAnsi="Garamond"/>
              </w:rPr>
              <w:t>P</w:t>
            </w:r>
          </w:p>
        </w:tc>
        <w:tc>
          <w:tcPr>
            <w:tcW w:w="759" w:type="dxa"/>
            <w:shd w:val="clear" w:color="auto" w:fill="F2F2F2" w:themeFill="background1" w:themeFillShade="F2"/>
            <w:noWrap/>
            <w:hideMark/>
          </w:tcPr>
          <w:p w14:paraId="17F7E89C" w14:textId="77777777" w:rsidR="00356C95" w:rsidRPr="00EA16B7" w:rsidRDefault="00356C95" w:rsidP="009E19B4">
            <w:pPr>
              <w:jc w:val="center"/>
              <w:rPr>
                <w:rFonts w:ascii="Garamond" w:hAnsi="Garamond"/>
              </w:rPr>
            </w:pPr>
            <w:r w:rsidRPr="00EA16B7">
              <w:rPr>
                <w:rFonts w:ascii="Garamond" w:hAnsi="Garamond"/>
              </w:rPr>
              <w:t>A</w:t>
            </w:r>
          </w:p>
        </w:tc>
      </w:tr>
      <w:tr w:rsidR="00356C95" w:rsidRPr="00EA16B7" w14:paraId="27F46A31" w14:textId="77777777" w:rsidTr="00356C95">
        <w:trPr>
          <w:trHeight w:val="301"/>
        </w:trPr>
        <w:tc>
          <w:tcPr>
            <w:tcW w:w="583" w:type="dxa"/>
            <w:shd w:val="clear" w:color="auto" w:fill="F2F2F2" w:themeFill="background1" w:themeFillShade="F2"/>
            <w:noWrap/>
            <w:hideMark/>
          </w:tcPr>
          <w:p w14:paraId="41E7D16B" w14:textId="77777777" w:rsidR="00356C95" w:rsidRPr="00EA16B7" w:rsidRDefault="00356C95" w:rsidP="009E19B4">
            <w:pPr>
              <w:jc w:val="center"/>
              <w:rPr>
                <w:rFonts w:ascii="Garamond" w:hAnsi="Garamond"/>
                <w:b/>
              </w:rPr>
            </w:pPr>
            <w:r w:rsidRPr="00EA16B7">
              <w:rPr>
                <w:rFonts w:ascii="Garamond" w:hAnsi="Garamond"/>
                <w:b/>
              </w:rPr>
              <w:t>2009</w:t>
            </w:r>
          </w:p>
        </w:tc>
        <w:tc>
          <w:tcPr>
            <w:tcW w:w="760" w:type="dxa"/>
            <w:shd w:val="clear" w:color="auto" w:fill="auto"/>
            <w:noWrap/>
            <w:hideMark/>
          </w:tcPr>
          <w:p w14:paraId="7559C059" w14:textId="77777777" w:rsidR="00356C95" w:rsidRPr="00EA16B7" w:rsidRDefault="00356C95" w:rsidP="009E19B4">
            <w:pPr>
              <w:jc w:val="center"/>
              <w:rPr>
                <w:rFonts w:ascii="Garamond" w:hAnsi="Garamond"/>
              </w:rPr>
            </w:pPr>
            <w:r w:rsidRPr="00EA16B7">
              <w:rPr>
                <w:rFonts w:ascii="Garamond" w:hAnsi="Garamond"/>
              </w:rPr>
              <w:t>0.0568</w:t>
            </w:r>
          </w:p>
        </w:tc>
        <w:tc>
          <w:tcPr>
            <w:tcW w:w="760" w:type="dxa"/>
            <w:shd w:val="clear" w:color="auto" w:fill="auto"/>
            <w:noWrap/>
            <w:hideMark/>
          </w:tcPr>
          <w:p w14:paraId="0F35054E" w14:textId="77777777" w:rsidR="00356C95" w:rsidRPr="00EA16B7" w:rsidRDefault="00356C95" w:rsidP="009E19B4">
            <w:pPr>
              <w:jc w:val="center"/>
              <w:rPr>
                <w:rFonts w:ascii="Garamond" w:hAnsi="Garamond"/>
              </w:rPr>
            </w:pPr>
            <w:r w:rsidRPr="00EA16B7">
              <w:rPr>
                <w:rFonts w:ascii="Garamond" w:hAnsi="Garamond"/>
              </w:rPr>
              <w:t>0.0536</w:t>
            </w:r>
          </w:p>
        </w:tc>
        <w:tc>
          <w:tcPr>
            <w:tcW w:w="760" w:type="dxa"/>
            <w:shd w:val="clear" w:color="auto" w:fill="auto"/>
            <w:noWrap/>
            <w:hideMark/>
          </w:tcPr>
          <w:p w14:paraId="00193544" w14:textId="77777777" w:rsidR="00356C95" w:rsidRPr="00EA16B7" w:rsidRDefault="00356C95" w:rsidP="009E19B4">
            <w:pPr>
              <w:jc w:val="center"/>
              <w:rPr>
                <w:rFonts w:ascii="Garamond" w:hAnsi="Garamond"/>
              </w:rPr>
            </w:pPr>
            <w:r w:rsidRPr="00EA16B7">
              <w:rPr>
                <w:rFonts w:ascii="Garamond" w:hAnsi="Garamond"/>
              </w:rPr>
              <w:t>0.0898</w:t>
            </w:r>
          </w:p>
        </w:tc>
        <w:tc>
          <w:tcPr>
            <w:tcW w:w="760" w:type="dxa"/>
            <w:shd w:val="clear" w:color="auto" w:fill="auto"/>
            <w:noWrap/>
            <w:hideMark/>
          </w:tcPr>
          <w:p w14:paraId="621D2075" w14:textId="77777777" w:rsidR="00356C95" w:rsidRPr="00EA16B7" w:rsidRDefault="00356C95" w:rsidP="009E19B4">
            <w:pPr>
              <w:jc w:val="center"/>
              <w:rPr>
                <w:rFonts w:ascii="Garamond" w:hAnsi="Garamond"/>
              </w:rPr>
            </w:pPr>
            <w:r w:rsidRPr="00EA16B7">
              <w:rPr>
                <w:rFonts w:ascii="Garamond" w:hAnsi="Garamond"/>
              </w:rPr>
              <w:t>0.0743</w:t>
            </w:r>
          </w:p>
        </w:tc>
        <w:tc>
          <w:tcPr>
            <w:tcW w:w="759" w:type="dxa"/>
            <w:shd w:val="clear" w:color="auto" w:fill="auto"/>
            <w:noWrap/>
            <w:hideMark/>
          </w:tcPr>
          <w:p w14:paraId="12730F89" w14:textId="77777777" w:rsidR="00356C95" w:rsidRPr="00EA16B7" w:rsidRDefault="00356C95" w:rsidP="009E19B4">
            <w:pPr>
              <w:jc w:val="center"/>
              <w:rPr>
                <w:rFonts w:ascii="Garamond" w:hAnsi="Garamond"/>
              </w:rPr>
            </w:pPr>
            <w:r w:rsidRPr="00EA16B7">
              <w:rPr>
                <w:rFonts w:ascii="Garamond" w:hAnsi="Garamond"/>
              </w:rPr>
              <w:t>0.1196</w:t>
            </w:r>
          </w:p>
        </w:tc>
        <w:tc>
          <w:tcPr>
            <w:tcW w:w="759" w:type="dxa"/>
            <w:shd w:val="clear" w:color="auto" w:fill="auto"/>
            <w:noWrap/>
            <w:hideMark/>
          </w:tcPr>
          <w:p w14:paraId="6327B284" w14:textId="77777777" w:rsidR="00356C95" w:rsidRPr="00EA16B7" w:rsidRDefault="00356C95" w:rsidP="009E19B4">
            <w:pPr>
              <w:jc w:val="center"/>
              <w:rPr>
                <w:rFonts w:ascii="Garamond" w:hAnsi="Garamond"/>
              </w:rPr>
            </w:pPr>
            <w:r w:rsidRPr="00EA16B7">
              <w:rPr>
                <w:rFonts w:ascii="Garamond" w:hAnsi="Garamond"/>
              </w:rPr>
              <w:t>0.0925</w:t>
            </w:r>
          </w:p>
        </w:tc>
        <w:tc>
          <w:tcPr>
            <w:tcW w:w="759" w:type="dxa"/>
            <w:shd w:val="clear" w:color="auto" w:fill="auto"/>
            <w:noWrap/>
            <w:hideMark/>
          </w:tcPr>
          <w:p w14:paraId="04F85131" w14:textId="77777777" w:rsidR="00356C95" w:rsidRPr="00EA16B7" w:rsidRDefault="00356C95" w:rsidP="009E19B4">
            <w:pPr>
              <w:jc w:val="center"/>
              <w:rPr>
                <w:rFonts w:ascii="Garamond" w:hAnsi="Garamond"/>
              </w:rPr>
            </w:pPr>
            <w:r w:rsidRPr="00EA16B7">
              <w:rPr>
                <w:rFonts w:ascii="Garamond" w:hAnsi="Garamond"/>
              </w:rPr>
              <w:t>0.133</w:t>
            </w:r>
          </w:p>
        </w:tc>
        <w:tc>
          <w:tcPr>
            <w:tcW w:w="759" w:type="dxa"/>
            <w:shd w:val="clear" w:color="auto" w:fill="auto"/>
            <w:noWrap/>
            <w:hideMark/>
          </w:tcPr>
          <w:p w14:paraId="454F731B" w14:textId="77777777" w:rsidR="00356C95" w:rsidRPr="00EA16B7" w:rsidRDefault="00356C95" w:rsidP="009E19B4">
            <w:pPr>
              <w:jc w:val="center"/>
              <w:rPr>
                <w:rFonts w:ascii="Garamond" w:hAnsi="Garamond"/>
              </w:rPr>
            </w:pPr>
            <w:r w:rsidRPr="00EA16B7">
              <w:rPr>
                <w:rFonts w:ascii="Garamond" w:hAnsi="Garamond"/>
              </w:rPr>
              <w:t>0.1039</w:t>
            </w:r>
          </w:p>
        </w:tc>
        <w:tc>
          <w:tcPr>
            <w:tcW w:w="759" w:type="dxa"/>
            <w:shd w:val="clear" w:color="auto" w:fill="auto"/>
            <w:noWrap/>
            <w:hideMark/>
          </w:tcPr>
          <w:p w14:paraId="13FFB664" w14:textId="77777777" w:rsidR="00356C95" w:rsidRPr="00EA16B7" w:rsidRDefault="00356C95" w:rsidP="009E19B4">
            <w:pPr>
              <w:jc w:val="center"/>
              <w:rPr>
                <w:rFonts w:ascii="Garamond" w:hAnsi="Garamond"/>
              </w:rPr>
            </w:pPr>
            <w:r w:rsidRPr="00EA16B7">
              <w:rPr>
                <w:rFonts w:ascii="Garamond" w:hAnsi="Garamond"/>
              </w:rPr>
              <w:t>0.1398</w:t>
            </w:r>
          </w:p>
        </w:tc>
        <w:tc>
          <w:tcPr>
            <w:tcW w:w="759" w:type="dxa"/>
            <w:shd w:val="clear" w:color="auto" w:fill="auto"/>
            <w:noWrap/>
            <w:hideMark/>
          </w:tcPr>
          <w:p w14:paraId="5404DD2A" w14:textId="77777777" w:rsidR="00356C95" w:rsidRPr="00EA16B7" w:rsidRDefault="00356C95" w:rsidP="009E19B4">
            <w:pPr>
              <w:jc w:val="center"/>
              <w:rPr>
                <w:rFonts w:ascii="Garamond" w:hAnsi="Garamond"/>
              </w:rPr>
            </w:pPr>
            <w:r w:rsidRPr="00EA16B7">
              <w:rPr>
                <w:rFonts w:ascii="Garamond" w:hAnsi="Garamond"/>
              </w:rPr>
              <w:t>0.0968</w:t>
            </w:r>
          </w:p>
        </w:tc>
        <w:tc>
          <w:tcPr>
            <w:tcW w:w="759" w:type="dxa"/>
            <w:shd w:val="clear" w:color="auto" w:fill="auto"/>
            <w:noWrap/>
            <w:hideMark/>
          </w:tcPr>
          <w:p w14:paraId="59A56EFF" w14:textId="77777777" w:rsidR="00356C95" w:rsidRPr="00EA16B7" w:rsidRDefault="00356C95" w:rsidP="009E19B4">
            <w:pPr>
              <w:jc w:val="center"/>
              <w:rPr>
                <w:rFonts w:ascii="Garamond" w:hAnsi="Garamond"/>
              </w:rPr>
            </w:pPr>
            <w:r w:rsidRPr="00EA16B7">
              <w:rPr>
                <w:rFonts w:ascii="Garamond" w:hAnsi="Garamond"/>
              </w:rPr>
              <w:t>0.1477</w:t>
            </w:r>
          </w:p>
        </w:tc>
        <w:tc>
          <w:tcPr>
            <w:tcW w:w="759" w:type="dxa"/>
            <w:shd w:val="clear" w:color="auto" w:fill="auto"/>
            <w:noWrap/>
            <w:hideMark/>
          </w:tcPr>
          <w:p w14:paraId="3AA00534" w14:textId="77777777" w:rsidR="00356C95" w:rsidRPr="00EA16B7" w:rsidRDefault="00356C95" w:rsidP="009E19B4">
            <w:pPr>
              <w:jc w:val="center"/>
              <w:rPr>
                <w:rFonts w:ascii="Garamond" w:hAnsi="Garamond"/>
              </w:rPr>
            </w:pPr>
            <w:r w:rsidRPr="00EA16B7">
              <w:rPr>
                <w:rFonts w:ascii="Garamond" w:hAnsi="Garamond"/>
              </w:rPr>
              <w:t>0.1009</w:t>
            </w:r>
          </w:p>
        </w:tc>
      </w:tr>
      <w:tr w:rsidR="00356C95" w:rsidRPr="00EA16B7" w14:paraId="731599C8" w14:textId="77777777" w:rsidTr="00356C95">
        <w:trPr>
          <w:trHeight w:val="301"/>
        </w:trPr>
        <w:tc>
          <w:tcPr>
            <w:tcW w:w="583" w:type="dxa"/>
            <w:shd w:val="clear" w:color="auto" w:fill="F2F2F2" w:themeFill="background1" w:themeFillShade="F2"/>
            <w:noWrap/>
            <w:hideMark/>
          </w:tcPr>
          <w:p w14:paraId="669AAC85" w14:textId="77777777" w:rsidR="00356C95" w:rsidRPr="00EA16B7" w:rsidRDefault="00356C95" w:rsidP="009E19B4">
            <w:pPr>
              <w:jc w:val="center"/>
              <w:rPr>
                <w:rFonts w:ascii="Garamond" w:hAnsi="Garamond"/>
                <w:b/>
              </w:rPr>
            </w:pPr>
            <w:r w:rsidRPr="00EA16B7">
              <w:rPr>
                <w:rFonts w:ascii="Garamond" w:hAnsi="Garamond"/>
                <w:b/>
              </w:rPr>
              <w:t>2010</w:t>
            </w:r>
          </w:p>
        </w:tc>
        <w:tc>
          <w:tcPr>
            <w:tcW w:w="760" w:type="dxa"/>
            <w:shd w:val="clear" w:color="auto" w:fill="auto"/>
            <w:noWrap/>
            <w:hideMark/>
          </w:tcPr>
          <w:p w14:paraId="56D95889" w14:textId="77777777" w:rsidR="00356C95" w:rsidRPr="00EA16B7" w:rsidRDefault="00356C95" w:rsidP="009E19B4">
            <w:pPr>
              <w:jc w:val="center"/>
              <w:rPr>
                <w:rFonts w:ascii="Garamond" w:hAnsi="Garamond"/>
              </w:rPr>
            </w:pPr>
            <w:r w:rsidRPr="00EA16B7">
              <w:rPr>
                <w:rFonts w:ascii="Garamond" w:hAnsi="Garamond"/>
              </w:rPr>
              <w:t>0.1504</w:t>
            </w:r>
          </w:p>
        </w:tc>
        <w:tc>
          <w:tcPr>
            <w:tcW w:w="760" w:type="dxa"/>
            <w:shd w:val="clear" w:color="auto" w:fill="auto"/>
            <w:noWrap/>
            <w:hideMark/>
          </w:tcPr>
          <w:p w14:paraId="6B266106" w14:textId="77777777" w:rsidR="00356C95" w:rsidRPr="00EA16B7" w:rsidRDefault="00356C95" w:rsidP="009E19B4">
            <w:pPr>
              <w:jc w:val="center"/>
              <w:rPr>
                <w:rFonts w:ascii="Garamond" w:hAnsi="Garamond"/>
              </w:rPr>
            </w:pPr>
            <w:r w:rsidRPr="00EA16B7">
              <w:rPr>
                <w:rFonts w:ascii="Garamond" w:hAnsi="Garamond"/>
              </w:rPr>
              <w:t>0.13</w:t>
            </w:r>
          </w:p>
        </w:tc>
        <w:tc>
          <w:tcPr>
            <w:tcW w:w="760" w:type="dxa"/>
            <w:shd w:val="clear" w:color="auto" w:fill="auto"/>
            <w:noWrap/>
            <w:hideMark/>
          </w:tcPr>
          <w:p w14:paraId="3A651A8B" w14:textId="77777777" w:rsidR="00356C95" w:rsidRPr="00EA16B7" w:rsidRDefault="00356C95" w:rsidP="009E19B4">
            <w:pPr>
              <w:jc w:val="center"/>
              <w:rPr>
                <w:rFonts w:ascii="Garamond" w:hAnsi="Garamond"/>
              </w:rPr>
            </w:pPr>
            <w:r w:rsidRPr="00EA16B7">
              <w:rPr>
                <w:rFonts w:ascii="Garamond" w:hAnsi="Garamond"/>
              </w:rPr>
              <w:t>0.1704</w:t>
            </w:r>
          </w:p>
        </w:tc>
        <w:tc>
          <w:tcPr>
            <w:tcW w:w="760" w:type="dxa"/>
            <w:shd w:val="clear" w:color="auto" w:fill="auto"/>
            <w:noWrap/>
            <w:hideMark/>
          </w:tcPr>
          <w:p w14:paraId="53B8079C" w14:textId="77777777" w:rsidR="00356C95" w:rsidRPr="00EA16B7" w:rsidRDefault="00356C95" w:rsidP="009E19B4">
            <w:pPr>
              <w:jc w:val="center"/>
              <w:rPr>
                <w:rFonts w:ascii="Garamond" w:hAnsi="Garamond"/>
              </w:rPr>
            </w:pPr>
            <w:r w:rsidRPr="00EA16B7">
              <w:rPr>
                <w:rFonts w:ascii="Garamond" w:hAnsi="Garamond"/>
              </w:rPr>
              <w:t>0.158</w:t>
            </w:r>
          </w:p>
        </w:tc>
        <w:tc>
          <w:tcPr>
            <w:tcW w:w="759" w:type="dxa"/>
            <w:shd w:val="clear" w:color="auto" w:fill="auto"/>
            <w:noWrap/>
            <w:hideMark/>
          </w:tcPr>
          <w:p w14:paraId="5608BF97" w14:textId="77777777" w:rsidR="00356C95" w:rsidRPr="00EA16B7" w:rsidRDefault="00356C95" w:rsidP="009E19B4">
            <w:pPr>
              <w:jc w:val="center"/>
              <w:rPr>
                <w:rFonts w:ascii="Garamond" w:hAnsi="Garamond"/>
              </w:rPr>
            </w:pPr>
            <w:r w:rsidRPr="00EA16B7">
              <w:rPr>
                <w:rFonts w:ascii="Garamond" w:hAnsi="Garamond"/>
              </w:rPr>
              <w:t>0.2507</w:t>
            </w:r>
          </w:p>
        </w:tc>
        <w:tc>
          <w:tcPr>
            <w:tcW w:w="759" w:type="dxa"/>
            <w:shd w:val="clear" w:color="auto" w:fill="auto"/>
            <w:noWrap/>
            <w:hideMark/>
          </w:tcPr>
          <w:p w14:paraId="28AAEE7B" w14:textId="77777777" w:rsidR="00356C95" w:rsidRPr="00EA16B7" w:rsidRDefault="00356C95" w:rsidP="009E19B4">
            <w:pPr>
              <w:jc w:val="center"/>
              <w:rPr>
                <w:rFonts w:ascii="Garamond" w:hAnsi="Garamond"/>
              </w:rPr>
            </w:pPr>
            <w:r w:rsidRPr="00EA16B7">
              <w:rPr>
                <w:rFonts w:ascii="Garamond" w:hAnsi="Garamond"/>
              </w:rPr>
              <w:t>0.2444</w:t>
            </w:r>
          </w:p>
        </w:tc>
        <w:tc>
          <w:tcPr>
            <w:tcW w:w="759" w:type="dxa"/>
            <w:shd w:val="clear" w:color="auto" w:fill="auto"/>
            <w:noWrap/>
            <w:hideMark/>
          </w:tcPr>
          <w:p w14:paraId="408BAA5E" w14:textId="77777777" w:rsidR="00356C95" w:rsidRPr="00EA16B7" w:rsidRDefault="00356C95" w:rsidP="009E19B4">
            <w:pPr>
              <w:jc w:val="center"/>
              <w:rPr>
                <w:rFonts w:ascii="Garamond" w:hAnsi="Garamond"/>
              </w:rPr>
            </w:pPr>
            <w:r w:rsidRPr="00EA16B7">
              <w:rPr>
                <w:rFonts w:ascii="Garamond" w:hAnsi="Garamond"/>
              </w:rPr>
              <w:t>0.2699</w:t>
            </w:r>
          </w:p>
        </w:tc>
        <w:tc>
          <w:tcPr>
            <w:tcW w:w="759" w:type="dxa"/>
            <w:shd w:val="clear" w:color="auto" w:fill="auto"/>
            <w:noWrap/>
            <w:hideMark/>
          </w:tcPr>
          <w:p w14:paraId="4913AF24" w14:textId="77777777" w:rsidR="00356C95" w:rsidRPr="00EA16B7" w:rsidRDefault="00356C95" w:rsidP="009E19B4">
            <w:pPr>
              <w:jc w:val="center"/>
              <w:rPr>
                <w:rFonts w:ascii="Garamond" w:hAnsi="Garamond"/>
              </w:rPr>
            </w:pPr>
            <w:r w:rsidRPr="00EA16B7">
              <w:rPr>
                <w:rFonts w:ascii="Garamond" w:hAnsi="Garamond"/>
              </w:rPr>
              <w:t>0.2616</w:t>
            </w:r>
          </w:p>
        </w:tc>
        <w:tc>
          <w:tcPr>
            <w:tcW w:w="759" w:type="dxa"/>
            <w:shd w:val="clear" w:color="auto" w:fill="auto"/>
            <w:noWrap/>
            <w:hideMark/>
          </w:tcPr>
          <w:p w14:paraId="1332CD80" w14:textId="77777777" w:rsidR="00356C95" w:rsidRPr="00EA16B7" w:rsidRDefault="00356C95" w:rsidP="009E19B4">
            <w:pPr>
              <w:jc w:val="center"/>
              <w:rPr>
                <w:rFonts w:ascii="Garamond" w:hAnsi="Garamond"/>
              </w:rPr>
            </w:pPr>
            <w:r w:rsidRPr="00EA16B7">
              <w:rPr>
                <w:rFonts w:ascii="Garamond" w:hAnsi="Garamond"/>
              </w:rPr>
              <w:t>0.2787</w:t>
            </w:r>
          </w:p>
        </w:tc>
        <w:tc>
          <w:tcPr>
            <w:tcW w:w="759" w:type="dxa"/>
            <w:shd w:val="clear" w:color="auto" w:fill="auto"/>
            <w:noWrap/>
            <w:hideMark/>
          </w:tcPr>
          <w:p w14:paraId="1F025DAD" w14:textId="77777777" w:rsidR="00356C95" w:rsidRPr="00EA16B7" w:rsidRDefault="00356C95" w:rsidP="009E19B4">
            <w:pPr>
              <w:jc w:val="center"/>
              <w:rPr>
                <w:rFonts w:ascii="Garamond" w:hAnsi="Garamond"/>
              </w:rPr>
            </w:pPr>
            <w:r w:rsidRPr="00EA16B7">
              <w:rPr>
                <w:rFonts w:ascii="Garamond" w:hAnsi="Garamond"/>
              </w:rPr>
              <w:t>0.289</w:t>
            </w:r>
          </w:p>
        </w:tc>
        <w:tc>
          <w:tcPr>
            <w:tcW w:w="759" w:type="dxa"/>
            <w:shd w:val="clear" w:color="auto" w:fill="auto"/>
            <w:noWrap/>
            <w:hideMark/>
          </w:tcPr>
          <w:p w14:paraId="38D075D6" w14:textId="77777777" w:rsidR="00356C95" w:rsidRPr="00EA16B7" w:rsidRDefault="00356C95" w:rsidP="009E19B4">
            <w:pPr>
              <w:jc w:val="center"/>
              <w:rPr>
                <w:rFonts w:ascii="Garamond" w:hAnsi="Garamond"/>
              </w:rPr>
            </w:pPr>
            <w:r w:rsidRPr="00EA16B7">
              <w:rPr>
                <w:rFonts w:ascii="Garamond" w:hAnsi="Garamond"/>
              </w:rPr>
              <w:t>0.2494</w:t>
            </w:r>
          </w:p>
        </w:tc>
        <w:tc>
          <w:tcPr>
            <w:tcW w:w="759" w:type="dxa"/>
            <w:shd w:val="clear" w:color="auto" w:fill="auto"/>
            <w:noWrap/>
            <w:hideMark/>
          </w:tcPr>
          <w:p w14:paraId="3045713A" w14:textId="77777777" w:rsidR="00356C95" w:rsidRPr="00EA16B7" w:rsidRDefault="00356C95" w:rsidP="009E19B4">
            <w:pPr>
              <w:jc w:val="center"/>
              <w:rPr>
                <w:rFonts w:ascii="Garamond" w:hAnsi="Garamond"/>
              </w:rPr>
            </w:pPr>
            <w:r w:rsidRPr="00EA16B7">
              <w:rPr>
                <w:rFonts w:ascii="Garamond" w:hAnsi="Garamond"/>
              </w:rPr>
              <w:t>0.2721</w:t>
            </w:r>
          </w:p>
        </w:tc>
      </w:tr>
      <w:tr w:rsidR="00356C95" w:rsidRPr="00EA16B7" w14:paraId="36DBB812" w14:textId="77777777" w:rsidTr="00356C95">
        <w:trPr>
          <w:trHeight w:val="301"/>
        </w:trPr>
        <w:tc>
          <w:tcPr>
            <w:tcW w:w="583" w:type="dxa"/>
            <w:shd w:val="clear" w:color="auto" w:fill="F2F2F2" w:themeFill="background1" w:themeFillShade="F2"/>
            <w:noWrap/>
            <w:hideMark/>
          </w:tcPr>
          <w:p w14:paraId="1EB97416" w14:textId="77777777" w:rsidR="00356C95" w:rsidRPr="00EA16B7" w:rsidRDefault="00356C95" w:rsidP="009E19B4">
            <w:pPr>
              <w:jc w:val="center"/>
              <w:rPr>
                <w:rFonts w:ascii="Garamond" w:hAnsi="Garamond"/>
                <w:b/>
              </w:rPr>
            </w:pPr>
            <w:r w:rsidRPr="00EA16B7">
              <w:rPr>
                <w:rFonts w:ascii="Garamond" w:hAnsi="Garamond"/>
                <w:b/>
              </w:rPr>
              <w:lastRenderedPageBreak/>
              <w:t>2011</w:t>
            </w:r>
          </w:p>
        </w:tc>
        <w:tc>
          <w:tcPr>
            <w:tcW w:w="760" w:type="dxa"/>
            <w:shd w:val="clear" w:color="auto" w:fill="auto"/>
            <w:noWrap/>
            <w:hideMark/>
          </w:tcPr>
          <w:p w14:paraId="4BA72F28" w14:textId="77777777" w:rsidR="00356C95" w:rsidRPr="00EA16B7" w:rsidRDefault="00356C95" w:rsidP="009E19B4">
            <w:pPr>
              <w:jc w:val="center"/>
              <w:rPr>
                <w:rFonts w:ascii="Garamond" w:hAnsi="Garamond"/>
              </w:rPr>
            </w:pPr>
            <w:r w:rsidRPr="00EA16B7">
              <w:rPr>
                <w:rFonts w:ascii="Garamond" w:hAnsi="Garamond"/>
              </w:rPr>
              <w:t>0.2181</w:t>
            </w:r>
          </w:p>
        </w:tc>
        <w:tc>
          <w:tcPr>
            <w:tcW w:w="760" w:type="dxa"/>
            <w:shd w:val="clear" w:color="auto" w:fill="auto"/>
            <w:noWrap/>
            <w:hideMark/>
          </w:tcPr>
          <w:p w14:paraId="67C8F017" w14:textId="77777777" w:rsidR="00356C95" w:rsidRPr="00EA16B7" w:rsidRDefault="00356C95" w:rsidP="009E19B4">
            <w:pPr>
              <w:jc w:val="center"/>
              <w:rPr>
                <w:rFonts w:ascii="Garamond" w:hAnsi="Garamond"/>
              </w:rPr>
            </w:pPr>
            <w:r w:rsidRPr="00EA16B7">
              <w:rPr>
                <w:rFonts w:ascii="Garamond" w:hAnsi="Garamond"/>
              </w:rPr>
              <w:t>0.2195</w:t>
            </w:r>
          </w:p>
        </w:tc>
        <w:tc>
          <w:tcPr>
            <w:tcW w:w="760" w:type="dxa"/>
            <w:shd w:val="clear" w:color="auto" w:fill="auto"/>
            <w:noWrap/>
            <w:hideMark/>
          </w:tcPr>
          <w:p w14:paraId="22AF850A" w14:textId="77777777" w:rsidR="00356C95" w:rsidRPr="00EA16B7" w:rsidRDefault="00356C95" w:rsidP="009E19B4">
            <w:pPr>
              <w:jc w:val="center"/>
              <w:rPr>
                <w:rFonts w:ascii="Garamond" w:hAnsi="Garamond"/>
              </w:rPr>
            </w:pPr>
            <w:r w:rsidRPr="00EA16B7">
              <w:rPr>
                <w:rFonts w:ascii="Garamond" w:hAnsi="Garamond"/>
              </w:rPr>
              <w:t>0.2616</w:t>
            </w:r>
          </w:p>
        </w:tc>
        <w:tc>
          <w:tcPr>
            <w:tcW w:w="760" w:type="dxa"/>
            <w:shd w:val="clear" w:color="auto" w:fill="auto"/>
            <w:noWrap/>
            <w:hideMark/>
          </w:tcPr>
          <w:p w14:paraId="428F8C93" w14:textId="77777777" w:rsidR="00356C95" w:rsidRPr="00EA16B7" w:rsidRDefault="00356C95" w:rsidP="009E19B4">
            <w:pPr>
              <w:jc w:val="center"/>
              <w:rPr>
                <w:rFonts w:ascii="Garamond" w:hAnsi="Garamond"/>
              </w:rPr>
            </w:pPr>
            <w:r w:rsidRPr="00EA16B7">
              <w:rPr>
                <w:rFonts w:ascii="Garamond" w:hAnsi="Garamond"/>
              </w:rPr>
              <w:t>0.2706</w:t>
            </w:r>
          </w:p>
        </w:tc>
        <w:tc>
          <w:tcPr>
            <w:tcW w:w="759" w:type="dxa"/>
            <w:shd w:val="clear" w:color="auto" w:fill="auto"/>
            <w:noWrap/>
            <w:hideMark/>
          </w:tcPr>
          <w:p w14:paraId="1810C93C" w14:textId="77777777" w:rsidR="00356C95" w:rsidRPr="00EA16B7" w:rsidRDefault="00356C95" w:rsidP="009E19B4">
            <w:pPr>
              <w:jc w:val="center"/>
              <w:rPr>
                <w:rFonts w:ascii="Garamond" w:hAnsi="Garamond"/>
              </w:rPr>
            </w:pPr>
            <w:r w:rsidRPr="00EA16B7">
              <w:rPr>
                <w:rFonts w:ascii="Garamond" w:hAnsi="Garamond"/>
              </w:rPr>
              <w:t>0.3603</w:t>
            </w:r>
          </w:p>
        </w:tc>
        <w:tc>
          <w:tcPr>
            <w:tcW w:w="759" w:type="dxa"/>
            <w:shd w:val="clear" w:color="auto" w:fill="auto"/>
            <w:noWrap/>
            <w:hideMark/>
          </w:tcPr>
          <w:p w14:paraId="5704B081" w14:textId="77777777" w:rsidR="00356C95" w:rsidRPr="00EA16B7" w:rsidRDefault="00356C95" w:rsidP="009E19B4">
            <w:pPr>
              <w:jc w:val="center"/>
              <w:rPr>
                <w:rFonts w:ascii="Garamond" w:hAnsi="Garamond"/>
              </w:rPr>
            </w:pPr>
            <w:r w:rsidRPr="00EA16B7">
              <w:rPr>
                <w:rFonts w:ascii="Garamond" w:hAnsi="Garamond"/>
              </w:rPr>
              <w:t>0.3121</w:t>
            </w:r>
          </w:p>
        </w:tc>
        <w:tc>
          <w:tcPr>
            <w:tcW w:w="759" w:type="dxa"/>
            <w:shd w:val="clear" w:color="auto" w:fill="auto"/>
            <w:noWrap/>
            <w:hideMark/>
          </w:tcPr>
          <w:p w14:paraId="69F4170F" w14:textId="77777777" w:rsidR="00356C95" w:rsidRPr="00EA16B7" w:rsidRDefault="00356C95" w:rsidP="009E19B4">
            <w:pPr>
              <w:jc w:val="center"/>
              <w:rPr>
                <w:rFonts w:ascii="Garamond" w:hAnsi="Garamond"/>
              </w:rPr>
            </w:pPr>
            <w:r w:rsidRPr="00EA16B7">
              <w:rPr>
                <w:rFonts w:ascii="Garamond" w:hAnsi="Garamond"/>
              </w:rPr>
              <w:t>0.2803</w:t>
            </w:r>
          </w:p>
        </w:tc>
        <w:tc>
          <w:tcPr>
            <w:tcW w:w="759" w:type="dxa"/>
            <w:shd w:val="clear" w:color="auto" w:fill="auto"/>
            <w:noWrap/>
            <w:hideMark/>
          </w:tcPr>
          <w:p w14:paraId="54257E41" w14:textId="77777777" w:rsidR="00356C95" w:rsidRPr="00EA16B7" w:rsidRDefault="00356C95" w:rsidP="009E19B4">
            <w:pPr>
              <w:jc w:val="center"/>
              <w:rPr>
                <w:rFonts w:ascii="Garamond" w:hAnsi="Garamond"/>
              </w:rPr>
            </w:pPr>
            <w:r w:rsidRPr="00EA16B7">
              <w:rPr>
                <w:rFonts w:ascii="Garamond" w:hAnsi="Garamond"/>
              </w:rPr>
              <w:t>0.2596</w:t>
            </w:r>
          </w:p>
        </w:tc>
        <w:tc>
          <w:tcPr>
            <w:tcW w:w="759" w:type="dxa"/>
            <w:shd w:val="clear" w:color="auto" w:fill="auto"/>
            <w:noWrap/>
            <w:hideMark/>
          </w:tcPr>
          <w:p w14:paraId="3D695B5B" w14:textId="77777777" w:rsidR="00356C95" w:rsidRPr="00EA16B7" w:rsidRDefault="00356C95" w:rsidP="009E19B4">
            <w:pPr>
              <w:jc w:val="center"/>
              <w:rPr>
                <w:rFonts w:ascii="Garamond" w:hAnsi="Garamond"/>
              </w:rPr>
            </w:pPr>
            <w:r w:rsidRPr="00EA16B7">
              <w:rPr>
                <w:rFonts w:ascii="Garamond" w:hAnsi="Garamond"/>
              </w:rPr>
              <w:t>0.2119</w:t>
            </w:r>
          </w:p>
        </w:tc>
        <w:tc>
          <w:tcPr>
            <w:tcW w:w="759" w:type="dxa"/>
            <w:shd w:val="clear" w:color="auto" w:fill="auto"/>
            <w:noWrap/>
            <w:hideMark/>
          </w:tcPr>
          <w:p w14:paraId="0DE28070" w14:textId="77777777" w:rsidR="00356C95" w:rsidRPr="00EA16B7" w:rsidRDefault="00356C95" w:rsidP="009E19B4">
            <w:pPr>
              <w:jc w:val="center"/>
              <w:rPr>
                <w:rFonts w:ascii="Garamond" w:hAnsi="Garamond"/>
              </w:rPr>
            </w:pPr>
            <w:r w:rsidRPr="00EA16B7">
              <w:rPr>
                <w:rFonts w:ascii="Garamond" w:hAnsi="Garamond"/>
              </w:rPr>
              <w:t>0.1847</w:t>
            </w:r>
          </w:p>
        </w:tc>
        <w:tc>
          <w:tcPr>
            <w:tcW w:w="759" w:type="dxa"/>
            <w:shd w:val="clear" w:color="auto" w:fill="auto"/>
            <w:noWrap/>
            <w:hideMark/>
          </w:tcPr>
          <w:p w14:paraId="4565FC03" w14:textId="77777777" w:rsidR="00356C95" w:rsidRPr="00EA16B7" w:rsidRDefault="00356C95" w:rsidP="009E19B4">
            <w:pPr>
              <w:jc w:val="center"/>
              <w:rPr>
                <w:rFonts w:ascii="Garamond" w:hAnsi="Garamond"/>
              </w:rPr>
            </w:pPr>
            <w:r w:rsidRPr="00EA16B7">
              <w:rPr>
                <w:rFonts w:ascii="Garamond" w:hAnsi="Garamond"/>
              </w:rPr>
              <w:t>0.163</w:t>
            </w:r>
          </w:p>
        </w:tc>
        <w:tc>
          <w:tcPr>
            <w:tcW w:w="759" w:type="dxa"/>
            <w:shd w:val="clear" w:color="auto" w:fill="auto"/>
            <w:noWrap/>
            <w:hideMark/>
          </w:tcPr>
          <w:p w14:paraId="7481E92F" w14:textId="77777777" w:rsidR="00356C95" w:rsidRPr="00EA16B7" w:rsidRDefault="00356C95" w:rsidP="009E19B4">
            <w:pPr>
              <w:jc w:val="center"/>
              <w:rPr>
                <w:rFonts w:ascii="Garamond" w:hAnsi="Garamond"/>
              </w:rPr>
            </w:pPr>
            <w:r w:rsidRPr="00EA16B7">
              <w:rPr>
                <w:rFonts w:ascii="Garamond" w:hAnsi="Garamond"/>
              </w:rPr>
              <w:t>0.1413</w:t>
            </w:r>
          </w:p>
        </w:tc>
      </w:tr>
      <w:tr w:rsidR="00356C95" w:rsidRPr="00EA16B7" w14:paraId="6EB69A2C" w14:textId="77777777" w:rsidTr="00356C95">
        <w:trPr>
          <w:trHeight w:val="301"/>
        </w:trPr>
        <w:tc>
          <w:tcPr>
            <w:tcW w:w="583" w:type="dxa"/>
            <w:shd w:val="clear" w:color="auto" w:fill="F2F2F2" w:themeFill="background1" w:themeFillShade="F2"/>
            <w:noWrap/>
            <w:hideMark/>
          </w:tcPr>
          <w:p w14:paraId="26315817" w14:textId="77777777" w:rsidR="00356C95" w:rsidRPr="00EA16B7" w:rsidRDefault="00356C95" w:rsidP="009E19B4">
            <w:pPr>
              <w:jc w:val="center"/>
              <w:rPr>
                <w:rFonts w:ascii="Garamond" w:hAnsi="Garamond"/>
                <w:b/>
              </w:rPr>
            </w:pPr>
            <w:r w:rsidRPr="00EA16B7">
              <w:rPr>
                <w:rFonts w:ascii="Garamond" w:hAnsi="Garamond"/>
                <w:b/>
              </w:rPr>
              <w:t>2012</w:t>
            </w:r>
          </w:p>
        </w:tc>
        <w:tc>
          <w:tcPr>
            <w:tcW w:w="760" w:type="dxa"/>
            <w:shd w:val="clear" w:color="auto" w:fill="auto"/>
            <w:noWrap/>
            <w:hideMark/>
          </w:tcPr>
          <w:p w14:paraId="4E0D441E" w14:textId="77777777" w:rsidR="00356C95" w:rsidRPr="00EA16B7" w:rsidRDefault="00356C95" w:rsidP="009E19B4">
            <w:pPr>
              <w:jc w:val="center"/>
              <w:rPr>
                <w:rFonts w:ascii="Garamond" w:hAnsi="Garamond"/>
              </w:rPr>
            </w:pPr>
            <w:r w:rsidRPr="00EA16B7">
              <w:rPr>
                <w:rFonts w:ascii="Garamond" w:hAnsi="Garamond"/>
              </w:rPr>
              <w:t>0.537</w:t>
            </w:r>
          </w:p>
        </w:tc>
        <w:tc>
          <w:tcPr>
            <w:tcW w:w="760" w:type="dxa"/>
            <w:shd w:val="clear" w:color="auto" w:fill="auto"/>
            <w:noWrap/>
            <w:hideMark/>
          </w:tcPr>
          <w:p w14:paraId="6DFB23F6" w14:textId="77777777" w:rsidR="00356C95" w:rsidRPr="00EA16B7" w:rsidRDefault="00356C95" w:rsidP="009E19B4">
            <w:pPr>
              <w:jc w:val="center"/>
              <w:rPr>
                <w:rFonts w:ascii="Garamond" w:hAnsi="Garamond"/>
              </w:rPr>
            </w:pPr>
            <w:r w:rsidRPr="00EA16B7">
              <w:rPr>
                <w:rFonts w:ascii="Garamond" w:hAnsi="Garamond"/>
              </w:rPr>
              <w:t>0.291</w:t>
            </w:r>
          </w:p>
        </w:tc>
        <w:tc>
          <w:tcPr>
            <w:tcW w:w="760" w:type="dxa"/>
            <w:shd w:val="clear" w:color="auto" w:fill="auto"/>
            <w:noWrap/>
            <w:hideMark/>
          </w:tcPr>
          <w:p w14:paraId="569F983D" w14:textId="77777777" w:rsidR="00356C95" w:rsidRPr="00EA16B7" w:rsidRDefault="00356C95" w:rsidP="009E19B4">
            <w:pPr>
              <w:jc w:val="center"/>
              <w:rPr>
                <w:rFonts w:ascii="Garamond" w:hAnsi="Garamond"/>
              </w:rPr>
            </w:pPr>
            <w:r w:rsidRPr="00EA16B7">
              <w:rPr>
                <w:rFonts w:ascii="Garamond" w:hAnsi="Garamond"/>
              </w:rPr>
              <w:t>0.5232</w:t>
            </w:r>
          </w:p>
        </w:tc>
        <w:tc>
          <w:tcPr>
            <w:tcW w:w="760" w:type="dxa"/>
            <w:shd w:val="clear" w:color="auto" w:fill="auto"/>
            <w:noWrap/>
            <w:hideMark/>
          </w:tcPr>
          <w:p w14:paraId="43A05060" w14:textId="77777777" w:rsidR="00356C95" w:rsidRPr="00EA16B7" w:rsidRDefault="00356C95" w:rsidP="009E19B4">
            <w:pPr>
              <w:jc w:val="center"/>
              <w:rPr>
                <w:rFonts w:ascii="Garamond" w:hAnsi="Garamond"/>
              </w:rPr>
            </w:pPr>
            <w:r w:rsidRPr="00EA16B7">
              <w:rPr>
                <w:rFonts w:ascii="Garamond" w:hAnsi="Garamond"/>
              </w:rPr>
              <w:t>0.2987</w:t>
            </w:r>
          </w:p>
        </w:tc>
        <w:tc>
          <w:tcPr>
            <w:tcW w:w="759" w:type="dxa"/>
            <w:shd w:val="clear" w:color="auto" w:fill="auto"/>
            <w:noWrap/>
            <w:hideMark/>
          </w:tcPr>
          <w:p w14:paraId="78384225" w14:textId="77777777" w:rsidR="00356C95" w:rsidRPr="00EA16B7" w:rsidRDefault="00356C95" w:rsidP="009E19B4">
            <w:pPr>
              <w:jc w:val="center"/>
              <w:rPr>
                <w:rFonts w:ascii="Garamond" w:hAnsi="Garamond"/>
              </w:rPr>
            </w:pPr>
            <w:r w:rsidRPr="00EA16B7">
              <w:rPr>
                <w:rFonts w:ascii="Garamond" w:hAnsi="Garamond"/>
              </w:rPr>
              <w:t>0.5384</w:t>
            </w:r>
          </w:p>
        </w:tc>
        <w:tc>
          <w:tcPr>
            <w:tcW w:w="759" w:type="dxa"/>
            <w:shd w:val="clear" w:color="auto" w:fill="auto"/>
            <w:noWrap/>
            <w:hideMark/>
          </w:tcPr>
          <w:p w14:paraId="214E8C64" w14:textId="77777777" w:rsidR="00356C95" w:rsidRPr="00EA16B7" w:rsidRDefault="00356C95" w:rsidP="009E19B4">
            <w:pPr>
              <w:jc w:val="center"/>
              <w:rPr>
                <w:rFonts w:ascii="Garamond" w:hAnsi="Garamond"/>
              </w:rPr>
            </w:pPr>
            <w:r w:rsidRPr="00EA16B7">
              <w:rPr>
                <w:rFonts w:ascii="Garamond" w:hAnsi="Garamond"/>
              </w:rPr>
              <w:t>0.3197</w:t>
            </w:r>
          </w:p>
        </w:tc>
        <w:tc>
          <w:tcPr>
            <w:tcW w:w="759" w:type="dxa"/>
            <w:shd w:val="clear" w:color="auto" w:fill="auto"/>
            <w:noWrap/>
            <w:hideMark/>
          </w:tcPr>
          <w:p w14:paraId="5D6C910C" w14:textId="77777777" w:rsidR="00356C95" w:rsidRPr="00EA16B7" w:rsidRDefault="00356C95" w:rsidP="009E19B4">
            <w:pPr>
              <w:jc w:val="center"/>
              <w:rPr>
                <w:rFonts w:ascii="Garamond" w:hAnsi="Garamond"/>
              </w:rPr>
            </w:pPr>
            <w:r w:rsidRPr="00EA16B7">
              <w:rPr>
                <w:rFonts w:ascii="Garamond" w:hAnsi="Garamond"/>
              </w:rPr>
              <w:t>0.5871</w:t>
            </w:r>
          </w:p>
        </w:tc>
        <w:tc>
          <w:tcPr>
            <w:tcW w:w="759" w:type="dxa"/>
            <w:shd w:val="clear" w:color="auto" w:fill="auto"/>
            <w:noWrap/>
            <w:hideMark/>
          </w:tcPr>
          <w:p w14:paraId="29056675" w14:textId="77777777" w:rsidR="00356C95" w:rsidRPr="00EA16B7" w:rsidRDefault="00356C95" w:rsidP="009E19B4">
            <w:pPr>
              <w:jc w:val="center"/>
              <w:rPr>
                <w:rFonts w:ascii="Garamond" w:hAnsi="Garamond"/>
              </w:rPr>
            </w:pPr>
            <w:r w:rsidRPr="00EA16B7">
              <w:rPr>
                <w:rFonts w:ascii="Garamond" w:hAnsi="Garamond"/>
              </w:rPr>
              <w:t>0.3738</w:t>
            </w:r>
          </w:p>
        </w:tc>
        <w:tc>
          <w:tcPr>
            <w:tcW w:w="759" w:type="dxa"/>
            <w:shd w:val="clear" w:color="auto" w:fill="auto"/>
            <w:noWrap/>
            <w:hideMark/>
          </w:tcPr>
          <w:p w14:paraId="4F385BF6" w14:textId="77777777" w:rsidR="00356C95" w:rsidRPr="00EA16B7" w:rsidRDefault="00356C95" w:rsidP="009E19B4">
            <w:pPr>
              <w:jc w:val="center"/>
              <w:rPr>
                <w:rFonts w:ascii="Garamond" w:hAnsi="Garamond"/>
              </w:rPr>
            </w:pPr>
            <w:r w:rsidRPr="00EA16B7">
              <w:rPr>
                <w:rFonts w:ascii="Garamond" w:hAnsi="Garamond"/>
              </w:rPr>
              <w:t>0.6173</w:t>
            </w:r>
          </w:p>
        </w:tc>
        <w:tc>
          <w:tcPr>
            <w:tcW w:w="759" w:type="dxa"/>
            <w:shd w:val="clear" w:color="auto" w:fill="auto"/>
            <w:noWrap/>
            <w:hideMark/>
          </w:tcPr>
          <w:p w14:paraId="402CD4D1" w14:textId="77777777" w:rsidR="00356C95" w:rsidRPr="00EA16B7" w:rsidRDefault="00356C95" w:rsidP="009E19B4">
            <w:pPr>
              <w:jc w:val="center"/>
              <w:rPr>
                <w:rFonts w:ascii="Garamond" w:hAnsi="Garamond"/>
              </w:rPr>
            </w:pPr>
            <w:r w:rsidRPr="00EA16B7">
              <w:rPr>
                <w:rFonts w:ascii="Garamond" w:hAnsi="Garamond"/>
              </w:rPr>
              <w:t>0.4124</w:t>
            </w:r>
          </w:p>
        </w:tc>
        <w:tc>
          <w:tcPr>
            <w:tcW w:w="759" w:type="dxa"/>
            <w:shd w:val="clear" w:color="auto" w:fill="auto"/>
            <w:noWrap/>
            <w:hideMark/>
          </w:tcPr>
          <w:p w14:paraId="12ED37B6" w14:textId="77777777" w:rsidR="00356C95" w:rsidRPr="00EA16B7" w:rsidRDefault="00356C95" w:rsidP="009E19B4">
            <w:pPr>
              <w:jc w:val="center"/>
              <w:rPr>
                <w:rFonts w:ascii="Garamond" w:hAnsi="Garamond"/>
              </w:rPr>
            </w:pPr>
            <w:r w:rsidRPr="00EA16B7">
              <w:rPr>
                <w:rFonts w:ascii="Garamond" w:hAnsi="Garamond"/>
              </w:rPr>
              <w:t>0.615</w:t>
            </w:r>
          </w:p>
        </w:tc>
        <w:tc>
          <w:tcPr>
            <w:tcW w:w="759" w:type="dxa"/>
            <w:shd w:val="clear" w:color="auto" w:fill="auto"/>
            <w:noWrap/>
            <w:hideMark/>
          </w:tcPr>
          <w:p w14:paraId="317EF62B" w14:textId="77777777" w:rsidR="00356C95" w:rsidRPr="00EA16B7" w:rsidRDefault="00356C95" w:rsidP="009E19B4">
            <w:pPr>
              <w:jc w:val="center"/>
              <w:rPr>
                <w:rFonts w:ascii="Garamond" w:hAnsi="Garamond"/>
              </w:rPr>
            </w:pPr>
            <w:r w:rsidRPr="00EA16B7">
              <w:rPr>
                <w:rFonts w:ascii="Garamond" w:hAnsi="Garamond"/>
              </w:rPr>
              <w:t>0.4277</w:t>
            </w:r>
          </w:p>
        </w:tc>
      </w:tr>
    </w:tbl>
    <w:p w14:paraId="6E457FEB" w14:textId="77777777" w:rsidR="00356C95" w:rsidRDefault="00356C95" w:rsidP="00356C95">
      <w:pPr>
        <w:spacing w:after="0" w:line="240" w:lineRule="auto"/>
        <w:rPr>
          <w:rFonts w:ascii="Garamond" w:hAnsi="Garamond"/>
        </w:rPr>
      </w:pPr>
    </w:p>
    <w:tbl>
      <w:tblPr>
        <w:tblStyle w:val="TableGrid"/>
        <w:tblW w:w="9984" w:type="dxa"/>
        <w:tblLook w:val="04A0" w:firstRow="1" w:lastRow="0" w:firstColumn="1" w:lastColumn="0" w:noHBand="0" w:noVBand="1"/>
      </w:tblPr>
      <w:tblGrid>
        <w:gridCol w:w="612"/>
        <w:gridCol w:w="677"/>
        <w:gridCol w:w="802"/>
        <w:gridCol w:w="801"/>
        <w:gridCol w:w="802"/>
        <w:gridCol w:w="801"/>
        <w:gridCol w:w="802"/>
        <w:gridCol w:w="801"/>
        <w:gridCol w:w="802"/>
        <w:gridCol w:w="801"/>
        <w:gridCol w:w="677"/>
        <w:gridCol w:w="801"/>
        <w:gridCol w:w="805"/>
      </w:tblGrid>
      <w:tr w:rsidR="00356C95" w:rsidRPr="00EA16B7" w14:paraId="479A915B" w14:textId="77777777" w:rsidTr="00356C95">
        <w:trPr>
          <w:trHeight w:val="305"/>
        </w:trPr>
        <w:tc>
          <w:tcPr>
            <w:tcW w:w="9984" w:type="dxa"/>
            <w:gridSpan w:val="13"/>
            <w:shd w:val="clear" w:color="auto" w:fill="F2F2F2" w:themeFill="background1" w:themeFillShade="F2"/>
            <w:noWrap/>
            <w:hideMark/>
          </w:tcPr>
          <w:p w14:paraId="7B4956F9" w14:textId="6958CFEF" w:rsidR="00356C95" w:rsidRPr="00EA16B7" w:rsidRDefault="00356C95" w:rsidP="009E19B4">
            <w:pPr>
              <w:jc w:val="center"/>
              <w:rPr>
                <w:rFonts w:ascii="Garamond" w:hAnsi="Garamond"/>
              </w:rPr>
            </w:pPr>
            <w:r>
              <w:rPr>
                <w:rFonts w:ascii="Garamond" w:hAnsi="Garamond"/>
                <w:b/>
              </w:rPr>
              <w:t xml:space="preserve">Change in </w:t>
            </w:r>
            <w:r w:rsidRPr="0086788F">
              <w:rPr>
                <w:rFonts w:ascii="Garamond" w:hAnsi="Garamond"/>
                <w:b/>
              </w:rPr>
              <w:t>NDVI</w:t>
            </w:r>
            <w:r w:rsidR="00FE412F">
              <w:rPr>
                <w:rFonts w:ascii="Garamond" w:hAnsi="Garamond"/>
                <w:b/>
              </w:rPr>
              <w:t xml:space="preserve"> </w:t>
            </w:r>
            <w:r w:rsidRPr="0086788F">
              <w:rPr>
                <w:rFonts w:ascii="Garamond" w:hAnsi="Garamond"/>
                <w:b/>
              </w:rPr>
              <w:t>~</w:t>
            </w:r>
            <w:r w:rsidR="00FE412F">
              <w:rPr>
                <w:rFonts w:ascii="Garamond" w:hAnsi="Garamond"/>
                <w:b/>
              </w:rPr>
              <w:t xml:space="preserve"> </w:t>
            </w:r>
            <w:r w:rsidRPr="0086788F">
              <w:rPr>
                <w:rFonts w:ascii="Garamond" w:hAnsi="Garamond"/>
                <w:b/>
              </w:rPr>
              <w:t>Precip</w:t>
            </w:r>
            <w:r w:rsidR="00FE412F">
              <w:rPr>
                <w:rFonts w:ascii="Garamond" w:hAnsi="Garamond"/>
                <w:b/>
              </w:rPr>
              <w:t>itation</w:t>
            </w:r>
            <w:r w:rsidRPr="0086788F">
              <w:rPr>
                <w:rFonts w:ascii="Garamond" w:hAnsi="Garamond"/>
                <w:b/>
              </w:rPr>
              <w:t xml:space="preserve"> Mean Correl</w:t>
            </w:r>
            <w:r>
              <w:rPr>
                <w:rFonts w:ascii="Garamond" w:hAnsi="Garamond"/>
                <w:b/>
              </w:rPr>
              <w:t>ation Values: Vegetation Class 3</w:t>
            </w:r>
          </w:p>
        </w:tc>
      </w:tr>
      <w:tr w:rsidR="00356C95" w:rsidRPr="00EA16B7" w14:paraId="267E125B" w14:textId="77777777" w:rsidTr="00356C95">
        <w:trPr>
          <w:trHeight w:val="305"/>
        </w:trPr>
        <w:tc>
          <w:tcPr>
            <w:tcW w:w="612" w:type="dxa"/>
            <w:shd w:val="clear" w:color="auto" w:fill="F2F2F2" w:themeFill="background1" w:themeFillShade="F2"/>
            <w:noWrap/>
            <w:hideMark/>
          </w:tcPr>
          <w:p w14:paraId="0FC7367D" w14:textId="77777777" w:rsidR="00356C95" w:rsidRPr="00EA16B7" w:rsidRDefault="00356C95" w:rsidP="009E19B4">
            <w:pPr>
              <w:jc w:val="center"/>
              <w:rPr>
                <w:rFonts w:ascii="Garamond" w:hAnsi="Garamond"/>
              </w:rPr>
            </w:pPr>
          </w:p>
        </w:tc>
        <w:tc>
          <w:tcPr>
            <w:tcW w:w="1477" w:type="dxa"/>
            <w:gridSpan w:val="2"/>
            <w:shd w:val="clear" w:color="auto" w:fill="F2F2F2" w:themeFill="background1" w:themeFillShade="F2"/>
            <w:noWrap/>
            <w:hideMark/>
          </w:tcPr>
          <w:p w14:paraId="6882187F" w14:textId="77777777" w:rsidR="00356C95" w:rsidRPr="00EA16B7" w:rsidRDefault="00356C95" w:rsidP="009E19B4">
            <w:pPr>
              <w:jc w:val="center"/>
              <w:rPr>
                <w:rFonts w:ascii="Garamond" w:hAnsi="Garamond"/>
                <w:b/>
              </w:rPr>
            </w:pPr>
            <w:r w:rsidRPr="00EA16B7">
              <w:rPr>
                <w:rFonts w:ascii="Garamond" w:hAnsi="Garamond"/>
                <w:b/>
              </w:rPr>
              <w:t>24 Day</w:t>
            </w:r>
          </w:p>
        </w:tc>
        <w:tc>
          <w:tcPr>
            <w:tcW w:w="1603" w:type="dxa"/>
            <w:gridSpan w:val="2"/>
            <w:shd w:val="clear" w:color="auto" w:fill="F2F2F2" w:themeFill="background1" w:themeFillShade="F2"/>
            <w:noWrap/>
            <w:hideMark/>
          </w:tcPr>
          <w:p w14:paraId="61F2BE17" w14:textId="77777777" w:rsidR="00356C95" w:rsidRPr="00EA16B7" w:rsidRDefault="00356C95" w:rsidP="009E19B4">
            <w:pPr>
              <w:jc w:val="center"/>
              <w:rPr>
                <w:rFonts w:ascii="Garamond" w:hAnsi="Garamond"/>
                <w:b/>
              </w:rPr>
            </w:pPr>
            <w:r w:rsidRPr="00EA16B7">
              <w:rPr>
                <w:rFonts w:ascii="Garamond" w:hAnsi="Garamond"/>
                <w:b/>
              </w:rPr>
              <w:t>32 Day</w:t>
            </w:r>
          </w:p>
        </w:tc>
        <w:tc>
          <w:tcPr>
            <w:tcW w:w="1603" w:type="dxa"/>
            <w:gridSpan w:val="2"/>
            <w:shd w:val="clear" w:color="auto" w:fill="F2F2F2" w:themeFill="background1" w:themeFillShade="F2"/>
            <w:noWrap/>
            <w:hideMark/>
          </w:tcPr>
          <w:p w14:paraId="38735F28" w14:textId="77777777" w:rsidR="00356C95" w:rsidRPr="00EA16B7" w:rsidRDefault="00356C95" w:rsidP="009E19B4">
            <w:pPr>
              <w:jc w:val="center"/>
              <w:rPr>
                <w:rFonts w:ascii="Garamond" w:hAnsi="Garamond"/>
                <w:b/>
              </w:rPr>
            </w:pPr>
            <w:r w:rsidRPr="00EA16B7">
              <w:rPr>
                <w:rFonts w:ascii="Garamond" w:hAnsi="Garamond"/>
                <w:b/>
              </w:rPr>
              <w:t>40 Day</w:t>
            </w:r>
          </w:p>
        </w:tc>
        <w:tc>
          <w:tcPr>
            <w:tcW w:w="1603" w:type="dxa"/>
            <w:gridSpan w:val="2"/>
            <w:shd w:val="clear" w:color="auto" w:fill="F2F2F2" w:themeFill="background1" w:themeFillShade="F2"/>
            <w:noWrap/>
            <w:hideMark/>
          </w:tcPr>
          <w:p w14:paraId="3D166377" w14:textId="77777777" w:rsidR="00356C95" w:rsidRPr="00EA16B7" w:rsidRDefault="00356C95" w:rsidP="009E19B4">
            <w:pPr>
              <w:jc w:val="center"/>
              <w:rPr>
                <w:rFonts w:ascii="Garamond" w:hAnsi="Garamond"/>
                <w:b/>
              </w:rPr>
            </w:pPr>
            <w:r w:rsidRPr="00EA16B7">
              <w:rPr>
                <w:rFonts w:ascii="Garamond" w:hAnsi="Garamond"/>
                <w:b/>
              </w:rPr>
              <w:t>48 Day</w:t>
            </w:r>
          </w:p>
        </w:tc>
        <w:tc>
          <w:tcPr>
            <w:tcW w:w="1477" w:type="dxa"/>
            <w:gridSpan w:val="2"/>
            <w:shd w:val="clear" w:color="auto" w:fill="F2F2F2" w:themeFill="background1" w:themeFillShade="F2"/>
            <w:noWrap/>
            <w:hideMark/>
          </w:tcPr>
          <w:p w14:paraId="1EF28F38" w14:textId="77777777" w:rsidR="00356C95" w:rsidRPr="00EA16B7" w:rsidRDefault="00356C95" w:rsidP="009E19B4">
            <w:pPr>
              <w:jc w:val="center"/>
              <w:rPr>
                <w:rFonts w:ascii="Garamond" w:hAnsi="Garamond"/>
                <w:b/>
              </w:rPr>
            </w:pPr>
            <w:r w:rsidRPr="00EA16B7">
              <w:rPr>
                <w:rFonts w:ascii="Garamond" w:hAnsi="Garamond"/>
                <w:b/>
              </w:rPr>
              <w:t>56 Day</w:t>
            </w:r>
          </w:p>
        </w:tc>
        <w:tc>
          <w:tcPr>
            <w:tcW w:w="1603" w:type="dxa"/>
            <w:gridSpan w:val="2"/>
            <w:shd w:val="clear" w:color="auto" w:fill="F2F2F2" w:themeFill="background1" w:themeFillShade="F2"/>
            <w:noWrap/>
            <w:hideMark/>
          </w:tcPr>
          <w:p w14:paraId="5A6D19A7" w14:textId="77777777" w:rsidR="00356C95" w:rsidRPr="00EA16B7" w:rsidRDefault="00356C95" w:rsidP="009E19B4">
            <w:pPr>
              <w:jc w:val="center"/>
              <w:rPr>
                <w:rFonts w:ascii="Garamond" w:hAnsi="Garamond"/>
                <w:b/>
              </w:rPr>
            </w:pPr>
            <w:r w:rsidRPr="00EA16B7">
              <w:rPr>
                <w:rFonts w:ascii="Garamond" w:hAnsi="Garamond"/>
                <w:b/>
              </w:rPr>
              <w:t>64 Day</w:t>
            </w:r>
          </w:p>
        </w:tc>
      </w:tr>
      <w:tr w:rsidR="00356C95" w:rsidRPr="00EA16B7" w14:paraId="1430D374" w14:textId="77777777" w:rsidTr="00356C95">
        <w:trPr>
          <w:trHeight w:val="305"/>
        </w:trPr>
        <w:tc>
          <w:tcPr>
            <w:tcW w:w="612" w:type="dxa"/>
            <w:shd w:val="clear" w:color="auto" w:fill="F2F2F2" w:themeFill="background1" w:themeFillShade="F2"/>
            <w:noWrap/>
            <w:hideMark/>
          </w:tcPr>
          <w:p w14:paraId="4D92FC1C" w14:textId="77777777" w:rsidR="00356C95" w:rsidRPr="00EA16B7" w:rsidRDefault="00356C95" w:rsidP="009E19B4">
            <w:pPr>
              <w:jc w:val="center"/>
              <w:rPr>
                <w:rFonts w:ascii="Garamond" w:hAnsi="Garamond"/>
              </w:rPr>
            </w:pPr>
          </w:p>
        </w:tc>
        <w:tc>
          <w:tcPr>
            <w:tcW w:w="675" w:type="dxa"/>
            <w:shd w:val="clear" w:color="auto" w:fill="F2F2F2" w:themeFill="background1" w:themeFillShade="F2"/>
            <w:noWrap/>
            <w:hideMark/>
          </w:tcPr>
          <w:p w14:paraId="1ADE89DA" w14:textId="77777777" w:rsidR="00356C95" w:rsidRPr="00EA16B7" w:rsidRDefault="00356C95" w:rsidP="009E19B4">
            <w:pPr>
              <w:jc w:val="center"/>
              <w:rPr>
                <w:rFonts w:ascii="Garamond" w:hAnsi="Garamond"/>
              </w:rPr>
            </w:pPr>
            <w:r w:rsidRPr="00EA16B7">
              <w:rPr>
                <w:rFonts w:ascii="Garamond" w:hAnsi="Garamond"/>
              </w:rPr>
              <w:t>P</w:t>
            </w:r>
          </w:p>
        </w:tc>
        <w:tc>
          <w:tcPr>
            <w:tcW w:w="801" w:type="dxa"/>
            <w:shd w:val="clear" w:color="auto" w:fill="F2F2F2" w:themeFill="background1" w:themeFillShade="F2"/>
            <w:noWrap/>
            <w:hideMark/>
          </w:tcPr>
          <w:p w14:paraId="665B3534" w14:textId="77777777" w:rsidR="00356C95" w:rsidRPr="00EA16B7" w:rsidRDefault="00356C95" w:rsidP="009E19B4">
            <w:pPr>
              <w:jc w:val="center"/>
              <w:rPr>
                <w:rFonts w:ascii="Garamond" w:hAnsi="Garamond"/>
              </w:rPr>
            </w:pPr>
            <w:r w:rsidRPr="00EA16B7">
              <w:rPr>
                <w:rFonts w:ascii="Garamond" w:hAnsi="Garamond"/>
              </w:rPr>
              <w:t>A</w:t>
            </w:r>
          </w:p>
        </w:tc>
        <w:tc>
          <w:tcPr>
            <w:tcW w:w="801" w:type="dxa"/>
            <w:shd w:val="clear" w:color="auto" w:fill="F2F2F2" w:themeFill="background1" w:themeFillShade="F2"/>
            <w:noWrap/>
            <w:hideMark/>
          </w:tcPr>
          <w:p w14:paraId="5414F0E5" w14:textId="77777777" w:rsidR="00356C95" w:rsidRPr="00EA16B7" w:rsidRDefault="00356C95" w:rsidP="009E19B4">
            <w:pPr>
              <w:jc w:val="center"/>
              <w:rPr>
                <w:rFonts w:ascii="Garamond" w:hAnsi="Garamond"/>
              </w:rPr>
            </w:pPr>
            <w:r w:rsidRPr="00EA16B7">
              <w:rPr>
                <w:rFonts w:ascii="Garamond" w:hAnsi="Garamond"/>
              </w:rPr>
              <w:t>P</w:t>
            </w:r>
          </w:p>
        </w:tc>
        <w:tc>
          <w:tcPr>
            <w:tcW w:w="801" w:type="dxa"/>
            <w:shd w:val="clear" w:color="auto" w:fill="F2F2F2" w:themeFill="background1" w:themeFillShade="F2"/>
            <w:noWrap/>
            <w:hideMark/>
          </w:tcPr>
          <w:p w14:paraId="426A5556" w14:textId="77777777" w:rsidR="00356C95" w:rsidRPr="00EA16B7" w:rsidRDefault="00356C95" w:rsidP="009E19B4">
            <w:pPr>
              <w:jc w:val="center"/>
              <w:rPr>
                <w:rFonts w:ascii="Garamond" w:hAnsi="Garamond"/>
              </w:rPr>
            </w:pPr>
            <w:r w:rsidRPr="00EA16B7">
              <w:rPr>
                <w:rFonts w:ascii="Garamond" w:hAnsi="Garamond"/>
              </w:rPr>
              <w:t>A</w:t>
            </w:r>
          </w:p>
        </w:tc>
        <w:tc>
          <w:tcPr>
            <w:tcW w:w="801" w:type="dxa"/>
            <w:shd w:val="clear" w:color="auto" w:fill="F2F2F2" w:themeFill="background1" w:themeFillShade="F2"/>
            <w:noWrap/>
            <w:hideMark/>
          </w:tcPr>
          <w:p w14:paraId="04589D69" w14:textId="77777777" w:rsidR="00356C95" w:rsidRPr="00EA16B7" w:rsidRDefault="00356C95" w:rsidP="009E19B4">
            <w:pPr>
              <w:jc w:val="center"/>
              <w:rPr>
                <w:rFonts w:ascii="Garamond" w:hAnsi="Garamond"/>
              </w:rPr>
            </w:pPr>
            <w:r w:rsidRPr="00EA16B7">
              <w:rPr>
                <w:rFonts w:ascii="Garamond" w:hAnsi="Garamond"/>
              </w:rPr>
              <w:t>P</w:t>
            </w:r>
          </w:p>
        </w:tc>
        <w:tc>
          <w:tcPr>
            <w:tcW w:w="801" w:type="dxa"/>
            <w:shd w:val="clear" w:color="auto" w:fill="F2F2F2" w:themeFill="background1" w:themeFillShade="F2"/>
            <w:noWrap/>
            <w:hideMark/>
          </w:tcPr>
          <w:p w14:paraId="569B7E77" w14:textId="77777777" w:rsidR="00356C95" w:rsidRPr="00EA16B7" w:rsidRDefault="00356C95" w:rsidP="009E19B4">
            <w:pPr>
              <w:jc w:val="center"/>
              <w:rPr>
                <w:rFonts w:ascii="Garamond" w:hAnsi="Garamond"/>
              </w:rPr>
            </w:pPr>
            <w:r w:rsidRPr="00EA16B7">
              <w:rPr>
                <w:rFonts w:ascii="Garamond" w:hAnsi="Garamond"/>
              </w:rPr>
              <w:t>A</w:t>
            </w:r>
          </w:p>
        </w:tc>
        <w:tc>
          <w:tcPr>
            <w:tcW w:w="801" w:type="dxa"/>
            <w:shd w:val="clear" w:color="auto" w:fill="F2F2F2" w:themeFill="background1" w:themeFillShade="F2"/>
            <w:noWrap/>
            <w:hideMark/>
          </w:tcPr>
          <w:p w14:paraId="264F7359" w14:textId="77777777" w:rsidR="00356C95" w:rsidRPr="00EA16B7" w:rsidRDefault="00356C95" w:rsidP="009E19B4">
            <w:pPr>
              <w:jc w:val="center"/>
              <w:rPr>
                <w:rFonts w:ascii="Garamond" w:hAnsi="Garamond"/>
              </w:rPr>
            </w:pPr>
            <w:r w:rsidRPr="00EA16B7">
              <w:rPr>
                <w:rFonts w:ascii="Garamond" w:hAnsi="Garamond"/>
              </w:rPr>
              <w:t>P</w:t>
            </w:r>
          </w:p>
        </w:tc>
        <w:tc>
          <w:tcPr>
            <w:tcW w:w="801" w:type="dxa"/>
            <w:shd w:val="clear" w:color="auto" w:fill="F2F2F2" w:themeFill="background1" w:themeFillShade="F2"/>
            <w:noWrap/>
            <w:hideMark/>
          </w:tcPr>
          <w:p w14:paraId="5108E82F" w14:textId="77777777" w:rsidR="00356C95" w:rsidRPr="00EA16B7" w:rsidRDefault="00356C95" w:rsidP="009E19B4">
            <w:pPr>
              <w:jc w:val="center"/>
              <w:rPr>
                <w:rFonts w:ascii="Garamond" w:hAnsi="Garamond"/>
              </w:rPr>
            </w:pPr>
            <w:r w:rsidRPr="00EA16B7">
              <w:rPr>
                <w:rFonts w:ascii="Garamond" w:hAnsi="Garamond"/>
              </w:rPr>
              <w:t>A</w:t>
            </w:r>
          </w:p>
        </w:tc>
        <w:tc>
          <w:tcPr>
            <w:tcW w:w="801" w:type="dxa"/>
            <w:shd w:val="clear" w:color="auto" w:fill="F2F2F2" w:themeFill="background1" w:themeFillShade="F2"/>
            <w:noWrap/>
            <w:hideMark/>
          </w:tcPr>
          <w:p w14:paraId="5DC03E85" w14:textId="77777777" w:rsidR="00356C95" w:rsidRPr="00EA16B7" w:rsidRDefault="00356C95" w:rsidP="009E19B4">
            <w:pPr>
              <w:jc w:val="center"/>
              <w:rPr>
                <w:rFonts w:ascii="Garamond" w:hAnsi="Garamond"/>
              </w:rPr>
            </w:pPr>
            <w:r w:rsidRPr="00EA16B7">
              <w:rPr>
                <w:rFonts w:ascii="Garamond" w:hAnsi="Garamond"/>
              </w:rPr>
              <w:t>P</w:t>
            </w:r>
          </w:p>
        </w:tc>
        <w:tc>
          <w:tcPr>
            <w:tcW w:w="675" w:type="dxa"/>
            <w:shd w:val="clear" w:color="auto" w:fill="F2F2F2" w:themeFill="background1" w:themeFillShade="F2"/>
            <w:noWrap/>
            <w:hideMark/>
          </w:tcPr>
          <w:p w14:paraId="332B604A" w14:textId="77777777" w:rsidR="00356C95" w:rsidRPr="00EA16B7" w:rsidRDefault="00356C95" w:rsidP="009E19B4">
            <w:pPr>
              <w:jc w:val="center"/>
              <w:rPr>
                <w:rFonts w:ascii="Garamond" w:hAnsi="Garamond"/>
              </w:rPr>
            </w:pPr>
            <w:r w:rsidRPr="00EA16B7">
              <w:rPr>
                <w:rFonts w:ascii="Garamond" w:hAnsi="Garamond"/>
              </w:rPr>
              <w:t>A</w:t>
            </w:r>
          </w:p>
        </w:tc>
        <w:tc>
          <w:tcPr>
            <w:tcW w:w="801" w:type="dxa"/>
            <w:shd w:val="clear" w:color="auto" w:fill="F2F2F2" w:themeFill="background1" w:themeFillShade="F2"/>
            <w:noWrap/>
            <w:hideMark/>
          </w:tcPr>
          <w:p w14:paraId="2219C6E9" w14:textId="77777777" w:rsidR="00356C95" w:rsidRPr="00EA16B7" w:rsidRDefault="00356C95" w:rsidP="009E19B4">
            <w:pPr>
              <w:jc w:val="center"/>
              <w:rPr>
                <w:rFonts w:ascii="Garamond" w:hAnsi="Garamond"/>
              </w:rPr>
            </w:pPr>
            <w:r w:rsidRPr="00EA16B7">
              <w:rPr>
                <w:rFonts w:ascii="Garamond" w:hAnsi="Garamond"/>
              </w:rPr>
              <w:t>P</w:t>
            </w:r>
          </w:p>
        </w:tc>
        <w:tc>
          <w:tcPr>
            <w:tcW w:w="801" w:type="dxa"/>
            <w:shd w:val="clear" w:color="auto" w:fill="F2F2F2" w:themeFill="background1" w:themeFillShade="F2"/>
            <w:noWrap/>
            <w:hideMark/>
          </w:tcPr>
          <w:p w14:paraId="51F08BD2" w14:textId="77777777" w:rsidR="00356C95" w:rsidRPr="00EA16B7" w:rsidRDefault="00356C95" w:rsidP="009E19B4">
            <w:pPr>
              <w:jc w:val="center"/>
              <w:rPr>
                <w:rFonts w:ascii="Garamond" w:hAnsi="Garamond"/>
              </w:rPr>
            </w:pPr>
            <w:r w:rsidRPr="00EA16B7">
              <w:rPr>
                <w:rFonts w:ascii="Garamond" w:hAnsi="Garamond"/>
              </w:rPr>
              <w:t>A</w:t>
            </w:r>
          </w:p>
        </w:tc>
      </w:tr>
      <w:tr w:rsidR="00356C95" w:rsidRPr="00EA16B7" w14:paraId="70258438" w14:textId="77777777" w:rsidTr="00356C95">
        <w:trPr>
          <w:trHeight w:val="305"/>
        </w:trPr>
        <w:tc>
          <w:tcPr>
            <w:tcW w:w="612" w:type="dxa"/>
            <w:shd w:val="clear" w:color="auto" w:fill="F2F2F2" w:themeFill="background1" w:themeFillShade="F2"/>
            <w:noWrap/>
            <w:hideMark/>
          </w:tcPr>
          <w:p w14:paraId="302CCCA7" w14:textId="77777777" w:rsidR="00356C95" w:rsidRPr="00EA16B7" w:rsidRDefault="00356C95" w:rsidP="009E19B4">
            <w:pPr>
              <w:jc w:val="center"/>
              <w:rPr>
                <w:rFonts w:ascii="Garamond" w:hAnsi="Garamond"/>
                <w:b/>
              </w:rPr>
            </w:pPr>
            <w:r w:rsidRPr="00EA16B7">
              <w:rPr>
                <w:rFonts w:ascii="Garamond" w:hAnsi="Garamond"/>
                <w:b/>
              </w:rPr>
              <w:t>2011</w:t>
            </w:r>
          </w:p>
        </w:tc>
        <w:tc>
          <w:tcPr>
            <w:tcW w:w="675" w:type="dxa"/>
            <w:shd w:val="clear" w:color="auto" w:fill="auto"/>
            <w:noWrap/>
            <w:hideMark/>
          </w:tcPr>
          <w:p w14:paraId="41B3EF65" w14:textId="77777777" w:rsidR="00356C95" w:rsidRPr="00EA16B7" w:rsidRDefault="00356C95" w:rsidP="009E19B4">
            <w:pPr>
              <w:jc w:val="center"/>
              <w:rPr>
                <w:rFonts w:ascii="Garamond" w:hAnsi="Garamond"/>
              </w:rPr>
            </w:pPr>
            <w:r w:rsidRPr="00EA16B7">
              <w:rPr>
                <w:rFonts w:ascii="Garamond" w:hAnsi="Garamond"/>
              </w:rPr>
              <w:t>0.169</w:t>
            </w:r>
          </w:p>
        </w:tc>
        <w:tc>
          <w:tcPr>
            <w:tcW w:w="801" w:type="dxa"/>
            <w:shd w:val="clear" w:color="auto" w:fill="auto"/>
            <w:noWrap/>
            <w:hideMark/>
          </w:tcPr>
          <w:p w14:paraId="2EF3CF88" w14:textId="77777777" w:rsidR="00356C95" w:rsidRPr="00EA16B7" w:rsidRDefault="00356C95" w:rsidP="009E19B4">
            <w:pPr>
              <w:jc w:val="center"/>
              <w:rPr>
                <w:rFonts w:ascii="Garamond" w:hAnsi="Garamond"/>
              </w:rPr>
            </w:pPr>
            <w:r w:rsidRPr="00EA16B7">
              <w:rPr>
                <w:rFonts w:ascii="Garamond" w:hAnsi="Garamond"/>
              </w:rPr>
              <w:t>0.1629</w:t>
            </w:r>
          </w:p>
        </w:tc>
        <w:tc>
          <w:tcPr>
            <w:tcW w:w="801" w:type="dxa"/>
            <w:shd w:val="clear" w:color="auto" w:fill="auto"/>
            <w:noWrap/>
            <w:hideMark/>
          </w:tcPr>
          <w:p w14:paraId="5A6D6614" w14:textId="77777777" w:rsidR="00356C95" w:rsidRPr="00EA16B7" w:rsidRDefault="00356C95" w:rsidP="009E19B4">
            <w:pPr>
              <w:jc w:val="center"/>
              <w:rPr>
                <w:rFonts w:ascii="Garamond" w:hAnsi="Garamond"/>
              </w:rPr>
            </w:pPr>
            <w:r w:rsidRPr="00EA16B7">
              <w:rPr>
                <w:rFonts w:ascii="Garamond" w:hAnsi="Garamond"/>
              </w:rPr>
              <w:t>0.2281</w:t>
            </w:r>
          </w:p>
        </w:tc>
        <w:tc>
          <w:tcPr>
            <w:tcW w:w="801" w:type="dxa"/>
            <w:shd w:val="clear" w:color="auto" w:fill="auto"/>
            <w:noWrap/>
            <w:hideMark/>
          </w:tcPr>
          <w:p w14:paraId="31F1E6A8" w14:textId="77777777" w:rsidR="00356C95" w:rsidRPr="00EA16B7" w:rsidRDefault="00356C95" w:rsidP="009E19B4">
            <w:pPr>
              <w:jc w:val="center"/>
              <w:rPr>
                <w:rFonts w:ascii="Garamond" w:hAnsi="Garamond"/>
              </w:rPr>
            </w:pPr>
            <w:r w:rsidRPr="00EA16B7">
              <w:rPr>
                <w:rFonts w:ascii="Garamond" w:hAnsi="Garamond"/>
              </w:rPr>
              <w:t>0.2196</w:t>
            </w:r>
          </w:p>
        </w:tc>
        <w:tc>
          <w:tcPr>
            <w:tcW w:w="801" w:type="dxa"/>
            <w:shd w:val="clear" w:color="auto" w:fill="auto"/>
            <w:noWrap/>
            <w:hideMark/>
          </w:tcPr>
          <w:p w14:paraId="282A8942" w14:textId="77777777" w:rsidR="00356C95" w:rsidRPr="00EA16B7" w:rsidRDefault="00356C95" w:rsidP="009E19B4">
            <w:pPr>
              <w:jc w:val="center"/>
              <w:rPr>
                <w:rFonts w:ascii="Garamond" w:hAnsi="Garamond"/>
              </w:rPr>
            </w:pPr>
            <w:r w:rsidRPr="00EA16B7">
              <w:rPr>
                <w:rFonts w:ascii="Garamond" w:hAnsi="Garamond"/>
              </w:rPr>
              <w:t>0.2473</w:t>
            </w:r>
          </w:p>
        </w:tc>
        <w:tc>
          <w:tcPr>
            <w:tcW w:w="801" w:type="dxa"/>
            <w:shd w:val="clear" w:color="auto" w:fill="auto"/>
            <w:noWrap/>
            <w:hideMark/>
          </w:tcPr>
          <w:p w14:paraId="02E074BC" w14:textId="77777777" w:rsidR="00356C95" w:rsidRPr="00EA16B7" w:rsidRDefault="00356C95" w:rsidP="009E19B4">
            <w:pPr>
              <w:jc w:val="center"/>
              <w:rPr>
                <w:rFonts w:ascii="Garamond" w:hAnsi="Garamond"/>
              </w:rPr>
            </w:pPr>
            <w:r w:rsidRPr="00EA16B7">
              <w:rPr>
                <w:rFonts w:ascii="Garamond" w:hAnsi="Garamond"/>
              </w:rPr>
              <w:t>0.2383</w:t>
            </w:r>
          </w:p>
        </w:tc>
        <w:tc>
          <w:tcPr>
            <w:tcW w:w="801" w:type="dxa"/>
            <w:shd w:val="clear" w:color="auto" w:fill="auto"/>
            <w:noWrap/>
            <w:hideMark/>
          </w:tcPr>
          <w:p w14:paraId="77EAF5E8" w14:textId="77777777" w:rsidR="00356C95" w:rsidRPr="00EA16B7" w:rsidRDefault="00356C95" w:rsidP="009E19B4">
            <w:pPr>
              <w:jc w:val="center"/>
              <w:rPr>
                <w:rFonts w:ascii="Garamond" w:hAnsi="Garamond"/>
              </w:rPr>
            </w:pPr>
            <w:r w:rsidRPr="00EA16B7">
              <w:rPr>
                <w:rFonts w:ascii="Garamond" w:hAnsi="Garamond"/>
              </w:rPr>
              <w:t>0.2427</w:t>
            </w:r>
          </w:p>
        </w:tc>
        <w:tc>
          <w:tcPr>
            <w:tcW w:w="801" w:type="dxa"/>
            <w:shd w:val="clear" w:color="auto" w:fill="auto"/>
            <w:noWrap/>
            <w:hideMark/>
          </w:tcPr>
          <w:p w14:paraId="0BE8CC88" w14:textId="77777777" w:rsidR="00356C95" w:rsidRPr="00EA16B7" w:rsidRDefault="00356C95" w:rsidP="009E19B4">
            <w:pPr>
              <w:jc w:val="center"/>
              <w:rPr>
                <w:rFonts w:ascii="Garamond" w:hAnsi="Garamond"/>
              </w:rPr>
            </w:pPr>
            <w:r w:rsidRPr="00EA16B7">
              <w:rPr>
                <w:rFonts w:ascii="Garamond" w:hAnsi="Garamond"/>
              </w:rPr>
              <w:t>0.2364</w:t>
            </w:r>
          </w:p>
        </w:tc>
        <w:tc>
          <w:tcPr>
            <w:tcW w:w="801" w:type="dxa"/>
            <w:shd w:val="clear" w:color="auto" w:fill="auto"/>
            <w:noWrap/>
            <w:hideMark/>
          </w:tcPr>
          <w:p w14:paraId="7CFB4290" w14:textId="77777777" w:rsidR="00356C95" w:rsidRPr="00EA16B7" w:rsidRDefault="00356C95" w:rsidP="009E19B4">
            <w:pPr>
              <w:jc w:val="center"/>
              <w:rPr>
                <w:rFonts w:ascii="Garamond" w:hAnsi="Garamond"/>
              </w:rPr>
            </w:pPr>
            <w:r w:rsidRPr="00EA16B7">
              <w:rPr>
                <w:rFonts w:ascii="Garamond" w:hAnsi="Garamond"/>
              </w:rPr>
              <w:t>0.1675</w:t>
            </w:r>
          </w:p>
        </w:tc>
        <w:tc>
          <w:tcPr>
            <w:tcW w:w="675" w:type="dxa"/>
            <w:shd w:val="clear" w:color="auto" w:fill="auto"/>
            <w:noWrap/>
            <w:hideMark/>
          </w:tcPr>
          <w:p w14:paraId="4E358141" w14:textId="77777777" w:rsidR="00356C95" w:rsidRPr="00EA16B7" w:rsidRDefault="00356C95" w:rsidP="009E19B4">
            <w:pPr>
              <w:jc w:val="center"/>
              <w:rPr>
                <w:rFonts w:ascii="Garamond" w:hAnsi="Garamond"/>
              </w:rPr>
            </w:pPr>
            <w:r w:rsidRPr="00EA16B7">
              <w:rPr>
                <w:rFonts w:ascii="Garamond" w:hAnsi="Garamond"/>
              </w:rPr>
              <w:t>0.167</w:t>
            </w:r>
          </w:p>
        </w:tc>
        <w:tc>
          <w:tcPr>
            <w:tcW w:w="801" w:type="dxa"/>
            <w:shd w:val="clear" w:color="auto" w:fill="auto"/>
            <w:noWrap/>
            <w:hideMark/>
          </w:tcPr>
          <w:p w14:paraId="75AC66AA" w14:textId="77777777" w:rsidR="00356C95" w:rsidRPr="00EA16B7" w:rsidRDefault="00356C95" w:rsidP="009E19B4">
            <w:pPr>
              <w:jc w:val="center"/>
              <w:rPr>
                <w:rFonts w:ascii="Garamond" w:hAnsi="Garamond"/>
              </w:rPr>
            </w:pPr>
            <w:r w:rsidRPr="00EA16B7">
              <w:rPr>
                <w:rFonts w:ascii="Garamond" w:hAnsi="Garamond"/>
              </w:rPr>
              <w:t>0.1202</w:t>
            </w:r>
          </w:p>
        </w:tc>
        <w:tc>
          <w:tcPr>
            <w:tcW w:w="801" w:type="dxa"/>
            <w:shd w:val="clear" w:color="auto" w:fill="auto"/>
            <w:noWrap/>
            <w:hideMark/>
          </w:tcPr>
          <w:p w14:paraId="71EB6F9B" w14:textId="77777777" w:rsidR="00356C95" w:rsidRPr="00EA16B7" w:rsidRDefault="00356C95" w:rsidP="009E19B4">
            <w:pPr>
              <w:jc w:val="center"/>
              <w:rPr>
                <w:rFonts w:ascii="Garamond" w:hAnsi="Garamond"/>
              </w:rPr>
            </w:pPr>
            <w:r w:rsidRPr="00EA16B7">
              <w:rPr>
                <w:rFonts w:ascii="Garamond" w:hAnsi="Garamond"/>
              </w:rPr>
              <w:t>0.1207</w:t>
            </w:r>
          </w:p>
        </w:tc>
      </w:tr>
    </w:tbl>
    <w:p w14:paraId="6A4E3C5F" w14:textId="03FE6616" w:rsidR="00356C95" w:rsidRDefault="00A16813" w:rsidP="00356C95">
      <w:pPr>
        <w:spacing w:after="0" w:line="240" w:lineRule="auto"/>
        <w:rPr>
          <w:rFonts w:ascii="Garamond" w:hAnsi="Garamond"/>
        </w:rPr>
      </w:pPr>
      <w:r>
        <w:rPr>
          <w:rFonts w:ascii="Garamond" w:hAnsi="Garamond"/>
        </w:rPr>
        <w:t xml:space="preserve">Table </w:t>
      </w:r>
      <w:proofErr w:type="gramStart"/>
      <w:r>
        <w:rPr>
          <w:rFonts w:ascii="Garamond" w:hAnsi="Garamond"/>
        </w:rPr>
        <w:t>4A</w:t>
      </w:r>
      <w:r w:rsidR="00356C95">
        <w:rPr>
          <w:rFonts w:ascii="Garamond" w:hAnsi="Garamond"/>
        </w:rPr>
        <w:t>.</w:t>
      </w:r>
      <w:r>
        <w:rPr>
          <w:rFonts w:ascii="Garamond" w:hAnsi="Garamond"/>
        </w:rPr>
        <w:t>,</w:t>
      </w:r>
      <w:proofErr w:type="gramEnd"/>
      <w:r>
        <w:rPr>
          <w:rFonts w:ascii="Garamond" w:hAnsi="Garamond"/>
        </w:rPr>
        <w:t xml:space="preserve"> 4B., 4C.</w:t>
      </w:r>
      <w:r w:rsidR="00356C95">
        <w:rPr>
          <w:rFonts w:ascii="Garamond" w:hAnsi="Garamond"/>
        </w:rPr>
        <w:t xml:space="preserve"> Mean correlation values of Change in NDVI</w:t>
      </w:r>
      <w:r w:rsidR="00FE412F">
        <w:rPr>
          <w:rFonts w:ascii="Garamond" w:hAnsi="Garamond"/>
        </w:rPr>
        <w:t xml:space="preserve"> </w:t>
      </w:r>
      <w:r w:rsidR="00356C95">
        <w:rPr>
          <w:rFonts w:ascii="Garamond" w:hAnsi="Garamond"/>
        </w:rPr>
        <w:t>~</w:t>
      </w:r>
      <w:r w:rsidR="00FE412F">
        <w:rPr>
          <w:rFonts w:ascii="Garamond" w:hAnsi="Garamond"/>
        </w:rPr>
        <w:t xml:space="preserve"> </w:t>
      </w:r>
      <w:r w:rsidR="00356C95">
        <w:rPr>
          <w:rFonts w:ascii="Garamond" w:hAnsi="Garamond"/>
        </w:rPr>
        <w:t>Precip</w:t>
      </w:r>
      <w:r w:rsidR="00FE412F">
        <w:rPr>
          <w:rFonts w:ascii="Garamond" w:hAnsi="Garamond"/>
        </w:rPr>
        <w:t>itation</w:t>
      </w:r>
      <w:r w:rsidR="00356C95">
        <w:rPr>
          <w:rFonts w:ascii="Garamond" w:hAnsi="Garamond"/>
        </w:rPr>
        <w:t xml:space="preserve"> at presence (P) and absence (A) </w:t>
      </w:r>
      <w:r>
        <w:rPr>
          <w:rFonts w:ascii="Garamond" w:hAnsi="Garamond"/>
        </w:rPr>
        <w:t>p</w:t>
      </w:r>
      <w:r w:rsidRPr="00A16813">
        <w:rPr>
          <w:rFonts w:ascii="Garamond" w:hAnsi="Garamond"/>
        </w:rPr>
        <w:t>ixels</w:t>
      </w:r>
      <w:r w:rsidR="00356C95" w:rsidRPr="00A16813">
        <w:rPr>
          <w:rFonts w:ascii="Garamond" w:hAnsi="Garamond"/>
        </w:rPr>
        <w:t xml:space="preserve"> </w:t>
      </w:r>
      <w:r w:rsidR="00356C95">
        <w:rPr>
          <w:rFonts w:ascii="Garamond" w:hAnsi="Garamond"/>
        </w:rPr>
        <w:t>stratified by vegetation class type.</w:t>
      </w:r>
    </w:p>
    <w:p w14:paraId="1788814C" w14:textId="77777777" w:rsidR="003230EF" w:rsidRDefault="003230EF" w:rsidP="00D27FE7">
      <w:pPr>
        <w:spacing w:after="0" w:line="240" w:lineRule="auto"/>
        <w:rPr>
          <w:rFonts w:ascii="Garamond" w:hAnsi="Garamond"/>
        </w:rPr>
      </w:pPr>
    </w:p>
    <w:tbl>
      <w:tblPr>
        <w:tblStyle w:val="TableGrid"/>
        <w:tblW w:w="9857" w:type="dxa"/>
        <w:tblLook w:val="04A0" w:firstRow="1" w:lastRow="0" w:firstColumn="1" w:lastColumn="0" w:noHBand="0" w:noVBand="1"/>
      </w:tblPr>
      <w:tblGrid>
        <w:gridCol w:w="913"/>
        <w:gridCol w:w="1490"/>
        <w:gridCol w:w="1490"/>
        <w:gridCol w:w="1490"/>
        <w:gridCol w:w="1490"/>
        <w:gridCol w:w="1490"/>
        <w:gridCol w:w="1494"/>
      </w:tblGrid>
      <w:tr w:rsidR="003230EF" w:rsidRPr="003230EF" w14:paraId="2606E609" w14:textId="77777777" w:rsidTr="00356C95">
        <w:trPr>
          <w:trHeight w:val="289"/>
        </w:trPr>
        <w:tc>
          <w:tcPr>
            <w:tcW w:w="9857" w:type="dxa"/>
            <w:gridSpan w:val="7"/>
            <w:shd w:val="clear" w:color="auto" w:fill="E2EFD9" w:themeFill="accent6" w:themeFillTint="33"/>
            <w:noWrap/>
            <w:hideMark/>
          </w:tcPr>
          <w:p w14:paraId="6573C985" w14:textId="5AE927E4" w:rsidR="003230EF" w:rsidRPr="003230EF" w:rsidRDefault="0040635F" w:rsidP="003230EF">
            <w:pPr>
              <w:jc w:val="center"/>
              <w:rPr>
                <w:rFonts w:ascii="Garamond" w:hAnsi="Garamond"/>
              </w:rPr>
            </w:pPr>
            <w:r>
              <w:rPr>
                <w:rFonts w:ascii="Garamond" w:hAnsi="Garamond"/>
                <w:b/>
              </w:rPr>
              <w:t>p -Values</w:t>
            </w:r>
            <w:r w:rsidR="003230EF">
              <w:rPr>
                <w:rFonts w:ascii="Garamond" w:hAnsi="Garamond"/>
                <w:b/>
                <w:bCs/>
              </w:rPr>
              <w:t>: Change in NDVI</w:t>
            </w:r>
            <w:r w:rsidR="00FE412F">
              <w:rPr>
                <w:rFonts w:ascii="Garamond" w:hAnsi="Garamond"/>
                <w:b/>
                <w:bCs/>
              </w:rPr>
              <w:t xml:space="preserve"> </w:t>
            </w:r>
            <w:r w:rsidR="003230EF">
              <w:rPr>
                <w:rFonts w:ascii="Garamond" w:hAnsi="Garamond"/>
                <w:b/>
                <w:bCs/>
              </w:rPr>
              <w:t>~</w:t>
            </w:r>
            <w:r w:rsidR="00FE412F">
              <w:rPr>
                <w:rFonts w:ascii="Garamond" w:hAnsi="Garamond"/>
                <w:b/>
                <w:bCs/>
              </w:rPr>
              <w:t xml:space="preserve"> </w:t>
            </w:r>
            <w:r w:rsidR="003230EF">
              <w:rPr>
                <w:rFonts w:ascii="Garamond" w:hAnsi="Garamond"/>
                <w:b/>
                <w:bCs/>
              </w:rPr>
              <w:t xml:space="preserve">Precipitation - Vegetation </w:t>
            </w:r>
            <w:r w:rsidR="00383588">
              <w:rPr>
                <w:rFonts w:ascii="Garamond" w:hAnsi="Garamond"/>
                <w:b/>
                <w:bCs/>
              </w:rPr>
              <w:t>Class 1</w:t>
            </w:r>
          </w:p>
        </w:tc>
      </w:tr>
      <w:tr w:rsidR="003230EF" w:rsidRPr="003230EF" w14:paraId="0F7D1C22" w14:textId="77777777" w:rsidTr="00356C95">
        <w:trPr>
          <w:trHeight w:val="289"/>
        </w:trPr>
        <w:tc>
          <w:tcPr>
            <w:tcW w:w="913" w:type="dxa"/>
            <w:shd w:val="clear" w:color="auto" w:fill="E2EFD9" w:themeFill="accent6" w:themeFillTint="33"/>
            <w:noWrap/>
            <w:hideMark/>
          </w:tcPr>
          <w:p w14:paraId="71B39E44" w14:textId="77777777" w:rsidR="003230EF" w:rsidRPr="003230EF" w:rsidRDefault="003230EF" w:rsidP="003230EF">
            <w:pPr>
              <w:jc w:val="center"/>
              <w:rPr>
                <w:rFonts w:ascii="Garamond" w:hAnsi="Garamond"/>
                <w:b/>
              </w:rPr>
            </w:pPr>
          </w:p>
        </w:tc>
        <w:tc>
          <w:tcPr>
            <w:tcW w:w="1490" w:type="dxa"/>
            <w:shd w:val="clear" w:color="auto" w:fill="E2EFD9" w:themeFill="accent6" w:themeFillTint="33"/>
            <w:noWrap/>
            <w:hideMark/>
          </w:tcPr>
          <w:p w14:paraId="12CB7CFC" w14:textId="77777777" w:rsidR="003230EF" w:rsidRPr="003230EF" w:rsidRDefault="003230EF" w:rsidP="003230EF">
            <w:pPr>
              <w:jc w:val="center"/>
              <w:rPr>
                <w:rFonts w:ascii="Garamond" w:hAnsi="Garamond"/>
                <w:b/>
              </w:rPr>
            </w:pPr>
            <w:r w:rsidRPr="003230EF">
              <w:rPr>
                <w:rFonts w:ascii="Garamond" w:hAnsi="Garamond"/>
                <w:b/>
              </w:rPr>
              <w:t>24 Days</w:t>
            </w:r>
          </w:p>
        </w:tc>
        <w:tc>
          <w:tcPr>
            <w:tcW w:w="1490" w:type="dxa"/>
            <w:shd w:val="clear" w:color="auto" w:fill="E2EFD9" w:themeFill="accent6" w:themeFillTint="33"/>
            <w:noWrap/>
            <w:hideMark/>
          </w:tcPr>
          <w:p w14:paraId="238680C7" w14:textId="77777777" w:rsidR="003230EF" w:rsidRPr="003230EF" w:rsidRDefault="003230EF" w:rsidP="003230EF">
            <w:pPr>
              <w:jc w:val="center"/>
              <w:rPr>
                <w:rFonts w:ascii="Garamond" w:hAnsi="Garamond"/>
                <w:b/>
              </w:rPr>
            </w:pPr>
            <w:r w:rsidRPr="003230EF">
              <w:rPr>
                <w:rFonts w:ascii="Garamond" w:hAnsi="Garamond"/>
                <w:b/>
              </w:rPr>
              <w:t>32 Days</w:t>
            </w:r>
          </w:p>
        </w:tc>
        <w:tc>
          <w:tcPr>
            <w:tcW w:w="1490" w:type="dxa"/>
            <w:shd w:val="clear" w:color="auto" w:fill="E2EFD9" w:themeFill="accent6" w:themeFillTint="33"/>
            <w:noWrap/>
            <w:hideMark/>
          </w:tcPr>
          <w:p w14:paraId="7A0712BA" w14:textId="77777777" w:rsidR="003230EF" w:rsidRPr="003230EF" w:rsidRDefault="003230EF" w:rsidP="003230EF">
            <w:pPr>
              <w:jc w:val="center"/>
              <w:rPr>
                <w:rFonts w:ascii="Garamond" w:hAnsi="Garamond"/>
                <w:b/>
              </w:rPr>
            </w:pPr>
            <w:r w:rsidRPr="003230EF">
              <w:rPr>
                <w:rFonts w:ascii="Garamond" w:hAnsi="Garamond"/>
                <w:b/>
              </w:rPr>
              <w:t>40 Days</w:t>
            </w:r>
          </w:p>
        </w:tc>
        <w:tc>
          <w:tcPr>
            <w:tcW w:w="1490" w:type="dxa"/>
            <w:shd w:val="clear" w:color="auto" w:fill="E2EFD9" w:themeFill="accent6" w:themeFillTint="33"/>
            <w:noWrap/>
            <w:hideMark/>
          </w:tcPr>
          <w:p w14:paraId="7C6671DD" w14:textId="77777777" w:rsidR="003230EF" w:rsidRPr="003230EF" w:rsidRDefault="003230EF" w:rsidP="003230EF">
            <w:pPr>
              <w:jc w:val="center"/>
              <w:rPr>
                <w:rFonts w:ascii="Garamond" w:hAnsi="Garamond"/>
                <w:b/>
              </w:rPr>
            </w:pPr>
            <w:r w:rsidRPr="003230EF">
              <w:rPr>
                <w:rFonts w:ascii="Garamond" w:hAnsi="Garamond"/>
                <w:b/>
              </w:rPr>
              <w:t>48 Days</w:t>
            </w:r>
          </w:p>
        </w:tc>
        <w:tc>
          <w:tcPr>
            <w:tcW w:w="1490" w:type="dxa"/>
            <w:shd w:val="clear" w:color="auto" w:fill="E2EFD9" w:themeFill="accent6" w:themeFillTint="33"/>
            <w:noWrap/>
            <w:hideMark/>
          </w:tcPr>
          <w:p w14:paraId="012B14B7" w14:textId="77777777" w:rsidR="003230EF" w:rsidRPr="003230EF" w:rsidRDefault="003230EF" w:rsidP="003230EF">
            <w:pPr>
              <w:jc w:val="center"/>
              <w:rPr>
                <w:rFonts w:ascii="Garamond" w:hAnsi="Garamond"/>
                <w:b/>
              </w:rPr>
            </w:pPr>
            <w:r w:rsidRPr="003230EF">
              <w:rPr>
                <w:rFonts w:ascii="Garamond" w:hAnsi="Garamond"/>
                <w:b/>
              </w:rPr>
              <w:t>56 Days</w:t>
            </w:r>
          </w:p>
        </w:tc>
        <w:tc>
          <w:tcPr>
            <w:tcW w:w="1493" w:type="dxa"/>
            <w:shd w:val="clear" w:color="auto" w:fill="E2EFD9" w:themeFill="accent6" w:themeFillTint="33"/>
            <w:noWrap/>
            <w:hideMark/>
          </w:tcPr>
          <w:p w14:paraId="6CC65378" w14:textId="77777777" w:rsidR="003230EF" w:rsidRPr="003230EF" w:rsidRDefault="003230EF" w:rsidP="003230EF">
            <w:pPr>
              <w:jc w:val="center"/>
              <w:rPr>
                <w:rFonts w:ascii="Garamond" w:hAnsi="Garamond"/>
                <w:b/>
              </w:rPr>
            </w:pPr>
            <w:r w:rsidRPr="003230EF">
              <w:rPr>
                <w:rFonts w:ascii="Garamond" w:hAnsi="Garamond"/>
                <w:b/>
              </w:rPr>
              <w:t>64 Days</w:t>
            </w:r>
          </w:p>
        </w:tc>
      </w:tr>
      <w:tr w:rsidR="003230EF" w:rsidRPr="003230EF" w14:paraId="43C8C03E" w14:textId="77777777" w:rsidTr="00356C95">
        <w:trPr>
          <w:trHeight w:val="289"/>
        </w:trPr>
        <w:tc>
          <w:tcPr>
            <w:tcW w:w="913" w:type="dxa"/>
            <w:shd w:val="clear" w:color="auto" w:fill="E2EFD9" w:themeFill="accent6" w:themeFillTint="33"/>
            <w:noWrap/>
            <w:hideMark/>
          </w:tcPr>
          <w:p w14:paraId="4DACF4D4" w14:textId="77777777" w:rsidR="003230EF" w:rsidRPr="003230EF" w:rsidRDefault="003230EF" w:rsidP="003230EF">
            <w:pPr>
              <w:jc w:val="center"/>
              <w:rPr>
                <w:rFonts w:ascii="Garamond" w:hAnsi="Garamond"/>
                <w:b/>
              </w:rPr>
            </w:pPr>
            <w:r w:rsidRPr="003230EF">
              <w:rPr>
                <w:rFonts w:ascii="Garamond" w:hAnsi="Garamond"/>
                <w:b/>
              </w:rPr>
              <w:t>2009</w:t>
            </w:r>
          </w:p>
        </w:tc>
        <w:tc>
          <w:tcPr>
            <w:tcW w:w="1490" w:type="dxa"/>
            <w:noWrap/>
            <w:hideMark/>
          </w:tcPr>
          <w:p w14:paraId="7F3956DB" w14:textId="77777777" w:rsidR="003230EF" w:rsidRPr="003230EF" w:rsidRDefault="003230EF" w:rsidP="003230EF">
            <w:pPr>
              <w:jc w:val="center"/>
              <w:rPr>
                <w:rFonts w:ascii="Garamond" w:hAnsi="Garamond"/>
              </w:rPr>
            </w:pPr>
            <w:r w:rsidRPr="003230EF">
              <w:rPr>
                <w:rFonts w:ascii="Garamond" w:hAnsi="Garamond"/>
              </w:rPr>
              <w:t>0.272247</w:t>
            </w:r>
          </w:p>
        </w:tc>
        <w:tc>
          <w:tcPr>
            <w:tcW w:w="1490" w:type="dxa"/>
            <w:noWrap/>
            <w:hideMark/>
          </w:tcPr>
          <w:p w14:paraId="55C61AB3" w14:textId="77777777" w:rsidR="003230EF" w:rsidRPr="003230EF" w:rsidRDefault="003230EF" w:rsidP="003230EF">
            <w:pPr>
              <w:jc w:val="center"/>
              <w:rPr>
                <w:rFonts w:ascii="Garamond" w:hAnsi="Garamond"/>
              </w:rPr>
            </w:pPr>
            <w:r w:rsidRPr="003230EF">
              <w:rPr>
                <w:rFonts w:ascii="Garamond" w:hAnsi="Garamond"/>
              </w:rPr>
              <w:t>0.692999</w:t>
            </w:r>
          </w:p>
        </w:tc>
        <w:tc>
          <w:tcPr>
            <w:tcW w:w="1490" w:type="dxa"/>
            <w:noWrap/>
            <w:hideMark/>
          </w:tcPr>
          <w:p w14:paraId="2BFB2AB5" w14:textId="77777777" w:rsidR="003230EF" w:rsidRPr="003230EF" w:rsidRDefault="003230EF" w:rsidP="003230EF">
            <w:pPr>
              <w:jc w:val="center"/>
              <w:rPr>
                <w:rFonts w:ascii="Garamond" w:hAnsi="Garamond"/>
              </w:rPr>
            </w:pPr>
            <w:r w:rsidRPr="003230EF">
              <w:rPr>
                <w:rFonts w:ascii="Garamond" w:hAnsi="Garamond"/>
              </w:rPr>
              <w:t>0.358014</w:t>
            </w:r>
          </w:p>
        </w:tc>
        <w:tc>
          <w:tcPr>
            <w:tcW w:w="1490" w:type="dxa"/>
            <w:noWrap/>
            <w:hideMark/>
          </w:tcPr>
          <w:p w14:paraId="5DA227E3" w14:textId="77777777" w:rsidR="003230EF" w:rsidRPr="003230EF" w:rsidRDefault="003230EF" w:rsidP="003230EF">
            <w:pPr>
              <w:jc w:val="center"/>
              <w:rPr>
                <w:rFonts w:ascii="Garamond" w:hAnsi="Garamond"/>
              </w:rPr>
            </w:pPr>
            <w:r w:rsidRPr="003230EF">
              <w:rPr>
                <w:rFonts w:ascii="Garamond" w:hAnsi="Garamond"/>
              </w:rPr>
              <w:t>0.125646</w:t>
            </w:r>
          </w:p>
        </w:tc>
        <w:tc>
          <w:tcPr>
            <w:tcW w:w="1490" w:type="dxa"/>
            <w:noWrap/>
            <w:hideMark/>
          </w:tcPr>
          <w:p w14:paraId="30E109E8" w14:textId="77777777" w:rsidR="003230EF" w:rsidRPr="003230EF" w:rsidRDefault="003230EF" w:rsidP="003230EF">
            <w:pPr>
              <w:jc w:val="center"/>
              <w:rPr>
                <w:rFonts w:ascii="Garamond" w:hAnsi="Garamond"/>
              </w:rPr>
            </w:pPr>
            <w:r w:rsidRPr="003230EF">
              <w:rPr>
                <w:rFonts w:ascii="Garamond" w:hAnsi="Garamond"/>
              </w:rPr>
              <w:t>0.066874</w:t>
            </w:r>
          </w:p>
        </w:tc>
        <w:tc>
          <w:tcPr>
            <w:tcW w:w="1493" w:type="dxa"/>
            <w:noWrap/>
            <w:hideMark/>
          </w:tcPr>
          <w:p w14:paraId="4445C5F9" w14:textId="77777777" w:rsidR="003230EF" w:rsidRPr="003230EF" w:rsidRDefault="003230EF" w:rsidP="003230EF">
            <w:pPr>
              <w:jc w:val="center"/>
              <w:rPr>
                <w:rFonts w:ascii="Garamond" w:hAnsi="Garamond"/>
              </w:rPr>
            </w:pPr>
            <w:r w:rsidRPr="003230EF">
              <w:rPr>
                <w:rFonts w:ascii="Garamond" w:hAnsi="Garamond"/>
              </w:rPr>
              <w:t>0.143245</w:t>
            </w:r>
          </w:p>
        </w:tc>
      </w:tr>
      <w:tr w:rsidR="00EA16B7" w:rsidRPr="003230EF" w14:paraId="06AFEE08" w14:textId="77777777" w:rsidTr="00356C95">
        <w:trPr>
          <w:trHeight w:val="289"/>
        </w:trPr>
        <w:tc>
          <w:tcPr>
            <w:tcW w:w="913" w:type="dxa"/>
            <w:shd w:val="clear" w:color="auto" w:fill="E2EFD9" w:themeFill="accent6" w:themeFillTint="33"/>
            <w:noWrap/>
            <w:hideMark/>
          </w:tcPr>
          <w:p w14:paraId="0783DBC0" w14:textId="77777777" w:rsidR="003230EF" w:rsidRPr="003230EF" w:rsidRDefault="003230EF" w:rsidP="003230EF">
            <w:pPr>
              <w:jc w:val="center"/>
              <w:rPr>
                <w:rFonts w:ascii="Garamond" w:hAnsi="Garamond"/>
                <w:b/>
              </w:rPr>
            </w:pPr>
            <w:r w:rsidRPr="003230EF">
              <w:rPr>
                <w:rFonts w:ascii="Garamond" w:hAnsi="Garamond"/>
                <w:b/>
              </w:rPr>
              <w:t>2011</w:t>
            </w:r>
          </w:p>
        </w:tc>
        <w:tc>
          <w:tcPr>
            <w:tcW w:w="1490" w:type="dxa"/>
            <w:noWrap/>
            <w:hideMark/>
          </w:tcPr>
          <w:p w14:paraId="68920454" w14:textId="77777777" w:rsidR="003230EF" w:rsidRPr="003230EF" w:rsidRDefault="003230EF" w:rsidP="003230EF">
            <w:pPr>
              <w:jc w:val="center"/>
              <w:rPr>
                <w:rFonts w:ascii="Garamond" w:hAnsi="Garamond"/>
              </w:rPr>
            </w:pPr>
            <w:r w:rsidRPr="003230EF">
              <w:rPr>
                <w:rFonts w:ascii="Garamond" w:hAnsi="Garamond"/>
              </w:rPr>
              <w:t>0.423467</w:t>
            </w:r>
          </w:p>
        </w:tc>
        <w:tc>
          <w:tcPr>
            <w:tcW w:w="1490" w:type="dxa"/>
            <w:noWrap/>
            <w:hideMark/>
          </w:tcPr>
          <w:p w14:paraId="44BCF178" w14:textId="77777777" w:rsidR="003230EF" w:rsidRPr="003230EF" w:rsidRDefault="003230EF" w:rsidP="003230EF">
            <w:pPr>
              <w:jc w:val="center"/>
              <w:rPr>
                <w:rFonts w:ascii="Garamond" w:hAnsi="Garamond"/>
              </w:rPr>
            </w:pPr>
            <w:r w:rsidRPr="003230EF">
              <w:rPr>
                <w:rFonts w:ascii="Garamond" w:hAnsi="Garamond"/>
              </w:rPr>
              <w:t>0.892942</w:t>
            </w:r>
          </w:p>
        </w:tc>
        <w:tc>
          <w:tcPr>
            <w:tcW w:w="1490" w:type="dxa"/>
            <w:shd w:val="clear" w:color="auto" w:fill="FFE599" w:themeFill="accent4" w:themeFillTint="66"/>
            <w:noWrap/>
            <w:hideMark/>
          </w:tcPr>
          <w:p w14:paraId="1F88521A" w14:textId="77777777" w:rsidR="003230EF" w:rsidRPr="003230EF" w:rsidRDefault="003230EF" w:rsidP="003230EF">
            <w:pPr>
              <w:jc w:val="center"/>
              <w:rPr>
                <w:rFonts w:ascii="Garamond" w:hAnsi="Garamond"/>
              </w:rPr>
            </w:pPr>
            <w:r w:rsidRPr="003230EF">
              <w:rPr>
                <w:rFonts w:ascii="Garamond" w:hAnsi="Garamond"/>
              </w:rPr>
              <w:t>6.76E-07</w:t>
            </w:r>
          </w:p>
        </w:tc>
        <w:tc>
          <w:tcPr>
            <w:tcW w:w="1490" w:type="dxa"/>
            <w:shd w:val="clear" w:color="auto" w:fill="FFE599" w:themeFill="accent4" w:themeFillTint="66"/>
            <w:noWrap/>
            <w:hideMark/>
          </w:tcPr>
          <w:p w14:paraId="4BC26A30" w14:textId="77777777" w:rsidR="003230EF" w:rsidRPr="003230EF" w:rsidRDefault="003230EF" w:rsidP="003230EF">
            <w:pPr>
              <w:jc w:val="center"/>
              <w:rPr>
                <w:rFonts w:ascii="Garamond" w:hAnsi="Garamond"/>
              </w:rPr>
            </w:pPr>
            <w:r w:rsidRPr="003230EF">
              <w:rPr>
                <w:rFonts w:ascii="Garamond" w:hAnsi="Garamond"/>
              </w:rPr>
              <w:t>2.95E-07</w:t>
            </w:r>
          </w:p>
        </w:tc>
        <w:tc>
          <w:tcPr>
            <w:tcW w:w="1490" w:type="dxa"/>
            <w:shd w:val="clear" w:color="auto" w:fill="FFE599" w:themeFill="accent4" w:themeFillTint="66"/>
            <w:noWrap/>
            <w:hideMark/>
          </w:tcPr>
          <w:p w14:paraId="7C709CDC" w14:textId="77777777" w:rsidR="003230EF" w:rsidRPr="003230EF" w:rsidRDefault="003230EF" w:rsidP="003230EF">
            <w:pPr>
              <w:jc w:val="center"/>
              <w:rPr>
                <w:rFonts w:ascii="Garamond" w:hAnsi="Garamond"/>
              </w:rPr>
            </w:pPr>
            <w:r w:rsidRPr="003230EF">
              <w:rPr>
                <w:rFonts w:ascii="Garamond" w:hAnsi="Garamond"/>
              </w:rPr>
              <w:t>8.66E-08</w:t>
            </w:r>
          </w:p>
        </w:tc>
        <w:tc>
          <w:tcPr>
            <w:tcW w:w="1493" w:type="dxa"/>
            <w:shd w:val="clear" w:color="auto" w:fill="FFE599" w:themeFill="accent4" w:themeFillTint="66"/>
            <w:noWrap/>
            <w:hideMark/>
          </w:tcPr>
          <w:p w14:paraId="073E9392" w14:textId="77777777" w:rsidR="003230EF" w:rsidRPr="003230EF" w:rsidRDefault="003230EF" w:rsidP="003230EF">
            <w:pPr>
              <w:jc w:val="center"/>
              <w:rPr>
                <w:rFonts w:ascii="Garamond" w:hAnsi="Garamond"/>
              </w:rPr>
            </w:pPr>
            <w:r w:rsidRPr="003230EF">
              <w:rPr>
                <w:rFonts w:ascii="Garamond" w:hAnsi="Garamond"/>
              </w:rPr>
              <w:t>8.07E-06</w:t>
            </w:r>
          </w:p>
        </w:tc>
      </w:tr>
      <w:tr w:rsidR="00EA16B7" w:rsidRPr="003230EF" w14:paraId="6A81BED4" w14:textId="77777777" w:rsidTr="00356C95">
        <w:trPr>
          <w:trHeight w:val="289"/>
        </w:trPr>
        <w:tc>
          <w:tcPr>
            <w:tcW w:w="913" w:type="dxa"/>
            <w:shd w:val="clear" w:color="auto" w:fill="E2EFD9" w:themeFill="accent6" w:themeFillTint="33"/>
            <w:noWrap/>
            <w:hideMark/>
          </w:tcPr>
          <w:p w14:paraId="264B5FE8" w14:textId="77777777" w:rsidR="003230EF" w:rsidRPr="003230EF" w:rsidRDefault="003230EF" w:rsidP="003230EF">
            <w:pPr>
              <w:jc w:val="center"/>
              <w:rPr>
                <w:rFonts w:ascii="Garamond" w:hAnsi="Garamond"/>
                <w:b/>
              </w:rPr>
            </w:pPr>
            <w:r w:rsidRPr="003230EF">
              <w:rPr>
                <w:rFonts w:ascii="Garamond" w:hAnsi="Garamond"/>
                <w:b/>
              </w:rPr>
              <w:t>2012</w:t>
            </w:r>
          </w:p>
        </w:tc>
        <w:tc>
          <w:tcPr>
            <w:tcW w:w="1490" w:type="dxa"/>
            <w:shd w:val="clear" w:color="auto" w:fill="FFE599" w:themeFill="accent4" w:themeFillTint="66"/>
            <w:noWrap/>
            <w:hideMark/>
          </w:tcPr>
          <w:p w14:paraId="34AB0732" w14:textId="77777777" w:rsidR="003230EF" w:rsidRPr="003230EF" w:rsidRDefault="003230EF" w:rsidP="003230EF">
            <w:pPr>
              <w:jc w:val="center"/>
              <w:rPr>
                <w:rFonts w:ascii="Garamond" w:hAnsi="Garamond"/>
              </w:rPr>
            </w:pPr>
            <w:r w:rsidRPr="003230EF">
              <w:rPr>
                <w:rFonts w:ascii="Garamond" w:hAnsi="Garamond"/>
              </w:rPr>
              <w:t>1.91E-12</w:t>
            </w:r>
          </w:p>
        </w:tc>
        <w:tc>
          <w:tcPr>
            <w:tcW w:w="1490" w:type="dxa"/>
            <w:shd w:val="clear" w:color="auto" w:fill="FFE599" w:themeFill="accent4" w:themeFillTint="66"/>
            <w:noWrap/>
            <w:hideMark/>
          </w:tcPr>
          <w:p w14:paraId="203FE0AF" w14:textId="77777777" w:rsidR="003230EF" w:rsidRPr="003230EF" w:rsidRDefault="003230EF" w:rsidP="003230EF">
            <w:pPr>
              <w:jc w:val="center"/>
              <w:rPr>
                <w:rFonts w:ascii="Garamond" w:hAnsi="Garamond"/>
              </w:rPr>
            </w:pPr>
            <w:r w:rsidRPr="003230EF">
              <w:rPr>
                <w:rFonts w:ascii="Garamond" w:hAnsi="Garamond"/>
              </w:rPr>
              <w:t>1.39E-11</w:t>
            </w:r>
          </w:p>
        </w:tc>
        <w:tc>
          <w:tcPr>
            <w:tcW w:w="1490" w:type="dxa"/>
            <w:shd w:val="clear" w:color="auto" w:fill="FFE599" w:themeFill="accent4" w:themeFillTint="66"/>
            <w:noWrap/>
            <w:hideMark/>
          </w:tcPr>
          <w:p w14:paraId="4D9B530B" w14:textId="77777777" w:rsidR="003230EF" w:rsidRPr="003230EF" w:rsidRDefault="003230EF" w:rsidP="003230EF">
            <w:pPr>
              <w:jc w:val="center"/>
              <w:rPr>
                <w:rFonts w:ascii="Garamond" w:hAnsi="Garamond"/>
              </w:rPr>
            </w:pPr>
            <w:r w:rsidRPr="003230EF">
              <w:rPr>
                <w:rFonts w:ascii="Garamond" w:hAnsi="Garamond"/>
              </w:rPr>
              <w:t>2.29E-11</w:t>
            </w:r>
          </w:p>
        </w:tc>
        <w:tc>
          <w:tcPr>
            <w:tcW w:w="1490" w:type="dxa"/>
            <w:shd w:val="clear" w:color="auto" w:fill="FFE599" w:themeFill="accent4" w:themeFillTint="66"/>
            <w:noWrap/>
            <w:hideMark/>
          </w:tcPr>
          <w:p w14:paraId="5ACDB30C" w14:textId="77777777" w:rsidR="003230EF" w:rsidRPr="003230EF" w:rsidRDefault="003230EF" w:rsidP="003230EF">
            <w:pPr>
              <w:jc w:val="center"/>
              <w:rPr>
                <w:rFonts w:ascii="Garamond" w:hAnsi="Garamond"/>
              </w:rPr>
            </w:pPr>
            <w:r w:rsidRPr="003230EF">
              <w:rPr>
                <w:rFonts w:ascii="Garamond" w:hAnsi="Garamond"/>
              </w:rPr>
              <w:t>1.51E-12</w:t>
            </w:r>
          </w:p>
        </w:tc>
        <w:tc>
          <w:tcPr>
            <w:tcW w:w="1490" w:type="dxa"/>
            <w:shd w:val="clear" w:color="auto" w:fill="FFE599" w:themeFill="accent4" w:themeFillTint="66"/>
            <w:noWrap/>
            <w:hideMark/>
          </w:tcPr>
          <w:p w14:paraId="205ABC56" w14:textId="77777777" w:rsidR="003230EF" w:rsidRPr="003230EF" w:rsidRDefault="003230EF" w:rsidP="003230EF">
            <w:pPr>
              <w:jc w:val="center"/>
              <w:rPr>
                <w:rFonts w:ascii="Garamond" w:hAnsi="Garamond"/>
              </w:rPr>
            </w:pPr>
            <w:r w:rsidRPr="003230EF">
              <w:rPr>
                <w:rFonts w:ascii="Garamond" w:hAnsi="Garamond"/>
              </w:rPr>
              <w:t>6.34E-12</w:t>
            </w:r>
          </w:p>
        </w:tc>
        <w:tc>
          <w:tcPr>
            <w:tcW w:w="1493" w:type="dxa"/>
            <w:shd w:val="clear" w:color="auto" w:fill="FFE599" w:themeFill="accent4" w:themeFillTint="66"/>
            <w:noWrap/>
            <w:hideMark/>
          </w:tcPr>
          <w:p w14:paraId="53F7F513" w14:textId="77777777" w:rsidR="003230EF" w:rsidRPr="003230EF" w:rsidRDefault="003230EF" w:rsidP="003230EF">
            <w:pPr>
              <w:jc w:val="center"/>
              <w:rPr>
                <w:rFonts w:ascii="Garamond" w:hAnsi="Garamond"/>
              </w:rPr>
            </w:pPr>
            <w:r w:rsidRPr="003230EF">
              <w:rPr>
                <w:rFonts w:ascii="Garamond" w:hAnsi="Garamond"/>
              </w:rPr>
              <w:t>6.15E-12</w:t>
            </w:r>
          </w:p>
        </w:tc>
      </w:tr>
    </w:tbl>
    <w:p w14:paraId="6AD50A1D" w14:textId="77777777" w:rsidR="003230EF" w:rsidRDefault="003230EF" w:rsidP="00D27FE7">
      <w:pPr>
        <w:spacing w:after="0" w:line="240" w:lineRule="auto"/>
        <w:rPr>
          <w:rFonts w:ascii="Garamond" w:hAnsi="Garamond"/>
        </w:rPr>
      </w:pPr>
    </w:p>
    <w:tbl>
      <w:tblPr>
        <w:tblStyle w:val="TableGrid"/>
        <w:tblW w:w="9871" w:type="dxa"/>
        <w:tblLook w:val="04A0" w:firstRow="1" w:lastRow="0" w:firstColumn="1" w:lastColumn="0" w:noHBand="0" w:noVBand="1"/>
      </w:tblPr>
      <w:tblGrid>
        <w:gridCol w:w="915"/>
        <w:gridCol w:w="1492"/>
        <w:gridCol w:w="1492"/>
        <w:gridCol w:w="1492"/>
        <w:gridCol w:w="1492"/>
        <w:gridCol w:w="1492"/>
        <w:gridCol w:w="1496"/>
      </w:tblGrid>
      <w:tr w:rsidR="003230EF" w:rsidRPr="003230EF" w14:paraId="1099F496" w14:textId="77777777" w:rsidTr="00356C95">
        <w:trPr>
          <w:trHeight w:val="308"/>
        </w:trPr>
        <w:tc>
          <w:tcPr>
            <w:tcW w:w="9871" w:type="dxa"/>
            <w:gridSpan w:val="7"/>
            <w:shd w:val="clear" w:color="auto" w:fill="E2EFD9" w:themeFill="accent6" w:themeFillTint="33"/>
            <w:noWrap/>
            <w:hideMark/>
          </w:tcPr>
          <w:p w14:paraId="68514391" w14:textId="5333996C" w:rsidR="003230EF" w:rsidRPr="003230EF" w:rsidRDefault="0040635F" w:rsidP="003230EF">
            <w:pPr>
              <w:jc w:val="center"/>
              <w:rPr>
                <w:rFonts w:ascii="Garamond" w:hAnsi="Garamond"/>
              </w:rPr>
            </w:pPr>
            <w:r>
              <w:rPr>
                <w:rFonts w:ascii="Garamond" w:hAnsi="Garamond"/>
                <w:b/>
              </w:rPr>
              <w:t>p -Values</w:t>
            </w:r>
            <w:r w:rsidR="003230EF">
              <w:rPr>
                <w:rFonts w:ascii="Garamond" w:hAnsi="Garamond"/>
                <w:b/>
                <w:bCs/>
              </w:rPr>
              <w:t>: Change in NDVI</w:t>
            </w:r>
            <w:r w:rsidR="00FE412F">
              <w:rPr>
                <w:rFonts w:ascii="Garamond" w:hAnsi="Garamond"/>
                <w:b/>
                <w:bCs/>
              </w:rPr>
              <w:t xml:space="preserve"> </w:t>
            </w:r>
            <w:r w:rsidR="003230EF">
              <w:rPr>
                <w:rFonts w:ascii="Garamond" w:hAnsi="Garamond"/>
                <w:b/>
                <w:bCs/>
              </w:rPr>
              <w:t>~</w:t>
            </w:r>
            <w:r w:rsidR="00FE412F">
              <w:rPr>
                <w:rFonts w:ascii="Garamond" w:hAnsi="Garamond"/>
                <w:b/>
                <w:bCs/>
              </w:rPr>
              <w:t xml:space="preserve"> </w:t>
            </w:r>
            <w:r w:rsidR="003230EF">
              <w:rPr>
                <w:rFonts w:ascii="Garamond" w:hAnsi="Garamond"/>
                <w:b/>
                <w:bCs/>
              </w:rPr>
              <w:t>Pr</w:t>
            </w:r>
            <w:r w:rsidR="00383588">
              <w:rPr>
                <w:rFonts w:ascii="Garamond" w:hAnsi="Garamond"/>
                <w:b/>
                <w:bCs/>
              </w:rPr>
              <w:t>ecipitation - Vegetation Class 2</w:t>
            </w:r>
          </w:p>
        </w:tc>
      </w:tr>
      <w:tr w:rsidR="003230EF" w:rsidRPr="003230EF" w14:paraId="35CC1D08" w14:textId="77777777" w:rsidTr="00356C95">
        <w:trPr>
          <w:trHeight w:val="308"/>
        </w:trPr>
        <w:tc>
          <w:tcPr>
            <w:tcW w:w="915" w:type="dxa"/>
            <w:shd w:val="clear" w:color="auto" w:fill="E2EFD9" w:themeFill="accent6" w:themeFillTint="33"/>
            <w:noWrap/>
            <w:hideMark/>
          </w:tcPr>
          <w:p w14:paraId="7D48C8F9" w14:textId="77777777" w:rsidR="003230EF" w:rsidRPr="003230EF" w:rsidRDefault="003230EF" w:rsidP="003230EF">
            <w:pPr>
              <w:jc w:val="center"/>
              <w:rPr>
                <w:rFonts w:ascii="Garamond" w:hAnsi="Garamond"/>
                <w:b/>
              </w:rPr>
            </w:pPr>
          </w:p>
        </w:tc>
        <w:tc>
          <w:tcPr>
            <w:tcW w:w="1492" w:type="dxa"/>
            <w:shd w:val="clear" w:color="auto" w:fill="E2EFD9" w:themeFill="accent6" w:themeFillTint="33"/>
            <w:noWrap/>
            <w:hideMark/>
          </w:tcPr>
          <w:p w14:paraId="6C52F848" w14:textId="77777777" w:rsidR="003230EF" w:rsidRPr="003230EF" w:rsidRDefault="003230EF" w:rsidP="003230EF">
            <w:pPr>
              <w:jc w:val="center"/>
              <w:rPr>
                <w:rFonts w:ascii="Garamond" w:hAnsi="Garamond"/>
                <w:b/>
              </w:rPr>
            </w:pPr>
            <w:r w:rsidRPr="003230EF">
              <w:rPr>
                <w:rFonts w:ascii="Garamond" w:hAnsi="Garamond"/>
                <w:b/>
              </w:rPr>
              <w:t>24 Days</w:t>
            </w:r>
          </w:p>
        </w:tc>
        <w:tc>
          <w:tcPr>
            <w:tcW w:w="1492" w:type="dxa"/>
            <w:shd w:val="clear" w:color="auto" w:fill="E2EFD9" w:themeFill="accent6" w:themeFillTint="33"/>
            <w:noWrap/>
            <w:hideMark/>
          </w:tcPr>
          <w:p w14:paraId="460BDDDD" w14:textId="77777777" w:rsidR="003230EF" w:rsidRPr="003230EF" w:rsidRDefault="003230EF" w:rsidP="003230EF">
            <w:pPr>
              <w:jc w:val="center"/>
              <w:rPr>
                <w:rFonts w:ascii="Garamond" w:hAnsi="Garamond"/>
                <w:b/>
              </w:rPr>
            </w:pPr>
            <w:r w:rsidRPr="003230EF">
              <w:rPr>
                <w:rFonts w:ascii="Garamond" w:hAnsi="Garamond"/>
                <w:b/>
              </w:rPr>
              <w:t>32 Days</w:t>
            </w:r>
          </w:p>
        </w:tc>
        <w:tc>
          <w:tcPr>
            <w:tcW w:w="1492" w:type="dxa"/>
            <w:shd w:val="clear" w:color="auto" w:fill="E2EFD9" w:themeFill="accent6" w:themeFillTint="33"/>
            <w:noWrap/>
            <w:hideMark/>
          </w:tcPr>
          <w:p w14:paraId="504B3CED" w14:textId="77777777" w:rsidR="003230EF" w:rsidRPr="003230EF" w:rsidRDefault="003230EF" w:rsidP="003230EF">
            <w:pPr>
              <w:jc w:val="center"/>
              <w:rPr>
                <w:rFonts w:ascii="Garamond" w:hAnsi="Garamond"/>
                <w:b/>
              </w:rPr>
            </w:pPr>
            <w:r w:rsidRPr="003230EF">
              <w:rPr>
                <w:rFonts w:ascii="Garamond" w:hAnsi="Garamond"/>
                <w:b/>
              </w:rPr>
              <w:t>40 Days</w:t>
            </w:r>
          </w:p>
        </w:tc>
        <w:tc>
          <w:tcPr>
            <w:tcW w:w="1492" w:type="dxa"/>
            <w:shd w:val="clear" w:color="auto" w:fill="E2EFD9" w:themeFill="accent6" w:themeFillTint="33"/>
            <w:noWrap/>
            <w:hideMark/>
          </w:tcPr>
          <w:p w14:paraId="716D4189" w14:textId="77777777" w:rsidR="003230EF" w:rsidRPr="003230EF" w:rsidRDefault="003230EF" w:rsidP="003230EF">
            <w:pPr>
              <w:jc w:val="center"/>
              <w:rPr>
                <w:rFonts w:ascii="Garamond" w:hAnsi="Garamond"/>
                <w:b/>
              </w:rPr>
            </w:pPr>
            <w:r w:rsidRPr="003230EF">
              <w:rPr>
                <w:rFonts w:ascii="Garamond" w:hAnsi="Garamond"/>
                <w:b/>
              </w:rPr>
              <w:t>48 Days</w:t>
            </w:r>
          </w:p>
        </w:tc>
        <w:tc>
          <w:tcPr>
            <w:tcW w:w="1492" w:type="dxa"/>
            <w:shd w:val="clear" w:color="auto" w:fill="E2EFD9" w:themeFill="accent6" w:themeFillTint="33"/>
            <w:noWrap/>
            <w:hideMark/>
          </w:tcPr>
          <w:p w14:paraId="07782520" w14:textId="77777777" w:rsidR="003230EF" w:rsidRPr="003230EF" w:rsidRDefault="003230EF" w:rsidP="003230EF">
            <w:pPr>
              <w:jc w:val="center"/>
              <w:rPr>
                <w:rFonts w:ascii="Garamond" w:hAnsi="Garamond"/>
                <w:b/>
              </w:rPr>
            </w:pPr>
            <w:r w:rsidRPr="003230EF">
              <w:rPr>
                <w:rFonts w:ascii="Garamond" w:hAnsi="Garamond"/>
                <w:b/>
              </w:rPr>
              <w:t>56 Days</w:t>
            </w:r>
          </w:p>
        </w:tc>
        <w:tc>
          <w:tcPr>
            <w:tcW w:w="1492" w:type="dxa"/>
            <w:shd w:val="clear" w:color="auto" w:fill="E2EFD9" w:themeFill="accent6" w:themeFillTint="33"/>
            <w:noWrap/>
            <w:hideMark/>
          </w:tcPr>
          <w:p w14:paraId="2734F5F2" w14:textId="77777777" w:rsidR="003230EF" w:rsidRPr="003230EF" w:rsidRDefault="003230EF" w:rsidP="003230EF">
            <w:pPr>
              <w:jc w:val="center"/>
              <w:rPr>
                <w:rFonts w:ascii="Garamond" w:hAnsi="Garamond"/>
                <w:b/>
              </w:rPr>
            </w:pPr>
            <w:r w:rsidRPr="003230EF">
              <w:rPr>
                <w:rFonts w:ascii="Garamond" w:hAnsi="Garamond"/>
                <w:b/>
              </w:rPr>
              <w:t>64 Days</w:t>
            </w:r>
          </w:p>
        </w:tc>
      </w:tr>
      <w:tr w:rsidR="003230EF" w:rsidRPr="003230EF" w14:paraId="748274AB" w14:textId="77777777" w:rsidTr="00356C95">
        <w:trPr>
          <w:trHeight w:val="308"/>
        </w:trPr>
        <w:tc>
          <w:tcPr>
            <w:tcW w:w="915" w:type="dxa"/>
            <w:shd w:val="clear" w:color="auto" w:fill="E2EFD9" w:themeFill="accent6" w:themeFillTint="33"/>
            <w:noWrap/>
            <w:hideMark/>
          </w:tcPr>
          <w:p w14:paraId="728286C2" w14:textId="77777777" w:rsidR="003230EF" w:rsidRPr="003230EF" w:rsidRDefault="003230EF" w:rsidP="003230EF">
            <w:pPr>
              <w:jc w:val="center"/>
              <w:rPr>
                <w:rFonts w:ascii="Garamond" w:hAnsi="Garamond"/>
                <w:b/>
              </w:rPr>
            </w:pPr>
            <w:r w:rsidRPr="003230EF">
              <w:rPr>
                <w:rFonts w:ascii="Garamond" w:hAnsi="Garamond"/>
                <w:b/>
              </w:rPr>
              <w:t>2009</w:t>
            </w:r>
          </w:p>
        </w:tc>
        <w:tc>
          <w:tcPr>
            <w:tcW w:w="1492" w:type="dxa"/>
            <w:noWrap/>
            <w:hideMark/>
          </w:tcPr>
          <w:p w14:paraId="1478ABED" w14:textId="77777777" w:rsidR="003230EF" w:rsidRPr="003230EF" w:rsidRDefault="003230EF" w:rsidP="003230EF">
            <w:pPr>
              <w:jc w:val="center"/>
              <w:rPr>
                <w:rFonts w:ascii="Garamond" w:hAnsi="Garamond"/>
              </w:rPr>
            </w:pPr>
            <w:r w:rsidRPr="003230EF">
              <w:rPr>
                <w:rFonts w:ascii="Garamond" w:hAnsi="Garamond"/>
              </w:rPr>
              <w:t>0.663397</w:t>
            </w:r>
          </w:p>
        </w:tc>
        <w:tc>
          <w:tcPr>
            <w:tcW w:w="1492" w:type="dxa"/>
            <w:noWrap/>
            <w:hideMark/>
          </w:tcPr>
          <w:p w14:paraId="746868DA" w14:textId="77777777" w:rsidR="003230EF" w:rsidRPr="003230EF" w:rsidRDefault="003230EF" w:rsidP="003230EF">
            <w:pPr>
              <w:jc w:val="center"/>
              <w:rPr>
                <w:rFonts w:ascii="Garamond" w:hAnsi="Garamond"/>
              </w:rPr>
            </w:pPr>
            <w:r w:rsidRPr="003230EF">
              <w:rPr>
                <w:rFonts w:ascii="Garamond" w:hAnsi="Garamond"/>
              </w:rPr>
              <w:t>0.149748</w:t>
            </w:r>
          </w:p>
        </w:tc>
        <w:tc>
          <w:tcPr>
            <w:tcW w:w="1492" w:type="dxa"/>
            <w:noWrap/>
            <w:hideMark/>
          </w:tcPr>
          <w:p w14:paraId="648B7784" w14:textId="77777777" w:rsidR="003230EF" w:rsidRPr="003230EF" w:rsidRDefault="003230EF" w:rsidP="003230EF">
            <w:pPr>
              <w:jc w:val="center"/>
              <w:rPr>
                <w:rFonts w:ascii="Garamond" w:hAnsi="Garamond"/>
              </w:rPr>
            </w:pPr>
            <w:r w:rsidRPr="003230EF">
              <w:rPr>
                <w:rFonts w:ascii="Garamond" w:hAnsi="Garamond"/>
              </w:rPr>
              <w:t>0.051436</w:t>
            </w:r>
          </w:p>
        </w:tc>
        <w:tc>
          <w:tcPr>
            <w:tcW w:w="1492" w:type="dxa"/>
            <w:shd w:val="clear" w:color="auto" w:fill="FFE599" w:themeFill="accent4" w:themeFillTint="66"/>
            <w:noWrap/>
            <w:hideMark/>
          </w:tcPr>
          <w:p w14:paraId="5574FAC3" w14:textId="77777777" w:rsidR="003230EF" w:rsidRPr="003230EF" w:rsidRDefault="003230EF" w:rsidP="003230EF">
            <w:pPr>
              <w:jc w:val="center"/>
              <w:rPr>
                <w:rFonts w:ascii="Garamond" w:hAnsi="Garamond"/>
              </w:rPr>
            </w:pPr>
            <w:r w:rsidRPr="003230EF">
              <w:rPr>
                <w:rFonts w:ascii="Garamond" w:hAnsi="Garamond"/>
              </w:rPr>
              <w:t>0.049836</w:t>
            </w:r>
          </w:p>
        </w:tc>
        <w:tc>
          <w:tcPr>
            <w:tcW w:w="1492" w:type="dxa"/>
            <w:shd w:val="clear" w:color="auto" w:fill="FFE599" w:themeFill="accent4" w:themeFillTint="66"/>
            <w:noWrap/>
            <w:hideMark/>
          </w:tcPr>
          <w:p w14:paraId="03C4F5B1" w14:textId="77777777" w:rsidR="003230EF" w:rsidRPr="003230EF" w:rsidRDefault="003230EF" w:rsidP="003230EF">
            <w:pPr>
              <w:jc w:val="center"/>
              <w:rPr>
                <w:rFonts w:ascii="Garamond" w:hAnsi="Garamond"/>
              </w:rPr>
            </w:pPr>
            <w:r w:rsidRPr="003230EF">
              <w:rPr>
                <w:rFonts w:ascii="Garamond" w:hAnsi="Garamond"/>
              </w:rPr>
              <w:t>0.005338</w:t>
            </w:r>
          </w:p>
        </w:tc>
        <w:tc>
          <w:tcPr>
            <w:tcW w:w="1492" w:type="dxa"/>
            <w:shd w:val="clear" w:color="auto" w:fill="FFE599" w:themeFill="accent4" w:themeFillTint="66"/>
            <w:noWrap/>
            <w:hideMark/>
          </w:tcPr>
          <w:p w14:paraId="36123B87" w14:textId="77777777" w:rsidR="003230EF" w:rsidRPr="003230EF" w:rsidRDefault="003230EF" w:rsidP="003230EF">
            <w:pPr>
              <w:jc w:val="center"/>
              <w:rPr>
                <w:rFonts w:ascii="Garamond" w:hAnsi="Garamond"/>
              </w:rPr>
            </w:pPr>
            <w:r w:rsidRPr="003230EF">
              <w:rPr>
                <w:rFonts w:ascii="Garamond" w:hAnsi="Garamond"/>
              </w:rPr>
              <w:t>0.002885</w:t>
            </w:r>
          </w:p>
        </w:tc>
      </w:tr>
      <w:tr w:rsidR="003230EF" w:rsidRPr="003230EF" w14:paraId="3462ECC1" w14:textId="77777777" w:rsidTr="00356C95">
        <w:trPr>
          <w:trHeight w:val="308"/>
        </w:trPr>
        <w:tc>
          <w:tcPr>
            <w:tcW w:w="915" w:type="dxa"/>
            <w:shd w:val="clear" w:color="auto" w:fill="E2EFD9" w:themeFill="accent6" w:themeFillTint="33"/>
            <w:noWrap/>
            <w:hideMark/>
          </w:tcPr>
          <w:p w14:paraId="4BC2C107" w14:textId="77777777" w:rsidR="003230EF" w:rsidRPr="003230EF" w:rsidRDefault="003230EF" w:rsidP="003230EF">
            <w:pPr>
              <w:jc w:val="center"/>
              <w:rPr>
                <w:rFonts w:ascii="Garamond" w:hAnsi="Garamond"/>
                <w:b/>
              </w:rPr>
            </w:pPr>
            <w:r w:rsidRPr="003230EF">
              <w:rPr>
                <w:rFonts w:ascii="Garamond" w:hAnsi="Garamond"/>
                <w:b/>
              </w:rPr>
              <w:t>2010</w:t>
            </w:r>
          </w:p>
        </w:tc>
        <w:tc>
          <w:tcPr>
            <w:tcW w:w="1492" w:type="dxa"/>
            <w:noWrap/>
            <w:hideMark/>
          </w:tcPr>
          <w:p w14:paraId="0973FB98" w14:textId="77777777" w:rsidR="003230EF" w:rsidRPr="003230EF" w:rsidRDefault="003230EF" w:rsidP="003230EF">
            <w:pPr>
              <w:jc w:val="center"/>
              <w:rPr>
                <w:rFonts w:ascii="Garamond" w:hAnsi="Garamond"/>
              </w:rPr>
            </w:pPr>
            <w:r w:rsidRPr="003230EF">
              <w:rPr>
                <w:rFonts w:ascii="Garamond" w:hAnsi="Garamond"/>
              </w:rPr>
              <w:t>0.195849</w:t>
            </w:r>
          </w:p>
        </w:tc>
        <w:tc>
          <w:tcPr>
            <w:tcW w:w="1492" w:type="dxa"/>
            <w:noWrap/>
            <w:hideMark/>
          </w:tcPr>
          <w:p w14:paraId="4187A5B9" w14:textId="77777777" w:rsidR="003230EF" w:rsidRPr="003230EF" w:rsidRDefault="003230EF" w:rsidP="003230EF">
            <w:pPr>
              <w:jc w:val="center"/>
              <w:rPr>
                <w:rFonts w:ascii="Garamond" w:hAnsi="Garamond"/>
              </w:rPr>
            </w:pPr>
            <w:r w:rsidRPr="003230EF">
              <w:rPr>
                <w:rFonts w:ascii="Garamond" w:hAnsi="Garamond"/>
              </w:rPr>
              <w:t>0.328095</w:t>
            </w:r>
          </w:p>
        </w:tc>
        <w:tc>
          <w:tcPr>
            <w:tcW w:w="1492" w:type="dxa"/>
            <w:noWrap/>
            <w:hideMark/>
          </w:tcPr>
          <w:p w14:paraId="0BED8A32" w14:textId="77777777" w:rsidR="003230EF" w:rsidRPr="003230EF" w:rsidRDefault="003230EF" w:rsidP="003230EF">
            <w:pPr>
              <w:jc w:val="center"/>
              <w:rPr>
                <w:rFonts w:ascii="Garamond" w:hAnsi="Garamond"/>
              </w:rPr>
            </w:pPr>
            <w:r w:rsidRPr="003230EF">
              <w:rPr>
                <w:rFonts w:ascii="Garamond" w:hAnsi="Garamond"/>
              </w:rPr>
              <w:t>0.511403</w:t>
            </w:r>
          </w:p>
        </w:tc>
        <w:tc>
          <w:tcPr>
            <w:tcW w:w="1492" w:type="dxa"/>
            <w:shd w:val="clear" w:color="auto" w:fill="auto"/>
            <w:noWrap/>
            <w:hideMark/>
          </w:tcPr>
          <w:p w14:paraId="32DB476D" w14:textId="77777777" w:rsidR="003230EF" w:rsidRPr="003230EF" w:rsidRDefault="003230EF" w:rsidP="003230EF">
            <w:pPr>
              <w:jc w:val="center"/>
              <w:rPr>
                <w:rFonts w:ascii="Garamond" w:hAnsi="Garamond"/>
              </w:rPr>
            </w:pPr>
            <w:r w:rsidRPr="003230EF">
              <w:rPr>
                <w:rFonts w:ascii="Garamond" w:hAnsi="Garamond"/>
              </w:rPr>
              <w:t>0.336311</w:t>
            </w:r>
          </w:p>
        </w:tc>
        <w:tc>
          <w:tcPr>
            <w:tcW w:w="1492" w:type="dxa"/>
            <w:noWrap/>
            <w:hideMark/>
          </w:tcPr>
          <w:p w14:paraId="21500155" w14:textId="77777777" w:rsidR="003230EF" w:rsidRPr="003230EF" w:rsidRDefault="003230EF" w:rsidP="003230EF">
            <w:pPr>
              <w:jc w:val="center"/>
              <w:rPr>
                <w:rFonts w:ascii="Garamond" w:hAnsi="Garamond"/>
              </w:rPr>
            </w:pPr>
            <w:r w:rsidRPr="003230EF">
              <w:rPr>
                <w:rFonts w:ascii="Garamond" w:hAnsi="Garamond"/>
              </w:rPr>
              <w:t>0.380054</w:t>
            </w:r>
          </w:p>
        </w:tc>
        <w:tc>
          <w:tcPr>
            <w:tcW w:w="1492" w:type="dxa"/>
            <w:noWrap/>
            <w:hideMark/>
          </w:tcPr>
          <w:p w14:paraId="154FE077" w14:textId="77777777" w:rsidR="003230EF" w:rsidRPr="003230EF" w:rsidRDefault="003230EF" w:rsidP="003230EF">
            <w:pPr>
              <w:jc w:val="center"/>
              <w:rPr>
                <w:rFonts w:ascii="Garamond" w:hAnsi="Garamond"/>
              </w:rPr>
            </w:pPr>
            <w:r w:rsidRPr="003230EF">
              <w:rPr>
                <w:rFonts w:ascii="Garamond" w:hAnsi="Garamond"/>
              </w:rPr>
              <w:t>0.139655</w:t>
            </w:r>
          </w:p>
        </w:tc>
      </w:tr>
      <w:tr w:rsidR="00EA16B7" w:rsidRPr="003230EF" w14:paraId="4A1D4F57" w14:textId="77777777" w:rsidTr="00356C95">
        <w:trPr>
          <w:trHeight w:val="308"/>
        </w:trPr>
        <w:tc>
          <w:tcPr>
            <w:tcW w:w="915" w:type="dxa"/>
            <w:shd w:val="clear" w:color="auto" w:fill="E2EFD9" w:themeFill="accent6" w:themeFillTint="33"/>
            <w:noWrap/>
            <w:hideMark/>
          </w:tcPr>
          <w:p w14:paraId="52217271" w14:textId="77777777" w:rsidR="003230EF" w:rsidRPr="003230EF" w:rsidRDefault="003230EF" w:rsidP="003230EF">
            <w:pPr>
              <w:jc w:val="center"/>
              <w:rPr>
                <w:rFonts w:ascii="Garamond" w:hAnsi="Garamond"/>
                <w:b/>
              </w:rPr>
            </w:pPr>
            <w:r w:rsidRPr="003230EF">
              <w:rPr>
                <w:rFonts w:ascii="Garamond" w:hAnsi="Garamond"/>
                <w:b/>
              </w:rPr>
              <w:t>2011</w:t>
            </w:r>
          </w:p>
        </w:tc>
        <w:tc>
          <w:tcPr>
            <w:tcW w:w="1492" w:type="dxa"/>
            <w:noWrap/>
            <w:hideMark/>
          </w:tcPr>
          <w:p w14:paraId="68303A15" w14:textId="77777777" w:rsidR="003230EF" w:rsidRPr="003230EF" w:rsidRDefault="003230EF" w:rsidP="003230EF">
            <w:pPr>
              <w:jc w:val="center"/>
              <w:rPr>
                <w:rFonts w:ascii="Garamond" w:hAnsi="Garamond"/>
              </w:rPr>
            </w:pPr>
            <w:r w:rsidRPr="003230EF">
              <w:rPr>
                <w:rFonts w:ascii="Garamond" w:hAnsi="Garamond"/>
              </w:rPr>
              <w:t>0.802603</w:t>
            </w:r>
          </w:p>
        </w:tc>
        <w:tc>
          <w:tcPr>
            <w:tcW w:w="1492" w:type="dxa"/>
            <w:noWrap/>
            <w:hideMark/>
          </w:tcPr>
          <w:p w14:paraId="1D311A16" w14:textId="77777777" w:rsidR="003230EF" w:rsidRPr="003230EF" w:rsidRDefault="003230EF" w:rsidP="003230EF">
            <w:pPr>
              <w:jc w:val="center"/>
              <w:rPr>
                <w:rFonts w:ascii="Garamond" w:hAnsi="Garamond"/>
              </w:rPr>
            </w:pPr>
            <w:r w:rsidRPr="003230EF">
              <w:rPr>
                <w:rFonts w:ascii="Garamond" w:hAnsi="Garamond"/>
              </w:rPr>
              <w:t>0.12567</w:t>
            </w:r>
          </w:p>
        </w:tc>
        <w:tc>
          <w:tcPr>
            <w:tcW w:w="1492" w:type="dxa"/>
            <w:shd w:val="clear" w:color="auto" w:fill="FFE599" w:themeFill="accent4" w:themeFillTint="66"/>
            <w:noWrap/>
            <w:hideMark/>
          </w:tcPr>
          <w:p w14:paraId="7FC28B64" w14:textId="77777777" w:rsidR="003230EF" w:rsidRPr="003230EF" w:rsidRDefault="003230EF" w:rsidP="003230EF">
            <w:pPr>
              <w:jc w:val="center"/>
              <w:rPr>
                <w:rFonts w:ascii="Garamond" w:hAnsi="Garamond"/>
              </w:rPr>
            </w:pPr>
            <w:r w:rsidRPr="003230EF">
              <w:rPr>
                <w:rFonts w:ascii="Garamond" w:hAnsi="Garamond"/>
              </w:rPr>
              <w:t>9.40E-11</w:t>
            </w:r>
          </w:p>
        </w:tc>
        <w:tc>
          <w:tcPr>
            <w:tcW w:w="1492" w:type="dxa"/>
            <w:shd w:val="clear" w:color="auto" w:fill="FFE599" w:themeFill="accent4" w:themeFillTint="66"/>
            <w:noWrap/>
            <w:hideMark/>
          </w:tcPr>
          <w:p w14:paraId="656A6D84" w14:textId="77777777" w:rsidR="003230EF" w:rsidRPr="003230EF" w:rsidRDefault="003230EF" w:rsidP="003230EF">
            <w:pPr>
              <w:jc w:val="center"/>
              <w:rPr>
                <w:rFonts w:ascii="Garamond" w:hAnsi="Garamond"/>
              </w:rPr>
            </w:pPr>
            <w:r w:rsidRPr="003230EF">
              <w:rPr>
                <w:rFonts w:ascii="Garamond" w:hAnsi="Garamond"/>
              </w:rPr>
              <w:t>0.000535</w:t>
            </w:r>
          </w:p>
        </w:tc>
        <w:tc>
          <w:tcPr>
            <w:tcW w:w="1492" w:type="dxa"/>
            <w:shd w:val="clear" w:color="auto" w:fill="FFE599" w:themeFill="accent4" w:themeFillTint="66"/>
            <w:noWrap/>
            <w:hideMark/>
          </w:tcPr>
          <w:p w14:paraId="3EF85A43" w14:textId="77777777" w:rsidR="003230EF" w:rsidRPr="003230EF" w:rsidRDefault="003230EF" w:rsidP="003230EF">
            <w:pPr>
              <w:jc w:val="center"/>
              <w:rPr>
                <w:rFonts w:ascii="Garamond" w:hAnsi="Garamond"/>
              </w:rPr>
            </w:pPr>
            <w:r w:rsidRPr="003230EF">
              <w:rPr>
                <w:rFonts w:ascii="Garamond" w:hAnsi="Garamond"/>
              </w:rPr>
              <w:t>4.60E-05</w:t>
            </w:r>
          </w:p>
        </w:tc>
        <w:tc>
          <w:tcPr>
            <w:tcW w:w="1492" w:type="dxa"/>
            <w:shd w:val="clear" w:color="auto" w:fill="FFE599" w:themeFill="accent4" w:themeFillTint="66"/>
            <w:noWrap/>
            <w:hideMark/>
          </w:tcPr>
          <w:p w14:paraId="58AB991A" w14:textId="77777777" w:rsidR="003230EF" w:rsidRPr="003230EF" w:rsidRDefault="003230EF" w:rsidP="003230EF">
            <w:pPr>
              <w:jc w:val="center"/>
              <w:rPr>
                <w:rFonts w:ascii="Garamond" w:hAnsi="Garamond"/>
              </w:rPr>
            </w:pPr>
            <w:r w:rsidRPr="003230EF">
              <w:rPr>
                <w:rFonts w:ascii="Garamond" w:hAnsi="Garamond"/>
              </w:rPr>
              <w:t>0.000118</w:t>
            </w:r>
          </w:p>
        </w:tc>
      </w:tr>
      <w:tr w:rsidR="00EA16B7" w:rsidRPr="003230EF" w14:paraId="26081FD4" w14:textId="77777777" w:rsidTr="00356C95">
        <w:trPr>
          <w:trHeight w:val="308"/>
        </w:trPr>
        <w:tc>
          <w:tcPr>
            <w:tcW w:w="915" w:type="dxa"/>
            <w:shd w:val="clear" w:color="auto" w:fill="E2EFD9" w:themeFill="accent6" w:themeFillTint="33"/>
            <w:noWrap/>
            <w:hideMark/>
          </w:tcPr>
          <w:p w14:paraId="61798EBA" w14:textId="77777777" w:rsidR="003230EF" w:rsidRPr="003230EF" w:rsidRDefault="003230EF" w:rsidP="003230EF">
            <w:pPr>
              <w:jc w:val="center"/>
              <w:rPr>
                <w:rFonts w:ascii="Garamond" w:hAnsi="Garamond"/>
                <w:b/>
              </w:rPr>
            </w:pPr>
            <w:r w:rsidRPr="003230EF">
              <w:rPr>
                <w:rFonts w:ascii="Garamond" w:hAnsi="Garamond"/>
                <w:b/>
              </w:rPr>
              <w:t>2012</w:t>
            </w:r>
          </w:p>
        </w:tc>
        <w:tc>
          <w:tcPr>
            <w:tcW w:w="1492" w:type="dxa"/>
            <w:shd w:val="clear" w:color="auto" w:fill="FFE599" w:themeFill="accent4" w:themeFillTint="66"/>
            <w:noWrap/>
            <w:hideMark/>
          </w:tcPr>
          <w:p w14:paraId="0F655269" w14:textId="77777777" w:rsidR="003230EF" w:rsidRPr="003230EF" w:rsidRDefault="003230EF" w:rsidP="003230EF">
            <w:pPr>
              <w:jc w:val="center"/>
              <w:rPr>
                <w:rFonts w:ascii="Garamond" w:hAnsi="Garamond"/>
              </w:rPr>
            </w:pPr>
            <w:r w:rsidRPr="003230EF">
              <w:rPr>
                <w:rFonts w:ascii="Garamond" w:hAnsi="Garamond"/>
              </w:rPr>
              <w:t>1.70E-16</w:t>
            </w:r>
          </w:p>
        </w:tc>
        <w:tc>
          <w:tcPr>
            <w:tcW w:w="1492" w:type="dxa"/>
            <w:shd w:val="clear" w:color="auto" w:fill="FFE599" w:themeFill="accent4" w:themeFillTint="66"/>
            <w:noWrap/>
            <w:hideMark/>
          </w:tcPr>
          <w:p w14:paraId="3D173BA5" w14:textId="77777777" w:rsidR="003230EF" w:rsidRPr="003230EF" w:rsidRDefault="003230EF" w:rsidP="003230EF">
            <w:pPr>
              <w:jc w:val="center"/>
              <w:rPr>
                <w:rFonts w:ascii="Garamond" w:hAnsi="Garamond"/>
              </w:rPr>
            </w:pPr>
            <w:r w:rsidRPr="003230EF">
              <w:rPr>
                <w:rFonts w:ascii="Garamond" w:hAnsi="Garamond"/>
              </w:rPr>
              <w:t>9.15E-16</w:t>
            </w:r>
          </w:p>
        </w:tc>
        <w:tc>
          <w:tcPr>
            <w:tcW w:w="1492" w:type="dxa"/>
            <w:shd w:val="clear" w:color="auto" w:fill="FFE599" w:themeFill="accent4" w:themeFillTint="66"/>
            <w:noWrap/>
            <w:hideMark/>
          </w:tcPr>
          <w:p w14:paraId="3F57F6F1" w14:textId="77777777" w:rsidR="003230EF" w:rsidRPr="003230EF" w:rsidRDefault="003230EF" w:rsidP="003230EF">
            <w:pPr>
              <w:jc w:val="center"/>
              <w:rPr>
                <w:rFonts w:ascii="Garamond" w:hAnsi="Garamond"/>
              </w:rPr>
            </w:pPr>
            <w:r w:rsidRPr="003230EF">
              <w:rPr>
                <w:rFonts w:ascii="Garamond" w:hAnsi="Garamond"/>
              </w:rPr>
              <w:t>4.49E-15</w:t>
            </w:r>
          </w:p>
        </w:tc>
        <w:tc>
          <w:tcPr>
            <w:tcW w:w="1492" w:type="dxa"/>
            <w:shd w:val="clear" w:color="auto" w:fill="FFE599" w:themeFill="accent4" w:themeFillTint="66"/>
            <w:noWrap/>
            <w:hideMark/>
          </w:tcPr>
          <w:p w14:paraId="2CA958C3" w14:textId="77777777" w:rsidR="003230EF" w:rsidRPr="003230EF" w:rsidRDefault="003230EF" w:rsidP="003230EF">
            <w:pPr>
              <w:jc w:val="center"/>
              <w:rPr>
                <w:rFonts w:ascii="Garamond" w:hAnsi="Garamond"/>
              </w:rPr>
            </w:pPr>
            <w:r w:rsidRPr="003230EF">
              <w:rPr>
                <w:rFonts w:ascii="Garamond" w:hAnsi="Garamond"/>
              </w:rPr>
              <w:t>1.79E-15</w:t>
            </w:r>
          </w:p>
        </w:tc>
        <w:tc>
          <w:tcPr>
            <w:tcW w:w="1492" w:type="dxa"/>
            <w:shd w:val="clear" w:color="auto" w:fill="FFE599" w:themeFill="accent4" w:themeFillTint="66"/>
            <w:noWrap/>
            <w:hideMark/>
          </w:tcPr>
          <w:p w14:paraId="77BF092D" w14:textId="77777777" w:rsidR="003230EF" w:rsidRPr="003230EF" w:rsidRDefault="003230EF" w:rsidP="003230EF">
            <w:pPr>
              <w:jc w:val="center"/>
              <w:rPr>
                <w:rFonts w:ascii="Garamond" w:hAnsi="Garamond"/>
              </w:rPr>
            </w:pPr>
            <w:r w:rsidRPr="003230EF">
              <w:rPr>
                <w:rFonts w:ascii="Garamond" w:hAnsi="Garamond"/>
              </w:rPr>
              <w:t>3.67E-15</w:t>
            </w:r>
          </w:p>
        </w:tc>
        <w:tc>
          <w:tcPr>
            <w:tcW w:w="1492" w:type="dxa"/>
            <w:shd w:val="clear" w:color="auto" w:fill="FFE599" w:themeFill="accent4" w:themeFillTint="66"/>
            <w:noWrap/>
            <w:hideMark/>
          </w:tcPr>
          <w:p w14:paraId="76D00977" w14:textId="77777777" w:rsidR="003230EF" w:rsidRPr="003230EF" w:rsidRDefault="003230EF" w:rsidP="003230EF">
            <w:pPr>
              <w:jc w:val="center"/>
              <w:rPr>
                <w:rFonts w:ascii="Garamond" w:hAnsi="Garamond"/>
              </w:rPr>
            </w:pPr>
            <w:r w:rsidRPr="003230EF">
              <w:rPr>
                <w:rFonts w:ascii="Garamond" w:hAnsi="Garamond"/>
              </w:rPr>
              <w:t>9.23E-15</w:t>
            </w:r>
          </w:p>
        </w:tc>
      </w:tr>
    </w:tbl>
    <w:p w14:paraId="6E572CC5" w14:textId="77777777" w:rsidR="003230EF" w:rsidRDefault="003230EF" w:rsidP="00D27FE7">
      <w:pPr>
        <w:spacing w:after="0" w:line="240" w:lineRule="auto"/>
        <w:rPr>
          <w:rFonts w:ascii="Garamond" w:hAnsi="Garamond"/>
        </w:rPr>
      </w:pPr>
    </w:p>
    <w:tbl>
      <w:tblPr>
        <w:tblStyle w:val="TableGrid"/>
        <w:tblW w:w="9882" w:type="dxa"/>
        <w:tblLook w:val="04A0" w:firstRow="1" w:lastRow="0" w:firstColumn="1" w:lastColumn="0" w:noHBand="0" w:noVBand="1"/>
      </w:tblPr>
      <w:tblGrid>
        <w:gridCol w:w="917"/>
        <w:gridCol w:w="1527"/>
        <w:gridCol w:w="1527"/>
        <w:gridCol w:w="1527"/>
        <w:gridCol w:w="1527"/>
        <w:gridCol w:w="1328"/>
        <w:gridCol w:w="1529"/>
      </w:tblGrid>
      <w:tr w:rsidR="003230EF" w:rsidRPr="003230EF" w14:paraId="4797A0D1" w14:textId="77777777" w:rsidTr="00356C95">
        <w:trPr>
          <w:trHeight w:val="321"/>
        </w:trPr>
        <w:tc>
          <w:tcPr>
            <w:tcW w:w="9882" w:type="dxa"/>
            <w:gridSpan w:val="7"/>
            <w:shd w:val="clear" w:color="auto" w:fill="E2EFD9" w:themeFill="accent6" w:themeFillTint="33"/>
            <w:noWrap/>
            <w:hideMark/>
          </w:tcPr>
          <w:p w14:paraId="0B5499A9" w14:textId="1134CA3A" w:rsidR="003230EF" w:rsidRPr="003230EF" w:rsidRDefault="0040635F" w:rsidP="003230EF">
            <w:pPr>
              <w:jc w:val="center"/>
              <w:rPr>
                <w:rFonts w:ascii="Garamond" w:hAnsi="Garamond"/>
              </w:rPr>
            </w:pPr>
            <w:r>
              <w:rPr>
                <w:rFonts w:ascii="Garamond" w:hAnsi="Garamond"/>
                <w:b/>
              </w:rPr>
              <w:t>p -Values</w:t>
            </w:r>
            <w:r w:rsidR="003230EF">
              <w:rPr>
                <w:rFonts w:ascii="Garamond" w:hAnsi="Garamond"/>
                <w:b/>
                <w:bCs/>
              </w:rPr>
              <w:t>: Change in NDVI</w:t>
            </w:r>
            <w:r w:rsidR="00FE412F">
              <w:rPr>
                <w:rFonts w:ascii="Garamond" w:hAnsi="Garamond"/>
                <w:b/>
                <w:bCs/>
              </w:rPr>
              <w:t xml:space="preserve"> </w:t>
            </w:r>
            <w:r w:rsidR="003230EF">
              <w:rPr>
                <w:rFonts w:ascii="Garamond" w:hAnsi="Garamond"/>
                <w:b/>
                <w:bCs/>
              </w:rPr>
              <w:t>~</w:t>
            </w:r>
            <w:r w:rsidR="00FE412F">
              <w:rPr>
                <w:rFonts w:ascii="Garamond" w:hAnsi="Garamond"/>
                <w:b/>
                <w:bCs/>
              </w:rPr>
              <w:t xml:space="preserve"> </w:t>
            </w:r>
            <w:r w:rsidR="003230EF">
              <w:rPr>
                <w:rFonts w:ascii="Garamond" w:hAnsi="Garamond"/>
                <w:b/>
                <w:bCs/>
              </w:rPr>
              <w:t>Pr</w:t>
            </w:r>
            <w:r w:rsidR="00383588">
              <w:rPr>
                <w:rFonts w:ascii="Garamond" w:hAnsi="Garamond"/>
                <w:b/>
                <w:bCs/>
              </w:rPr>
              <w:t>ecipitation - Vegetation Class 3</w:t>
            </w:r>
          </w:p>
        </w:tc>
      </w:tr>
      <w:tr w:rsidR="003230EF" w:rsidRPr="003230EF" w14:paraId="5CAE8287" w14:textId="77777777" w:rsidTr="00356C95">
        <w:trPr>
          <w:trHeight w:val="321"/>
        </w:trPr>
        <w:tc>
          <w:tcPr>
            <w:tcW w:w="917" w:type="dxa"/>
            <w:shd w:val="clear" w:color="auto" w:fill="E2EFD9" w:themeFill="accent6" w:themeFillTint="33"/>
            <w:noWrap/>
            <w:hideMark/>
          </w:tcPr>
          <w:p w14:paraId="1F014326" w14:textId="77777777" w:rsidR="003230EF" w:rsidRPr="003230EF" w:rsidRDefault="003230EF" w:rsidP="003230EF">
            <w:pPr>
              <w:jc w:val="center"/>
              <w:rPr>
                <w:rFonts w:ascii="Garamond" w:hAnsi="Garamond"/>
                <w:b/>
              </w:rPr>
            </w:pPr>
          </w:p>
        </w:tc>
        <w:tc>
          <w:tcPr>
            <w:tcW w:w="1527" w:type="dxa"/>
            <w:shd w:val="clear" w:color="auto" w:fill="E2EFD9" w:themeFill="accent6" w:themeFillTint="33"/>
            <w:noWrap/>
            <w:hideMark/>
          </w:tcPr>
          <w:p w14:paraId="0E79DEC0" w14:textId="77777777" w:rsidR="003230EF" w:rsidRPr="003230EF" w:rsidRDefault="003230EF" w:rsidP="003230EF">
            <w:pPr>
              <w:jc w:val="center"/>
              <w:rPr>
                <w:rFonts w:ascii="Garamond" w:hAnsi="Garamond"/>
                <w:b/>
              </w:rPr>
            </w:pPr>
            <w:r w:rsidRPr="003230EF">
              <w:rPr>
                <w:rFonts w:ascii="Garamond" w:hAnsi="Garamond"/>
                <w:b/>
              </w:rPr>
              <w:t>24 Days</w:t>
            </w:r>
          </w:p>
        </w:tc>
        <w:tc>
          <w:tcPr>
            <w:tcW w:w="1527" w:type="dxa"/>
            <w:shd w:val="clear" w:color="auto" w:fill="E2EFD9" w:themeFill="accent6" w:themeFillTint="33"/>
            <w:noWrap/>
            <w:hideMark/>
          </w:tcPr>
          <w:p w14:paraId="74632C56" w14:textId="77777777" w:rsidR="003230EF" w:rsidRPr="003230EF" w:rsidRDefault="003230EF" w:rsidP="003230EF">
            <w:pPr>
              <w:jc w:val="center"/>
              <w:rPr>
                <w:rFonts w:ascii="Garamond" w:hAnsi="Garamond"/>
                <w:b/>
              </w:rPr>
            </w:pPr>
            <w:r w:rsidRPr="003230EF">
              <w:rPr>
                <w:rFonts w:ascii="Garamond" w:hAnsi="Garamond"/>
                <w:b/>
              </w:rPr>
              <w:t>32 Days</w:t>
            </w:r>
          </w:p>
        </w:tc>
        <w:tc>
          <w:tcPr>
            <w:tcW w:w="1527" w:type="dxa"/>
            <w:shd w:val="clear" w:color="auto" w:fill="E2EFD9" w:themeFill="accent6" w:themeFillTint="33"/>
            <w:noWrap/>
            <w:hideMark/>
          </w:tcPr>
          <w:p w14:paraId="1BA8CF1D" w14:textId="77777777" w:rsidR="003230EF" w:rsidRPr="003230EF" w:rsidRDefault="003230EF" w:rsidP="003230EF">
            <w:pPr>
              <w:jc w:val="center"/>
              <w:rPr>
                <w:rFonts w:ascii="Garamond" w:hAnsi="Garamond"/>
                <w:b/>
              </w:rPr>
            </w:pPr>
            <w:r w:rsidRPr="003230EF">
              <w:rPr>
                <w:rFonts w:ascii="Garamond" w:hAnsi="Garamond"/>
                <w:b/>
              </w:rPr>
              <w:t>40 Days</w:t>
            </w:r>
          </w:p>
        </w:tc>
        <w:tc>
          <w:tcPr>
            <w:tcW w:w="1527" w:type="dxa"/>
            <w:shd w:val="clear" w:color="auto" w:fill="E2EFD9" w:themeFill="accent6" w:themeFillTint="33"/>
            <w:noWrap/>
            <w:hideMark/>
          </w:tcPr>
          <w:p w14:paraId="361E465B" w14:textId="77777777" w:rsidR="003230EF" w:rsidRPr="003230EF" w:rsidRDefault="003230EF" w:rsidP="003230EF">
            <w:pPr>
              <w:jc w:val="center"/>
              <w:rPr>
                <w:rFonts w:ascii="Garamond" w:hAnsi="Garamond"/>
                <w:b/>
              </w:rPr>
            </w:pPr>
            <w:r w:rsidRPr="003230EF">
              <w:rPr>
                <w:rFonts w:ascii="Garamond" w:hAnsi="Garamond"/>
                <w:b/>
              </w:rPr>
              <w:t>48 Days</w:t>
            </w:r>
          </w:p>
        </w:tc>
        <w:tc>
          <w:tcPr>
            <w:tcW w:w="1328" w:type="dxa"/>
            <w:shd w:val="clear" w:color="auto" w:fill="E2EFD9" w:themeFill="accent6" w:themeFillTint="33"/>
            <w:noWrap/>
            <w:hideMark/>
          </w:tcPr>
          <w:p w14:paraId="427DDB17" w14:textId="77777777" w:rsidR="003230EF" w:rsidRPr="003230EF" w:rsidRDefault="003230EF" w:rsidP="003230EF">
            <w:pPr>
              <w:jc w:val="center"/>
              <w:rPr>
                <w:rFonts w:ascii="Garamond" w:hAnsi="Garamond"/>
                <w:b/>
              </w:rPr>
            </w:pPr>
            <w:r w:rsidRPr="003230EF">
              <w:rPr>
                <w:rFonts w:ascii="Garamond" w:hAnsi="Garamond"/>
                <w:b/>
              </w:rPr>
              <w:t>56 Days</w:t>
            </w:r>
          </w:p>
        </w:tc>
        <w:tc>
          <w:tcPr>
            <w:tcW w:w="1527" w:type="dxa"/>
            <w:shd w:val="clear" w:color="auto" w:fill="E2EFD9" w:themeFill="accent6" w:themeFillTint="33"/>
            <w:noWrap/>
            <w:hideMark/>
          </w:tcPr>
          <w:p w14:paraId="714AC683" w14:textId="77777777" w:rsidR="003230EF" w:rsidRPr="003230EF" w:rsidRDefault="003230EF" w:rsidP="003230EF">
            <w:pPr>
              <w:jc w:val="center"/>
              <w:rPr>
                <w:rFonts w:ascii="Garamond" w:hAnsi="Garamond"/>
                <w:b/>
              </w:rPr>
            </w:pPr>
            <w:r w:rsidRPr="003230EF">
              <w:rPr>
                <w:rFonts w:ascii="Garamond" w:hAnsi="Garamond"/>
                <w:b/>
              </w:rPr>
              <w:t>64 Days</w:t>
            </w:r>
          </w:p>
        </w:tc>
      </w:tr>
      <w:tr w:rsidR="003230EF" w:rsidRPr="003230EF" w14:paraId="583ECA3E" w14:textId="77777777" w:rsidTr="00356C95">
        <w:trPr>
          <w:trHeight w:val="321"/>
        </w:trPr>
        <w:tc>
          <w:tcPr>
            <w:tcW w:w="917" w:type="dxa"/>
            <w:shd w:val="clear" w:color="auto" w:fill="E2EFD9" w:themeFill="accent6" w:themeFillTint="33"/>
            <w:noWrap/>
            <w:hideMark/>
          </w:tcPr>
          <w:p w14:paraId="2DD26776" w14:textId="77777777" w:rsidR="003230EF" w:rsidRPr="003230EF" w:rsidRDefault="003230EF" w:rsidP="003230EF">
            <w:pPr>
              <w:jc w:val="center"/>
              <w:rPr>
                <w:rFonts w:ascii="Garamond" w:hAnsi="Garamond"/>
                <w:b/>
              </w:rPr>
            </w:pPr>
            <w:r w:rsidRPr="003230EF">
              <w:rPr>
                <w:rFonts w:ascii="Garamond" w:hAnsi="Garamond"/>
                <w:b/>
              </w:rPr>
              <w:t>2011</w:t>
            </w:r>
          </w:p>
        </w:tc>
        <w:tc>
          <w:tcPr>
            <w:tcW w:w="1527" w:type="dxa"/>
            <w:noWrap/>
            <w:hideMark/>
          </w:tcPr>
          <w:p w14:paraId="7BD7DB5A" w14:textId="77777777" w:rsidR="003230EF" w:rsidRPr="003230EF" w:rsidRDefault="003230EF" w:rsidP="003230EF">
            <w:pPr>
              <w:jc w:val="center"/>
              <w:rPr>
                <w:rFonts w:ascii="Garamond" w:hAnsi="Garamond"/>
              </w:rPr>
            </w:pPr>
            <w:r w:rsidRPr="003230EF">
              <w:rPr>
                <w:rFonts w:ascii="Garamond" w:hAnsi="Garamond"/>
              </w:rPr>
              <w:t>0.685345</w:t>
            </w:r>
          </w:p>
        </w:tc>
        <w:tc>
          <w:tcPr>
            <w:tcW w:w="1527" w:type="dxa"/>
            <w:noWrap/>
            <w:hideMark/>
          </w:tcPr>
          <w:p w14:paraId="23070275" w14:textId="77777777" w:rsidR="003230EF" w:rsidRPr="003230EF" w:rsidRDefault="003230EF" w:rsidP="003230EF">
            <w:pPr>
              <w:jc w:val="center"/>
              <w:rPr>
                <w:rFonts w:ascii="Garamond" w:hAnsi="Garamond"/>
              </w:rPr>
            </w:pPr>
            <w:r w:rsidRPr="003230EF">
              <w:rPr>
                <w:rFonts w:ascii="Garamond" w:hAnsi="Garamond"/>
              </w:rPr>
              <w:t>0.564855</w:t>
            </w:r>
          </w:p>
        </w:tc>
        <w:tc>
          <w:tcPr>
            <w:tcW w:w="1527" w:type="dxa"/>
            <w:noWrap/>
            <w:hideMark/>
          </w:tcPr>
          <w:p w14:paraId="5EF61898" w14:textId="77777777" w:rsidR="003230EF" w:rsidRPr="003230EF" w:rsidRDefault="003230EF" w:rsidP="003230EF">
            <w:pPr>
              <w:jc w:val="center"/>
              <w:rPr>
                <w:rFonts w:ascii="Garamond" w:hAnsi="Garamond"/>
              </w:rPr>
            </w:pPr>
            <w:r w:rsidRPr="003230EF">
              <w:rPr>
                <w:rFonts w:ascii="Garamond" w:hAnsi="Garamond"/>
              </w:rPr>
              <w:t>0.606157</w:t>
            </w:r>
          </w:p>
        </w:tc>
        <w:tc>
          <w:tcPr>
            <w:tcW w:w="1527" w:type="dxa"/>
            <w:noWrap/>
            <w:hideMark/>
          </w:tcPr>
          <w:p w14:paraId="221A741C" w14:textId="77777777" w:rsidR="003230EF" w:rsidRPr="003230EF" w:rsidRDefault="003230EF" w:rsidP="003230EF">
            <w:pPr>
              <w:jc w:val="center"/>
              <w:rPr>
                <w:rFonts w:ascii="Garamond" w:hAnsi="Garamond"/>
              </w:rPr>
            </w:pPr>
            <w:r w:rsidRPr="003230EF">
              <w:rPr>
                <w:rFonts w:ascii="Garamond" w:hAnsi="Garamond"/>
              </w:rPr>
              <w:t>0.667685</w:t>
            </w:r>
          </w:p>
        </w:tc>
        <w:tc>
          <w:tcPr>
            <w:tcW w:w="1328" w:type="dxa"/>
            <w:noWrap/>
            <w:hideMark/>
          </w:tcPr>
          <w:p w14:paraId="6BE5176F" w14:textId="77777777" w:rsidR="003230EF" w:rsidRPr="003230EF" w:rsidRDefault="003230EF" w:rsidP="003230EF">
            <w:pPr>
              <w:jc w:val="center"/>
              <w:rPr>
                <w:rFonts w:ascii="Garamond" w:hAnsi="Garamond"/>
              </w:rPr>
            </w:pPr>
            <w:r w:rsidRPr="003230EF">
              <w:rPr>
                <w:rFonts w:ascii="Garamond" w:hAnsi="Garamond"/>
              </w:rPr>
              <w:t>0.97121</w:t>
            </w:r>
          </w:p>
        </w:tc>
        <w:tc>
          <w:tcPr>
            <w:tcW w:w="1527" w:type="dxa"/>
            <w:noWrap/>
            <w:hideMark/>
          </w:tcPr>
          <w:p w14:paraId="4EC0DF2E" w14:textId="77777777" w:rsidR="003230EF" w:rsidRPr="003230EF" w:rsidRDefault="003230EF" w:rsidP="003230EF">
            <w:pPr>
              <w:jc w:val="center"/>
              <w:rPr>
                <w:rFonts w:ascii="Garamond" w:hAnsi="Garamond"/>
              </w:rPr>
            </w:pPr>
            <w:r w:rsidRPr="003230EF">
              <w:rPr>
                <w:rFonts w:ascii="Garamond" w:hAnsi="Garamond"/>
              </w:rPr>
              <w:t>0.961215</w:t>
            </w:r>
          </w:p>
        </w:tc>
      </w:tr>
    </w:tbl>
    <w:p w14:paraId="47F4276C" w14:textId="3EDEC25E" w:rsidR="00A16813" w:rsidRDefault="00A16813" w:rsidP="00A16813">
      <w:pPr>
        <w:spacing w:after="0" w:line="240" w:lineRule="auto"/>
        <w:rPr>
          <w:rFonts w:ascii="Garamond" w:hAnsi="Garamond"/>
        </w:rPr>
      </w:pPr>
      <w:r>
        <w:rPr>
          <w:rFonts w:ascii="Garamond" w:hAnsi="Garamond"/>
        </w:rPr>
        <w:t xml:space="preserve">Table </w:t>
      </w:r>
      <w:proofErr w:type="gramStart"/>
      <w:r>
        <w:rPr>
          <w:rFonts w:ascii="Garamond" w:hAnsi="Garamond"/>
        </w:rPr>
        <w:t>4D.,</w:t>
      </w:r>
      <w:proofErr w:type="gramEnd"/>
      <w:r>
        <w:rPr>
          <w:rFonts w:ascii="Garamond" w:hAnsi="Garamond"/>
        </w:rPr>
        <w:t xml:space="preserve"> 4E., 4F</w:t>
      </w:r>
      <w:r w:rsidR="00EA16B7">
        <w:rPr>
          <w:rFonts w:ascii="Garamond" w:hAnsi="Garamond"/>
        </w:rPr>
        <w:t xml:space="preserve">. </w:t>
      </w:r>
      <w:r>
        <w:rPr>
          <w:rFonts w:ascii="Garamond" w:hAnsi="Garamond"/>
        </w:rPr>
        <w:t xml:space="preserve">NDVI ~ Precipitation t-test results. p- </w:t>
      </w:r>
      <w:proofErr w:type="gramStart"/>
      <w:r>
        <w:rPr>
          <w:rFonts w:ascii="Garamond" w:hAnsi="Garamond"/>
        </w:rPr>
        <w:t>values</w:t>
      </w:r>
      <w:proofErr w:type="gramEnd"/>
      <w:r>
        <w:rPr>
          <w:rFonts w:ascii="Garamond" w:hAnsi="Garamond"/>
        </w:rPr>
        <w:t xml:space="preserve"> below 0.05 are highlighted in orange.</w:t>
      </w:r>
    </w:p>
    <w:p w14:paraId="7CBA071B" w14:textId="10DEA1DC" w:rsidR="00EA16B7" w:rsidRDefault="00EA16B7" w:rsidP="00EA16B7">
      <w:pPr>
        <w:spacing w:after="0" w:line="240" w:lineRule="auto"/>
        <w:rPr>
          <w:rFonts w:ascii="Garamond" w:hAnsi="Garamond"/>
        </w:rPr>
      </w:pPr>
    </w:p>
    <w:p w14:paraId="22BB897C" w14:textId="66FC6BA2" w:rsidR="003230EF" w:rsidRDefault="003230EF" w:rsidP="00D27FE7">
      <w:pPr>
        <w:spacing w:after="0" w:line="240" w:lineRule="auto"/>
        <w:rPr>
          <w:rFonts w:ascii="Garamond" w:hAnsi="Garamond"/>
        </w:rPr>
      </w:pPr>
    </w:p>
    <w:p w14:paraId="279E66E1" w14:textId="610DA44B" w:rsidR="00356C95" w:rsidRDefault="00356C95" w:rsidP="00356C95">
      <w:pPr>
        <w:spacing w:after="0" w:line="240" w:lineRule="auto"/>
        <w:rPr>
          <w:rFonts w:ascii="Garamond" w:hAnsi="Garamond"/>
          <w:u w:val="single"/>
        </w:rPr>
      </w:pPr>
      <w:r>
        <w:rPr>
          <w:rFonts w:ascii="Garamond" w:hAnsi="Garamond"/>
          <w:u w:val="single"/>
        </w:rPr>
        <w:t>Iteration 5</w:t>
      </w:r>
      <w:r w:rsidRPr="00B05D8C">
        <w:rPr>
          <w:rFonts w:ascii="Garamond" w:hAnsi="Garamond"/>
          <w:u w:val="single"/>
        </w:rPr>
        <w:t>:</w:t>
      </w:r>
      <w:r>
        <w:rPr>
          <w:rFonts w:ascii="Garamond" w:hAnsi="Garamond"/>
          <w:u w:val="single"/>
        </w:rPr>
        <w:t xml:space="preserve"> </w:t>
      </w:r>
      <w:r w:rsidRPr="00B05D8C">
        <w:rPr>
          <w:rFonts w:ascii="Garamond" w:hAnsi="Garamond"/>
          <w:u w:val="single"/>
        </w:rPr>
        <w:t xml:space="preserve">NDVI ~ Precipitation </w:t>
      </w:r>
      <w:r>
        <w:rPr>
          <w:rFonts w:ascii="Garamond" w:hAnsi="Garamond"/>
          <w:u w:val="single"/>
        </w:rPr>
        <w:t xml:space="preserve">+ Evapotranspiration </w:t>
      </w:r>
      <w:r w:rsidRPr="00B05D8C">
        <w:rPr>
          <w:rFonts w:ascii="Garamond" w:hAnsi="Garamond"/>
          <w:u w:val="single"/>
        </w:rPr>
        <w:t xml:space="preserve">at the </w:t>
      </w:r>
      <w:r>
        <w:rPr>
          <w:rFonts w:ascii="Garamond" w:hAnsi="Garamond"/>
          <w:u w:val="single"/>
        </w:rPr>
        <w:t>Vegetation Class</w:t>
      </w:r>
      <w:r w:rsidRPr="00B05D8C">
        <w:rPr>
          <w:rFonts w:ascii="Garamond" w:hAnsi="Garamond"/>
          <w:u w:val="single"/>
        </w:rPr>
        <w:t xml:space="preserve"> Scale</w:t>
      </w:r>
    </w:p>
    <w:p w14:paraId="4636B510" w14:textId="77777777" w:rsidR="00356C95" w:rsidRDefault="00356C95" w:rsidP="00356C95">
      <w:pPr>
        <w:spacing w:after="0" w:line="240" w:lineRule="auto"/>
        <w:rPr>
          <w:rFonts w:ascii="Garamond" w:hAnsi="Garamond"/>
        </w:rPr>
      </w:pPr>
    </w:p>
    <w:tbl>
      <w:tblPr>
        <w:tblStyle w:val="TableGrid"/>
        <w:tblW w:w="9842" w:type="dxa"/>
        <w:tblLook w:val="04A0" w:firstRow="1" w:lastRow="0" w:firstColumn="1" w:lastColumn="0" w:noHBand="0" w:noVBand="1"/>
      </w:tblPr>
      <w:tblGrid>
        <w:gridCol w:w="629"/>
        <w:gridCol w:w="780"/>
        <w:gridCol w:w="780"/>
        <w:gridCol w:w="780"/>
        <w:gridCol w:w="780"/>
        <w:gridCol w:w="780"/>
        <w:gridCol w:w="780"/>
        <w:gridCol w:w="780"/>
        <w:gridCol w:w="780"/>
        <w:gridCol w:w="780"/>
        <w:gridCol w:w="780"/>
        <w:gridCol w:w="780"/>
        <w:gridCol w:w="780"/>
      </w:tblGrid>
      <w:tr w:rsidR="00356C95" w:rsidRPr="00A36DD2" w14:paraId="412EE8E5" w14:textId="77777777" w:rsidTr="00356C95">
        <w:trPr>
          <w:trHeight w:val="301"/>
        </w:trPr>
        <w:tc>
          <w:tcPr>
            <w:tcW w:w="9842" w:type="dxa"/>
            <w:gridSpan w:val="13"/>
            <w:shd w:val="clear" w:color="auto" w:fill="F2F2F2" w:themeFill="background1" w:themeFillShade="F2"/>
            <w:noWrap/>
            <w:hideMark/>
          </w:tcPr>
          <w:p w14:paraId="3BCCF710" w14:textId="101523C4" w:rsidR="00356C95" w:rsidRPr="00A36DD2" w:rsidRDefault="00356C95" w:rsidP="009E19B4">
            <w:pPr>
              <w:jc w:val="center"/>
              <w:rPr>
                <w:rFonts w:ascii="Garamond" w:hAnsi="Garamond"/>
              </w:rPr>
            </w:pPr>
            <w:r w:rsidRPr="0086788F">
              <w:rPr>
                <w:rFonts w:ascii="Garamond" w:hAnsi="Garamond"/>
                <w:b/>
              </w:rPr>
              <w:t>NDVI</w:t>
            </w:r>
            <w:r w:rsidR="00A16813">
              <w:rPr>
                <w:rFonts w:ascii="Garamond" w:hAnsi="Garamond"/>
                <w:b/>
              </w:rPr>
              <w:t xml:space="preserve"> </w:t>
            </w:r>
            <w:r w:rsidRPr="0086788F">
              <w:rPr>
                <w:rFonts w:ascii="Garamond" w:hAnsi="Garamond"/>
                <w:b/>
              </w:rPr>
              <w:t>~</w:t>
            </w:r>
            <w:r w:rsidR="00A16813">
              <w:rPr>
                <w:rFonts w:ascii="Garamond" w:hAnsi="Garamond"/>
                <w:b/>
              </w:rPr>
              <w:t xml:space="preserve"> </w:t>
            </w:r>
            <w:r w:rsidRPr="0086788F">
              <w:rPr>
                <w:rFonts w:ascii="Garamond" w:hAnsi="Garamond"/>
                <w:b/>
              </w:rPr>
              <w:t>Precip</w:t>
            </w:r>
            <w:r>
              <w:rPr>
                <w:rFonts w:ascii="Garamond" w:hAnsi="Garamond"/>
                <w:b/>
              </w:rPr>
              <w:t>itation</w:t>
            </w:r>
            <w:r w:rsidR="00A16813">
              <w:rPr>
                <w:rFonts w:ascii="Garamond" w:hAnsi="Garamond"/>
                <w:b/>
              </w:rPr>
              <w:t xml:space="preserve"> </w:t>
            </w:r>
            <w:r>
              <w:rPr>
                <w:rFonts w:ascii="Garamond" w:hAnsi="Garamond"/>
                <w:b/>
              </w:rPr>
              <w:t>+</w:t>
            </w:r>
            <w:r w:rsidR="00A16813">
              <w:rPr>
                <w:rFonts w:ascii="Garamond" w:hAnsi="Garamond"/>
                <w:b/>
              </w:rPr>
              <w:t xml:space="preserve"> </w:t>
            </w:r>
            <w:r>
              <w:rPr>
                <w:rFonts w:ascii="Garamond" w:hAnsi="Garamond"/>
                <w:b/>
              </w:rPr>
              <w:t>Evapotranspiration</w:t>
            </w:r>
            <w:r w:rsidRPr="0086788F">
              <w:rPr>
                <w:rFonts w:ascii="Garamond" w:hAnsi="Garamond"/>
                <w:b/>
              </w:rPr>
              <w:t xml:space="preserve"> Mean Correl</w:t>
            </w:r>
            <w:r>
              <w:rPr>
                <w:rFonts w:ascii="Garamond" w:hAnsi="Garamond"/>
                <w:b/>
              </w:rPr>
              <w:t>ation Values: Vegetation Class 1</w:t>
            </w:r>
          </w:p>
        </w:tc>
      </w:tr>
      <w:tr w:rsidR="00356C95" w:rsidRPr="00A36DD2" w14:paraId="4D6ADB21" w14:textId="77777777" w:rsidTr="00356C95">
        <w:trPr>
          <w:trHeight w:val="301"/>
        </w:trPr>
        <w:tc>
          <w:tcPr>
            <w:tcW w:w="591" w:type="dxa"/>
            <w:tcBorders>
              <w:bottom w:val="nil"/>
            </w:tcBorders>
            <w:shd w:val="clear" w:color="auto" w:fill="F2F2F2" w:themeFill="background1" w:themeFillShade="F2"/>
            <w:noWrap/>
            <w:hideMark/>
          </w:tcPr>
          <w:p w14:paraId="3FA968FE" w14:textId="77777777" w:rsidR="00356C95" w:rsidRPr="00A36DD2" w:rsidRDefault="00356C95" w:rsidP="009E19B4">
            <w:pPr>
              <w:jc w:val="center"/>
              <w:rPr>
                <w:rFonts w:ascii="Garamond" w:hAnsi="Garamond"/>
              </w:rPr>
            </w:pPr>
          </w:p>
        </w:tc>
        <w:tc>
          <w:tcPr>
            <w:tcW w:w="1543" w:type="dxa"/>
            <w:gridSpan w:val="2"/>
            <w:tcBorders>
              <w:bottom w:val="nil"/>
            </w:tcBorders>
            <w:shd w:val="clear" w:color="auto" w:fill="F2F2F2" w:themeFill="background1" w:themeFillShade="F2"/>
            <w:noWrap/>
            <w:hideMark/>
          </w:tcPr>
          <w:p w14:paraId="612D9CE8" w14:textId="77777777" w:rsidR="00356C95" w:rsidRPr="00A36DD2" w:rsidRDefault="00356C95" w:rsidP="009E19B4">
            <w:pPr>
              <w:jc w:val="center"/>
              <w:rPr>
                <w:rFonts w:ascii="Garamond" w:hAnsi="Garamond"/>
                <w:b/>
              </w:rPr>
            </w:pPr>
            <w:r w:rsidRPr="00A36DD2">
              <w:rPr>
                <w:rFonts w:ascii="Garamond" w:hAnsi="Garamond"/>
                <w:b/>
              </w:rPr>
              <w:t>24 Day</w:t>
            </w:r>
          </w:p>
        </w:tc>
        <w:tc>
          <w:tcPr>
            <w:tcW w:w="1543" w:type="dxa"/>
            <w:gridSpan w:val="2"/>
            <w:tcBorders>
              <w:bottom w:val="nil"/>
            </w:tcBorders>
            <w:shd w:val="clear" w:color="auto" w:fill="F2F2F2" w:themeFill="background1" w:themeFillShade="F2"/>
            <w:noWrap/>
            <w:hideMark/>
          </w:tcPr>
          <w:p w14:paraId="2DE958CF" w14:textId="77777777" w:rsidR="00356C95" w:rsidRPr="00A36DD2" w:rsidRDefault="00356C95" w:rsidP="009E19B4">
            <w:pPr>
              <w:jc w:val="center"/>
              <w:rPr>
                <w:rFonts w:ascii="Garamond" w:hAnsi="Garamond"/>
                <w:b/>
              </w:rPr>
            </w:pPr>
            <w:r w:rsidRPr="00A36DD2">
              <w:rPr>
                <w:rFonts w:ascii="Garamond" w:hAnsi="Garamond"/>
                <w:b/>
              </w:rPr>
              <w:t>32 Day</w:t>
            </w:r>
          </w:p>
        </w:tc>
        <w:tc>
          <w:tcPr>
            <w:tcW w:w="1541" w:type="dxa"/>
            <w:gridSpan w:val="2"/>
            <w:tcBorders>
              <w:bottom w:val="nil"/>
            </w:tcBorders>
            <w:shd w:val="clear" w:color="auto" w:fill="F2F2F2" w:themeFill="background1" w:themeFillShade="F2"/>
            <w:noWrap/>
            <w:hideMark/>
          </w:tcPr>
          <w:p w14:paraId="6C00BF95" w14:textId="77777777" w:rsidR="00356C95" w:rsidRPr="00A36DD2" w:rsidRDefault="00356C95" w:rsidP="009E19B4">
            <w:pPr>
              <w:jc w:val="center"/>
              <w:rPr>
                <w:rFonts w:ascii="Garamond" w:hAnsi="Garamond"/>
                <w:b/>
              </w:rPr>
            </w:pPr>
            <w:r w:rsidRPr="00A36DD2">
              <w:rPr>
                <w:rFonts w:ascii="Garamond" w:hAnsi="Garamond"/>
                <w:b/>
              </w:rPr>
              <w:t>40 Day</w:t>
            </w:r>
          </w:p>
        </w:tc>
        <w:tc>
          <w:tcPr>
            <w:tcW w:w="1541" w:type="dxa"/>
            <w:gridSpan w:val="2"/>
            <w:tcBorders>
              <w:bottom w:val="nil"/>
            </w:tcBorders>
            <w:shd w:val="clear" w:color="auto" w:fill="F2F2F2" w:themeFill="background1" w:themeFillShade="F2"/>
            <w:noWrap/>
            <w:hideMark/>
          </w:tcPr>
          <w:p w14:paraId="73C2B4C8" w14:textId="77777777" w:rsidR="00356C95" w:rsidRPr="00A36DD2" w:rsidRDefault="00356C95" w:rsidP="009E19B4">
            <w:pPr>
              <w:jc w:val="center"/>
              <w:rPr>
                <w:rFonts w:ascii="Garamond" w:hAnsi="Garamond"/>
                <w:b/>
              </w:rPr>
            </w:pPr>
            <w:r w:rsidRPr="00A36DD2">
              <w:rPr>
                <w:rFonts w:ascii="Garamond" w:hAnsi="Garamond"/>
                <w:b/>
              </w:rPr>
              <w:t>48 Day</w:t>
            </w:r>
          </w:p>
        </w:tc>
        <w:tc>
          <w:tcPr>
            <w:tcW w:w="1541" w:type="dxa"/>
            <w:gridSpan w:val="2"/>
            <w:tcBorders>
              <w:bottom w:val="nil"/>
            </w:tcBorders>
            <w:shd w:val="clear" w:color="auto" w:fill="F2F2F2" w:themeFill="background1" w:themeFillShade="F2"/>
            <w:noWrap/>
            <w:hideMark/>
          </w:tcPr>
          <w:p w14:paraId="0F9E4E07" w14:textId="77777777" w:rsidR="00356C95" w:rsidRPr="00A36DD2" w:rsidRDefault="00356C95" w:rsidP="009E19B4">
            <w:pPr>
              <w:jc w:val="center"/>
              <w:rPr>
                <w:rFonts w:ascii="Garamond" w:hAnsi="Garamond"/>
                <w:b/>
              </w:rPr>
            </w:pPr>
            <w:r w:rsidRPr="00A36DD2">
              <w:rPr>
                <w:rFonts w:ascii="Garamond" w:hAnsi="Garamond"/>
                <w:b/>
              </w:rPr>
              <w:t>56 Day</w:t>
            </w:r>
          </w:p>
        </w:tc>
        <w:tc>
          <w:tcPr>
            <w:tcW w:w="1541" w:type="dxa"/>
            <w:gridSpan w:val="2"/>
            <w:tcBorders>
              <w:bottom w:val="nil"/>
            </w:tcBorders>
            <w:shd w:val="clear" w:color="auto" w:fill="F2F2F2" w:themeFill="background1" w:themeFillShade="F2"/>
            <w:noWrap/>
            <w:hideMark/>
          </w:tcPr>
          <w:p w14:paraId="47240F46" w14:textId="77777777" w:rsidR="00356C95" w:rsidRPr="00A36DD2" w:rsidRDefault="00356C95" w:rsidP="009E19B4">
            <w:pPr>
              <w:jc w:val="center"/>
              <w:rPr>
                <w:rFonts w:ascii="Garamond" w:hAnsi="Garamond"/>
                <w:b/>
              </w:rPr>
            </w:pPr>
            <w:r w:rsidRPr="00A36DD2">
              <w:rPr>
                <w:rFonts w:ascii="Garamond" w:hAnsi="Garamond"/>
                <w:b/>
              </w:rPr>
              <w:t>64 Day</w:t>
            </w:r>
          </w:p>
        </w:tc>
      </w:tr>
      <w:tr w:rsidR="00356C95" w:rsidRPr="00A36DD2" w14:paraId="56A87472" w14:textId="77777777" w:rsidTr="00356C95">
        <w:trPr>
          <w:trHeight w:val="301"/>
        </w:trPr>
        <w:tc>
          <w:tcPr>
            <w:tcW w:w="591" w:type="dxa"/>
            <w:shd w:val="clear" w:color="auto" w:fill="F2F2F2" w:themeFill="background1" w:themeFillShade="F2"/>
            <w:noWrap/>
            <w:hideMark/>
          </w:tcPr>
          <w:p w14:paraId="17654DA5" w14:textId="77777777" w:rsidR="00356C95" w:rsidRPr="00A36DD2" w:rsidRDefault="00356C95" w:rsidP="009E19B4">
            <w:pPr>
              <w:jc w:val="center"/>
              <w:rPr>
                <w:rFonts w:ascii="Garamond" w:hAnsi="Garamond"/>
              </w:rPr>
            </w:pPr>
          </w:p>
        </w:tc>
        <w:tc>
          <w:tcPr>
            <w:tcW w:w="771" w:type="dxa"/>
            <w:shd w:val="clear" w:color="auto" w:fill="F2F2F2" w:themeFill="background1" w:themeFillShade="F2"/>
            <w:noWrap/>
            <w:hideMark/>
          </w:tcPr>
          <w:p w14:paraId="24605F73" w14:textId="77777777" w:rsidR="00356C95" w:rsidRPr="00A36DD2" w:rsidRDefault="00356C95" w:rsidP="009E19B4">
            <w:pPr>
              <w:jc w:val="center"/>
              <w:rPr>
                <w:rFonts w:ascii="Garamond" w:hAnsi="Garamond"/>
              </w:rPr>
            </w:pPr>
            <w:r w:rsidRPr="00A36DD2">
              <w:rPr>
                <w:rFonts w:ascii="Garamond" w:hAnsi="Garamond"/>
              </w:rPr>
              <w:t>P</w:t>
            </w:r>
          </w:p>
        </w:tc>
        <w:tc>
          <w:tcPr>
            <w:tcW w:w="771" w:type="dxa"/>
            <w:shd w:val="clear" w:color="auto" w:fill="F2F2F2" w:themeFill="background1" w:themeFillShade="F2"/>
            <w:noWrap/>
            <w:hideMark/>
          </w:tcPr>
          <w:p w14:paraId="203A9493" w14:textId="77777777" w:rsidR="00356C95" w:rsidRPr="00A36DD2" w:rsidRDefault="00356C95" w:rsidP="009E19B4">
            <w:pPr>
              <w:jc w:val="center"/>
              <w:rPr>
                <w:rFonts w:ascii="Garamond" w:hAnsi="Garamond"/>
              </w:rPr>
            </w:pPr>
            <w:r w:rsidRPr="00A36DD2">
              <w:rPr>
                <w:rFonts w:ascii="Garamond" w:hAnsi="Garamond"/>
              </w:rPr>
              <w:t>A</w:t>
            </w:r>
          </w:p>
        </w:tc>
        <w:tc>
          <w:tcPr>
            <w:tcW w:w="771" w:type="dxa"/>
            <w:shd w:val="clear" w:color="auto" w:fill="F2F2F2" w:themeFill="background1" w:themeFillShade="F2"/>
            <w:noWrap/>
            <w:hideMark/>
          </w:tcPr>
          <w:p w14:paraId="02627E0F" w14:textId="77777777" w:rsidR="00356C95" w:rsidRPr="00A36DD2" w:rsidRDefault="00356C95" w:rsidP="009E19B4">
            <w:pPr>
              <w:jc w:val="center"/>
              <w:rPr>
                <w:rFonts w:ascii="Garamond" w:hAnsi="Garamond"/>
              </w:rPr>
            </w:pPr>
            <w:r w:rsidRPr="00A36DD2">
              <w:rPr>
                <w:rFonts w:ascii="Garamond" w:hAnsi="Garamond"/>
              </w:rPr>
              <w:t>P</w:t>
            </w:r>
          </w:p>
        </w:tc>
        <w:tc>
          <w:tcPr>
            <w:tcW w:w="771" w:type="dxa"/>
            <w:shd w:val="clear" w:color="auto" w:fill="F2F2F2" w:themeFill="background1" w:themeFillShade="F2"/>
            <w:noWrap/>
            <w:hideMark/>
          </w:tcPr>
          <w:p w14:paraId="178AB0D6" w14:textId="77777777" w:rsidR="00356C95" w:rsidRPr="00A36DD2" w:rsidRDefault="00356C95" w:rsidP="009E19B4">
            <w:pPr>
              <w:jc w:val="center"/>
              <w:rPr>
                <w:rFonts w:ascii="Garamond" w:hAnsi="Garamond"/>
              </w:rPr>
            </w:pPr>
            <w:r w:rsidRPr="00A36DD2">
              <w:rPr>
                <w:rFonts w:ascii="Garamond" w:hAnsi="Garamond"/>
              </w:rPr>
              <w:t>A</w:t>
            </w:r>
          </w:p>
        </w:tc>
        <w:tc>
          <w:tcPr>
            <w:tcW w:w="770" w:type="dxa"/>
            <w:shd w:val="clear" w:color="auto" w:fill="F2F2F2" w:themeFill="background1" w:themeFillShade="F2"/>
            <w:noWrap/>
            <w:hideMark/>
          </w:tcPr>
          <w:p w14:paraId="3EAEBBBD" w14:textId="77777777" w:rsidR="00356C95" w:rsidRPr="00A36DD2" w:rsidRDefault="00356C95" w:rsidP="009E19B4">
            <w:pPr>
              <w:jc w:val="center"/>
              <w:rPr>
                <w:rFonts w:ascii="Garamond" w:hAnsi="Garamond"/>
              </w:rPr>
            </w:pPr>
            <w:r w:rsidRPr="00A36DD2">
              <w:rPr>
                <w:rFonts w:ascii="Garamond" w:hAnsi="Garamond"/>
              </w:rPr>
              <w:t>P</w:t>
            </w:r>
          </w:p>
        </w:tc>
        <w:tc>
          <w:tcPr>
            <w:tcW w:w="770" w:type="dxa"/>
            <w:shd w:val="clear" w:color="auto" w:fill="F2F2F2" w:themeFill="background1" w:themeFillShade="F2"/>
            <w:noWrap/>
            <w:hideMark/>
          </w:tcPr>
          <w:p w14:paraId="506522C4" w14:textId="77777777" w:rsidR="00356C95" w:rsidRPr="00A36DD2" w:rsidRDefault="00356C95" w:rsidP="009E19B4">
            <w:pPr>
              <w:jc w:val="center"/>
              <w:rPr>
                <w:rFonts w:ascii="Garamond" w:hAnsi="Garamond"/>
              </w:rPr>
            </w:pPr>
            <w:r w:rsidRPr="00A36DD2">
              <w:rPr>
                <w:rFonts w:ascii="Garamond" w:hAnsi="Garamond"/>
              </w:rPr>
              <w:t>A</w:t>
            </w:r>
          </w:p>
        </w:tc>
        <w:tc>
          <w:tcPr>
            <w:tcW w:w="770" w:type="dxa"/>
            <w:shd w:val="clear" w:color="auto" w:fill="F2F2F2" w:themeFill="background1" w:themeFillShade="F2"/>
            <w:noWrap/>
            <w:hideMark/>
          </w:tcPr>
          <w:p w14:paraId="52F3A2A0" w14:textId="77777777" w:rsidR="00356C95" w:rsidRPr="00A36DD2" w:rsidRDefault="00356C95" w:rsidP="009E19B4">
            <w:pPr>
              <w:jc w:val="center"/>
              <w:rPr>
                <w:rFonts w:ascii="Garamond" w:hAnsi="Garamond"/>
              </w:rPr>
            </w:pPr>
            <w:r w:rsidRPr="00A36DD2">
              <w:rPr>
                <w:rFonts w:ascii="Garamond" w:hAnsi="Garamond"/>
              </w:rPr>
              <w:t>P</w:t>
            </w:r>
          </w:p>
        </w:tc>
        <w:tc>
          <w:tcPr>
            <w:tcW w:w="770" w:type="dxa"/>
            <w:shd w:val="clear" w:color="auto" w:fill="F2F2F2" w:themeFill="background1" w:themeFillShade="F2"/>
            <w:noWrap/>
            <w:hideMark/>
          </w:tcPr>
          <w:p w14:paraId="67B2C3C4" w14:textId="77777777" w:rsidR="00356C95" w:rsidRPr="00A36DD2" w:rsidRDefault="00356C95" w:rsidP="009E19B4">
            <w:pPr>
              <w:jc w:val="center"/>
              <w:rPr>
                <w:rFonts w:ascii="Garamond" w:hAnsi="Garamond"/>
              </w:rPr>
            </w:pPr>
            <w:r w:rsidRPr="00A36DD2">
              <w:rPr>
                <w:rFonts w:ascii="Garamond" w:hAnsi="Garamond"/>
              </w:rPr>
              <w:t>A</w:t>
            </w:r>
          </w:p>
        </w:tc>
        <w:tc>
          <w:tcPr>
            <w:tcW w:w="770" w:type="dxa"/>
            <w:shd w:val="clear" w:color="auto" w:fill="F2F2F2" w:themeFill="background1" w:themeFillShade="F2"/>
            <w:noWrap/>
            <w:hideMark/>
          </w:tcPr>
          <w:p w14:paraId="500D28C5" w14:textId="77777777" w:rsidR="00356C95" w:rsidRPr="00A36DD2" w:rsidRDefault="00356C95" w:rsidP="009E19B4">
            <w:pPr>
              <w:jc w:val="center"/>
              <w:rPr>
                <w:rFonts w:ascii="Garamond" w:hAnsi="Garamond"/>
              </w:rPr>
            </w:pPr>
            <w:r w:rsidRPr="00A36DD2">
              <w:rPr>
                <w:rFonts w:ascii="Garamond" w:hAnsi="Garamond"/>
              </w:rPr>
              <w:t>P</w:t>
            </w:r>
          </w:p>
        </w:tc>
        <w:tc>
          <w:tcPr>
            <w:tcW w:w="770" w:type="dxa"/>
            <w:shd w:val="clear" w:color="auto" w:fill="F2F2F2" w:themeFill="background1" w:themeFillShade="F2"/>
            <w:noWrap/>
            <w:hideMark/>
          </w:tcPr>
          <w:p w14:paraId="23E1DCFE" w14:textId="77777777" w:rsidR="00356C95" w:rsidRPr="00A36DD2" w:rsidRDefault="00356C95" w:rsidP="009E19B4">
            <w:pPr>
              <w:jc w:val="center"/>
              <w:rPr>
                <w:rFonts w:ascii="Garamond" w:hAnsi="Garamond"/>
              </w:rPr>
            </w:pPr>
            <w:r w:rsidRPr="00A36DD2">
              <w:rPr>
                <w:rFonts w:ascii="Garamond" w:hAnsi="Garamond"/>
              </w:rPr>
              <w:t>A</w:t>
            </w:r>
          </w:p>
        </w:tc>
        <w:tc>
          <w:tcPr>
            <w:tcW w:w="770" w:type="dxa"/>
            <w:shd w:val="clear" w:color="auto" w:fill="F2F2F2" w:themeFill="background1" w:themeFillShade="F2"/>
            <w:noWrap/>
            <w:hideMark/>
          </w:tcPr>
          <w:p w14:paraId="2AE7C46E" w14:textId="77777777" w:rsidR="00356C95" w:rsidRPr="00A36DD2" w:rsidRDefault="00356C95" w:rsidP="009E19B4">
            <w:pPr>
              <w:jc w:val="center"/>
              <w:rPr>
                <w:rFonts w:ascii="Garamond" w:hAnsi="Garamond"/>
              </w:rPr>
            </w:pPr>
            <w:r w:rsidRPr="00A36DD2">
              <w:rPr>
                <w:rFonts w:ascii="Garamond" w:hAnsi="Garamond"/>
              </w:rPr>
              <w:t>P</w:t>
            </w:r>
          </w:p>
        </w:tc>
        <w:tc>
          <w:tcPr>
            <w:tcW w:w="770" w:type="dxa"/>
            <w:shd w:val="clear" w:color="auto" w:fill="F2F2F2" w:themeFill="background1" w:themeFillShade="F2"/>
            <w:noWrap/>
            <w:hideMark/>
          </w:tcPr>
          <w:p w14:paraId="186786BB" w14:textId="77777777" w:rsidR="00356C95" w:rsidRPr="00A36DD2" w:rsidRDefault="00356C95" w:rsidP="009E19B4">
            <w:pPr>
              <w:jc w:val="center"/>
              <w:rPr>
                <w:rFonts w:ascii="Garamond" w:hAnsi="Garamond"/>
              </w:rPr>
            </w:pPr>
            <w:r w:rsidRPr="00A36DD2">
              <w:rPr>
                <w:rFonts w:ascii="Garamond" w:hAnsi="Garamond"/>
              </w:rPr>
              <w:t>A</w:t>
            </w:r>
          </w:p>
        </w:tc>
      </w:tr>
      <w:tr w:rsidR="00356C95" w:rsidRPr="00A36DD2" w14:paraId="5F8E4D0B" w14:textId="77777777" w:rsidTr="00356C95">
        <w:trPr>
          <w:trHeight w:val="301"/>
        </w:trPr>
        <w:tc>
          <w:tcPr>
            <w:tcW w:w="591" w:type="dxa"/>
            <w:shd w:val="clear" w:color="auto" w:fill="F2F2F2" w:themeFill="background1" w:themeFillShade="F2"/>
            <w:noWrap/>
            <w:hideMark/>
          </w:tcPr>
          <w:p w14:paraId="17882251" w14:textId="77777777" w:rsidR="00356C95" w:rsidRPr="00A36DD2" w:rsidRDefault="00356C95" w:rsidP="009E19B4">
            <w:pPr>
              <w:jc w:val="center"/>
              <w:rPr>
                <w:rFonts w:ascii="Garamond" w:hAnsi="Garamond"/>
                <w:b/>
              </w:rPr>
            </w:pPr>
            <w:r w:rsidRPr="00A36DD2">
              <w:rPr>
                <w:rFonts w:ascii="Garamond" w:hAnsi="Garamond"/>
                <w:b/>
              </w:rPr>
              <w:t>2009</w:t>
            </w:r>
          </w:p>
        </w:tc>
        <w:tc>
          <w:tcPr>
            <w:tcW w:w="771" w:type="dxa"/>
            <w:shd w:val="clear" w:color="auto" w:fill="auto"/>
            <w:noWrap/>
            <w:hideMark/>
          </w:tcPr>
          <w:p w14:paraId="5C993C4A" w14:textId="77777777" w:rsidR="00356C95" w:rsidRPr="00A36DD2" w:rsidRDefault="00356C95" w:rsidP="009E19B4">
            <w:pPr>
              <w:jc w:val="center"/>
              <w:rPr>
                <w:rFonts w:ascii="Garamond" w:hAnsi="Garamond"/>
              </w:rPr>
            </w:pPr>
            <w:r w:rsidRPr="00A36DD2">
              <w:rPr>
                <w:rFonts w:ascii="Garamond" w:hAnsi="Garamond"/>
              </w:rPr>
              <w:t>0.4276</w:t>
            </w:r>
          </w:p>
        </w:tc>
        <w:tc>
          <w:tcPr>
            <w:tcW w:w="771" w:type="dxa"/>
            <w:shd w:val="clear" w:color="auto" w:fill="auto"/>
            <w:noWrap/>
            <w:hideMark/>
          </w:tcPr>
          <w:p w14:paraId="7DAACBEE" w14:textId="77777777" w:rsidR="00356C95" w:rsidRPr="00A36DD2" w:rsidRDefault="00356C95" w:rsidP="009E19B4">
            <w:pPr>
              <w:jc w:val="center"/>
              <w:rPr>
                <w:rFonts w:ascii="Garamond" w:hAnsi="Garamond"/>
              </w:rPr>
            </w:pPr>
            <w:r w:rsidRPr="00A36DD2">
              <w:rPr>
                <w:rFonts w:ascii="Garamond" w:hAnsi="Garamond"/>
              </w:rPr>
              <w:t>0.3671</w:t>
            </w:r>
          </w:p>
        </w:tc>
        <w:tc>
          <w:tcPr>
            <w:tcW w:w="771" w:type="dxa"/>
            <w:shd w:val="clear" w:color="auto" w:fill="auto"/>
            <w:noWrap/>
            <w:hideMark/>
          </w:tcPr>
          <w:p w14:paraId="1C5E5CA1" w14:textId="77777777" w:rsidR="00356C95" w:rsidRPr="00A36DD2" w:rsidRDefault="00356C95" w:rsidP="009E19B4">
            <w:pPr>
              <w:jc w:val="center"/>
              <w:rPr>
                <w:rFonts w:ascii="Garamond" w:hAnsi="Garamond"/>
              </w:rPr>
            </w:pPr>
            <w:r w:rsidRPr="00A36DD2">
              <w:rPr>
                <w:rFonts w:ascii="Garamond" w:hAnsi="Garamond"/>
              </w:rPr>
              <w:t>0.5204</w:t>
            </w:r>
          </w:p>
        </w:tc>
        <w:tc>
          <w:tcPr>
            <w:tcW w:w="771" w:type="dxa"/>
            <w:shd w:val="clear" w:color="auto" w:fill="auto"/>
            <w:noWrap/>
            <w:hideMark/>
          </w:tcPr>
          <w:p w14:paraId="6B144701" w14:textId="77777777" w:rsidR="00356C95" w:rsidRPr="00A36DD2" w:rsidRDefault="00356C95" w:rsidP="009E19B4">
            <w:pPr>
              <w:jc w:val="center"/>
              <w:rPr>
                <w:rFonts w:ascii="Garamond" w:hAnsi="Garamond"/>
              </w:rPr>
            </w:pPr>
            <w:r w:rsidRPr="00A36DD2">
              <w:rPr>
                <w:rFonts w:ascii="Garamond" w:hAnsi="Garamond"/>
              </w:rPr>
              <w:t>0.4721</w:t>
            </w:r>
          </w:p>
        </w:tc>
        <w:tc>
          <w:tcPr>
            <w:tcW w:w="770" w:type="dxa"/>
            <w:shd w:val="clear" w:color="auto" w:fill="auto"/>
            <w:noWrap/>
            <w:hideMark/>
          </w:tcPr>
          <w:p w14:paraId="03F4EC40" w14:textId="77777777" w:rsidR="00356C95" w:rsidRPr="00A36DD2" w:rsidRDefault="00356C95" w:rsidP="009E19B4">
            <w:pPr>
              <w:jc w:val="center"/>
              <w:rPr>
                <w:rFonts w:ascii="Garamond" w:hAnsi="Garamond"/>
              </w:rPr>
            </w:pPr>
            <w:r w:rsidRPr="00A36DD2">
              <w:rPr>
                <w:rFonts w:ascii="Garamond" w:hAnsi="Garamond"/>
              </w:rPr>
              <w:t>0.5743</w:t>
            </w:r>
          </w:p>
        </w:tc>
        <w:tc>
          <w:tcPr>
            <w:tcW w:w="770" w:type="dxa"/>
            <w:shd w:val="clear" w:color="auto" w:fill="auto"/>
            <w:noWrap/>
            <w:hideMark/>
          </w:tcPr>
          <w:p w14:paraId="66180287" w14:textId="77777777" w:rsidR="00356C95" w:rsidRPr="00A36DD2" w:rsidRDefault="00356C95" w:rsidP="009E19B4">
            <w:pPr>
              <w:jc w:val="center"/>
              <w:rPr>
                <w:rFonts w:ascii="Garamond" w:hAnsi="Garamond"/>
              </w:rPr>
            </w:pPr>
            <w:r w:rsidRPr="00A36DD2">
              <w:rPr>
                <w:rFonts w:ascii="Garamond" w:hAnsi="Garamond"/>
              </w:rPr>
              <w:t>0.5277</w:t>
            </w:r>
          </w:p>
        </w:tc>
        <w:tc>
          <w:tcPr>
            <w:tcW w:w="770" w:type="dxa"/>
            <w:shd w:val="clear" w:color="auto" w:fill="auto"/>
            <w:noWrap/>
            <w:hideMark/>
          </w:tcPr>
          <w:p w14:paraId="4225E67C" w14:textId="77777777" w:rsidR="00356C95" w:rsidRPr="00A36DD2" w:rsidRDefault="00356C95" w:rsidP="009E19B4">
            <w:pPr>
              <w:jc w:val="center"/>
              <w:rPr>
                <w:rFonts w:ascii="Garamond" w:hAnsi="Garamond"/>
              </w:rPr>
            </w:pPr>
            <w:r w:rsidRPr="00A36DD2">
              <w:rPr>
                <w:rFonts w:ascii="Garamond" w:hAnsi="Garamond"/>
              </w:rPr>
              <w:t>0.6225</w:t>
            </w:r>
          </w:p>
        </w:tc>
        <w:tc>
          <w:tcPr>
            <w:tcW w:w="770" w:type="dxa"/>
            <w:shd w:val="clear" w:color="auto" w:fill="auto"/>
            <w:noWrap/>
            <w:hideMark/>
          </w:tcPr>
          <w:p w14:paraId="4307FD09" w14:textId="77777777" w:rsidR="00356C95" w:rsidRPr="00A36DD2" w:rsidRDefault="00356C95" w:rsidP="009E19B4">
            <w:pPr>
              <w:jc w:val="center"/>
              <w:rPr>
                <w:rFonts w:ascii="Garamond" w:hAnsi="Garamond"/>
              </w:rPr>
            </w:pPr>
            <w:r w:rsidRPr="00A36DD2">
              <w:rPr>
                <w:rFonts w:ascii="Garamond" w:hAnsi="Garamond"/>
              </w:rPr>
              <w:t>0.5625</w:t>
            </w:r>
          </w:p>
        </w:tc>
        <w:tc>
          <w:tcPr>
            <w:tcW w:w="770" w:type="dxa"/>
            <w:shd w:val="clear" w:color="auto" w:fill="auto"/>
            <w:noWrap/>
            <w:hideMark/>
          </w:tcPr>
          <w:p w14:paraId="248321E1" w14:textId="77777777" w:rsidR="00356C95" w:rsidRPr="00A36DD2" w:rsidRDefault="00356C95" w:rsidP="009E19B4">
            <w:pPr>
              <w:jc w:val="center"/>
              <w:rPr>
                <w:rFonts w:ascii="Garamond" w:hAnsi="Garamond"/>
              </w:rPr>
            </w:pPr>
            <w:r w:rsidRPr="00A36DD2">
              <w:rPr>
                <w:rFonts w:ascii="Garamond" w:hAnsi="Garamond"/>
              </w:rPr>
              <w:t>0.6671</w:t>
            </w:r>
          </w:p>
        </w:tc>
        <w:tc>
          <w:tcPr>
            <w:tcW w:w="770" w:type="dxa"/>
            <w:shd w:val="clear" w:color="auto" w:fill="auto"/>
            <w:noWrap/>
            <w:hideMark/>
          </w:tcPr>
          <w:p w14:paraId="55B785E2" w14:textId="77777777" w:rsidR="00356C95" w:rsidRPr="00A36DD2" w:rsidRDefault="00356C95" w:rsidP="009E19B4">
            <w:pPr>
              <w:jc w:val="center"/>
              <w:rPr>
                <w:rFonts w:ascii="Garamond" w:hAnsi="Garamond"/>
              </w:rPr>
            </w:pPr>
            <w:r w:rsidRPr="00A36DD2">
              <w:rPr>
                <w:rFonts w:ascii="Garamond" w:hAnsi="Garamond"/>
              </w:rPr>
              <w:t>0.5945</w:t>
            </w:r>
          </w:p>
        </w:tc>
        <w:tc>
          <w:tcPr>
            <w:tcW w:w="770" w:type="dxa"/>
            <w:shd w:val="clear" w:color="auto" w:fill="auto"/>
            <w:noWrap/>
            <w:hideMark/>
          </w:tcPr>
          <w:p w14:paraId="7C982470" w14:textId="77777777" w:rsidR="00356C95" w:rsidRPr="00A36DD2" w:rsidRDefault="00356C95" w:rsidP="009E19B4">
            <w:pPr>
              <w:jc w:val="center"/>
              <w:rPr>
                <w:rFonts w:ascii="Garamond" w:hAnsi="Garamond"/>
              </w:rPr>
            </w:pPr>
            <w:r w:rsidRPr="00A36DD2">
              <w:rPr>
                <w:rFonts w:ascii="Garamond" w:hAnsi="Garamond"/>
              </w:rPr>
              <w:t>0.7132</w:t>
            </w:r>
          </w:p>
        </w:tc>
        <w:tc>
          <w:tcPr>
            <w:tcW w:w="770" w:type="dxa"/>
            <w:shd w:val="clear" w:color="auto" w:fill="auto"/>
            <w:noWrap/>
            <w:hideMark/>
          </w:tcPr>
          <w:p w14:paraId="73BAC7C2" w14:textId="77777777" w:rsidR="00356C95" w:rsidRPr="00A36DD2" w:rsidRDefault="00356C95" w:rsidP="009E19B4">
            <w:pPr>
              <w:jc w:val="center"/>
              <w:rPr>
                <w:rFonts w:ascii="Garamond" w:hAnsi="Garamond"/>
              </w:rPr>
            </w:pPr>
            <w:r w:rsidRPr="00A36DD2">
              <w:rPr>
                <w:rFonts w:ascii="Garamond" w:hAnsi="Garamond"/>
              </w:rPr>
              <w:t>0.6253</w:t>
            </w:r>
          </w:p>
        </w:tc>
      </w:tr>
      <w:tr w:rsidR="00356C95" w:rsidRPr="00A36DD2" w14:paraId="3AC6EFFB" w14:textId="77777777" w:rsidTr="00356C95">
        <w:trPr>
          <w:trHeight w:val="301"/>
        </w:trPr>
        <w:tc>
          <w:tcPr>
            <w:tcW w:w="591" w:type="dxa"/>
            <w:shd w:val="clear" w:color="auto" w:fill="F2F2F2" w:themeFill="background1" w:themeFillShade="F2"/>
            <w:noWrap/>
            <w:hideMark/>
          </w:tcPr>
          <w:p w14:paraId="712E8AAA" w14:textId="77777777" w:rsidR="00356C95" w:rsidRPr="00A36DD2" w:rsidRDefault="00356C95" w:rsidP="009E19B4">
            <w:pPr>
              <w:jc w:val="center"/>
              <w:rPr>
                <w:rFonts w:ascii="Garamond" w:hAnsi="Garamond"/>
                <w:b/>
              </w:rPr>
            </w:pPr>
            <w:r w:rsidRPr="00A36DD2">
              <w:rPr>
                <w:rFonts w:ascii="Garamond" w:hAnsi="Garamond"/>
                <w:b/>
              </w:rPr>
              <w:t>2011</w:t>
            </w:r>
          </w:p>
        </w:tc>
        <w:tc>
          <w:tcPr>
            <w:tcW w:w="771" w:type="dxa"/>
            <w:shd w:val="clear" w:color="auto" w:fill="auto"/>
            <w:noWrap/>
            <w:hideMark/>
          </w:tcPr>
          <w:p w14:paraId="218A9CA3" w14:textId="77777777" w:rsidR="00356C95" w:rsidRPr="00A36DD2" w:rsidRDefault="00356C95" w:rsidP="009E19B4">
            <w:pPr>
              <w:jc w:val="center"/>
              <w:rPr>
                <w:rFonts w:ascii="Garamond" w:hAnsi="Garamond"/>
              </w:rPr>
            </w:pPr>
            <w:r w:rsidRPr="00A36DD2">
              <w:rPr>
                <w:rFonts w:ascii="Garamond" w:hAnsi="Garamond"/>
              </w:rPr>
              <w:t>0.5851</w:t>
            </w:r>
          </w:p>
        </w:tc>
        <w:tc>
          <w:tcPr>
            <w:tcW w:w="771" w:type="dxa"/>
            <w:shd w:val="clear" w:color="auto" w:fill="auto"/>
            <w:noWrap/>
            <w:hideMark/>
          </w:tcPr>
          <w:p w14:paraId="5DA7DCE0" w14:textId="77777777" w:rsidR="00356C95" w:rsidRPr="00A36DD2" w:rsidRDefault="00356C95" w:rsidP="009E19B4">
            <w:pPr>
              <w:jc w:val="center"/>
              <w:rPr>
                <w:rFonts w:ascii="Garamond" w:hAnsi="Garamond"/>
              </w:rPr>
            </w:pPr>
            <w:r w:rsidRPr="00A36DD2">
              <w:rPr>
                <w:rFonts w:ascii="Garamond" w:hAnsi="Garamond"/>
              </w:rPr>
              <w:t>0.5655</w:t>
            </w:r>
          </w:p>
        </w:tc>
        <w:tc>
          <w:tcPr>
            <w:tcW w:w="771" w:type="dxa"/>
            <w:shd w:val="clear" w:color="auto" w:fill="auto"/>
            <w:noWrap/>
            <w:hideMark/>
          </w:tcPr>
          <w:p w14:paraId="0BD1580B" w14:textId="77777777" w:rsidR="00356C95" w:rsidRPr="00A36DD2" w:rsidRDefault="00356C95" w:rsidP="009E19B4">
            <w:pPr>
              <w:jc w:val="center"/>
              <w:rPr>
                <w:rFonts w:ascii="Garamond" w:hAnsi="Garamond"/>
              </w:rPr>
            </w:pPr>
            <w:r w:rsidRPr="00A36DD2">
              <w:rPr>
                <w:rFonts w:ascii="Garamond" w:hAnsi="Garamond"/>
              </w:rPr>
              <w:t>0.6229</w:t>
            </w:r>
          </w:p>
        </w:tc>
        <w:tc>
          <w:tcPr>
            <w:tcW w:w="771" w:type="dxa"/>
            <w:shd w:val="clear" w:color="auto" w:fill="auto"/>
            <w:noWrap/>
            <w:hideMark/>
          </w:tcPr>
          <w:p w14:paraId="792B493A" w14:textId="77777777" w:rsidR="00356C95" w:rsidRPr="00A36DD2" w:rsidRDefault="00356C95" w:rsidP="009E19B4">
            <w:pPr>
              <w:jc w:val="center"/>
              <w:rPr>
                <w:rFonts w:ascii="Garamond" w:hAnsi="Garamond"/>
              </w:rPr>
            </w:pPr>
            <w:r w:rsidRPr="00A36DD2">
              <w:rPr>
                <w:rFonts w:ascii="Garamond" w:hAnsi="Garamond"/>
              </w:rPr>
              <w:t>0.6034</w:t>
            </w:r>
          </w:p>
        </w:tc>
        <w:tc>
          <w:tcPr>
            <w:tcW w:w="770" w:type="dxa"/>
            <w:shd w:val="clear" w:color="auto" w:fill="auto"/>
            <w:noWrap/>
            <w:hideMark/>
          </w:tcPr>
          <w:p w14:paraId="0CA52EDC" w14:textId="77777777" w:rsidR="00356C95" w:rsidRPr="00A36DD2" w:rsidRDefault="00356C95" w:rsidP="009E19B4">
            <w:pPr>
              <w:jc w:val="center"/>
              <w:rPr>
                <w:rFonts w:ascii="Garamond" w:hAnsi="Garamond"/>
              </w:rPr>
            </w:pPr>
            <w:r w:rsidRPr="00A36DD2">
              <w:rPr>
                <w:rFonts w:ascii="Garamond" w:hAnsi="Garamond"/>
              </w:rPr>
              <w:t>0.6266</w:t>
            </w:r>
          </w:p>
        </w:tc>
        <w:tc>
          <w:tcPr>
            <w:tcW w:w="770" w:type="dxa"/>
            <w:shd w:val="clear" w:color="auto" w:fill="auto"/>
            <w:noWrap/>
            <w:hideMark/>
          </w:tcPr>
          <w:p w14:paraId="380359E8" w14:textId="77777777" w:rsidR="00356C95" w:rsidRPr="00A36DD2" w:rsidRDefault="00356C95" w:rsidP="009E19B4">
            <w:pPr>
              <w:jc w:val="center"/>
              <w:rPr>
                <w:rFonts w:ascii="Garamond" w:hAnsi="Garamond"/>
              </w:rPr>
            </w:pPr>
            <w:r w:rsidRPr="00A36DD2">
              <w:rPr>
                <w:rFonts w:ascii="Garamond" w:hAnsi="Garamond"/>
              </w:rPr>
              <w:t>0.6138</w:t>
            </w:r>
          </w:p>
        </w:tc>
        <w:tc>
          <w:tcPr>
            <w:tcW w:w="770" w:type="dxa"/>
            <w:shd w:val="clear" w:color="auto" w:fill="auto"/>
            <w:noWrap/>
            <w:hideMark/>
          </w:tcPr>
          <w:p w14:paraId="739CE4A8" w14:textId="77777777" w:rsidR="00356C95" w:rsidRPr="00A36DD2" w:rsidRDefault="00356C95" w:rsidP="009E19B4">
            <w:pPr>
              <w:jc w:val="center"/>
              <w:rPr>
                <w:rFonts w:ascii="Garamond" w:hAnsi="Garamond"/>
              </w:rPr>
            </w:pPr>
            <w:r w:rsidRPr="00A36DD2">
              <w:rPr>
                <w:rFonts w:ascii="Garamond" w:hAnsi="Garamond"/>
              </w:rPr>
              <w:t>0.6902</w:t>
            </w:r>
          </w:p>
        </w:tc>
        <w:tc>
          <w:tcPr>
            <w:tcW w:w="770" w:type="dxa"/>
            <w:shd w:val="clear" w:color="auto" w:fill="auto"/>
            <w:noWrap/>
            <w:hideMark/>
          </w:tcPr>
          <w:p w14:paraId="64FCF6E4" w14:textId="77777777" w:rsidR="00356C95" w:rsidRPr="00A36DD2" w:rsidRDefault="00356C95" w:rsidP="009E19B4">
            <w:pPr>
              <w:jc w:val="center"/>
              <w:rPr>
                <w:rFonts w:ascii="Garamond" w:hAnsi="Garamond"/>
              </w:rPr>
            </w:pPr>
            <w:r w:rsidRPr="00A36DD2">
              <w:rPr>
                <w:rFonts w:ascii="Garamond" w:hAnsi="Garamond"/>
              </w:rPr>
              <w:t>0.6649</w:t>
            </w:r>
          </w:p>
        </w:tc>
        <w:tc>
          <w:tcPr>
            <w:tcW w:w="770" w:type="dxa"/>
            <w:shd w:val="clear" w:color="auto" w:fill="auto"/>
            <w:noWrap/>
            <w:hideMark/>
          </w:tcPr>
          <w:p w14:paraId="57987E64" w14:textId="77777777" w:rsidR="00356C95" w:rsidRPr="00A36DD2" w:rsidRDefault="00356C95" w:rsidP="009E19B4">
            <w:pPr>
              <w:jc w:val="center"/>
              <w:rPr>
                <w:rFonts w:ascii="Garamond" w:hAnsi="Garamond"/>
              </w:rPr>
            </w:pPr>
            <w:r w:rsidRPr="00A36DD2">
              <w:rPr>
                <w:rFonts w:ascii="Garamond" w:hAnsi="Garamond"/>
              </w:rPr>
              <w:t>0.7153</w:t>
            </w:r>
          </w:p>
        </w:tc>
        <w:tc>
          <w:tcPr>
            <w:tcW w:w="770" w:type="dxa"/>
            <w:shd w:val="clear" w:color="auto" w:fill="auto"/>
            <w:noWrap/>
            <w:hideMark/>
          </w:tcPr>
          <w:p w14:paraId="10359BF2" w14:textId="77777777" w:rsidR="00356C95" w:rsidRPr="00A36DD2" w:rsidRDefault="00356C95" w:rsidP="009E19B4">
            <w:pPr>
              <w:jc w:val="center"/>
              <w:rPr>
                <w:rFonts w:ascii="Garamond" w:hAnsi="Garamond"/>
              </w:rPr>
            </w:pPr>
            <w:r w:rsidRPr="00A36DD2">
              <w:rPr>
                <w:rFonts w:ascii="Garamond" w:hAnsi="Garamond"/>
              </w:rPr>
              <w:t>0.6783</w:t>
            </w:r>
          </w:p>
        </w:tc>
        <w:tc>
          <w:tcPr>
            <w:tcW w:w="770" w:type="dxa"/>
            <w:shd w:val="clear" w:color="auto" w:fill="auto"/>
            <w:noWrap/>
            <w:hideMark/>
          </w:tcPr>
          <w:p w14:paraId="73AC4FAE" w14:textId="77777777" w:rsidR="00356C95" w:rsidRPr="00A36DD2" w:rsidRDefault="00356C95" w:rsidP="009E19B4">
            <w:pPr>
              <w:jc w:val="center"/>
              <w:rPr>
                <w:rFonts w:ascii="Garamond" w:hAnsi="Garamond"/>
              </w:rPr>
            </w:pPr>
            <w:r w:rsidRPr="00A36DD2">
              <w:rPr>
                <w:rFonts w:ascii="Garamond" w:hAnsi="Garamond"/>
              </w:rPr>
              <w:t>0.6846</w:t>
            </w:r>
          </w:p>
        </w:tc>
        <w:tc>
          <w:tcPr>
            <w:tcW w:w="770" w:type="dxa"/>
            <w:shd w:val="clear" w:color="auto" w:fill="auto"/>
            <w:noWrap/>
            <w:hideMark/>
          </w:tcPr>
          <w:p w14:paraId="3479ABF7" w14:textId="77777777" w:rsidR="00356C95" w:rsidRPr="00A36DD2" w:rsidRDefault="00356C95" w:rsidP="009E19B4">
            <w:pPr>
              <w:jc w:val="center"/>
              <w:rPr>
                <w:rFonts w:ascii="Garamond" w:hAnsi="Garamond"/>
              </w:rPr>
            </w:pPr>
            <w:r w:rsidRPr="00A36DD2">
              <w:rPr>
                <w:rFonts w:ascii="Garamond" w:hAnsi="Garamond"/>
              </w:rPr>
              <w:t>0.6475</w:t>
            </w:r>
          </w:p>
        </w:tc>
      </w:tr>
      <w:tr w:rsidR="00356C95" w:rsidRPr="00A36DD2" w14:paraId="171735D2" w14:textId="77777777" w:rsidTr="00356C95">
        <w:trPr>
          <w:trHeight w:val="301"/>
        </w:trPr>
        <w:tc>
          <w:tcPr>
            <w:tcW w:w="591" w:type="dxa"/>
            <w:shd w:val="clear" w:color="auto" w:fill="F2F2F2" w:themeFill="background1" w:themeFillShade="F2"/>
            <w:noWrap/>
            <w:hideMark/>
          </w:tcPr>
          <w:p w14:paraId="7CF1546F" w14:textId="77777777" w:rsidR="00356C95" w:rsidRPr="00A36DD2" w:rsidRDefault="00356C95" w:rsidP="009E19B4">
            <w:pPr>
              <w:jc w:val="center"/>
              <w:rPr>
                <w:rFonts w:ascii="Garamond" w:hAnsi="Garamond"/>
                <w:b/>
              </w:rPr>
            </w:pPr>
            <w:r w:rsidRPr="00A36DD2">
              <w:rPr>
                <w:rFonts w:ascii="Garamond" w:hAnsi="Garamond"/>
                <w:b/>
              </w:rPr>
              <w:t>2012</w:t>
            </w:r>
          </w:p>
        </w:tc>
        <w:tc>
          <w:tcPr>
            <w:tcW w:w="771" w:type="dxa"/>
            <w:shd w:val="clear" w:color="auto" w:fill="auto"/>
            <w:noWrap/>
            <w:hideMark/>
          </w:tcPr>
          <w:p w14:paraId="514127E0" w14:textId="77777777" w:rsidR="00356C95" w:rsidRPr="00A36DD2" w:rsidRDefault="00356C95" w:rsidP="009E19B4">
            <w:pPr>
              <w:jc w:val="center"/>
              <w:rPr>
                <w:rFonts w:ascii="Garamond" w:hAnsi="Garamond"/>
              </w:rPr>
            </w:pPr>
            <w:r w:rsidRPr="00A36DD2">
              <w:rPr>
                <w:rFonts w:ascii="Garamond" w:hAnsi="Garamond"/>
              </w:rPr>
              <w:t>0.2729</w:t>
            </w:r>
          </w:p>
        </w:tc>
        <w:tc>
          <w:tcPr>
            <w:tcW w:w="771" w:type="dxa"/>
            <w:shd w:val="clear" w:color="auto" w:fill="auto"/>
            <w:noWrap/>
            <w:hideMark/>
          </w:tcPr>
          <w:p w14:paraId="4BA39876" w14:textId="77777777" w:rsidR="00356C95" w:rsidRPr="00A36DD2" w:rsidRDefault="00356C95" w:rsidP="009E19B4">
            <w:pPr>
              <w:jc w:val="center"/>
              <w:rPr>
                <w:rFonts w:ascii="Garamond" w:hAnsi="Garamond"/>
              </w:rPr>
            </w:pPr>
            <w:r w:rsidRPr="00A36DD2">
              <w:rPr>
                <w:rFonts w:ascii="Garamond" w:hAnsi="Garamond"/>
              </w:rPr>
              <w:t>0.2433</w:t>
            </w:r>
          </w:p>
        </w:tc>
        <w:tc>
          <w:tcPr>
            <w:tcW w:w="771" w:type="dxa"/>
            <w:shd w:val="clear" w:color="auto" w:fill="auto"/>
            <w:noWrap/>
            <w:hideMark/>
          </w:tcPr>
          <w:p w14:paraId="5E1CC9C5" w14:textId="77777777" w:rsidR="00356C95" w:rsidRPr="00A36DD2" w:rsidRDefault="00356C95" w:rsidP="009E19B4">
            <w:pPr>
              <w:jc w:val="center"/>
              <w:rPr>
                <w:rFonts w:ascii="Garamond" w:hAnsi="Garamond"/>
              </w:rPr>
            </w:pPr>
            <w:r w:rsidRPr="00A36DD2">
              <w:rPr>
                <w:rFonts w:ascii="Garamond" w:hAnsi="Garamond"/>
              </w:rPr>
              <w:t>0.2957</w:t>
            </w:r>
          </w:p>
        </w:tc>
        <w:tc>
          <w:tcPr>
            <w:tcW w:w="771" w:type="dxa"/>
            <w:shd w:val="clear" w:color="auto" w:fill="auto"/>
            <w:noWrap/>
            <w:hideMark/>
          </w:tcPr>
          <w:p w14:paraId="117581C8" w14:textId="77777777" w:rsidR="00356C95" w:rsidRPr="00A36DD2" w:rsidRDefault="00356C95" w:rsidP="009E19B4">
            <w:pPr>
              <w:jc w:val="center"/>
              <w:rPr>
                <w:rFonts w:ascii="Garamond" w:hAnsi="Garamond"/>
              </w:rPr>
            </w:pPr>
            <w:r w:rsidRPr="00A36DD2">
              <w:rPr>
                <w:rFonts w:ascii="Garamond" w:hAnsi="Garamond"/>
              </w:rPr>
              <w:t>0.2687</w:t>
            </w:r>
          </w:p>
        </w:tc>
        <w:tc>
          <w:tcPr>
            <w:tcW w:w="770" w:type="dxa"/>
            <w:shd w:val="clear" w:color="auto" w:fill="auto"/>
            <w:noWrap/>
            <w:hideMark/>
          </w:tcPr>
          <w:p w14:paraId="640088C1" w14:textId="77777777" w:rsidR="00356C95" w:rsidRPr="00A36DD2" w:rsidRDefault="00356C95" w:rsidP="009E19B4">
            <w:pPr>
              <w:jc w:val="center"/>
              <w:rPr>
                <w:rFonts w:ascii="Garamond" w:hAnsi="Garamond"/>
              </w:rPr>
            </w:pPr>
            <w:r w:rsidRPr="00A36DD2">
              <w:rPr>
                <w:rFonts w:ascii="Garamond" w:hAnsi="Garamond"/>
              </w:rPr>
              <w:t>0.3217</w:t>
            </w:r>
          </w:p>
        </w:tc>
        <w:tc>
          <w:tcPr>
            <w:tcW w:w="770" w:type="dxa"/>
            <w:shd w:val="clear" w:color="auto" w:fill="auto"/>
            <w:noWrap/>
            <w:hideMark/>
          </w:tcPr>
          <w:p w14:paraId="038B4FAD" w14:textId="77777777" w:rsidR="00356C95" w:rsidRPr="00A36DD2" w:rsidRDefault="00356C95" w:rsidP="009E19B4">
            <w:pPr>
              <w:jc w:val="center"/>
              <w:rPr>
                <w:rFonts w:ascii="Garamond" w:hAnsi="Garamond"/>
              </w:rPr>
            </w:pPr>
            <w:r w:rsidRPr="00A36DD2">
              <w:rPr>
                <w:rFonts w:ascii="Garamond" w:hAnsi="Garamond"/>
              </w:rPr>
              <w:t>0.285</w:t>
            </w:r>
          </w:p>
        </w:tc>
        <w:tc>
          <w:tcPr>
            <w:tcW w:w="770" w:type="dxa"/>
            <w:shd w:val="clear" w:color="auto" w:fill="auto"/>
            <w:noWrap/>
            <w:hideMark/>
          </w:tcPr>
          <w:p w14:paraId="127C411E" w14:textId="77777777" w:rsidR="00356C95" w:rsidRPr="00A36DD2" w:rsidRDefault="00356C95" w:rsidP="009E19B4">
            <w:pPr>
              <w:jc w:val="center"/>
              <w:rPr>
                <w:rFonts w:ascii="Garamond" w:hAnsi="Garamond"/>
              </w:rPr>
            </w:pPr>
            <w:r w:rsidRPr="00A36DD2">
              <w:rPr>
                <w:rFonts w:ascii="Garamond" w:hAnsi="Garamond"/>
              </w:rPr>
              <w:t>0.3595</w:t>
            </w:r>
          </w:p>
        </w:tc>
        <w:tc>
          <w:tcPr>
            <w:tcW w:w="770" w:type="dxa"/>
            <w:shd w:val="clear" w:color="auto" w:fill="auto"/>
            <w:noWrap/>
            <w:hideMark/>
          </w:tcPr>
          <w:p w14:paraId="43DAE840" w14:textId="77777777" w:rsidR="00356C95" w:rsidRPr="00A36DD2" w:rsidRDefault="00356C95" w:rsidP="009E19B4">
            <w:pPr>
              <w:jc w:val="center"/>
              <w:rPr>
                <w:rFonts w:ascii="Garamond" w:hAnsi="Garamond"/>
              </w:rPr>
            </w:pPr>
            <w:r w:rsidRPr="00A36DD2">
              <w:rPr>
                <w:rFonts w:ascii="Garamond" w:hAnsi="Garamond"/>
              </w:rPr>
              <w:t>0.3068</w:t>
            </w:r>
          </w:p>
        </w:tc>
        <w:tc>
          <w:tcPr>
            <w:tcW w:w="770" w:type="dxa"/>
            <w:shd w:val="clear" w:color="auto" w:fill="auto"/>
            <w:noWrap/>
            <w:hideMark/>
          </w:tcPr>
          <w:p w14:paraId="400CBC9C" w14:textId="77777777" w:rsidR="00356C95" w:rsidRPr="00A36DD2" w:rsidRDefault="00356C95" w:rsidP="009E19B4">
            <w:pPr>
              <w:jc w:val="center"/>
              <w:rPr>
                <w:rFonts w:ascii="Garamond" w:hAnsi="Garamond"/>
              </w:rPr>
            </w:pPr>
            <w:r w:rsidRPr="00A36DD2">
              <w:rPr>
                <w:rFonts w:ascii="Garamond" w:hAnsi="Garamond"/>
              </w:rPr>
              <w:t>0.4034</w:t>
            </w:r>
          </w:p>
        </w:tc>
        <w:tc>
          <w:tcPr>
            <w:tcW w:w="770" w:type="dxa"/>
            <w:shd w:val="clear" w:color="auto" w:fill="auto"/>
            <w:noWrap/>
            <w:hideMark/>
          </w:tcPr>
          <w:p w14:paraId="43AC92F3" w14:textId="77777777" w:rsidR="00356C95" w:rsidRPr="00A36DD2" w:rsidRDefault="00356C95" w:rsidP="009E19B4">
            <w:pPr>
              <w:jc w:val="center"/>
              <w:rPr>
                <w:rFonts w:ascii="Garamond" w:hAnsi="Garamond"/>
              </w:rPr>
            </w:pPr>
            <w:r w:rsidRPr="00A36DD2">
              <w:rPr>
                <w:rFonts w:ascii="Garamond" w:hAnsi="Garamond"/>
              </w:rPr>
              <w:t>0.3329</w:t>
            </w:r>
          </w:p>
        </w:tc>
        <w:tc>
          <w:tcPr>
            <w:tcW w:w="770" w:type="dxa"/>
            <w:shd w:val="clear" w:color="auto" w:fill="auto"/>
            <w:noWrap/>
            <w:hideMark/>
          </w:tcPr>
          <w:p w14:paraId="4E8E4BCB" w14:textId="77777777" w:rsidR="00356C95" w:rsidRPr="00A36DD2" w:rsidRDefault="00356C95" w:rsidP="009E19B4">
            <w:pPr>
              <w:jc w:val="center"/>
              <w:rPr>
                <w:rFonts w:ascii="Garamond" w:hAnsi="Garamond"/>
              </w:rPr>
            </w:pPr>
            <w:r w:rsidRPr="00A36DD2">
              <w:rPr>
                <w:rFonts w:ascii="Garamond" w:hAnsi="Garamond"/>
              </w:rPr>
              <w:t>0.4538</w:t>
            </w:r>
          </w:p>
        </w:tc>
        <w:tc>
          <w:tcPr>
            <w:tcW w:w="770" w:type="dxa"/>
            <w:shd w:val="clear" w:color="auto" w:fill="auto"/>
            <w:noWrap/>
            <w:hideMark/>
          </w:tcPr>
          <w:p w14:paraId="43FE8A94" w14:textId="77777777" w:rsidR="00356C95" w:rsidRPr="00A36DD2" w:rsidRDefault="00356C95" w:rsidP="009E19B4">
            <w:pPr>
              <w:jc w:val="center"/>
              <w:rPr>
                <w:rFonts w:ascii="Garamond" w:hAnsi="Garamond"/>
              </w:rPr>
            </w:pPr>
            <w:r w:rsidRPr="00A36DD2">
              <w:rPr>
                <w:rFonts w:ascii="Garamond" w:hAnsi="Garamond"/>
              </w:rPr>
              <w:t>0.3707</w:t>
            </w:r>
          </w:p>
        </w:tc>
      </w:tr>
    </w:tbl>
    <w:p w14:paraId="70787BE6" w14:textId="77777777" w:rsidR="00356C95" w:rsidRDefault="00356C95" w:rsidP="00356C95">
      <w:pPr>
        <w:spacing w:after="0" w:line="240" w:lineRule="auto"/>
        <w:rPr>
          <w:rFonts w:ascii="Garamond" w:hAnsi="Garamond"/>
        </w:rPr>
      </w:pPr>
    </w:p>
    <w:tbl>
      <w:tblPr>
        <w:tblStyle w:val="TableGrid"/>
        <w:tblW w:w="9945" w:type="dxa"/>
        <w:tblLook w:val="04A0" w:firstRow="1" w:lastRow="0" w:firstColumn="1" w:lastColumn="0" w:noHBand="0" w:noVBand="1"/>
      </w:tblPr>
      <w:tblGrid>
        <w:gridCol w:w="629"/>
        <w:gridCol w:w="780"/>
        <w:gridCol w:w="780"/>
        <w:gridCol w:w="780"/>
        <w:gridCol w:w="780"/>
        <w:gridCol w:w="780"/>
        <w:gridCol w:w="780"/>
        <w:gridCol w:w="780"/>
        <w:gridCol w:w="780"/>
        <w:gridCol w:w="780"/>
        <w:gridCol w:w="780"/>
        <w:gridCol w:w="780"/>
        <w:gridCol w:w="780"/>
      </w:tblGrid>
      <w:tr w:rsidR="00356C95" w:rsidRPr="00A36DD2" w14:paraId="0A7A34AF" w14:textId="77777777" w:rsidTr="00356C95">
        <w:trPr>
          <w:trHeight w:val="305"/>
        </w:trPr>
        <w:tc>
          <w:tcPr>
            <w:tcW w:w="9945" w:type="dxa"/>
            <w:gridSpan w:val="13"/>
            <w:shd w:val="clear" w:color="auto" w:fill="F2F2F2" w:themeFill="background1" w:themeFillShade="F2"/>
            <w:noWrap/>
            <w:hideMark/>
          </w:tcPr>
          <w:p w14:paraId="593612C0" w14:textId="39033A07" w:rsidR="00356C95" w:rsidRPr="00A36DD2" w:rsidRDefault="00356C95" w:rsidP="009E19B4">
            <w:pPr>
              <w:jc w:val="center"/>
              <w:rPr>
                <w:rFonts w:ascii="Garamond" w:hAnsi="Garamond"/>
              </w:rPr>
            </w:pPr>
            <w:r w:rsidRPr="0086788F">
              <w:rPr>
                <w:rFonts w:ascii="Garamond" w:hAnsi="Garamond"/>
                <w:b/>
              </w:rPr>
              <w:t>NDVI</w:t>
            </w:r>
            <w:r w:rsidR="00A16813">
              <w:rPr>
                <w:rFonts w:ascii="Garamond" w:hAnsi="Garamond"/>
                <w:b/>
              </w:rPr>
              <w:t xml:space="preserve"> </w:t>
            </w:r>
            <w:r w:rsidRPr="0086788F">
              <w:rPr>
                <w:rFonts w:ascii="Garamond" w:hAnsi="Garamond"/>
                <w:b/>
              </w:rPr>
              <w:t>~</w:t>
            </w:r>
            <w:r w:rsidR="00A16813">
              <w:rPr>
                <w:rFonts w:ascii="Garamond" w:hAnsi="Garamond"/>
                <w:b/>
              </w:rPr>
              <w:t xml:space="preserve"> </w:t>
            </w:r>
            <w:r w:rsidRPr="0086788F">
              <w:rPr>
                <w:rFonts w:ascii="Garamond" w:hAnsi="Garamond"/>
                <w:b/>
              </w:rPr>
              <w:t>Precip</w:t>
            </w:r>
            <w:r>
              <w:rPr>
                <w:rFonts w:ascii="Garamond" w:hAnsi="Garamond"/>
                <w:b/>
              </w:rPr>
              <w:t>itation</w:t>
            </w:r>
            <w:r w:rsidR="00A16813">
              <w:rPr>
                <w:rFonts w:ascii="Garamond" w:hAnsi="Garamond"/>
                <w:b/>
              </w:rPr>
              <w:t xml:space="preserve"> </w:t>
            </w:r>
            <w:r>
              <w:rPr>
                <w:rFonts w:ascii="Garamond" w:hAnsi="Garamond"/>
                <w:b/>
              </w:rPr>
              <w:t>+</w:t>
            </w:r>
            <w:r w:rsidR="00A16813">
              <w:rPr>
                <w:rFonts w:ascii="Garamond" w:hAnsi="Garamond"/>
                <w:b/>
              </w:rPr>
              <w:t xml:space="preserve"> </w:t>
            </w:r>
            <w:r>
              <w:rPr>
                <w:rFonts w:ascii="Garamond" w:hAnsi="Garamond"/>
                <w:b/>
              </w:rPr>
              <w:t>Evapotranspiration</w:t>
            </w:r>
            <w:r w:rsidRPr="0086788F">
              <w:rPr>
                <w:rFonts w:ascii="Garamond" w:hAnsi="Garamond"/>
                <w:b/>
              </w:rPr>
              <w:t xml:space="preserve"> Mean Correl</w:t>
            </w:r>
            <w:r>
              <w:rPr>
                <w:rFonts w:ascii="Garamond" w:hAnsi="Garamond"/>
                <w:b/>
              </w:rPr>
              <w:t>ation Values: Vegetation Class 2</w:t>
            </w:r>
          </w:p>
        </w:tc>
      </w:tr>
      <w:tr w:rsidR="00356C95" w:rsidRPr="00A36DD2" w14:paraId="6C2A2E77" w14:textId="77777777" w:rsidTr="00356C95">
        <w:trPr>
          <w:trHeight w:val="305"/>
        </w:trPr>
        <w:tc>
          <w:tcPr>
            <w:tcW w:w="597" w:type="dxa"/>
            <w:shd w:val="clear" w:color="auto" w:fill="F2F2F2" w:themeFill="background1" w:themeFillShade="F2"/>
            <w:noWrap/>
            <w:hideMark/>
          </w:tcPr>
          <w:p w14:paraId="0D43C464" w14:textId="77777777" w:rsidR="00356C95" w:rsidRPr="00A36DD2" w:rsidRDefault="00356C95" w:rsidP="009E19B4">
            <w:pPr>
              <w:jc w:val="center"/>
              <w:rPr>
                <w:rFonts w:ascii="Garamond" w:hAnsi="Garamond"/>
              </w:rPr>
            </w:pPr>
          </w:p>
        </w:tc>
        <w:tc>
          <w:tcPr>
            <w:tcW w:w="1559" w:type="dxa"/>
            <w:gridSpan w:val="2"/>
            <w:shd w:val="clear" w:color="auto" w:fill="F2F2F2" w:themeFill="background1" w:themeFillShade="F2"/>
            <w:noWrap/>
            <w:hideMark/>
          </w:tcPr>
          <w:p w14:paraId="7BD1E73F" w14:textId="77777777" w:rsidR="00356C95" w:rsidRPr="00A36DD2" w:rsidRDefault="00356C95" w:rsidP="009E19B4">
            <w:pPr>
              <w:jc w:val="center"/>
              <w:rPr>
                <w:rFonts w:ascii="Garamond" w:hAnsi="Garamond"/>
                <w:b/>
              </w:rPr>
            </w:pPr>
            <w:r w:rsidRPr="00A36DD2">
              <w:rPr>
                <w:rFonts w:ascii="Garamond" w:hAnsi="Garamond"/>
                <w:b/>
              </w:rPr>
              <w:t>24 Day</w:t>
            </w:r>
          </w:p>
        </w:tc>
        <w:tc>
          <w:tcPr>
            <w:tcW w:w="1559" w:type="dxa"/>
            <w:gridSpan w:val="2"/>
            <w:shd w:val="clear" w:color="auto" w:fill="F2F2F2" w:themeFill="background1" w:themeFillShade="F2"/>
            <w:noWrap/>
            <w:hideMark/>
          </w:tcPr>
          <w:p w14:paraId="3EA1618F" w14:textId="77777777" w:rsidR="00356C95" w:rsidRPr="00A36DD2" w:rsidRDefault="00356C95" w:rsidP="009E19B4">
            <w:pPr>
              <w:jc w:val="center"/>
              <w:rPr>
                <w:rFonts w:ascii="Garamond" w:hAnsi="Garamond"/>
                <w:b/>
              </w:rPr>
            </w:pPr>
            <w:r w:rsidRPr="00A36DD2">
              <w:rPr>
                <w:rFonts w:ascii="Garamond" w:hAnsi="Garamond"/>
                <w:b/>
              </w:rPr>
              <w:t>32 Day</w:t>
            </w:r>
          </w:p>
        </w:tc>
        <w:tc>
          <w:tcPr>
            <w:tcW w:w="1557" w:type="dxa"/>
            <w:gridSpan w:val="2"/>
            <w:shd w:val="clear" w:color="auto" w:fill="F2F2F2" w:themeFill="background1" w:themeFillShade="F2"/>
            <w:noWrap/>
            <w:hideMark/>
          </w:tcPr>
          <w:p w14:paraId="50288696" w14:textId="77777777" w:rsidR="00356C95" w:rsidRPr="00A36DD2" w:rsidRDefault="00356C95" w:rsidP="009E19B4">
            <w:pPr>
              <w:jc w:val="center"/>
              <w:rPr>
                <w:rFonts w:ascii="Garamond" w:hAnsi="Garamond"/>
                <w:b/>
              </w:rPr>
            </w:pPr>
            <w:r w:rsidRPr="00A36DD2">
              <w:rPr>
                <w:rFonts w:ascii="Garamond" w:hAnsi="Garamond"/>
                <w:b/>
              </w:rPr>
              <w:t>40 Day</w:t>
            </w:r>
          </w:p>
        </w:tc>
        <w:tc>
          <w:tcPr>
            <w:tcW w:w="1557" w:type="dxa"/>
            <w:gridSpan w:val="2"/>
            <w:shd w:val="clear" w:color="auto" w:fill="F2F2F2" w:themeFill="background1" w:themeFillShade="F2"/>
            <w:noWrap/>
            <w:hideMark/>
          </w:tcPr>
          <w:p w14:paraId="3DC007F4" w14:textId="77777777" w:rsidR="00356C95" w:rsidRPr="00A36DD2" w:rsidRDefault="00356C95" w:rsidP="009E19B4">
            <w:pPr>
              <w:jc w:val="center"/>
              <w:rPr>
                <w:rFonts w:ascii="Garamond" w:hAnsi="Garamond"/>
                <w:b/>
              </w:rPr>
            </w:pPr>
            <w:r w:rsidRPr="00A36DD2">
              <w:rPr>
                <w:rFonts w:ascii="Garamond" w:hAnsi="Garamond"/>
                <w:b/>
              </w:rPr>
              <w:t>48 Day</w:t>
            </w:r>
          </w:p>
        </w:tc>
        <w:tc>
          <w:tcPr>
            <w:tcW w:w="1557" w:type="dxa"/>
            <w:gridSpan w:val="2"/>
            <w:shd w:val="clear" w:color="auto" w:fill="F2F2F2" w:themeFill="background1" w:themeFillShade="F2"/>
            <w:noWrap/>
            <w:hideMark/>
          </w:tcPr>
          <w:p w14:paraId="0AFDDEDB" w14:textId="77777777" w:rsidR="00356C95" w:rsidRPr="00A36DD2" w:rsidRDefault="00356C95" w:rsidP="009E19B4">
            <w:pPr>
              <w:jc w:val="center"/>
              <w:rPr>
                <w:rFonts w:ascii="Garamond" w:hAnsi="Garamond"/>
                <w:b/>
              </w:rPr>
            </w:pPr>
            <w:r w:rsidRPr="00A36DD2">
              <w:rPr>
                <w:rFonts w:ascii="Garamond" w:hAnsi="Garamond"/>
                <w:b/>
              </w:rPr>
              <w:t>56 Day</w:t>
            </w:r>
          </w:p>
        </w:tc>
        <w:tc>
          <w:tcPr>
            <w:tcW w:w="1557" w:type="dxa"/>
            <w:gridSpan w:val="2"/>
            <w:shd w:val="clear" w:color="auto" w:fill="F2F2F2" w:themeFill="background1" w:themeFillShade="F2"/>
            <w:noWrap/>
            <w:hideMark/>
          </w:tcPr>
          <w:p w14:paraId="485B2869" w14:textId="77777777" w:rsidR="00356C95" w:rsidRPr="00A36DD2" w:rsidRDefault="00356C95" w:rsidP="009E19B4">
            <w:pPr>
              <w:jc w:val="center"/>
              <w:rPr>
                <w:rFonts w:ascii="Garamond" w:hAnsi="Garamond"/>
                <w:b/>
              </w:rPr>
            </w:pPr>
            <w:r w:rsidRPr="00A36DD2">
              <w:rPr>
                <w:rFonts w:ascii="Garamond" w:hAnsi="Garamond"/>
                <w:b/>
              </w:rPr>
              <w:t>64 Day</w:t>
            </w:r>
          </w:p>
        </w:tc>
      </w:tr>
      <w:tr w:rsidR="00356C95" w:rsidRPr="00A36DD2" w14:paraId="5F7469E5" w14:textId="77777777" w:rsidTr="00356C95">
        <w:trPr>
          <w:trHeight w:val="305"/>
        </w:trPr>
        <w:tc>
          <w:tcPr>
            <w:tcW w:w="597" w:type="dxa"/>
            <w:shd w:val="clear" w:color="auto" w:fill="F2F2F2" w:themeFill="background1" w:themeFillShade="F2"/>
            <w:noWrap/>
            <w:hideMark/>
          </w:tcPr>
          <w:p w14:paraId="294581C5" w14:textId="77777777" w:rsidR="00356C95" w:rsidRPr="00A36DD2" w:rsidRDefault="00356C95" w:rsidP="009E19B4">
            <w:pPr>
              <w:jc w:val="center"/>
              <w:rPr>
                <w:rFonts w:ascii="Garamond" w:hAnsi="Garamond"/>
              </w:rPr>
            </w:pPr>
          </w:p>
        </w:tc>
        <w:tc>
          <w:tcPr>
            <w:tcW w:w="779" w:type="dxa"/>
            <w:shd w:val="clear" w:color="auto" w:fill="F2F2F2" w:themeFill="background1" w:themeFillShade="F2"/>
            <w:noWrap/>
            <w:hideMark/>
          </w:tcPr>
          <w:p w14:paraId="6A9023D4" w14:textId="77777777" w:rsidR="00356C95" w:rsidRPr="00A36DD2" w:rsidRDefault="00356C95" w:rsidP="009E19B4">
            <w:pPr>
              <w:jc w:val="center"/>
              <w:rPr>
                <w:rFonts w:ascii="Garamond" w:hAnsi="Garamond"/>
              </w:rPr>
            </w:pPr>
            <w:r w:rsidRPr="00A36DD2">
              <w:rPr>
                <w:rFonts w:ascii="Garamond" w:hAnsi="Garamond"/>
              </w:rPr>
              <w:t>P</w:t>
            </w:r>
          </w:p>
        </w:tc>
        <w:tc>
          <w:tcPr>
            <w:tcW w:w="779" w:type="dxa"/>
            <w:shd w:val="clear" w:color="auto" w:fill="F2F2F2" w:themeFill="background1" w:themeFillShade="F2"/>
            <w:noWrap/>
            <w:hideMark/>
          </w:tcPr>
          <w:p w14:paraId="36BB5DDF" w14:textId="77777777" w:rsidR="00356C95" w:rsidRPr="00A36DD2" w:rsidRDefault="00356C95" w:rsidP="009E19B4">
            <w:pPr>
              <w:jc w:val="center"/>
              <w:rPr>
                <w:rFonts w:ascii="Garamond" w:hAnsi="Garamond"/>
              </w:rPr>
            </w:pPr>
            <w:r w:rsidRPr="00A36DD2">
              <w:rPr>
                <w:rFonts w:ascii="Garamond" w:hAnsi="Garamond"/>
              </w:rPr>
              <w:t>A</w:t>
            </w:r>
          </w:p>
        </w:tc>
        <w:tc>
          <w:tcPr>
            <w:tcW w:w="779" w:type="dxa"/>
            <w:shd w:val="clear" w:color="auto" w:fill="F2F2F2" w:themeFill="background1" w:themeFillShade="F2"/>
            <w:noWrap/>
            <w:hideMark/>
          </w:tcPr>
          <w:p w14:paraId="4D0D1664" w14:textId="77777777" w:rsidR="00356C95" w:rsidRPr="00A36DD2" w:rsidRDefault="00356C95" w:rsidP="009E19B4">
            <w:pPr>
              <w:jc w:val="center"/>
              <w:rPr>
                <w:rFonts w:ascii="Garamond" w:hAnsi="Garamond"/>
              </w:rPr>
            </w:pPr>
            <w:r w:rsidRPr="00A36DD2">
              <w:rPr>
                <w:rFonts w:ascii="Garamond" w:hAnsi="Garamond"/>
              </w:rPr>
              <w:t>P</w:t>
            </w:r>
          </w:p>
        </w:tc>
        <w:tc>
          <w:tcPr>
            <w:tcW w:w="779" w:type="dxa"/>
            <w:shd w:val="clear" w:color="auto" w:fill="F2F2F2" w:themeFill="background1" w:themeFillShade="F2"/>
            <w:noWrap/>
            <w:hideMark/>
          </w:tcPr>
          <w:p w14:paraId="0A20E721" w14:textId="77777777" w:rsidR="00356C95" w:rsidRPr="00A36DD2" w:rsidRDefault="00356C95" w:rsidP="009E19B4">
            <w:pPr>
              <w:jc w:val="center"/>
              <w:rPr>
                <w:rFonts w:ascii="Garamond" w:hAnsi="Garamond"/>
              </w:rPr>
            </w:pPr>
            <w:r w:rsidRPr="00A36DD2">
              <w:rPr>
                <w:rFonts w:ascii="Garamond" w:hAnsi="Garamond"/>
              </w:rPr>
              <w:t>A</w:t>
            </w:r>
          </w:p>
        </w:tc>
        <w:tc>
          <w:tcPr>
            <w:tcW w:w="778" w:type="dxa"/>
            <w:shd w:val="clear" w:color="auto" w:fill="F2F2F2" w:themeFill="background1" w:themeFillShade="F2"/>
            <w:noWrap/>
            <w:hideMark/>
          </w:tcPr>
          <w:p w14:paraId="2B4F8693" w14:textId="77777777" w:rsidR="00356C95" w:rsidRPr="00A36DD2" w:rsidRDefault="00356C95" w:rsidP="009E19B4">
            <w:pPr>
              <w:jc w:val="center"/>
              <w:rPr>
                <w:rFonts w:ascii="Garamond" w:hAnsi="Garamond"/>
              </w:rPr>
            </w:pPr>
            <w:r w:rsidRPr="00A36DD2">
              <w:rPr>
                <w:rFonts w:ascii="Garamond" w:hAnsi="Garamond"/>
              </w:rPr>
              <w:t>P</w:t>
            </w:r>
          </w:p>
        </w:tc>
        <w:tc>
          <w:tcPr>
            <w:tcW w:w="778" w:type="dxa"/>
            <w:shd w:val="clear" w:color="auto" w:fill="F2F2F2" w:themeFill="background1" w:themeFillShade="F2"/>
            <w:noWrap/>
            <w:hideMark/>
          </w:tcPr>
          <w:p w14:paraId="24EA87FA" w14:textId="77777777" w:rsidR="00356C95" w:rsidRPr="00A36DD2" w:rsidRDefault="00356C95" w:rsidP="009E19B4">
            <w:pPr>
              <w:jc w:val="center"/>
              <w:rPr>
                <w:rFonts w:ascii="Garamond" w:hAnsi="Garamond"/>
              </w:rPr>
            </w:pPr>
            <w:r w:rsidRPr="00A36DD2">
              <w:rPr>
                <w:rFonts w:ascii="Garamond" w:hAnsi="Garamond"/>
              </w:rPr>
              <w:t>A</w:t>
            </w:r>
          </w:p>
        </w:tc>
        <w:tc>
          <w:tcPr>
            <w:tcW w:w="778" w:type="dxa"/>
            <w:shd w:val="clear" w:color="auto" w:fill="F2F2F2" w:themeFill="background1" w:themeFillShade="F2"/>
            <w:noWrap/>
            <w:hideMark/>
          </w:tcPr>
          <w:p w14:paraId="546F3BBD" w14:textId="77777777" w:rsidR="00356C95" w:rsidRPr="00A36DD2" w:rsidRDefault="00356C95" w:rsidP="009E19B4">
            <w:pPr>
              <w:jc w:val="center"/>
              <w:rPr>
                <w:rFonts w:ascii="Garamond" w:hAnsi="Garamond"/>
              </w:rPr>
            </w:pPr>
            <w:r w:rsidRPr="00A36DD2">
              <w:rPr>
                <w:rFonts w:ascii="Garamond" w:hAnsi="Garamond"/>
              </w:rPr>
              <w:t>P</w:t>
            </w:r>
          </w:p>
        </w:tc>
        <w:tc>
          <w:tcPr>
            <w:tcW w:w="778" w:type="dxa"/>
            <w:shd w:val="clear" w:color="auto" w:fill="F2F2F2" w:themeFill="background1" w:themeFillShade="F2"/>
            <w:noWrap/>
            <w:hideMark/>
          </w:tcPr>
          <w:p w14:paraId="4A53AB29" w14:textId="77777777" w:rsidR="00356C95" w:rsidRPr="00A36DD2" w:rsidRDefault="00356C95" w:rsidP="009E19B4">
            <w:pPr>
              <w:jc w:val="center"/>
              <w:rPr>
                <w:rFonts w:ascii="Garamond" w:hAnsi="Garamond"/>
              </w:rPr>
            </w:pPr>
            <w:r w:rsidRPr="00A36DD2">
              <w:rPr>
                <w:rFonts w:ascii="Garamond" w:hAnsi="Garamond"/>
              </w:rPr>
              <w:t>A</w:t>
            </w:r>
          </w:p>
        </w:tc>
        <w:tc>
          <w:tcPr>
            <w:tcW w:w="778" w:type="dxa"/>
            <w:shd w:val="clear" w:color="auto" w:fill="F2F2F2" w:themeFill="background1" w:themeFillShade="F2"/>
            <w:noWrap/>
            <w:hideMark/>
          </w:tcPr>
          <w:p w14:paraId="06DA1426" w14:textId="77777777" w:rsidR="00356C95" w:rsidRPr="00A36DD2" w:rsidRDefault="00356C95" w:rsidP="009E19B4">
            <w:pPr>
              <w:jc w:val="center"/>
              <w:rPr>
                <w:rFonts w:ascii="Garamond" w:hAnsi="Garamond"/>
              </w:rPr>
            </w:pPr>
            <w:r w:rsidRPr="00A36DD2">
              <w:rPr>
                <w:rFonts w:ascii="Garamond" w:hAnsi="Garamond"/>
              </w:rPr>
              <w:t>P</w:t>
            </w:r>
          </w:p>
        </w:tc>
        <w:tc>
          <w:tcPr>
            <w:tcW w:w="778" w:type="dxa"/>
            <w:shd w:val="clear" w:color="auto" w:fill="F2F2F2" w:themeFill="background1" w:themeFillShade="F2"/>
            <w:noWrap/>
            <w:hideMark/>
          </w:tcPr>
          <w:p w14:paraId="77439785" w14:textId="77777777" w:rsidR="00356C95" w:rsidRPr="00A36DD2" w:rsidRDefault="00356C95" w:rsidP="009E19B4">
            <w:pPr>
              <w:jc w:val="center"/>
              <w:rPr>
                <w:rFonts w:ascii="Garamond" w:hAnsi="Garamond"/>
              </w:rPr>
            </w:pPr>
            <w:r w:rsidRPr="00A36DD2">
              <w:rPr>
                <w:rFonts w:ascii="Garamond" w:hAnsi="Garamond"/>
              </w:rPr>
              <w:t>A</w:t>
            </w:r>
          </w:p>
        </w:tc>
        <w:tc>
          <w:tcPr>
            <w:tcW w:w="778" w:type="dxa"/>
            <w:shd w:val="clear" w:color="auto" w:fill="F2F2F2" w:themeFill="background1" w:themeFillShade="F2"/>
            <w:noWrap/>
            <w:hideMark/>
          </w:tcPr>
          <w:p w14:paraId="7718BF7A" w14:textId="77777777" w:rsidR="00356C95" w:rsidRPr="00A36DD2" w:rsidRDefault="00356C95" w:rsidP="009E19B4">
            <w:pPr>
              <w:jc w:val="center"/>
              <w:rPr>
                <w:rFonts w:ascii="Garamond" w:hAnsi="Garamond"/>
              </w:rPr>
            </w:pPr>
            <w:r w:rsidRPr="00A36DD2">
              <w:rPr>
                <w:rFonts w:ascii="Garamond" w:hAnsi="Garamond"/>
              </w:rPr>
              <w:t>P</w:t>
            </w:r>
          </w:p>
        </w:tc>
        <w:tc>
          <w:tcPr>
            <w:tcW w:w="778" w:type="dxa"/>
            <w:shd w:val="clear" w:color="auto" w:fill="F2F2F2" w:themeFill="background1" w:themeFillShade="F2"/>
            <w:noWrap/>
            <w:hideMark/>
          </w:tcPr>
          <w:p w14:paraId="0B769665" w14:textId="77777777" w:rsidR="00356C95" w:rsidRPr="00A36DD2" w:rsidRDefault="00356C95" w:rsidP="009E19B4">
            <w:pPr>
              <w:jc w:val="center"/>
              <w:rPr>
                <w:rFonts w:ascii="Garamond" w:hAnsi="Garamond"/>
              </w:rPr>
            </w:pPr>
            <w:r w:rsidRPr="00A36DD2">
              <w:rPr>
                <w:rFonts w:ascii="Garamond" w:hAnsi="Garamond"/>
              </w:rPr>
              <w:t>A</w:t>
            </w:r>
          </w:p>
        </w:tc>
      </w:tr>
      <w:tr w:rsidR="00356C95" w:rsidRPr="00A36DD2" w14:paraId="7D9B8A46" w14:textId="77777777" w:rsidTr="00356C95">
        <w:trPr>
          <w:trHeight w:val="305"/>
        </w:trPr>
        <w:tc>
          <w:tcPr>
            <w:tcW w:w="597" w:type="dxa"/>
            <w:shd w:val="clear" w:color="auto" w:fill="F2F2F2" w:themeFill="background1" w:themeFillShade="F2"/>
            <w:noWrap/>
            <w:hideMark/>
          </w:tcPr>
          <w:p w14:paraId="100F61CB" w14:textId="77777777" w:rsidR="00356C95" w:rsidRPr="00A36DD2" w:rsidRDefault="00356C95" w:rsidP="009E19B4">
            <w:pPr>
              <w:jc w:val="center"/>
              <w:rPr>
                <w:rFonts w:ascii="Garamond" w:hAnsi="Garamond"/>
                <w:b/>
              </w:rPr>
            </w:pPr>
            <w:r w:rsidRPr="00A36DD2">
              <w:rPr>
                <w:rFonts w:ascii="Garamond" w:hAnsi="Garamond"/>
                <w:b/>
              </w:rPr>
              <w:t>2009</w:t>
            </w:r>
          </w:p>
        </w:tc>
        <w:tc>
          <w:tcPr>
            <w:tcW w:w="779" w:type="dxa"/>
            <w:shd w:val="clear" w:color="auto" w:fill="auto"/>
            <w:noWrap/>
            <w:hideMark/>
          </w:tcPr>
          <w:p w14:paraId="392755EE" w14:textId="77777777" w:rsidR="00356C95" w:rsidRPr="00A36DD2" w:rsidRDefault="00356C95" w:rsidP="009E19B4">
            <w:pPr>
              <w:jc w:val="center"/>
              <w:rPr>
                <w:rFonts w:ascii="Garamond" w:hAnsi="Garamond"/>
              </w:rPr>
            </w:pPr>
            <w:r w:rsidRPr="00A36DD2">
              <w:rPr>
                <w:rFonts w:ascii="Garamond" w:hAnsi="Garamond"/>
              </w:rPr>
              <w:t>0.4044</w:t>
            </w:r>
          </w:p>
        </w:tc>
        <w:tc>
          <w:tcPr>
            <w:tcW w:w="779" w:type="dxa"/>
            <w:shd w:val="clear" w:color="auto" w:fill="auto"/>
            <w:noWrap/>
            <w:hideMark/>
          </w:tcPr>
          <w:p w14:paraId="3518533E" w14:textId="77777777" w:rsidR="00356C95" w:rsidRPr="00A36DD2" w:rsidRDefault="00356C95" w:rsidP="009E19B4">
            <w:pPr>
              <w:jc w:val="center"/>
              <w:rPr>
                <w:rFonts w:ascii="Garamond" w:hAnsi="Garamond"/>
              </w:rPr>
            </w:pPr>
            <w:r w:rsidRPr="00A36DD2">
              <w:rPr>
                <w:rFonts w:ascii="Garamond" w:hAnsi="Garamond"/>
              </w:rPr>
              <w:t>0.306</w:t>
            </w:r>
          </w:p>
        </w:tc>
        <w:tc>
          <w:tcPr>
            <w:tcW w:w="779" w:type="dxa"/>
            <w:shd w:val="clear" w:color="auto" w:fill="auto"/>
            <w:noWrap/>
            <w:hideMark/>
          </w:tcPr>
          <w:p w14:paraId="013E4BD1" w14:textId="77777777" w:rsidR="00356C95" w:rsidRPr="00A36DD2" w:rsidRDefault="00356C95" w:rsidP="009E19B4">
            <w:pPr>
              <w:jc w:val="center"/>
              <w:rPr>
                <w:rFonts w:ascii="Garamond" w:hAnsi="Garamond"/>
              </w:rPr>
            </w:pPr>
            <w:r w:rsidRPr="00A36DD2">
              <w:rPr>
                <w:rFonts w:ascii="Garamond" w:hAnsi="Garamond"/>
              </w:rPr>
              <w:t>0.4788</w:t>
            </w:r>
          </w:p>
        </w:tc>
        <w:tc>
          <w:tcPr>
            <w:tcW w:w="779" w:type="dxa"/>
            <w:shd w:val="clear" w:color="auto" w:fill="auto"/>
            <w:noWrap/>
            <w:hideMark/>
          </w:tcPr>
          <w:p w14:paraId="4DEF3FAE" w14:textId="77777777" w:rsidR="00356C95" w:rsidRPr="00A36DD2" w:rsidRDefault="00356C95" w:rsidP="009E19B4">
            <w:pPr>
              <w:jc w:val="center"/>
              <w:rPr>
                <w:rFonts w:ascii="Garamond" w:hAnsi="Garamond"/>
              </w:rPr>
            </w:pPr>
            <w:r w:rsidRPr="00A36DD2">
              <w:rPr>
                <w:rFonts w:ascii="Garamond" w:hAnsi="Garamond"/>
              </w:rPr>
              <w:t>0.3992</w:t>
            </w:r>
          </w:p>
        </w:tc>
        <w:tc>
          <w:tcPr>
            <w:tcW w:w="778" w:type="dxa"/>
            <w:shd w:val="clear" w:color="auto" w:fill="auto"/>
            <w:noWrap/>
            <w:hideMark/>
          </w:tcPr>
          <w:p w14:paraId="6E6ADD3C" w14:textId="77777777" w:rsidR="00356C95" w:rsidRPr="00A36DD2" w:rsidRDefault="00356C95" w:rsidP="009E19B4">
            <w:pPr>
              <w:jc w:val="center"/>
              <w:rPr>
                <w:rFonts w:ascii="Garamond" w:hAnsi="Garamond"/>
              </w:rPr>
            </w:pPr>
            <w:r w:rsidRPr="00A36DD2">
              <w:rPr>
                <w:rFonts w:ascii="Garamond" w:hAnsi="Garamond"/>
              </w:rPr>
              <w:t>0.5259</w:t>
            </w:r>
          </w:p>
        </w:tc>
        <w:tc>
          <w:tcPr>
            <w:tcW w:w="778" w:type="dxa"/>
            <w:shd w:val="clear" w:color="auto" w:fill="auto"/>
            <w:noWrap/>
            <w:hideMark/>
          </w:tcPr>
          <w:p w14:paraId="14B6491A" w14:textId="77777777" w:rsidR="00356C95" w:rsidRPr="00A36DD2" w:rsidRDefault="00356C95" w:rsidP="009E19B4">
            <w:pPr>
              <w:jc w:val="center"/>
              <w:rPr>
                <w:rFonts w:ascii="Garamond" w:hAnsi="Garamond"/>
              </w:rPr>
            </w:pPr>
            <w:r w:rsidRPr="00A36DD2">
              <w:rPr>
                <w:rFonts w:ascii="Garamond" w:hAnsi="Garamond"/>
              </w:rPr>
              <w:t>0.4567</w:t>
            </w:r>
          </w:p>
        </w:tc>
        <w:tc>
          <w:tcPr>
            <w:tcW w:w="778" w:type="dxa"/>
            <w:shd w:val="clear" w:color="auto" w:fill="auto"/>
            <w:noWrap/>
            <w:hideMark/>
          </w:tcPr>
          <w:p w14:paraId="301F1920" w14:textId="77777777" w:rsidR="00356C95" w:rsidRPr="00A36DD2" w:rsidRDefault="00356C95" w:rsidP="009E19B4">
            <w:pPr>
              <w:jc w:val="center"/>
              <w:rPr>
                <w:rFonts w:ascii="Garamond" w:hAnsi="Garamond"/>
              </w:rPr>
            </w:pPr>
            <w:r w:rsidRPr="00A36DD2">
              <w:rPr>
                <w:rFonts w:ascii="Garamond" w:hAnsi="Garamond"/>
              </w:rPr>
              <w:t>0.565</w:t>
            </w:r>
          </w:p>
        </w:tc>
        <w:tc>
          <w:tcPr>
            <w:tcW w:w="778" w:type="dxa"/>
            <w:shd w:val="clear" w:color="auto" w:fill="auto"/>
            <w:noWrap/>
            <w:hideMark/>
          </w:tcPr>
          <w:p w14:paraId="3413C0AF" w14:textId="77777777" w:rsidR="00356C95" w:rsidRPr="00A36DD2" w:rsidRDefault="00356C95" w:rsidP="009E19B4">
            <w:pPr>
              <w:jc w:val="center"/>
              <w:rPr>
                <w:rFonts w:ascii="Garamond" w:hAnsi="Garamond"/>
              </w:rPr>
            </w:pPr>
            <w:r w:rsidRPr="00A36DD2">
              <w:rPr>
                <w:rFonts w:ascii="Garamond" w:hAnsi="Garamond"/>
              </w:rPr>
              <w:t>0.5084</w:t>
            </w:r>
          </w:p>
        </w:tc>
        <w:tc>
          <w:tcPr>
            <w:tcW w:w="778" w:type="dxa"/>
            <w:shd w:val="clear" w:color="auto" w:fill="auto"/>
            <w:noWrap/>
            <w:hideMark/>
          </w:tcPr>
          <w:p w14:paraId="74D3CE2A" w14:textId="77777777" w:rsidR="00356C95" w:rsidRPr="00A36DD2" w:rsidRDefault="00356C95" w:rsidP="009E19B4">
            <w:pPr>
              <w:jc w:val="center"/>
              <w:rPr>
                <w:rFonts w:ascii="Garamond" w:hAnsi="Garamond"/>
              </w:rPr>
            </w:pPr>
            <w:r w:rsidRPr="00A36DD2">
              <w:rPr>
                <w:rFonts w:ascii="Garamond" w:hAnsi="Garamond"/>
              </w:rPr>
              <w:t>0.6035</w:t>
            </w:r>
          </w:p>
        </w:tc>
        <w:tc>
          <w:tcPr>
            <w:tcW w:w="778" w:type="dxa"/>
            <w:shd w:val="clear" w:color="auto" w:fill="auto"/>
            <w:noWrap/>
            <w:hideMark/>
          </w:tcPr>
          <w:p w14:paraId="7C99243B" w14:textId="77777777" w:rsidR="00356C95" w:rsidRPr="00A36DD2" w:rsidRDefault="00356C95" w:rsidP="009E19B4">
            <w:pPr>
              <w:jc w:val="center"/>
              <w:rPr>
                <w:rFonts w:ascii="Garamond" w:hAnsi="Garamond"/>
              </w:rPr>
            </w:pPr>
            <w:r w:rsidRPr="00A36DD2">
              <w:rPr>
                <w:rFonts w:ascii="Garamond" w:hAnsi="Garamond"/>
              </w:rPr>
              <w:t>0.5486</w:t>
            </w:r>
          </w:p>
        </w:tc>
        <w:tc>
          <w:tcPr>
            <w:tcW w:w="778" w:type="dxa"/>
            <w:shd w:val="clear" w:color="auto" w:fill="auto"/>
            <w:noWrap/>
            <w:hideMark/>
          </w:tcPr>
          <w:p w14:paraId="1A0FD8C2" w14:textId="77777777" w:rsidR="00356C95" w:rsidRPr="00A36DD2" w:rsidRDefault="00356C95" w:rsidP="009E19B4">
            <w:pPr>
              <w:jc w:val="center"/>
              <w:rPr>
                <w:rFonts w:ascii="Garamond" w:hAnsi="Garamond"/>
              </w:rPr>
            </w:pPr>
            <w:r w:rsidRPr="00A36DD2">
              <w:rPr>
                <w:rFonts w:ascii="Garamond" w:hAnsi="Garamond"/>
              </w:rPr>
              <w:t>0.6361</w:t>
            </w:r>
          </w:p>
        </w:tc>
        <w:tc>
          <w:tcPr>
            <w:tcW w:w="778" w:type="dxa"/>
            <w:shd w:val="clear" w:color="auto" w:fill="auto"/>
            <w:noWrap/>
            <w:hideMark/>
          </w:tcPr>
          <w:p w14:paraId="6CFB3E8D" w14:textId="77777777" w:rsidR="00356C95" w:rsidRPr="00A36DD2" w:rsidRDefault="00356C95" w:rsidP="009E19B4">
            <w:pPr>
              <w:jc w:val="center"/>
              <w:rPr>
                <w:rFonts w:ascii="Garamond" w:hAnsi="Garamond"/>
              </w:rPr>
            </w:pPr>
            <w:r w:rsidRPr="00A36DD2">
              <w:rPr>
                <w:rFonts w:ascii="Garamond" w:hAnsi="Garamond"/>
              </w:rPr>
              <w:t>0.5898</w:t>
            </w:r>
          </w:p>
        </w:tc>
      </w:tr>
      <w:tr w:rsidR="00356C95" w:rsidRPr="00A36DD2" w14:paraId="5BA03F63" w14:textId="77777777" w:rsidTr="00356C95">
        <w:trPr>
          <w:trHeight w:val="305"/>
        </w:trPr>
        <w:tc>
          <w:tcPr>
            <w:tcW w:w="597" w:type="dxa"/>
            <w:shd w:val="clear" w:color="auto" w:fill="F2F2F2" w:themeFill="background1" w:themeFillShade="F2"/>
            <w:noWrap/>
            <w:hideMark/>
          </w:tcPr>
          <w:p w14:paraId="5314A4BA" w14:textId="77777777" w:rsidR="00356C95" w:rsidRPr="00A36DD2" w:rsidRDefault="00356C95" w:rsidP="009E19B4">
            <w:pPr>
              <w:jc w:val="center"/>
              <w:rPr>
                <w:rFonts w:ascii="Garamond" w:hAnsi="Garamond"/>
                <w:b/>
              </w:rPr>
            </w:pPr>
            <w:r w:rsidRPr="00A36DD2">
              <w:rPr>
                <w:rFonts w:ascii="Garamond" w:hAnsi="Garamond"/>
                <w:b/>
              </w:rPr>
              <w:t>2010</w:t>
            </w:r>
          </w:p>
        </w:tc>
        <w:tc>
          <w:tcPr>
            <w:tcW w:w="779" w:type="dxa"/>
            <w:shd w:val="clear" w:color="auto" w:fill="auto"/>
            <w:noWrap/>
            <w:hideMark/>
          </w:tcPr>
          <w:p w14:paraId="5A0052CE" w14:textId="77777777" w:rsidR="00356C95" w:rsidRPr="00A36DD2" w:rsidRDefault="00356C95" w:rsidP="009E19B4">
            <w:pPr>
              <w:jc w:val="center"/>
              <w:rPr>
                <w:rFonts w:ascii="Garamond" w:hAnsi="Garamond"/>
              </w:rPr>
            </w:pPr>
            <w:r w:rsidRPr="00A36DD2">
              <w:rPr>
                <w:rFonts w:ascii="Garamond" w:hAnsi="Garamond"/>
              </w:rPr>
              <w:t>0.3687</w:t>
            </w:r>
          </w:p>
        </w:tc>
        <w:tc>
          <w:tcPr>
            <w:tcW w:w="779" w:type="dxa"/>
            <w:shd w:val="clear" w:color="auto" w:fill="auto"/>
            <w:noWrap/>
            <w:hideMark/>
          </w:tcPr>
          <w:p w14:paraId="59757D81" w14:textId="77777777" w:rsidR="00356C95" w:rsidRPr="00A36DD2" w:rsidRDefault="00356C95" w:rsidP="009E19B4">
            <w:pPr>
              <w:jc w:val="center"/>
              <w:rPr>
                <w:rFonts w:ascii="Garamond" w:hAnsi="Garamond"/>
              </w:rPr>
            </w:pPr>
            <w:r w:rsidRPr="00A36DD2">
              <w:rPr>
                <w:rFonts w:ascii="Garamond" w:hAnsi="Garamond"/>
              </w:rPr>
              <w:t>0.2967</w:t>
            </w:r>
          </w:p>
        </w:tc>
        <w:tc>
          <w:tcPr>
            <w:tcW w:w="779" w:type="dxa"/>
            <w:shd w:val="clear" w:color="auto" w:fill="auto"/>
            <w:noWrap/>
            <w:hideMark/>
          </w:tcPr>
          <w:p w14:paraId="0B5CA172" w14:textId="77777777" w:rsidR="00356C95" w:rsidRPr="00A36DD2" w:rsidRDefault="00356C95" w:rsidP="009E19B4">
            <w:pPr>
              <w:jc w:val="center"/>
              <w:rPr>
                <w:rFonts w:ascii="Garamond" w:hAnsi="Garamond"/>
              </w:rPr>
            </w:pPr>
            <w:r w:rsidRPr="00A36DD2">
              <w:rPr>
                <w:rFonts w:ascii="Garamond" w:hAnsi="Garamond"/>
              </w:rPr>
              <w:t>0.3749</w:t>
            </w:r>
          </w:p>
        </w:tc>
        <w:tc>
          <w:tcPr>
            <w:tcW w:w="779" w:type="dxa"/>
            <w:shd w:val="clear" w:color="auto" w:fill="auto"/>
            <w:noWrap/>
            <w:hideMark/>
          </w:tcPr>
          <w:p w14:paraId="7BAA553F" w14:textId="77777777" w:rsidR="00356C95" w:rsidRPr="00A36DD2" w:rsidRDefault="00356C95" w:rsidP="009E19B4">
            <w:pPr>
              <w:jc w:val="center"/>
              <w:rPr>
                <w:rFonts w:ascii="Garamond" w:hAnsi="Garamond"/>
              </w:rPr>
            </w:pPr>
            <w:r w:rsidRPr="00A36DD2">
              <w:rPr>
                <w:rFonts w:ascii="Garamond" w:hAnsi="Garamond"/>
              </w:rPr>
              <w:t>0.2917</w:t>
            </w:r>
          </w:p>
        </w:tc>
        <w:tc>
          <w:tcPr>
            <w:tcW w:w="778" w:type="dxa"/>
            <w:shd w:val="clear" w:color="auto" w:fill="auto"/>
            <w:noWrap/>
            <w:hideMark/>
          </w:tcPr>
          <w:p w14:paraId="509552FD" w14:textId="77777777" w:rsidR="00356C95" w:rsidRPr="00A36DD2" w:rsidRDefault="00356C95" w:rsidP="009E19B4">
            <w:pPr>
              <w:jc w:val="center"/>
              <w:rPr>
                <w:rFonts w:ascii="Garamond" w:hAnsi="Garamond"/>
              </w:rPr>
            </w:pPr>
            <w:r w:rsidRPr="00A36DD2">
              <w:rPr>
                <w:rFonts w:ascii="Garamond" w:hAnsi="Garamond"/>
              </w:rPr>
              <w:t>0.3846</w:t>
            </w:r>
          </w:p>
        </w:tc>
        <w:tc>
          <w:tcPr>
            <w:tcW w:w="778" w:type="dxa"/>
            <w:shd w:val="clear" w:color="auto" w:fill="auto"/>
            <w:noWrap/>
            <w:hideMark/>
          </w:tcPr>
          <w:p w14:paraId="0B9D8C8E" w14:textId="77777777" w:rsidR="00356C95" w:rsidRPr="00A36DD2" w:rsidRDefault="00356C95" w:rsidP="009E19B4">
            <w:pPr>
              <w:jc w:val="center"/>
              <w:rPr>
                <w:rFonts w:ascii="Garamond" w:hAnsi="Garamond"/>
              </w:rPr>
            </w:pPr>
            <w:r w:rsidRPr="00A36DD2">
              <w:rPr>
                <w:rFonts w:ascii="Garamond" w:hAnsi="Garamond"/>
              </w:rPr>
              <w:t>0.3034</w:t>
            </w:r>
          </w:p>
        </w:tc>
        <w:tc>
          <w:tcPr>
            <w:tcW w:w="778" w:type="dxa"/>
            <w:shd w:val="clear" w:color="auto" w:fill="auto"/>
            <w:noWrap/>
            <w:hideMark/>
          </w:tcPr>
          <w:p w14:paraId="3625D27E" w14:textId="77777777" w:rsidR="00356C95" w:rsidRPr="00A36DD2" w:rsidRDefault="00356C95" w:rsidP="009E19B4">
            <w:pPr>
              <w:jc w:val="center"/>
              <w:rPr>
                <w:rFonts w:ascii="Garamond" w:hAnsi="Garamond"/>
              </w:rPr>
            </w:pPr>
            <w:r w:rsidRPr="00A36DD2">
              <w:rPr>
                <w:rFonts w:ascii="Garamond" w:hAnsi="Garamond"/>
              </w:rPr>
              <w:t>0.4221</w:t>
            </w:r>
          </w:p>
        </w:tc>
        <w:tc>
          <w:tcPr>
            <w:tcW w:w="778" w:type="dxa"/>
            <w:shd w:val="clear" w:color="auto" w:fill="auto"/>
            <w:noWrap/>
            <w:hideMark/>
          </w:tcPr>
          <w:p w14:paraId="6408FA5F" w14:textId="77777777" w:rsidR="00356C95" w:rsidRPr="00A36DD2" w:rsidRDefault="00356C95" w:rsidP="009E19B4">
            <w:pPr>
              <w:jc w:val="center"/>
              <w:rPr>
                <w:rFonts w:ascii="Garamond" w:hAnsi="Garamond"/>
              </w:rPr>
            </w:pPr>
            <w:r w:rsidRPr="00A36DD2">
              <w:rPr>
                <w:rFonts w:ascii="Garamond" w:hAnsi="Garamond"/>
              </w:rPr>
              <w:t>0.3367</w:t>
            </w:r>
          </w:p>
        </w:tc>
        <w:tc>
          <w:tcPr>
            <w:tcW w:w="778" w:type="dxa"/>
            <w:shd w:val="clear" w:color="auto" w:fill="auto"/>
            <w:noWrap/>
            <w:hideMark/>
          </w:tcPr>
          <w:p w14:paraId="4779FD1B" w14:textId="77777777" w:rsidR="00356C95" w:rsidRPr="00A36DD2" w:rsidRDefault="00356C95" w:rsidP="009E19B4">
            <w:pPr>
              <w:jc w:val="center"/>
              <w:rPr>
                <w:rFonts w:ascii="Garamond" w:hAnsi="Garamond"/>
              </w:rPr>
            </w:pPr>
            <w:r w:rsidRPr="00A36DD2">
              <w:rPr>
                <w:rFonts w:ascii="Garamond" w:hAnsi="Garamond"/>
              </w:rPr>
              <w:t>0.473</w:t>
            </w:r>
          </w:p>
        </w:tc>
        <w:tc>
          <w:tcPr>
            <w:tcW w:w="778" w:type="dxa"/>
            <w:shd w:val="clear" w:color="auto" w:fill="auto"/>
            <w:noWrap/>
            <w:hideMark/>
          </w:tcPr>
          <w:p w14:paraId="2DEFD28C" w14:textId="77777777" w:rsidR="00356C95" w:rsidRPr="00A36DD2" w:rsidRDefault="00356C95" w:rsidP="009E19B4">
            <w:pPr>
              <w:jc w:val="center"/>
              <w:rPr>
                <w:rFonts w:ascii="Garamond" w:hAnsi="Garamond"/>
              </w:rPr>
            </w:pPr>
            <w:r w:rsidRPr="00A36DD2">
              <w:rPr>
                <w:rFonts w:ascii="Garamond" w:hAnsi="Garamond"/>
              </w:rPr>
              <w:t>0.3944</w:t>
            </w:r>
          </w:p>
        </w:tc>
        <w:tc>
          <w:tcPr>
            <w:tcW w:w="778" w:type="dxa"/>
            <w:shd w:val="clear" w:color="auto" w:fill="auto"/>
            <w:noWrap/>
            <w:hideMark/>
          </w:tcPr>
          <w:p w14:paraId="646D0140" w14:textId="77777777" w:rsidR="00356C95" w:rsidRPr="00A36DD2" w:rsidRDefault="00356C95" w:rsidP="009E19B4">
            <w:pPr>
              <w:jc w:val="center"/>
              <w:rPr>
                <w:rFonts w:ascii="Garamond" w:hAnsi="Garamond"/>
              </w:rPr>
            </w:pPr>
            <w:r w:rsidRPr="00A36DD2">
              <w:rPr>
                <w:rFonts w:ascii="Garamond" w:hAnsi="Garamond"/>
              </w:rPr>
              <w:t>0.5559</w:t>
            </w:r>
          </w:p>
        </w:tc>
        <w:tc>
          <w:tcPr>
            <w:tcW w:w="778" w:type="dxa"/>
            <w:shd w:val="clear" w:color="auto" w:fill="auto"/>
            <w:noWrap/>
            <w:hideMark/>
          </w:tcPr>
          <w:p w14:paraId="44D5DD86" w14:textId="77777777" w:rsidR="00356C95" w:rsidRPr="00A36DD2" w:rsidRDefault="00356C95" w:rsidP="009E19B4">
            <w:pPr>
              <w:jc w:val="center"/>
              <w:rPr>
                <w:rFonts w:ascii="Garamond" w:hAnsi="Garamond"/>
              </w:rPr>
            </w:pPr>
            <w:r w:rsidRPr="00A36DD2">
              <w:rPr>
                <w:rFonts w:ascii="Garamond" w:hAnsi="Garamond"/>
              </w:rPr>
              <w:t>0.4893</w:t>
            </w:r>
          </w:p>
        </w:tc>
      </w:tr>
      <w:tr w:rsidR="00356C95" w:rsidRPr="00A36DD2" w14:paraId="54498D11" w14:textId="77777777" w:rsidTr="00356C95">
        <w:trPr>
          <w:trHeight w:val="305"/>
        </w:trPr>
        <w:tc>
          <w:tcPr>
            <w:tcW w:w="597" w:type="dxa"/>
            <w:shd w:val="clear" w:color="auto" w:fill="F2F2F2" w:themeFill="background1" w:themeFillShade="F2"/>
            <w:noWrap/>
            <w:hideMark/>
          </w:tcPr>
          <w:p w14:paraId="2DAC8D69" w14:textId="77777777" w:rsidR="00356C95" w:rsidRPr="00A36DD2" w:rsidRDefault="00356C95" w:rsidP="009E19B4">
            <w:pPr>
              <w:jc w:val="center"/>
              <w:rPr>
                <w:rFonts w:ascii="Garamond" w:hAnsi="Garamond"/>
                <w:b/>
              </w:rPr>
            </w:pPr>
            <w:r w:rsidRPr="00A36DD2">
              <w:rPr>
                <w:rFonts w:ascii="Garamond" w:hAnsi="Garamond"/>
                <w:b/>
              </w:rPr>
              <w:t>2011</w:t>
            </w:r>
          </w:p>
        </w:tc>
        <w:tc>
          <w:tcPr>
            <w:tcW w:w="779" w:type="dxa"/>
            <w:shd w:val="clear" w:color="auto" w:fill="auto"/>
            <w:noWrap/>
            <w:hideMark/>
          </w:tcPr>
          <w:p w14:paraId="4FB9C3D2" w14:textId="77777777" w:rsidR="00356C95" w:rsidRPr="00A36DD2" w:rsidRDefault="00356C95" w:rsidP="009E19B4">
            <w:pPr>
              <w:jc w:val="center"/>
              <w:rPr>
                <w:rFonts w:ascii="Garamond" w:hAnsi="Garamond"/>
              </w:rPr>
            </w:pPr>
            <w:r w:rsidRPr="00A36DD2">
              <w:rPr>
                <w:rFonts w:ascii="Garamond" w:hAnsi="Garamond"/>
              </w:rPr>
              <w:t>0.605</w:t>
            </w:r>
          </w:p>
        </w:tc>
        <w:tc>
          <w:tcPr>
            <w:tcW w:w="779" w:type="dxa"/>
            <w:shd w:val="clear" w:color="auto" w:fill="auto"/>
            <w:noWrap/>
            <w:hideMark/>
          </w:tcPr>
          <w:p w14:paraId="249A1E7E" w14:textId="77777777" w:rsidR="00356C95" w:rsidRPr="00A36DD2" w:rsidRDefault="00356C95" w:rsidP="009E19B4">
            <w:pPr>
              <w:jc w:val="center"/>
              <w:rPr>
                <w:rFonts w:ascii="Garamond" w:hAnsi="Garamond"/>
              </w:rPr>
            </w:pPr>
            <w:r w:rsidRPr="00A36DD2">
              <w:rPr>
                <w:rFonts w:ascii="Garamond" w:hAnsi="Garamond"/>
              </w:rPr>
              <w:t>0.5462</w:t>
            </w:r>
          </w:p>
        </w:tc>
        <w:tc>
          <w:tcPr>
            <w:tcW w:w="779" w:type="dxa"/>
            <w:shd w:val="clear" w:color="auto" w:fill="auto"/>
            <w:noWrap/>
            <w:hideMark/>
          </w:tcPr>
          <w:p w14:paraId="47907B06" w14:textId="77777777" w:rsidR="00356C95" w:rsidRPr="00A36DD2" w:rsidRDefault="00356C95" w:rsidP="009E19B4">
            <w:pPr>
              <w:jc w:val="center"/>
              <w:rPr>
                <w:rFonts w:ascii="Garamond" w:hAnsi="Garamond"/>
              </w:rPr>
            </w:pPr>
            <w:r w:rsidRPr="00A36DD2">
              <w:rPr>
                <w:rFonts w:ascii="Garamond" w:hAnsi="Garamond"/>
              </w:rPr>
              <w:t>0.6398</w:t>
            </w:r>
          </w:p>
        </w:tc>
        <w:tc>
          <w:tcPr>
            <w:tcW w:w="779" w:type="dxa"/>
            <w:shd w:val="clear" w:color="auto" w:fill="auto"/>
            <w:noWrap/>
            <w:hideMark/>
          </w:tcPr>
          <w:p w14:paraId="0CCC7850" w14:textId="77777777" w:rsidR="00356C95" w:rsidRPr="00A36DD2" w:rsidRDefault="00356C95" w:rsidP="009E19B4">
            <w:pPr>
              <w:jc w:val="center"/>
              <w:rPr>
                <w:rFonts w:ascii="Garamond" w:hAnsi="Garamond"/>
              </w:rPr>
            </w:pPr>
            <w:r w:rsidRPr="00A36DD2">
              <w:rPr>
                <w:rFonts w:ascii="Garamond" w:hAnsi="Garamond"/>
              </w:rPr>
              <w:t>0.5754</w:t>
            </w:r>
          </w:p>
        </w:tc>
        <w:tc>
          <w:tcPr>
            <w:tcW w:w="778" w:type="dxa"/>
            <w:shd w:val="clear" w:color="auto" w:fill="auto"/>
            <w:noWrap/>
            <w:hideMark/>
          </w:tcPr>
          <w:p w14:paraId="1B305474" w14:textId="77777777" w:rsidR="00356C95" w:rsidRPr="00A36DD2" w:rsidRDefault="00356C95" w:rsidP="009E19B4">
            <w:pPr>
              <w:jc w:val="center"/>
              <w:rPr>
                <w:rFonts w:ascii="Garamond" w:hAnsi="Garamond"/>
              </w:rPr>
            </w:pPr>
            <w:r w:rsidRPr="00A36DD2">
              <w:rPr>
                <w:rFonts w:ascii="Garamond" w:hAnsi="Garamond"/>
              </w:rPr>
              <w:t>0.6446</w:t>
            </w:r>
          </w:p>
        </w:tc>
        <w:tc>
          <w:tcPr>
            <w:tcW w:w="778" w:type="dxa"/>
            <w:shd w:val="clear" w:color="auto" w:fill="auto"/>
            <w:noWrap/>
            <w:hideMark/>
          </w:tcPr>
          <w:p w14:paraId="2824B33E" w14:textId="77777777" w:rsidR="00356C95" w:rsidRPr="00A36DD2" w:rsidRDefault="00356C95" w:rsidP="009E19B4">
            <w:pPr>
              <w:jc w:val="center"/>
              <w:rPr>
                <w:rFonts w:ascii="Garamond" w:hAnsi="Garamond"/>
              </w:rPr>
            </w:pPr>
            <w:r w:rsidRPr="00A36DD2">
              <w:rPr>
                <w:rFonts w:ascii="Garamond" w:hAnsi="Garamond"/>
              </w:rPr>
              <w:t>0.5833</w:t>
            </w:r>
          </w:p>
        </w:tc>
        <w:tc>
          <w:tcPr>
            <w:tcW w:w="778" w:type="dxa"/>
            <w:shd w:val="clear" w:color="auto" w:fill="auto"/>
            <w:noWrap/>
            <w:hideMark/>
          </w:tcPr>
          <w:p w14:paraId="22FD27D8" w14:textId="77777777" w:rsidR="00356C95" w:rsidRPr="00A36DD2" w:rsidRDefault="00356C95" w:rsidP="009E19B4">
            <w:pPr>
              <w:jc w:val="center"/>
              <w:rPr>
                <w:rFonts w:ascii="Garamond" w:hAnsi="Garamond"/>
              </w:rPr>
            </w:pPr>
            <w:r w:rsidRPr="00A36DD2">
              <w:rPr>
                <w:rFonts w:ascii="Garamond" w:hAnsi="Garamond"/>
              </w:rPr>
              <w:t>0.7052</w:t>
            </w:r>
          </w:p>
        </w:tc>
        <w:tc>
          <w:tcPr>
            <w:tcW w:w="778" w:type="dxa"/>
            <w:shd w:val="clear" w:color="auto" w:fill="auto"/>
            <w:noWrap/>
            <w:hideMark/>
          </w:tcPr>
          <w:p w14:paraId="64EE4689" w14:textId="77777777" w:rsidR="00356C95" w:rsidRPr="00A36DD2" w:rsidRDefault="00356C95" w:rsidP="009E19B4">
            <w:pPr>
              <w:jc w:val="center"/>
              <w:rPr>
                <w:rFonts w:ascii="Garamond" w:hAnsi="Garamond"/>
              </w:rPr>
            </w:pPr>
            <w:r w:rsidRPr="00A36DD2">
              <w:rPr>
                <w:rFonts w:ascii="Garamond" w:hAnsi="Garamond"/>
              </w:rPr>
              <w:t>0.6402</w:t>
            </w:r>
          </w:p>
        </w:tc>
        <w:tc>
          <w:tcPr>
            <w:tcW w:w="778" w:type="dxa"/>
            <w:shd w:val="clear" w:color="auto" w:fill="auto"/>
            <w:noWrap/>
            <w:hideMark/>
          </w:tcPr>
          <w:p w14:paraId="2414D109" w14:textId="77777777" w:rsidR="00356C95" w:rsidRPr="00A36DD2" w:rsidRDefault="00356C95" w:rsidP="009E19B4">
            <w:pPr>
              <w:jc w:val="center"/>
              <w:rPr>
                <w:rFonts w:ascii="Garamond" w:hAnsi="Garamond"/>
              </w:rPr>
            </w:pPr>
            <w:r w:rsidRPr="00A36DD2">
              <w:rPr>
                <w:rFonts w:ascii="Garamond" w:hAnsi="Garamond"/>
              </w:rPr>
              <w:t>0.7324</w:t>
            </w:r>
          </w:p>
        </w:tc>
        <w:tc>
          <w:tcPr>
            <w:tcW w:w="778" w:type="dxa"/>
            <w:shd w:val="clear" w:color="auto" w:fill="auto"/>
            <w:noWrap/>
            <w:hideMark/>
          </w:tcPr>
          <w:p w14:paraId="4DA402E3" w14:textId="77777777" w:rsidR="00356C95" w:rsidRPr="00A36DD2" w:rsidRDefault="00356C95" w:rsidP="009E19B4">
            <w:pPr>
              <w:jc w:val="center"/>
              <w:rPr>
                <w:rFonts w:ascii="Garamond" w:hAnsi="Garamond"/>
              </w:rPr>
            </w:pPr>
            <w:r w:rsidRPr="00A36DD2">
              <w:rPr>
                <w:rFonts w:ascii="Garamond" w:hAnsi="Garamond"/>
              </w:rPr>
              <w:t>0.6661</w:t>
            </w:r>
          </w:p>
        </w:tc>
        <w:tc>
          <w:tcPr>
            <w:tcW w:w="778" w:type="dxa"/>
            <w:shd w:val="clear" w:color="auto" w:fill="auto"/>
            <w:noWrap/>
            <w:hideMark/>
          </w:tcPr>
          <w:p w14:paraId="280F9648" w14:textId="77777777" w:rsidR="00356C95" w:rsidRPr="00A36DD2" w:rsidRDefault="00356C95" w:rsidP="009E19B4">
            <w:pPr>
              <w:jc w:val="center"/>
              <w:rPr>
                <w:rFonts w:ascii="Garamond" w:hAnsi="Garamond"/>
              </w:rPr>
            </w:pPr>
            <w:r w:rsidRPr="00A36DD2">
              <w:rPr>
                <w:rFonts w:ascii="Garamond" w:hAnsi="Garamond"/>
              </w:rPr>
              <w:t>0.7048</w:t>
            </w:r>
          </w:p>
        </w:tc>
        <w:tc>
          <w:tcPr>
            <w:tcW w:w="778" w:type="dxa"/>
            <w:shd w:val="clear" w:color="auto" w:fill="auto"/>
            <w:noWrap/>
            <w:hideMark/>
          </w:tcPr>
          <w:p w14:paraId="79051D7F" w14:textId="77777777" w:rsidR="00356C95" w:rsidRPr="00A36DD2" w:rsidRDefault="00356C95" w:rsidP="009E19B4">
            <w:pPr>
              <w:jc w:val="center"/>
              <w:rPr>
                <w:rFonts w:ascii="Garamond" w:hAnsi="Garamond"/>
              </w:rPr>
            </w:pPr>
            <w:r w:rsidRPr="00A36DD2">
              <w:rPr>
                <w:rFonts w:ascii="Garamond" w:hAnsi="Garamond"/>
              </w:rPr>
              <w:t>0.6407</w:t>
            </w:r>
          </w:p>
        </w:tc>
      </w:tr>
      <w:tr w:rsidR="00356C95" w:rsidRPr="00A36DD2" w14:paraId="67772506" w14:textId="77777777" w:rsidTr="00356C95">
        <w:trPr>
          <w:trHeight w:val="305"/>
        </w:trPr>
        <w:tc>
          <w:tcPr>
            <w:tcW w:w="597" w:type="dxa"/>
            <w:shd w:val="clear" w:color="auto" w:fill="F2F2F2" w:themeFill="background1" w:themeFillShade="F2"/>
            <w:noWrap/>
            <w:hideMark/>
          </w:tcPr>
          <w:p w14:paraId="24B5AFCD" w14:textId="77777777" w:rsidR="00356C95" w:rsidRPr="00A36DD2" w:rsidRDefault="00356C95" w:rsidP="009E19B4">
            <w:pPr>
              <w:jc w:val="center"/>
              <w:rPr>
                <w:rFonts w:ascii="Garamond" w:hAnsi="Garamond"/>
                <w:b/>
              </w:rPr>
            </w:pPr>
            <w:r w:rsidRPr="00A36DD2">
              <w:rPr>
                <w:rFonts w:ascii="Garamond" w:hAnsi="Garamond"/>
                <w:b/>
              </w:rPr>
              <w:t>2012</w:t>
            </w:r>
          </w:p>
        </w:tc>
        <w:tc>
          <w:tcPr>
            <w:tcW w:w="779" w:type="dxa"/>
            <w:shd w:val="clear" w:color="auto" w:fill="auto"/>
            <w:noWrap/>
            <w:hideMark/>
          </w:tcPr>
          <w:p w14:paraId="69261127" w14:textId="77777777" w:rsidR="00356C95" w:rsidRPr="00A36DD2" w:rsidRDefault="00356C95" w:rsidP="009E19B4">
            <w:pPr>
              <w:jc w:val="center"/>
              <w:rPr>
                <w:rFonts w:ascii="Garamond" w:hAnsi="Garamond"/>
              </w:rPr>
            </w:pPr>
            <w:r w:rsidRPr="00A36DD2">
              <w:rPr>
                <w:rFonts w:ascii="Garamond" w:hAnsi="Garamond"/>
              </w:rPr>
              <w:t>0.345</w:t>
            </w:r>
          </w:p>
        </w:tc>
        <w:tc>
          <w:tcPr>
            <w:tcW w:w="779" w:type="dxa"/>
            <w:shd w:val="clear" w:color="auto" w:fill="auto"/>
            <w:noWrap/>
            <w:hideMark/>
          </w:tcPr>
          <w:p w14:paraId="746D0285" w14:textId="77777777" w:rsidR="00356C95" w:rsidRPr="00A36DD2" w:rsidRDefault="00356C95" w:rsidP="009E19B4">
            <w:pPr>
              <w:jc w:val="center"/>
              <w:rPr>
                <w:rFonts w:ascii="Garamond" w:hAnsi="Garamond"/>
              </w:rPr>
            </w:pPr>
            <w:r w:rsidRPr="00A36DD2">
              <w:rPr>
                <w:rFonts w:ascii="Garamond" w:hAnsi="Garamond"/>
              </w:rPr>
              <w:t>0.1893</w:t>
            </w:r>
          </w:p>
        </w:tc>
        <w:tc>
          <w:tcPr>
            <w:tcW w:w="779" w:type="dxa"/>
            <w:shd w:val="clear" w:color="auto" w:fill="auto"/>
            <w:noWrap/>
            <w:hideMark/>
          </w:tcPr>
          <w:p w14:paraId="1506A41A" w14:textId="77777777" w:rsidR="00356C95" w:rsidRPr="00A36DD2" w:rsidRDefault="00356C95" w:rsidP="009E19B4">
            <w:pPr>
              <w:jc w:val="center"/>
              <w:rPr>
                <w:rFonts w:ascii="Garamond" w:hAnsi="Garamond"/>
              </w:rPr>
            </w:pPr>
            <w:r w:rsidRPr="00A36DD2">
              <w:rPr>
                <w:rFonts w:ascii="Garamond" w:hAnsi="Garamond"/>
              </w:rPr>
              <w:t>0.3568</w:t>
            </w:r>
          </w:p>
        </w:tc>
        <w:tc>
          <w:tcPr>
            <w:tcW w:w="779" w:type="dxa"/>
            <w:shd w:val="clear" w:color="auto" w:fill="auto"/>
            <w:noWrap/>
            <w:hideMark/>
          </w:tcPr>
          <w:p w14:paraId="3AD22F9E" w14:textId="77777777" w:rsidR="00356C95" w:rsidRPr="00A36DD2" w:rsidRDefault="00356C95" w:rsidP="009E19B4">
            <w:pPr>
              <w:jc w:val="center"/>
              <w:rPr>
                <w:rFonts w:ascii="Garamond" w:hAnsi="Garamond"/>
              </w:rPr>
            </w:pPr>
            <w:r w:rsidRPr="00A36DD2">
              <w:rPr>
                <w:rFonts w:ascii="Garamond" w:hAnsi="Garamond"/>
              </w:rPr>
              <w:t>0.201</w:t>
            </w:r>
          </w:p>
        </w:tc>
        <w:tc>
          <w:tcPr>
            <w:tcW w:w="778" w:type="dxa"/>
            <w:shd w:val="clear" w:color="auto" w:fill="auto"/>
            <w:noWrap/>
            <w:hideMark/>
          </w:tcPr>
          <w:p w14:paraId="2C79A6C1" w14:textId="77777777" w:rsidR="00356C95" w:rsidRPr="00A36DD2" w:rsidRDefault="00356C95" w:rsidP="009E19B4">
            <w:pPr>
              <w:jc w:val="center"/>
              <w:rPr>
                <w:rFonts w:ascii="Garamond" w:hAnsi="Garamond"/>
              </w:rPr>
            </w:pPr>
            <w:r w:rsidRPr="00A36DD2">
              <w:rPr>
                <w:rFonts w:ascii="Garamond" w:hAnsi="Garamond"/>
              </w:rPr>
              <w:t>0.3744</w:t>
            </w:r>
          </w:p>
        </w:tc>
        <w:tc>
          <w:tcPr>
            <w:tcW w:w="778" w:type="dxa"/>
            <w:shd w:val="clear" w:color="auto" w:fill="auto"/>
            <w:noWrap/>
            <w:hideMark/>
          </w:tcPr>
          <w:p w14:paraId="51FEF23C" w14:textId="77777777" w:rsidR="00356C95" w:rsidRPr="00A36DD2" w:rsidRDefault="00356C95" w:rsidP="009E19B4">
            <w:pPr>
              <w:jc w:val="center"/>
              <w:rPr>
                <w:rFonts w:ascii="Garamond" w:hAnsi="Garamond"/>
              </w:rPr>
            </w:pPr>
            <w:r w:rsidRPr="00A36DD2">
              <w:rPr>
                <w:rFonts w:ascii="Garamond" w:hAnsi="Garamond"/>
              </w:rPr>
              <w:t>0.2112</w:t>
            </w:r>
          </w:p>
        </w:tc>
        <w:tc>
          <w:tcPr>
            <w:tcW w:w="778" w:type="dxa"/>
            <w:shd w:val="clear" w:color="auto" w:fill="auto"/>
            <w:noWrap/>
            <w:hideMark/>
          </w:tcPr>
          <w:p w14:paraId="3C9FC382" w14:textId="77777777" w:rsidR="00356C95" w:rsidRPr="00A36DD2" w:rsidRDefault="00356C95" w:rsidP="009E19B4">
            <w:pPr>
              <w:jc w:val="center"/>
              <w:rPr>
                <w:rFonts w:ascii="Garamond" w:hAnsi="Garamond"/>
              </w:rPr>
            </w:pPr>
            <w:r w:rsidRPr="00A36DD2">
              <w:rPr>
                <w:rFonts w:ascii="Garamond" w:hAnsi="Garamond"/>
              </w:rPr>
              <w:t>0.4017</w:t>
            </w:r>
          </w:p>
        </w:tc>
        <w:tc>
          <w:tcPr>
            <w:tcW w:w="778" w:type="dxa"/>
            <w:shd w:val="clear" w:color="auto" w:fill="auto"/>
            <w:noWrap/>
            <w:hideMark/>
          </w:tcPr>
          <w:p w14:paraId="581C38A7" w14:textId="77777777" w:rsidR="00356C95" w:rsidRPr="00A36DD2" w:rsidRDefault="00356C95" w:rsidP="009E19B4">
            <w:pPr>
              <w:jc w:val="center"/>
              <w:rPr>
                <w:rFonts w:ascii="Garamond" w:hAnsi="Garamond"/>
              </w:rPr>
            </w:pPr>
            <w:r w:rsidRPr="00A36DD2">
              <w:rPr>
                <w:rFonts w:ascii="Garamond" w:hAnsi="Garamond"/>
              </w:rPr>
              <w:t>0.2333</w:t>
            </w:r>
          </w:p>
        </w:tc>
        <w:tc>
          <w:tcPr>
            <w:tcW w:w="778" w:type="dxa"/>
            <w:shd w:val="clear" w:color="auto" w:fill="auto"/>
            <w:noWrap/>
            <w:hideMark/>
          </w:tcPr>
          <w:p w14:paraId="4DB6441F" w14:textId="77777777" w:rsidR="00356C95" w:rsidRPr="00A36DD2" w:rsidRDefault="00356C95" w:rsidP="009E19B4">
            <w:pPr>
              <w:jc w:val="center"/>
              <w:rPr>
                <w:rFonts w:ascii="Garamond" w:hAnsi="Garamond"/>
              </w:rPr>
            </w:pPr>
            <w:r w:rsidRPr="00A36DD2">
              <w:rPr>
                <w:rFonts w:ascii="Garamond" w:hAnsi="Garamond"/>
              </w:rPr>
              <w:t>0.4337</w:t>
            </w:r>
          </w:p>
        </w:tc>
        <w:tc>
          <w:tcPr>
            <w:tcW w:w="778" w:type="dxa"/>
            <w:shd w:val="clear" w:color="auto" w:fill="auto"/>
            <w:noWrap/>
            <w:hideMark/>
          </w:tcPr>
          <w:p w14:paraId="646030DA" w14:textId="77777777" w:rsidR="00356C95" w:rsidRPr="00A36DD2" w:rsidRDefault="00356C95" w:rsidP="009E19B4">
            <w:pPr>
              <w:jc w:val="center"/>
              <w:rPr>
                <w:rFonts w:ascii="Garamond" w:hAnsi="Garamond"/>
              </w:rPr>
            </w:pPr>
            <w:r w:rsidRPr="00A36DD2">
              <w:rPr>
                <w:rFonts w:ascii="Garamond" w:hAnsi="Garamond"/>
              </w:rPr>
              <w:t>0.2604</w:t>
            </w:r>
          </w:p>
        </w:tc>
        <w:tc>
          <w:tcPr>
            <w:tcW w:w="778" w:type="dxa"/>
            <w:shd w:val="clear" w:color="auto" w:fill="auto"/>
            <w:noWrap/>
            <w:hideMark/>
          </w:tcPr>
          <w:p w14:paraId="593F01FF" w14:textId="77777777" w:rsidR="00356C95" w:rsidRPr="00A36DD2" w:rsidRDefault="00356C95" w:rsidP="009E19B4">
            <w:pPr>
              <w:jc w:val="center"/>
              <w:rPr>
                <w:rFonts w:ascii="Garamond" w:hAnsi="Garamond"/>
              </w:rPr>
            </w:pPr>
            <w:r w:rsidRPr="00A36DD2">
              <w:rPr>
                <w:rFonts w:ascii="Garamond" w:hAnsi="Garamond"/>
              </w:rPr>
              <w:t>0.4785</w:t>
            </w:r>
          </w:p>
        </w:tc>
        <w:tc>
          <w:tcPr>
            <w:tcW w:w="778" w:type="dxa"/>
            <w:shd w:val="clear" w:color="auto" w:fill="auto"/>
            <w:noWrap/>
            <w:hideMark/>
          </w:tcPr>
          <w:p w14:paraId="613C7591" w14:textId="77777777" w:rsidR="00356C95" w:rsidRPr="00A36DD2" w:rsidRDefault="00356C95" w:rsidP="009E19B4">
            <w:pPr>
              <w:jc w:val="center"/>
              <w:rPr>
                <w:rFonts w:ascii="Garamond" w:hAnsi="Garamond"/>
              </w:rPr>
            </w:pPr>
            <w:r w:rsidRPr="00A36DD2">
              <w:rPr>
                <w:rFonts w:ascii="Garamond" w:hAnsi="Garamond"/>
              </w:rPr>
              <w:t>0.2959</w:t>
            </w:r>
          </w:p>
        </w:tc>
      </w:tr>
    </w:tbl>
    <w:p w14:paraId="60D43FDA" w14:textId="77777777" w:rsidR="00356C95" w:rsidRDefault="00356C95" w:rsidP="00356C95">
      <w:pPr>
        <w:spacing w:after="0" w:line="240" w:lineRule="auto"/>
        <w:rPr>
          <w:rFonts w:ascii="Garamond" w:hAnsi="Garamond"/>
        </w:rPr>
      </w:pPr>
    </w:p>
    <w:tbl>
      <w:tblPr>
        <w:tblStyle w:val="TableGrid"/>
        <w:tblW w:w="9958" w:type="dxa"/>
        <w:tblLook w:val="04A0" w:firstRow="1" w:lastRow="0" w:firstColumn="1" w:lastColumn="0" w:noHBand="0" w:noVBand="1"/>
      </w:tblPr>
      <w:tblGrid>
        <w:gridCol w:w="603"/>
        <w:gridCol w:w="677"/>
        <w:gridCol w:w="789"/>
        <w:gridCol w:w="789"/>
        <w:gridCol w:w="789"/>
        <w:gridCol w:w="790"/>
        <w:gridCol w:w="790"/>
        <w:gridCol w:w="790"/>
        <w:gridCol w:w="790"/>
        <w:gridCol w:w="790"/>
        <w:gridCol w:w="790"/>
        <w:gridCol w:w="790"/>
        <w:gridCol w:w="790"/>
      </w:tblGrid>
      <w:tr w:rsidR="00356C95" w:rsidRPr="00A36DD2" w14:paraId="7AD0A126" w14:textId="77777777" w:rsidTr="00356C95">
        <w:trPr>
          <w:trHeight w:val="310"/>
        </w:trPr>
        <w:tc>
          <w:tcPr>
            <w:tcW w:w="9958" w:type="dxa"/>
            <w:gridSpan w:val="13"/>
            <w:shd w:val="clear" w:color="auto" w:fill="F2F2F2" w:themeFill="background1" w:themeFillShade="F2"/>
            <w:noWrap/>
            <w:hideMark/>
          </w:tcPr>
          <w:p w14:paraId="49A284E2" w14:textId="233EE732" w:rsidR="00356C95" w:rsidRPr="00A36DD2" w:rsidRDefault="00356C95" w:rsidP="009E19B4">
            <w:pPr>
              <w:jc w:val="center"/>
              <w:rPr>
                <w:rFonts w:ascii="Garamond" w:hAnsi="Garamond"/>
              </w:rPr>
            </w:pPr>
            <w:r w:rsidRPr="0086788F">
              <w:rPr>
                <w:rFonts w:ascii="Garamond" w:hAnsi="Garamond"/>
                <w:b/>
              </w:rPr>
              <w:t>NDVI</w:t>
            </w:r>
            <w:r w:rsidR="00EF1150">
              <w:rPr>
                <w:rFonts w:ascii="Garamond" w:hAnsi="Garamond"/>
                <w:b/>
              </w:rPr>
              <w:t xml:space="preserve"> </w:t>
            </w:r>
            <w:r w:rsidRPr="0086788F">
              <w:rPr>
                <w:rFonts w:ascii="Garamond" w:hAnsi="Garamond"/>
                <w:b/>
              </w:rPr>
              <w:t>~</w:t>
            </w:r>
            <w:r w:rsidR="00EF1150">
              <w:rPr>
                <w:rFonts w:ascii="Garamond" w:hAnsi="Garamond"/>
                <w:b/>
              </w:rPr>
              <w:t xml:space="preserve"> </w:t>
            </w:r>
            <w:r w:rsidRPr="0086788F">
              <w:rPr>
                <w:rFonts w:ascii="Garamond" w:hAnsi="Garamond"/>
                <w:b/>
              </w:rPr>
              <w:t>Precip</w:t>
            </w:r>
            <w:r>
              <w:rPr>
                <w:rFonts w:ascii="Garamond" w:hAnsi="Garamond"/>
                <w:b/>
              </w:rPr>
              <w:t>itation</w:t>
            </w:r>
            <w:r w:rsidR="00EF1150">
              <w:rPr>
                <w:rFonts w:ascii="Garamond" w:hAnsi="Garamond"/>
                <w:b/>
              </w:rPr>
              <w:t xml:space="preserve"> </w:t>
            </w:r>
            <w:r>
              <w:rPr>
                <w:rFonts w:ascii="Garamond" w:hAnsi="Garamond"/>
                <w:b/>
              </w:rPr>
              <w:t>+</w:t>
            </w:r>
            <w:r w:rsidR="00EF1150">
              <w:rPr>
                <w:rFonts w:ascii="Garamond" w:hAnsi="Garamond"/>
                <w:b/>
              </w:rPr>
              <w:t xml:space="preserve"> </w:t>
            </w:r>
            <w:r>
              <w:rPr>
                <w:rFonts w:ascii="Garamond" w:hAnsi="Garamond"/>
                <w:b/>
              </w:rPr>
              <w:t>Evapotranspiration</w:t>
            </w:r>
            <w:r w:rsidRPr="0086788F">
              <w:rPr>
                <w:rFonts w:ascii="Garamond" w:hAnsi="Garamond"/>
                <w:b/>
              </w:rPr>
              <w:t xml:space="preserve"> Mean Correl</w:t>
            </w:r>
            <w:r>
              <w:rPr>
                <w:rFonts w:ascii="Garamond" w:hAnsi="Garamond"/>
                <w:b/>
              </w:rPr>
              <w:t>ation Values: Vegetation Class 3</w:t>
            </w:r>
          </w:p>
        </w:tc>
      </w:tr>
      <w:tr w:rsidR="00356C95" w:rsidRPr="00A36DD2" w14:paraId="7757CC9D" w14:textId="77777777" w:rsidTr="00356C95">
        <w:trPr>
          <w:trHeight w:val="310"/>
        </w:trPr>
        <w:tc>
          <w:tcPr>
            <w:tcW w:w="603" w:type="dxa"/>
            <w:shd w:val="clear" w:color="auto" w:fill="F2F2F2" w:themeFill="background1" w:themeFillShade="F2"/>
            <w:noWrap/>
            <w:hideMark/>
          </w:tcPr>
          <w:p w14:paraId="30C320D9" w14:textId="77777777" w:rsidR="00356C95" w:rsidRPr="00A36DD2" w:rsidRDefault="00356C95" w:rsidP="009E19B4">
            <w:pPr>
              <w:jc w:val="center"/>
              <w:rPr>
                <w:rFonts w:ascii="Garamond" w:hAnsi="Garamond"/>
              </w:rPr>
            </w:pPr>
          </w:p>
        </w:tc>
        <w:tc>
          <w:tcPr>
            <w:tcW w:w="1453" w:type="dxa"/>
            <w:gridSpan w:val="2"/>
            <w:shd w:val="clear" w:color="auto" w:fill="F2F2F2" w:themeFill="background1" w:themeFillShade="F2"/>
            <w:noWrap/>
            <w:hideMark/>
          </w:tcPr>
          <w:p w14:paraId="48CFE9FE" w14:textId="77777777" w:rsidR="00356C95" w:rsidRPr="00A36DD2" w:rsidRDefault="00356C95" w:rsidP="009E19B4">
            <w:pPr>
              <w:jc w:val="center"/>
              <w:rPr>
                <w:rFonts w:ascii="Garamond" w:hAnsi="Garamond"/>
                <w:b/>
              </w:rPr>
            </w:pPr>
            <w:r w:rsidRPr="00A36DD2">
              <w:rPr>
                <w:rFonts w:ascii="Garamond" w:hAnsi="Garamond"/>
                <w:b/>
              </w:rPr>
              <w:t>24 Day</w:t>
            </w:r>
          </w:p>
        </w:tc>
        <w:tc>
          <w:tcPr>
            <w:tcW w:w="1578" w:type="dxa"/>
            <w:gridSpan w:val="2"/>
            <w:shd w:val="clear" w:color="auto" w:fill="F2F2F2" w:themeFill="background1" w:themeFillShade="F2"/>
            <w:noWrap/>
            <w:hideMark/>
          </w:tcPr>
          <w:p w14:paraId="6B5081D9" w14:textId="77777777" w:rsidR="00356C95" w:rsidRPr="00A36DD2" w:rsidRDefault="00356C95" w:rsidP="009E19B4">
            <w:pPr>
              <w:jc w:val="center"/>
              <w:rPr>
                <w:rFonts w:ascii="Garamond" w:hAnsi="Garamond"/>
                <w:b/>
              </w:rPr>
            </w:pPr>
            <w:r w:rsidRPr="00A36DD2">
              <w:rPr>
                <w:rFonts w:ascii="Garamond" w:hAnsi="Garamond"/>
                <w:b/>
              </w:rPr>
              <w:t>32 Day</w:t>
            </w:r>
          </w:p>
        </w:tc>
        <w:tc>
          <w:tcPr>
            <w:tcW w:w="1580" w:type="dxa"/>
            <w:gridSpan w:val="2"/>
            <w:shd w:val="clear" w:color="auto" w:fill="F2F2F2" w:themeFill="background1" w:themeFillShade="F2"/>
            <w:noWrap/>
            <w:hideMark/>
          </w:tcPr>
          <w:p w14:paraId="0A92541A" w14:textId="77777777" w:rsidR="00356C95" w:rsidRPr="00A36DD2" w:rsidRDefault="00356C95" w:rsidP="009E19B4">
            <w:pPr>
              <w:jc w:val="center"/>
              <w:rPr>
                <w:rFonts w:ascii="Garamond" w:hAnsi="Garamond"/>
                <w:b/>
              </w:rPr>
            </w:pPr>
            <w:r w:rsidRPr="00A36DD2">
              <w:rPr>
                <w:rFonts w:ascii="Garamond" w:hAnsi="Garamond"/>
                <w:b/>
              </w:rPr>
              <w:t>40 Day</w:t>
            </w:r>
          </w:p>
        </w:tc>
        <w:tc>
          <w:tcPr>
            <w:tcW w:w="1580" w:type="dxa"/>
            <w:gridSpan w:val="2"/>
            <w:shd w:val="clear" w:color="auto" w:fill="F2F2F2" w:themeFill="background1" w:themeFillShade="F2"/>
            <w:noWrap/>
            <w:hideMark/>
          </w:tcPr>
          <w:p w14:paraId="2AB11D13" w14:textId="77777777" w:rsidR="00356C95" w:rsidRPr="00A36DD2" w:rsidRDefault="00356C95" w:rsidP="009E19B4">
            <w:pPr>
              <w:jc w:val="center"/>
              <w:rPr>
                <w:rFonts w:ascii="Garamond" w:hAnsi="Garamond"/>
                <w:b/>
              </w:rPr>
            </w:pPr>
            <w:r w:rsidRPr="00A36DD2">
              <w:rPr>
                <w:rFonts w:ascii="Garamond" w:hAnsi="Garamond"/>
                <w:b/>
              </w:rPr>
              <w:t>48 Day</w:t>
            </w:r>
          </w:p>
        </w:tc>
        <w:tc>
          <w:tcPr>
            <w:tcW w:w="1580" w:type="dxa"/>
            <w:gridSpan w:val="2"/>
            <w:shd w:val="clear" w:color="auto" w:fill="F2F2F2" w:themeFill="background1" w:themeFillShade="F2"/>
            <w:noWrap/>
            <w:hideMark/>
          </w:tcPr>
          <w:p w14:paraId="67B51B25" w14:textId="77777777" w:rsidR="00356C95" w:rsidRPr="00A36DD2" w:rsidRDefault="00356C95" w:rsidP="009E19B4">
            <w:pPr>
              <w:jc w:val="center"/>
              <w:rPr>
                <w:rFonts w:ascii="Garamond" w:hAnsi="Garamond"/>
                <w:b/>
              </w:rPr>
            </w:pPr>
            <w:r w:rsidRPr="00A36DD2">
              <w:rPr>
                <w:rFonts w:ascii="Garamond" w:hAnsi="Garamond"/>
                <w:b/>
              </w:rPr>
              <w:t>56 Day</w:t>
            </w:r>
          </w:p>
        </w:tc>
        <w:tc>
          <w:tcPr>
            <w:tcW w:w="1580" w:type="dxa"/>
            <w:gridSpan w:val="2"/>
            <w:shd w:val="clear" w:color="auto" w:fill="F2F2F2" w:themeFill="background1" w:themeFillShade="F2"/>
            <w:noWrap/>
            <w:hideMark/>
          </w:tcPr>
          <w:p w14:paraId="29DF51F4" w14:textId="77777777" w:rsidR="00356C95" w:rsidRPr="00A36DD2" w:rsidRDefault="00356C95" w:rsidP="009E19B4">
            <w:pPr>
              <w:jc w:val="center"/>
              <w:rPr>
                <w:rFonts w:ascii="Garamond" w:hAnsi="Garamond"/>
                <w:b/>
              </w:rPr>
            </w:pPr>
            <w:r w:rsidRPr="00A36DD2">
              <w:rPr>
                <w:rFonts w:ascii="Garamond" w:hAnsi="Garamond"/>
                <w:b/>
              </w:rPr>
              <w:t>64 Day</w:t>
            </w:r>
          </w:p>
        </w:tc>
      </w:tr>
      <w:tr w:rsidR="00356C95" w:rsidRPr="00A36DD2" w14:paraId="34ED3638" w14:textId="77777777" w:rsidTr="00356C95">
        <w:trPr>
          <w:trHeight w:val="310"/>
        </w:trPr>
        <w:tc>
          <w:tcPr>
            <w:tcW w:w="603" w:type="dxa"/>
            <w:shd w:val="clear" w:color="auto" w:fill="F2F2F2" w:themeFill="background1" w:themeFillShade="F2"/>
            <w:noWrap/>
            <w:hideMark/>
          </w:tcPr>
          <w:p w14:paraId="7E518E1B" w14:textId="77777777" w:rsidR="00356C95" w:rsidRPr="00A36DD2" w:rsidRDefault="00356C95" w:rsidP="009E19B4">
            <w:pPr>
              <w:jc w:val="center"/>
              <w:rPr>
                <w:rFonts w:ascii="Garamond" w:hAnsi="Garamond"/>
              </w:rPr>
            </w:pPr>
          </w:p>
        </w:tc>
        <w:tc>
          <w:tcPr>
            <w:tcW w:w="664" w:type="dxa"/>
            <w:shd w:val="clear" w:color="auto" w:fill="F2F2F2" w:themeFill="background1" w:themeFillShade="F2"/>
            <w:noWrap/>
            <w:hideMark/>
          </w:tcPr>
          <w:p w14:paraId="19C59161" w14:textId="77777777" w:rsidR="00356C95" w:rsidRPr="00A36DD2" w:rsidRDefault="00356C95" w:rsidP="009E19B4">
            <w:pPr>
              <w:jc w:val="center"/>
              <w:rPr>
                <w:rFonts w:ascii="Garamond" w:hAnsi="Garamond"/>
              </w:rPr>
            </w:pPr>
            <w:r w:rsidRPr="00A36DD2">
              <w:rPr>
                <w:rFonts w:ascii="Garamond" w:hAnsi="Garamond"/>
              </w:rPr>
              <w:t>P</w:t>
            </w:r>
          </w:p>
        </w:tc>
        <w:tc>
          <w:tcPr>
            <w:tcW w:w="789" w:type="dxa"/>
            <w:shd w:val="clear" w:color="auto" w:fill="F2F2F2" w:themeFill="background1" w:themeFillShade="F2"/>
            <w:noWrap/>
            <w:hideMark/>
          </w:tcPr>
          <w:p w14:paraId="4B66FB8C" w14:textId="77777777" w:rsidR="00356C95" w:rsidRPr="00A36DD2" w:rsidRDefault="00356C95" w:rsidP="009E19B4">
            <w:pPr>
              <w:jc w:val="center"/>
              <w:rPr>
                <w:rFonts w:ascii="Garamond" w:hAnsi="Garamond"/>
              </w:rPr>
            </w:pPr>
            <w:r w:rsidRPr="00A36DD2">
              <w:rPr>
                <w:rFonts w:ascii="Garamond" w:hAnsi="Garamond"/>
              </w:rPr>
              <w:t>A</w:t>
            </w:r>
          </w:p>
        </w:tc>
        <w:tc>
          <w:tcPr>
            <w:tcW w:w="789" w:type="dxa"/>
            <w:shd w:val="clear" w:color="auto" w:fill="F2F2F2" w:themeFill="background1" w:themeFillShade="F2"/>
            <w:noWrap/>
            <w:hideMark/>
          </w:tcPr>
          <w:p w14:paraId="48CD045F" w14:textId="77777777" w:rsidR="00356C95" w:rsidRPr="00A36DD2" w:rsidRDefault="00356C95" w:rsidP="009E19B4">
            <w:pPr>
              <w:jc w:val="center"/>
              <w:rPr>
                <w:rFonts w:ascii="Garamond" w:hAnsi="Garamond"/>
              </w:rPr>
            </w:pPr>
            <w:r w:rsidRPr="00A36DD2">
              <w:rPr>
                <w:rFonts w:ascii="Garamond" w:hAnsi="Garamond"/>
              </w:rPr>
              <w:t>P</w:t>
            </w:r>
          </w:p>
        </w:tc>
        <w:tc>
          <w:tcPr>
            <w:tcW w:w="789" w:type="dxa"/>
            <w:shd w:val="clear" w:color="auto" w:fill="F2F2F2" w:themeFill="background1" w:themeFillShade="F2"/>
            <w:noWrap/>
            <w:hideMark/>
          </w:tcPr>
          <w:p w14:paraId="7C2D9A88" w14:textId="77777777" w:rsidR="00356C95" w:rsidRPr="00A36DD2" w:rsidRDefault="00356C95" w:rsidP="009E19B4">
            <w:pPr>
              <w:jc w:val="center"/>
              <w:rPr>
                <w:rFonts w:ascii="Garamond" w:hAnsi="Garamond"/>
              </w:rPr>
            </w:pPr>
            <w:r w:rsidRPr="00A36DD2">
              <w:rPr>
                <w:rFonts w:ascii="Garamond" w:hAnsi="Garamond"/>
              </w:rPr>
              <w:t>A</w:t>
            </w:r>
          </w:p>
        </w:tc>
        <w:tc>
          <w:tcPr>
            <w:tcW w:w="790" w:type="dxa"/>
            <w:shd w:val="clear" w:color="auto" w:fill="F2F2F2" w:themeFill="background1" w:themeFillShade="F2"/>
            <w:noWrap/>
            <w:hideMark/>
          </w:tcPr>
          <w:p w14:paraId="7C8E546E" w14:textId="77777777" w:rsidR="00356C95" w:rsidRPr="00A36DD2" w:rsidRDefault="00356C95" w:rsidP="009E19B4">
            <w:pPr>
              <w:jc w:val="center"/>
              <w:rPr>
                <w:rFonts w:ascii="Garamond" w:hAnsi="Garamond"/>
              </w:rPr>
            </w:pPr>
            <w:r w:rsidRPr="00A36DD2">
              <w:rPr>
                <w:rFonts w:ascii="Garamond" w:hAnsi="Garamond"/>
              </w:rPr>
              <w:t>P</w:t>
            </w:r>
          </w:p>
        </w:tc>
        <w:tc>
          <w:tcPr>
            <w:tcW w:w="790" w:type="dxa"/>
            <w:shd w:val="clear" w:color="auto" w:fill="F2F2F2" w:themeFill="background1" w:themeFillShade="F2"/>
            <w:noWrap/>
            <w:hideMark/>
          </w:tcPr>
          <w:p w14:paraId="7B49F811" w14:textId="77777777" w:rsidR="00356C95" w:rsidRPr="00A36DD2" w:rsidRDefault="00356C95" w:rsidP="009E19B4">
            <w:pPr>
              <w:jc w:val="center"/>
              <w:rPr>
                <w:rFonts w:ascii="Garamond" w:hAnsi="Garamond"/>
              </w:rPr>
            </w:pPr>
            <w:r w:rsidRPr="00A36DD2">
              <w:rPr>
                <w:rFonts w:ascii="Garamond" w:hAnsi="Garamond"/>
              </w:rPr>
              <w:t>A</w:t>
            </w:r>
          </w:p>
        </w:tc>
        <w:tc>
          <w:tcPr>
            <w:tcW w:w="790" w:type="dxa"/>
            <w:shd w:val="clear" w:color="auto" w:fill="F2F2F2" w:themeFill="background1" w:themeFillShade="F2"/>
            <w:noWrap/>
            <w:hideMark/>
          </w:tcPr>
          <w:p w14:paraId="5FBEAAF8" w14:textId="77777777" w:rsidR="00356C95" w:rsidRPr="00A36DD2" w:rsidRDefault="00356C95" w:rsidP="009E19B4">
            <w:pPr>
              <w:jc w:val="center"/>
              <w:rPr>
                <w:rFonts w:ascii="Garamond" w:hAnsi="Garamond"/>
              </w:rPr>
            </w:pPr>
            <w:r w:rsidRPr="00A36DD2">
              <w:rPr>
                <w:rFonts w:ascii="Garamond" w:hAnsi="Garamond"/>
              </w:rPr>
              <w:t>P</w:t>
            </w:r>
          </w:p>
        </w:tc>
        <w:tc>
          <w:tcPr>
            <w:tcW w:w="790" w:type="dxa"/>
            <w:shd w:val="clear" w:color="auto" w:fill="F2F2F2" w:themeFill="background1" w:themeFillShade="F2"/>
            <w:noWrap/>
            <w:hideMark/>
          </w:tcPr>
          <w:p w14:paraId="30B1E39B" w14:textId="77777777" w:rsidR="00356C95" w:rsidRPr="00A36DD2" w:rsidRDefault="00356C95" w:rsidP="009E19B4">
            <w:pPr>
              <w:jc w:val="center"/>
              <w:rPr>
                <w:rFonts w:ascii="Garamond" w:hAnsi="Garamond"/>
              </w:rPr>
            </w:pPr>
            <w:r w:rsidRPr="00A36DD2">
              <w:rPr>
                <w:rFonts w:ascii="Garamond" w:hAnsi="Garamond"/>
              </w:rPr>
              <w:t>A</w:t>
            </w:r>
          </w:p>
        </w:tc>
        <w:tc>
          <w:tcPr>
            <w:tcW w:w="790" w:type="dxa"/>
            <w:shd w:val="clear" w:color="auto" w:fill="F2F2F2" w:themeFill="background1" w:themeFillShade="F2"/>
            <w:noWrap/>
            <w:hideMark/>
          </w:tcPr>
          <w:p w14:paraId="33758049" w14:textId="77777777" w:rsidR="00356C95" w:rsidRPr="00A36DD2" w:rsidRDefault="00356C95" w:rsidP="009E19B4">
            <w:pPr>
              <w:jc w:val="center"/>
              <w:rPr>
                <w:rFonts w:ascii="Garamond" w:hAnsi="Garamond"/>
              </w:rPr>
            </w:pPr>
            <w:r w:rsidRPr="00A36DD2">
              <w:rPr>
                <w:rFonts w:ascii="Garamond" w:hAnsi="Garamond"/>
              </w:rPr>
              <w:t>P</w:t>
            </w:r>
          </w:p>
        </w:tc>
        <w:tc>
          <w:tcPr>
            <w:tcW w:w="790" w:type="dxa"/>
            <w:shd w:val="clear" w:color="auto" w:fill="F2F2F2" w:themeFill="background1" w:themeFillShade="F2"/>
            <w:noWrap/>
            <w:hideMark/>
          </w:tcPr>
          <w:p w14:paraId="3DC7353B" w14:textId="77777777" w:rsidR="00356C95" w:rsidRPr="00A36DD2" w:rsidRDefault="00356C95" w:rsidP="009E19B4">
            <w:pPr>
              <w:jc w:val="center"/>
              <w:rPr>
                <w:rFonts w:ascii="Garamond" w:hAnsi="Garamond"/>
              </w:rPr>
            </w:pPr>
            <w:r w:rsidRPr="00A36DD2">
              <w:rPr>
                <w:rFonts w:ascii="Garamond" w:hAnsi="Garamond"/>
              </w:rPr>
              <w:t>A</w:t>
            </w:r>
          </w:p>
        </w:tc>
        <w:tc>
          <w:tcPr>
            <w:tcW w:w="790" w:type="dxa"/>
            <w:shd w:val="clear" w:color="auto" w:fill="F2F2F2" w:themeFill="background1" w:themeFillShade="F2"/>
            <w:noWrap/>
            <w:hideMark/>
          </w:tcPr>
          <w:p w14:paraId="1E51E191" w14:textId="77777777" w:rsidR="00356C95" w:rsidRPr="00A36DD2" w:rsidRDefault="00356C95" w:rsidP="009E19B4">
            <w:pPr>
              <w:jc w:val="center"/>
              <w:rPr>
                <w:rFonts w:ascii="Garamond" w:hAnsi="Garamond"/>
              </w:rPr>
            </w:pPr>
            <w:r w:rsidRPr="00A36DD2">
              <w:rPr>
                <w:rFonts w:ascii="Garamond" w:hAnsi="Garamond"/>
              </w:rPr>
              <w:t>P</w:t>
            </w:r>
          </w:p>
        </w:tc>
        <w:tc>
          <w:tcPr>
            <w:tcW w:w="790" w:type="dxa"/>
            <w:shd w:val="clear" w:color="auto" w:fill="F2F2F2" w:themeFill="background1" w:themeFillShade="F2"/>
            <w:noWrap/>
            <w:hideMark/>
          </w:tcPr>
          <w:p w14:paraId="464735F1" w14:textId="77777777" w:rsidR="00356C95" w:rsidRPr="00A36DD2" w:rsidRDefault="00356C95" w:rsidP="009E19B4">
            <w:pPr>
              <w:jc w:val="center"/>
              <w:rPr>
                <w:rFonts w:ascii="Garamond" w:hAnsi="Garamond"/>
              </w:rPr>
            </w:pPr>
            <w:r w:rsidRPr="00A36DD2">
              <w:rPr>
                <w:rFonts w:ascii="Garamond" w:hAnsi="Garamond"/>
              </w:rPr>
              <w:t>A</w:t>
            </w:r>
          </w:p>
        </w:tc>
      </w:tr>
      <w:tr w:rsidR="00356C95" w:rsidRPr="00A36DD2" w14:paraId="3AD1A9C2" w14:textId="77777777" w:rsidTr="00356C95">
        <w:trPr>
          <w:trHeight w:val="310"/>
        </w:trPr>
        <w:tc>
          <w:tcPr>
            <w:tcW w:w="603" w:type="dxa"/>
            <w:shd w:val="clear" w:color="auto" w:fill="F2F2F2" w:themeFill="background1" w:themeFillShade="F2"/>
            <w:noWrap/>
            <w:hideMark/>
          </w:tcPr>
          <w:p w14:paraId="0B45C9C1" w14:textId="77777777" w:rsidR="00356C95" w:rsidRPr="00A36DD2" w:rsidRDefault="00356C95" w:rsidP="009E19B4">
            <w:pPr>
              <w:jc w:val="center"/>
              <w:rPr>
                <w:rFonts w:ascii="Garamond" w:hAnsi="Garamond"/>
                <w:b/>
              </w:rPr>
            </w:pPr>
            <w:r w:rsidRPr="00A36DD2">
              <w:rPr>
                <w:rFonts w:ascii="Garamond" w:hAnsi="Garamond"/>
                <w:b/>
              </w:rPr>
              <w:t>2011</w:t>
            </w:r>
          </w:p>
        </w:tc>
        <w:tc>
          <w:tcPr>
            <w:tcW w:w="664" w:type="dxa"/>
            <w:shd w:val="clear" w:color="auto" w:fill="FFFFFF" w:themeFill="background1"/>
            <w:noWrap/>
            <w:hideMark/>
          </w:tcPr>
          <w:p w14:paraId="0F59A890" w14:textId="77777777" w:rsidR="00356C95" w:rsidRPr="00A36DD2" w:rsidRDefault="00356C95" w:rsidP="009E19B4">
            <w:pPr>
              <w:jc w:val="center"/>
              <w:rPr>
                <w:rFonts w:ascii="Garamond" w:hAnsi="Garamond"/>
              </w:rPr>
            </w:pPr>
            <w:r w:rsidRPr="00A36DD2">
              <w:rPr>
                <w:rFonts w:ascii="Garamond" w:hAnsi="Garamond"/>
              </w:rPr>
              <w:t>0.504</w:t>
            </w:r>
          </w:p>
        </w:tc>
        <w:tc>
          <w:tcPr>
            <w:tcW w:w="789" w:type="dxa"/>
            <w:shd w:val="clear" w:color="auto" w:fill="FFFFFF" w:themeFill="background1"/>
            <w:noWrap/>
            <w:hideMark/>
          </w:tcPr>
          <w:p w14:paraId="7DA45FAB" w14:textId="77777777" w:rsidR="00356C95" w:rsidRPr="00A36DD2" w:rsidRDefault="00356C95" w:rsidP="009E19B4">
            <w:pPr>
              <w:jc w:val="center"/>
              <w:rPr>
                <w:rFonts w:ascii="Garamond" w:hAnsi="Garamond"/>
              </w:rPr>
            </w:pPr>
            <w:r w:rsidRPr="00A36DD2">
              <w:rPr>
                <w:rFonts w:ascii="Garamond" w:hAnsi="Garamond"/>
              </w:rPr>
              <w:t>0.4693</w:t>
            </w:r>
          </w:p>
        </w:tc>
        <w:tc>
          <w:tcPr>
            <w:tcW w:w="789" w:type="dxa"/>
            <w:shd w:val="clear" w:color="auto" w:fill="FFFFFF" w:themeFill="background1"/>
            <w:noWrap/>
            <w:hideMark/>
          </w:tcPr>
          <w:p w14:paraId="25F72EA4" w14:textId="77777777" w:rsidR="00356C95" w:rsidRPr="00A36DD2" w:rsidRDefault="00356C95" w:rsidP="009E19B4">
            <w:pPr>
              <w:jc w:val="center"/>
              <w:rPr>
                <w:rFonts w:ascii="Garamond" w:hAnsi="Garamond"/>
              </w:rPr>
            </w:pPr>
            <w:r w:rsidRPr="00A36DD2">
              <w:rPr>
                <w:rFonts w:ascii="Garamond" w:hAnsi="Garamond"/>
              </w:rPr>
              <w:t>0.5248</w:t>
            </w:r>
          </w:p>
        </w:tc>
        <w:tc>
          <w:tcPr>
            <w:tcW w:w="789" w:type="dxa"/>
            <w:shd w:val="clear" w:color="auto" w:fill="FFFFFF" w:themeFill="background1"/>
            <w:noWrap/>
            <w:hideMark/>
          </w:tcPr>
          <w:p w14:paraId="16C50573" w14:textId="77777777" w:rsidR="00356C95" w:rsidRPr="00A36DD2" w:rsidRDefault="00356C95" w:rsidP="009E19B4">
            <w:pPr>
              <w:jc w:val="center"/>
              <w:rPr>
                <w:rFonts w:ascii="Garamond" w:hAnsi="Garamond"/>
              </w:rPr>
            </w:pPr>
            <w:r w:rsidRPr="00A36DD2">
              <w:rPr>
                <w:rFonts w:ascii="Garamond" w:hAnsi="Garamond"/>
              </w:rPr>
              <w:t>0.4909</w:t>
            </w:r>
          </w:p>
        </w:tc>
        <w:tc>
          <w:tcPr>
            <w:tcW w:w="790" w:type="dxa"/>
            <w:shd w:val="clear" w:color="auto" w:fill="FFFFFF" w:themeFill="background1"/>
            <w:noWrap/>
            <w:hideMark/>
          </w:tcPr>
          <w:p w14:paraId="1F6EC547" w14:textId="77777777" w:rsidR="00356C95" w:rsidRPr="00A36DD2" w:rsidRDefault="00356C95" w:rsidP="009E19B4">
            <w:pPr>
              <w:jc w:val="center"/>
              <w:rPr>
                <w:rFonts w:ascii="Garamond" w:hAnsi="Garamond"/>
              </w:rPr>
            </w:pPr>
            <w:r w:rsidRPr="00A36DD2">
              <w:rPr>
                <w:rFonts w:ascii="Garamond" w:hAnsi="Garamond"/>
              </w:rPr>
              <w:t>0.5399</w:t>
            </w:r>
          </w:p>
        </w:tc>
        <w:tc>
          <w:tcPr>
            <w:tcW w:w="790" w:type="dxa"/>
            <w:shd w:val="clear" w:color="auto" w:fill="FFFFFF" w:themeFill="background1"/>
            <w:noWrap/>
            <w:hideMark/>
          </w:tcPr>
          <w:p w14:paraId="7792E69E" w14:textId="77777777" w:rsidR="00356C95" w:rsidRPr="00A36DD2" w:rsidRDefault="00356C95" w:rsidP="009E19B4">
            <w:pPr>
              <w:jc w:val="center"/>
              <w:rPr>
                <w:rFonts w:ascii="Garamond" w:hAnsi="Garamond"/>
              </w:rPr>
            </w:pPr>
            <w:r w:rsidRPr="00A36DD2">
              <w:rPr>
                <w:rFonts w:ascii="Garamond" w:hAnsi="Garamond"/>
              </w:rPr>
              <w:t>0.5144</w:t>
            </w:r>
          </w:p>
        </w:tc>
        <w:tc>
          <w:tcPr>
            <w:tcW w:w="790" w:type="dxa"/>
            <w:shd w:val="clear" w:color="auto" w:fill="FFFFFF" w:themeFill="background1"/>
            <w:noWrap/>
            <w:hideMark/>
          </w:tcPr>
          <w:p w14:paraId="59A63395" w14:textId="77777777" w:rsidR="00356C95" w:rsidRPr="00A36DD2" w:rsidRDefault="00356C95" w:rsidP="009E19B4">
            <w:pPr>
              <w:jc w:val="center"/>
              <w:rPr>
                <w:rFonts w:ascii="Garamond" w:hAnsi="Garamond"/>
              </w:rPr>
            </w:pPr>
            <w:r w:rsidRPr="00A36DD2">
              <w:rPr>
                <w:rFonts w:ascii="Garamond" w:hAnsi="Garamond"/>
              </w:rPr>
              <w:t>0.5975</w:t>
            </w:r>
          </w:p>
        </w:tc>
        <w:tc>
          <w:tcPr>
            <w:tcW w:w="790" w:type="dxa"/>
            <w:shd w:val="clear" w:color="auto" w:fill="FFFFFF" w:themeFill="background1"/>
            <w:noWrap/>
            <w:hideMark/>
          </w:tcPr>
          <w:p w14:paraId="5815C274" w14:textId="77777777" w:rsidR="00356C95" w:rsidRPr="00A36DD2" w:rsidRDefault="00356C95" w:rsidP="009E19B4">
            <w:pPr>
              <w:jc w:val="center"/>
              <w:rPr>
                <w:rFonts w:ascii="Garamond" w:hAnsi="Garamond"/>
              </w:rPr>
            </w:pPr>
            <w:r w:rsidRPr="00A36DD2">
              <w:rPr>
                <w:rFonts w:ascii="Garamond" w:hAnsi="Garamond"/>
              </w:rPr>
              <w:t>0.5762</w:t>
            </w:r>
          </w:p>
        </w:tc>
        <w:tc>
          <w:tcPr>
            <w:tcW w:w="790" w:type="dxa"/>
            <w:shd w:val="clear" w:color="auto" w:fill="FFFFFF" w:themeFill="background1"/>
            <w:noWrap/>
            <w:hideMark/>
          </w:tcPr>
          <w:p w14:paraId="55D1C87C" w14:textId="77777777" w:rsidR="00356C95" w:rsidRPr="00A36DD2" w:rsidRDefault="00356C95" w:rsidP="009E19B4">
            <w:pPr>
              <w:jc w:val="center"/>
              <w:rPr>
                <w:rFonts w:ascii="Garamond" w:hAnsi="Garamond"/>
              </w:rPr>
            </w:pPr>
            <w:r w:rsidRPr="00A36DD2">
              <w:rPr>
                <w:rFonts w:ascii="Garamond" w:hAnsi="Garamond"/>
              </w:rPr>
              <w:t>0.6231</w:t>
            </w:r>
          </w:p>
        </w:tc>
        <w:tc>
          <w:tcPr>
            <w:tcW w:w="790" w:type="dxa"/>
            <w:shd w:val="clear" w:color="auto" w:fill="FFFFFF" w:themeFill="background1"/>
            <w:noWrap/>
            <w:hideMark/>
          </w:tcPr>
          <w:p w14:paraId="6C052FE9" w14:textId="77777777" w:rsidR="00356C95" w:rsidRPr="00A36DD2" w:rsidRDefault="00356C95" w:rsidP="009E19B4">
            <w:pPr>
              <w:jc w:val="center"/>
              <w:rPr>
                <w:rFonts w:ascii="Garamond" w:hAnsi="Garamond"/>
              </w:rPr>
            </w:pPr>
            <w:r w:rsidRPr="00A36DD2">
              <w:rPr>
                <w:rFonts w:ascii="Garamond" w:hAnsi="Garamond"/>
              </w:rPr>
              <w:t>0.6002</w:t>
            </w:r>
          </w:p>
        </w:tc>
        <w:tc>
          <w:tcPr>
            <w:tcW w:w="790" w:type="dxa"/>
            <w:shd w:val="clear" w:color="auto" w:fill="FFFFFF" w:themeFill="background1"/>
            <w:noWrap/>
            <w:hideMark/>
          </w:tcPr>
          <w:p w14:paraId="1E0BE8F2" w14:textId="77777777" w:rsidR="00356C95" w:rsidRPr="00A36DD2" w:rsidRDefault="00356C95" w:rsidP="009E19B4">
            <w:pPr>
              <w:jc w:val="center"/>
              <w:rPr>
                <w:rFonts w:ascii="Garamond" w:hAnsi="Garamond"/>
              </w:rPr>
            </w:pPr>
            <w:r w:rsidRPr="00A36DD2">
              <w:rPr>
                <w:rFonts w:ascii="Garamond" w:hAnsi="Garamond"/>
              </w:rPr>
              <w:t>0.6029</w:t>
            </w:r>
          </w:p>
        </w:tc>
        <w:tc>
          <w:tcPr>
            <w:tcW w:w="790" w:type="dxa"/>
            <w:shd w:val="clear" w:color="auto" w:fill="FFFFFF" w:themeFill="background1"/>
            <w:noWrap/>
            <w:hideMark/>
          </w:tcPr>
          <w:p w14:paraId="49F44396" w14:textId="77777777" w:rsidR="00356C95" w:rsidRPr="00A36DD2" w:rsidRDefault="00356C95" w:rsidP="009E19B4">
            <w:pPr>
              <w:jc w:val="center"/>
              <w:rPr>
                <w:rFonts w:ascii="Garamond" w:hAnsi="Garamond"/>
              </w:rPr>
            </w:pPr>
            <w:r w:rsidRPr="00A36DD2">
              <w:rPr>
                <w:rFonts w:ascii="Garamond" w:hAnsi="Garamond"/>
              </w:rPr>
              <w:t>0.5866</w:t>
            </w:r>
          </w:p>
        </w:tc>
      </w:tr>
    </w:tbl>
    <w:p w14:paraId="3DE6E7AA" w14:textId="5938B03E" w:rsidR="007B1387" w:rsidRDefault="00A16813" w:rsidP="00D27FE7">
      <w:pPr>
        <w:spacing w:after="0" w:line="240" w:lineRule="auto"/>
        <w:rPr>
          <w:rFonts w:ascii="Garamond" w:hAnsi="Garamond"/>
        </w:rPr>
      </w:pPr>
      <w:r>
        <w:rPr>
          <w:rFonts w:ascii="Garamond" w:hAnsi="Garamond"/>
        </w:rPr>
        <w:t xml:space="preserve">Table </w:t>
      </w:r>
      <w:proofErr w:type="gramStart"/>
      <w:r>
        <w:rPr>
          <w:rFonts w:ascii="Garamond" w:hAnsi="Garamond"/>
        </w:rPr>
        <w:t>5A.,</w:t>
      </w:r>
      <w:proofErr w:type="gramEnd"/>
      <w:r>
        <w:rPr>
          <w:rFonts w:ascii="Garamond" w:hAnsi="Garamond"/>
        </w:rPr>
        <w:t xml:space="preserve"> 5B., 5C</w:t>
      </w:r>
      <w:r w:rsidR="00356C95">
        <w:rPr>
          <w:rFonts w:ascii="Garamond" w:hAnsi="Garamond"/>
        </w:rPr>
        <w:t>. Mean correlation values of NDVI</w:t>
      </w:r>
      <w:r w:rsidR="00FE412F">
        <w:rPr>
          <w:rFonts w:ascii="Garamond" w:hAnsi="Garamond"/>
        </w:rPr>
        <w:t xml:space="preserve"> </w:t>
      </w:r>
      <w:r w:rsidR="00356C95">
        <w:rPr>
          <w:rFonts w:ascii="Garamond" w:hAnsi="Garamond"/>
        </w:rPr>
        <w:t>~</w:t>
      </w:r>
      <w:r w:rsidR="00FE412F">
        <w:rPr>
          <w:rFonts w:ascii="Garamond" w:hAnsi="Garamond"/>
        </w:rPr>
        <w:t xml:space="preserve"> </w:t>
      </w:r>
      <w:r w:rsidR="00356C95">
        <w:rPr>
          <w:rFonts w:ascii="Garamond" w:hAnsi="Garamond"/>
        </w:rPr>
        <w:t>Precipitation</w:t>
      </w:r>
      <w:r w:rsidR="00EF1150">
        <w:rPr>
          <w:rFonts w:ascii="Garamond" w:hAnsi="Garamond"/>
        </w:rPr>
        <w:t xml:space="preserve"> </w:t>
      </w:r>
      <w:r w:rsidR="00356C95">
        <w:rPr>
          <w:rFonts w:ascii="Garamond" w:hAnsi="Garamond"/>
        </w:rPr>
        <w:t>+</w:t>
      </w:r>
      <w:r w:rsidR="00EF1150">
        <w:rPr>
          <w:rFonts w:ascii="Garamond" w:hAnsi="Garamond"/>
        </w:rPr>
        <w:t xml:space="preserve"> </w:t>
      </w:r>
      <w:r w:rsidR="00356C95">
        <w:rPr>
          <w:rFonts w:ascii="Garamond" w:hAnsi="Garamond"/>
        </w:rPr>
        <w:t>Evapotranspiration at presence (P) and absence (A) p</w:t>
      </w:r>
      <w:r>
        <w:rPr>
          <w:rFonts w:ascii="Garamond" w:hAnsi="Garamond"/>
        </w:rPr>
        <w:t>ixels</w:t>
      </w:r>
      <w:r w:rsidR="00356C95">
        <w:rPr>
          <w:rFonts w:ascii="Garamond" w:hAnsi="Garamond"/>
        </w:rPr>
        <w:t xml:space="preserve"> stratified by vegetation class type.</w:t>
      </w:r>
    </w:p>
    <w:p w14:paraId="5E5233A8" w14:textId="77777777" w:rsidR="007B1387" w:rsidRDefault="007B1387" w:rsidP="00D27FE7">
      <w:pPr>
        <w:spacing w:after="0" w:line="240" w:lineRule="auto"/>
        <w:rPr>
          <w:rFonts w:ascii="Garamond" w:hAnsi="Garamond"/>
        </w:rPr>
      </w:pPr>
    </w:p>
    <w:tbl>
      <w:tblPr>
        <w:tblStyle w:val="TableGrid"/>
        <w:tblW w:w="9631" w:type="dxa"/>
        <w:tblLook w:val="04A0" w:firstRow="1" w:lastRow="0" w:firstColumn="1" w:lastColumn="0" w:noHBand="0" w:noVBand="1"/>
      </w:tblPr>
      <w:tblGrid>
        <w:gridCol w:w="893"/>
        <w:gridCol w:w="1470"/>
        <w:gridCol w:w="1470"/>
        <w:gridCol w:w="1470"/>
        <w:gridCol w:w="1470"/>
        <w:gridCol w:w="1386"/>
        <w:gridCol w:w="1472"/>
      </w:tblGrid>
      <w:tr w:rsidR="007B1387" w:rsidRPr="007B1387" w14:paraId="50BF11D4" w14:textId="77777777" w:rsidTr="00356C95">
        <w:trPr>
          <w:trHeight w:val="295"/>
        </w:trPr>
        <w:tc>
          <w:tcPr>
            <w:tcW w:w="9631" w:type="dxa"/>
            <w:gridSpan w:val="7"/>
            <w:shd w:val="clear" w:color="auto" w:fill="E2EFD9" w:themeFill="accent6" w:themeFillTint="33"/>
            <w:noWrap/>
            <w:hideMark/>
          </w:tcPr>
          <w:p w14:paraId="1A412898" w14:textId="63F208A5" w:rsidR="007B1387" w:rsidRPr="007B1387" w:rsidRDefault="00356C95" w:rsidP="007B1387">
            <w:pPr>
              <w:jc w:val="center"/>
              <w:rPr>
                <w:rFonts w:ascii="Garamond" w:hAnsi="Garamond"/>
              </w:rPr>
            </w:pPr>
            <w:r>
              <w:rPr>
                <w:rFonts w:ascii="Garamond" w:hAnsi="Garamond"/>
                <w:b/>
                <w:bCs/>
              </w:rPr>
              <w:t>p - Values</w:t>
            </w:r>
            <w:r w:rsidR="007B1387">
              <w:rPr>
                <w:rFonts w:ascii="Garamond" w:hAnsi="Garamond"/>
                <w:b/>
                <w:bCs/>
              </w:rPr>
              <w:t>: NDVI</w:t>
            </w:r>
            <w:r w:rsidR="00EF1150">
              <w:rPr>
                <w:rFonts w:ascii="Garamond" w:hAnsi="Garamond"/>
                <w:b/>
                <w:bCs/>
              </w:rPr>
              <w:t xml:space="preserve"> </w:t>
            </w:r>
            <w:r w:rsidR="007B1387">
              <w:rPr>
                <w:rFonts w:ascii="Garamond" w:hAnsi="Garamond"/>
                <w:b/>
                <w:bCs/>
              </w:rPr>
              <w:t>~</w:t>
            </w:r>
            <w:r w:rsidR="00EF1150">
              <w:rPr>
                <w:rFonts w:ascii="Garamond" w:hAnsi="Garamond"/>
                <w:b/>
                <w:bCs/>
              </w:rPr>
              <w:t xml:space="preserve"> </w:t>
            </w:r>
            <w:r w:rsidR="007B1387">
              <w:rPr>
                <w:rFonts w:ascii="Garamond" w:hAnsi="Garamond"/>
                <w:b/>
                <w:bCs/>
              </w:rPr>
              <w:t>Precipitation</w:t>
            </w:r>
            <w:r w:rsidR="00EF1150">
              <w:rPr>
                <w:rFonts w:ascii="Garamond" w:hAnsi="Garamond"/>
                <w:b/>
                <w:bCs/>
              </w:rPr>
              <w:t xml:space="preserve"> </w:t>
            </w:r>
            <w:r w:rsidR="007B1387">
              <w:rPr>
                <w:rFonts w:ascii="Garamond" w:hAnsi="Garamond"/>
                <w:b/>
                <w:bCs/>
              </w:rPr>
              <w:t>+</w:t>
            </w:r>
            <w:r w:rsidR="00EF1150">
              <w:rPr>
                <w:rFonts w:ascii="Garamond" w:hAnsi="Garamond"/>
                <w:b/>
                <w:bCs/>
              </w:rPr>
              <w:t xml:space="preserve"> </w:t>
            </w:r>
            <w:r w:rsidR="007B1387">
              <w:rPr>
                <w:rFonts w:ascii="Garamond" w:hAnsi="Garamond"/>
                <w:b/>
                <w:bCs/>
              </w:rPr>
              <w:t xml:space="preserve">Evapotranspiration - Vegetation </w:t>
            </w:r>
            <w:r w:rsidR="00383588">
              <w:rPr>
                <w:rFonts w:ascii="Garamond" w:hAnsi="Garamond"/>
                <w:b/>
                <w:bCs/>
              </w:rPr>
              <w:t>Class 1</w:t>
            </w:r>
          </w:p>
        </w:tc>
      </w:tr>
      <w:tr w:rsidR="007B1387" w:rsidRPr="007B1387" w14:paraId="195A35AF" w14:textId="77777777" w:rsidTr="00356C95">
        <w:trPr>
          <w:trHeight w:val="295"/>
        </w:trPr>
        <w:tc>
          <w:tcPr>
            <w:tcW w:w="893" w:type="dxa"/>
            <w:shd w:val="clear" w:color="auto" w:fill="E2EFD9" w:themeFill="accent6" w:themeFillTint="33"/>
            <w:noWrap/>
            <w:hideMark/>
          </w:tcPr>
          <w:p w14:paraId="4D1BDE36" w14:textId="77777777" w:rsidR="007B1387" w:rsidRPr="007B1387" w:rsidRDefault="007B1387" w:rsidP="007B1387">
            <w:pPr>
              <w:rPr>
                <w:rFonts w:ascii="Garamond" w:hAnsi="Garamond"/>
              </w:rPr>
            </w:pPr>
          </w:p>
        </w:tc>
        <w:tc>
          <w:tcPr>
            <w:tcW w:w="1470" w:type="dxa"/>
            <w:shd w:val="clear" w:color="auto" w:fill="E2EFD9" w:themeFill="accent6" w:themeFillTint="33"/>
            <w:noWrap/>
            <w:hideMark/>
          </w:tcPr>
          <w:p w14:paraId="4128A28C" w14:textId="77777777" w:rsidR="007B1387" w:rsidRPr="007B1387" w:rsidRDefault="007B1387" w:rsidP="007B1387">
            <w:pPr>
              <w:jc w:val="center"/>
              <w:rPr>
                <w:rFonts w:ascii="Garamond" w:hAnsi="Garamond"/>
                <w:b/>
              </w:rPr>
            </w:pPr>
            <w:r w:rsidRPr="007B1387">
              <w:rPr>
                <w:rFonts w:ascii="Garamond" w:hAnsi="Garamond"/>
                <w:b/>
              </w:rPr>
              <w:t>24 Days</w:t>
            </w:r>
          </w:p>
        </w:tc>
        <w:tc>
          <w:tcPr>
            <w:tcW w:w="1470" w:type="dxa"/>
            <w:shd w:val="clear" w:color="auto" w:fill="E2EFD9" w:themeFill="accent6" w:themeFillTint="33"/>
            <w:noWrap/>
            <w:hideMark/>
          </w:tcPr>
          <w:p w14:paraId="4EF0A209" w14:textId="77777777" w:rsidR="007B1387" w:rsidRPr="007B1387" w:rsidRDefault="007B1387" w:rsidP="007B1387">
            <w:pPr>
              <w:jc w:val="center"/>
              <w:rPr>
                <w:rFonts w:ascii="Garamond" w:hAnsi="Garamond"/>
                <w:b/>
              </w:rPr>
            </w:pPr>
            <w:r w:rsidRPr="007B1387">
              <w:rPr>
                <w:rFonts w:ascii="Garamond" w:hAnsi="Garamond"/>
                <w:b/>
              </w:rPr>
              <w:t>32 Days</w:t>
            </w:r>
          </w:p>
        </w:tc>
        <w:tc>
          <w:tcPr>
            <w:tcW w:w="1470" w:type="dxa"/>
            <w:shd w:val="clear" w:color="auto" w:fill="E2EFD9" w:themeFill="accent6" w:themeFillTint="33"/>
            <w:noWrap/>
            <w:hideMark/>
          </w:tcPr>
          <w:p w14:paraId="0085108F" w14:textId="77777777" w:rsidR="007B1387" w:rsidRPr="007B1387" w:rsidRDefault="007B1387" w:rsidP="007B1387">
            <w:pPr>
              <w:jc w:val="center"/>
              <w:rPr>
                <w:rFonts w:ascii="Garamond" w:hAnsi="Garamond"/>
                <w:b/>
              </w:rPr>
            </w:pPr>
            <w:r w:rsidRPr="007B1387">
              <w:rPr>
                <w:rFonts w:ascii="Garamond" w:hAnsi="Garamond"/>
                <w:b/>
              </w:rPr>
              <w:t>40 Days</w:t>
            </w:r>
          </w:p>
        </w:tc>
        <w:tc>
          <w:tcPr>
            <w:tcW w:w="1470" w:type="dxa"/>
            <w:shd w:val="clear" w:color="auto" w:fill="E2EFD9" w:themeFill="accent6" w:themeFillTint="33"/>
            <w:noWrap/>
            <w:hideMark/>
          </w:tcPr>
          <w:p w14:paraId="0BD8F6E6" w14:textId="77777777" w:rsidR="007B1387" w:rsidRPr="007B1387" w:rsidRDefault="007B1387" w:rsidP="007B1387">
            <w:pPr>
              <w:jc w:val="center"/>
              <w:rPr>
                <w:rFonts w:ascii="Garamond" w:hAnsi="Garamond"/>
                <w:b/>
              </w:rPr>
            </w:pPr>
            <w:r w:rsidRPr="007B1387">
              <w:rPr>
                <w:rFonts w:ascii="Garamond" w:hAnsi="Garamond"/>
                <w:b/>
              </w:rPr>
              <w:t>48 Days</w:t>
            </w:r>
          </w:p>
        </w:tc>
        <w:tc>
          <w:tcPr>
            <w:tcW w:w="1386" w:type="dxa"/>
            <w:shd w:val="clear" w:color="auto" w:fill="E2EFD9" w:themeFill="accent6" w:themeFillTint="33"/>
            <w:noWrap/>
            <w:hideMark/>
          </w:tcPr>
          <w:p w14:paraId="1D848AD5" w14:textId="77777777" w:rsidR="007B1387" w:rsidRPr="007B1387" w:rsidRDefault="007B1387" w:rsidP="007B1387">
            <w:pPr>
              <w:jc w:val="center"/>
              <w:rPr>
                <w:rFonts w:ascii="Garamond" w:hAnsi="Garamond"/>
                <w:b/>
              </w:rPr>
            </w:pPr>
            <w:r w:rsidRPr="007B1387">
              <w:rPr>
                <w:rFonts w:ascii="Garamond" w:hAnsi="Garamond"/>
                <w:b/>
              </w:rPr>
              <w:t>56 Days</w:t>
            </w:r>
          </w:p>
        </w:tc>
        <w:tc>
          <w:tcPr>
            <w:tcW w:w="1470" w:type="dxa"/>
            <w:shd w:val="clear" w:color="auto" w:fill="E2EFD9" w:themeFill="accent6" w:themeFillTint="33"/>
            <w:noWrap/>
            <w:hideMark/>
          </w:tcPr>
          <w:p w14:paraId="00CED1FB" w14:textId="77777777" w:rsidR="007B1387" w:rsidRPr="007B1387" w:rsidRDefault="007B1387" w:rsidP="007B1387">
            <w:pPr>
              <w:jc w:val="center"/>
              <w:rPr>
                <w:rFonts w:ascii="Garamond" w:hAnsi="Garamond"/>
                <w:b/>
              </w:rPr>
            </w:pPr>
            <w:r w:rsidRPr="007B1387">
              <w:rPr>
                <w:rFonts w:ascii="Garamond" w:hAnsi="Garamond"/>
                <w:b/>
              </w:rPr>
              <w:t>64 Days</w:t>
            </w:r>
          </w:p>
        </w:tc>
      </w:tr>
      <w:tr w:rsidR="00A36DD2" w:rsidRPr="007B1387" w14:paraId="1B77626F" w14:textId="77777777" w:rsidTr="00356C95">
        <w:trPr>
          <w:trHeight w:val="295"/>
        </w:trPr>
        <w:tc>
          <w:tcPr>
            <w:tcW w:w="893" w:type="dxa"/>
            <w:shd w:val="clear" w:color="auto" w:fill="E2EFD9" w:themeFill="accent6" w:themeFillTint="33"/>
            <w:noWrap/>
            <w:hideMark/>
          </w:tcPr>
          <w:p w14:paraId="34CA2BD7" w14:textId="77777777" w:rsidR="007B1387" w:rsidRPr="007B1387" w:rsidRDefault="007B1387" w:rsidP="007B1387">
            <w:pPr>
              <w:jc w:val="center"/>
              <w:rPr>
                <w:rFonts w:ascii="Garamond" w:hAnsi="Garamond"/>
                <w:b/>
              </w:rPr>
            </w:pPr>
            <w:r w:rsidRPr="007B1387">
              <w:rPr>
                <w:rFonts w:ascii="Garamond" w:hAnsi="Garamond"/>
                <w:b/>
              </w:rPr>
              <w:t>2009</w:t>
            </w:r>
          </w:p>
        </w:tc>
        <w:tc>
          <w:tcPr>
            <w:tcW w:w="1470" w:type="dxa"/>
            <w:shd w:val="clear" w:color="auto" w:fill="FFE599" w:themeFill="accent4" w:themeFillTint="66"/>
            <w:noWrap/>
            <w:hideMark/>
          </w:tcPr>
          <w:p w14:paraId="4B00B9B6" w14:textId="77777777" w:rsidR="007B1387" w:rsidRPr="007B1387" w:rsidRDefault="007B1387" w:rsidP="007B1387">
            <w:pPr>
              <w:jc w:val="center"/>
              <w:rPr>
                <w:rFonts w:ascii="Garamond" w:hAnsi="Garamond"/>
              </w:rPr>
            </w:pPr>
            <w:r w:rsidRPr="007B1387">
              <w:rPr>
                <w:rFonts w:ascii="Garamond" w:hAnsi="Garamond"/>
              </w:rPr>
              <w:t>0.017962</w:t>
            </w:r>
          </w:p>
        </w:tc>
        <w:tc>
          <w:tcPr>
            <w:tcW w:w="1470" w:type="dxa"/>
            <w:shd w:val="clear" w:color="auto" w:fill="FFE599" w:themeFill="accent4" w:themeFillTint="66"/>
            <w:noWrap/>
            <w:hideMark/>
          </w:tcPr>
          <w:p w14:paraId="75E15674" w14:textId="77777777" w:rsidR="007B1387" w:rsidRPr="007B1387" w:rsidRDefault="007B1387" w:rsidP="007B1387">
            <w:pPr>
              <w:jc w:val="center"/>
              <w:rPr>
                <w:rFonts w:ascii="Garamond" w:hAnsi="Garamond"/>
              </w:rPr>
            </w:pPr>
            <w:r w:rsidRPr="007B1387">
              <w:rPr>
                <w:rFonts w:ascii="Garamond" w:hAnsi="Garamond"/>
              </w:rPr>
              <w:t>0.019466</w:t>
            </w:r>
          </w:p>
        </w:tc>
        <w:tc>
          <w:tcPr>
            <w:tcW w:w="1470" w:type="dxa"/>
            <w:shd w:val="clear" w:color="auto" w:fill="FFE599" w:themeFill="accent4" w:themeFillTint="66"/>
            <w:noWrap/>
            <w:hideMark/>
          </w:tcPr>
          <w:p w14:paraId="60BE8A16" w14:textId="77777777" w:rsidR="007B1387" w:rsidRPr="007B1387" w:rsidRDefault="007B1387" w:rsidP="007B1387">
            <w:pPr>
              <w:jc w:val="center"/>
              <w:rPr>
                <w:rFonts w:ascii="Garamond" w:hAnsi="Garamond"/>
              </w:rPr>
            </w:pPr>
            <w:r w:rsidRPr="007B1387">
              <w:rPr>
                <w:rFonts w:ascii="Garamond" w:hAnsi="Garamond"/>
              </w:rPr>
              <w:t>0.011954</w:t>
            </w:r>
          </w:p>
        </w:tc>
        <w:tc>
          <w:tcPr>
            <w:tcW w:w="1470" w:type="dxa"/>
            <w:shd w:val="clear" w:color="auto" w:fill="FFE599" w:themeFill="accent4" w:themeFillTint="66"/>
            <w:noWrap/>
            <w:hideMark/>
          </w:tcPr>
          <w:p w14:paraId="08C46834" w14:textId="77777777" w:rsidR="007B1387" w:rsidRPr="007B1387" w:rsidRDefault="007B1387" w:rsidP="007B1387">
            <w:pPr>
              <w:jc w:val="center"/>
              <w:rPr>
                <w:rFonts w:ascii="Garamond" w:hAnsi="Garamond"/>
              </w:rPr>
            </w:pPr>
            <w:r w:rsidRPr="007B1387">
              <w:rPr>
                <w:rFonts w:ascii="Garamond" w:hAnsi="Garamond"/>
              </w:rPr>
              <w:t>0.000216</w:t>
            </w:r>
          </w:p>
        </w:tc>
        <w:tc>
          <w:tcPr>
            <w:tcW w:w="1386" w:type="dxa"/>
            <w:shd w:val="clear" w:color="auto" w:fill="FFE599" w:themeFill="accent4" w:themeFillTint="66"/>
            <w:noWrap/>
            <w:hideMark/>
          </w:tcPr>
          <w:p w14:paraId="71DE502E" w14:textId="77777777" w:rsidR="007B1387" w:rsidRPr="007B1387" w:rsidRDefault="007B1387" w:rsidP="007B1387">
            <w:pPr>
              <w:jc w:val="center"/>
              <w:rPr>
                <w:rFonts w:ascii="Garamond" w:hAnsi="Garamond"/>
              </w:rPr>
            </w:pPr>
            <w:r w:rsidRPr="007B1387">
              <w:rPr>
                <w:rFonts w:ascii="Garamond" w:hAnsi="Garamond"/>
              </w:rPr>
              <w:t>1.26E-05</w:t>
            </w:r>
          </w:p>
        </w:tc>
        <w:tc>
          <w:tcPr>
            <w:tcW w:w="1470" w:type="dxa"/>
            <w:shd w:val="clear" w:color="auto" w:fill="FFE599" w:themeFill="accent4" w:themeFillTint="66"/>
            <w:noWrap/>
            <w:hideMark/>
          </w:tcPr>
          <w:p w14:paraId="78B6E4E0" w14:textId="77777777" w:rsidR="007B1387" w:rsidRPr="007B1387" w:rsidRDefault="007B1387" w:rsidP="007B1387">
            <w:pPr>
              <w:jc w:val="center"/>
              <w:rPr>
                <w:rFonts w:ascii="Garamond" w:hAnsi="Garamond"/>
              </w:rPr>
            </w:pPr>
            <w:r w:rsidRPr="007B1387">
              <w:rPr>
                <w:rFonts w:ascii="Garamond" w:hAnsi="Garamond"/>
              </w:rPr>
              <w:t>4.15E-08</w:t>
            </w:r>
          </w:p>
        </w:tc>
      </w:tr>
      <w:tr w:rsidR="00A36DD2" w:rsidRPr="007B1387" w14:paraId="7A1C7FEA" w14:textId="77777777" w:rsidTr="00356C95">
        <w:trPr>
          <w:trHeight w:val="295"/>
        </w:trPr>
        <w:tc>
          <w:tcPr>
            <w:tcW w:w="893" w:type="dxa"/>
            <w:shd w:val="clear" w:color="auto" w:fill="E2EFD9" w:themeFill="accent6" w:themeFillTint="33"/>
            <w:noWrap/>
            <w:hideMark/>
          </w:tcPr>
          <w:p w14:paraId="4E07F5F2" w14:textId="77777777" w:rsidR="007B1387" w:rsidRPr="007B1387" w:rsidRDefault="007B1387" w:rsidP="007B1387">
            <w:pPr>
              <w:jc w:val="center"/>
              <w:rPr>
                <w:rFonts w:ascii="Garamond" w:hAnsi="Garamond"/>
                <w:b/>
              </w:rPr>
            </w:pPr>
            <w:r w:rsidRPr="007B1387">
              <w:rPr>
                <w:rFonts w:ascii="Garamond" w:hAnsi="Garamond"/>
                <w:b/>
              </w:rPr>
              <w:t>2011</w:t>
            </w:r>
          </w:p>
        </w:tc>
        <w:tc>
          <w:tcPr>
            <w:tcW w:w="1470" w:type="dxa"/>
            <w:shd w:val="clear" w:color="auto" w:fill="FFE599" w:themeFill="accent4" w:themeFillTint="66"/>
            <w:noWrap/>
            <w:hideMark/>
          </w:tcPr>
          <w:p w14:paraId="2273128B" w14:textId="77777777" w:rsidR="007B1387" w:rsidRPr="007B1387" w:rsidRDefault="007B1387" w:rsidP="007B1387">
            <w:pPr>
              <w:jc w:val="center"/>
              <w:rPr>
                <w:rFonts w:ascii="Garamond" w:hAnsi="Garamond"/>
              </w:rPr>
            </w:pPr>
            <w:r w:rsidRPr="007B1387">
              <w:rPr>
                <w:rFonts w:ascii="Garamond" w:hAnsi="Garamond"/>
              </w:rPr>
              <w:t>0.015475</w:t>
            </w:r>
          </w:p>
        </w:tc>
        <w:tc>
          <w:tcPr>
            <w:tcW w:w="1470" w:type="dxa"/>
            <w:shd w:val="clear" w:color="auto" w:fill="FFE599" w:themeFill="accent4" w:themeFillTint="66"/>
            <w:noWrap/>
            <w:hideMark/>
          </w:tcPr>
          <w:p w14:paraId="339B18DE" w14:textId="77777777" w:rsidR="007B1387" w:rsidRPr="007B1387" w:rsidRDefault="007B1387" w:rsidP="007B1387">
            <w:pPr>
              <w:jc w:val="center"/>
              <w:rPr>
                <w:rFonts w:ascii="Garamond" w:hAnsi="Garamond"/>
              </w:rPr>
            </w:pPr>
            <w:r w:rsidRPr="007B1387">
              <w:rPr>
                <w:rFonts w:ascii="Garamond" w:hAnsi="Garamond"/>
              </w:rPr>
              <w:t>0.033185</w:t>
            </w:r>
          </w:p>
        </w:tc>
        <w:tc>
          <w:tcPr>
            <w:tcW w:w="1470" w:type="dxa"/>
            <w:noWrap/>
            <w:hideMark/>
          </w:tcPr>
          <w:p w14:paraId="6015C33B" w14:textId="77777777" w:rsidR="007B1387" w:rsidRPr="007B1387" w:rsidRDefault="007B1387" w:rsidP="007B1387">
            <w:pPr>
              <w:jc w:val="center"/>
              <w:rPr>
                <w:rFonts w:ascii="Garamond" w:hAnsi="Garamond"/>
              </w:rPr>
            </w:pPr>
            <w:r w:rsidRPr="007B1387">
              <w:rPr>
                <w:rFonts w:ascii="Garamond" w:hAnsi="Garamond"/>
              </w:rPr>
              <w:t>0.150137</w:t>
            </w:r>
          </w:p>
        </w:tc>
        <w:tc>
          <w:tcPr>
            <w:tcW w:w="1470" w:type="dxa"/>
            <w:shd w:val="clear" w:color="auto" w:fill="FFE599" w:themeFill="accent4" w:themeFillTint="66"/>
            <w:noWrap/>
            <w:hideMark/>
          </w:tcPr>
          <w:p w14:paraId="3DEF8C52" w14:textId="77777777" w:rsidR="007B1387" w:rsidRPr="007B1387" w:rsidRDefault="007B1387" w:rsidP="007B1387">
            <w:pPr>
              <w:jc w:val="center"/>
              <w:rPr>
                <w:rFonts w:ascii="Garamond" w:hAnsi="Garamond"/>
              </w:rPr>
            </w:pPr>
            <w:r w:rsidRPr="007B1387">
              <w:rPr>
                <w:rFonts w:ascii="Garamond" w:hAnsi="Garamond"/>
              </w:rPr>
              <w:t>0.003997</w:t>
            </w:r>
          </w:p>
        </w:tc>
        <w:tc>
          <w:tcPr>
            <w:tcW w:w="1386" w:type="dxa"/>
            <w:shd w:val="clear" w:color="auto" w:fill="FFE599" w:themeFill="accent4" w:themeFillTint="66"/>
            <w:noWrap/>
            <w:hideMark/>
          </w:tcPr>
          <w:p w14:paraId="29E6F01F" w14:textId="77777777" w:rsidR="007B1387" w:rsidRPr="007B1387" w:rsidRDefault="007B1387" w:rsidP="007B1387">
            <w:pPr>
              <w:jc w:val="center"/>
              <w:rPr>
                <w:rFonts w:ascii="Garamond" w:hAnsi="Garamond"/>
              </w:rPr>
            </w:pPr>
            <w:r w:rsidRPr="007B1387">
              <w:rPr>
                <w:rFonts w:ascii="Garamond" w:hAnsi="Garamond"/>
              </w:rPr>
              <w:t>5.08E-05</w:t>
            </w:r>
          </w:p>
        </w:tc>
        <w:tc>
          <w:tcPr>
            <w:tcW w:w="1470" w:type="dxa"/>
            <w:shd w:val="clear" w:color="auto" w:fill="FFE599" w:themeFill="accent4" w:themeFillTint="66"/>
            <w:noWrap/>
            <w:hideMark/>
          </w:tcPr>
          <w:p w14:paraId="1B968FEF" w14:textId="77777777" w:rsidR="007B1387" w:rsidRPr="007B1387" w:rsidRDefault="007B1387" w:rsidP="007B1387">
            <w:pPr>
              <w:jc w:val="center"/>
              <w:rPr>
                <w:rFonts w:ascii="Garamond" w:hAnsi="Garamond"/>
              </w:rPr>
            </w:pPr>
            <w:r w:rsidRPr="007B1387">
              <w:rPr>
                <w:rFonts w:ascii="Garamond" w:hAnsi="Garamond"/>
              </w:rPr>
              <w:t>0.000103</w:t>
            </w:r>
          </w:p>
        </w:tc>
      </w:tr>
      <w:tr w:rsidR="007B1387" w:rsidRPr="007B1387" w14:paraId="54BF7268" w14:textId="77777777" w:rsidTr="00356C95">
        <w:trPr>
          <w:trHeight w:val="295"/>
        </w:trPr>
        <w:tc>
          <w:tcPr>
            <w:tcW w:w="893" w:type="dxa"/>
            <w:shd w:val="clear" w:color="auto" w:fill="E2EFD9" w:themeFill="accent6" w:themeFillTint="33"/>
            <w:noWrap/>
            <w:hideMark/>
          </w:tcPr>
          <w:p w14:paraId="326427C6" w14:textId="77777777" w:rsidR="007B1387" w:rsidRPr="007B1387" w:rsidRDefault="007B1387" w:rsidP="007B1387">
            <w:pPr>
              <w:jc w:val="center"/>
              <w:rPr>
                <w:rFonts w:ascii="Garamond" w:hAnsi="Garamond"/>
                <w:b/>
              </w:rPr>
            </w:pPr>
            <w:r w:rsidRPr="007B1387">
              <w:rPr>
                <w:rFonts w:ascii="Garamond" w:hAnsi="Garamond"/>
                <w:b/>
              </w:rPr>
              <w:t>2012</w:t>
            </w:r>
          </w:p>
        </w:tc>
        <w:tc>
          <w:tcPr>
            <w:tcW w:w="1470" w:type="dxa"/>
            <w:noWrap/>
            <w:hideMark/>
          </w:tcPr>
          <w:p w14:paraId="4756A2D5" w14:textId="77777777" w:rsidR="007B1387" w:rsidRPr="007B1387" w:rsidRDefault="007B1387" w:rsidP="007B1387">
            <w:pPr>
              <w:jc w:val="center"/>
              <w:rPr>
                <w:rFonts w:ascii="Garamond" w:hAnsi="Garamond"/>
              </w:rPr>
            </w:pPr>
            <w:r w:rsidRPr="007B1387">
              <w:rPr>
                <w:rFonts w:ascii="Garamond" w:hAnsi="Garamond"/>
              </w:rPr>
              <w:t>0.23227</w:t>
            </w:r>
          </w:p>
        </w:tc>
        <w:tc>
          <w:tcPr>
            <w:tcW w:w="1470" w:type="dxa"/>
            <w:noWrap/>
            <w:hideMark/>
          </w:tcPr>
          <w:p w14:paraId="61B19F4B" w14:textId="77777777" w:rsidR="007B1387" w:rsidRPr="007B1387" w:rsidRDefault="007B1387" w:rsidP="007B1387">
            <w:pPr>
              <w:jc w:val="center"/>
              <w:rPr>
                <w:rFonts w:ascii="Garamond" w:hAnsi="Garamond"/>
              </w:rPr>
            </w:pPr>
            <w:r w:rsidRPr="007B1387">
              <w:rPr>
                <w:rFonts w:ascii="Garamond" w:hAnsi="Garamond"/>
              </w:rPr>
              <w:t>0.286427</w:t>
            </w:r>
          </w:p>
        </w:tc>
        <w:tc>
          <w:tcPr>
            <w:tcW w:w="1470" w:type="dxa"/>
            <w:noWrap/>
            <w:hideMark/>
          </w:tcPr>
          <w:p w14:paraId="7638D8E2" w14:textId="77777777" w:rsidR="007B1387" w:rsidRPr="007B1387" w:rsidRDefault="007B1387" w:rsidP="007B1387">
            <w:pPr>
              <w:jc w:val="center"/>
              <w:rPr>
                <w:rFonts w:ascii="Garamond" w:hAnsi="Garamond"/>
              </w:rPr>
            </w:pPr>
            <w:r w:rsidRPr="007B1387">
              <w:rPr>
                <w:rFonts w:ascii="Garamond" w:hAnsi="Garamond"/>
              </w:rPr>
              <w:t>0.155614</w:t>
            </w:r>
          </w:p>
        </w:tc>
        <w:tc>
          <w:tcPr>
            <w:tcW w:w="1470" w:type="dxa"/>
            <w:shd w:val="clear" w:color="auto" w:fill="FFE599" w:themeFill="accent4" w:themeFillTint="66"/>
            <w:noWrap/>
            <w:hideMark/>
          </w:tcPr>
          <w:p w14:paraId="7DE551BB" w14:textId="77777777" w:rsidR="007B1387" w:rsidRPr="007B1387" w:rsidRDefault="007B1387" w:rsidP="007B1387">
            <w:pPr>
              <w:jc w:val="center"/>
              <w:rPr>
                <w:rFonts w:ascii="Garamond" w:hAnsi="Garamond"/>
              </w:rPr>
            </w:pPr>
            <w:r w:rsidRPr="007B1387">
              <w:rPr>
                <w:rFonts w:ascii="Garamond" w:hAnsi="Garamond"/>
              </w:rPr>
              <w:t>0.047057</w:t>
            </w:r>
          </w:p>
        </w:tc>
        <w:tc>
          <w:tcPr>
            <w:tcW w:w="1386" w:type="dxa"/>
            <w:shd w:val="clear" w:color="auto" w:fill="FFE599" w:themeFill="accent4" w:themeFillTint="66"/>
            <w:noWrap/>
            <w:hideMark/>
          </w:tcPr>
          <w:p w14:paraId="617D680B" w14:textId="77777777" w:rsidR="007B1387" w:rsidRPr="007B1387" w:rsidRDefault="007B1387" w:rsidP="007B1387">
            <w:pPr>
              <w:jc w:val="center"/>
              <w:rPr>
                <w:rFonts w:ascii="Garamond" w:hAnsi="Garamond"/>
              </w:rPr>
            </w:pPr>
            <w:r w:rsidRPr="007B1387">
              <w:rPr>
                <w:rFonts w:ascii="Garamond" w:hAnsi="Garamond"/>
              </w:rPr>
              <w:t>0.00912</w:t>
            </w:r>
          </w:p>
        </w:tc>
        <w:tc>
          <w:tcPr>
            <w:tcW w:w="1470" w:type="dxa"/>
            <w:shd w:val="clear" w:color="auto" w:fill="FFE599" w:themeFill="accent4" w:themeFillTint="66"/>
            <w:noWrap/>
            <w:hideMark/>
          </w:tcPr>
          <w:p w14:paraId="230D6A9B" w14:textId="77777777" w:rsidR="007B1387" w:rsidRPr="007B1387" w:rsidRDefault="007B1387" w:rsidP="007B1387">
            <w:pPr>
              <w:jc w:val="center"/>
              <w:rPr>
                <w:rFonts w:ascii="Garamond" w:hAnsi="Garamond"/>
              </w:rPr>
            </w:pPr>
            <w:r w:rsidRPr="007B1387">
              <w:rPr>
                <w:rFonts w:ascii="Garamond" w:hAnsi="Garamond"/>
              </w:rPr>
              <w:t>0.002953</w:t>
            </w:r>
          </w:p>
        </w:tc>
      </w:tr>
    </w:tbl>
    <w:p w14:paraId="12949823" w14:textId="77777777" w:rsidR="007B1387" w:rsidRDefault="007B1387" w:rsidP="00D27FE7">
      <w:pPr>
        <w:spacing w:after="0" w:line="240" w:lineRule="auto"/>
        <w:rPr>
          <w:rFonts w:ascii="Garamond" w:hAnsi="Garamond"/>
        </w:rPr>
      </w:pPr>
    </w:p>
    <w:tbl>
      <w:tblPr>
        <w:tblStyle w:val="TableGrid"/>
        <w:tblW w:w="9651" w:type="dxa"/>
        <w:tblLook w:val="04A0" w:firstRow="1" w:lastRow="0" w:firstColumn="1" w:lastColumn="0" w:noHBand="0" w:noVBand="1"/>
      </w:tblPr>
      <w:tblGrid>
        <w:gridCol w:w="894"/>
        <w:gridCol w:w="1459"/>
        <w:gridCol w:w="1459"/>
        <w:gridCol w:w="1459"/>
        <w:gridCol w:w="1459"/>
        <w:gridCol w:w="1459"/>
        <w:gridCol w:w="1462"/>
      </w:tblGrid>
      <w:tr w:rsidR="007B1387" w:rsidRPr="007B1387" w14:paraId="31A3E648" w14:textId="77777777" w:rsidTr="00356C95">
        <w:trPr>
          <w:trHeight w:val="304"/>
        </w:trPr>
        <w:tc>
          <w:tcPr>
            <w:tcW w:w="9651" w:type="dxa"/>
            <w:gridSpan w:val="7"/>
            <w:shd w:val="clear" w:color="auto" w:fill="E2EFD9" w:themeFill="accent6" w:themeFillTint="33"/>
            <w:noWrap/>
            <w:hideMark/>
          </w:tcPr>
          <w:p w14:paraId="1953745D" w14:textId="46ED2B77" w:rsidR="007B1387" w:rsidRPr="007B1387" w:rsidRDefault="00356C95" w:rsidP="007B1387">
            <w:pPr>
              <w:jc w:val="center"/>
              <w:rPr>
                <w:rFonts w:ascii="Garamond" w:hAnsi="Garamond"/>
              </w:rPr>
            </w:pPr>
            <w:r>
              <w:rPr>
                <w:rFonts w:ascii="Garamond" w:hAnsi="Garamond"/>
                <w:b/>
                <w:bCs/>
              </w:rPr>
              <w:t>p - Values</w:t>
            </w:r>
            <w:r w:rsidR="007B1387">
              <w:rPr>
                <w:rFonts w:ascii="Garamond" w:hAnsi="Garamond"/>
                <w:b/>
                <w:bCs/>
              </w:rPr>
              <w:t>: NDVI</w:t>
            </w:r>
            <w:r w:rsidR="00EF1150">
              <w:rPr>
                <w:rFonts w:ascii="Garamond" w:hAnsi="Garamond"/>
                <w:b/>
                <w:bCs/>
              </w:rPr>
              <w:t xml:space="preserve"> </w:t>
            </w:r>
            <w:r w:rsidR="007B1387">
              <w:rPr>
                <w:rFonts w:ascii="Garamond" w:hAnsi="Garamond"/>
                <w:b/>
                <w:bCs/>
              </w:rPr>
              <w:t>~</w:t>
            </w:r>
            <w:r w:rsidR="00EF1150">
              <w:rPr>
                <w:rFonts w:ascii="Garamond" w:hAnsi="Garamond"/>
                <w:b/>
                <w:bCs/>
              </w:rPr>
              <w:t xml:space="preserve"> </w:t>
            </w:r>
            <w:r w:rsidR="007B1387">
              <w:rPr>
                <w:rFonts w:ascii="Garamond" w:hAnsi="Garamond"/>
                <w:b/>
                <w:bCs/>
              </w:rPr>
              <w:t>Precipitation</w:t>
            </w:r>
            <w:r w:rsidR="00EF1150">
              <w:rPr>
                <w:rFonts w:ascii="Garamond" w:hAnsi="Garamond"/>
                <w:b/>
                <w:bCs/>
              </w:rPr>
              <w:t xml:space="preserve"> </w:t>
            </w:r>
            <w:r w:rsidR="007B1387">
              <w:rPr>
                <w:rFonts w:ascii="Garamond" w:hAnsi="Garamond"/>
                <w:b/>
                <w:bCs/>
              </w:rPr>
              <w:t>+</w:t>
            </w:r>
            <w:r w:rsidR="00EF1150">
              <w:rPr>
                <w:rFonts w:ascii="Garamond" w:hAnsi="Garamond"/>
                <w:b/>
                <w:bCs/>
              </w:rPr>
              <w:t xml:space="preserve"> </w:t>
            </w:r>
            <w:r w:rsidR="007B1387">
              <w:rPr>
                <w:rFonts w:ascii="Garamond" w:hAnsi="Garamond"/>
                <w:b/>
                <w:bCs/>
              </w:rPr>
              <w:t>Evapotr</w:t>
            </w:r>
            <w:r w:rsidR="00383588">
              <w:rPr>
                <w:rFonts w:ascii="Garamond" w:hAnsi="Garamond"/>
                <w:b/>
                <w:bCs/>
              </w:rPr>
              <w:t>anspiration - Vegetation Class 2</w:t>
            </w:r>
          </w:p>
        </w:tc>
      </w:tr>
      <w:tr w:rsidR="00A36DD2" w:rsidRPr="007B1387" w14:paraId="6EB1212C" w14:textId="77777777" w:rsidTr="00356C95">
        <w:trPr>
          <w:trHeight w:val="304"/>
        </w:trPr>
        <w:tc>
          <w:tcPr>
            <w:tcW w:w="894" w:type="dxa"/>
            <w:shd w:val="clear" w:color="auto" w:fill="E2EFD9" w:themeFill="accent6" w:themeFillTint="33"/>
            <w:noWrap/>
            <w:hideMark/>
          </w:tcPr>
          <w:p w14:paraId="77C63178" w14:textId="77777777" w:rsidR="007B1387" w:rsidRPr="007B1387" w:rsidRDefault="007B1387" w:rsidP="007B1387">
            <w:pPr>
              <w:rPr>
                <w:rFonts w:ascii="Garamond" w:hAnsi="Garamond"/>
              </w:rPr>
            </w:pPr>
          </w:p>
        </w:tc>
        <w:tc>
          <w:tcPr>
            <w:tcW w:w="1459" w:type="dxa"/>
            <w:shd w:val="clear" w:color="auto" w:fill="E2EFD9" w:themeFill="accent6" w:themeFillTint="33"/>
            <w:noWrap/>
            <w:hideMark/>
          </w:tcPr>
          <w:p w14:paraId="0964B638" w14:textId="77777777" w:rsidR="007B1387" w:rsidRPr="007B1387" w:rsidRDefault="007B1387" w:rsidP="007B1387">
            <w:pPr>
              <w:jc w:val="center"/>
              <w:rPr>
                <w:rFonts w:ascii="Garamond" w:hAnsi="Garamond"/>
                <w:b/>
              </w:rPr>
            </w:pPr>
            <w:r w:rsidRPr="007B1387">
              <w:rPr>
                <w:rFonts w:ascii="Garamond" w:hAnsi="Garamond"/>
                <w:b/>
              </w:rPr>
              <w:t>24 Days</w:t>
            </w:r>
          </w:p>
        </w:tc>
        <w:tc>
          <w:tcPr>
            <w:tcW w:w="1459" w:type="dxa"/>
            <w:shd w:val="clear" w:color="auto" w:fill="E2EFD9" w:themeFill="accent6" w:themeFillTint="33"/>
            <w:noWrap/>
            <w:hideMark/>
          </w:tcPr>
          <w:p w14:paraId="77AF2BED" w14:textId="77777777" w:rsidR="007B1387" w:rsidRPr="007B1387" w:rsidRDefault="007B1387" w:rsidP="007B1387">
            <w:pPr>
              <w:jc w:val="center"/>
              <w:rPr>
                <w:rFonts w:ascii="Garamond" w:hAnsi="Garamond"/>
                <w:b/>
              </w:rPr>
            </w:pPr>
            <w:r w:rsidRPr="007B1387">
              <w:rPr>
                <w:rFonts w:ascii="Garamond" w:hAnsi="Garamond"/>
                <w:b/>
              </w:rPr>
              <w:t>32 Days</w:t>
            </w:r>
          </w:p>
        </w:tc>
        <w:tc>
          <w:tcPr>
            <w:tcW w:w="1459" w:type="dxa"/>
            <w:shd w:val="clear" w:color="auto" w:fill="E2EFD9" w:themeFill="accent6" w:themeFillTint="33"/>
            <w:noWrap/>
            <w:hideMark/>
          </w:tcPr>
          <w:p w14:paraId="16351C09" w14:textId="77777777" w:rsidR="007B1387" w:rsidRPr="007B1387" w:rsidRDefault="007B1387" w:rsidP="007B1387">
            <w:pPr>
              <w:jc w:val="center"/>
              <w:rPr>
                <w:rFonts w:ascii="Garamond" w:hAnsi="Garamond"/>
                <w:b/>
              </w:rPr>
            </w:pPr>
            <w:r w:rsidRPr="007B1387">
              <w:rPr>
                <w:rFonts w:ascii="Garamond" w:hAnsi="Garamond"/>
                <w:b/>
              </w:rPr>
              <w:t>40 Days</w:t>
            </w:r>
          </w:p>
        </w:tc>
        <w:tc>
          <w:tcPr>
            <w:tcW w:w="1459" w:type="dxa"/>
            <w:shd w:val="clear" w:color="auto" w:fill="E2EFD9" w:themeFill="accent6" w:themeFillTint="33"/>
            <w:noWrap/>
            <w:hideMark/>
          </w:tcPr>
          <w:p w14:paraId="0E813F58" w14:textId="77777777" w:rsidR="007B1387" w:rsidRPr="007B1387" w:rsidRDefault="007B1387" w:rsidP="007B1387">
            <w:pPr>
              <w:jc w:val="center"/>
              <w:rPr>
                <w:rFonts w:ascii="Garamond" w:hAnsi="Garamond"/>
                <w:b/>
              </w:rPr>
            </w:pPr>
            <w:r w:rsidRPr="007B1387">
              <w:rPr>
                <w:rFonts w:ascii="Garamond" w:hAnsi="Garamond"/>
                <w:b/>
              </w:rPr>
              <w:t>48 Days</w:t>
            </w:r>
          </w:p>
        </w:tc>
        <w:tc>
          <w:tcPr>
            <w:tcW w:w="1459" w:type="dxa"/>
            <w:shd w:val="clear" w:color="auto" w:fill="E2EFD9" w:themeFill="accent6" w:themeFillTint="33"/>
            <w:noWrap/>
            <w:hideMark/>
          </w:tcPr>
          <w:p w14:paraId="0F67BDAE" w14:textId="77777777" w:rsidR="007B1387" w:rsidRPr="007B1387" w:rsidRDefault="007B1387" w:rsidP="007B1387">
            <w:pPr>
              <w:jc w:val="center"/>
              <w:rPr>
                <w:rFonts w:ascii="Garamond" w:hAnsi="Garamond"/>
                <w:b/>
              </w:rPr>
            </w:pPr>
            <w:r w:rsidRPr="007B1387">
              <w:rPr>
                <w:rFonts w:ascii="Garamond" w:hAnsi="Garamond"/>
                <w:b/>
              </w:rPr>
              <w:t>56 Days</w:t>
            </w:r>
          </w:p>
        </w:tc>
        <w:tc>
          <w:tcPr>
            <w:tcW w:w="1459" w:type="dxa"/>
            <w:shd w:val="clear" w:color="auto" w:fill="E2EFD9" w:themeFill="accent6" w:themeFillTint="33"/>
            <w:noWrap/>
            <w:hideMark/>
          </w:tcPr>
          <w:p w14:paraId="19E48438" w14:textId="77777777" w:rsidR="007B1387" w:rsidRPr="007B1387" w:rsidRDefault="007B1387" w:rsidP="007B1387">
            <w:pPr>
              <w:jc w:val="center"/>
              <w:rPr>
                <w:rFonts w:ascii="Garamond" w:hAnsi="Garamond"/>
                <w:b/>
              </w:rPr>
            </w:pPr>
            <w:r w:rsidRPr="007B1387">
              <w:rPr>
                <w:rFonts w:ascii="Garamond" w:hAnsi="Garamond"/>
                <w:b/>
              </w:rPr>
              <w:t>64 Days</w:t>
            </w:r>
          </w:p>
        </w:tc>
      </w:tr>
      <w:tr w:rsidR="00A36DD2" w:rsidRPr="007B1387" w14:paraId="11DEF809" w14:textId="77777777" w:rsidTr="00356C95">
        <w:trPr>
          <w:trHeight w:val="304"/>
        </w:trPr>
        <w:tc>
          <w:tcPr>
            <w:tcW w:w="894" w:type="dxa"/>
            <w:shd w:val="clear" w:color="auto" w:fill="E2EFD9" w:themeFill="accent6" w:themeFillTint="33"/>
            <w:noWrap/>
            <w:hideMark/>
          </w:tcPr>
          <w:p w14:paraId="1C52841B" w14:textId="77777777" w:rsidR="007B1387" w:rsidRPr="007B1387" w:rsidRDefault="007B1387" w:rsidP="005578D9">
            <w:pPr>
              <w:jc w:val="center"/>
              <w:rPr>
                <w:rFonts w:ascii="Garamond" w:hAnsi="Garamond"/>
                <w:b/>
              </w:rPr>
            </w:pPr>
            <w:r w:rsidRPr="007B1387">
              <w:rPr>
                <w:rFonts w:ascii="Garamond" w:hAnsi="Garamond"/>
                <w:b/>
              </w:rPr>
              <w:t>2009</w:t>
            </w:r>
          </w:p>
        </w:tc>
        <w:tc>
          <w:tcPr>
            <w:tcW w:w="1459" w:type="dxa"/>
            <w:shd w:val="clear" w:color="auto" w:fill="FFE599" w:themeFill="accent4" w:themeFillTint="66"/>
            <w:noWrap/>
            <w:hideMark/>
          </w:tcPr>
          <w:p w14:paraId="24A2C1AC" w14:textId="77777777" w:rsidR="007B1387" w:rsidRPr="007B1387" w:rsidRDefault="007B1387" w:rsidP="007B1387">
            <w:pPr>
              <w:jc w:val="center"/>
              <w:rPr>
                <w:rFonts w:ascii="Garamond" w:hAnsi="Garamond"/>
              </w:rPr>
            </w:pPr>
            <w:r w:rsidRPr="007B1387">
              <w:rPr>
                <w:rFonts w:ascii="Garamond" w:hAnsi="Garamond"/>
              </w:rPr>
              <w:t>3.88E-05</w:t>
            </w:r>
          </w:p>
        </w:tc>
        <w:tc>
          <w:tcPr>
            <w:tcW w:w="1459" w:type="dxa"/>
            <w:shd w:val="clear" w:color="auto" w:fill="FFE599" w:themeFill="accent4" w:themeFillTint="66"/>
            <w:noWrap/>
            <w:hideMark/>
          </w:tcPr>
          <w:p w14:paraId="12ECB05D" w14:textId="77777777" w:rsidR="007B1387" w:rsidRPr="007B1387" w:rsidRDefault="007B1387" w:rsidP="007B1387">
            <w:pPr>
              <w:jc w:val="center"/>
              <w:rPr>
                <w:rFonts w:ascii="Garamond" w:hAnsi="Garamond"/>
              </w:rPr>
            </w:pPr>
            <w:r w:rsidRPr="007B1387">
              <w:rPr>
                <w:rFonts w:ascii="Garamond" w:hAnsi="Garamond"/>
              </w:rPr>
              <w:t>0.00016</w:t>
            </w:r>
          </w:p>
        </w:tc>
        <w:tc>
          <w:tcPr>
            <w:tcW w:w="1459" w:type="dxa"/>
            <w:shd w:val="clear" w:color="auto" w:fill="FFE599" w:themeFill="accent4" w:themeFillTint="66"/>
            <w:noWrap/>
            <w:hideMark/>
          </w:tcPr>
          <w:p w14:paraId="1D36A133" w14:textId="77777777" w:rsidR="007B1387" w:rsidRPr="007B1387" w:rsidRDefault="007B1387" w:rsidP="007B1387">
            <w:pPr>
              <w:jc w:val="center"/>
              <w:rPr>
                <w:rFonts w:ascii="Garamond" w:hAnsi="Garamond"/>
              </w:rPr>
            </w:pPr>
            <w:r w:rsidRPr="007B1387">
              <w:rPr>
                <w:rFonts w:ascii="Garamond" w:hAnsi="Garamond"/>
              </w:rPr>
              <w:t>0.000198</w:t>
            </w:r>
          </w:p>
        </w:tc>
        <w:tc>
          <w:tcPr>
            <w:tcW w:w="1459" w:type="dxa"/>
            <w:shd w:val="clear" w:color="auto" w:fill="FFE599" w:themeFill="accent4" w:themeFillTint="66"/>
            <w:noWrap/>
            <w:hideMark/>
          </w:tcPr>
          <w:p w14:paraId="53D2EAF5" w14:textId="77777777" w:rsidR="007B1387" w:rsidRPr="007B1387" w:rsidRDefault="007B1387" w:rsidP="007B1387">
            <w:pPr>
              <w:jc w:val="center"/>
              <w:rPr>
                <w:rFonts w:ascii="Garamond" w:hAnsi="Garamond"/>
              </w:rPr>
            </w:pPr>
            <w:r w:rsidRPr="007B1387">
              <w:rPr>
                <w:rFonts w:ascii="Garamond" w:hAnsi="Garamond"/>
              </w:rPr>
              <w:t>0.000296</w:t>
            </w:r>
          </w:p>
        </w:tc>
        <w:tc>
          <w:tcPr>
            <w:tcW w:w="1459" w:type="dxa"/>
            <w:shd w:val="clear" w:color="auto" w:fill="FFE599" w:themeFill="accent4" w:themeFillTint="66"/>
            <w:noWrap/>
            <w:hideMark/>
          </w:tcPr>
          <w:p w14:paraId="5D8C9324" w14:textId="77777777" w:rsidR="007B1387" w:rsidRPr="007B1387" w:rsidRDefault="007B1387" w:rsidP="007B1387">
            <w:pPr>
              <w:jc w:val="center"/>
              <w:rPr>
                <w:rFonts w:ascii="Garamond" w:hAnsi="Garamond"/>
              </w:rPr>
            </w:pPr>
            <w:r w:rsidRPr="007B1387">
              <w:rPr>
                <w:rFonts w:ascii="Garamond" w:hAnsi="Garamond"/>
              </w:rPr>
              <w:t>0.000322</w:t>
            </w:r>
          </w:p>
        </w:tc>
        <w:tc>
          <w:tcPr>
            <w:tcW w:w="1459" w:type="dxa"/>
            <w:shd w:val="clear" w:color="auto" w:fill="FFE599" w:themeFill="accent4" w:themeFillTint="66"/>
            <w:noWrap/>
            <w:hideMark/>
          </w:tcPr>
          <w:p w14:paraId="74F5B99F" w14:textId="77777777" w:rsidR="007B1387" w:rsidRPr="007B1387" w:rsidRDefault="007B1387" w:rsidP="007B1387">
            <w:pPr>
              <w:jc w:val="center"/>
              <w:rPr>
                <w:rFonts w:ascii="Garamond" w:hAnsi="Garamond"/>
              </w:rPr>
            </w:pPr>
            <w:r w:rsidRPr="007B1387">
              <w:rPr>
                <w:rFonts w:ascii="Garamond" w:hAnsi="Garamond"/>
              </w:rPr>
              <w:t>0.001859</w:t>
            </w:r>
          </w:p>
        </w:tc>
      </w:tr>
      <w:tr w:rsidR="00A36DD2" w:rsidRPr="007B1387" w14:paraId="31643EC9" w14:textId="77777777" w:rsidTr="00356C95">
        <w:trPr>
          <w:trHeight w:val="304"/>
        </w:trPr>
        <w:tc>
          <w:tcPr>
            <w:tcW w:w="894" w:type="dxa"/>
            <w:shd w:val="clear" w:color="auto" w:fill="E2EFD9" w:themeFill="accent6" w:themeFillTint="33"/>
            <w:noWrap/>
            <w:hideMark/>
          </w:tcPr>
          <w:p w14:paraId="31DE1AB5" w14:textId="77777777" w:rsidR="007B1387" w:rsidRPr="007B1387" w:rsidRDefault="007B1387" w:rsidP="005578D9">
            <w:pPr>
              <w:jc w:val="center"/>
              <w:rPr>
                <w:rFonts w:ascii="Garamond" w:hAnsi="Garamond"/>
                <w:b/>
              </w:rPr>
            </w:pPr>
            <w:r w:rsidRPr="007B1387">
              <w:rPr>
                <w:rFonts w:ascii="Garamond" w:hAnsi="Garamond"/>
                <w:b/>
              </w:rPr>
              <w:t>2010</w:t>
            </w:r>
          </w:p>
        </w:tc>
        <w:tc>
          <w:tcPr>
            <w:tcW w:w="1459" w:type="dxa"/>
            <w:shd w:val="clear" w:color="auto" w:fill="FFE599" w:themeFill="accent4" w:themeFillTint="66"/>
            <w:noWrap/>
            <w:hideMark/>
          </w:tcPr>
          <w:p w14:paraId="30B35664" w14:textId="77777777" w:rsidR="007B1387" w:rsidRPr="007B1387" w:rsidRDefault="007B1387" w:rsidP="007B1387">
            <w:pPr>
              <w:jc w:val="center"/>
              <w:rPr>
                <w:rFonts w:ascii="Garamond" w:hAnsi="Garamond"/>
              </w:rPr>
            </w:pPr>
            <w:r w:rsidRPr="007B1387">
              <w:rPr>
                <w:rFonts w:ascii="Garamond" w:hAnsi="Garamond"/>
              </w:rPr>
              <w:t>0.033017</w:t>
            </w:r>
          </w:p>
        </w:tc>
        <w:tc>
          <w:tcPr>
            <w:tcW w:w="1459" w:type="dxa"/>
            <w:shd w:val="clear" w:color="auto" w:fill="FFE599" w:themeFill="accent4" w:themeFillTint="66"/>
            <w:noWrap/>
            <w:hideMark/>
          </w:tcPr>
          <w:p w14:paraId="6B05FC7D" w14:textId="77777777" w:rsidR="007B1387" w:rsidRPr="007B1387" w:rsidRDefault="007B1387" w:rsidP="007B1387">
            <w:pPr>
              <w:jc w:val="center"/>
              <w:rPr>
                <w:rFonts w:ascii="Garamond" w:hAnsi="Garamond"/>
              </w:rPr>
            </w:pPr>
            <w:r w:rsidRPr="007B1387">
              <w:rPr>
                <w:rFonts w:ascii="Garamond" w:hAnsi="Garamond"/>
              </w:rPr>
              <w:t>0.014219</w:t>
            </w:r>
          </w:p>
        </w:tc>
        <w:tc>
          <w:tcPr>
            <w:tcW w:w="1459" w:type="dxa"/>
            <w:shd w:val="clear" w:color="auto" w:fill="FFE599" w:themeFill="accent4" w:themeFillTint="66"/>
            <w:noWrap/>
            <w:hideMark/>
          </w:tcPr>
          <w:p w14:paraId="5FB43029" w14:textId="77777777" w:rsidR="007B1387" w:rsidRPr="007B1387" w:rsidRDefault="007B1387" w:rsidP="007B1387">
            <w:pPr>
              <w:jc w:val="center"/>
              <w:rPr>
                <w:rFonts w:ascii="Garamond" w:hAnsi="Garamond"/>
              </w:rPr>
            </w:pPr>
            <w:r w:rsidRPr="007B1387">
              <w:rPr>
                <w:rFonts w:ascii="Garamond" w:hAnsi="Garamond"/>
              </w:rPr>
              <w:t>0.01397</w:t>
            </w:r>
          </w:p>
        </w:tc>
        <w:tc>
          <w:tcPr>
            <w:tcW w:w="1459" w:type="dxa"/>
            <w:shd w:val="clear" w:color="auto" w:fill="FFE599" w:themeFill="accent4" w:themeFillTint="66"/>
            <w:noWrap/>
            <w:hideMark/>
          </w:tcPr>
          <w:p w14:paraId="1EA86C57" w14:textId="77777777" w:rsidR="007B1387" w:rsidRPr="007B1387" w:rsidRDefault="007B1387" w:rsidP="007B1387">
            <w:pPr>
              <w:jc w:val="center"/>
              <w:rPr>
                <w:rFonts w:ascii="Garamond" w:hAnsi="Garamond"/>
              </w:rPr>
            </w:pPr>
            <w:r w:rsidRPr="007B1387">
              <w:rPr>
                <w:rFonts w:ascii="Garamond" w:hAnsi="Garamond"/>
              </w:rPr>
              <w:t>0.00655</w:t>
            </w:r>
          </w:p>
        </w:tc>
        <w:tc>
          <w:tcPr>
            <w:tcW w:w="1459" w:type="dxa"/>
            <w:shd w:val="clear" w:color="auto" w:fill="FFE599" w:themeFill="accent4" w:themeFillTint="66"/>
            <w:noWrap/>
            <w:hideMark/>
          </w:tcPr>
          <w:p w14:paraId="3E50F81C" w14:textId="77777777" w:rsidR="007B1387" w:rsidRPr="007B1387" w:rsidRDefault="007B1387" w:rsidP="007B1387">
            <w:pPr>
              <w:jc w:val="center"/>
              <w:rPr>
                <w:rFonts w:ascii="Garamond" w:hAnsi="Garamond"/>
              </w:rPr>
            </w:pPr>
            <w:r w:rsidRPr="007B1387">
              <w:rPr>
                <w:rFonts w:ascii="Garamond" w:hAnsi="Garamond"/>
              </w:rPr>
              <w:t>0.008639</w:t>
            </w:r>
          </w:p>
        </w:tc>
        <w:tc>
          <w:tcPr>
            <w:tcW w:w="1459" w:type="dxa"/>
            <w:shd w:val="clear" w:color="auto" w:fill="FFE599" w:themeFill="accent4" w:themeFillTint="66"/>
            <w:noWrap/>
            <w:hideMark/>
          </w:tcPr>
          <w:p w14:paraId="434B0DFB" w14:textId="77777777" w:rsidR="007B1387" w:rsidRPr="007B1387" w:rsidRDefault="007B1387" w:rsidP="007B1387">
            <w:pPr>
              <w:jc w:val="center"/>
              <w:rPr>
                <w:rFonts w:ascii="Garamond" w:hAnsi="Garamond"/>
              </w:rPr>
            </w:pPr>
            <w:r w:rsidRPr="007B1387">
              <w:rPr>
                <w:rFonts w:ascii="Garamond" w:hAnsi="Garamond"/>
              </w:rPr>
              <w:t>0.012182</w:t>
            </w:r>
          </w:p>
        </w:tc>
      </w:tr>
      <w:tr w:rsidR="00A36DD2" w:rsidRPr="007B1387" w14:paraId="37D06E7B" w14:textId="77777777" w:rsidTr="00356C95">
        <w:trPr>
          <w:trHeight w:val="304"/>
        </w:trPr>
        <w:tc>
          <w:tcPr>
            <w:tcW w:w="894" w:type="dxa"/>
            <w:shd w:val="clear" w:color="auto" w:fill="E2EFD9" w:themeFill="accent6" w:themeFillTint="33"/>
            <w:noWrap/>
            <w:hideMark/>
          </w:tcPr>
          <w:p w14:paraId="6DC96E5F" w14:textId="77777777" w:rsidR="007B1387" w:rsidRPr="007B1387" w:rsidRDefault="007B1387" w:rsidP="005578D9">
            <w:pPr>
              <w:jc w:val="center"/>
              <w:rPr>
                <w:rFonts w:ascii="Garamond" w:hAnsi="Garamond"/>
                <w:b/>
              </w:rPr>
            </w:pPr>
            <w:r w:rsidRPr="007B1387">
              <w:rPr>
                <w:rFonts w:ascii="Garamond" w:hAnsi="Garamond"/>
                <w:b/>
              </w:rPr>
              <w:t>2011</w:t>
            </w:r>
          </w:p>
        </w:tc>
        <w:tc>
          <w:tcPr>
            <w:tcW w:w="1459" w:type="dxa"/>
            <w:shd w:val="clear" w:color="auto" w:fill="FFE599" w:themeFill="accent4" w:themeFillTint="66"/>
            <w:noWrap/>
            <w:hideMark/>
          </w:tcPr>
          <w:p w14:paraId="639C2C0B" w14:textId="77777777" w:rsidR="007B1387" w:rsidRPr="007B1387" w:rsidRDefault="007B1387" w:rsidP="007B1387">
            <w:pPr>
              <w:jc w:val="center"/>
              <w:rPr>
                <w:rFonts w:ascii="Garamond" w:hAnsi="Garamond"/>
              </w:rPr>
            </w:pPr>
            <w:r w:rsidRPr="007B1387">
              <w:rPr>
                <w:rFonts w:ascii="Garamond" w:hAnsi="Garamond"/>
              </w:rPr>
              <w:t>4.43E-26</w:t>
            </w:r>
          </w:p>
        </w:tc>
        <w:tc>
          <w:tcPr>
            <w:tcW w:w="1459" w:type="dxa"/>
            <w:shd w:val="clear" w:color="auto" w:fill="FFE599" w:themeFill="accent4" w:themeFillTint="66"/>
            <w:noWrap/>
            <w:hideMark/>
          </w:tcPr>
          <w:p w14:paraId="795293CF" w14:textId="77777777" w:rsidR="007B1387" w:rsidRPr="007B1387" w:rsidRDefault="007B1387" w:rsidP="007B1387">
            <w:pPr>
              <w:jc w:val="center"/>
              <w:rPr>
                <w:rFonts w:ascii="Garamond" w:hAnsi="Garamond"/>
              </w:rPr>
            </w:pPr>
            <w:r w:rsidRPr="007B1387">
              <w:rPr>
                <w:rFonts w:ascii="Garamond" w:hAnsi="Garamond"/>
              </w:rPr>
              <w:t>3.86E-27</w:t>
            </w:r>
          </w:p>
        </w:tc>
        <w:tc>
          <w:tcPr>
            <w:tcW w:w="1459" w:type="dxa"/>
            <w:shd w:val="clear" w:color="auto" w:fill="FFE599" w:themeFill="accent4" w:themeFillTint="66"/>
            <w:noWrap/>
            <w:hideMark/>
          </w:tcPr>
          <w:p w14:paraId="6FFD6907" w14:textId="77777777" w:rsidR="007B1387" w:rsidRPr="007B1387" w:rsidRDefault="007B1387" w:rsidP="007B1387">
            <w:pPr>
              <w:jc w:val="center"/>
              <w:rPr>
                <w:rFonts w:ascii="Garamond" w:hAnsi="Garamond"/>
              </w:rPr>
            </w:pPr>
            <w:r w:rsidRPr="007B1387">
              <w:rPr>
                <w:rFonts w:ascii="Garamond" w:hAnsi="Garamond"/>
              </w:rPr>
              <w:t>1.87E-26</w:t>
            </w:r>
          </w:p>
        </w:tc>
        <w:tc>
          <w:tcPr>
            <w:tcW w:w="1459" w:type="dxa"/>
            <w:shd w:val="clear" w:color="auto" w:fill="FFE599" w:themeFill="accent4" w:themeFillTint="66"/>
            <w:noWrap/>
            <w:hideMark/>
          </w:tcPr>
          <w:p w14:paraId="67B3230F" w14:textId="77777777" w:rsidR="007B1387" w:rsidRPr="007B1387" w:rsidRDefault="007B1387" w:rsidP="007B1387">
            <w:pPr>
              <w:jc w:val="center"/>
              <w:rPr>
                <w:rFonts w:ascii="Garamond" w:hAnsi="Garamond"/>
              </w:rPr>
            </w:pPr>
            <w:r w:rsidRPr="007B1387">
              <w:rPr>
                <w:rFonts w:ascii="Garamond" w:hAnsi="Garamond"/>
              </w:rPr>
              <w:t>7.93E-29</w:t>
            </w:r>
          </w:p>
        </w:tc>
        <w:tc>
          <w:tcPr>
            <w:tcW w:w="1459" w:type="dxa"/>
            <w:shd w:val="clear" w:color="auto" w:fill="FFE599" w:themeFill="accent4" w:themeFillTint="66"/>
            <w:noWrap/>
            <w:hideMark/>
          </w:tcPr>
          <w:p w14:paraId="5E54D77B" w14:textId="77777777" w:rsidR="007B1387" w:rsidRPr="007B1387" w:rsidRDefault="007B1387" w:rsidP="007B1387">
            <w:pPr>
              <w:jc w:val="center"/>
              <w:rPr>
                <w:rFonts w:ascii="Garamond" w:hAnsi="Garamond"/>
              </w:rPr>
            </w:pPr>
            <w:r w:rsidRPr="007B1387">
              <w:rPr>
                <w:rFonts w:ascii="Garamond" w:hAnsi="Garamond"/>
              </w:rPr>
              <w:t>1.87E-32</w:t>
            </w:r>
          </w:p>
        </w:tc>
        <w:tc>
          <w:tcPr>
            <w:tcW w:w="1459" w:type="dxa"/>
            <w:shd w:val="clear" w:color="auto" w:fill="FFE599" w:themeFill="accent4" w:themeFillTint="66"/>
            <w:noWrap/>
            <w:hideMark/>
          </w:tcPr>
          <w:p w14:paraId="77DB6C23" w14:textId="77777777" w:rsidR="007B1387" w:rsidRPr="007B1387" w:rsidRDefault="007B1387" w:rsidP="007B1387">
            <w:pPr>
              <w:jc w:val="center"/>
              <w:rPr>
                <w:rFonts w:ascii="Garamond" w:hAnsi="Garamond"/>
              </w:rPr>
            </w:pPr>
            <w:r w:rsidRPr="007B1387">
              <w:rPr>
                <w:rFonts w:ascii="Garamond" w:hAnsi="Garamond"/>
              </w:rPr>
              <w:t>6.40E-28</w:t>
            </w:r>
          </w:p>
        </w:tc>
      </w:tr>
      <w:tr w:rsidR="00A36DD2" w:rsidRPr="007B1387" w14:paraId="260264D9" w14:textId="77777777" w:rsidTr="00356C95">
        <w:trPr>
          <w:trHeight w:val="304"/>
        </w:trPr>
        <w:tc>
          <w:tcPr>
            <w:tcW w:w="894" w:type="dxa"/>
            <w:shd w:val="clear" w:color="auto" w:fill="E2EFD9" w:themeFill="accent6" w:themeFillTint="33"/>
            <w:noWrap/>
            <w:hideMark/>
          </w:tcPr>
          <w:p w14:paraId="522B3096" w14:textId="77777777" w:rsidR="007B1387" w:rsidRPr="007B1387" w:rsidRDefault="007B1387" w:rsidP="005578D9">
            <w:pPr>
              <w:jc w:val="center"/>
              <w:rPr>
                <w:rFonts w:ascii="Garamond" w:hAnsi="Garamond"/>
                <w:b/>
              </w:rPr>
            </w:pPr>
            <w:r w:rsidRPr="007B1387">
              <w:rPr>
                <w:rFonts w:ascii="Garamond" w:hAnsi="Garamond"/>
                <w:b/>
              </w:rPr>
              <w:t>2012</w:t>
            </w:r>
          </w:p>
        </w:tc>
        <w:tc>
          <w:tcPr>
            <w:tcW w:w="1459" w:type="dxa"/>
            <w:shd w:val="clear" w:color="auto" w:fill="FFE599" w:themeFill="accent4" w:themeFillTint="66"/>
            <w:noWrap/>
            <w:hideMark/>
          </w:tcPr>
          <w:p w14:paraId="5DF3C468" w14:textId="77777777" w:rsidR="007B1387" w:rsidRPr="007B1387" w:rsidRDefault="007B1387" w:rsidP="007B1387">
            <w:pPr>
              <w:jc w:val="center"/>
              <w:rPr>
                <w:rFonts w:ascii="Garamond" w:hAnsi="Garamond"/>
              </w:rPr>
            </w:pPr>
            <w:r w:rsidRPr="007B1387">
              <w:rPr>
                <w:rFonts w:ascii="Garamond" w:hAnsi="Garamond"/>
              </w:rPr>
              <w:t>1.18E-08</w:t>
            </w:r>
          </w:p>
        </w:tc>
        <w:tc>
          <w:tcPr>
            <w:tcW w:w="1459" w:type="dxa"/>
            <w:shd w:val="clear" w:color="auto" w:fill="FFE599" w:themeFill="accent4" w:themeFillTint="66"/>
            <w:noWrap/>
            <w:hideMark/>
          </w:tcPr>
          <w:p w14:paraId="6BC2A26B" w14:textId="77777777" w:rsidR="007B1387" w:rsidRPr="007B1387" w:rsidRDefault="007B1387" w:rsidP="007B1387">
            <w:pPr>
              <w:jc w:val="center"/>
              <w:rPr>
                <w:rFonts w:ascii="Garamond" w:hAnsi="Garamond"/>
              </w:rPr>
            </w:pPr>
            <w:r w:rsidRPr="007B1387">
              <w:rPr>
                <w:rFonts w:ascii="Garamond" w:hAnsi="Garamond"/>
              </w:rPr>
              <w:t>2.50E-08</w:t>
            </w:r>
          </w:p>
        </w:tc>
        <w:tc>
          <w:tcPr>
            <w:tcW w:w="1459" w:type="dxa"/>
            <w:shd w:val="clear" w:color="auto" w:fill="FFE599" w:themeFill="accent4" w:themeFillTint="66"/>
            <w:noWrap/>
            <w:hideMark/>
          </w:tcPr>
          <w:p w14:paraId="24DDDE81" w14:textId="77777777" w:rsidR="007B1387" w:rsidRPr="007B1387" w:rsidRDefault="007B1387" w:rsidP="007B1387">
            <w:pPr>
              <w:jc w:val="center"/>
              <w:rPr>
                <w:rFonts w:ascii="Garamond" w:hAnsi="Garamond"/>
              </w:rPr>
            </w:pPr>
            <w:r w:rsidRPr="007B1387">
              <w:rPr>
                <w:rFonts w:ascii="Garamond" w:hAnsi="Garamond"/>
              </w:rPr>
              <w:t>1.55E-08</w:t>
            </w:r>
          </w:p>
        </w:tc>
        <w:tc>
          <w:tcPr>
            <w:tcW w:w="1459" w:type="dxa"/>
            <w:shd w:val="clear" w:color="auto" w:fill="FFE599" w:themeFill="accent4" w:themeFillTint="66"/>
            <w:noWrap/>
            <w:hideMark/>
          </w:tcPr>
          <w:p w14:paraId="6EADC99C" w14:textId="77777777" w:rsidR="007B1387" w:rsidRPr="007B1387" w:rsidRDefault="007B1387" w:rsidP="007B1387">
            <w:pPr>
              <w:jc w:val="center"/>
              <w:rPr>
                <w:rFonts w:ascii="Garamond" w:hAnsi="Garamond"/>
              </w:rPr>
            </w:pPr>
            <w:r w:rsidRPr="007B1387">
              <w:rPr>
                <w:rFonts w:ascii="Garamond" w:hAnsi="Garamond"/>
              </w:rPr>
              <w:t>1.39E-08</w:t>
            </w:r>
          </w:p>
        </w:tc>
        <w:tc>
          <w:tcPr>
            <w:tcW w:w="1459" w:type="dxa"/>
            <w:shd w:val="clear" w:color="auto" w:fill="FFE599" w:themeFill="accent4" w:themeFillTint="66"/>
            <w:noWrap/>
            <w:hideMark/>
          </w:tcPr>
          <w:p w14:paraId="1C1C6235" w14:textId="77777777" w:rsidR="007B1387" w:rsidRPr="007B1387" w:rsidRDefault="007B1387" w:rsidP="007B1387">
            <w:pPr>
              <w:jc w:val="center"/>
              <w:rPr>
                <w:rFonts w:ascii="Garamond" w:hAnsi="Garamond"/>
              </w:rPr>
            </w:pPr>
            <w:r w:rsidRPr="007B1387">
              <w:rPr>
                <w:rFonts w:ascii="Garamond" w:hAnsi="Garamond"/>
              </w:rPr>
              <w:t>8.63E-09</w:t>
            </w:r>
          </w:p>
        </w:tc>
        <w:tc>
          <w:tcPr>
            <w:tcW w:w="1459" w:type="dxa"/>
            <w:shd w:val="clear" w:color="auto" w:fill="FFE599" w:themeFill="accent4" w:themeFillTint="66"/>
            <w:noWrap/>
            <w:hideMark/>
          </w:tcPr>
          <w:p w14:paraId="07F03A8A" w14:textId="77777777" w:rsidR="007B1387" w:rsidRPr="007B1387" w:rsidRDefault="007B1387" w:rsidP="007B1387">
            <w:pPr>
              <w:jc w:val="center"/>
              <w:rPr>
                <w:rFonts w:ascii="Garamond" w:hAnsi="Garamond"/>
              </w:rPr>
            </w:pPr>
            <w:r w:rsidRPr="007B1387">
              <w:rPr>
                <w:rFonts w:ascii="Garamond" w:hAnsi="Garamond"/>
              </w:rPr>
              <w:t>3.38E-09</w:t>
            </w:r>
          </w:p>
        </w:tc>
      </w:tr>
    </w:tbl>
    <w:p w14:paraId="37D35A72" w14:textId="77777777" w:rsidR="007B1387" w:rsidRDefault="007B1387" w:rsidP="00D27FE7">
      <w:pPr>
        <w:spacing w:after="0" w:line="240" w:lineRule="auto"/>
        <w:rPr>
          <w:rFonts w:ascii="Garamond" w:hAnsi="Garamond"/>
        </w:rPr>
      </w:pPr>
    </w:p>
    <w:tbl>
      <w:tblPr>
        <w:tblStyle w:val="TableGrid"/>
        <w:tblW w:w="9651" w:type="dxa"/>
        <w:tblLook w:val="04A0" w:firstRow="1" w:lastRow="0" w:firstColumn="1" w:lastColumn="0" w:noHBand="0" w:noVBand="1"/>
      </w:tblPr>
      <w:tblGrid>
        <w:gridCol w:w="894"/>
        <w:gridCol w:w="1459"/>
        <w:gridCol w:w="1459"/>
        <w:gridCol w:w="1459"/>
        <w:gridCol w:w="1459"/>
        <w:gridCol w:w="1459"/>
        <w:gridCol w:w="1462"/>
      </w:tblGrid>
      <w:tr w:rsidR="007B1387" w:rsidRPr="007B1387" w14:paraId="70B69CFE" w14:textId="77777777" w:rsidTr="00356C95">
        <w:trPr>
          <w:trHeight w:val="316"/>
        </w:trPr>
        <w:tc>
          <w:tcPr>
            <w:tcW w:w="9651" w:type="dxa"/>
            <w:gridSpan w:val="7"/>
            <w:shd w:val="clear" w:color="auto" w:fill="E2EFD9" w:themeFill="accent6" w:themeFillTint="33"/>
            <w:noWrap/>
            <w:hideMark/>
          </w:tcPr>
          <w:p w14:paraId="7D6D99EA" w14:textId="4D3F1398" w:rsidR="007B1387" w:rsidRPr="007B1387" w:rsidRDefault="00356C95" w:rsidP="007B1387">
            <w:pPr>
              <w:jc w:val="center"/>
              <w:rPr>
                <w:rFonts w:ascii="Garamond" w:hAnsi="Garamond"/>
              </w:rPr>
            </w:pPr>
            <w:r>
              <w:rPr>
                <w:rFonts w:ascii="Garamond" w:hAnsi="Garamond"/>
                <w:b/>
                <w:bCs/>
              </w:rPr>
              <w:t>p - Values</w:t>
            </w:r>
            <w:r w:rsidR="007B1387">
              <w:rPr>
                <w:rFonts w:ascii="Garamond" w:hAnsi="Garamond"/>
                <w:b/>
                <w:bCs/>
              </w:rPr>
              <w:t>: NDVI</w:t>
            </w:r>
            <w:r w:rsidR="00EF1150">
              <w:rPr>
                <w:rFonts w:ascii="Garamond" w:hAnsi="Garamond"/>
                <w:b/>
                <w:bCs/>
              </w:rPr>
              <w:t xml:space="preserve"> </w:t>
            </w:r>
            <w:r w:rsidR="007B1387">
              <w:rPr>
                <w:rFonts w:ascii="Garamond" w:hAnsi="Garamond"/>
                <w:b/>
                <w:bCs/>
              </w:rPr>
              <w:t>~</w:t>
            </w:r>
            <w:r w:rsidR="00EF1150">
              <w:rPr>
                <w:rFonts w:ascii="Garamond" w:hAnsi="Garamond"/>
                <w:b/>
                <w:bCs/>
              </w:rPr>
              <w:t xml:space="preserve"> </w:t>
            </w:r>
            <w:r w:rsidR="007B1387">
              <w:rPr>
                <w:rFonts w:ascii="Garamond" w:hAnsi="Garamond"/>
                <w:b/>
                <w:bCs/>
              </w:rPr>
              <w:t>Precipitation</w:t>
            </w:r>
            <w:r w:rsidR="00EF1150">
              <w:rPr>
                <w:rFonts w:ascii="Garamond" w:hAnsi="Garamond"/>
                <w:b/>
                <w:bCs/>
              </w:rPr>
              <w:t xml:space="preserve"> </w:t>
            </w:r>
            <w:r w:rsidR="007B1387">
              <w:rPr>
                <w:rFonts w:ascii="Garamond" w:hAnsi="Garamond"/>
                <w:b/>
                <w:bCs/>
              </w:rPr>
              <w:t>+</w:t>
            </w:r>
            <w:r w:rsidR="00EF1150">
              <w:rPr>
                <w:rFonts w:ascii="Garamond" w:hAnsi="Garamond"/>
                <w:b/>
                <w:bCs/>
              </w:rPr>
              <w:t xml:space="preserve"> </w:t>
            </w:r>
            <w:r w:rsidR="007B1387">
              <w:rPr>
                <w:rFonts w:ascii="Garamond" w:hAnsi="Garamond"/>
                <w:b/>
                <w:bCs/>
              </w:rPr>
              <w:t>Evapotr</w:t>
            </w:r>
            <w:r w:rsidR="00383588">
              <w:rPr>
                <w:rFonts w:ascii="Garamond" w:hAnsi="Garamond"/>
                <w:b/>
                <w:bCs/>
              </w:rPr>
              <w:t>anspiration - Vegetation Class 3</w:t>
            </w:r>
          </w:p>
        </w:tc>
      </w:tr>
      <w:tr w:rsidR="007B1387" w:rsidRPr="007B1387" w14:paraId="065F3369" w14:textId="77777777" w:rsidTr="00356C95">
        <w:trPr>
          <w:trHeight w:val="316"/>
        </w:trPr>
        <w:tc>
          <w:tcPr>
            <w:tcW w:w="894" w:type="dxa"/>
            <w:shd w:val="clear" w:color="auto" w:fill="E2EFD9" w:themeFill="accent6" w:themeFillTint="33"/>
            <w:noWrap/>
            <w:hideMark/>
          </w:tcPr>
          <w:p w14:paraId="28B1A733" w14:textId="77777777" w:rsidR="007B1387" w:rsidRPr="007B1387" w:rsidRDefault="007B1387" w:rsidP="007B1387">
            <w:pPr>
              <w:jc w:val="center"/>
              <w:rPr>
                <w:rFonts w:ascii="Garamond" w:hAnsi="Garamond"/>
                <w:b/>
              </w:rPr>
            </w:pPr>
          </w:p>
        </w:tc>
        <w:tc>
          <w:tcPr>
            <w:tcW w:w="1459" w:type="dxa"/>
            <w:shd w:val="clear" w:color="auto" w:fill="E2EFD9" w:themeFill="accent6" w:themeFillTint="33"/>
            <w:noWrap/>
            <w:hideMark/>
          </w:tcPr>
          <w:p w14:paraId="42680ACC" w14:textId="77777777" w:rsidR="007B1387" w:rsidRPr="007B1387" w:rsidRDefault="007B1387" w:rsidP="007B1387">
            <w:pPr>
              <w:jc w:val="center"/>
              <w:rPr>
                <w:rFonts w:ascii="Garamond" w:hAnsi="Garamond"/>
                <w:b/>
              </w:rPr>
            </w:pPr>
            <w:r w:rsidRPr="007B1387">
              <w:rPr>
                <w:rFonts w:ascii="Garamond" w:hAnsi="Garamond"/>
                <w:b/>
              </w:rPr>
              <w:t xml:space="preserve">24 </w:t>
            </w:r>
            <w:r w:rsidRPr="00356C95">
              <w:rPr>
                <w:rFonts w:ascii="Garamond" w:hAnsi="Garamond"/>
                <w:b/>
                <w:sz w:val="20"/>
              </w:rPr>
              <w:t>Days</w:t>
            </w:r>
          </w:p>
        </w:tc>
        <w:tc>
          <w:tcPr>
            <w:tcW w:w="1459" w:type="dxa"/>
            <w:shd w:val="clear" w:color="auto" w:fill="E2EFD9" w:themeFill="accent6" w:themeFillTint="33"/>
            <w:noWrap/>
            <w:hideMark/>
          </w:tcPr>
          <w:p w14:paraId="2C730196" w14:textId="77777777" w:rsidR="007B1387" w:rsidRPr="007B1387" w:rsidRDefault="007B1387" w:rsidP="007B1387">
            <w:pPr>
              <w:jc w:val="center"/>
              <w:rPr>
                <w:rFonts w:ascii="Garamond" w:hAnsi="Garamond"/>
                <w:b/>
              </w:rPr>
            </w:pPr>
            <w:r w:rsidRPr="007B1387">
              <w:rPr>
                <w:rFonts w:ascii="Garamond" w:hAnsi="Garamond"/>
                <w:b/>
              </w:rPr>
              <w:t>32 Days</w:t>
            </w:r>
          </w:p>
        </w:tc>
        <w:tc>
          <w:tcPr>
            <w:tcW w:w="1459" w:type="dxa"/>
            <w:shd w:val="clear" w:color="auto" w:fill="E2EFD9" w:themeFill="accent6" w:themeFillTint="33"/>
            <w:noWrap/>
            <w:hideMark/>
          </w:tcPr>
          <w:p w14:paraId="5310AA4A" w14:textId="77777777" w:rsidR="007B1387" w:rsidRPr="007B1387" w:rsidRDefault="007B1387" w:rsidP="007B1387">
            <w:pPr>
              <w:jc w:val="center"/>
              <w:rPr>
                <w:rFonts w:ascii="Garamond" w:hAnsi="Garamond"/>
                <w:b/>
              </w:rPr>
            </w:pPr>
            <w:r w:rsidRPr="007B1387">
              <w:rPr>
                <w:rFonts w:ascii="Garamond" w:hAnsi="Garamond"/>
                <w:b/>
              </w:rPr>
              <w:t>40 Days</w:t>
            </w:r>
          </w:p>
        </w:tc>
        <w:tc>
          <w:tcPr>
            <w:tcW w:w="1459" w:type="dxa"/>
            <w:shd w:val="clear" w:color="auto" w:fill="E2EFD9" w:themeFill="accent6" w:themeFillTint="33"/>
            <w:noWrap/>
            <w:hideMark/>
          </w:tcPr>
          <w:p w14:paraId="4161A7B5" w14:textId="77777777" w:rsidR="007B1387" w:rsidRPr="007B1387" w:rsidRDefault="007B1387" w:rsidP="007B1387">
            <w:pPr>
              <w:jc w:val="center"/>
              <w:rPr>
                <w:rFonts w:ascii="Garamond" w:hAnsi="Garamond"/>
                <w:b/>
              </w:rPr>
            </w:pPr>
            <w:r w:rsidRPr="007B1387">
              <w:rPr>
                <w:rFonts w:ascii="Garamond" w:hAnsi="Garamond"/>
                <w:b/>
              </w:rPr>
              <w:t>48 Days</w:t>
            </w:r>
          </w:p>
        </w:tc>
        <w:tc>
          <w:tcPr>
            <w:tcW w:w="1459" w:type="dxa"/>
            <w:shd w:val="clear" w:color="auto" w:fill="E2EFD9" w:themeFill="accent6" w:themeFillTint="33"/>
            <w:noWrap/>
            <w:hideMark/>
          </w:tcPr>
          <w:p w14:paraId="5A6BA7E3" w14:textId="77777777" w:rsidR="007B1387" w:rsidRPr="007B1387" w:rsidRDefault="007B1387" w:rsidP="007B1387">
            <w:pPr>
              <w:jc w:val="center"/>
              <w:rPr>
                <w:rFonts w:ascii="Garamond" w:hAnsi="Garamond"/>
                <w:b/>
              </w:rPr>
            </w:pPr>
            <w:r w:rsidRPr="007B1387">
              <w:rPr>
                <w:rFonts w:ascii="Garamond" w:hAnsi="Garamond"/>
                <w:b/>
              </w:rPr>
              <w:t>56 Days</w:t>
            </w:r>
          </w:p>
        </w:tc>
        <w:tc>
          <w:tcPr>
            <w:tcW w:w="1459" w:type="dxa"/>
            <w:shd w:val="clear" w:color="auto" w:fill="E2EFD9" w:themeFill="accent6" w:themeFillTint="33"/>
            <w:noWrap/>
            <w:hideMark/>
          </w:tcPr>
          <w:p w14:paraId="6F14A733" w14:textId="77777777" w:rsidR="007B1387" w:rsidRPr="007B1387" w:rsidRDefault="007B1387" w:rsidP="007B1387">
            <w:pPr>
              <w:jc w:val="center"/>
              <w:rPr>
                <w:rFonts w:ascii="Garamond" w:hAnsi="Garamond"/>
                <w:b/>
              </w:rPr>
            </w:pPr>
            <w:r w:rsidRPr="007B1387">
              <w:rPr>
                <w:rFonts w:ascii="Garamond" w:hAnsi="Garamond"/>
                <w:b/>
              </w:rPr>
              <w:t>64 Days</w:t>
            </w:r>
          </w:p>
        </w:tc>
      </w:tr>
      <w:tr w:rsidR="007B1387" w:rsidRPr="007B1387" w14:paraId="10C1AEC8" w14:textId="77777777" w:rsidTr="00356C95">
        <w:trPr>
          <w:trHeight w:val="316"/>
        </w:trPr>
        <w:tc>
          <w:tcPr>
            <w:tcW w:w="894" w:type="dxa"/>
            <w:shd w:val="clear" w:color="auto" w:fill="E2EFD9" w:themeFill="accent6" w:themeFillTint="33"/>
            <w:noWrap/>
            <w:hideMark/>
          </w:tcPr>
          <w:p w14:paraId="0D43FB92" w14:textId="77777777" w:rsidR="007B1387" w:rsidRPr="007B1387" w:rsidRDefault="007B1387" w:rsidP="007B1387">
            <w:pPr>
              <w:jc w:val="center"/>
              <w:rPr>
                <w:rFonts w:ascii="Garamond" w:hAnsi="Garamond"/>
                <w:b/>
              </w:rPr>
            </w:pPr>
            <w:r w:rsidRPr="007B1387">
              <w:rPr>
                <w:rFonts w:ascii="Garamond" w:hAnsi="Garamond"/>
                <w:b/>
              </w:rPr>
              <w:t>2011</w:t>
            </w:r>
          </w:p>
        </w:tc>
        <w:tc>
          <w:tcPr>
            <w:tcW w:w="1459" w:type="dxa"/>
            <w:noWrap/>
            <w:hideMark/>
          </w:tcPr>
          <w:p w14:paraId="0416BAE7" w14:textId="77777777" w:rsidR="007B1387" w:rsidRPr="007B1387" w:rsidRDefault="007B1387" w:rsidP="007B1387">
            <w:pPr>
              <w:jc w:val="center"/>
              <w:rPr>
                <w:rFonts w:ascii="Garamond" w:hAnsi="Garamond"/>
              </w:rPr>
            </w:pPr>
            <w:r w:rsidRPr="007B1387">
              <w:rPr>
                <w:rFonts w:ascii="Garamond" w:hAnsi="Garamond"/>
              </w:rPr>
              <w:t>0.072649</w:t>
            </w:r>
          </w:p>
        </w:tc>
        <w:tc>
          <w:tcPr>
            <w:tcW w:w="1459" w:type="dxa"/>
            <w:noWrap/>
            <w:hideMark/>
          </w:tcPr>
          <w:p w14:paraId="770CDF7F" w14:textId="77777777" w:rsidR="007B1387" w:rsidRPr="007B1387" w:rsidRDefault="007B1387" w:rsidP="007B1387">
            <w:pPr>
              <w:jc w:val="center"/>
              <w:rPr>
                <w:rFonts w:ascii="Garamond" w:hAnsi="Garamond"/>
              </w:rPr>
            </w:pPr>
            <w:r w:rsidRPr="007B1387">
              <w:rPr>
                <w:rFonts w:ascii="Garamond" w:hAnsi="Garamond"/>
              </w:rPr>
              <w:t>0.068608</w:t>
            </w:r>
          </w:p>
        </w:tc>
        <w:tc>
          <w:tcPr>
            <w:tcW w:w="1459" w:type="dxa"/>
            <w:noWrap/>
            <w:hideMark/>
          </w:tcPr>
          <w:p w14:paraId="43E6F217" w14:textId="77777777" w:rsidR="007B1387" w:rsidRPr="007B1387" w:rsidRDefault="007B1387" w:rsidP="007B1387">
            <w:pPr>
              <w:jc w:val="center"/>
              <w:rPr>
                <w:rFonts w:ascii="Garamond" w:hAnsi="Garamond"/>
              </w:rPr>
            </w:pPr>
            <w:r w:rsidRPr="007B1387">
              <w:rPr>
                <w:rFonts w:ascii="Garamond" w:hAnsi="Garamond"/>
              </w:rPr>
              <w:t>0.180469</w:t>
            </w:r>
          </w:p>
        </w:tc>
        <w:tc>
          <w:tcPr>
            <w:tcW w:w="1459" w:type="dxa"/>
            <w:noWrap/>
            <w:hideMark/>
          </w:tcPr>
          <w:p w14:paraId="0DE22603" w14:textId="77777777" w:rsidR="007B1387" w:rsidRPr="007B1387" w:rsidRDefault="007B1387" w:rsidP="007B1387">
            <w:pPr>
              <w:jc w:val="center"/>
              <w:rPr>
                <w:rFonts w:ascii="Garamond" w:hAnsi="Garamond"/>
              </w:rPr>
            </w:pPr>
            <w:r w:rsidRPr="007B1387">
              <w:rPr>
                <w:rFonts w:ascii="Garamond" w:hAnsi="Garamond"/>
              </w:rPr>
              <w:t>0.274281</w:t>
            </w:r>
          </w:p>
        </w:tc>
        <w:tc>
          <w:tcPr>
            <w:tcW w:w="1459" w:type="dxa"/>
            <w:noWrap/>
            <w:hideMark/>
          </w:tcPr>
          <w:p w14:paraId="37D909C5" w14:textId="77777777" w:rsidR="007B1387" w:rsidRPr="007B1387" w:rsidRDefault="007B1387" w:rsidP="007B1387">
            <w:pPr>
              <w:jc w:val="center"/>
              <w:rPr>
                <w:rFonts w:ascii="Garamond" w:hAnsi="Garamond"/>
              </w:rPr>
            </w:pPr>
            <w:r w:rsidRPr="007B1387">
              <w:rPr>
                <w:rFonts w:ascii="Garamond" w:hAnsi="Garamond"/>
              </w:rPr>
              <w:t>0.265556</w:t>
            </w:r>
          </w:p>
        </w:tc>
        <w:tc>
          <w:tcPr>
            <w:tcW w:w="1459" w:type="dxa"/>
            <w:noWrap/>
            <w:hideMark/>
          </w:tcPr>
          <w:p w14:paraId="1C58ABC0" w14:textId="77777777" w:rsidR="007B1387" w:rsidRPr="007B1387" w:rsidRDefault="007B1387" w:rsidP="007B1387">
            <w:pPr>
              <w:jc w:val="center"/>
              <w:rPr>
                <w:rFonts w:ascii="Garamond" w:hAnsi="Garamond"/>
              </w:rPr>
            </w:pPr>
            <w:r w:rsidRPr="007B1387">
              <w:rPr>
                <w:rFonts w:ascii="Garamond" w:hAnsi="Garamond"/>
              </w:rPr>
              <w:t>0.396681</w:t>
            </w:r>
          </w:p>
        </w:tc>
      </w:tr>
    </w:tbl>
    <w:p w14:paraId="1EE23262" w14:textId="16B8153C" w:rsidR="00A16813" w:rsidRDefault="00A16813" w:rsidP="00A16813">
      <w:pPr>
        <w:spacing w:after="0" w:line="240" w:lineRule="auto"/>
        <w:rPr>
          <w:rFonts w:ascii="Garamond" w:hAnsi="Garamond"/>
        </w:rPr>
      </w:pPr>
      <w:r>
        <w:rPr>
          <w:rFonts w:ascii="Garamond" w:hAnsi="Garamond"/>
        </w:rPr>
        <w:t xml:space="preserve">Table </w:t>
      </w:r>
      <w:proofErr w:type="gramStart"/>
      <w:r>
        <w:rPr>
          <w:rFonts w:ascii="Garamond" w:hAnsi="Garamond"/>
        </w:rPr>
        <w:t>5D.,</w:t>
      </w:r>
      <w:proofErr w:type="gramEnd"/>
      <w:r>
        <w:rPr>
          <w:rFonts w:ascii="Garamond" w:hAnsi="Garamond"/>
        </w:rPr>
        <w:t xml:space="preserve"> 5E., 5F</w:t>
      </w:r>
      <w:r w:rsidR="007B1387">
        <w:rPr>
          <w:rFonts w:ascii="Garamond" w:hAnsi="Garamond"/>
        </w:rPr>
        <w:t xml:space="preserve">. </w:t>
      </w:r>
      <w:r>
        <w:rPr>
          <w:rFonts w:ascii="Garamond" w:hAnsi="Garamond"/>
        </w:rPr>
        <w:t xml:space="preserve">NDVI ~ Precipitation t-test results. p- </w:t>
      </w:r>
      <w:proofErr w:type="gramStart"/>
      <w:r>
        <w:rPr>
          <w:rFonts w:ascii="Garamond" w:hAnsi="Garamond"/>
        </w:rPr>
        <w:t>values</w:t>
      </w:r>
      <w:proofErr w:type="gramEnd"/>
      <w:r>
        <w:rPr>
          <w:rFonts w:ascii="Garamond" w:hAnsi="Garamond"/>
        </w:rPr>
        <w:t xml:space="preserve"> below 0.05 are highlighted in orange.</w:t>
      </w:r>
    </w:p>
    <w:p w14:paraId="3E32F49C" w14:textId="7C994468" w:rsidR="007B1387" w:rsidRDefault="007B1387" w:rsidP="00D27FE7">
      <w:pPr>
        <w:spacing w:after="0" w:line="240" w:lineRule="auto"/>
        <w:rPr>
          <w:rFonts w:ascii="Garamond" w:hAnsi="Garamond"/>
        </w:rPr>
      </w:pPr>
    </w:p>
    <w:p w14:paraId="2BA55BB4" w14:textId="0CDF4387" w:rsidR="00A36DD2" w:rsidRPr="00A16813" w:rsidRDefault="00A16813" w:rsidP="00D27FE7">
      <w:pPr>
        <w:spacing w:after="0" w:line="240" w:lineRule="auto"/>
        <w:rPr>
          <w:rFonts w:ascii="Garamond" w:hAnsi="Garamond"/>
          <w:u w:val="single"/>
        </w:rPr>
      </w:pPr>
      <w:r>
        <w:rPr>
          <w:rFonts w:ascii="Garamond" w:hAnsi="Garamond"/>
          <w:u w:val="single"/>
        </w:rPr>
        <w:t>Iteration 6: Cool Season NDVI ~ Cool Season Precipitation</w:t>
      </w:r>
    </w:p>
    <w:p w14:paraId="01BBC16A" w14:textId="77777777" w:rsidR="00A36DD2" w:rsidRDefault="00A36DD2" w:rsidP="00D27FE7">
      <w:pPr>
        <w:spacing w:after="0" w:line="240" w:lineRule="auto"/>
        <w:rPr>
          <w:rFonts w:ascii="Garamond" w:hAnsi="Garamond"/>
        </w:rPr>
      </w:pPr>
    </w:p>
    <w:tbl>
      <w:tblPr>
        <w:tblStyle w:val="TableGrid"/>
        <w:tblW w:w="9569" w:type="dxa"/>
        <w:tblLook w:val="04A0" w:firstRow="1" w:lastRow="0" w:firstColumn="1" w:lastColumn="0" w:noHBand="0" w:noVBand="1"/>
      </w:tblPr>
      <w:tblGrid>
        <w:gridCol w:w="1255"/>
        <w:gridCol w:w="1350"/>
        <w:gridCol w:w="1350"/>
        <w:gridCol w:w="1395"/>
        <w:gridCol w:w="1395"/>
        <w:gridCol w:w="1412"/>
        <w:gridCol w:w="1412"/>
      </w:tblGrid>
      <w:tr w:rsidR="00A16813" w:rsidRPr="00240D0C" w14:paraId="46A0BD69" w14:textId="77777777" w:rsidTr="00A16813">
        <w:trPr>
          <w:trHeight w:val="257"/>
        </w:trPr>
        <w:tc>
          <w:tcPr>
            <w:tcW w:w="9569" w:type="dxa"/>
            <w:gridSpan w:val="7"/>
            <w:shd w:val="clear" w:color="auto" w:fill="F2F2F2" w:themeFill="background1" w:themeFillShade="F2"/>
            <w:noWrap/>
          </w:tcPr>
          <w:p w14:paraId="2F8CC650" w14:textId="77777777" w:rsidR="00A16813" w:rsidRPr="00240D0C" w:rsidRDefault="00A16813" w:rsidP="009E19B4">
            <w:pPr>
              <w:jc w:val="center"/>
              <w:rPr>
                <w:rFonts w:ascii="Garamond" w:hAnsi="Garamond"/>
                <w:b/>
              </w:rPr>
            </w:pPr>
            <w:r>
              <w:rPr>
                <w:rFonts w:ascii="Garamond" w:hAnsi="Garamond"/>
                <w:b/>
              </w:rPr>
              <w:t>Mean Correlation Values at Presence Pixels: NDVI ~ Precipitation</w:t>
            </w:r>
          </w:p>
        </w:tc>
      </w:tr>
      <w:tr w:rsidR="00A16813" w:rsidRPr="00240D0C" w14:paraId="43173A03" w14:textId="77777777" w:rsidTr="00A16813">
        <w:trPr>
          <w:trHeight w:val="257"/>
        </w:trPr>
        <w:tc>
          <w:tcPr>
            <w:tcW w:w="1255" w:type="dxa"/>
            <w:shd w:val="clear" w:color="auto" w:fill="F2F2F2" w:themeFill="background1" w:themeFillShade="F2"/>
            <w:noWrap/>
            <w:hideMark/>
          </w:tcPr>
          <w:p w14:paraId="1F8F3086" w14:textId="77777777" w:rsidR="00A16813" w:rsidRPr="00240D0C" w:rsidRDefault="00A16813" w:rsidP="009E19B4">
            <w:pPr>
              <w:jc w:val="center"/>
              <w:rPr>
                <w:rFonts w:ascii="Garamond" w:hAnsi="Garamond"/>
                <w:b/>
              </w:rPr>
            </w:pPr>
          </w:p>
        </w:tc>
        <w:tc>
          <w:tcPr>
            <w:tcW w:w="2700" w:type="dxa"/>
            <w:gridSpan w:val="2"/>
            <w:shd w:val="clear" w:color="auto" w:fill="F2F2F2" w:themeFill="background1" w:themeFillShade="F2"/>
            <w:noWrap/>
            <w:hideMark/>
          </w:tcPr>
          <w:p w14:paraId="1A59DF64" w14:textId="77777777" w:rsidR="00A16813" w:rsidRPr="00240D0C" w:rsidRDefault="00A16813" w:rsidP="009E19B4">
            <w:pPr>
              <w:jc w:val="center"/>
              <w:rPr>
                <w:rFonts w:ascii="Garamond" w:hAnsi="Garamond"/>
                <w:b/>
              </w:rPr>
            </w:pPr>
            <w:r w:rsidRPr="00240D0C">
              <w:rPr>
                <w:rFonts w:ascii="Garamond" w:hAnsi="Garamond"/>
                <w:b/>
              </w:rPr>
              <w:t>16 Day</w:t>
            </w:r>
          </w:p>
        </w:tc>
        <w:tc>
          <w:tcPr>
            <w:tcW w:w="2790" w:type="dxa"/>
            <w:gridSpan w:val="2"/>
            <w:shd w:val="clear" w:color="auto" w:fill="F2F2F2" w:themeFill="background1" w:themeFillShade="F2"/>
            <w:noWrap/>
            <w:hideMark/>
          </w:tcPr>
          <w:p w14:paraId="04DBC038" w14:textId="77777777" w:rsidR="00A16813" w:rsidRPr="00240D0C" w:rsidRDefault="00A16813" w:rsidP="009E19B4">
            <w:pPr>
              <w:jc w:val="center"/>
              <w:rPr>
                <w:rFonts w:ascii="Garamond" w:hAnsi="Garamond"/>
                <w:b/>
              </w:rPr>
            </w:pPr>
            <w:r w:rsidRPr="00240D0C">
              <w:rPr>
                <w:rFonts w:ascii="Garamond" w:hAnsi="Garamond"/>
                <w:b/>
              </w:rPr>
              <w:t>24 Day</w:t>
            </w:r>
          </w:p>
        </w:tc>
        <w:tc>
          <w:tcPr>
            <w:tcW w:w="2824" w:type="dxa"/>
            <w:gridSpan w:val="2"/>
            <w:shd w:val="clear" w:color="auto" w:fill="F2F2F2" w:themeFill="background1" w:themeFillShade="F2"/>
            <w:noWrap/>
            <w:hideMark/>
          </w:tcPr>
          <w:p w14:paraId="7D69E35B" w14:textId="77777777" w:rsidR="00A16813" w:rsidRPr="00240D0C" w:rsidRDefault="00A16813" w:rsidP="009E19B4">
            <w:pPr>
              <w:jc w:val="center"/>
              <w:rPr>
                <w:rFonts w:ascii="Garamond" w:hAnsi="Garamond"/>
                <w:b/>
              </w:rPr>
            </w:pPr>
            <w:r w:rsidRPr="00240D0C">
              <w:rPr>
                <w:rFonts w:ascii="Garamond" w:hAnsi="Garamond"/>
                <w:b/>
              </w:rPr>
              <w:t>32 Day</w:t>
            </w:r>
          </w:p>
        </w:tc>
      </w:tr>
      <w:tr w:rsidR="00EF1150" w:rsidRPr="00240D0C" w14:paraId="2D5A9E45" w14:textId="77777777" w:rsidTr="00EF1150">
        <w:trPr>
          <w:trHeight w:val="257"/>
        </w:trPr>
        <w:tc>
          <w:tcPr>
            <w:tcW w:w="1255" w:type="dxa"/>
            <w:shd w:val="clear" w:color="auto" w:fill="F2F2F2" w:themeFill="background1" w:themeFillShade="F2"/>
            <w:noWrap/>
          </w:tcPr>
          <w:p w14:paraId="3C39B6CB" w14:textId="77777777" w:rsidR="00EF1150" w:rsidRPr="00240D0C" w:rsidRDefault="00EF1150" w:rsidP="009E19B4">
            <w:pPr>
              <w:jc w:val="center"/>
              <w:rPr>
                <w:rFonts w:ascii="Garamond" w:hAnsi="Garamond"/>
                <w:b/>
              </w:rPr>
            </w:pPr>
          </w:p>
        </w:tc>
        <w:tc>
          <w:tcPr>
            <w:tcW w:w="1350" w:type="dxa"/>
            <w:shd w:val="clear" w:color="auto" w:fill="F2F2F2" w:themeFill="background1" w:themeFillShade="F2"/>
            <w:noWrap/>
          </w:tcPr>
          <w:p w14:paraId="0F0ED098" w14:textId="047445EE" w:rsidR="00EF1150" w:rsidRPr="00EF1150" w:rsidRDefault="00EF1150" w:rsidP="009E19B4">
            <w:pPr>
              <w:jc w:val="center"/>
              <w:rPr>
                <w:rFonts w:ascii="Garamond" w:hAnsi="Garamond"/>
                <w:b/>
              </w:rPr>
            </w:pPr>
            <w:r w:rsidRPr="00EF1150">
              <w:rPr>
                <w:rFonts w:ascii="Garamond" w:hAnsi="Garamond"/>
                <w:b/>
              </w:rPr>
              <w:t>C1</w:t>
            </w:r>
          </w:p>
        </w:tc>
        <w:tc>
          <w:tcPr>
            <w:tcW w:w="1350" w:type="dxa"/>
            <w:shd w:val="clear" w:color="auto" w:fill="F2F2F2" w:themeFill="background1" w:themeFillShade="F2"/>
          </w:tcPr>
          <w:p w14:paraId="0D264C36" w14:textId="7BAB62A5" w:rsidR="00EF1150" w:rsidRPr="00EF1150" w:rsidRDefault="00EF1150" w:rsidP="009E19B4">
            <w:pPr>
              <w:jc w:val="center"/>
              <w:rPr>
                <w:rFonts w:ascii="Garamond" w:hAnsi="Garamond"/>
                <w:b/>
              </w:rPr>
            </w:pPr>
            <w:r w:rsidRPr="00EF1150">
              <w:rPr>
                <w:rFonts w:ascii="Garamond" w:hAnsi="Garamond"/>
                <w:b/>
              </w:rPr>
              <w:t>C2</w:t>
            </w:r>
          </w:p>
        </w:tc>
        <w:tc>
          <w:tcPr>
            <w:tcW w:w="1395" w:type="dxa"/>
            <w:shd w:val="clear" w:color="auto" w:fill="F2F2F2" w:themeFill="background1" w:themeFillShade="F2"/>
            <w:noWrap/>
          </w:tcPr>
          <w:p w14:paraId="19391A67" w14:textId="78F45411" w:rsidR="00EF1150" w:rsidRPr="00EF1150" w:rsidRDefault="00EF1150" w:rsidP="009E19B4">
            <w:pPr>
              <w:jc w:val="center"/>
              <w:rPr>
                <w:rFonts w:ascii="Garamond" w:hAnsi="Garamond"/>
                <w:b/>
              </w:rPr>
            </w:pPr>
            <w:r w:rsidRPr="00EF1150">
              <w:rPr>
                <w:rFonts w:ascii="Garamond" w:hAnsi="Garamond"/>
                <w:b/>
              </w:rPr>
              <w:t>C1</w:t>
            </w:r>
          </w:p>
        </w:tc>
        <w:tc>
          <w:tcPr>
            <w:tcW w:w="1395" w:type="dxa"/>
            <w:shd w:val="clear" w:color="auto" w:fill="F2F2F2" w:themeFill="background1" w:themeFillShade="F2"/>
          </w:tcPr>
          <w:p w14:paraId="11466B84" w14:textId="504A0164" w:rsidR="00EF1150" w:rsidRPr="00EF1150" w:rsidRDefault="00EF1150" w:rsidP="009E19B4">
            <w:pPr>
              <w:jc w:val="center"/>
              <w:rPr>
                <w:rFonts w:ascii="Garamond" w:hAnsi="Garamond"/>
                <w:b/>
              </w:rPr>
            </w:pPr>
            <w:r w:rsidRPr="00EF1150">
              <w:rPr>
                <w:rFonts w:ascii="Garamond" w:hAnsi="Garamond"/>
                <w:b/>
              </w:rPr>
              <w:t>C2</w:t>
            </w:r>
          </w:p>
        </w:tc>
        <w:tc>
          <w:tcPr>
            <w:tcW w:w="1412" w:type="dxa"/>
            <w:shd w:val="clear" w:color="auto" w:fill="F2F2F2" w:themeFill="background1" w:themeFillShade="F2"/>
            <w:noWrap/>
          </w:tcPr>
          <w:p w14:paraId="1EF295BC" w14:textId="5B671BE5" w:rsidR="00EF1150" w:rsidRPr="00EF1150" w:rsidRDefault="00EF1150" w:rsidP="009E19B4">
            <w:pPr>
              <w:jc w:val="center"/>
              <w:rPr>
                <w:rFonts w:ascii="Garamond" w:hAnsi="Garamond"/>
                <w:b/>
              </w:rPr>
            </w:pPr>
            <w:r w:rsidRPr="00EF1150">
              <w:rPr>
                <w:rFonts w:ascii="Garamond" w:hAnsi="Garamond"/>
                <w:b/>
              </w:rPr>
              <w:t>C1</w:t>
            </w:r>
          </w:p>
        </w:tc>
        <w:tc>
          <w:tcPr>
            <w:tcW w:w="1412" w:type="dxa"/>
            <w:shd w:val="clear" w:color="auto" w:fill="F2F2F2" w:themeFill="background1" w:themeFillShade="F2"/>
          </w:tcPr>
          <w:p w14:paraId="55976DC2" w14:textId="069212C2" w:rsidR="00EF1150" w:rsidRPr="00EF1150" w:rsidRDefault="00EF1150" w:rsidP="009E19B4">
            <w:pPr>
              <w:jc w:val="center"/>
              <w:rPr>
                <w:rFonts w:ascii="Garamond" w:hAnsi="Garamond"/>
                <w:b/>
              </w:rPr>
            </w:pPr>
            <w:r w:rsidRPr="00EF1150">
              <w:rPr>
                <w:rFonts w:ascii="Garamond" w:hAnsi="Garamond"/>
                <w:b/>
              </w:rPr>
              <w:t>C2</w:t>
            </w:r>
          </w:p>
        </w:tc>
      </w:tr>
      <w:tr w:rsidR="00EF1150" w:rsidRPr="00240D0C" w14:paraId="637B6675" w14:textId="77777777" w:rsidTr="009E19B4">
        <w:trPr>
          <w:trHeight w:val="257"/>
        </w:trPr>
        <w:tc>
          <w:tcPr>
            <w:tcW w:w="1255" w:type="dxa"/>
            <w:shd w:val="clear" w:color="auto" w:fill="F2F2F2" w:themeFill="background1" w:themeFillShade="F2"/>
            <w:noWrap/>
            <w:hideMark/>
          </w:tcPr>
          <w:p w14:paraId="714E866B" w14:textId="77777777" w:rsidR="00EF1150" w:rsidRPr="00240D0C" w:rsidRDefault="00EF1150" w:rsidP="009E19B4">
            <w:pPr>
              <w:jc w:val="center"/>
              <w:rPr>
                <w:rFonts w:ascii="Garamond" w:hAnsi="Garamond"/>
                <w:b/>
              </w:rPr>
            </w:pPr>
            <w:r w:rsidRPr="00240D0C">
              <w:rPr>
                <w:rFonts w:ascii="Garamond" w:hAnsi="Garamond"/>
                <w:b/>
              </w:rPr>
              <w:t>2010</w:t>
            </w:r>
          </w:p>
        </w:tc>
        <w:tc>
          <w:tcPr>
            <w:tcW w:w="1350" w:type="dxa"/>
            <w:shd w:val="clear" w:color="auto" w:fill="auto"/>
            <w:noWrap/>
            <w:hideMark/>
          </w:tcPr>
          <w:p w14:paraId="07C1F0AE" w14:textId="0167F5C3" w:rsidR="00EF1150" w:rsidRPr="00240D0C" w:rsidRDefault="00EF1150" w:rsidP="009E19B4">
            <w:pPr>
              <w:jc w:val="center"/>
              <w:rPr>
                <w:rFonts w:ascii="Garamond" w:hAnsi="Garamond"/>
              </w:rPr>
            </w:pPr>
            <w:r>
              <w:rPr>
                <w:rFonts w:ascii="Garamond" w:hAnsi="Garamond"/>
              </w:rPr>
              <w:t>0.0182</w:t>
            </w:r>
          </w:p>
        </w:tc>
        <w:tc>
          <w:tcPr>
            <w:tcW w:w="1350" w:type="dxa"/>
            <w:shd w:val="clear" w:color="auto" w:fill="auto"/>
          </w:tcPr>
          <w:p w14:paraId="626C80EA" w14:textId="5FB06974" w:rsidR="00EF1150" w:rsidRPr="00240D0C" w:rsidRDefault="00EF1150" w:rsidP="009E19B4">
            <w:pPr>
              <w:jc w:val="center"/>
              <w:rPr>
                <w:rFonts w:ascii="Garamond" w:hAnsi="Garamond"/>
              </w:rPr>
            </w:pPr>
            <w:r>
              <w:rPr>
                <w:rFonts w:ascii="Garamond" w:hAnsi="Garamond"/>
              </w:rPr>
              <w:t>0.0225</w:t>
            </w:r>
          </w:p>
        </w:tc>
        <w:tc>
          <w:tcPr>
            <w:tcW w:w="1395" w:type="dxa"/>
            <w:shd w:val="clear" w:color="auto" w:fill="auto"/>
            <w:noWrap/>
            <w:hideMark/>
          </w:tcPr>
          <w:p w14:paraId="1F38E761" w14:textId="442EC45B" w:rsidR="00EF1150" w:rsidRPr="00240D0C" w:rsidRDefault="00EF1150" w:rsidP="00EF1150">
            <w:pPr>
              <w:jc w:val="center"/>
              <w:rPr>
                <w:rFonts w:ascii="Garamond" w:hAnsi="Garamond"/>
              </w:rPr>
            </w:pPr>
            <w:r>
              <w:rPr>
                <w:rFonts w:ascii="Garamond" w:hAnsi="Garamond"/>
              </w:rPr>
              <w:t>0.0245</w:t>
            </w:r>
          </w:p>
        </w:tc>
        <w:tc>
          <w:tcPr>
            <w:tcW w:w="1395" w:type="dxa"/>
            <w:shd w:val="clear" w:color="auto" w:fill="auto"/>
          </w:tcPr>
          <w:p w14:paraId="779A85BE" w14:textId="7F01D1C1" w:rsidR="00EF1150" w:rsidRPr="00240D0C" w:rsidRDefault="00EF1150" w:rsidP="009E19B4">
            <w:pPr>
              <w:jc w:val="center"/>
              <w:rPr>
                <w:rFonts w:ascii="Garamond" w:hAnsi="Garamond"/>
              </w:rPr>
            </w:pPr>
            <w:r>
              <w:rPr>
                <w:rFonts w:ascii="Garamond" w:hAnsi="Garamond"/>
              </w:rPr>
              <w:t>0.0183</w:t>
            </w:r>
          </w:p>
        </w:tc>
        <w:tc>
          <w:tcPr>
            <w:tcW w:w="1412" w:type="dxa"/>
            <w:shd w:val="clear" w:color="auto" w:fill="auto"/>
            <w:noWrap/>
            <w:hideMark/>
          </w:tcPr>
          <w:p w14:paraId="006853C1" w14:textId="61ACBBFD" w:rsidR="00EF1150" w:rsidRPr="00240D0C" w:rsidRDefault="00EF1150" w:rsidP="00EF1150">
            <w:pPr>
              <w:jc w:val="center"/>
              <w:rPr>
                <w:rFonts w:ascii="Garamond" w:hAnsi="Garamond"/>
              </w:rPr>
            </w:pPr>
            <w:r w:rsidRPr="00240D0C">
              <w:rPr>
                <w:rFonts w:ascii="Garamond" w:hAnsi="Garamond"/>
              </w:rPr>
              <w:t>0.</w:t>
            </w:r>
            <w:r>
              <w:rPr>
                <w:rFonts w:ascii="Garamond" w:hAnsi="Garamond"/>
              </w:rPr>
              <w:t>0096</w:t>
            </w:r>
          </w:p>
        </w:tc>
        <w:tc>
          <w:tcPr>
            <w:tcW w:w="1412" w:type="dxa"/>
            <w:shd w:val="clear" w:color="auto" w:fill="auto"/>
          </w:tcPr>
          <w:p w14:paraId="7E09CA13" w14:textId="0CEB2258" w:rsidR="00EF1150" w:rsidRPr="00240D0C" w:rsidRDefault="00EF1150" w:rsidP="009E19B4">
            <w:pPr>
              <w:jc w:val="center"/>
              <w:rPr>
                <w:rFonts w:ascii="Garamond" w:hAnsi="Garamond"/>
              </w:rPr>
            </w:pPr>
            <w:r>
              <w:rPr>
                <w:rFonts w:ascii="Garamond" w:hAnsi="Garamond"/>
              </w:rPr>
              <w:t>0.009</w:t>
            </w:r>
          </w:p>
        </w:tc>
      </w:tr>
      <w:tr w:rsidR="00EF1150" w:rsidRPr="00240D0C" w14:paraId="1039F619" w14:textId="77777777" w:rsidTr="009E19B4">
        <w:trPr>
          <w:trHeight w:val="257"/>
        </w:trPr>
        <w:tc>
          <w:tcPr>
            <w:tcW w:w="1255" w:type="dxa"/>
            <w:shd w:val="clear" w:color="auto" w:fill="F2F2F2" w:themeFill="background1" w:themeFillShade="F2"/>
            <w:noWrap/>
            <w:hideMark/>
          </w:tcPr>
          <w:p w14:paraId="101681E1" w14:textId="77777777" w:rsidR="00EF1150" w:rsidRPr="00240D0C" w:rsidRDefault="00EF1150" w:rsidP="009E19B4">
            <w:pPr>
              <w:jc w:val="center"/>
              <w:rPr>
                <w:rFonts w:ascii="Garamond" w:hAnsi="Garamond"/>
                <w:b/>
              </w:rPr>
            </w:pPr>
            <w:r w:rsidRPr="00240D0C">
              <w:rPr>
                <w:rFonts w:ascii="Garamond" w:hAnsi="Garamond"/>
                <w:b/>
              </w:rPr>
              <w:t>2011</w:t>
            </w:r>
          </w:p>
        </w:tc>
        <w:tc>
          <w:tcPr>
            <w:tcW w:w="1350" w:type="dxa"/>
            <w:shd w:val="clear" w:color="auto" w:fill="auto"/>
            <w:noWrap/>
            <w:hideMark/>
          </w:tcPr>
          <w:p w14:paraId="68D53C40" w14:textId="31FC9E0A" w:rsidR="00EF1150" w:rsidRPr="00240D0C" w:rsidRDefault="00EF1150" w:rsidP="009E19B4">
            <w:pPr>
              <w:jc w:val="center"/>
              <w:rPr>
                <w:rFonts w:ascii="Garamond" w:hAnsi="Garamond"/>
              </w:rPr>
            </w:pPr>
            <w:r>
              <w:rPr>
                <w:rFonts w:ascii="Garamond" w:hAnsi="Garamond"/>
              </w:rPr>
              <w:t>0.0587</w:t>
            </w:r>
          </w:p>
        </w:tc>
        <w:tc>
          <w:tcPr>
            <w:tcW w:w="1350" w:type="dxa"/>
            <w:shd w:val="clear" w:color="auto" w:fill="auto"/>
          </w:tcPr>
          <w:p w14:paraId="6AAB7CC4" w14:textId="0DCA6A46" w:rsidR="00EF1150" w:rsidRPr="00240D0C" w:rsidRDefault="00EF1150" w:rsidP="009E19B4">
            <w:pPr>
              <w:jc w:val="center"/>
              <w:rPr>
                <w:rFonts w:ascii="Garamond" w:hAnsi="Garamond"/>
              </w:rPr>
            </w:pPr>
            <w:r>
              <w:rPr>
                <w:rFonts w:ascii="Garamond" w:hAnsi="Garamond"/>
              </w:rPr>
              <w:t>0.0519</w:t>
            </w:r>
          </w:p>
        </w:tc>
        <w:tc>
          <w:tcPr>
            <w:tcW w:w="1395" w:type="dxa"/>
            <w:shd w:val="clear" w:color="auto" w:fill="auto"/>
            <w:noWrap/>
            <w:hideMark/>
          </w:tcPr>
          <w:p w14:paraId="555C6804" w14:textId="2E996E1B" w:rsidR="00EF1150" w:rsidRPr="00240D0C" w:rsidRDefault="00EF1150" w:rsidP="00EF1150">
            <w:pPr>
              <w:jc w:val="center"/>
              <w:rPr>
                <w:rFonts w:ascii="Garamond" w:hAnsi="Garamond"/>
              </w:rPr>
            </w:pPr>
            <w:r w:rsidRPr="00240D0C">
              <w:rPr>
                <w:rFonts w:ascii="Garamond" w:hAnsi="Garamond"/>
              </w:rPr>
              <w:t>0.</w:t>
            </w:r>
            <w:r>
              <w:rPr>
                <w:rFonts w:ascii="Garamond" w:hAnsi="Garamond"/>
              </w:rPr>
              <w:t>0292</w:t>
            </w:r>
          </w:p>
        </w:tc>
        <w:tc>
          <w:tcPr>
            <w:tcW w:w="1395" w:type="dxa"/>
            <w:shd w:val="clear" w:color="auto" w:fill="auto"/>
          </w:tcPr>
          <w:p w14:paraId="4FDE4AE3" w14:textId="03D8D5B9" w:rsidR="00EF1150" w:rsidRPr="00240D0C" w:rsidRDefault="00EF1150" w:rsidP="009E19B4">
            <w:pPr>
              <w:jc w:val="center"/>
              <w:rPr>
                <w:rFonts w:ascii="Garamond" w:hAnsi="Garamond"/>
              </w:rPr>
            </w:pPr>
            <w:r>
              <w:rPr>
                <w:rFonts w:ascii="Garamond" w:hAnsi="Garamond"/>
              </w:rPr>
              <w:t>0.0232</w:t>
            </w:r>
          </w:p>
        </w:tc>
        <w:tc>
          <w:tcPr>
            <w:tcW w:w="1412" w:type="dxa"/>
            <w:shd w:val="clear" w:color="auto" w:fill="auto"/>
            <w:noWrap/>
            <w:hideMark/>
          </w:tcPr>
          <w:p w14:paraId="280E92F2" w14:textId="43765326" w:rsidR="00EF1150" w:rsidRPr="00240D0C" w:rsidRDefault="00EF1150" w:rsidP="00EF1150">
            <w:pPr>
              <w:jc w:val="center"/>
              <w:rPr>
                <w:rFonts w:ascii="Garamond" w:hAnsi="Garamond"/>
              </w:rPr>
            </w:pPr>
            <w:r w:rsidRPr="00240D0C">
              <w:rPr>
                <w:rFonts w:ascii="Garamond" w:hAnsi="Garamond"/>
              </w:rPr>
              <w:t>0.</w:t>
            </w:r>
            <w:r>
              <w:rPr>
                <w:rFonts w:ascii="Garamond" w:hAnsi="Garamond"/>
              </w:rPr>
              <w:t>0243</w:t>
            </w:r>
          </w:p>
        </w:tc>
        <w:tc>
          <w:tcPr>
            <w:tcW w:w="1412" w:type="dxa"/>
            <w:shd w:val="clear" w:color="auto" w:fill="auto"/>
          </w:tcPr>
          <w:p w14:paraId="1DEBBE95" w14:textId="6639CCB9" w:rsidR="00EF1150" w:rsidRPr="00240D0C" w:rsidRDefault="00EF1150" w:rsidP="009E19B4">
            <w:pPr>
              <w:jc w:val="center"/>
              <w:rPr>
                <w:rFonts w:ascii="Garamond" w:hAnsi="Garamond"/>
              </w:rPr>
            </w:pPr>
            <w:r>
              <w:rPr>
                <w:rFonts w:ascii="Garamond" w:hAnsi="Garamond"/>
              </w:rPr>
              <w:t>0.0181</w:t>
            </w:r>
          </w:p>
        </w:tc>
      </w:tr>
      <w:tr w:rsidR="00EF1150" w:rsidRPr="00240D0C" w14:paraId="7C2309F9" w14:textId="77777777" w:rsidTr="009E19B4">
        <w:trPr>
          <w:trHeight w:val="257"/>
        </w:trPr>
        <w:tc>
          <w:tcPr>
            <w:tcW w:w="1255" w:type="dxa"/>
            <w:shd w:val="clear" w:color="auto" w:fill="F2F2F2" w:themeFill="background1" w:themeFillShade="F2"/>
            <w:noWrap/>
            <w:hideMark/>
          </w:tcPr>
          <w:p w14:paraId="1AA2D67B" w14:textId="77777777" w:rsidR="00EF1150" w:rsidRPr="00240D0C" w:rsidRDefault="00EF1150" w:rsidP="009E19B4">
            <w:pPr>
              <w:jc w:val="center"/>
              <w:rPr>
                <w:rFonts w:ascii="Garamond" w:hAnsi="Garamond"/>
                <w:b/>
              </w:rPr>
            </w:pPr>
            <w:r w:rsidRPr="00240D0C">
              <w:rPr>
                <w:rFonts w:ascii="Garamond" w:hAnsi="Garamond"/>
                <w:b/>
              </w:rPr>
              <w:t>2012</w:t>
            </w:r>
          </w:p>
        </w:tc>
        <w:tc>
          <w:tcPr>
            <w:tcW w:w="1350" w:type="dxa"/>
            <w:shd w:val="clear" w:color="auto" w:fill="auto"/>
            <w:noWrap/>
            <w:hideMark/>
          </w:tcPr>
          <w:p w14:paraId="11268719" w14:textId="66BC7F2E" w:rsidR="00EF1150" w:rsidRPr="00240D0C" w:rsidRDefault="00EF1150" w:rsidP="009E19B4">
            <w:pPr>
              <w:jc w:val="center"/>
              <w:rPr>
                <w:rFonts w:ascii="Garamond" w:hAnsi="Garamond"/>
              </w:rPr>
            </w:pPr>
            <w:r>
              <w:rPr>
                <w:rFonts w:ascii="Garamond" w:hAnsi="Garamond"/>
              </w:rPr>
              <w:t>0.1163</w:t>
            </w:r>
          </w:p>
        </w:tc>
        <w:tc>
          <w:tcPr>
            <w:tcW w:w="1350" w:type="dxa"/>
            <w:shd w:val="clear" w:color="auto" w:fill="auto"/>
          </w:tcPr>
          <w:p w14:paraId="2CB4C66A" w14:textId="3FB44B64" w:rsidR="00EF1150" w:rsidRPr="00240D0C" w:rsidRDefault="00EF1150" w:rsidP="009E19B4">
            <w:pPr>
              <w:jc w:val="center"/>
              <w:rPr>
                <w:rFonts w:ascii="Garamond" w:hAnsi="Garamond"/>
              </w:rPr>
            </w:pPr>
            <w:r>
              <w:rPr>
                <w:rFonts w:ascii="Garamond" w:hAnsi="Garamond"/>
              </w:rPr>
              <w:t>0.1156</w:t>
            </w:r>
          </w:p>
        </w:tc>
        <w:tc>
          <w:tcPr>
            <w:tcW w:w="1395" w:type="dxa"/>
            <w:shd w:val="clear" w:color="auto" w:fill="auto"/>
            <w:noWrap/>
            <w:hideMark/>
          </w:tcPr>
          <w:p w14:paraId="2E6344C0" w14:textId="72389E34" w:rsidR="00EF1150" w:rsidRPr="00240D0C" w:rsidRDefault="00EF1150" w:rsidP="00EF1150">
            <w:pPr>
              <w:jc w:val="center"/>
              <w:rPr>
                <w:rFonts w:ascii="Garamond" w:hAnsi="Garamond"/>
              </w:rPr>
            </w:pPr>
            <w:r w:rsidRPr="00240D0C">
              <w:rPr>
                <w:rFonts w:ascii="Garamond" w:hAnsi="Garamond"/>
              </w:rPr>
              <w:t>0.0</w:t>
            </w:r>
            <w:r>
              <w:rPr>
                <w:rFonts w:ascii="Garamond" w:hAnsi="Garamond"/>
              </w:rPr>
              <w:t>408</w:t>
            </w:r>
          </w:p>
        </w:tc>
        <w:tc>
          <w:tcPr>
            <w:tcW w:w="1395" w:type="dxa"/>
            <w:shd w:val="clear" w:color="auto" w:fill="auto"/>
          </w:tcPr>
          <w:p w14:paraId="2E2C9299" w14:textId="7EC5FF96" w:rsidR="00EF1150" w:rsidRPr="00240D0C" w:rsidRDefault="00EF1150" w:rsidP="009E19B4">
            <w:pPr>
              <w:jc w:val="center"/>
              <w:rPr>
                <w:rFonts w:ascii="Garamond" w:hAnsi="Garamond"/>
              </w:rPr>
            </w:pPr>
            <w:r>
              <w:rPr>
                <w:rFonts w:ascii="Garamond" w:hAnsi="Garamond"/>
              </w:rPr>
              <w:t>0.0398</w:t>
            </w:r>
          </w:p>
        </w:tc>
        <w:tc>
          <w:tcPr>
            <w:tcW w:w="1412" w:type="dxa"/>
            <w:shd w:val="clear" w:color="auto" w:fill="auto"/>
            <w:noWrap/>
            <w:hideMark/>
          </w:tcPr>
          <w:p w14:paraId="7200C20D" w14:textId="2D60C215" w:rsidR="00EF1150" w:rsidRPr="00240D0C" w:rsidRDefault="00EF1150" w:rsidP="00EF1150">
            <w:pPr>
              <w:jc w:val="center"/>
              <w:rPr>
                <w:rFonts w:ascii="Garamond" w:hAnsi="Garamond"/>
              </w:rPr>
            </w:pPr>
            <w:r w:rsidRPr="00240D0C">
              <w:rPr>
                <w:rFonts w:ascii="Garamond" w:hAnsi="Garamond"/>
              </w:rPr>
              <w:t>0.</w:t>
            </w:r>
            <w:r>
              <w:rPr>
                <w:rFonts w:ascii="Garamond" w:hAnsi="Garamond"/>
              </w:rPr>
              <w:t>0902</w:t>
            </w:r>
          </w:p>
        </w:tc>
        <w:tc>
          <w:tcPr>
            <w:tcW w:w="1412" w:type="dxa"/>
            <w:shd w:val="clear" w:color="auto" w:fill="auto"/>
          </w:tcPr>
          <w:p w14:paraId="7F00B2FF" w14:textId="22BAA41A" w:rsidR="00EF1150" w:rsidRPr="00240D0C" w:rsidRDefault="00EF1150" w:rsidP="009E19B4">
            <w:pPr>
              <w:jc w:val="center"/>
              <w:rPr>
                <w:rFonts w:ascii="Garamond" w:hAnsi="Garamond"/>
              </w:rPr>
            </w:pPr>
            <w:r>
              <w:rPr>
                <w:rFonts w:ascii="Garamond" w:hAnsi="Garamond"/>
              </w:rPr>
              <w:t>0.0740</w:t>
            </w:r>
          </w:p>
        </w:tc>
      </w:tr>
    </w:tbl>
    <w:p w14:paraId="156A409E" w14:textId="6BC0B86E" w:rsidR="00273D82" w:rsidRDefault="00EF1150" w:rsidP="00D27FE7">
      <w:pPr>
        <w:spacing w:after="0" w:line="240" w:lineRule="auto"/>
        <w:rPr>
          <w:rFonts w:ascii="Garamond" w:hAnsi="Garamond"/>
        </w:rPr>
      </w:pPr>
      <w:r>
        <w:rPr>
          <w:rFonts w:ascii="Garamond" w:hAnsi="Garamond"/>
        </w:rPr>
        <w:lastRenderedPageBreak/>
        <w:t>Table 6A: Mean correlation values of Cool Season NDVI ~ Cool Season Precipitation at presence pixels in vegetation class 1 (</w:t>
      </w:r>
      <w:r w:rsidR="005A3855">
        <w:rPr>
          <w:rFonts w:ascii="Garamond" w:hAnsi="Garamond"/>
        </w:rPr>
        <w:t>C1) and vegetation class 2 (C2)</w:t>
      </w:r>
    </w:p>
    <w:p w14:paraId="6331366D" w14:textId="77777777" w:rsidR="00273D82" w:rsidRDefault="00273D82" w:rsidP="00D27FE7">
      <w:pPr>
        <w:spacing w:after="0" w:line="240" w:lineRule="auto"/>
        <w:rPr>
          <w:rFonts w:ascii="Garamond" w:hAnsi="Garamond"/>
        </w:rPr>
      </w:pPr>
    </w:p>
    <w:p w14:paraId="38FAE1CB" w14:textId="77777777" w:rsidR="00497A53" w:rsidRDefault="00497A53" w:rsidP="00D27FE7">
      <w:pPr>
        <w:spacing w:after="0" w:line="240" w:lineRule="auto"/>
        <w:rPr>
          <w:rFonts w:ascii="Garamond" w:hAnsi="Garamond"/>
        </w:rPr>
      </w:pPr>
    </w:p>
    <w:p w14:paraId="3DA69CF2" w14:textId="6FA213AE" w:rsidR="00A36DD2" w:rsidRDefault="00EF1150" w:rsidP="00D27FE7">
      <w:pPr>
        <w:spacing w:after="0" w:line="240" w:lineRule="auto"/>
        <w:rPr>
          <w:rFonts w:ascii="Garamond" w:hAnsi="Garamond"/>
          <w:b/>
        </w:rPr>
      </w:pPr>
      <w:r w:rsidRPr="00EF1150">
        <w:rPr>
          <w:rFonts w:ascii="Garamond" w:hAnsi="Garamond"/>
          <w:b/>
        </w:rPr>
        <w:t>Appendix B:</w:t>
      </w:r>
      <w:r>
        <w:rPr>
          <w:rFonts w:ascii="Garamond" w:hAnsi="Garamond"/>
          <w:b/>
        </w:rPr>
        <w:t xml:space="preserve"> Maps</w:t>
      </w:r>
    </w:p>
    <w:p w14:paraId="18CD94DE" w14:textId="66D07FA8" w:rsidR="00EF1150" w:rsidRDefault="00EF1150" w:rsidP="00D27FE7">
      <w:pPr>
        <w:spacing w:after="0" w:line="240" w:lineRule="auto"/>
        <w:rPr>
          <w:rFonts w:ascii="Garamond" w:hAnsi="Garamond"/>
          <w:b/>
        </w:rPr>
      </w:pPr>
      <w:r>
        <w:rPr>
          <w:rFonts w:ascii="Garamond" w:hAnsi="Garamond"/>
          <w:b/>
          <w:noProof/>
        </w:rPr>
        <w:drawing>
          <wp:anchor distT="0" distB="0" distL="114300" distR="114300" simplePos="0" relativeHeight="251669504" behindDoc="0" locked="0" layoutInCell="1" allowOverlap="1" wp14:anchorId="67BE39AE" wp14:editId="4AF9764A">
            <wp:simplePos x="0" y="0"/>
            <wp:positionH relativeFrom="column">
              <wp:posOffset>43962</wp:posOffset>
            </wp:positionH>
            <wp:positionV relativeFrom="paragraph">
              <wp:posOffset>153670</wp:posOffset>
            </wp:positionV>
            <wp:extent cx="5704840" cy="4095750"/>
            <wp:effectExtent l="0" t="0" r="0" b="0"/>
            <wp:wrapNone/>
            <wp:docPr id="16" name="Picture 16" descr="C:\Users\ehiga\Desktop\pic_tech_paper\Veg_classes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ehiga\Desktop\pic_tech_paper\Veg_classes_map.PN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4840" cy="4095750"/>
                    </a:xfrm>
                    <a:prstGeom prst="rect">
                      <a:avLst/>
                    </a:prstGeom>
                    <a:noFill/>
                    <a:ln>
                      <a:noFill/>
                    </a:ln>
                  </pic:spPr>
                </pic:pic>
              </a:graphicData>
            </a:graphic>
          </wp:anchor>
        </w:drawing>
      </w:r>
    </w:p>
    <w:p w14:paraId="21D4C664" w14:textId="4481DC96" w:rsidR="00EF1150" w:rsidRPr="00EF1150" w:rsidRDefault="00EF1150" w:rsidP="00D27FE7">
      <w:pPr>
        <w:spacing w:after="0" w:line="240" w:lineRule="auto"/>
        <w:rPr>
          <w:rFonts w:ascii="Garamond" w:hAnsi="Garamond"/>
          <w:b/>
        </w:rPr>
      </w:pPr>
    </w:p>
    <w:p w14:paraId="3BDFBA8B" w14:textId="77777777" w:rsidR="00A36DD2" w:rsidRDefault="00A36DD2" w:rsidP="00D27FE7">
      <w:pPr>
        <w:spacing w:after="0" w:line="240" w:lineRule="auto"/>
        <w:rPr>
          <w:rFonts w:ascii="Garamond" w:hAnsi="Garamond"/>
        </w:rPr>
      </w:pPr>
    </w:p>
    <w:p w14:paraId="11043D0B" w14:textId="77777777" w:rsidR="00A36DD2" w:rsidRDefault="00A36DD2" w:rsidP="00D27FE7">
      <w:pPr>
        <w:spacing w:after="0" w:line="240" w:lineRule="auto"/>
        <w:rPr>
          <w:rFonts w:ascii="Garamond" w:hAnsi="Garamond"/>
        </w:rPr>
      </w:pPr>
    </w:p>
    <w:p w14:paraId="6AA67A9A" w14:textId="77777777" w:rsidR="00A36DD2" w:rsidRDefault="00A36DD2" w:rsidP="00D27FE7">
      <w:pPr>
        <w:spacing w:after="0" w:line="240" w:lineRule="auto"/>
        <w:rPr>
          <w:rFonts w:ascii="Garamond" w:hAnsi="Garamond"/>
        </w:rPr>
      </w:pPr>
    </w:p>
    <w:p w14:paraId="0FBA5B36" w14:textId="77777777" w:rsidR="00A36DD2" w:rsidRDefault="00A36DD2" w:rsidP="00D27FE7">
      <w:pPr>
        <w:spacing w:after="0" w:line="240" w:lineRule="auto"/>
        <w:rPr>
          <w:rFonts w:ascii="Garamond" w:hAnsi="Garamond"/>
        </w:rPr>
      </w:pPr>
    </w:p>
    <w:p w14:paraId="7B49E45B" w14:textId="77777777" w:rsidR="00A36DD2" w:rsidRDefault="00A36DD2" w:rsidP="00D27FE7">
      <w:pPr>
        <w:spacing w:after="0" w:line="240" w:lineRule="auto"/>
        <w:rPr>
          <w:rFonts w:ascii="Garamond" w:hAnsi="Garamond"/>
        </w:rPr>
      </w:pPr>
    </w:p>
    <w:p w14:paraId="5CCA6AAC" w14:textId="77777777" w:rsidR="00A36DD2" w:rsidRDefault="00A36DD2" w:rsidP="00D27FE7">
      <w:pPr>
        <w:spacing w:after="0" w:line="240" w:lineRule="auto"/>
        <w:rPr>
          <w:rFonts w:ascii="Garamond" w:hAnsi="Garamond"/>
        </w:rPr>
      </w:pPr>
    </w:p>
    <w:p w14:paraId="5C6B2CD0" w14:textId="77777777" w:rsidR="00A36DD2" w:rsidRDefault="00A36DD2" w:rsidP="00D27FE7">
      <w:pPr>
        <w:spacing w:after="0" w:line="240" w:lineRule="auto"/>
        <w:rPr>
          <w:rFonts w:ascii="Garamond" w:hAnsi="Garamond"/>
        </w:rPr>
      </w:pPr>
    </w:p>
    <w:p w14:paraId="16A309B9" w14:textId="7B5D247E" w:rsidR="00A36DD2" w:rsidRDefault="00A36DD2" w:rsidP="00D27FE7">
      <w:pPr>
        <w:spacing w:after="0" w:line="240" w:lineRule="auto"/>
        <w:rPr>
          <w:rFonts w:ascii="Garamond" w:hAnsi="Garamond"/>
        </w:rPr>
      </w:pPr>
    </w:p>
    <w:p w14:paraId="07B8AFBD" w14:textId="3F4DFDB2" w:rsidR="00A36DD2" w:rsidRDefault="00EF1150" w:rsidP="00D27FE7">
      <w:pPr>
        <w:spacing w:after="0" w:line="240" w:lineRule="auto"/>
        <w:rPr>
          <w:rFonts w:ascii="Garamond" w:hAnsi="Garamond"/>
        </w:rPr>
      </w:pPr>
      <w:r>
        <w:rPr>
          <w:rFonts w:ascii="Garamond" w:hAnsi="Garamond"/>
          <w:noProof/>
        </w:rPr>
        <mc:AlternateContent>
          <mc:Choice Requires="wpg">
            <w:drawing>
              <wp:anchor distT="0" distB="0" distL="114300" distR="114300" simplePos="0" relativeHeight="251670528" behindDoc="0" locked="0" layoutInCell="1" allowOverlap="1" wp14:anchorId="70884A75" wp14:editId="5F3BD1F1">
                <wp:simplePos x="0" y="0"/>
                <wp:positionH relativeFrom="column">
                  <wp:posOffset>4008755</wp:posOffset>
                </wp:positionH>
                <wp:positionV relativeFrom="paragraph">
                  <wp:posOffset>15240</wp:posOffset>
                </wp:positionV>
                <wp:extent cx="1882775" cy="1057275"/>
                <wp:effectExtent l="0" t="0" r="0" b="28575"/>
                <wp:wrapNone/>
                <wp:docPr id="17" name="Group 17"/>
                <wp:cNvGraphicFramePr/>
                <a:graphic xmlns:a="http://schemas.openxmlformats.org/drawingml/2006/main">
                  <a:graphicData uri="http://schemas.microsoft.com/office/word/2010/wordprocessingGroup">
                    <wpg:wgp>
                      <wpg:cNvGrpSpPr/>
                      <wpg:grpSpPr>
                        <a:xfrm>
                          <a:off x="0" y="0"/>
                          <a:ext cx="1882775" cy="1057275"/>
                          <a:chOff x="307730" y="52754"/>
                          <a:chExt cx="1883020" cy="1057275"/>
                        </a:xfrm>
                      </wpg:grpSpPr>
                      <wps:wsp>
                        <wps:cNvPr id="18" name="Rectangle 3"/>
                        <wps:cNvSpPr/>
                        <wps:spPr>
                          <a:xfrm>
                            <a:off x="307730" y="52754"/>
                            <a:ext cx="1160585" cy="10572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4"/>
                        <wps:cNvSpPr/>
                        <wps:spPr>
                          <a:xfrm>
                            <a:off x="447675" y="176579"/>
                            <a:ext cx="447675" cy="219075"/>
                          </a:xfrm>
                          <a:prstGeom prst="rect">
                            <a:avLst/>
                          </a:prstGeom>
                          <a:solidFill>
                            <a:srgbClr val="FFD37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5"/>
                        <wps:cNvSpPr/>
                        <wps:spPr>
                          <a:xfrm>
                            <a:off x="447675" y="471854"/>
                            <a:ext cx="447675" cy="219075"/>
                          </a:xfrm>
                          <a:prstGeom prst="rect">
                            <a:avLst/>
                          </a:prstGeom>
                          <a:solidFill>
                            <a:srgbClr val="73B2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6"/>
                        <wps:cNvSpPr/>
                        <wps:spPr>
                          <a:xfrm>
                            <a:off x="447675" y="767129"/>
                            <a:ext cx="447675" cy="219075"/>
                          </a:xfrm>
                          <a:prstGeom prst="rect">
                            <a:avLst/>
                          </a:prstGeom>
                          <a:solidFill>
                            <a:srgbClr val="D1FF73"/>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857250" y="167054"/>
                            <a:ext cx="13335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BB793" w14:textId="416F364D" w:rsidR="00311097" w:rsidRPr="00EF1150" w:rsidRDefault="00311097" w:rsidP="00EF1150">
                              <w:pPr>
                                <w:rPr>
                                  <w:rFonts w:ascii="Garamond" w:hAnsi="Garamond"/>
                                  <w:sz w:val="24"/>
                                </w:rPr>
                              </w:pPr>
                              <w:r w:rsidRPr="00EF1150">
                                <w:rPr>
                                  <w:rFonts w:ascii="Garamond" w:hAnsi="Garamond"/>
                                  <w:sz w:val="24"/>
                                </w:rPr>
                                <w:t>Class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857250" y="452804"/>
                            <a:ext cx="13335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E8D04" w14:textId="6282FDD7" w:rsidR="00311097" w:rsidRPr="00EF1150" w:rsidRDefault="00311097" w:rsidP="00EF1150">
                              <w:pPr>
                                <w:rPr>
                                  <w:rFonts w:ascii="Garamond" w:hAnsi="Garamond"/>
                                  <w:sz w:val="24"/>
                                </w:rPr>
                              </w:pPr>
                              <w:r w:rsidRPr="00EF1150">
                                <w:rPr>
                                  <w:rFonts w:ascii="Garamond" w:hAnsi="Garamond"/>
                                  <w:sz w:val="24"/>
                                </w:rPr>
                                <w:t>Class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857250" y="748079"/>
                            <a:ext cx="13335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BC630" w14:textId="7CA39CFA" w:rsidR="00311097" w:rsidRPr="00EF1150" w:rsidRDefault="00311097" w:rsidP="00EF1150">
                              <w:pPr>
                                <w:rPr>
                                  <w:rFonts w:ascii="Garamond" w:hAnsi="Garamond"/>
                                  <w:sz w:val="24"/>
                                </w:rPr>
                              </w:pPr>
                              <w:r w:rsidRPr="00EF1150">
                                <w:rPr>
                                  <w:rFonts w:ascii="Garamond" w:hAnsi="Garamond"/>
                                  <w:sz w:val="24"/>
                                </w:rPr>
                                <w:t>Class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884A75" id="Group 17" o:spid="_x0000_s1114" style="position:absolute;margin-left:315.65pt;margin-top:1.2pt;width:148.25pt;height:83.25pt;z-index:251670528" coordorigin="3077,527" coordsize="18830,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">
                <v:rect id="Rectangle 3" o:spid="_x0000_s1115" style="position:absolute;left:3077;top:527;width:11606;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YqncQA&#10;AADbAAAADwAAAGRycy9kb3ducmV2LnhtbESPQWvCQBCF70L/wzKFXqRuqiASXUMpFESo1LT0PGTH&#10;JE12Ns2uMf77zkHwNsN78943m2x0rRqoD7VnAy+zBBRx4W3NpYHvr/fnFagQkS22nsnAlQJk24fJ&#10;BlPrL3ykIY+lkhAOKRqoYuxSrUNRkcMw8x2xaCffO4yy9qW2PV4k3LV6niRL7bBmaaiwo7eKiiY/&#10;OwOHKbNvllPGn/3nR1MuFr+rPzbm6XF8XYOKNMa7+Xa9s4IvsPKLD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2Kp3EAAAA2wAAAA8AAAAAAAAAAAAAAAAAmAIAAGRycy9k&#10;b3ducmV2LnhtbFBLBQYAAAAABAAEAPUAAACJAwAAAAA=&#10;" fillcolor="window" strokecolor="#41719c" strokeweight="1pt"/>
                <v:rect id="Rectangle 4" o:spid="_x0000_s1116" style="position:absolute;left:4476;top:1765;width:4477;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7cMA&#10;AADbAAAADwAAAGRycy9kb3ducmV2LnhtbERPS2vCQBC+F/wPywi91Y0FJYmuIqLgqbTxAd7G7JgE&#10;s7NpdjXpv+8WCt7m43vOfNmbWjyodZVlBeNRBII4t7riQsFhv32LQTiPrLG2TAp+yMFyMXiZY6pt&#10;x1/0yHwhQgi7FBWU3jeplC4vyaAb2YY4cFfbGvQBtoXULXYh3NTyPYqm0mDFoaHEhtYl5bfsbhQk&#10;1Ud8+r7E9/3nsTtOL9kk2W3OSr0O+9UMhKfeP8X/7p0O8xP4+yU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R7cMAAADbAAAADwAAAAAAAAAAAAAAAACYAgAAZHJzL2Rv&#10;d25yZXYueG1sUEsFBgAAAAAEAAQA9QAAAIgDAAAAAA==&#10;" fillcolor="#ffd37f" stroked="f" strokeweight="1pt"/>
                <v:rect id="Rectangle 5" o:spid="_x0000_s1117" style="position:absolute;left:4476;top:4718;width:4477;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mQMEA&#10;AADbAAAADwAAAGRycy9kb3ducmV2LnhtbERPy2rCQBTdF/yH4Qru6iRZ2BAdRQQfuGrTCi6vmWsm&#10;mLkTMqOm/frOotDl4bwXq8G24kG9bxwrSKcJCOLK6YZrBV+f29cchA/IGlvHpOCbPKyWo5cFFto9&#10;+YMeZahFDGFfoAITQldI6StDFv3UdcSRu7reYoiwr6Xu8RnDbSuzJJlJiw3HBoMdbQxVt/JuFZzX&#10;b8kpfa9/dHfM77u9nd0uBpWajIf1HESgIfyL/9wHrSCL6+OX+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EZkDBAAAA2wAAAA8AAAAAAAAAAAAAAAAAmAIAAGRycy9kb3du&#10;cmV2LnhtbFBLBQYAAAAABAAEAPUAAACGAwAAAAA=&#10;" fillcolor="#73b2ff" stroked="f" strokeweight="1pt"/>
                <v:rect id="Rectangle 6" o:spid="_x0000_s1118" style="position:absolute;left:4476;top:7671;width:4477;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6GV8MA&#10;AADbAAAADwAAAGRycy9kb3ducmV2LnhtbESPQWvCQBSE7wX/w/KEXopukkLR6CoiFHooFGO8P7LP&#10;TTD7NmS3Sdpf3xWEHoeZ+YbZ7ifbioF63zhWkC4TEMSV0w0bBeX5fbEC4QOyxtYxKfghD/vd7GmL&#10;uXYjn2goghERwj5HBXUIXS6lr2qy6JeuI47e1fUWQ5S9kbrHMcJtK7MkeZMWG44LNXZ0rKm6Fd9W&#10;we+rt5/FcLPm5VR9XVKzLkvUSj3Pp8MGRKAp/Icf7Q+tIEvh/i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6GV8MAAADbAAAADwAAAAAAAAAAAAAAAACYAgAAZHJzL2Rv&#10;d25yZXYueG1sUEsFBgAAAAAEAAQA9QAAAIgDAAAAAA==&#10;" fillcolor="#d1ff73" stroked="f" strokeweight="1pt"/>
                <v:shape id="Text Box 22" o:spid="_x0000_s1119" type="#_x0000_t202" style="position:absolute;left:8572;top:1670;width:1333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7ACBB793" w14:textId="416F364D" w:rsidR="00311097" w:rsidRPr="00EF1150" w:rsidRDefault="00311097" w:rsidP="00EF1150">
                        <w:pPr>
                          <w:rPr>
                            <w:rFonts w:ascii="Garamond" w:hAnsi="Garamond"/>
                            <w:sz w:val="24"/>
                          </w:rPr>
                        </w:pPr>
                        <w:r w:rsidRPr="00EF1150">
                          <w:rPr>
                            <w:rFonts w:ascii="Garamond" w:hAnsi="Garamond"/>
                            <w:sz w:val="24"/>
                          </w:rPr>
                          <w:t>Class 1</w:t>
                        </w:r>
                      </w:p>
                    </w:txbxContent>
                  </v:textbox>
                </v:shape>
                <v:shape id="Text Box 23" o:spid="_x0000_s1120" type="#_x0000_t202" style="position:absolute;left:8572;top:4528;width:1333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744E8D04" w14:textId="6282FDD7" w:rsidR="00311097" w:rsidRPr="00EF1150" w:rsidRDefault="00311097" w:rsidP="00EF1150">
                        <w:pPr>
                          <w:rPr>
                            <w:rFonts w:ascii="Garamond" w:hAnsi="Garamond"/>
                            <w:sz w:val="24"/>
                          </w:rPr>
                        </w:pPr>
                        <w:r w:rsidRPr="00EF1150">
                          <w:rPr>
                            <w:rFonts w:ascii="Garamond" w:hAnsi="Garamond"/>
                            <w:sz w:val="24"/>
                          </w:rPr>
                          <w:t>Class 2</w:t>
                        </w:r>
                      </w:p>
                    </w:txbxContent>
                  </v:textbox>
                </v:shape>
                <v:shape id="Text Box 24" o:spid="_x0000_s1121" type="#_x0000_t202" style="position:absolute;left:8572;top:7480;width:1333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76CBC630" w14:textId="7CA39CFA" w:rsidR="00311097" w:rsidRPr="00EF1150" w:rsidRDefault="00311097" w:rsidP="00EF1150">
                        <w:pPr>
                          <w:rPr>
                            <w:rFonts w:ascii="Garamond" w:hAnsi="Garamond"/>
                            <w:sz w:val="24"/>
                          </w:rPr>
                        </w:pPr>
                        <w:r w:rsidRPr="00EF1150">
                          <w:rPr>
                            <w:rFonts w:ascii="Garamond" w:hAnsi="Garamond"/>
                            <w:sz w:val="24"/>
                          </w:rPr>
                          <w:t>Class 3</w:t>
                        </w:r>
                      </w:p>
                    </w:txbxContent>
                  </v:textbox>
                </v:shape>
              </v:group>
            </w:pict>
          </mc:Fallback>
        </mc:AlternateContent>
      </w:r>
    </w:p>
    <w:p w14:paraId="533A9B9C" w14:textId="77777777" w:rsidR="00A36DD2" w:rsidRDefault="00A36DD2" w:rsidP="00D27FE7">
      <w:pPr>
        <w:spacing w:after="0" w:line="240" w:lineRule="auto"/>
        <w:rPr>
          <w:rFonts w:ascii="Garamond" w:hAnsi="Garamond"/>
        </w:rPr>
      </w:pPr>
    </w:p>
    <w:p w14:paraId="0A70811F" w14:textId="77777777" w:rsidR="00A36DD2" w:rsidRDefault="00A36DD2" w:rsidP="00D27FE7">
      <w:pPr>
        <w:spacing w:after="0" w:line="240" w:lineRule="auto"/>
        <w:rPr>
          <w:rFonts w:ascii="Garamond" w:hAnsi="Garamond"/>
        </w:rPr>
      </w:pPr>
    </w:p>
    <w:p w14:paraId="191646C0" w14:textId="77777777" w:rsidR="00A36DD2" w:rsidRDefault="00A36DD2" w:rsidP="00D27FE7">
      <w:pPr>
        <w:spacing w:after="0" w:line="240" w:lineRule="auto"/>
        <w:rPr>
          <w:rFonts w:ascii="Garamond" w:hAnsi="Garamond"/>
        </w:rPr>
      </w:pPr>
    </w:p>
    <w:p w14:paraId="06A4E7FB" w14:textId="77777777" w:rsidR="00A36DD2" w:rsidRDefault="00A36DD2" w:rsidP="00D27FE7">
      <w:pPr>
        <w:spacing w:after="0" w:line="240" w:lineRule="auto"/>
        <w:rPr>
          <w:rFonts w:ascii="Garamond" w:hAnsi="Garamond"/>
        </w:rPr>
      </w:pPr>
    </w:p>
    <w:p w14:paraId="7F642C72" w14:textId="77777777" w:rsidR="00A36DD2" w:rsidRDefault="00A36DD2" w:rsidP="00D27FE7">
      <w:pPr>
        <w:spacing w:after="0" w:line="240" w:lineRule="auto"/>
        <w:rPr>
          <w:rFonts w:ascii="Garamond" w:hAnsi="Garamond"/>
        </w:rPr>
      </w:pPr>
    </w:p>
    <w:p w14:paraId="410A0E52" w14:textId="77777777" w:rsidR="00A36DD2" w:rsidRDefault="00A36DD2" w:rsidP="00D27FE7">
      <w:pPr>
        <w:spacing w:after="0" w:line="240" w:lineRule="auto"/>
        <w:rPr>
          <w:rFonts w:ascii="Garamond" w:hAnsi="Garamond"/>
        </w:rPr>
      </w:pPr>
    </w:p>
    <w:p w14:paraId="39D431D6" w14:textId="77777777" w:rsidR="00A36DD2" w:rsidRDefault="00A36DD2" w:rsidP="00D27FE7">
      <w:pPr>
        <w:spacing w:after="0" w:line="240" w:lineRule="auto"/>
        <w:rPr>
          <w:rFonts w:ascii="Garamond" w:hAnsi="Garamond"/>
        </w:rPr>
      </w:pPr>
    </w:p>
    <w:p w14:paraId="1C88B49D" w14:textId="77777777" w:rsidR="00A36DD2" w:rsidRDefault="00A36DD2" w:rsidP="00D27FE7">
      <w:pPr>
        <w:spacing w:after="0" w:line="240" w:lineRule="auto"/>
        <w:rPr>
          <w:rFonts w:ascii="Garamond" w:hAnsi="Garamond"/>
        </w:rPr>
      </w:pPr>
    </w:p>
    <w:p w14:paraId="4385A4A8" w14:textId="77777777" w:rsidR="00A36DD2" w:rsidRDefault="00A36DD2" w:rsidP="00D27FE7">
      <w:pPr>
        <w:spacing w:after="0" w:line="240" w:lineRule="auto"/>
        <w:rPr>
          <w:rFonts w:ascii="Garamond" w:hAnsi="Garamond"/>
        </w:rPr>
      </w:pPr>
    </w:p>
    <w:p w14:paraId="790A8EA7" w14:textId="77777777" w:rsidR="00A36DD2" w:rsidRDefault="00A36DD2" w:rsidP="00D27FE7">
      <w:pPr>
        <w:spacing w:after="0" w:line="240" w:lineRule="auto"/>
        <w:rPr>
          <w:rFonts w:ascii="Garamond" w:hAnsi="Garamond"/>
        </w:rPr>
      </w:pPr>
    </w:p>
    <w:p w14:paraId="7B85C6B4" w14:textId="77777777" w:rsidR="00A36DD2" w:rsidRDefault="00A36DD2" w:rsidP="00A36DD2">
      <w:pPr>
        <w:spacing w:after="0" w:line="240" w:lineRule="auto"/>
        <w:rPr>
          <w:rFonts w:ascii="Garamond" w:hAnsi="Garamond"/>
        </w:rPr>
      </w:pPr>
    </w:p>
    <w:p w14:paraId="23666E62" w14:textId="62EF1B92" w:rsidR="00A36DD2" w:rsidRDefault="00A36DD2" w:rsidP="00D27FE7">
      <w:pPr>
        <w:spacing w:after="0" w:line="240" w:lineRule="auto"/>
        <w:rPr>
          <w:rFonts w:ascii="Garamond" w:hAnsi="Garamond"/>
        </w:rPr>
      </w:pPr>
    </w:p>
    <w:p w14:paraId="37E499ED" w14:textId="77777777" w:rsidR="00EF1150" w:rsidRDefault="00EF1150" w:rsidP="00D27FE7">
      <w:pPr>
        <w:spacing w:after="0" w:line="240" w:lineRule="auto"/>
        <w:rPr>
          <w:rFonts w:ascii="Garamond" w:hAnsi="Garamond"/>
        </w:rPr>
      </w:pPr>
    </w:p>
    <w:p w14:paraId="57F1F808" w14:textId="77777777" w:rsidR="00EF1150" w:rsidRDefault="00EF1150" w:rsidP="00D27FE7">
      <w:pPr>
        <w:spacing w:after="0" w:line="240" w:lineRule="auto"/>
        <w:rPr>
          <w:rFonts w:ascii="Garamond" w:hAnsi="Garamond"/>
        </w:rPr>
      </w:pPr>
    </w:p>
    <w:p w14:paraId="78C52A10" w14:textId="77777777" w:rsidR="00EF1150" w:rsidRDefault="00EF1150" w:rsidP="00D27FE7">
      <w:pPr>
        <w:spacing w:after="0" w:line="240" w:lineRule="auto"/>
        <w:rPr>
          <w:rFonts w:ascii="Garamond" w:hAnsi="Garamond"/>
        </w:rPr>
      </w:pPr>
    </w:p>
    <w:p w14:paraId="3EEB9BE0" w14:textId="77777777" w:rsidR="00EF1150" w:rsidRDefault="00EF1150" w:rsidP="00D27FE7">
      <w:pPr>
        <w:spacing w:after="0" w:line="240" w:lineRule="auto"/>
        <w:rPr>
          <w:rFonts w:ascii="Garamond" w:hAnsi="Garamond"/>
        </w:rPr>
      </w:pPr>
    </w:p>
    <w:p w14:paraId="6FC7C826" w14:textId="24B4B766" w:rsidR="00EF1150" w:rsidRDefault="00B6489B" w:rsidP="00D27FE7">
      <w:pPr>
        <w:spacing w:after="0" w:line="240" w:lineRule="auto"/>
        <w:rPr>
          <w:rFonts w:ascii="Garamond" w:hAnsi="Garamond"/>
        </w:rPr>
      </w:pPr>
      <w:r>
        <w:rPr>
          <w:rFonts w:ascii="Garamond" w:hAnsi="Garamond"/>
        </w:rPr>
        <w:t>Map 1: Spatial extent of the three vegetation classes throughout OPCNM</w:t>
      </w:r>
    </w:p>
    <w:p w14:paraId="7D095AEF" w14:textId="6AB5276C" w:rsidR="00EF1150" w:rsidRDefault="00EF1150" w:rsidP="00D27FE7">
      <w:pPr>
        <w:spacing w:after="0" w:line="240" w:lineRule="auto"/>
        <w:rPr>
          <w:rFonts w:ascii="Garamond" w:hAnsi="Garamond"/>
        </w:rPr>
      </w:pPr>
    </w:p>
    <w:p w14:paraId="6AF285F2" w14:textId="252AD68D" w:rsidR="00EF1150" w:rsidRDefault="00EF1150" w:rsidP="00D27FE7">
      <w:pPr>
        <w:spacing w:after="0" w:line="240" w:lineRule="auto"/>
        <w:rPr>
          <w:rFonts w:ascii="Garamond" w:hAnsi="Garamond"/>
        </w:rPr>
      </w:pPr>
    </w:p>
    <w:p w14:paraId="75099051" w14:textId="3FAEF4A5" w:rsidR="00EF1150" w:rsidRDefault="00EF1150" w:rsidP="00D27FE7">
      <w:pPr>
        <w:spacing w:after="0" w:line="240" w:lineRule="auto"/>
        <w:rPr>
          <w:rFonts w:ascii="Garamond" w:hAnsi="Garamond"/>
        </w:rPr>
      </w:pPr>
    </w:p>
    <w:p w14:paraId="0AF279ED" w14:textId="6C356DB4" w:rsidR="00EF1150" w:rsidRDefault="00EF1150" w:rsidP="00D27FE7">
      <w:pPr>
        <w:spacing w:after="0" w:line="240" w:lineRule="auto"/>
        <w:rPr>
          <w:rFonts w:ascii="Garamond" w:hAnsi="Garamond"/>
        </w:rPr>
      </w:pPr>
    </w:p>
    <w:p w14:paraId="0BB4FDB8" w14:textId="77777777" w:rsidR="00497A53" w:rsidRDefault="00497A53" w:rsidP="00D27FE7">
      <w:pPr>
        <w:spacing w:after="0" w:line="240" w:lineRule="auto"/>
        <w:rPr>
          <w:rFonts w:ascii="Garamond" w:hAnsi="Garamond"/>
        </w:rPr>
      </w:pPr>
    </w:p>
    <w:p w14:paraId="39762E92" w14:textId="77777777" w:rsidR="00497A53" w:rsidRDefault="00497A53" w:rsidP="00D27FE7">
      <w:pPr>
        <w:spacing w:after="0" w:line="240" w:lineRule="auto"/>
        <w:rPr>
          <w:rFonts w:ascii="Garamond" w:hAnsi="Garamond"/>
        </w:rPr>
      </w:pPr>
    </w:p>
    <w:p w14:paraId="05E56FC2" w14:textId="77777777" w:rsidR="00497A53" w:rsidRDefault="00497A53" w:rsidP="00D27FE7">
      <w:pPr>
        <w:spacing w:after="0" w:line="240" w:lineRule="auto"/>
        <w:rPr>
          <w:rFonts w:ascii="Garamond" w:hAnsi="Garamond"/>
        </w:rPr>
      </w:pPr>
    </w:p>
    <w:p w14:paraId="4DFD1B59" w14:textId="77777777" w:rsidR="00497A53" w:rsidRDefault="00497A53" w:rsidP="00D27FE7">
      <w:pPr>
        <w:spacing w:after="0" w:line="240" w:lineRule="auto"/>
        <w:rPr>
          <w:rFonts w:ascii="Garamond" w:hAnsi="Garamond"/>
        </w:rPr>
      </w:pPr>
    </w:p>
    <w:p w14:paraId="020F162E" w14:textId="77777777" w:rsidR="00497A53" w:rsidRDefault="00497A53" w:rsidP="00D27FE7">
      <w:pPr>
        <w:spacing w:after="0" w:line="240" w:lineRule="auto"/>
        <w:rPr>
          <w:rFonts w:ascii="Garamond" w:hAnsi="Garamond"/>
        </w:rPr>
      </w:pPr>
    </w:p>
    <w:p w14:paraId="17D284F5" w14:textId="77777777" w:rsidR="00497A53" w:rsidRDefault="00497A53" w:rsidP="00D27FE7">
      <w:pPr>
        <w:spacing w:after="0" w:line="240" w:lineRule="auto"/>
        <w:rPr>
          <w:rFonts w:ascii="Garamond" w:hAnsi="Garamond"/>
        </w:rPr>
      </w:pPr>
    </w:p>
    <w:p w14:paraId="3304A889" w14:textId="77777777" w:rsidR="00EF1150" w:rsidRDefault="00EF1150" w:rsidP="00D27FE7">
      <w:pPr>
        <w:spacing w:after="0" w:line="240" w:lineRule="auto"/>
        <w:rPr>
          <w:rFonts w:ascii="Garamond" w:hAnsi="Garamond"/>
        </w:rPr>
      </w:pPr>
    </w:p>
    <w:p w14:paraId="43EC7715" w14:textId="77777777" w:rsidR="00B6489B" w:rsidRDefault="00B6489B" w:rsidP="00D27FE7">
      <w:pPr>
        <w:spacing w:after="0" w:line="240" w:lineRule="auto"/>
        <w:rPr>
          <w:rFonts w:ascii="Garamond" w:hAnsi="Garamond"/>
        </w:rPr>
      </w:pPr>
    </w:p>
    <w:p w14:paraId="16A21C3E" w14:textId="77777777" w:rsidR="001A33A2" w:rsidRDefault="001A33A2" w:rsidP="00D27FE7">
      <w:pPr>
        <w:spacing w:after="0" w:line="240" w:lineRule="auto"/>
        <w:rPr>
          <w:rFonts w:ascii="Garamond" w:hAnsi="Garamond"/>
        </w:rPr>
      </w:pPr>
    </w:p>
    <w:p w14:paraId="642224C1" w14:textId="77777777" w:rsidR="001A33A2" w:rsidRDefault="001A33A2" w:rsidP="00D27FE7">
      <w:pPr>
        <w:spacing w:after="0" w:line="240" w:lineRule="auto"/>
        <w:rPr>
          <w:rFonts w:ascii="Garamond" w:hAnsi="Garamond"/>
        </w:rPr>
      </w:pPr>
      <w:bookmarkStart w:id="13" w:name="_GoBack"/>
      <w:bookmarkEnd w:id="13"/>
    </w:p>
    <w:p w14:paraId="297F2A09" w14:textId="073BEE2E" w:rsidR="00285857" w:rsidRDefault="00285857" w:rsidP="00D27FE7">
      <w:pPr>
        <w:spacing w:after="0" w:line="240" w:lineRule="auto"/>
        <w:rPr>
          <w:rFonts w:ascii="Garamond" w:hAnsi="Garamond"/>
        </w:rPr>
      </w:pPr>
      <w:r>
        <w:rPr>
          <w:noProof/>
        </w:rPr>
        <w:lastRenderedPageBreak/>
        <mc:AlternateContent>
          <mc:Choice Requires="wpg">
            <w:drawing>
              <wp:anchor distT="0" distB="0" distL="114300" distR="114300" simplePos="0" relativeHeight="251672576" behindDoc="0" locked="0" layoutInCell="1" allowOverlap="1" wp14:anchorId="14DC8B29" wp14:editId="14F1FB52">
                <wp:simplePos x="0" y="0"/>
                <wp:positionH relativeFrom="margin">
                  <wp:posOffset>-276225</wp:posOffset>
                </wp:positionH>
                <wp:positionV relativeFrom="paragraph">
                  <wp:posOffset>66675</wp:posOffset>
                </wp:positionV>
                <wp:extent cx="6648683" cy="4229100"/>
                <wp:effectExtent l="0" t="0" r="0" b="0"/>
                <wp:wrapNone/>
                <wp:docPr id="25" name="Group 25"/>
                <wp:cNvGraphicFramePr/>
                <a:graphic xmlns:a="http://schemas.openxmlformats.org/drawingml/2006/main">
                  <a:graphicData uri="http://schemas.microsoft.com/office/word/2010/wordprocessingGroup">
                    <wpg:wgp>
                      <wpg:cNvGrpSpPr/>
                      <wpg:grpSpPr>
                        <a:xfrm>
                          <a:off x="0" y="0"/>
                          <a:ext cx="6648683" cy="4229100"/>
                          <a:chOff x="0" y="0"/>
                          <a:chExt cx="5829300" cy="3707130"/>
                        </a:xfrm>
                      </wpg:grpSpPr>
                      <pic:pic xmlns:pic="http://schemas.openxmlformats.org/drawingml/2006/picture">
                        <pic:nvPicPr>
                          <pic:cNvPr id="26" name="Picture 26" descr="C:\Users\ehiga\Desktop\pic_tech_paper\bufflegrass_presence.pn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4629150" y="1419225"/>
                            <a:ext cx="1200150" cy="156210"/>
                          </a:xfrm>
                          <a:prstGeom prst="rect">
                            <a:avLst/>
                          </a:prstGeom>
                          <a:noFill/>
                          <a:ln>
                            <a:noFill/>
                          </a:ln>
                        </pic:spPr>
                      </pic:pic>
                      <pic:pic xmlns:pic="http://schemas.openxmlformats.org/drawingml/2006/picture">
                        <pic:nvPicPr>
                          <pic:cNvPr id="27" name="Picture 27" descr="C:\Users\ehiga\Desktop\pic_tech_paper\correlation_legend.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629150" y="1609725"/>
                            <a:ext cx="1171575" cy="2028825"/>
                          </a:xfrm>
                          <a:prstGeom prst="rect">
                            <a:avLst/>
                          </a:prstGeom>
                          <a:noFill/>
                          <a:ln>
                            <a:noFill/>
                          </a:ln>
                        </pic:spPr>
                      </pic:pic>
                      <pic:pic xmlns:pic="http://schemas.openxmlformats.org/drawingml/2006/picture">
                        <pic:nvPicPr>
                          <pic:cNvPr id="28" name="Picture 28" descr="C:\Users\ehiga\Desktop\pic_tech_paper\24day_2011NP_2011CHNP_2012NP_2012CHNP.png"/>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2960" cy="3705225"/>
                          </a:xfrm>
                          <a:prstGeom prst="rect">
                            <a:avLst/>
                          </a:prstGeom>
                          <a:noFill/>
                          <a:ln>
                            <a:noFill/>
                          </a:ln>
                        </pic:spPr>
                      </pic:pic>
                      <wps:wsp>
                        <wps:cNvPr id="29" name="Text Box 29"/>
                        <wps:cNvSpPr txBox="1"/>
                        <wps:spPr>
                          <a:xfrm>
                            <a:off x="0" y="1600200"/>
                            <a:ext cx="1737360" cy="240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61C65" w14:textId="77777777" w:rsidR="00311097" w:rsidRPr="00C85A74" w:rsidRDefault="00311097" w:rsidP="00EF1150">
                              <w:pPr>
                                <w:rPr>
                                  <w:rFonts w:ascii="Garamond" w:hAnsi="Garamond"/>
                                  <w:sz w:val="20"/>
                                </w:rPr>
                              </w:pPr>
                              <w:r w:rsidRPr="00C85A74">
                                <w:rPr>
                                  <w:rFonts w:ascii="Garamond" w:hAnsi="Garamond"/>
                                  <w:sz w:val="20"/>
                                </w:rPr>
                                <w:t>2011 NDVI ~ Precipitation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2333625" y="1609725"/>
                            <a:ext cx="2181225" cy="240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25A86" w14:textId="77777777" w:rsidR="00311097" w:rsidRPr="00C85A74" w:rsidRDefault="00311097" w:rsidP="00EF1150">
                              <w:pPr>
                                <w:rPr>
                                  <w:rFonts w:ascii="Garamond" w:hAnsi="Garamond"/>
                                  <w:sz w:val="20"/>
                                </w:rPr>
                              </w:pPr>
                              <w:r w:rsidRPr="00C85A74">
                                <w:rPr>
                                  <w:rFonts w:ascii="Garamond" w:hAnsi="Garamond"/>
                                  <w:sz w:val="20"/>
                                </w:rPr>
                                <w:t xml:space="preserve">2011 </w:t>
                              </w:r>
                              <w:r>
                                <w:rPr>
                                  <w:rFonts w:ascii="Garamond" w:hAnsi="Garamond"/>
                                  <w:sz w:val="20"/>
                                </w:rPr>
                                <w:t xml:space="preserve">Change in </w:t>
                              </w:r>
                              <w:r w:rsidRPr="00C85A74">
                                <w:rPr>
                                  <w:rFonts w:ascii="Garamond" w:hAnsi="Garamond"/>
                                  <w:sz w:val="20"/>
                                </w:rPr>
                                <w:t>NDVI ~ Precipitation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Text Box 235"/>
                        <wps:cNvSpPr txBox="1"/>
                        <wps:spPr>
                          <a:xfrm>
                            <a:off x="9525" y="3448050"/>
                            <a:ext cx="1737360" cy="240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D109E" w14:textId="77777777" w:rsidR="00311097" w:rsidRPr="00C85A74" w:rsidRDefault="00311097" w:rsidP="00EF1150">
                              <w:pPr>
                                <w:rPr>
                                  <w:rFonts w:ascii="Garamond" w:hAnsi="Garamond"/>
                                  <w:sz w:val="20"/>
                                </w:rPr>
                              </w:pPr>
                              <w:r>
                                <w:rPr>
                                  <w:rFonts w:ascii="Garamond" w:hAnsi="Garamond"/>
                                  <w:sz w:val="20"/>
                                </w:rPr>
                                <w:t>2012</w:t>
                              </w:r>
                              <w:r w:rsidRPr="00C85A74">
                                <w:rPr>
                                  <w:rFonts w:ascii="Garamond" w:hAnsi="Garamond"/>
                                  <w:sz w:val="20"/>
                                </w:rPr>
                                <w:t xml:space="preserve"> NDVI ~ Precipitation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Text Box 237"/>
                        <wps:cNvSpPr txBox="1"/>
                        <wps:spPr>
                          <a:xfrm>
                            <a:off x="2324100" y="3467100"/>
                            <a:ext cx="2181225" cy="240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479F5" w14:textId="77777777" w:rsidR="00311097" w:rsidRPr="00C85A74" w:rsidRDefault="00311097" w:rsidP="00EF1150">
                              <w:pPr>
                                <w:rPr>
                                  <w:rFonts w:ascii="Garamond" w:hAnsi="Garamond"/>
                                  <w:sz w:val="20"/>
                                </w:rPr>
                              </w:pPr>
                              <w:r>
                                <w:rPr>
                                  <w:rFonts w:ascii="Garamond" w:hAnsi="Garamond"/>
                                  <w:sz w:val="20"/>
                                </w:rPr>
                                <w:t>2012</w:t>
                              </w:r>
                              <w:r w:rsidRPr="00C85A74">
                                <w:rPr>
                                  <w:rFonts w:ascii="Garamond" w:hAnsi="Garamond"/>
                                  <w:sz w:val="20"/>
                                </w:rPr>
                                <w:t xml:space="preserve"> </w:t>
                              </w:r>
                              <w:r>
                                <w:rPr>
                                  <w:rFonts w:ascii="Garamond" w:hAnsi="Garamond"/>
                                  <w:sz w:val="20"/>
                                </w:rPr>
                                <w:t xml:space="preserve">Change in </w:t>
                              </w:r>
                              <w:r w:rsidRPr="00C85A74">
                                <w:rPr>
                                  <w:rFonts w:ascii="Garamond" w:hAnsi="Garamond"/>
                                  <w:sz w:val="20"/>
                                </w:rPr>
                                <w:t>NDVI ~ Precipitation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DC8B29" id="Group 25" o:spid="_x0000_s1122" style="position:absolute;margin-left:-21.75pt;margin-top:5.25pt;width:523.5pt;height:333pt;z-index:251672576;mso-position-horizontal-relative:margin;mso-width-relative:margin;mso-height-relative:margin" coordsize="58293,37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">
                <v:shape id="Picture 26" o:spid="_x0000_s1123" type="#_x0000_t75" style="position:absolute;left:46291;top:14192;width:12002;height:1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RbIXBAAAA2wAAAA8AAABkcnMvZG93bnJldi54bWxEj82qwjAUhPcXfIdwBHfXVBdFq1H8QXQh&#10;yFXR7aE5tsXmpDSp1rc3gnCXw8x8w0znrSnFg2pXWFYw6EcgiFOrC84UnE+b3xEI55E1lpZJwYsc&#10;zGednykm2j75jx5Hn4kAYZeggtz7KpHSpTkZdH1bEQfvZmuDPsg6k7rGZ4CbUg6jKJYGCw4LOVa0&#10;yim9HxujIGu2HPvLi5aH/XW8ls3YaNZK9brtYgLCU+v/w9/2TisYxvD5En6An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RbIXBAAAA2wAAAA8AAAAAAAAAAAAAAAAAnwIA&#10;AGRycy9kb3ducmV2LnhtbFBLBQYAAAAABAAEAPcAAACNAwAAAAA=&#10;">
                  <v:imagedata r:id="rId41" o:title="bufflegrass_presence"/>
                  <v:path arrowok="t"/>
                </v:shape>
                <v:shape id="Picture 27" o:spid="_x0000_s1124" type="#_x0000_t75" style="position:absolute;left:46291;top:16097;width:11716;height:20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FIoTCAAAA2wAAAA8AAABkcnMvZG93bnJldi54bWxEj0GLwjAUhO/C/ofwFrxpqqLudo0iiiB6&#10;stu9P5q3bbF5qU209d8bQfA4zMw3zGLVmUrcqHGlZQWjYQSCOLO65FxB+rsbfIFwHlljZZkU3MnB&#10;avnRW2CsbcsnuiU+FwHCLkYFhfd1LKXLCjLohrYmDt6/bQz6IJtc6gbbADeVHEfRTBosOSwUWNOm&#10;oOycXI2Cv0l73abf0/pyrFxiprt0fuBIqf5nt/4B4anz7/CrvdcKxnN4fgk/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hSKEwgAAANsAAAAPAAAAAAAAAAAAAAAAAJ8C&#10;AABkcnMvZG93bnJldi54bWxQSwUGAAAAAAQABAD3AAAAjgMAAAAA&#10;">
                  <v:imagedata r:id="rId42" o:title="correlation_legend"/>
                  <v:path arrowok="t"/>
                </v:shape>
                <v:shape id="Picture 28" o:spid="_x0000_s1125" type="#_x0000_t75" style="position:absolute;width:46329;height:37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MpeTAAAAA2wAAAA8AAABkcnMvZG93bnJldi54bWxETztvwjAQ3pH6H6yrxNY4ZaBVikGoUgVi&#10;QLza+Rpfk7TxOcQHmH9fD0iMn773ZBZdq87Uh8azgecsB0VcettwZeCw/3h6BRUE2WLrmQxcKcBs&#10;+jCYYGH9hbd03kmlUgiHAg3UIl2hdShrchgy3xEn7sf3DiXBvtK2x0sKd60e5flYO2w4NdTY0XtN&#10;5d/u5Axg/Irf8jsvffjcXF/WQsfV4mTM8DHO30AJRbmLb+6lNTBKY9OX9AP09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yl5MAAAADbAAAADwAAAAAAAAAAAAAAAACfAgAA&#10;ZHJzL2Rvd25yZXYueG1sUEsFBgAAAAAEAAQA9wAAAIwDAAAAAA==&#10;">
                  <v:imagedata r:id="rId43" o:title="24day_2011NP_2011CHNP_2012NP_2012CHNP"/>
                  <v:path arrowok="t"/>
                </v:shape>
                <v:shape id="Text Box 29" o:spid="_x0000_s1126" type="#_x0000_t202" style="position:absolute;top:16002;width:17373;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03561C65" w14:textId="77777777" w:rsidR="00311097" w:rsidRPr="00C85A74" w:rsidRDefault="00311097" w:rsidP="00EF1150">
                        <w:pPr>
                          <w:rPr>
                            <w:rFonts w:ascii="Garamond" w:hAnsi="Garamond"/>
                            <w:sz w:val="20"/>
                          </w:rPr>
                        </w:pPr>
                        <w:r w:rsidRPr="00C85A74">
                          <w:rPr>
                            <w:rFonts w:ascii="Garamond" w:hAnsi="Garamond"/>
                            <w:sz w:val="20"/>
                          </w:rPr>
                          <w:t>2011 NDVI ~ Precipitation</w:t>
                        </w:r>
                      </w:p>
                    </w:txbxContent>
                  </v:textbox>
                </v:shape>
                <v:shape id="Text Box 31" o:spid="_x0000_s1127" type="#_x0000_t202" style="position:absolute;left:23336;top:16097;width:21812;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28B25A86" w14:textId="77777777" w:rsidR="00311097" w:rsidRPr="00C85A74" w:rsidRDefault="00311097" w:rsidP="00EF1150">
                        <w:pPr>
                          <w:rPr>
                            <w:rFonts w:ascii="Garamond" w:hAnsi="Garamond"/>
                            <w:sz w:val="20"/>
                          </w:rPr>
                        </w:pPr>
                        <w:r w:rsidRPr="00C85A74">
                          <w:rPr>
                            <w:rFonts w:ascii="Garamond" w:hAnsi="Garamond"/>
                            <w:sz w:val="20"/>
                          </w:rPr>
                          <w:t xml:space="preserve">2011 </w:t>
                        </w:r>
                        <w:r>
                          <w:rPr>
                            <w:rFonts w:ascii="Garamond" w:hAnsi="Garamond"/>
                            <w:sz w:val="20"/>
                          </w:rPr>
                          <w:t xml:space="preserve">Change in </w:t>
                        </w:r>
                        <w:r w:rsidRPr="00C85A74">
                          <w:rPr>
                            <w:rFonts w:ascii="Garamond" w:hAnsi="Garamond"/>
                            <w:sz w:val="20"/>
                          </w:rPr>
                          <w:t>NDVI ~ Precipitation</w:t>
                        </w:r>
                      </w:p>
                    </w:txbxContent>
                  </v:textbox>
                </v:shape>
                <v:shape id="Text Box 235" o:spid="_x0000_s1128" type="#_x0000_t202" style="position:absolute;left:95;top:34480;width:17373;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CWscA&#10;AADcAAAADwAAAGRycy9kb3ducmV2LnhtbESPQWvCQBSE7wX/w/IK3uqmE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qAlrHAAAA3AAAAA8AAAAAAAAAAAAAAAAAmAIAAGRy&#10;cy9kb3ducmV2LnhtbFBLBQYAAAAABAAEAPUAAACMAwAAAAA=&#10;" filled="f" stroked="f" strokeweight=".5pt">
                  <v:textbox>
                    <w:txbxContent>
                      <w:p w14:paraId="1BAD109E" w14:textId="77777777" w:rsidR="00311097" w:rsidRPr="00C85A74" w:rsidRDefault="00311097" w:rsidP="00EF1150">
                        <w:pPr>
                          <w:rPr>
                            <w:rFonts w:ascii="Garamond" w:hAnsi="Garamond"/>
                            <w:sz w:val="20"/>
                          </w:rPr>
                        </w:pPr>
                        <w:r>
                          <w:rPr>
                            <w:rFonts w:ascii="Garamond" w:hAnsi="Garamond"/>
                            <w:sz w:val="20"/>
                          </w:rPr>
                          <w:t>2012</w:t>
                        </w:r>
                        <w:r w:rsidRPr="00C85A74">
                          <w:rPr>
                            <w:rFonts w:ascii="Garamond" w:hAnsi="Garamond"/>
                            <w:sz w:val="20"/>
                          </w:rPr>
                          <w:t xml:space="preserve"> NDVI ~ Precipitation</w:t>
                        </w:r>
                      </w:p>
                    </w:txbxContent>
                  </v:textbox>
                </v:shape>
                <v:shape id="Text Box 237" o:spid="_x0000_s1129" type="#_x0000_t202" style="position:absolute;left:23241;top:34671;width:21812;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5tscA&#10;AADcAAAADwAAAGRycy9kb3ducmV2LnhtbESPzWvCQBTE70L/h+UVetNNU1o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ObbHAAAA3AAAAA8AAAAAAAAAAAAAAAAAmAIAAGRy&#10;cy9kb3ducmV2LnhtbFBLBQYAAAAABAAEAPUAAACMAwAAAAA=&#10;" filled="f" stroked="f" strokeweight=".5pt">
                  <v:textbox>
                    <w:txbxContent>
                      <w:p w14:paraId="4F8479F5" w14:textId="77777777" w:rsidR="00311097" w:rsidRPr="00C85A74" w:rsidRDefault="00311097" w:rsidP="00EF1150">
                        <w:pPr>
                          <w:rPr>
                            <w:rFonts w:ascii="Garamond" w:hAnsi="Garamond"/>
                            <w:sz w:val="20"/>
                          </w:rPr>
                        </w:pPr>
                        <w:r>
                          <w:rPr>
                            <w:rFonts w:ascii="Garamond" w:hAnsi="Garamond"/>
                            <w:sz w:val="20"/>
                          </w:rPr>
                          <w:t>2012</w:t>
                        </w:r>
                        <w:r w:rsidRPr="00C85A74">
                          <w:rPr>
                            <w:rFonts w:ascii="Garamond" w:hAnsi="Garamond"/>
                            <w:sz w:val="20"/>
                          </w:rPr>
                          <w:t xml:space="preserve"> </w:t>
                        </w:r>
                        <w:r>
                          <w:rPr>
                            <w:rFonts w:ascii="Garamond" w:hAnsi="Garamond"/>
                            <w:sz w:val="20"/>
                          </w:rPr>
                          <w:t xml:space="preserve">Change in </w:t>
                        </w:r>
                        <w:r w:rsidRPr="00C85A74">
                          <w:rPr>
                            <w:rFonts w:ascii="Garamond" w:hAnsi="Garamond"/>
                            <w:sz w:val="20"/>
                          </w:rPr>
                          <w:t>NDVI ~ Precipitation</w:t>
                        </w:r>
                      </w:p>
                    </w:txbxContent>
                  </v:textbox>
                </v:shape>
                <w10:wrap anchorx="margin"/>
              </v:group>
            </w:pict>
          </mc:Fallback>
        </mc:AlternateContent>
      </w:r>
    </w:p>
    <w:p w14:paraId="0E7C5A36" w14:textId="0E059543" w:rsidR="00285857" w:rsidRDefault="00285857" w:rsidP="00D27FE7">
      <w:pPr>
        <w:spacing w:after="0" w:line="240" w:lineRule="auto"/>
        <w:rPr>
          <w:rFonts w:ascii="Garamond" w:hAnsi="Garamond"/>
        </w:rPr>
      </w:pPr>
    </w:p>
    <w:p w14:paraId="539D9345" w14:textId="69E5E162" w:rsidR="00285857" w:rsidRDefault="00285857" w:rsidP="00D27FE7">
      <w:pPr>
        <w:spacing w:after="0" w:line="240" w:lineRule="auto"/>
        <w:rPr>
          <w:rFonts w:ascii="Garamond" w:hAnsi="Garamond"/>
        </w:rPr>
      </w:pPr>
    </w:p>
    <w:p w14:paraId="5F27AD1C" w14:textId="4E829A41" w:rsidR="00285857" w:rsidRDefault="00285857" w:rsidP="00D27FE7">
      <w:pPr>
        <w:spacing w:after="0" w:line="240" w:lineRule="auto"/>
        <w:rPr>
          <w:rFonts w:ascii="Garamond" w:hAnsi="Garamond"/>
        </w:rPr>
      </w:pPr>
    </w:p>
    <w:p w14:paraId="1028EC5B" w14:textId="77777777" w:rsidR="00285857" w:rsidRDefault="00285857" w:rsidP="00D27FE7">
      <w:pPr>
        <w:spacing w:after="0" w:line="240" w:lineRule="auto"/>
        <w:rPr>
          <w:rFonts w:ascii="Garamond" w:hAnsi="Garamond"/>
        </w:rPr>
      </w:pPr>
    </w:p>
    <w:p w14:paraId="0D002917" w14:textId="77777777" w:rsidR="00285857" w:rsidRDefault="00285857" w:rsidP="00D27FE7">
      <w:pPr>
        <w:spacing w:after="0" w:line="240" w:lineRule="auto"/>
        <w:rPr>
          <w:rFonts w:ascii="Garamond" w:hAnsi="Garamond"/>
        </w:rPr>
      </w:pPr>
    </w:p>
    <w:p w14:paraId="5A351C83" w14:textId="54CAEB71" w:rsidR="00285857" w:rsidRDefault="00285857" w:rsidP="00D27FE7">
      <w:pPr>
        <w:spacing w:after="0" w:line="240" w:lineRule="auto"/>
        <w:rPr>
          <w:rFonts w:ascii="Garamond" w:hAnsi="Garamond"/>
        </w:rPr>
      </w:pPr>
    </w:p>
    <w:p w14:paraId="4293C088" w14:textId="77777777" w:rsidR="00285857" w:rsidRDefault="00285857" w:rsidP="00D27FE7">
      <w:pPr>
        <w:spacing w:after="0" w:line="240" w:lineRule="auto"/>
        <w:rPr>
          <w:rFonts w:ascii="Garamond" w:hAnsi="Garamond"/>
        </w:rPr>
      </w:pPr>
    </w:p>
    <w:p w14:paraId="394DED4F" w14:textId="0D718B98" w:rsidR="00285857" w:rsidRDefault="00285857" w:rsidP="00D27FE7">
      <w:pPr>
        <w:spacing w:after="0" w:line="240" w:lineRule="auto"/>
        <w:rPr>
          <w:rFonts w:ascii="Garamond" w:hAnsi="Garamond"/>
        </w:rPr>
      </w:pPr>
    </w:p>
    <w:p w14:paraId="7D95C99C" w14:textId="77777777" w:rsidR="00285857" w:rsidRDefault="00285857" w:rsidP="00D27FE7">
      <w:pPr>
        <w:spacing w:after="0" w:line="240" w:lineRule="auto"/>
        <w:rPr>
          <w:rFonts w:ascii="Garamond" w:hAnsi="Garamond"/>
        </w:rPr>
      </w:pPr>
    </w:p>
    <w:p w14:paraId="766464AC" w14:textId="77777777" w:rsidR="00285857" w:rsidRDefault="00285857" w:rsidP="00D27FE7">
      <w:pPr>
        <w:spacing w:after="0" w:line="240" w:lineRule="auto"/>
        <w:rPr>
          <w:rFonts w:ascii="Garamond" w:hAnsi="Garamond"/>
        </w:rPr>
      </w:pPr>
    </w:p>
    <w:p w14:paraId="04771632" w14:textId="57E02CC1" w:rsidR="00285857" w:rsidRDefault="00285857" w:rsidP="00D27FE7">
      <w:pPr>
        <w:spacing w:after="0" w:line="240" w:lineRule="auto"/>
        <w:rPr>
          <w:rFonts w:ascii="Garamond" w:hAnsi="Garamond"/>
        </w:rPr>
      </w:pPr>
    </w:p>
    <w:p w14:paraId="679B2B71" w14:textId="77777777" w:rsidR="00285857" w:rsidRDefault="00285857" w:rsidP="00D27FE7">
      <w:pPr>
        <w:spacing w:after="0" w:line="240" w:lineRule="auto"/>
        <w:rPr>
          <w:rFonts w:ascii="Garamond" w:hAnsi="Garamond"/>
        </w:rPr>
      </w:pPr>
    </w:p>
    <w:p w14:paraId="46DE7F7E" w14:textId="77777777" w:rsidR="00285857" w:rsidRDefault="00285857" w:rsidP="00D27FE7">
      <w:pPr>
        <w:spacing w:after="0" w:line="240" w:lineRule="auto"/>
        <w:rPr>
          <w:rFonts w:ascii="Garamond" w:hAnsi="Garamond"/>
        </w:rPr>
      </w:pPr>
    </w:p>
    <w:p w14:paraId="60CDDEC3" w14:textId="77777777" w:rsidR="00285857" w:rsidRDefault="00285857" w:rsidP="00D27FE7">
      <w:pPr>
        <w:spacing w:after="0" w:line="240" w:lineRule="auto"/>
        <w:rPr>
          <w:rFonts w:ascii="Garamond" w:hAnsi="Garamond"/>
        </w:rPr>
      </w:pPr>
    </w:p>
    <w:p w14:paraId="54E7BE73" w14:textId="4B93ED23" w:rsidR="00285857" w:rsidRDefault="00285857" w:rsidP="00D27FE7">
      <w:pPr>
        <w:spacing w:after="0" w:line="240" w:lineRule="auto"/>
        <w:rPr>
          <w:rFonts w:ascii="Garamond" w:hAnsi="Garamond"/>
        </w:rPr>
      </w:pPr>
    </w:p>
    <w:p w14:paraId="598212EC" w14:textId="77777777" w:rsidR="00285857" w:rsidRDefault="00285857" w:rsidP="00D27FE7">
      <w:pPr>
        <w:spacing w:after="0" w:line="240" w:lineRule="auto"/>
        <w:rPr>
          <w:rFonts w:ascii="Garamond" w:hAnsi="Garamond"/>
        </w:rPr>
      </w:pPr>
    </w:p>
    <w:p w14:paraId="6E1CDD12" w14:textId="77777777" w:rsidR="00285857" w:rsidRDefault="00285857" w:rsidP="00D27FE7">
      <w:pPr>
        <w:spacing w:after="0" w:line="240" w:lineRule="auto"/>
        <w:rPr>
          <w:rFonts w:ascii="Garamond" w:hAnsi="Garamond"/>
        </w:rPr>
      </w:pPr>
    </w:p>
    <w:p w14:paraId="6459E69C" w14:textId="76B6FE3F" w:rsidR="00285857" w:rsidRDefault="00285857" w:rsidP="00D27FE7">
      <w:pPr>
        <w:spacing w:after="0" w:line="240" w:lineRule="auto"/>
        <w:rPr>
          <w:rFonts w:ascii="Garamond" w:hAnsi="Garamond"/>
        </w:rPr>
      </w:pPr>
    </w:p>
    <w:p w14:paraId="67F0DE3D" w14:textId="77777777" w:rsidR="00285857" w:rsidRDefault="00285857" w:rsidP="00D27FE7">
      <w:pPr>
        <w:spacing w:after="0" w:line="240" w:lineRule="auto"/>
        <w:rPr>
          <w:rFonts w:ascii="Garamond" w:hAnsi="Garamond"/>
        </w:rPr>
      </w:pPr>
    </w:p>
    <w:p w14:paraId="78A8AFA7" w14:textId="77777777" w:rsidR="00285857" w:rsidRDefault="00285857" w:rsidP="00D27FE7">
      <w:pPr>
        <w:spacing w:after="0" w:line="240" w:lineRule="auto"/>
        <w:rPr>
          <w:rFonts w:ascii="Garamond" w:hAnsi="Garamond"/>
        </w:rPr>
      </w:pPr>
    </w:p>
    <w:p w14:paraId="78E59640" w14:textId="77777777" w:rsidR="00B6489B" w:rsidRDefault="00B6489B" w:rsidP="00D27FE7">
      <w:pPr>
        <w:spacing w:after="0" w:line="240" w:lineRule="auto"/>
        <w:rPr>
          <w:rFonts w:ascii="Garamond" w:hAnsi="Garamond"/>
        </w:rPr>
      </w:pPr>
    </w:p>
    <w:p w14:paraId="1AC20B7D" w14:textId="77777777" w:rsidR="00B6489B" w:rsidRDefault="00B6489B" w:rsidP="00D27FE7">
      <w:pPr>
        <w:spacing w:after="0" w:line="240" w:lineRule="auto"/>
        <w:rPr>
          <w:rFonts w:ascii="Garamond" w:hAnsi="Garamond"/>
        </w:rPr>
      </w:pPr>
    </w:p>
    <w:p w14:paraId="213F862A" w14:textId="77777777" w:rsidR="00B6489B" w:rsidRDefault="00B6489B" w:rsidP="00D27FE7">
      <w:pPr>
        <w:spacing w:after="0" w:line="240" w:lineRule="auto"/>
        <w:rPr>
          <w:rFonts w:ascii="Garamond" w:hAnsi="Garamond"/>
        </w:rPr>
      </w:pPr>
    </w:p>
    <w:p w14:paraId="1D0AC53D" w14:textId="77777777" w:rsidR="00B6489B" w:rsidRDefault="00B6489B" w:rsidP="00D27FE7">
      <w:pPr>
        <w:spacing w:after="0" w:line="240" w:lineRule="auto"/>
        <w:rPr>
          <w:rFonts w:ascii="Garamond" w:hAnsi="Garamond"/>
        </w:rPr>
      </w:pPr>
    </w:p>
    <w:p w14:paraId="413D6FAE" w14:textId="77777777" w:rsidR="00B6489B" w:rsidRDefault="00B6489B" w:rsidP="00D27FE7">
      <w:pPr>
        <w:spacing w:after="0" w:line="240" w:lineRule="auto"/>
        <w:rPr>
          <w:rFonts w:ascii="Garamond" w:hAnsi="Garamond"/>
        </w:rPr>
      </w:pPr>
    </w:p>
    <w:p w14:paraId="6CF23ABA" w14:textId="77777777" w:rsidR="00B6489B" w:rsidRDefault="00B6489B" w:rsidP="00D27FE7">
      <w:pPr>
        <w:spacing w:after="0" w:line="240" w:lineRule="auto"/>
        <w:rPr>
          <w:rFonts w:ascii="Garamond" w:hAnsi="Garamond"/>
        </w:rPr>
      </w:pPr>
    </w:p>
    <w:p w14:paraId="7CB62A5F" w14:textId="77777777" w:rsidR="00B6489B" w:rsidRDefault="00B6489B" w:rsidP="00D27FE7">
      <w:pPr>
        <w:spacing w:after="0" w:line="240" w:lineRule="auto"/>
        <w:rPr>
          <w:rFonts w:ascii="Garamond" w:hAnsi="Garamond"/>
          <w:b/>
        </w:rPr>
      </w:pPr>
    </w:p>
    <w:p w14:paraId="61A12EDA" w14:textId="6A866446" w:rsidR="00B6489B" w:rsidRDefault="00B6489B" w:rsidP="00D27FE7">
      <w:pPr>
        <w:spacing w:after="0" w:line="240" w:lineRule="auto"/>
        <w:rPr>
          <w:rFonts w:ascii="Garamond" w:hAnsi="Garamond"/>
        </w:rPr>
      </w:pPr>
      <w:r w:rsidRPr="00B6489B">
        <w:rPr>
          <w:rFonts w:ascii="Garamond" w:hAnsi="Garamond"/>
          <w:b/>
        </w:rPr>
        <w:t>Map 2:</w:t>
      </w:r>
      <w:r>
        <w:rPr>
          <w:rFonts w:ascii="Garamond" w:hAnsi="Garamond"/>
        </w:rPr>
        <w:t xml:space="preserve"> Comparison of spatial distribution of correlation values resulting from NDVI ~ 24 Day Precipitation and Change in NDVI ~ 24 Day Precipitation in 2011 (top) and 2012 (bottom)</w:t>
      </w:r>
    </w:p>
    <w:p w14:paraId="7A679526" w14:textId="7129A57B" w:rsidR="00285857" w:rsidRDefault="00285857" w:rsidP="00D27FE7">
      <w:pPr>
        <w:spacing w:after="0" w:line="240" w:lineRule="auto"/>
        <w:rPr>
          <w:rFonts w:ascii="Garamond" w:hAnsi="Garamond"/>
        </w:rPr>
      </w:pPr>
    </w:p>
    <w:p w14:paraId="72D1B9D4" w14:textId="51D981FC" w:rsidR="00285857" w:rsidRDefault="00285857" w:rsidP="00D27FE7">
      <w:pPr>
        <w:spacing w:after="0" w:line="240" w:lineRule="auto"/>
        <w:rPr>
          <w:rFonts w:ascii="Garamond" w:hAnsi="Garamond"/>
        </w:rPr>
      </w:pPr>
    </w:p>
    <w:p w14:paraId="72D2F0ED" w14:textId="3DF1CEB3" w:rsidR="00285857" w:rsidRDefault="00285857" w:rsidP="00D27FE7">
      <w:pPr>
        <w:spacing w:after="0" w:line="240" w:lineRule="auto"/>
        <w:rPr>
          <w:rFonts w:ascii="Garamond" w:hAnsi="Garamond"/>
        </w:rPr>
      </w:pPr>
    </w:p>
    <w:p w14:paraId="21719821" w14:textId="0ADCE8A3" w:rsidR="00285857" w:rsidRDefault="00285857" w:rsidP="00D27FE7">
      <w:pPr>
        <w:spacing w:after="0" w:line="240" w:lineRule="auto"/>
        <w:rPr>
          <w:rFonts w:ascii="Garamond" w:hAnsi="Garamond"/>
        </w:rPr>
      </w:pPr>
    </w:p>
    <w:p w14:paraId="1DE5F059" w14:textId="16DC372E" w:rsidR="00285857" w:rsidRDefault="00285857" w:rsidP="00D27FE7">
      <w:pPr>
        <w:spacing w:after="0" w:line="240" w:lineRule="auto"/>
        <w:rPr>
          <w:rFonts w:ascii="Garamond" w:hAnsi="Garamond"/>
        </w:rPr>
      </w:pPr>
    </w:p>
    <w:p w14:paraId="73847439" w14:textId="77777777" w:rsidR="00B6489B" w:rsidRDefault="00B6489B" w:rsidP="00D27FE7">
      <w:pPr>
        <w:spacing w:after="0" w:line="240" w:lineRule="auto"/>
        <w:rPr>
          <w:rFonts w:ascii="Garamond" w:hAnsi="Garamond"/>
        </w:rPr>
      </w:pPr>
    </w:p>
    <w:p w14:paraId="3B6B9655" w14:textId="77777777" w:rsidR="00B6489B" w:rsidRDefault="00B6489B" w:rsidP="00D27FE7">
      <w:pPr>
        <w:spacing w:after="0" w:line="240" w:lineRule="auto"/>
        <w:rPr>
          <w:rFonts w:ascii="Garamond" w:hAnsi="Garamond"/>
        </w:rPr>
      </w:pPr>
    </w:p>
    <w:p w14:paraId="29731CD0" w14:textId="77777777" w:rsidR="00B6489B" w:rsidRDefault="00B6489B" w:rsidP="00D27FE7">
      <w:pPr>
        <w:spacing w:after="0" w:line="240" w:lineRule="auto"/>
        <w:rPr>
          <w:rFonts w:ascii="Garamond" w:hAnsi="Garamond"/>
        </w:rPr>
      </w:pPr>
    </w:p>
    <w:p w14:paraId="40251A8C" w14:textId="77777777" w:rsidR="00B6489B" w:rsidRDefault="00B6489B" w:rsidP="00D27FE7">
      <w:pPr>
        <w:spacing w:after="0" w:line="240" w:lineRule="auto"/>
        <w:rPr>
          <w:rFonts w:ascii="Garamond" w:hAnsi="Garamond"/>
        </w:rPr>
      </w:pPr>
    </w:p>
    <w:p w14:paraId="6A785588" w14:textId="77777777" w:rsidR="00B6489B" w:rsidRDefault="00B6489B" w:rsidP="00D27FE7">
      <w:pPr>
        <w:spacing w:after="0" w:line="240" w:lineRule="auto"/>
        <w:rPr>
          <w:rFonts w:ascii="Garamond" w:hAnsi="Garamond"/>
        </w:rPr>
      </w:pPr>
    </w:p>
    <w:p w14:paraId="25763918" w14:textId="77777777" w:rsidR="00B6489B" w:rsidRDefault="00B6489B" w:rsidP="00D27FE7">
      <w:pPr>
        <w:spacing w:after="0" w:line="240" w:lineRule="auto"/>
        <w:rPr>
          <w:rFonts w:ascii="Garamond" w:hAnsi="Garamond"/>
        </w:rPr>
      </w:pPr>
    </w:p>
    <w:p w14:paraId="43791CC5" w14:textId="77777777" w:rsidR="00B6489B" w:rsidRDefault="00B6489B" w:rsidP="00D27FE7">
      <w:pPr>
        <w:spacing w:after="0" w:line="240" w:lineRule="auto"/>
        <w:rPr>
          <w:rFonts w:ascii="Garamond" w:hAnsi="Garamond"/>
        </w:rPr>
      </w:pPr>
    </w:p>
    <w:p w14:paraId="18517D3F" w14:textId="77777777" w:rsidR="00B6489B" w:rsidRDefault="00B6489B" w:rsidP="00D27FE7">
      <w:pPr>
        <w:spacing w:after="0" w:line="240" w:lineRule="auto"/>
        <w:rPr>
          <w:rFonts w:ascii="Garamond" w:hAnsi="Garamond"/>
        </w:rPr>
      </w:pPr>
    </w:p>
    <w:p w14:paraId="093E9EE6" w14:textId="77777777" w:rsidR="00B6489B" w:rsidRDefault="00B6489B" w:rsidP="00D27FE7">
      <w:pPr>
        <w:spacing w:after="0" w:line="240" w:lineRule="auto"/>
        <w:rPr>
          <w:rFonts w:ascii="Garamond" w:hAnsi="Garamond"/>
        </w:rPr>
      </w:pPr>
    </w:p>
    <w:p w14:paraId="42629C32" w14:textId="77777777" w:rsidR="00B6489B" w:rsidRDefault="00B6489B" w:rsidP="00D27FE7">
      <w:pPr>
        <w:spacing w:after="0" w:line="240" w:lineRule="auto"/>
        <w:rPr>
          <w:rFonts w:ascii="Garamond" w:hAnsi="Garamond"/>
        </w:rPr>
      </w:pPr>
    </w:p>
    <w:p w14:paraId="5C0EFE4F" w14:textId="77777777" w:rsidR="00B6489B" w:rsidRDefault="00B6489B" w:rsidP="00D27FE7">
      <w:pPr>
        <w:spacing w:after="0" w:line="240" w:lineRule="auto"/>
        <w:rPr>
          <w:rFonts w:ascii="Garamond" w:hAnsi="Garamond"/>
        </w:rPr>
      </w:pPr>
    </w:p>
    <w:p w14:paraId="786AFEF7" w14:textId="77777777" w:rsidR="00B6489B" w:rsidRDefault="00B6489B" w:rsidP="00D27FE7">
      <w:pPr>
        <w:spacing w:after="0" w:line="240" w:lineRule="auto"/>
        <w:rPr>
          <w:rFonts w:ascii="Garamond" w:hAnsi="Garamond"/>
        </w:rPr>
      </w:pPr>
    </w:p>
    <w:p w14:paraId="19424F51" w14:textId="1CF76E15" w:rsidR="00285857" w:rsidRDefault="00B6489B" w:rsidP="00D27FE7">
      <w:pPr>
        <w:spacing w:after="0" w:line="240" w:lineRule="auto"/>
        <w:rPr>
          <w:rFonts w:ascii="Garamond" w:hAnsi="Garamond"/>
        </w:rPr>
      </w:pPr>
      <w:r>
        <w:rPr>
          <w:noProof/>
        </w:rPr>
        <w:lastRenderedPageBreak/>
        <mc:AlternateContent>
          <mc:Choice Requires="wpg">
            <w:drawing>
              <wp:anchor distT="0" distB="0" distL="114300" distR="114300" simplePos="0" relativeHeight="251674624" behindDoc="0" locked="0" layoutInCell="1" allowOverlap="1" wp14:anchorId="1C5548E1" wp14:editId="22433A6E">
                <wp:simplePos x="0" y="0"/>
                <wp:positionH relativeFrom="margin">
                  <wp:posOffset>-503021</wp:posOffset>
                </wp:positionH>
                <wp:positionV relativeFrom="paragraph">
                  <wp:posOffset>-38100</wp:posOffset>
                </wp:positionV>
                <wp:extent cx="6934132" cy="4410075"/>
                <wp:effectExtent l="0" t="0" r="635" b="9525"/>
                <wp:wrapNone/>
                <wp:docPr id="238" name="Group 238"/>
                <wp:cNvGraphicFramePr/>
                <a:graphic xmlns:a="http://schemas.openxmlformats.org/drawingml/2006/main">
                  <a:graphicData uri="http://schemas.microsoft.com/office/word/2010/wordprocessingGroup">
                    <wpg:wgp>
                      <wpg:cNvGrpSpPr/>
                      <wpg:grpSpPr>
                        <a:xfrm>
                          <a:off x="0" y="0"/>
                          <a:ext cx="6934132" cy="4410075"/>
                          <a:chOff x="0" y="0"/>
                          <a:chExt cx="5829300" cy="3707130"/>
                        </a:xfrm>
                      </wpg:grpSpPr>
                      <pic:pic xmlns:pic="http://schemas.openxmlformats.org/drawingml/2006/picture">
                        <pic:nvPicPr>
                          <pic:cNvPr id="239" name="Picture 239" descr="C:\Users\ehiga\Desktop\pic_tech_paper\bufflegrass_presence.pn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4629150" y="1419225"/>
                            <a:ext cx="1200150" cy="156210"/>
                          </a:xfrm>
                          <a:prstGeom prst="rect">
                            <a:avLst/>
                          </a:prstGeom>
                          <a:noFill/>
                          <a:ln>
                            <a:noFill/>
                          </a:ln>
                        </pic:spPr>
                      </pic:pic>
                      <pic:pic xmlns:pic="http://schemas.openxmlformats.org/drawingml/2006/picture">
                        <pic:nvPicPr>
                          <pic:cNvPr id="240" name="Picture 240" descr="C:\Users\ehiga\Desktop\pic_tech_paper\correlation_legend.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629150" y="1609725"/>
                            <a:ext cx="1171575" cy="2028825"/>
                          </a:xfrm>
                          <a:prstGeom prst="rect">
                            <a:avLst/>
                          </a:prstGeom>
                          <a:noFill/>
                          <a:ln>
                            <a:noFill/>
                          </a:ln>
                        </pic:spPr>
                      </pic:pic>
                      <pic:pic xmlns:pic="http://schemas.openxmlformats.org/drawingml/2006/picture">
                        <pic:nvPicPr>
                          <pic:cNvPr id="241" name="Picture 24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715" y="0"/>
                            <a:ext cx="4631530" cy="3705225"/>
                          </a:xfrm>
                          <a:prstGeom prst="rect">
                            <a:avLst/>
                          </a:prstGeom>
                          <a:noFill/>
                          <a:ln>
                            <a:noFill/>
                          </a:ln>
                        </pic:spPr>
                      </pic:pic>
                      <wps:wsp>
                        <wps:cNvPr id="242" name="Text Box 242"/>
                        <wps:cNvSpPr txBox="1"/>
                        <wps:spPr>
                          <a:xfrm>
                            <a:off x="0" y="1600200"/>
                            <a:ext cx="1737360" cy="240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ABB42" w14:textId="77777777" w:rsidR="00311097" w:rsidRPr="00C85A74" w:rsidRDefault="00311097" w:rsidP="00285857">
                              <w:pPr>
                                <w:rPr>
                                  <w:rFonts w:ascii="Garamond" w:hAnsi="Garamond"/>
                                  <w:sz w:val="20"/>
                                </w:rPr>
                              </w:pPr>
                              <w:r w:rsidRPr="00C85A74">
                                <w:rPr>
                                  <w:rFonts w:ascii="Garamond" w:hAnsi="Garamond"/>
                                  <w:sz w:val="20"/>
                                </w:rPr>
                                <w:t>2011 NDVI ~ Precipitation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243"/>
                        <wps:cNvSpPr txBox="1"/>
                        <wps:spPr>
                          <a:xfrm>
                            <a:off x="2333625" y="1609725"/>
                            <a:ext cx="2181225" cy="240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75C6C" w14:textId="77777777" w:rsidR="00311097" w:rsidRPr="00C85A74" w:rsidRDefault="00311097" w:rsidP="00285857">
                              <w:pPr>
                                <w:rPr>
                                  <w:rFonts w:ascii="Garamond" w:hAnsi="Garamond"/>
                                  <w:sz w:val="20"/>
                                </w:rPr>
                              </w:pPr>
                              <w:r w:rsidRPr="00C85A74">
                                <w:rPr>
                                  <w:rFonts w:ascii="Garamond" w:hAnsi="Garamond"/>
                                  <w:sz w:val="20"/>
                                </w:rPr>
                                <w:t xml:space="preserve">2011 </w:t>
                              </w:r>
                              <w:r>
                                <w:rPr>
                                  <w:rFonts w:ascii="Garamond" w:hAnsi="Garamond"/>
                                  <w:sz w:val="20"/>
                                </w:rPr>
                                <w:t xml:space="preserve">Change in </w:t>
                              </w:r>
                              <w:r w:rsidRPr="00C85A74">
                                <w:rPr>
                                  <w:rFonts w:ascii="Garamond" w:hAnsi="Garamond"/>
                                  <w:sz w:val="20"/>
                                </w:rPr>
                                <w:t>NDVI ~ Precipitation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Text Box 244"/>
                        <wps:cNvSpPr txBox="1"/>
                        <wps:spPr>
                          <a:xfrm>
                            <a:off x="9525" y="3448050"/>
                            <a:ext cx="1737360" cy="240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3C6FD" w14:textId="77777777" w:rsidR="00311097" w:rsidRPr="00C85A74" w:rsidRDefault="00311097" w:rsidP="00285857">
                              <w:pPr>
                                <w:rPr>
                                  <w:rFonts w:ascii="Garamond" w:hAnsi="Garamond"/>
                                  <w:sz w:val="20"/>
                                </w:rPr>
                              </w:pPr>
                              <w:r>
                                <w:rPr>
                                  <w:rFonts w:ascii="Garamond" w:hAnsi="Garamond"/>
                                  <w:sz w:val="20"/>
                                </w:rPr>
                                <w:t>2012</w:t>
                              </w:r>
                              <w:r w:rsidRPr="00C85A74">
                                <w:rPr>
                                  <w:rFonts w:ascii="Garamond" w:hAnsi="Garamond"/>
                                  <w:sz w:val="20"/>
                                </w:rPr>
                                <w:t xml:space="preserve"> NDVI ~ Precipitation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2324100" y="3467100"/>
                            <a:ext cx="2181225" cy="240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E7B1B9" w14:textId="77777777" w:rsidR="00311097" w:rsidRPr="00C85A74" w:rsidRDefault="00311097" w:rsidP="00285857">
                              <w:pPr>
                                <w:rPr>
                                  <w:rFonts w:ascii="Garamond" w:hAnsi="Garamond"/>
                                  <w:sz w:val="20"/>
                                </w:rPr>
                              </w:pPr>
                              <w:r>
                                <w:rPr>
                                  <w:rFonts w:ascii="Garamond" w:hAnsi="Garamond"/>
                                  <w:sz w:val="20"/>
                                </w:rPr>
                                <w:t>2012</w:t>
                              </w:r>
                              <w:r w:rsidRPr="00C85A74">
                                <w:rPr>
                                  <w:rFonts w:ascii="Garamond" w:hAnsi="Garamond"/>
                                  <w:sz w:val="20"/>
                                </w:rPr>
                                <w:t xml:space="preserve"> </w:t>
                              </w:r>
                              <w:r>
                                <w:rPr>
                                  <w:rFonts w:ascii="Garamond" w:hAnsi="Garamond"/>
                                  <w:sz w:val="20"/>
                                </w:rPr>
                                <w:t xml:space="preserve">Change in </w:t>
                              </w:r>
                              <w:r w:rsidRPr="00C85A74">
                                <w:rPr>
                                  <w:rFonts w:ascii="Garamond" w:hAnsi="Garamond"/>
                                  <w:sz w:val="20"/>
                                </w:rPr>
                                <w:t>NDVI ~ Precipitation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5548E1" id="Group 238" o:spid="_x0000_s1130" style="position:absolute;margin-left:-39.6pt;margin-top:-3pt;width:546pt;height:347.25pt;z-index:251674624;mso-position-horizontal-relative:margin;mso-width-relative:margin;mso-height-relative:margin" coordsize="58293,37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">
                <v:shape id="Picture 239" o:spid="_x0000_s1131" type="#_x0000_t75" style="position:absolute;left:46291;top:14192;width:12002;height:1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6M7nEAAAA3AAAAA8AAABkcnMvZG93bnJldi54bWxEj0trwzAQhO+F/Aexgd5quSmE2LES+qC0&#10;h0DIg+S6WBvbxFoZS47tfx8VCjkOM/MNk60HU4sbta6yrOA1ikEQ51ZXXCg4Hr5fFiCcR9ZYWyYF&#10;IzlYryZPGaba9ryj294XIkDYpaig9L5JpXR5SQZdZBvi4F1sa9AH2RZSt9gHuKnlLI7n0mDFYaHE&#10;hj5Lyq/7zigouh+e+9NIH9vNOfmSXWI0a6Wep8P7EoSnwT/C/+1frWD2lsDfmXAE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6M7nEAAAA3AAAAA8AAAAAAAAAAAAAAAAA&#10;nwIAAGRycy9kb3ducmV2LnhtbFBLBQYAAAAABAAEAPcAAACQAwAAAAA=&#10;">
                  <v:imagedata r:id="rId41" o:title="bufflegrass_presence"/>
                  <v:path arrowok="t"/>
                </v:shape>
                <v:shape id="Picture 240" o:spid="_x0000_s1132" type="#_x0000_t75" style="position:absolute;left:46291;top:16097;width:11716;height:20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TxE7AAAAA3AAAAA8AAABkcnMvZG93bnJldi54bWxET02LwjAQvQv+hzCCN03VdVe7RhEXQfS0&#10;3XofmrEt20xqE2399+YgeHy879WmM5W4U+NKywom4wgEcWZ1ybmC9G8/WoBwHlljZZkUPMjBZt3v&#10;rTDWtuVfuic+FyGEXYwKCu/rWEqXFWTQjW1NHLiLbQz6AJtc6gbbEG4qOY2iT2mw5NBQYE27grL/&#10;5GYUnGft7SddzuvrqXKJme/TryNHSg0H3fYbhKfOv8Uv90ErmH6E+eFMOAJ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VPETsAAAADcAAAADwAAAAAAAAAAAAAAAACfAgAA&#10;ZHJzL2Rvd25yZXYueG1sUEsFBgAAAAAEAAQA9wAAAIwDAAAAAA==&#10;">
                  <v:imagedata r:id="rId42" o:title="correlation_legend"/>
                  <v:path arrowok="t"/>
                </v:shape>
                <v:shape id="Picture 241" o:spid="_x0000_s1133" type="#_x0000_t75" style="position:absolute;left:7;width:46315;height:37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eyETDAAAA3AAAAA8AAABkcnMvZG93bnJldi54bWxEj9FqwkAURN8L/sNyhb41m4RiJbqKBoRC&#10;QWn0Ay7ZaxLN3g3ZTUz/vlso+DjMzBlmvZ1MK0bqXWNZQRLFIIhLqxuuFFzOh7clCOeRNbaWScEP&#10;OdhuZi9rzLR98DeNha9EgLDLUEHtfZdJ6cqaDLrIdsTBu9reoA+yr6Tu8RHgppVpHC+kwYbDQo0d&#10;5TWV92IwCuRxpHSv7ye6XG+uS/CrGfIPpV7n024FwtPkn+H/9qdWkL4n8HcmH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7IRMMAAADcAAAADwAAAAAAAAAAAAAAAACf&#10;AgAAZHJzL2Rvd25yZXYueG1sUEsFBgAAAAAEAAQA9wAAAI8DAAAAAA==&#10;">
                  <v:imagedata r:id="rId45" o:title=""/>
                  <v:path arrowok="t"/>
                </v:shape>
                <v:shape id="Text Box 242" o:spid="_x0000_s1134" type="#_x0000_t202" style="position:absolute;top:16002;width:17373;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pU8UA&#10;AADcAAAADwAAAGRycy9kb3ducmV2LnhtbESPT4vCMBTE7wv7HcJb8LamFhX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lTxQAAANwAAAAPAAAAAAAAAAAAAAAAAJgCAABkcnMv&#10;ZG93bnJldi54bWxQSwUGAAAAAAQABAD1AAAAigMAAAAA&#10;" filled="f" stroked="f" strokeweight=".5pt">
                  <v:textbox>
                    <w:txbxContent>
                      <w:p w14:paraId="3E2ABB42" w14:textId="77777777" w:rsidR="00311097" w:rsidRPr="00C85A74" w:rsidRDefault="00311097" w:rsidP="00285857">
                        <w:pPr>
                          <w:rPr>
                            <w:rFonts w:ascii="Garamond" w:hAnsi="Garamond"/>
                            <w:sz w:val="20"/>
                          </w:rPr>
                        </w:pPr>
                        <w:r w:rsidRPr="00C85A74">
                          <w:rPr>
                            <w:rFonts w:ascii="Garamond" w:hAnsi="Garamond"/>
                            <w:sz w:val="20"/>
                          </w:rPr>
                          <w:t>2011 NDVI ~ Precipitation</w:t>
                        </w:r>
                      </w:p>
                    </w:txbxContent>
                  </v:textbox>
                </v:shape>
                <v:shape id="Text Box 243" o:spid="_x0000_s1135" type="#_x0000_t202" style="position:absolute;left:23336;top:16097;width:21812;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MyMcA&#10;AADcAAAADwAAAGRycy9kb3ducmV2LnhtbESPzWvCQBTE70L/h+UVetNN01YkZhUJSEXagx8Xb8/s&#10;ywdm36bZrab9611B8DjMzG+YdN6bRpypc7VlBa+jCARxbnXNpYL9bjmcgHAeWWNjmRT8kYP57GmQ&#10;YqLthTd03vpSBAi7BBVU3reJlC6vyKAb2ZY4eIXtDPogu1LqDi8BbhoZR9FYGqw5LFTYUlZRftr+&#10;GgXrbPmNm2NsJv9N9vlVLNqf/eFDqZfnfjEF4an3j/C9vdIK4vc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JTMjHAAAA3AAAAA8AAAAAAAAAAAAAAAAAmAIAAGRy&#10;cy9kb3ducmV2LnhtbFBLBQYAAAAABAAEAPUAAACMAwAAAAA=&#10;" filled="f" stroked="f" strokeweight=".5pt">
                  <v:textbox>
                    <w:txbxContent>
                      <w:p w14:paraId="32975C6C" w14:textId="77777777" w:rsidR="00311097" w:rsidRPr="00C85A74" w:rsidRDefault="00311097" w:rsidP="00285857">
                        <w:pPr>
                          <w:rPr>
                            <w:rFonts w:ascii="Garamond" w:hAnsi="Garamond"/>
                            <w:sz w:val="20"/>
                          </w:rPr>
                        </w:pPr>
                        <w:r w:rsidRPr="00C85A74">
                          <w:rPr>
                            <w:rFonts w:ascii="Garamond" w:hAnsi="Garamond"/>
                            <w:sz w:val="20"/>
                          </w:rPr>
                          <w:t xml:space="preserve">2011 </w:t>
                        </w:r>
                        <w:r>
                          <w:rPr>
                            <w:rFonts w:ascii="Garamond" w:hAnsi="Garamond"/>
                            <w:sz w:val="20"/>
                          </w:rPr>
                          <w:t xml:space="preserve">Change in </w:t>
                        </w:r>
                        <w:r w:rsidRPr="00C85A74">
                          <w:rPr>
                            <w:rFonts w:ascii="Garamond" w:hAnsi="Garamond"/>
                            <w:sz w:val="20"/>
                          </w:rPr>
                          <w:t>NDVI ~ Precipitation</w:t>
                        </w:r>
                      </w:p>
                    </w:txbxContent>
                  </v:textbox>
                </v:shape>
                <v:shape id="Text Box 244" o:spid="_x0000_s1136" type="#_x0000_t202" style="position:absolute;left:95;top:34480;width:17373;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v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1LzHAAAA3AAAAA8AAAAAAAAAAAAAAAAAmAIAAGRy&#10;cy9kb3ducmV2LnhtbFBLBQYAAAAABAAEAPUAAACMAwAAAAA=&#10;" filled="f" stroked="f" strokeweight=".5pt">
                  <v:textbox>
                    <w:txbxContent>
                      <w:p w14:paraId="5D53C6FD" w14:textId="77777777" w:rsidR="00311097" w:rsidRPr="00C85A74" w:rsidRDefault="00311097" w:rsidP="00285857">
                        <w:pPr>
                          <w:rPr>
                            <w:rFonts w:ascii="Garamond" w:hAnsi="Garamond"/>
                            <w:sz w:val="20"/>
                          </w:rPr>
                        </w:pPr>
                        <w:r>
                          <w:rPr>
                            <w:rFonts w:ascii="Garamond" w:hAnsi="Garamond"/>
                            <w:sz w:val="20"/>
                          </w:rPr>
                          <w:t>2012</w:t>
                        </w:r>
                        <w:r w:rsidRPr="00C85A74">
                          <w:rPr>
                            <w:rFonts w:ascii="Garamond" w:hAnsi="Garamond"/>
                            <w:sz w:val="20"/>
                          </w:rPr>
                          <w:t xml:space="preserve"> NDVI ~ Precipitation</w:t>
                        </w:r>
                      </w:p>
                    </w:txbxContent>
                  </v:textbox>
                </v:shape>
                <v:shape id="Text Box 245" o:spid="_x0000_s1137" type="#_x0000_t202" style="position:absolute;left:23241;top:34671;width:21812;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14:paraId="63E7B1B9" w14:textId="77777777" w:rsidR="00311097" w:rsidRPr="00C85A74" w:rsidRDefault="00311097" w:rsidP="00285857">
                        <w:pPr>
                          <w:rPr>
                            <w:rFonts w:ascii="Garamond" w:hAnsi="Garamond"/>
                            <w:sz w:val="20"/>
                          </w:rPr>
                        </w:pPr>
                        <w:r>
                          <w:rPr>
                            <w:rFonts w:ascii="Garamond" w:hAnsi="Garamond"/>
                            <w:sz w:val="20"/>
                          </w:rPr>
                          <w:t>2012</w:t>
                        </w:r>
                        <w:r w:rsidRPr="00C85A74">
                          <w:rPr>
                            <w:rFonts w:ascii="Garamond" w:hAnsi="Garamond"/>
                            <w:sz w:val="20"/>
                          </w:rPr>
                          <w:t xml:space="preserve"> </w:t>
                        </w:r>
                        <w:r>
                          <w:rPr>
                            <w:rFonts w:ascii="Garamond" w:hAnsi="Garamond"/>
                            <w:sz w:val="20"/>
                          </w:rPr>
                          <w:t xml:space="preserve">Change in </w:t>
                        </w:r>
                        <w:r w:rsidRPr="00C85A74">
                          <w:rPr>
                            <w:rFonts w:ascii="Garamond" w:hAnsi="Garamond"/>
                            <w:sz w:val="20"/>
                          </w:rPr>
                          <w:t>NDVI ~ Precipitation</w:t>
                        </w:r>
                      </w:p>
                    </w:txbxContent>
                  </v:textbox>
                </v:shape>
                <w10:wrap anchorx="margin"/>
              </v:group>
            </w:pict>
          </mc:Fallback>
        </mc:AlternateContent>
      </w:r>
    </w:p>
    <w:p w14:paraId="1FE986C2" w14:textId="4E9749CF" w:rsidR="00285857" w:rsidRDefault="00285857" w:rsidP="00D27FE7">
      <w:pPr>
        <w:spacing w:after="0" w:line="240" w:lineRule="auto"/>
        <w:rPr>
          <w:rFonts w:ascii="Garamond" w:hAnsi="Garamond"/>
        </w:rPr>
      </w:pPr>
    </w:p>
    <w:p w14:paraId="5CE37A05" w14:textId="77777777" w:rsidR="00285857" w:rsidRDefault="00285857" w:rsidP="00D27FE7">
      <w:pPr>
        <w:spacing w:after="0" w:line="240" w:lineRule="auto"/>
        <w:rPr>
          <w:rFonts w:ascii="Garamond" w:hAnsi="Garamond"/>
        </w:rPr>
      </w:pPr>
    </w:p>
    <w:p w14:paraId="1DCCFED7" w14:textId="77777777" w:rsidR="00285857" w:rsidRDefault="00285857" w:rsidP="00D27FE7">
      <w:pPr>
        <w:spacing w:after="0" w:line="240" w:lineRule="auto"/>
        <w:rPr>
          <w:rFonts w:ascii="Garamond" w:hAnsi="Garamond"/>
        </w:rPr>
      </w:pPr>
    </w:p>
    <w:p w14:paraId="5C593C98" w14:textId="77777777" w:rsidR="00285857" w:rsidRDefault="00285857" w:rsidP="00D27FE7">
      <w:pPr>
        <w:spacing w:after="0" w:line="240" w:lineRule="auto"/>
        <w:rPr>
          <w:rFonts w:ascii="Garamond" w:hAnsi="Garamond"/>
        </w:rPr>
      </w:pPr>
    </w:p>
    <w:p w14:paraId="66767FCA" w14:textId="0C2F5164" w:rsidR="00285857" w:rsidRDefault="00285857" w:rsidP="00D27FE7">
      <w:pPr>
        <w:spacing w:after="0" w:line="240" w:lineRule="auto"/>
        <w:rPr>
          <w:rFonts w:ascii="Garamond" w:hAnsi="Garamond"/>
        </w:rPr>
      </w:pPr>
    </w:p>
    <w:p w14:paraId="6B1149CA" w14:textId="7A8ED60C" w:rsidR="00285857" w:rsidRDefault="00285857" w:rsidP="00D27FE7">
      <w:pPr>
        <w:spacing w:after="0" w:line="240" w:lineRule="auto"/>
        <w:rPr>
          <w:rFonts w:ascii="Garamond" w:hAnsi="Garamond"/>
        </w:rPr>
      </w:pPr>
    </w:p>
    <w:p w14:paraId="1148A952" w14:textId="4AD2C864" w:rsidR="00285857" w:rsidRDefault="00285857" w:rsidP="00D27FE7">
      <w:pPr>
        <w:spacing w:after="0" w:line="240" w:lineRule="auto"/>
        <w:rPr>
          <w:rFonts w:ascii="Garamond" w:hAnsi="Garamond"/>
        </w:rPr>
      </w:pPr>
    </w:p>
    <w:p w14:paraId="2B9467A9" w14:textId="3BEA613D" w:rsidR="00285857" w:rsidRDefault="00285857" w:rsidP="00D27FE7">
      <w:pPr>
        <w:spacing w:after="0" w:line="240" w:lineRule="auto"/>
        <w:rPr>
          <w:rFonts w:ascii="Garamond" w:hAnsi="Garamond"/>
        </w:rPr>
      </w:pPr>
    </w:p>
    <w:p w14:paraId="7759930F" w14:textId="77777777" w:rsidR="00285857" w:rsidRDefault="00285857" w:rsidP="00D27FE7">
      <w:pPr>
        <w:spacing w:after="0" w:line="240" w:lineRule="auto"/>
        <w:rPr>
          <w:rFonts w:ascii="Garamond" w:hAnsi="Garamond"/>
        </w:rPr>
      </w:pPr>
    </w:p>
    <w:p w14:paraId="426BB064" w14:textId="3BEF20CC" w:rsidR="00285857" w:rsidRDefault="00285857" w:rsidP="00D27FE7">
      <w:pPr>
        <w:spacing w:after="0" w:line="240" w:lineRule="auto"/>
        <w:rPr>
          <w:rFonts w:ascii="Garamond" w:hAnsi="Garamond"/>
        </w:rPr>
      </w:pPr>
    </w:p>
    <w:p w14:paraId="385AD59A" w14:textId="77777777" w:rsidR="00285857" w:rsidRDefault="00285857" w:rsidP="00D27FE7">
      <w:pPr>
        <w:spacing w:after="0" w:line="240" w:lineRule="auto"/>
        <w:rPr>
          <w:rFonts w:ascii="Garamond" w:hAnsi="Garamond"/>
        </w:rPr>
      </w:pPr>
    </w:p>
    <w:p w14:paraId="0FC156A8" w14:textId="1850D474" w:rsidR="00285857" w:rsidRDefault="00285857" w:rsidP="00D27FE7">
      <w:pPr>
        <w:spacing w:after="0" w:line="240" w:lineRule="auto"/>
        <w:rPr>
          <w:rFonts w:ascii="Garamond" w:hAnsi="Garamond"/>
        </w:rPr>
      </w:pPr>
    </w:p>
    <w:p w14:paraId="0726191E" w14:textId="32F22551" w:rsidR="00285857" w:rsidRDefault="00285857" w:rsidP="00D27FE7">
      <w:pPr>
        <w:spacing w:after="0" w:line="240" w:lineRule="auto"/>
        <w:rPr>
          <w:rFonts w:ascii="Garamond" w:hAnsi="Garamond"/>
        </w:rPr>
      </w:pPr>
    </w:p>
    <w:p w14:paraId="5B9E3C35" w14:textId="6A3790C8" w:rsidR="00285857" w:rsidRDefault="00285857" w:rsidP="00D27FE7">
      <w:pPr>
        <w:spacing w:after="0" w:line="240" w:lineRule="auto"/>
        <w:rPr>
          <w:rFonts w:ascii="Garamond" w:hAnsi="Garamond"/>
        </w:rPr>
      </w:pPr>
    </w:p>
    <w:p w14:paraId="6078B2D1" w14:textId="5B79823C" w:rsidR="00285857" w:rsidRDefault="00285857" w:rsidP="00D27FE7">
      <w:pPr>
        <w:spacing w:after="0" w:line="240" w:lineRule="auto"/>
        <w:rPr>
          <w:rFonts w:ascii="Garamond" w:hAnsi="Garamond"/>
        </w:rPr>
      </w:pPr>
    </w:p>
    <w:p w14:paraId="1170D58B" w14:textId="24AFB54E" w:rsidR="00285857" w:rsidRDefault="00285857" w:rsidP="00D27FE7">
      <w:pPr>
        <w:spacing w:after="0" w:line="240" w:lineRule="auto"/>
        <w:rPr>
          <w:rFonts w:ascii="Garamond" w:hAnsi="Garamond"/>
        </w:rPr>
      </w:pPr>
    </w:p>
    <w:p w14:paraId="30BCF244" w14:textId="1D61DBD5" w:rsidR="00285857" w:rsidRDefault="00285857" w:rsidP="00D27FE7">
      <w:pPr>
        <w:spacing w:after="0" w:line="240" w:lineRule="auto"/>
        <w:rPr>
          <w:rFonts w:ascii="Garamond" w:hAnsi="Garamond"/>
        </w:rPr>
      </w:pPr>
    </w:p>
    <w:p w14:paraId="5BA6DA17" w14:textId="7DCB77BF" w:rsidR="00285857" w:rsidRDefault="00285857" w:rsidP="00D27FE7">
      <w:pPr>
        <w:spacing w:after="0" w:line="240" w:lineRule="auto"/>
        <w:rPr>
          <w:rFonts w:ascii="Garamond" w:hAnsi="Garamond"/>
        </w:rPr>
      </w:pPr>
    </w:p>
    <w:p w14:paraId="2B0997D2" w14:textId="141DC3F6" w:rsidR="00285857" w:rsidRDefault="00285857" w:rsidP="00D27FE7">
      <w:pPr>
        <w:spacing w:after="0" w:line="240" w:lineRule="auto"/>
        <w:rPr>
          <w:rFonts w:ascii="Garamond" w:hAnsi="Garamond"/>
        </w:rPr>
      </w:pPr>
    </w:p>
    <w:p w14:paraId="2A12299C" w14:textId="77777777" w:rsidR="00285857" w:rsidRDefault="00285857" w:rsidP="00D27FE7">
      <w:pPr>
        <w:spacing w:after="0" w:line="240" w:lineRule="auto"/>
        <w:rPr>
          <w:rFonts w:ascii="Garamond" w:hAnsi="Garamond"/>
        </w:rPr>
      </w:pPr>
    </w:p>
    <w:p w14:paraId="15D302BE" w14:textId="77777777" w:rsidR="00285857" w:rsidRDefault="00285857" w:rsidP="00D27FE7">
      <w:pPr>
        <w:spacing w:after="0" w:line="240" w:lineRule="auto"/>
        <w:rPr>
          <w:rFonts w:ascii="Garamond" w:hAnsi="Garamond"/>
        </w:rPr>
      </w:pPr>
    </w:p>
    <w:p w14:paraId="5B1CE7EC" w14:textId="77777777" w:rsidR="00285857" w:rsidRDefault="00285857" w:rsidP="00D27FE7">
      <w:pPr>
        <w:spacing w:after="0" w:line="240" w:lineRule="auto"/>
        <w:rPr>
          <w:rFonts w:ascii="Garamond" w:hAnsi="Garamond"/>
        </w:rPr>
      </w:pPr>
    </w:p>
    <w:p w14:paraId="6A3F0FBC" w14:textId="77777777" w:rsidR="007F5892" w:rsidRDefault="007F5892" w:rsidP="00D27FE7">
      <w:pPr>
        <w:spacing w:after="0" w:line="240" w:lineRule="auto"/>
        <w:rPr>
          <w:rFonts w:ascii="Garamond" w:hAnsi="Garamond"/>
        </w:rPr>
      </w:pPr>
    </w:p>
    <w:p w14:paraId="3FA8C961" w14:textId="77777777" w:rsidR="007F5892" w:rsidRDefault="007F5892" w:rsidP="00D27FE7">
      <w:pPr>
        <w:spacing w:after="0" w:line="240" w:lineRule="auto"/>
        <w:rPr>
          <w:rFonts w:ascii="Garamond" w:hAnsi="Garamond"/>
        </w:rPr>
      </w:pPr>
    </w:p>
    <w:p w14:paraId="7EFA2BB6" w14:textId="53450A7D" w:rsidR="00285857" w:rsidRDefault="00285857" w:rsidP="00D27FE7">
      <w:pPr>
        <w:spacing w:after="0" w:line="240" w:lineRule="auto"/>
        <w:rPr>
          <w:rFonts w:ascii="Garamond" w:hAnsi="Garamond"/>
        </w:rPr>
      </w:pPr>
    </w:p>
    <w:p w14:paraId="5E6BE34B" w14:textId="77777777" w:rsidR="00285857" w:rsidRDefault="00285857" w:rsidP="00D27FE7">
      <w:pPr>
        <w:spacing w:after="0" w:line="240" w:lineRule="auto"/>
        <w:rPr>
          <w:rFonts w:ascii="Garamond" w:hAnsi="Garamond"/>
        </w:rPr>
      </w:pPr>
    </w:p>
    <w:p w14:paraId="0D2B66F3" w14:textId="77777777" w:rsidR="007F5892" w:rsidRDefault="007F5892" w:rsidP="00D27FE7">
      <w:pPr>
        <w:spacing w:after="0" w:line="240" w:lineRule="auto"/>
        <w:rPr>
          <w:rFonts w:ascii="Garamond" w:hAnsi="Garamond"/>
        </w:rPr>
      </w:pPr>
    </w:p>
    <w:p w14:paraId="551933B2" w14:textId="77777777" w:rsidR="007F5892" w:rsidRDefault="007F5892" w:rsidP="00D27FE7">
      <w:pPr>
        <w:spacing w:after="0" w:line="240" w:lineRule="auto"/>
        <w:rPr>
          <w:rFonts w:ascii="Garamond" w:hAnsi="Garamond"/>
        </w:rPr>
      </w:pPr>
    </w:p>
    <w:p w14:paraId="56207455" w14:textId="28444ACF" w:rsidR="007F5892" w:rsidRDefault="007F5892" w:rsidP="007F5892">
      <w:pPr>
        <w:spacing w:after="0" w:line="240" w:lineRule="auto"/>
        <w:rPr>
          <w:rFonts w:ascii="Garamond" w:hAnsi="Garamond"/>
        </w:rPr>
      </w:pPr>
      <w:r>
        <w:rPr>
          <w:rFonts w:ascii="Garamond" w:hAnsi="Garamond"/>
          <w:b/>
        </w:rPr>
        <w:t>Map 3</w:t>
      </w:r>
      <w:r w:rsidRPr="00B6489B">
        <w:rPr>
          <w:rFonts w:ascii="Garamond" w:hAnsi="Garamond"/>
          <w:b/>
        </w:rPr>
        <w:t>:</w:t>
      </w:r>
      <w:r>
        <w:rPr>
          <w:rFonts w:ascii="Garamond" w:hAnsi="Garamond"/>
        </w:rPr>
        <w:t xml:space="preserve"> Comparison of spatial distribution of correlation values resulting from NDVI ~ 64 Day Precipitation and Change in NDVI ~ 64 Day Precipitation in 2011 (top) and 2012 (bottom)</w:t>
      </w:r>
    </w:p>
    <w:p w14:paraId="6BFBAFF3" w14:textId="11C53A12" w:rsidR="00285857" w:rsidRDefault="00285857" w:rsidP="00D27FE7">
      <w:pPr>
        <w:spacing w:after="0" w:line="240" w:lineRule="auto"/>
        <w:rPr>
          <w:rFonts w:ascii="Garamond" w:hAnsi="Garamond"/>
        </w:rPr>
      </w:pPr>
    </w:p>
    <w:p w14:paraId="3199F936" w14:textId="3FADB905" w:rsidR="00285857" w:rsidRDefault="00285857" w:rsidP="00D27FE7">
      <w:pPr>
        <w:spacing w:after="0" w:line="240" w:lineRule="auto"/>
        <w:rPr>
          <w:rFonts w:ascii="Garamond" w:hAnsi="Garamond"/>
        </w:rPr>
      </w:pPr>
    </w:p>
    <w:p w14:paraId="54C24FFB" w14:textId="239991B0" w:rsidR="00EF1150" w:rsidRDefault="00EF1150" w:rsidP="00D27FE7">
      <w:pPr>
        <w:spacing w:after="0" w:line="240" w:lineRule="auto"/>
        <w:rPr>
          <w:rFonts w:ascii="Garamond" w:hAnsi="Garamond"/>
        </w:rPr>
      </w:pPr>
    </w:p>
    <w:p w14:paraId="3D834393" w14:textId="5F0460EF" w:rsidR="00EF1150" w:rsidRDefault="00EF1150" w:rsidP="00D27FE7">
      <w:pPr>
        <w:spacing w:after="0" w:line="240" w:lineRule="auto"/>
        <w:rPr>
          <w:rFonts w:ascii="Garamond" w:hAnsi="Garamond"/>
        </w:rPr>
      </w:pPr>
    </w:p>
    <w:p w14:paraId="2F524CB9" w14:textId="70C2D085" w:rsidR="00EF1150" w:rsidRDefault="00EF1150" w:rsidP="00D27FE7">
      <w:pPr>
        <w:spacing w:after="0" w:line="240" w:lineRule="auto"/>
        <w:rPr>
          <w:rFonts w:ascii="Garamond" w:hAnsi="Garamond"/>
        </w:rPr>
      </w:pPr>
    </w:p>
    <w:p w14:paraId="1876831D" w14:textId="77777777" w:rsidR="00285857" w:rsidRDefault="00285857" w:rsidP="00D27FE7">
      <w:pPr>
        <w:spacing w:after="0" w:line="240" w:lineRule="auto"/>
        <w:rPr>
          <w:rFonts w:ascii="Garamond" w:hAnsi="Garamond"/>
        </w:rPr>
      </w:pPr>
    </w:p>
    <w:p w14:paraId="1590AB55" w14:textId="0D1433B0" w:rsidR="00285857" w:rsidRDefault="00285857" w:rsidP="00D27FE7">
      <w:pPr>
        <w:spacing w:after="0" w:line="240" w:lineRule="auto"/>
        <w:rPr>
          <w:rFonts w:ascii="Garamond" w:hAnsi="Garamond"/>
        </w:rPr>
      </w:pPr>
    </w:p>
    <w:p w14:paraId="6A098D67" w14:textId="77777777" w:rsidR="00285857" w:rsidRDefault="00285857" w:rsidP="00D27FE7">
      <w:pPr>
        <w:spacing w:after="0" w:line="240" w:lineRule="auto"/>
        <w:rPr>
          <w:rFonts w:ascii="Garamond" w:hAnsi="Garamond"/>
        </w:rPr>
      </w:pPr>
    </w:p>
    <w:p w14:paraId="0B82AB19" w14:textId="77777777" w:rsidR="00285857" w:rsidRDefault="00285857" w:rsidP="00D27FE7">
      <w:pPr>
        <w:spacing w:after="0" w:line="240" w:lineRule="auto"/>
        <w:rPr>
          <w:rFonts w:ascii="Garamond" w:hAnsi="Garamond"/>
        </w:rPr>
      </w:pPr>
    </w:p>
    <w:p w14:paraId="2EEA892B" w14:textId="789CE896" w:rsidR="00285857" w:rsidRDefault="00285857" w:rsidP="00D27FE7">
      <w:pPr>
        <w:spacing w:after="0" w:line="240" w:lineRule="auto"/>
        <w:rPr>
          <w:rFonts w:ascii="Garamond" w:hAnsi="Garamond"/>
        </w:rPr>
      </w:pPr>
    </w:p>
    <w:p w14:paraId="769CFB1A" w14:textId="152B5F62" w:rsidR="00285857" w:rsidRDefault="00285857" w:rsidP="00D27FE7">
      <w:pPr>
        <w:spacing w:after="0" w:line="240" w:lineRule="auto"/>
        <w:rPr>
          <w:rFonts w:ascii="Garamond" w:hAnsi="Garamond"/>
        </w:rPr>
      </w:pPr>
    </w:p>
    <w:p w14:paraId="7F5A1565" w14:textId="3C799D09" w:rsidR="00285857" w:rsidRDefault="00285857" w:rsidP="00D27FE7">
      <w:pPr>
        <w:spacing w:after="0" w:line="240" w:lineRule="auto"/>
        <w:rPr>
          <w:rFonts w:ascii="Garamond" w:hAnsi="Garamond"/>
        </w:rPr>
      </w:pPr>
    </w:p>
    <w:p w14:paraId="3DF3B4C2" w14:textId="0B6D6E87" w:rsidR="00285857" w:rsidRDefault="00285857" w:rsidP="00D27FE7">
      <w:pPr>
        <w:spacing w:after="0" w:line="240" w:lineRule="auto"/>
        <w:rPr>
          <w:rFonts w:ascii="Garamond" w:hAnsi="Garamond"/>
        </w:rPr>
      </w:pPr>
    </w:p>
    <w:p w14:paraId="5EF6AE74" w14:textId="77777777" w:rsidR="007F5892" w:rsidRDefault="007F5892" w:rsidP="00D27FE7">
      <w:pPr>
        <w:spacing w:after="0" w:line="240" w:lineRule="auto"/>
        <w:rPr>
          <w:rFonts w:ascii="Garamond" w:hAnsi="Garamond"/>
        </w:rPr>
      </w:pPr>
    </w:p>
    <w:p w14:paraId="388F8E61" w14:textId="77777777" w:rsidR="007F5892" w:rsidRDefault="007F5892" w:rsidP="00D27FE7">
      <w:pPr>
        <w:spacing w:after="0" w:line="240" w:lineRule="auto"/>
        <w:rPr>
          <w:rFonts w:ascii="Garamond" w:hAnsi="Garamond"/>
        </w:rPr>
      </w:pPr>
    </w:p>
    <w:p w14:paraId="7655EAD7" w14:textId="77777777" w:rsidR="007F5892" w:rsidRDefault="007F5892" w:rsidP="00D27FE7">
      <w:pPr>
        <w:spacing w:after="0" w:line="240" w:lineRule="auto"/>
        <w:rPr>
          <w:rFonts w:ascii="Garamond" w:hAnsi="Garamond"/>
        </w:rPr>
      </w:pPr>
    </w:p>
    <w:p w14:paraId="74DBDBEA" w14:textId="46912BAA" w:rsidR="007F5892" w:rsidRDefault="007F5892" w:rsidP="00D27FE7">
      <w:pPr>
        <w:spacing w:after="0" w:line="240" w:lineRule="auto"/>
        <w:rPr>
          <w:rFonts w:ascii="Garamond" w:hAnsi="Garamond"/>
        </w:rPr>
      </w:pPr>
      <w:r>
        <w:rPr>
          <w:noProof/>
        </w:rPr>
        <w:lastRenderedPageBreak/>
        <mc:AlternateContent>
          <mc:Choice Requires="wpg">
            <w:drawing>
              <wp:anchor distT="0" distB="0" distL="114300" distR="114300" simplePos="0" relativeHeight="251676672" behindDoc="0" locked="0" layoutInCell="1" allowOverlap="1" wp14:anchorId="763AE8F5" wp14:editId="082545F0">
                <wp:simplePos x="0" y="0"/>
                <wp:positionH relativeFrom="column">
                  <wp:posOffset>-400050</wp:posOffset>
                </wp:positionH>
                <wp:positionV relativeFrom="paragraph">
                  <wp:posOffset>-114301</wp:posOffset>
                </wp:positionV>
                <wp:extent cx="6932048" cy="4505325"/>
                <wp:effectExtent l="0" t="0" r="2540" b="9525"/>
                <wp:wrapNone/>
                <wp:docPr id="246" name="Group 246"/>
                <wp:cNvGraphicFramePr/>
                <a:graphic xmlns:a="http://schemas.openxmlformats.org/drawingml/2006/main">
                  <a:graphicData uri="http://schemas.microsoft.com/office/word/2010/wordprocessingGroup">
                    <wpg:wgp>
                      <wpg:cNvGrpSpPr/>
                      <wpg:grpSpPr>
                        <a:xfrm>
                          <a:off x="0" y="0"/>
                          <a:ext cx="6932048" cy="4505325"/>
                          <a:chOff x="794" y="0"/>
                          <a:chExt cx="6523831" cy="4240530"/>
                        </a:xfrm>
                      </wpg:grpSpPr>
                      <pic:pic xmlns:pic="http://schemas.openxmlformats.org/drawingml/2006/picture">
                        <pic:nvPicPr>
                          <pic:cNvPr id="247" name="Picture 24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bwMode="auto">
                          <a:xfrm>
                            <a:off x="794" y="0"/>
                            <a:ext cx="5265737" cy="4212590"/>
                          </a:xfrm>
                          <a:prstGeom prst="rect">
                            <a:avLst/>
                          </a:prstGeom>
                          <a:noFill/>
                          <a:ln>
                            <a:noFill/>
                          </a:ln>
                        </pic:spPr>
                      </pic:pic>
                      <pic:pic xmlns:pic="http://schemas.openxmlformats.org/drawingml/2006/picture">
                        <pic:nvPicPr>
                          <pic:cNvPr id="248" name="Picture 248" descr="C:\Users\ehiga\Desktop\pic_tech_paper\bufflegrass_presence.pn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5324475" y="2009775"/>
                            <a:ext cx="1200150" cy="156210"/>
                          </a:xfrm>
                          <a:prstGeom prst="rect">
                            <a:avLst/>
                          </a:prstGeom>
                          <a:noFill/>
                          <a:ln>
                            <a:noFill/>
                          </a:ln>
                        </pic:spPr>
                      </pic:pic>
                      <pic:pic xmlns:pic="http://schemas.openxmlformats.org/drawingml/2006/picture">
                        <pic:nvPicPr>
                          <pic:cNvPr id="249" name="Picture 249" descr="C:\Users\ehiga\Desktop\pic_tech_paper\correlation_legend.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5324475" y="2200275"/>
                            <a:ext cx="1171575" cy="2028825"/>
                          </a:xfrm>
                          <a:prstGeom prst="rect">
                            <a:avLst/>
                          </a:prstGeom>
                          <a:noFill/>
                          <a:ln>
                            <a:noFill/>
                          </a:ln>
                        </pic:spPr>
                      </pic:pic>
                      <wps:wsp>
                        <wps:cNvPr id="250" name="Text Box 250"/>
                        <wps:cNvSpPr txBox="1"/>
                        <wps:spPr>
                          <a:xfrm>
                            <a:off x="9525" y="1704975"/>
                            <a:ext cx="1737360" cy="440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60CA4" w14:textId="77777777" w:rsidR="00311097" w:rsidRDefault="00311097" w:rsidP="00285857">
                              <w:pPr>
                                <w:contextualSpacing/>
                                <w:rPr>
                                  <w:rFonts w:ascii="Garamond" w:hAnsi="Garamond"/>
                                  <w:sz w:val="20"/>
                                </w:rPr>
                              </w:pPr>
                              <w:r>
                                <w:rPr>
                                  <w:rFonts w:ascii="Garamond" w:hAnsi="Garamond"/>
                                  <w:sz w:val="20"/>
                                </w:rPr>
                                <w:t>Class 1</w:t>
                              </w:r>
                            </w:p>
                            <w:p w14:paraId="556FE4B1" w14:textId="77777777" w:rsidR="00311097" w:rsidRDefault="00311097" w:rsidP="00285857">
                              <w:pPr>
                                <w:rPr>
                                  <w:rFonts w:ascii="Garamond" w:hAnsi="Garamond"/>
                                  <w:sz w:val="20"/>
                                </w:rPr>
                              </w:pPr>
                              <w:r w:rsidRPr="00C85A74">
                                <w:rPr>
                                  <w:rFonts w:ascii="Garamond" w:hAnsi="Garamond"/>
                                  <w:sz w:val="20"/>
                                </w:rPr>
                                <w:t>2011 NDVI ~ Precipitation</w:t>
                              </w:r>
                            </w:p>
                            <w:p w14:paraId="40A53BEF" w14:textId="77777777" w:rsidR="00311097" w:rsidRPr="00C85A74" w:rsidRDefault="00311097" w:rsidP="00285857">
                              <w:pPr>
                                <w:rPr>
                                  <w:rFonts w:ascii="Garamond" w:hAnsi="Garamond"/>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wps:cNvSpPr txBox="1"/>
                        <wps:spPr>
                          <a:xfrm>
                            <a:off x="2638425" y="1714500"/>
                            <a:ext cx="2181225" cy="382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015C4" w14:textId="77777777" w:rsidR="00311097" w:rsidRDefault="00311097" w:rsidP="00285857">
                              <w:pPr>
                                <w:contextualSpacing/>
                                <w:rPr>
                                  <w:rFonts w:ascii="Garamond" w:hAnsi="Garamond"/>
                                  <w:sz w:val="20"/>
                                </w:rPr>
                              </w:pPr>
                              <w:r>
                                <w:rPr>
                                  <w:rFonts w:ascii="Garamond" w:hAnsi="Garamond"/>
                                  <w:sz w:val="20"/>
                                </w:rPr>
                                <w:t>Class 1</w:t>
                              </w:r>
                            </w:p>
                            <w:p w14:paraId="2ACFF565" w14:textId="77777777" w:rsidR="00311097" w:rsidRPr="00C85A74" w:rsidRDefault="00311097" w:rsidP="00285857">
                              <w:pPr>
                                <w:rPr>
                                  <w:rFonts w:ascii="Garamond" w:hAnsi="Garamond"/>
                                  <w:sz w:val="20"/>
                                </w:rPr>
                              </w:pPr>
                              <w:r w:rsidRPr="00C85A74">
                                <w:rPr>
                                  <w:rFonts w:ascii="Garamond" w:hAnsi="Garamond"/>
                                  <w:sz w:val="20"/>
                                </w:rPr>
                                <w:t xml:space="preserve">2011 </w:t>
                              </w:r>
                              <w:r>
                                <w:rPr>
                                  <w:rFonts w:ascii="Garamond" w:hAnsi="Garamond"/>
                                  <w:sz w:val="20"/>
                                </w:rPr>
                                <w:t xml:space="preserve">Change in </w:t>
                              </w:r>
                              <w:r w:rsidRPr="00C85A74">
                                <w:rPr>
                                  <w:rFonts w:ascii="Garamond" w:hAnsi="Garamond"/>
                                  <w:sz w:val="20"/>
                                </w:rPr>
                                <w:t>NDVI ~ Precipitation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Text Box 252"/>
                        <wps:cNvSpPr txBox="1"/>
                        <wps:spPr>
                          <a:xfrm>
                            <a:off x="9525" y="3800475"/>
                            <a:ext cx="1737360" cy="440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AD89B" w14:textId="77777777" w:rsidR="00311097" w:rsidRDefault="00311097" w:rsidP="00285857">
                              <w:pPr>
                                <w:contextualSpacing/>
                                <w:rPr>
                                  <w:rFonts w:ascii="Garamond" w:hAnsi="Garamond"/>
                                  <w:sz w:val="20"/>
                                </w:rPr>
                              </w:pPr>
                              <w:r>
                                <w:rPr>
                                  <w:rFonts w:ascii="Garamond" w:hAnsi="Garamond"/>
                                  <w:sz w:val="20"/>
                                </w:rPr>
                                <w:t>Class 2</w:t>
                              </w:r>
                            </w:p>
                            <w:p w14:paraId="7D746FD2" w14:textId="77777777" w:rsidR="00311097" w:rsidRDefault="00311097" w:rsidP="00285857">
                              <w:pPr>
                                <w:rPr>
                                  <w:rFonts w:ascii="Garamond" w:hAnsi="Garamond"/>
                                  <w:sz w:val="20"/>
                                </w:rPr>
                              </w:pPr>
                              <w:r w:rsidRPr="00C85A74">
                                <w:rPr>
                                  <w:rFonts w:ascii="Garamond" w:hAnsi="Garamond"/>
                                  <w:sz w:val="20"/>
                                </w:rPr>
                                <w:t>2011 NDVI ~ Precipitation</w:t>
                              </w:r>
                            </w:p>
                            <w:p w14:paraId="76F2D05C" w14:textId="77777777" w:rsidR="00311097" w:rsidRPr="00C85A74" w:rsidRDefault="00311097" w:rsidP="00285857">
                              <w:pPr>
                                <w:rPr>
                                  <w:rFonts w:ascii="Garamond" w:hAnsi="Garamond"/>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Text Box 253"/>
                        <wps:cNvSpPr txBox="1"/>
                        <wps:spPr>
                          <a:xfrm>
                            <a:off x="2647950" y="3810000"/>
                            <a:ext cx="2181225" cy="382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53BC6" w14:textId="77777777" w:rsidR="00311097" w:rsidRDefault="00311097" w:rsidP="00285857">
                              <w:pPr>
                                <w:contextualSpacing/>
                                <w:rPr>
                                  <w:rFonts w:ascii="Garamond" w:hAnsi="Garamond"/>
                                  <w:sz w:val="20"/>
                                </w:rPr>
                              </w:pPr>
                              <w:r>
                                <w:rPr>
                                  <w:rFonts w:ascii="Garamond" w:hAnsi="Garamond"/>
                                  <w:sz w:val="20"/>
                                </w:rPr>
                                <w:t>Class 2</w:t>
                              </w:r>
                            </w:p>
                            <w:p w14:paraId="4F22E21C" w14:textId="77777777" w:rsidR="00311097" w:rsidRPr="00C85A74" w:rsidRDefault="00311097" w:rsidP="00285857">
                              <w:pPr>
                                <w:rPr>
                                  <w:rFonts w:ascii="Garamond" w:hAnsi="Garamond"/>
                                  <w:sz w:val="20"/>
                                </w:rPr>
                              </w:pPr>
                              <w:r w:rsidRPr="00C85A74">
                                <w:rPr>
                                  <w:rFonts w:ascii="Garamond" w:hAnsi="Garamond"/>
                                  <w:sz w:val="20"/>
                                </w:rPr>
                                <w:t xml:space="preserve">2011 </w:t>
                              </w:r>
                              <w:r>
                                <w:rPr>
                                  <w:rFonts w:ascii="Garamond" w:hAnsi="Garamond"/>
                                  <w:sz w:val="20"/>
                                </w:rPr>
                                <w:t xml:space="preserve">Change in </w:t>
                              </w:r>
                              <w:r w:rsidRPr="00C85A74">
                                <w:rPr>
                                  <w:rFonts w:ascii="Garamond" w:hAnsi="Garamond"/>
                                  <w:sz w:val="20"/>
                                </w:rPr>
                                <w:t>NDVI ~ Precipitation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3AE8F5" id="Group 246" o:spid="_x0000_s1138" style="position:absolute;margin-left:-31.5pt;margin-top:-9pt;width:545.85pt;height:354.75pt;z-index:251676672;mso-width-relative:margin;mso-height-relative:margin" coordorigin="7" coordsize="65238,4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">
                <v:shape id="Picture 247" o:spid="_x0000_s1139" type="#_x0000_t75" style="position:absolute;left:7;width:52658;height:42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juwrDAAAA3AAAAA8AAABkcnMvZG93bnJldi54bWxEj0uLwkAQhO8L/oehF7ytkwTxkXUUH7h4&#10;NRHcY5PpTYKZnpAZNf77HUHwWFTVV9Ri1ZtG3KhztWUF8SgCQVxYXXOp4JTvv2YgnEfW2FgmBQ9y&#10;sFoOPhaYanvnI90yX4oAYZeigsr7NpXSFRUZdCPbEgfvz3YGfZBdKXWH9wA3jUyiaCIN1hwWKmxp&#10;W1Fxya5Ggdm0c/lz3v3SeXs5xJnNdbnLlRp+9utvEJ56/w6/2getIBlP4XkmHA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O7CsMAAADcAAAADwAAAAAAAAAAAAAAAACf&#10;AgAAZHJzL2Rvd25yZXYueG1sUEsFBgAAAAAEAAQA9wAAAI8DAAAAAA==&#10;">
                  <v:imagedata r:id="rId47" o:title=""/>
                  <v:path arrowok="t"/>
                </v:shape>
                <v:shape id="Picture 248" o:spid="_x0000_s1140" type="#_x0000_t75" style="position:absolute;left:53244;top:20097;width:12002;height:1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w5V/BAAAA3AAAAA8AAABkcnMvZG93bnJldi54bWxET8tqwkAU3Qv9h+EWutNJQwlNdAxtRXRR&#10;KGqp20vmNgnN3AmZyevvOwvB5eG8N/lkGjFQ52rLCp5XEQjiwuqaSwXfl/3yFYTzyBoby6RgJgf5&#10;9mGxwUzbkU80nH0pQgi7DBVU3reZlK6oyKBb2ZY4cL+2M+gD7EqpOxxDuGlkHEWJNFhzaKiwpY+K&#10;ir9zbxSU/YET/zPT+9fnNd3JPjWatVJPj9PbGoSnyd/FN/dRK4hfwtpwJhwBuf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w5V/BAAAA3AAAAA8AAAAAAAAAAAAAAAAAnwIA&#10;AGRycy9kb3ducmV2LnhtbFBLBQYAAAAABAAEAPcAAACNAwAAAAA=&#10;">
                  <v:imagedata r:id="rId41" o:title="bufflegrass_presence"/>
                  <v:path arrowok="t"/>
                </v:shape>
                <v:shape id="Picture 249" o:spid="_x0000_s1141" type="#_x0000_t75" style="position:absolute;left:53244;top:22002;width:11716;height:20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pbdPEAAAA3AAAAA8AAABkcnMvZG93bnJldi54bWxEj0FrwkAUhO+C/2F5Qm+60dZWUzdBWgSp&#10;p6bx/si+JsHs25hdTfrv3YLgcZiZb5hNOphGXKlztWUF81kEgriwuuZSQf6zm65AOI+ssbFMCv7I&#10;QZqMRxuMte35m66ZL0WAsItRQeV9G0vpiooMupltiYP3azuDPsiulLrDPsBNIxdR9CoN1hwWKmzp&#10;o6LilF2MguNzf/nM18v2fGhcZpa7/O2LI6WeJsP2HYSnwT/C9/ZeK1i8rOH/TDgCMr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pbdPEAAAA3AAAAA8AAAAAAAAAAAAAAAAA&#10;nwIAAGRycy9kb3ducmV2LnhtbFBLBQYAAAAABAAEAPcAAACQAwAAAAA=&#10;">
                  <v:imagedata r:id="rId42" o:title="correlation_legend"/>
                  <v:path arrowok="t"/>
                </v:shape>
                <v:shape id="Text Box 250" o:spid="_x0000_s1142" type="#_x0000_t202" style="position:absolute;left:95;top:17049;width:17373;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YsMA&#10;AADcAAAADwAAAGRycy9kb3ducmV2LnhtbERPy2rCQBTdF/yH4Qru6sSARdKMIgGpiF3EuunuNnPz&#10;wMydNDOa2K/vLASXh/NON6NpxY1611hWsJhHIIgLqxuuFJy/dq8rEM4ja2wtk4I7OdisJy8pJtoO&#10;nNPt5CsRQtglqKD2vkukdEVNBt3cdsSBK21v0AfYV1L3OIRw08o4it6kwYZDQ40dZTUVl9PVKDhk&#10;u0/Mf2Kz+muzj2O57X7P30ulZtNx+w7C0+if4od7rxXEy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EYsMAAADcAAAADwAAAAAAAAAAAAAAAACYAgAAZHJzL2Rv&#10;d25yZXYueG1sUEsFBgAAAAAEAAQA9QAAAIgDAAAAAA==&#10;" filled="f" stroked="f" strokeweight=".5pt">
                  <v:textbox>
                    <w:txbxContent>
                      <w:p w14:paraId="56960CA4" w14:textId="77777777" w:rsidR="00311097" w:rsidRDefault="00311097" w:rsidP="00285857">
                        <w:pPr>
                          <w:contextualSpacing/>
                          <w:rPr>
                            <w:rFonts w:ascii="Garamond" w:hAnsi="Garamond"/>
                            <w:sz w:val="20"/>
                          </w:rPr>
                        </w:pPr>
                        <w:r>
                          <w:rPr>
                            <w:rFonts w:ascii="Garamond" w:hAnsi="Garamond"/>
                            <w:sz w:val="20"/>
                          </w:rPr>
                          <w:t>Class 1</w:t>
                        </w:r>
                      </w:p>
                      <w:p w14:paraId="556FE4B1" w14:textId="77777777" w:rsidR="00311097" w:rsidRDefault="00311097" w:rsidP="00285857">
                        <w:pPr>
                          <w:rPr>
                            <w:rFonts w:ascii="Garamond" w:hAnsi="Garamond"/>
                            <w:sz w:val="20"/>
                          </w:rPr>
                        </w:pPr>
                        <w:r w:rsidRPr="00C85A74">
                          <w:rPr>
                            <w:rFonts w:ascii="Garamond" w:hAnsi="Garamond"/>
                            <w:sz w:val="20"/>
                          </w:rPr>
                          <w:t>2011 NDVI ~ Precipitation</w:t>
                        </w:r>
                      </w:p>
                      <w:p w14:paraId="40A53BEF" w14:textId="77777777" w:rsidR="00311097" w:rsidRPr="00C85A74" w:rsidRDefault="00311097" w:rsidP="00285857">
                        <w:pPr>
                          <w:rPr>
                            <w:rFonts w:ascii="Garamond" w:hAnsi="Garamond"/>
                            <w:sz w:val="20"/>
                          </w:rPr>
                        </w:pPr>
                      </w:p>
                    </w:txbxContent>
                  </v:textbox>
                </v:shape>
                <v:shape id="Text Box 251" o:spid="_x0000_s1143" type="#_x0000_t202" style="position:absolute;left:26384;top:17145;width:21812;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h+cYA&#10;AADcAAAADwAAAGRycy9kb3ducmV2LnhtbESPQWvCQBSE74X+h+UVvDUbAxZJs4YQkBaxBzWX3p7Z&#10;ZxLMvk2zW4399d1CweMwM98wWT6ZXlxodJ1lBfMoBkFcW91xo6A6rJ+XIJxH1thbJgU3cpCvHh8y&#10;TLW98o4ue9+IAGGXooLW+yGV0tUtGXSRHYiDd7KjQR/k2Eg94jXATS+TOH6RBjsOCy0OVLZUn/ff&#10;RsGmXH/g7piY5U9fvm1PxfBVfS6Umj1NxSsIT5O/h//b71pBspj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h+cYAAADcAAAADwAAAAAAAAAAAAAAAACYAgAAZHJz&#10;L2Rvd25yZXYueG1sUEsFBgAAAAAEAAQA9QAAAIsDAAAAAA==&#10;" filled="f" stroked="f" strokeweight=".5pt">
                  <v:textbox>
                    <w:txbxContent>
                      <w:p w14:paraId="768015C4" w14:textId="77777777" w:rsidR="00311097" w:rsidRDefault="00311097" w:rsidP="00285857">
                        <w:pPr>
                          <w:contextualSpacing/>
                          <w:rPr>
                            <w:rFonts w:ascii="Garamond" w:hAnsi="Garamond"/>
                            <w:sz w:val="20"/>
                          </w:rPr>
                        </w:pPr>
                        <w:r>
                          <w:rPr>
                            <w:rFonts w:ascii="Garamond" w:hAnsi="Garamond"/>
                            <w:sz w:val="20"/>
                          </w:rPr>
                          <w:t>Class 1</w:t>
                        </w:r>
                      </w:p>
                      <w:p w14:paraId="2ACFF565" w14:textId="77777777" w:rsidR="00311097" w:rsidRPr="00C85A74" w:rsidRDefault="00311097" w:rsidP="00285857">
                        <w:pPr>
                          <w:rPr>
                            <w:rFonts w:ascii="Garamond" w:hAnsi="Garamond"/>
                            <w:sz w:val="20"/>
                          </w:rPr>
                        </w:pPr>
                        <w:r w:rsidRPr="00C85A74">
                          <w:rPr>
                            <w:rFonts w:ascii="Garamond" w:hAnsi="Garamond"/>
                            <w:sz w:val="20"/>
                          </w:rPr>
                          <w:t xml:space="preserve">2011 </w:t>
                        </w:r>
                        <w:r>
                          <w:rPr>
                            <w:rFonts w:ascii="Garamond" w:hAnsi="Garamond"/>
                            <w:sz w:val="20"/>
                          </w:rPr>
                          <w:t xml:space="preserve">Change in </w:t>
                        </w:r>
                        <w:r w:rsidRPr="00C85A74">
                          <w:rPr>
                            <w:rFonts w:ascii="Garamond" w:hAnsi="Garamond"/>
                            <w:sz w:val="20"/>
                          </w:rPr>
                          <w:t>NDVI ~ Precipitation</w:t>
                        </w:r>
                      </w:p>
                    </w:txbxContent>
                  </v:textbox>
                </v:shape>
                <v:shape id="Text Box 252" o:spid="_x0000_s1144" type="#_x0000_t202" style="position:absolute;left:95;top:38004;width:17373;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jsYA&#10;AADcAAAADwAAAGRycy9kb3ducmV2LnhtbESPQWvCQBSE74X+h+UVems2BiySZhUJSKXoQZtLb6/Z&#10;ZxLMvk2zaxL99d1CweMwM98w2WoyrRiod41lBbMoBkFcWt1wpaD43LwsQDiPrLG1TAqu5GC1fHzI&#10;MNV25AMNR1+JAGGXooLa+y6V0pU1GXSR7YiDd7K9QR9kX0nd4xjgppVJHL9Kgw2HhRo7ymsqz8eL&#10;UfCRb/Z4+E7M4tbm77vTuvspvuZKPT9N6zcQniZ/D/+3t1pBMk/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jsYAAADcAAAADwAAAAAAAAAAAAAAAACYAgAAZHJz&#10;L2Rvd25yZXYueG1sUEsFBgAAAAAEAAQA9QAAAIsDAAAAAA==&#10;" filled="f" stroked="f" strokeweight=".5pt">
                  <v:textbox>
                    <w:txbxContent>
                      <w:p w14:paraId="069AD89B" w14:textId="77777777" w:rsidR="00311097" w:rsidRDefault="00311097" w:rsidP="00285857">
                        <w:pPr>
                          <w:contextualSpacing/>
                          <w:rPr>
                            <w:rFonts w:ascii="Garamond" w:hAnsi="Garamond"/>
                            <w:sz w:val="20"/>
                          </w:rPr>
                        </w:pPr>
                        <w:r>
                          <w:rPr>
                            <w:rFonts w:ascii="Garamond" w:hAnsi="Garamond"/>
                            <w:sz w:val="20"/>
                          </w:rPr>
                          <w:t>Class 2</w:t>
                        </w:r>
                      </w:p>
                      <w:p w14:paraId="7D746FD2" w14:textId="77777777" w:rsidR="00311097" w:rsidRDefault="00311097" w:rsidP="00285857">
                        <w:pPr>
                          <w:rPr>
                            <w:rFonts w:ascii="Garamond" w:hAnsi="Garamond"/>
                            <w:sz w:val="20"/>
                          </w:rPr>
                        </w:pPr>
                        <w:r w:rsidRPr="00C85A74">
                          <w:rPr>
                            <w:rFonts w:ascii="Garamond" w:hAnsi="Garamond"/>
                            <w:sz w:val="20"/>
                          </w:rPr>
                          <w:t>2011 NDVI ~ Precipitation</w:t>
                        </w:r>
                      </w:p>
                      <w:p w14:paraId="76F2D05C" w14:textId="77777777" w:rsidR="00311097" w:rsidRPr="00C85A74" w:rsidRDefault="00311097" w:rsidP="00285857">
                        <w:pPr>
                          <w:rPr>
                            <w:rFonts w:ascii="Garamond" w:hAnsi="Garamond"/>
                            <w:sz w:val="20"/>
                          </w:rPr>
                        </w:pPr>
                      </w:p>
                    </w:txbxContent>
                  </v:textbox>
                </v:shape>
                <v:shape id="Text Box 253" o:spid="_x0000_s1145" type="#_x0000_t202" style="position:absolute;left:26479;top:38100;width:21812;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aFccA&#10;AADcAAAADwAAAGRycy9kb3ducmV2LnhtbESPQWvCQBSE7wX/w/IK3uqmE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Q2hXHAAAA3AAAAA8AAAAAAAAAAAAAAAAAmAIAAGRy&#10;cy9kb3ducmV2LnhtbFBLBQYAAAAABAAEAPUAAACMAwAAAAA=&#10;" filled="f" stroked="f" strokeweight=".5pt">
                  <v:textbox>
                    <w:txbxContent>
                      <w:p w14:paraId="43953BC6" w14:textId="77777777" w:rsidR="00311097" w:rsidRDefault="00311097" w:rsidP="00285857">
                        <w:pPr>
                          <w:contextualSpacing/>
                          <w:rPr>
                            <w:rFonts w:ascii="Garamond" w:hAnsi="Garamond"/>
                            <w:sz w:val="20"/>
                          </w:rPr>
                        </w:pPr>
                        <w:r>
                          <w:rPr>
                            <w:rFonts w:ascii="Garamond" w:hAnsi="Garamond"/>
                            <w:sz w:val="20"/>
                          </w:rPr>
                          <w:t>Class 2</w:t>
                        </w:r>
                      </w:p>
                      <w:p w14:paraId="4F22E21C" w14:textId="77777777" w:rsidR="00311097" w:rsidRPr="00C85A74" w:rsidRDefault="00311097" w:rsidP="00285857">
                        <w:pPr>
                          <w:rPr>
                            <w:rFonts w:ascii="Garamond" w:hAnsi="Garamond"/>
                            <w:sz w:val="20"/>
                          </w:rPr>
                        </w:pPr>
                        <w:r w:rsidRPr="00C85A74">
                          <w:rPr>
                            <w:rFonts w:ascii="Garamond" w:hAnsi="Garamond"/>
                            <w:sz w:val="20"/>
                          </w:rPr>
                          <w:t xml:space="preserve">2011 </w:t>
                        </w:r>
                        <w:r>
                          <w:rPr>
                            <w:rFonts w:ascii="Garamond" w:hAnsi="Garamond"/>
                            <w:sz w:val="20"/>
                          </w:rPr>
                          <w:t xml:space="preserve">Change in </w:t>
                        </w:r>
                        <w:r w:rsidRPr="00C85A74">
                          <w:rPr>
                            <w:rFonts w:ascii="Garamond" w:hAnsi="Garamond"/>
                            <w:sz w:val="20"/>
                          </w:rPr>
                          <w:t>NDVI ~ Precipitation</w:t>
                        </w:r>
                      </w:p>
                    </w:txbxContent>
                  </v:textbox>
                </v:shape>
              </v:group>
            </w:pict>
          </mc:Fallback>
        </mc:AlternateContent>
      </w:r>
    </w:p>
    <w:p w14:paraId="3190944C" w14:textId="2DC05532" w:rsidR="007F5892" w:rsidRDefault="007F5892" w:rsidP="00D27FE7">
      <w:pPr>
        <w:spacing w:after="0" w:line="240" w:lineRule="auto"/>
        <w:rPr>
          <w:rFonts w:ascii="Garamond" w:hAnsi="Garamond"/>
        </w:rPr>
      </w:pPr>
    </w:p>
    <w:p w14:paraId="496A5410" w14:textId="77777777" w:rsidR="00285857" w:rsidRDefault="00285857" w:rsidP="00D27FE7">
      <w:pPr>
        <w:spacing w:after="0" w:line="240" w:lineRule="auto"/>
        <w:rPr>
          <w:rFonts w:ascii="Garamond" w:hAnsi="Garamond"/>
        </w:rPr>
      </w:pPr>
    </w:p>
    <w:p w14:paraId="0F27BEA2" w14:textId="37C02269" w:rsidR="00285857" w:rsidRDefault="00285857" w:rsidP="00D27FE7">
      <w:pPr>
        <w:spacing w:after="0" w:line="240" w:lineRule="auto"/>
        <w:rPr>
          <w:rFonts w:ascii="Garamond" w:hAnsi="Garamond"/>
        </w:rPr>
      </w:pPr>
    </w:p>
    <w:p w14:paraId="02C91802" w14:textId="78AA2BA2" w:rsidR="00285857" w:rsidRDefault="00285857" w:rsidP="00D27FE7">
      <w:pPr>
        <w:spacing w:after="0" w:line="240" w:lineRule="auto"/>
        <w:rPr>
          <w:rFonts w:ascii="Garamond" w:hAnsi="Garamond"/>
        </w:rPr>
      </w:pPr>
    </w:p>
    <w:p w14:paraId="77AABF51" w14:textId="77777777" w:rsidR="00285857" w:rsidRDefault="00285857" w:rsidP="00D27FE7">
      <w:pPr>
        <w:spacing w:after="0" w:line="240" w:lineRule="auto"/>
        <w:rPr>
          <w:rFonts w:ascii="Garamond" w:hAnsi="Garamond"/>
        </w:rPr>
      </w:pPr>
    </w:p>
    <w:p w14:paraId="6C7A8847" w14:textId="77777777" w:rsidR="00285857" w:rsidRDefault="00285857" w:rsidP="00D27FE7">
      <w:pPr>
        <w:spacing w:after="0" w:line="240" w:lineRule="auto"/>
        <w:rPr>
          <w:rFonts w:ascii="Garamond" w:hAnsi="Garamond"/>
        </w:rPr>
      </w:pPr>
    </w:p>
    <w:p w14:paraId="33CAF452" w14:textId="77777777" w:rsidR="00285857" w:rsidRDefault="00285857" w:rsidP="00D27FE7">
      <w:pPr>
        <w:spacing w:after="0" w:line="240" w:lineRule="auto"/>
        <w:rPr>
          <w:rFonts w:ascii="Garamond" w:hAnsi="Garamond"/>
        </w:rPr>
      </w:pPr>
    </w:p>
    <w:p w14:paraId="0C0BB041" w14:textId="77777777" w:rsidR="00285857" w:rsidRDefault="00285857" w:rsidP="00D27FE7">
      <w:pPr>
        <w:spacing w:after="0" w:line="240" w:lineRule="auto"/>
        <w:rPr>
          <w:rFonts w:ascii="Garamond" w:hAnsi="Garamond"/>
        </w:rPr>
      </w:pPr>
    </w:p>
    <w:p w14:paraId="37756583" w14:textId="77777777" w:rsidR="00285857" w:rsidRDefault="00285857" w:rsidP="00D27FE7">
      <w:pPr>
        <w:spacing w:after="0" w:line="240" w:lineRule="auto"/>
        <w:rPr>
          <w:rFonts w:ascii="Garamond" w:hAnsi="Garamond"/>
        </w:rPr>
      </w:pPr>
    </w:p>
    <w:p w14:paraId="2AB458B6" w14:textId="77777777" w:rsidR="007F5892" w:rsidRDefault="007F5892" w:rsidP="00D27FE7">
      <w:pPr>
        <w:spacing w:after="0" w:line="240" w:lineRule="auto"/>
        <w:rPr>
          <w:rFonts w:ascii="Garamond" w:hAnsi="Garamond"/>
          <w:b/>
        </w:rPr>
      </w:pPr>
    </w:p>
    <w:p w14:paraId="63BBF9C2" w14:textId="77777777" w:rsidR="007F5892" w:rsidRDefault="007F5892" w:rsidP="00D27FE7">
      <w:pPr>
        <w:spacing w:after="0" w:line="240" w:lineRule="auto"/>
        <w:rPr>
          <w:rFonts w:ascii="Garamond" w:hAnsi="Garamond"/>
          <w:b/>
        </w:rPr>
      </w:pPr>
    </w:p>
    <w:p w14:paraId="3D69834C" w14:textId="77777777" w:rsidR="007F5892" w:rsidRDefault="007F5892" w:rsidP="00D27FE7">
      <w:pPr>
        <w:spacing w:after="0" w:line="240" w:lineRule="auto"/>
        <w:rPr>
          <w:rFonts w:ascii="Garamond" w:hAnsi="Garamond"/>
          <w:b/>
        </w:rPr>
      </w:pPr>
    </w:p>
    <w:p w14:paraId="13DEC77D" w14:textId="77777777" w:rsidR="007F5892" w:rsidRDefault="007F5892" w:rsidP="00D27FE7">
      <w:pPr>
        <w:spacing w:after="0" w:line="240" w:lineRule="auto"/>
        <w:rPr>
          <w:rFonts w:ascii="Garamond" w:hAnsi="Garamond"/>
          <w:b/>
        </w:rPr>
      </w:pPr>
    </w:p>
    <w:p w14:paraId="6497C7D2" w14:textId="77777777" w:rsidR="007F5892" w:rsidRDefault="007F5892" w:rsidP="00D27FE7">
      <w:pPr>
        <w:spacing w:after="0" w:line="240" w:lineRule="auto"/>
        <w:rPr>
          <w:rFonts w:ascii="Garamond" w:hAnsi="Garamond"/>
          <w:b/>
        </w:rPr>
      </w:pPr>
    </w:p>
    <w:p w14:paraId="2DD9B315" w14:textId="77777777" w:rsidR="007F5892" w:rsidRDefault="007F5892" w:rsidP="00D27FE7">
      <w:pPr>
        <w:spacing w:after="0" w:line="240" w:lineRule="auto"/>
        <w:rPr>
          <w:rFonts w:ascii="Garamond" w:hAnsi="Garamond"/>
          <w:b/>
        </w:rPr>
      </w:pPr>
    </w:p>
    <w:p w14:paraId="13B806C5" w14:textId="77777777" w:rsidR="007F5892" w:rsidRDefault="007F5892" w:rsidP="00D27FE7">
      <w:pPr>
        <w:spacing w:after="0" w:line="240" w:lineRule="auto"/>
        <w:rPr>
          <w:rFonts w:ascii="Garamond" w:hAnsi="Garamond"/>
          <w:b/>
        </w:rPr>
      </w:pPr>
    </w:p>
    <w:p w14:paraId="15E87AC0" w14:textId="77777777" w:rsidR="007F5892" w:rsidRDefault="007F5892" w:rsidP="00D27FE7">
      <w:pPr>
        <w:spacing w:after="0" w:line="240" w:lineRule="auto"/>
        <w:rPr>
          <w:rFonts w:ascii="Garamond" w:hAnsi="Garamond"/>
          <w:b/>
        </w:rPr>
      </w:pPr>
    </w:p>
    <w:p w14:paraId="12B9E0A9" w14:textId="77777777" w:rsidR="007F5892" w:rsidRDefault="007F5892" w:rsidP="00D27FE7">
      <w:pPr>
        <w:spacing w:after="0" w:line="240" w:lineRule="auto"/>
        <w:rPr>
          <w:rFonts w:ascii="Garamond" w:hAnsi="Garamond"/>
          <w:b/>
        </w:rPr>
      </w:pPr>
    </w:p>
    <w:p w14:paraId="7FEC5CC0" w14:textId="77777777" w:rsidR="007F5892" w:rsidRDefault="007F5892" w:rsidP="00D27FE7">
      <w:pPr>
        <w:spacing w:after="0" w:line="240" w:lineRule="auto"/>
        <w:rPr>
          <w:rFonts w:ascii="Garamond" w:hAnsi="Garamond"/>
          <w:b/>
        </w:rPr>
      </w:pPr>
    </w:p>
    <w:p w14:paraId="29AF3C25" w14:textId="77777777" w:rsidR="007F5892" w:rsidRDefault="007F5892" w:rsidP="00D27FE7">
      <w:pPr>
        <w:spacing w:after="0" w:line="240" w:lineRule="auto"/>
        <w:rPr>
          <w:rFonts w:ascii="Garamond" w:hAnsi="Garamond"/>
          <w:b/>
        </w:rPr>
      </w:pPr>
    </w:p>
    <w:p w14:paraId="42A31DCD" w14:textId="77777777" w:rsidR="007F5892" w:rsidRDefault="007F5892" w:rsidP="00D27FE7">
      <w:pPr>
        <w:spacing w:after="0" w:line="240" w:lineRule="auto"/>
        <w:rPr>
          <w:rFonts w:ascii="Garamond" w:hAnsi="Garamond"/>
          <w:b/>
        </w:rPr>
      </w:pPr>
    </w:p>
    <w:p w14:paraId="06BB0A75" w14:textId="77777777" w:rsidR="007F5892" w:rsidRDefault="007F5892" w:rsidP="00D27FE7">
      <w:pPr>
        <w:spacing w:after="0" w:line="240" w:lineRule="auto"/>
        <w:rPr>
          <w:rFonts w:ascii="Garamond" w:hAnsi="Garamond"/>
          <w:b/>
        </w:rPr>
      </w:pPr>
    </w:p>
    <w:p w14:paraId="508CDAD5" w14:textId="77777777" w:rsidR="007F5892" w:rsidRDefault="007F5892" w:rsidP="00D27FE7">
      <w:pPr>
        <w:spacing w:after="0" w:line="240" w:lineRule="auto"/>
        <w:rPr>
          <w:rFonts w:ascii="Garamond" w:hAnsi="Garamond"/>
          <w:b/>
        </w:rPr>
      </w:pPr>
    </w:p>
    <w:p w14:paraId="46B3FD49" w14:textId="77777777" w:rsidR="007F5892" w:rsidRDefault="007F5892" w:rsidP="00D27FE7">
      <w:pPr>
        <w:spacing w:after="0" w:line="240" w:lineRule="auto"/>
        <w:rPr>
          <w:rFonts w:ascii="Garamond" w:hAnsi="Garamond"/>
          <w:b/>
        </w:rPr>
      </w:pPr>
    </w:p>
    <w:p w14:paraId="0208C68B" w14:textId="77777777" w:rsidR="007F5892" w:rsidRDefault="007F5892" w:rsidP="00D27FE7">
      <w:pPr>
        <w:spacing w:after="0" w:line="240" w:lineRule="auto"/>
        <w:rPr>
          <w:rFonts w:ascii="Garamond" w:hAnsi="Garamond"/>
          <w:b/>
        </w:rPr>
      </w:pPr>
    </w:p>
    <w:p w14:paraId="25B580FD" w14:textId="77777777" w:rsidR="007F5892" w:rsidRDefault="007F5892" w:rsidP="00D27FE7">
      <w:pPr>
        <w:spacing w:after="0" w:line="240" w:lineRule="auto"/>
        <w:rPr>
          <w:rFonts w:ascii="Garamond" w:hAnsi="Garamond"/>
          <w:b/>
        </w:rPr>
      </w:pPr>
    </w:p>
    <w:p w14:paraId="3F22301F" w14:textId="77777777" w:rsidR="007F5892" w:rsidRDefault="007F5892" w:rsidP="00D27FE7">
      <w:pPr>
        <w:spacing w:after="0" w:line="240" w:lineRule="auto"/>
        <w:rPr>
          <w:rFonts w:ascii="Garamond" w:hAnsi="Garamond"/>
          <w:b/>
        </w:rPr>
      </w:pPr>
    </w:p>
    <w:p w14:paraId="1D9CE750" w14:textId="77777777" w:rsidR="007F5892" w:rsidRDefault="007F5892" w:rsidP="00D27FE7">
      <w:pPr>
        <w:spacing w:after="0" w:line="240" w:lineRule="auto"/>
        <w:rPr>
          <w:rFonts w:ascii="Garamond" w:hAnsi="Garamond"/>
          <w:b/>
        </w:rPr>
      </w:pPr>
    </w:p>
    <w:p w14:paraId="208F7A8D" w14:textId="4D4A3586" w:rsidR="007F5892" w:rsidRDefault="007F5892" w:rsidP="007F5892">
      <w:pPr>
        <w:spacing w:after="0" w:line="240" w:lineRule="auto"/>
        <w:rPr>
          <w:rFonts w:ascii="Garamond" w:hAnsi="Garamond"/>
        </w:rPr>
      </w:pPr>
      <w:r>
        <w:rPr>
          <w:rFonts w:ascii="Garamond" w:hAnsi="Garamond"/>
          <w:b/>
        </w:rPr>
        <w:t>Map 4</w:t>
      </w:r>
      <w:r w:rsidRPr="00B6489B">
        <w:rPr>
          <w:rFonts w:ascii="Garamond" w:hAnsi="Garamond"/>
          <w:b/>
        </w:rPr>
        <w:t>:</w:t>
      </w:r>
      <w:r>
        <w:rPr>
          <w:rFonts w:ascii="Garamond" w:hAnsi="Garamond"/>
        </w:rPr>
        <w:t xml:space="preserve"> Comparison of spatial distribution of correlation values resulting from NDVI ~ 24 Day Precipitation and Change in NDVI ~ 24 Day Precipitation in 2011 Class 1 (top) and 2011 Class 2 (bottom)</w:t>
      </w:r>
    </w:p>
    <w:p w14:paraId="32F43810" w14:textId="77777777" w:rsidR="007F5892" w:rsidRDefault="007F5892" w:rsidP="00D27FE7">
      <w:pPr>
        <w:spacing w:after="0" w:line="240" w:lineRule="auto"/>
        <w:rPr>
          <w:rFonts w:ascii="Garamond" w:hAnsi="Garamond"/>
          <w:b/>
        </w:rPr>
      </w:pPr>
    </w:p>
    <w:p w14:paraId="5E1792A1" w14:textId="77777777" w:rsidR="007F5892" w:rsidRDefault="007F5892" w:rsidP="00D27FE7">
      <w:pPr>
        <w:spacing w:after="0" w:line="240" w:lineRule="auto"/>
        <w:rPr>
          <w:rFonts w:ascii="Garamond" w:hAnsi="Garamond"/>
          <w:b/>
        </w:rPr>
      </w:pPr>
    </w:p>
    <w:p w14:paraId="49611C01" w14:textId="77777777" w:rsidR="007F5892" w:rsidRDefault="007F5892" w:rsidP="00D27FE7">
      <w:pPr>
        <w:spacing w:after="0" w:line="240" w:lineRule="auto"/>
        <w:rPr>
          <w:rFonts w:ascii="Garamond" w:hAnsi="Garamond"/>
          <w:b/>
        </w:rPr>
      </w:pPr>
    </w:p>
    <w:p w14:paraId="2D7C3352" w14:textId="77777777" w:rsidR="007F5892" w:rsidRDefault="007F5892" w:rsidP="00D27FE7">
      <w:pPr>
        <w:spacing w:after="0" w:line="240" w:lineRule="auto"/>
        <w:rPr>
          <w:rFonts w:ascii="Garamond" w:hAnsi="Garamond"/>
          <w:b/>
        </w:rPr>
      </w:pPr>
    </w:p>
    <w:p w14:paraId="10C9AC48" w14:textId="77777777" w:rsidR="007F5892" w:rsidRDefault="007F5892" w:rsidP="00D27FE7">
      <w:pPr>
        <w:spacing w:after="0" w:line="240" w:lineRule="auto"/>
        <w:rPr>
          <w:rFonts w:ascii="Garamond" w:hAnsi="Garamond"/>
          <w:b/>
        </w:rPr>
      </w:pPr>
    </w:p>
    <w:p w14:paraId="23E2F151" w14:textId="77777777" w:rsidR="007F5892" w:rsidRDefault="007F5892" w:rsidP="00D27FE7">
      <w:pPr>
        <w:spacing w:after="0" w:line="240" w:lineRule="auto"/>
        <w:rPr>
          <w:rFonts w:ascii="Garamond" w:hAnsi="Garamond"/>
          <w:b/>
        </w:rPr>
      </w:pPr>
    </w:p>
    <w:p w14:paraId="54507BE1" w14:textId="77777777" w:rsidR="007F5892" w:rsidRDefault="007F5892" w:rsidP="00D27FE7">
      <w:pPr>
        <w:spacing w:after="0" w:line="240" w:lineRule="auto"/>
        <w:rPr>
          <w:rFonts w:ascii="Garamond" w:hAnsi="Garamond"/>
          <w:b/>
        </w:rPr>
      </w:pPr>
    </w:p>
    <w:p w14:paraId="2EAD3D35" w14:textId="77777777" w:rsidR="007F5892" w:rsidRDefault="007F5892" w:rsidP="00D27FE7">
      <w:pPr>
        <w:spacing w:after="0" w:line="240" w:lineRule="auto"/>
        <w:rPr>
          <w:rFonts w:ascii="Garamond" w:hAnsi="Garamond"/>
          <w:b/>
        </w:rPr>
      </w:pPr>
    </w:p>
    <w:p w14:paraId="4711E542" w14:textId="77777777" w:rsidR="007F5892" w:rsidRDefault="007F5892" w:rsidP="00D27FE7">
      <w:pPr>
        <w:spacing w:after="0" w:line="240" w:lineRule="auto"/>
        <w:rPr>
          <w:rFonts w:ascii="Garamond" w:hAnsi="Garamond"/>
          <w:b/>
        </w:rPr>
      </w:pPr>
    </w:p>
    <w:p w14:paraId="1494E800" w14:textId="77777777" w:rsidR="007F5892" w:rsidRDefault="007F5892" w:rsidP="00D27FE7">
      <w:pPr>
        <w:spacing w:after="0" w:line="240" w:lineRule="auto"/>
        <w:rPr>
          <w:rFonts w:ascii="Garamond" w:hAnsi="Garamond"/>
          <w:b/>
        </w:rPr>
      </w:pPr>
    </w:p>
    <w:p w14:paraId="2F95055E" w14:textId="77777777" w:rsidR="007F5892" w:rsidRDefault="007F5892" w:rsidP="00D27FE7">
      <w:pPr>
        <w:spacing w:after="0" w:line="240" w:lineRule="auto"/>
        <w:rPr>
          <w:rFonts w:ascii="Garamond" w:hAnsi="Garamond"/>
          <w:b/>
        </w:rPr>
      </w:pPr>
    </w:p>
    <w:p w14:paraId="02FBB7ED" w14:textId="77777777" w:rsidR="007F5892" w:rsidRDefault="007F5892" w:rsidP="00D27FE7">
      <w:pPr>
        <w:spacing w:after="0" w:line="240" w:lineRule="auto"/>
        <w:rPr>
          <w:rFonts w:ascii="Garamond" w:hAnsi="Garamond"/>
          <w:b/>
        </w:rPr>
      </w:pPr>
    </w:p>
    <w:p w14:paraId="0DCBAB3C" w14:textId="77777777" w:rsidR="007F5892" w:rsidRDefault="007F5892" w:rsidP="00D27FE7">
      <w:pPr>
        <w:spacing w:after="0" w:line="240" w:lineRule="auto"/>
        <w:rPr>
          <w:rFonts w:ascii="Garamond" w:hAnsi="Garamond"/>
          <w:b/>
        </w:rPr>
      </w:pPr>
    </w:p>
    <w:p w14:paraId="5974CFC0" w14:textId="77777777" w:rsidR="007F5892" w:rsidRDefault="007F5892" w:rsidP="00D27FE7">
      <w:pPr>
        <w:spacing w:after="0" w:line="240" w:lineRule="auto"/>
        <w:rPr>
          <w:rFonts w:ascii="Garamond" w:hAnsi="Garamond"/>
          <w:b/>
        </w:rPr>
      </w:pPr>
    </w:p>
    <w:p w14:paraId="2A5FAC63" w14:textId="77777777" w:rsidR="007F5892" w:rsidDel="008B4752" w:rsidRDefault="007F5892" w:rsidP="00D27FE7">
      <w:pPr>
        <w:spacing w:after="0" w:line="240" w:lineRule="auto"/>
        <w:rPr>
          <w:del w:id="14" w:author="Spater, Molly R (329B-Affiliate)" w:date="2016-11-18T12:45:00Z"/>
          <w:rFonts w:ascii="Garamond" w:hAnsi="Garamond"/>
          <w:b/>
        </w:rPr>
      </w:pPr>
    </w:p>
    <w:p w14:paraId="287E0AB1" w14:textId="77777777" w:rsidR="007F5892" w:rsidDel="008B4752" w:rsidRDefault="007F5892" w:rsidP="00D27FE7">
      <w:pPr>
        <w:spacing w:after="0" w:line="240" w:lineRule="auto"/>
        <w:rPr>
          <w:del w:id="15" w:author="Spater, Molly R (329B-Affiliate)" w:date="2016-11-18T12:45:00Z"/>
          <w:rFonts w:ascii="Garamond" w:hAnsi="Garamond"/>
          <w:b/>
        </w:rPr>
      </w:pPr>
    </w:p>
    <w:p w14:paraId="336509A3" w14:textId="09937B49" w:rsidR="007F5892" w:rsidRDefault="007F5892" w:rsidP="00D27FE7">
      <w:pPr>
        <w:spacing w:after="0" w:line="240" w:lineRule="auto"/>
        <w:rPr>
          <w:rFonts w:ascii="Garamond" w:hAnsi="Garamond"/>
          <w:b/>
        </w:rPr>
      </w:pPr>
      <w:r>
        <w:rPr>
          <w:noProof/>
        </w:rPr>
        <w:lastRenderedPageBreak/>
        <mc:AlternateContent>
          <mc:Choice Requires="wpg">
            <w:drawing>
              <wp:anchor distT="0" distB="0" distL="114300" distR="114300" simplePos="0" relativeHeight="251678720" behindDoc="0" locked="0" layoutInCell="1" allowOverlap="1" wp14:anchorId="628E973C" wp14:editId="18F8AF9A">
                <wp:simplePos x="0" y="0"/>
                <wp:positionH relativeFrom="column">
                  <wp:posOffset>-561975</wp:posOffset>
                </wp:positionH>
                <wp:positionV relativeFrom="paragraph">
                  <wp:posOffset>133350</wp:posOffset>
                </wp:positionV>
                <wp:extent cx="7093258" cy="4610100"/>
                <wp:effectExtent l="0" t="0" r="0" b="0"/>
                <wp:wrapNone/>
                <wp:docPr id="254" name="Group 254"/>
                <wp:cNvGraphicFramePr/>
                <a:graphic xmlns:a="http://schemas.openxmlformats.org/drawingml/2006/main">
                  <a:graphicData uri="http://schemas.microsoft.com/office/word/2010/wordprocessingGroup">
                    <wpg:wgp>
                      <wpg:cNvGrpSpPr/>
                      <wpg:grpSpPr>
                        <a:xfrm>
                          <a:off x="0" y="0"/>
                          <a:ext cx="7093258" cy="4610100"/>
                          <a:chOff x="1114" y="0"/>
                          <a:chExt cx="6523511" cy="4240530"/>
                        </a:xfrm>
                      </wpg:grpSpPr>
                      <pic:pic xmlns:pic="http://schemas.openxmlformats.org/drawingml/2006/picture">
                        <pic:nvPicPr>
                          <pic:cNvPr id="255" name="Picture 25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1114" y="0"/>
                            <a:ext cx="5265096" cy="4212590"/>
                          </a:xfrm>
                          <a:prstGeom prst="rect">
                            <a:avLst/>
                          </a:prstGeom>
                          <a:noFill/>
                          <a:ln>
                            <a:noFill/>
                          </a:ln>
                        </pic:spPr>
                      </pic:pic>
                      <pic:pic xmlns:pic="http://schemas.openxmlformats.org/drawingml/2006/picture">
                        <pic:nvPicPr>
                          <pic:cNvPr id="278" name="Picture 278" descr="C:\Users\ehiga\Desktop\pic_tech_paper\bufflegrass_presence.pn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5324475" y="2009775"/>
                            <a:ext cx="1200150" cy="156210"/>
                          </a:xfrm>
                          <a:prstGeom prst="rect">
                            <a:avLst/>
                          </a:prstGeom>
                          <a:noFill/>
                          <a:ln>
                            <a:noFill/>
                          </a:ln>
                        </pic:spPr>
                      </pic:pic>
                      <pic:pic xmlns:pic="http://schemas.openxmlformats.org/drawingml/2006/picture">
                        <pic:nvPicPr>
                          <pic:cNvPr id="279" name="Picture 279" descr="C:\Users\ehiga\Desktop\pic_tech_paper\correlation_legend.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5324475" y="2200275"/>
                            <a:ext cx="1171575" cy="2028825"/>
                          </a:xfrm>
                          <a:prstGeom prst="rect">
                            <a:avLst/>
                          </a:prstGeom>
                          <a:noFill/>
                          <a:ln>
                            <a:noFill/>
                          </a:ln>
                        </pic:spPr>
                      </pic:pic>
                      <wps:wsp>
                        <wps:cNvPr id="280" name="Text Box 280"/>
                        <wps:cNvSpPr txBox="1"/>
                        <wps:spPr>
                          <a:xfrm>
                            <a:off x="9525" y="1704975"/>
                            <a:ext cx="1737360" cy="440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F2A7B" w14:textId="77777777" w:rsidR="00311097" w:rsidRDefault="00311097" w:rsidP="00285857">
                              <w:pPr>
                                <w:contextualSpacing/>
                                <w:rPr>
                                  <w:rFonts w:ascii="Garamond" w:hAnsi="Garamond"/>
                                  <w:sz w:val="20"/>
                                </w:rPr>
                              </w:pPr>
                              <w:r>
                                <w:rPr>
                                  <w:rFonts w:ascii="Garamond" w:hAnsi="Garamond"/>
                                  <w:sz w:val="20"/>
                                </w:rPr>
                                <w:t>Class 1</w:t>
                              </w:r>
                            </w:p>
                            <w:p w14:paraId="7BDD9502" w14:textId="77777777" w:rsidR="00311097" w:rsidRDefault="00311097" w:rsidP="00285857">
                              <w:pPr>
                                <w:rPr>
                                  <w:rFonts w:ascii="Garamond" w:hAnsi="Garamond"/>
                                  <w:sz w:val="20"/>
                                </w:rPr>
                              </w:pPr>
                              <w:r>
                                <w:rPr>
                                  <w:rFonts w:ascii="Garamond" w:hAnsi="Garamond"/>
                                  <w:sz w:val="20"/>
                                </w:rPr>
                                <w:t>2012</w:t>
                              </w:r>
                              <w:r w:rsidRPr="00C85A74">
                                <w:rPr>
                                  <w:rFonts w:ascii="Garamond" w:hAnsi="Garamond"/>
                                  <w:sz w:val="20"/>
                                </w:rPr>
                                <w:t xml:space="preserve"> NDVI ~ Precipitation</w:t>
                              </w:r>
                            </w:p>
                            <w:p w14:paraId="7EAA763E" w14:textId="77777777" w:rsidR="00311097" w:rsidRPr="00C85A74" w:rsidRDefault="00311097" w:rsidP="00285857">
                              <w:pPr>
                                <w:rPr>
                                  <w:rFonts w:ascii="Garamond" w:hAnsi="Garamond"/>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Text Box 281"/>
                        <wps:cNvSpPr txBox="1"/>
                        <wps:spPr>
                          <a:xfrm>
                            <a:off x="2638425" y="1714500"/>
                            <a:ext cx="2181225" cy="382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D3C6C" w14:textId="77777777" w:rsidR="00311097" w:rsidRDefault="00311097" w:rsidP="00285857">
                              <w:pPr>
                                <w:contextualSpacing/>
                                <w:rPr>
                                  <w:rFonts w:ascii="Garamond" w:hAnsi="Garamond"/>
                                  <w:sz w:val="20"/>
                                </w:rPr>
                              </w:pPr>
                              <w:r>
                                <w:rPr>
                                  <w:rFonts w:ascii="Garamond" w:hAnsi="Garamond"/>
                                  <w:sz w:val="20"/>
                                </w:rPr>
                                <w:t>Class 1</w:t>
                              </w:r>
                            </w:p>
                            <w:p w14:paraId="0333CB7D" w14:textId="77777777" w:rsidR="00311097" w:rsidRPr="00C85A74" w:rsidRDefault="00311097" w:rsidP="00285857">
                              <w:pPr>
                                <w:rPr>
                                  <w:rFonts w:ascii="Garamond" w:hAnsi="Garamond"/>
                                  <w:sz w:val="20"/>
                                </w:rPr>
                              </w:pPr>
                              <w:r>
                                <w:rPr>
                                  <w:rFonts w:ascii="Garamond" w:hAnsi="Garamond"/>
                                  <w:sz w:val="20"/>
                                </w:rPr>
                                <w:t>2012</w:t>
                              </w:r>
                              <w:r w:rsidRPr="00C85A74">
                                <w:rPr>
                                  <w:rFonts w:ascii="Garamond" w:hAnsi="Garamond"/>
                                  <w:sz w:val="20"/>
                                </w:rPr>
                                <w:t xml:space="preserve"> </w:t>
                              </w:r>
                              <w:r>
                                <w:rPr>
                                  <w:rFonts w:ascii="Garamond" w:hAnsi="Garamond"/>
                                  <w:sz w:val="20"/>
                                </w:rPr>
                                <w:t xml:space="preserve">Change in </w:t>
                              </w:r>
                              <w:r w:rsidRPr="00C85A74">
                                <w:rPr>
                                  <w:rFonts w:ascii="Garamond" w:hAnsi="Garamond"/>
                                  <w:sz w:val="20"/>
                                </w:rPr>
                                <w:t>NDVI ~ Precipitation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Text Box 282"/>
                        <wps:cNvSpPr txBox="1"/>
                        <wps:spPr>
                          <a:xfrm>
                            <a:off x="9525" y="3800475"/>
                            <a:ext cx="1737360" cy="440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DEDCA" w14:textId="77777777" w:rsidR="00311097" w:rsidRDefault="00311097" w:rsidP="00285857">
                              <w:pPr>
                                <w:contextualSpacing/>
                                <w:rPr>
                                  <w:rFonts w:ascii="Garamond" w:hAnsi="Garamond"/>
                                  <w:sz w:val="20"/>
                                </w:rPr>
                              </w:pPr>
                              <w:r>
                                <w:rPr>
                                  <w:rFonts w:ascii="Garamond" w:hAnsi="Garamond"/>
                                  <w:sz w:val="20"/>
                                </w:rPr>
                                <w:t>Class 2</w:t>
                              </w:r>
                            </w:p>
                            <w:p w14:paraId="41283A05" w14:textId="77777777" w:rsidR="00311097" w:rsidRDefault="00311097" w:rsidP="00285857">
                              <w:pPr>
                                <w:rPr>
                                  <w:rFonts w:ascii="Garamond" w:hAnsi="Garamond"/>
                                  <w:sz w:val="20"/>
                                </w:rPr>
                              </w:pPr>
                              <w:r w:rsidRPr="00C85A74">
                                <w:rPr>
                                  <w:rFonts w:ascii="Garamond" w:hAnsi="Garamond"/>
                                  <w:sz w:val="20"/>
                                </w:rPr>
                                <w:t>201</w:t>
                              </w:r>
                              <w:r>
                                <w:rPr>
                                  <w:rFonts w:ascii="Garamond" w:hAnsi="Garamond"/>
                                  <w:sz w:val="20"/>
                                </w:rPr>
                                <w:t>2</w:t>
                              </w:r>
                              <w:r w:rsidRPr="00C85A74">
                                <w:rPr>
                                  <w:rFonts w:ascii="Garamond" w:hAnsi="Garamond"/>
                                  <w:sz w:val="20"/>
                                </w:rPr>
                                <w:t xml:space="preserve"> NDVI ~ Precipitation</w:t>
                              </w:r>
                            </w:p>
                            <w:p w14:paraId="3F46B147" w14:textId="77777777" w:rsidR="00311097" w:rsidRPr="00C85A74" w:rsidRDefault="00311097" w:rsidP="00285857">
                              <w:pPr>
                                <w:rPr>
                                  <w:rFonts w:ascii="Garamond" w:hAnsi="Garamond"/>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Text Box 283"/>
                        <wps:cNvSpPr txBox="1"/>
                        <wps:spPr>
                          <a:xfrm>
                            <a:off x="2647950" y="3810000"/>
                            <a:ext cx="2181225" cy="382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56194" w14:textId="77777777" w:rsidR="00311097" w:rsidRDefault="00311097" w:rsidP="00285857">
                              <w:pPr>
                                <w:contextualSpacing/>
                                <w:rPr>
                                  <w:rFonts w:ascii="Garamond" w:hAnsi="Garamond"/>
                                  <w:sz w:val="20"/>
                                </w:rPr>
                              </w:pPr>
                              <w:r>
                                <w:rPr>
                                  <w:rFonts w:ascii="Garamond" w:hAnsi="Garamond"/>
                                  <w:sz w:val="20"/>
                                </w:rPr>
                                <w:t>Class 2</w:t>
                              </w:r>
                            </w:p>
                            <w:p w14:paraId="1B7D5517" w14:textId="77777777" w:rsidR="00311097" w:rsidRPr="00C85A74" w:rsidRDefault="00311097" w:rsidP="00285857">
                              <w:pPr>
                                <w:rPr>
                                  <w:rFonts w:ascii="Garamond" w:hAnsi="Garamond"/>
                                  <w:sz w:val="20"/>
                                </w:rPr>
                              </w:pPr>
                              <w:r>
                                <w:rPr>
                                  <w:rFonts w:ascii="Garamond" w:hAnsi="Garamond"/>
                                  <w:sz w:val="20"/>
                                </w:rPr>
                                <w:t>2012</w:t>
                              </w:r>
                              <w:r w:rsidRPr="00C85A74">
                                <w:rPr>
                                  <w:rFonts w:ascii="Garamond" w:hAnsi="Garamond"/>
                                  <w:sz w:val="20"/>
                                </w:rPr>
                                <w:t xml:space="preserve"> </w:t>
                              </w:r>
                              <w:r>
                                <w:rPr>
                                  <w:rFonts w:ascii="Garamond" w:hAnsi="Garamond"/>
                                  <w:sz w:val="20"/>
                                </w:rPr>
                                <w:t xml:space="preserve">Change in </w:t>
                              </w:r>
                              <w:r w:rsidRPr="00C85A74">
                                <w:rPr>
                                  <w:rFonts w:ascii="Garamond" w:hAnsi="Garamond"/>
                                  <w:sz w:val="20"/>
                                </w:rPr>
                                <w:t>NDVI ~ Precipitation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8E973C" id="Group 254" o:spid="_x0000_s1146" style="position:absolute;margin-left:-44.25pt;margin-top:10.5pt;width:558.5pt;height:363pt;z-index:251678720;mso-width-relative:margin;mso-height-relative:margin" coordorigin="11" coordsize="65235,4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">
                <v:shape id="Picture 255" o:spid="_x0000_s1147" type="#_x0000_t75" style="position:absolute;left:11;width:52651;height:42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L6cXFAAAA3AAAAA8AAABkcnMvZG93bnJldi54bWxEj9FqwkAURN8L/sNyBV+KbrQoEl1FhGJf&#10;FKp+wDV7zUazd0N2m0S/vlso+DjMnBlmue5sKRqqfeFYwXiUgCDOnC44V3A+fQ7nIHxA1lg6JgUP&#10;8rBe9d6WmGrX8jc1x5CLWMI+RQUmhCqV0meGLPqRq4ijd3W1xRBlnUtdYxvLbSknSTKTFguOCwYr&#10;2hrK7scfq2ByeT4O7/vb5tA2+6TbfZjL6WmUGvS7zQJEoC68wv/0l47cdAp/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i+nFxQAAANwAAAAPAAAAAAAAAAAAAAAA&#10;AJ8CAABkcnMvZG93bnJldi54bWxQSwUGAAAAAAQABAD3AAAAkQMAAAAA&#10;">
                  <v:imagedata r:id="rId49" o:title=""/>
                  <v:path arrowok="t"/>
                </v:shape>
                <v:shape id="Picture 278" o:spid="_x0000_s1148" type="#_x0000_t75" style="position:absolute;left:53244;top:20097;width:12002;height:1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cL+LBAAAA3AAAAA8AAABkcnMvZG93bnJldi54bWxET01rwkAQvRf8D8sIvTWb5pBqdA3VUtpD&#10;QYyi1yE7JsHsbMhuYvz33UOhx8f7XueTacVIvWssK3iNYhDEpdUNVwpOx8+XBQjnkTW2lknBgxzk&#10;m9nTGjNt73ygsfCVCCHsMlRQe99lUrqyJoMush1x4K62N+gD7Cupe7yHcNPKJI5TabDh0FBjR7ua&#10;ylsxGAXV8MWpPz9ou/+5LD/ksDSatVLP8+l9BcLT5P/Ff+5vrSB5C2vDmXAE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cL+LBAAAA3AAAAA8AAAAAAAAAAAAAAAAAnwIA&#10;AGRycy9kb3ducmV2LnhtbFBLBQYAAAAABAAEAPcAAACNAwAAAAA=&#10;">
                  <v:imagedata r:id="rId41" o:title="bufflegrass_presence"/>
                  <v:path arrowok="t"/>
                </v:shape>
                <v:shape id="Picture 279" o:spid="_x0000_s1149" type="#_x0000_t75" style="position:absolute;left:53244;top:22002;width:11716;height:20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Fp27DAAAA3AAAAA8AAABkcnMvZG93bnJldi54bWxEj0+LwjAUxO+C3yE8YW+arov/qlEWRRA9&#10;bbfeH82zLdu8dJto67c3guBxmJnfMKtNZypxo8aVlhV8jiIQxJnVJecK0t/9cA7CeWSNlWVScCcH&#10;m3W/t8JY25Z/6Jb4XAQIuxgVFN7XsZQuK8igG9maOHgX2xj0QTa51A22AW4qOY6iqTRYclgosKZt&#10;QdlfcjUKzl/tdZcuJvX/qXKJmezT2ZEjpT4G3fcShKfOv8Ov9kErGM8W8DwTjo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WnbsMAAADcAAAADwAAAAAAAAAAAAAAAACf&#10;AgAAZHJzL2Rvd25yZXYueG1sUEsFBgAAAAAEAAQA9wAAAI8DAAAAAA==&#10;">
                  <v:imagedata r:id="rId42" o:title="correlation_legend"/>
                  <v:path arrowok="t"/>
                </v:shape>
                <v:shape id="Text Box 280" o:spid="_x0000_s1150" type="#_x0000_t202" style="position:absolute;left:95;top:17049;width:17373;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JoJcMA&#10;AADcAAAADwAAAGRycy9kb3ducmV2LnhtbERPTWvCQBC9F/wPywi91Y2BlhBdQwhIi7SHqBdvY3ZM&#10;gtnZmF1N2l/fPRR6fLzvdTaZTjxocK1lBctFBIK4srrlWsHxsH1JQDiPrLGzTAq+yUG2mT2tMdV2&#10;5JIee1+LEMIuRQWN930qpasaMugWticO3MUOBn2AQy31gGMIN52Mo+hNGmw5NDTYU9FQdd3fjYJd&#10;sf3C8hyb5Kcr3j8veX87nl6Vep5P+QqEp8n/i//cH1pBnIT5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JoJcMAAADcAAAADwAAAAAAAAAAAAAAAACYAgAAZHJzL2Rv&#10;d25yZXYueG1sUEsFBgAAAAAEAAQA9QAAAIgDAAAAAA==&#10;" filled="f" stroked="f" strokeweight=".5pt">
                  <v:textbox>
                    <w:txbxContent>
                      <w:p w14:paraId="570F2A7B" w14:textId="77777777" w:rsidR="00311097" w:rsidRDefault="00311097" w:rsidP="00285857">
                        <w:pPr>
                          <w:contextualSpacing/>
                          <w:rPr>
                            <w:rFonts w:ascii="Garamond" w:hAnsi="Garamond"/>
                            <w:sz w:val="20"/>
                          </w:rPr>
                        </w:pPr>
                        <w:r>
                          <w:rPr>
                            <w:rFonts w:ascii="Garamond" w:hAnsi="Garamond"/>
                            <w:sz w:val="20"/>
                          </w:rPr>
                          <w:t>Class 1</w:t>
                        </w:r>
                      </w:p>
                      <w:p w14:paraId="7BDD9502" w14:textId="77777777" w:rsidR="00311097" w:rsidRDefault="00311097" w:rsidP="00285857">
                        <w:pPr>
                          <w:rPr>
                            <w:rFonts w:ascii="Garamond" w:hAnsi="Garamond"/>
                            <w:sz w:val="20"/>
                          </w:rPr>
                        </w:pPr>
                        <w:r>
                          <w:rPr>
                            <w:rFonts w:ascii="Garamond" w:hAnsi="Garamond"/>
                            <w:sz w:val="20"/>
                          </w:rPr>
                          <w:t>2012</w:t>
                        </w:r>
                        <w:r w:rsidRPr="00C85A74">
                          <w:rPr>
                            <w:rFonts w:ascii="Garamond" w:hAnsi="Garamond"/>
                            <w:sz w:val="20"/>
                          </w:rPr>
                          <w:t xml:space="preserve"> NDVI ~ Precipitation</w:t>
                        </w:r>
                      </w:p>
                      <w:p w14:paraId="7EAA763E" w14:textId="77777777" w:rsidR="00311097" w:rsidRPr="00C85A74" w:rsidRDefault="00311097" w:rsidP="00285857">
                        <w:pPr>
                          <w:rPr>
                            <w:rFonts w:ascii="Garamond" w:hAnsi="Garamond"/>
                            <w:sz w:val="20"/>
                          </w:rPr>
                        </w:pPr>
                      </w:p>
                    </w:txbxContent>
                  </v:textbox>
                </v:shape>
                <v:shape id="Text Box 281" o:spid="_x0000_s1151" type="#_x0000_t202" style="position:absolute;left:26384;top:17145;width:21812;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NvsUA&#10;AADcAAAADwAAAGRycy9kb3ducmV2LnhtbESPQYvCMBSE78L+h/AEb5paUEo1ihREWdaDrpe9PZtn&#10;W2xeuk1Wu/56Iwgeh5n5hpkvO1OLK7WusqxgPIpAEOdWV1woOH6vhwkI55E11pZJwT85WC4+enNM&#10;tb3xnq4HX4gAYZeigtL7JpXS5SUZdCPbEAfvbFuDPsi2kLrFW4CbWsZRNJUGKw4LJTaUlZRfDn9G&#10;wWe23uH+FJvkXmebr/Oq+T3+TJQa9LvVDISnzr/Dr/ZWK4iT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s2+xQAAANwAAAAPAAAAAAAAAAAAAAAAAJgCAABkcnMv&#10;ZG93bnJldi54bWxQSwUGAAAAAAQABAD1AAAAigMAAAAA&#10;" filled="f" stroked="f" strokeweight=".5pt">
                  <v:textbox>
                    <w:txbxContent>
                      <w:p w14:paraId="17ED3C6C" w14:textId="77777777" w:rsidR="00311097" w:rsidRDefault="00311097" w:rsidP="00285857">
                        <w:pPr>
                          <w:contextualSpacing/>
                          <w:rPr>
                            <w:rFonts w:ascii="Garamond" w:hAnsi="Garamond"/>
                            <w:sz w:val="20"/>
                          </w:rPr>
                        </w:pPr>
                        <w:r>
                          <w:rPr>
                            <w:rFonts w:ascii="Garamond" w:hAnsi="Garamond"/>
                            <w:sz w:val="20"/>
                          </w:rPr>
                          <w:t>Class 1</w:t>
                        </w:r>
                      </w:p>
                      <w:p w14:paraId="0333CB7D" w14:textId="77777777" w:rsidR="00311097" w:rsidRPr="00C85A74" w:rsidRDefault="00311097" w:rsidP="00285857">
                        <w:pPr>
                          <w:rPr>
                            <w:rFonts w:ascii="Garamond" w:hAnsi="Garamond"/>
                            <w:sz w:val="20"/>
                          </w:rPr>
                        </w:pPr>
                        <w:r>
                          <w:rPr>
                            <w:rFonts w:ascii="Garamond" w:hAnsi="Garamond"/>
                            <w:sz w:val="20"/>
                          </w:rPr>
                          <w:t>2012</w:t>
                        </w:r>
                        <w:r w:rsidRPr="00C85A74">
                          <w:rPr>
                            <w:rFonts w:ascii="Garamond" w:hAnsi="Garamond"/>
                            <w:sz w:val="20"/>
                          </w:rPr>
                          <w:t xml:space="preserve"> </w:t>
                        </w:r>
                        <w:r>
                          <w:rPr>
                            <w:rFonts w:ascii="Garamond" w:hAnsi="Garamond"/>
                            <w:sz w:val="20"/>
                          </w:rPr>
                          <w:t xml:space="preserve">Change in </w:t>
                        </w:r>
                        <w:r w:rsidRPr="00C85A74">
                          <w:rPr>
                            <w:rFonts w:ascii="Garamond" w:hAnsi="Garamond"/>
                            <w:sz w:val="20"/>
                          </w:rPr>
                          <w:t>NDVI ~ Precipitation</w:t>
                        </w:r>
                      </w:p>
                    </w:txbxContent>
                  </v:textbox>
                </v:shape>
                <v:shape id="Text Box 282" o:spid="_x0000_s1152" type="#_x0000_t202" style="position:absolute;left:95;top:38004;width:17373;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TycYA&#10;AADcAAAADwAAAGRycy9kb3ducmV2LnhtbESPT2vCQBTE7wW/w/KE3urGQEuIWSUEQou0B60Xb8/s&#10;yx/Mvo3ZVdN++m6h0OMwM79hss1kenGj0XWWFSwXEQjiyuqOGwWHz/IpAeE8ssbeMin4Igeb9ewh&#10;w1TbO+/otveNCBB2KSpovR9SKV3VkkG3sANx8Go7GvRBjo3UI94D3PQyjqIXabDjsNDiQEVL1Xl/&#10;NQq2RfmBu1Nsku++eH2v8+FyOD4r9Tif8hUIT5P/D/+137SCOIn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TycYAAADcAAAADwAAAAAAAAAAAAAAAACYAgAAZHJz&#10;L2Rvd25yZXYueG1sUEsFBgAAAAAEAAQA9QAAAIsDAAAAAA==&#10;" filled="f" stroked="f" strokeweight=".5pt">
                  <v:textbox>
                    <w:txbxContent>
                      <w:p w14:paraId="52CDEDCA" w14:textId="77777777" w:rsidR="00311097" w:rsidRDefault="00311097" w:rsidP="00285857">
                        <w:pPr>
                          <w:contextualSpacing/>
                          <w:rPr>
                            <w:rFonts w:ascii="Garamond" w:hAnsi="Garamond"/>
                            <w:sz w:val="20"/>
                          </w:rPr>
                        </w:pPr>
                        <w:r>
                          <w:rPr>
                            <w:rFonts w:ascii="Garamond" w:hAnsi="Garamond"/>
                            <w:sz w:val="20"/>
                          </w:rPr>
                          <w:t>Class 2</w:t>
                        </w:r>
                      </w:p>
                      <w:p w14:paraId="41283A05" w14:textId="77777777" w:rsidR="00311097" w:rsidRDefault="00311097" w:rsidP="00285857">
                        <w:pPr>
                          <w:rPr>
                            <w:rFonts w:ascii="Garamond" w:hAnsi="Garamond"/>
                            <w:sz w:val="20"/>
                          </w:rPr>
                        </w:pPr>
                        <w:r w:rsidRPr="00C85A74">
                          <w:rPr>
                            <w:rFonts w:ascii="Garamond" w:hAnsi="Garamond"/>
                            <w:sz w:val="20"/>
                          </w:rPr>
                          <w:t>201</w:t>
                        </w:r>
                        <w:r>
                          <w:rPr>
                            <w:rFonts w:ascii="Garamond" w:hAnsi="Garamond"/>
                            <w:sz w:val="20"/>
                          </w:rPr>
                          <w:t>2</w:t>
                        </w:r>
                        <w:r w:rsidRPr="00C85A74">
                          <w:rPr>
                            <w:rFonts w:ascii="Garamond" w:hAnsi="Garamond"/>
                            <w:sz w:val="20"/>
                          </w:rPr>
                          <w:t xml:space="preserve"> NDVI ~ Precipitation</w:t>
                        </w:r>
                      </w:p>
                      <w:p w14:paraId="3F46B147" w14:textId="77777777" w:rsidR="00311097" w:rsidRPr="00C85A74" w:rsidRDefault="00311097" w:rsidP="00285857">
                        <w:pPr>
                          <w:rPr>
                            <w:rFonts w:ascii="Garamond" w:hAnsi="Garamond"/>
                            <w:sz w:val="20"/>
                          </w:rPr>
                        </w:pPr>
                      </w:p>
                    </w:txbxContent>
                  </v:textbox>
                </v:shape>
                <v:shape id="Text Box 283" o:spid="_x0000_s1153" type="#_x0000_t202" style="position:absolute;left:26479;top:38100;width:21812;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2UscA&#10;AADcAAAADwAAAGRycy9kb3ducmV2LnhtbESPT2vCQBTE74V+h+UVeqsbU1p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9lLHAAAA3AAAAA8AAAAAAAAAAAAAAAAAmAIAAGRy&#10;cy9kb3ducmV2LnhtbFBLBQYAAAAABAAEAPUAAACMAwAAAAA=&#10;" filled="f" stroked="f" strokeweight=".5pt">
                  <v:textbox>
                    <w:txbxContent>
                      <w:p w14:paraId="5A056194" w14:textId="77777777" w:rsidR="00311097" w:rsidRDefault="00311097" w:rsidP="00285857">
                        <w:pPr>
                          <w:contextualSpacing/>
                          <w:rPr>
                            <w:rFonts w:ascii="Garamond" w:hAnsi="Garamond"/>
                            <w:sz w:val="20"/>
                          </w:rPr>
                        </w:pPr>
                        <w:r>
                          <w:rPr>
                            <w:rFonts w:ascii="Garamond" w:hAnsi="Garamond"/>
                            <w:sz w:val="20"/>
                          </w:rPr>
                          <w:t>Class 2</w:t>
                        </w:r>
                      </w:p>
                      <w:p w14:paraId="1B7D5517" w14:textId="77777777" w:rsidR="00311097" w:rsidRPr="00C85A74" w:rsidRDefault="00311097" w:rsidP="00285857">
                        <w:pPr>
                          <w:rPr>
                            <w:rFonts w:ascii="Garamond" w:hAnsi="Garamond"/>
                            <w:sz w:val="20"/>
                          </w:rPr>
                        </w:pPr>
                        <w:r>
                          <w:rPr>
                            <w:rFonts w:ascii="Garamond" w:hAnsi="Garamond"/>
                            <w:sz w:val="20"/>
                          </w:rPr>
                          <w:t>2012</w:t>
                        </w:r>
                        <w:r w:rsidRPr="00C85A74">
                          <w:rPr>
                            <w:rFonts w:ascii="Garamond" w:hAnsi="Garamond"/>
                            <w:sz w:val="20"/>
                          </w:rPr>
                          <w:t xml:space="preserve"> </w:t>
                        </w:r>
                        <w:r>
                          <w:rPr>
                            <w:rFonts w:ascii="Garamond" w:hAnsi="Garamond"/>
                            <w:sz w:val="20"/>
                          </w:rPr>
                          <w:t xml:space="preserve">Change in </w:t>
                        </w:r>
                        <w:r w:rsidRPr="00C85A74">
                          <w:rPr>
                            <w:rFonts w:ascii="Garamond" w:hAnsi="Garamond"/>
                            <w:sz w:val="20"/>
                          </w:rPr>
                          <w:t>NDVI ~ Precipitation</w:t>
                        </w:r>
                      </w:p>
                    </w:txbxContent>
                  </v:textbox>
                </v:shape>
              </v:group>
            </w:pict>
          </mc:Fallback>
        </mc:AlternateContent>
      </w:r>
    </w:p>
    <w:p w14:paraId="462F8A7B" w14:textId="5FC0FC14" w:rsidR="007F5892" w:rsidRDefault="007F5892" w:rsidP="00D27FE7">
      <w:pPr>
        <w:spacing w:after="0" w:line="240" w:lineRule="auto"/>
        <w:rPr>
          <w:rFonts w:ascii="Garamond" w:hAnsi="Garamond"/>
          <w:b/>
        </w:rPr>
      </w:pPr>
    </w:p>
    <w:p w14:paraId="28E0697A" w14:textId="77777777" w:rsidR="007F5892" w:rsidRDefault="007F5892" w:rsidP="00D27FE7">
      <w:pPr>
        <w:spacing w:after="0" w:line="240" w:lineRule="auto"/>
        <w:rPr>
          <w:rFonts w:ascii="Garamond" w:hAnsi="Garamond"/>
          <w:b/>
        </w:rPr>
      </w:pPr>
    </w:p>
    <w:p w14:paraId="443B2A2A" w14:textId="5A2B654B" w:rsidR="007F5892" w:rsidRDefault="007F5892" w:rsidP="00D27FE7">
      <w:pPr>
        <w:spacing w:after="0" w:line="240" w:lineRule="auto"/>
        <w:rPr>
          <w:rFonts w:ascii="Garamond" w:hAnsi="Garamond"/>
          <w:b/>
        </w:rPr>
      </w:pPr>
    </w:p>
    <w:p w14:paraId="2CCD539E" w14:textId="77777777" w:rsidR="007F5892" w:rsidRDefault="007F5892" w:rsidP="00D27FE7">
      <w:pPr>
        <w:spacing w:after="0" w:line="240" w:lineRule="auto"/>
        <w:rPr>
          <w:rFonts w:ascii="Garamond" w:hAnsi="Garamond"/>
          <w:b/>
        </w:rPr>
      </w:pPr>
    </w:p>
    <w:p w14:paraId="5C0D9D61" w14:textId="40E90192" w:rsidR="007F5892" w:rsidRDefault="007F5892" w:rsidP="00D27FE7">
      <w:pPr>
        <w:spacing w:after="0" w:line="240" w:lineRule="auto"/>
        <w:rPr>
          <w:rFonts w:ascii="Garamond" w:hAnsi="Garamond"/>
          <w:b/>
        </w:rPr>
      </w:pPr>
    </w:p>
    <w:p w14:paraId="115B68EF" w14:textId="77777777" w:rsidR="007F5892" w:rsidRDefault="007F5892" w:rsidP="00D27FE7">
      <w:pPr>
        <w:spacing w:after="0" w:line="240" w:lineRule="auto"/>
        <w:rPr>
          <w:rFonts w:ascii="Garamond" w:hAnsi="Garamond"/>
          <w:b/>
        </w:rPr>
      </w:pPr>
    </w:p>
    <w:p w14:paraId="7AD5525E" w14:textId="77777777" w:rsidR="007F5892" w:rsidRDefault="007F5892" w:rsidP="00D27FE7">
      <w:pPr>
        <w:spacing w:after="0" w:line="240" w:lineRule="auto"/>
        <w:rPr>
          <w:rFonts w:ascii="Garamond" w:hAnsi="Garamond"/>
          <w:b/>
        </w:rPr>
      </w:pPr>
    </w:p>
    <w:p w14:paraId="2DC41966" w14:textId="4B0E6DBA" w:rsidR="00285857" w:rsidRDefault="00285857" w:rsidP="00D27FE7">
      <w:pPr>
        <w:spacing w:after="0" w:line="240" w:lineRule="auto"/>
        <w:rPr>
          <w:rFonts w:ascii="Garamond" w:hAnsi="Garamond"/>
          <w:b/>
        </w:rPr>
      </w:pPr>
    </w:p>
    <w:p w14:paraId="609291E0" w14:textId="77777777" w:rsidR="007F5892" w:rsidRDefault="007F5892" w:rsidP="00D27FE7">
      <w:pPr>
        <w:spacing w:after="0" w:line="240" w:lineRule="auto"/>
        <w:rPr>
          <w:rFonts w:ascii="Garamond" w:hAnsi="Garamond"/>
          <w:b/>
        </w:rPr>
      </w:pPr>
    </w:p>
    <w:p w14:paraId="6E03599D" w14:textId="77777777" w:rsidR="007F5892" w:rsidRDefault="007F5892" w:rsidP="00D27FE7">
      <w:pPr>
        <w:spacing w:after="0" w:line="240" w:lineRule="auto"/>
        <w:rPr>
          <w:rFonts w:ascii="Garamond" w:hAnsi="Garamond"/>
          <w:b/>
        </w:rPr>
      </w:pPr>
    </w:p>
    <w:p w14:paraId="1191C4DD" w14:textId="77777777" w:rsidR="007F5892" w:rsidRDefault="007F5892" w:rsidP="00D27FE7">
      <w:pPr>
        <w:spacing w:after="0" w:line="240" w:lineRule="auto"/>
        <w:rPr>
          <w:rFonts w:ascii="Garamond" w:hAnsi="Garamond"/>
          <w:b/>
        </w:rPr>
      </w:pPr>
    </w:p>
    <w:p w14:paraId="203A0A42" w14:textId="77777777" w:rsidR="007F5892" w:rsidRDefault="007F5892" w:rsidP="00D27FE7">
      <w:pPr>
        <w:spacing w:after="0" w:line="240" w:lineRule="auto"/>
        <w:rPr>
          <w:rFonts w:ascii="Garamond" w:hAnsi="Garamond"/>
          <w:b/>
        </w:rPr>
      </w:pPr>
    </w:p>
    <w:p w14:paraId="6DA853C0" w14:textId="77777777" w:rsidR="007F5892" w:rsidRDefault="007F5892" w:rsidP="00D27FE7">
      <w:pPr>
        <w:spacing w:after="0" w:line="240" w:lineRule="auto"/>
        <w:rPr>
          <w:rFonts w:ascii="Garamond" w:hAnsi="Garamond"/>
          <w:b/>
        </w:rPr>
      </w:pPr>
    </w:p>
    <w:p w14:paraId="6DA1DB6B" w14:textId="77777777" w:rsidR="007F5892" w:rsidRDefault="007F5892" w:rsidP="00D27FE7">
      <w:pPr>
        <w:spacing w:after="0" w:line="240" w:lineRule="auto"/>
        <w:rPr>
          <w:rFonts w:ascii="Garamond" w:hAnsi="Garamond"/>
          <w:b/>
        </w:rPr>
      </w:pPr>
    </w:p>
    <w:p w14:paraId="756B7CA6" w14:textId="77777777" w:rsidR="007F5892" w:rsidRDefault="007F5892" w:rsidP="00D27FE7">
      <w:pPr>
        <w:spacing w:after="0" w:line="240" w:lineRule="auto"/>
        <w:rPr>
          <w:rFonts w:ascii="Garamond" w:hAnsi="Garamond"/>
          <w:b/>
        </w:rPr>
      </w:pPr>
    </w:p>
    <w:p w14:paraId="3799D1FC" w14:textId="77777777" w:rsidR="007F5892" w:rsidRDefault="007F5892" w:rsidP="00D27FE7">
      <w:pPr>
        <w:spacing w:after="0" w:line="240" w:lineRule="auto"/>
        <w:rPr>
          <w:rFonts w:ascii="Garamond" w:hAnsi="Garamond"/>
          <w:b/>
        </w:rPr>
      </w:pPr>
    </w:p>
    <w:p w14:paraId="231976C2" w14:textId="77777777" w:rsidR="007F5892" w:rsidRDefault="007F5892" w:rsidP="00D27FE7">
      <w:pPr>
        <w:spacing w:after="0" w:line="240" w:lineRule="auto"/>
        <w:rPr>
          <w:rFonts w:ascii="Garamond" w:hAnsi="Garamond"/>
          <w:b/>
        </w:rPr>
      </w:pPr>
    </w:p>
    <w:p w14:paraId="22EDAB86" w14:textId="77777777" w:rsidR="007F5892" w:rsidRDefault="007F5892" w:rsidP="00D27FE7">
      <w:pPr>
        <w:spacing w:after="0" w:line="240" w:lineRule="auto"/>
        <w:rPr>
          <w:rFonts w:ascii="Garamond" w:hAnsi="Garamond"/>
          <w:b/>
        </w:rPr>
      </w:pPr>
    </w:p>
    <w:p w14:paraId="12D9EC41" w14:textId="77777777" w:rsidR="007F5892" w:rsidRDefault="007F5892" w:rsidP="00D27FE7">
      <w:pPr>
        <w:spacing w:after="0" w:line="240" w:lineRule="auto"/>
        <w:rPr>
          <w:rFonts w:ascii="Garamond" w:hAnsi="Garamond"/>
          <w:b/>
        </w:rPr>
      </w:pPr>
    </w:p>
    <w:p w14:paraId="4D493269" w14:textId="77777777" w:rsidR="007F5892" w:rsidRDefault="007F5892" w:rsidP="00D27FE7">
      <w:pPr>
        <w:spacing w:after="0" w:line="240" w:lineRule="auto"/>
        <w:rPr>
          <w:rFonts w:ascii="Garamond" w:hAnsi="Garamond"/>
          <w:b/>
        </w:rPr>
      </w:pPr>
    </w:p>
    <w:p w14:paraId="0C1FB3D9" w14:textId="77777777" w:rsidR="007F5892" w:rsidRDefault="007F5892" w:rsidP="00D27FE7">
      <w:pPr>
        <w:spacing w:after="0" w:line="240" w:lineRule="auto"/>
        <w:rPr>
          <w:rFonts w:ascii="Garamond" w:hAnsi="Garamond"/>
          <w:b/>
        </w:rPr>
      </w:pPr>
    </w:p>
    <w:p w14:paraId="37434D2C" w14:textId="77777777" w:rsidR="007F5892" w:rsidRDefault="007F5892" w:rsidP="00D27FE7">
      <w:pPr>
        <w:spacing w:after="0" w:line="240" w:lineRule="auto"/>
        <w:rPr>
          <w:rFonts w:ascii="Garamond" w:hAnsi="Garamond"/>
          <w:b/>
        </w:rPr>
      </w:pPr>
    </w:p>
    <w:p w14:paraId="2BF45373" w14:textId="77777777" w:rsidR="007F5892" w:rsidRDefault="007F5892" w:rsidP="00D27FE7">
      <w:pPr>
        <w:spacing w:after="0" w:line="240" w:lineRule="auto"/>
        <w:rPr>
          <w:rFonts w:ascii="Garamond" w:hAnsi="Garamond"/>
          <w:b/>
        </w:rPr>
      </w:pPr>
    </w:p>
    <w:p w14:paraId="57321AAC" w14:textId="77777777" w:rsidR="007F5892" w:rsidRDefault="007F5892" w:rsidP="00D27FE7">
      <w:pPr>
        <w:spacing w:after="0" w:line="240" w:lineRule="auto"/>
        <w:rPr>
          <w:rFonts w:ascii="Garamond" w:hAnsi="Garamond"/>
          <w:b/>
        </w:rPr>
      </w:pPr>
    </w:p>
    <w:p w14:paraId="383625A8" w14:textId="77777777" w:rsidR="007F5892" w:rsidRDefault="007F5892" w:rsidP="00D27FE7">
      <w:pPr>
        <w:spacing w:after="0" w:line="240" w:lineRule="auto"/>
        <w:rPr>
          <w:rFonts w:ascii="Garamond" w:hAnsi="Garamond"/>
          <w:b/>
        </w:rPr>
      </w:pPr>
    </w:p>
    <w:p w14:paraId="104F6A76" w14:textId="77777777" w:rsidR="007F5892" w:rsidRDefault="007F5892" w:rsidP="00D27FE7">
      <w:pPr>
        <w:spacing w:after="0" w:line="240" w:lineRule="auto"/>
        <w:rPr>
          <w:rFonts w:ascii="Garamond" w:hAnsi="Garamond"/>
          <w:b/>
        </w:rPr>
      </w:pPr>
    </w:p>
    <w:p w14:paraId="51B3EED5" w14:textId="77777777" w:rsidR="007F5892" w:rsidRDefault="007F5892" w:rsidP="00D27FE7">
      <w:pPr>
        <w:spacing w:after="0" w:line="240" w:lineRule="auto"/>
        <w:rPr>
          <w:rFonts w:ascii="Garamond" w:hAnsi="Garamond"/>
          <w:b/>
        </w:rPr>
      </w:pPr>
    </w:p>
    <w:p w14:paraId="7EDE4388" w14:textId="77777777" w:rsidR="007F5892" w:rsidRDefault="007F5892" w:rsidP="00D27FE7">
      <w:pPr>
        <w:spacing w:after="0" w:line="240" w:lineRule="auto"/>
        <w:rPr>
          <w:rFonts w:ascii="Garamond" w:hAnsi="Garamond"/>
          <w:b/>
        </w:rPr>
      </w:pPr>
    </w:p>
    <w:p w14:paraId="2FD1B6A9" w14:textId="77777777" w:rsidR="007F5892" w:rsidRDefault="007F5892" w:rsidP="00D27FE7">
      <w:pPr>
        <w:spacing w:after="0" w:line="240" w:lineRule="auto"/>
        <w:rPr>
          <w:rFonts w:ascii="Garamond" w:hAnsi="Garamond"/>
          <w:b/>
        </w:rPr>
      </w:pPr>
    </w:p>
    <w:p w14:paraId="3EA38E5F" w14:textId="0C69B3D0" w:rsidR="007F5892" w:rsidRDefault="007F5892" w:rsidP="007F5892">
      <w:pPr>
        <w:spacing w:after="0" w:line="240" w:lineRule="auto"/>
        <w:rPr>
          <w:rFonts w:ascii="Garamond" w:hAnsi="Garamond"/>
        </w:rPr>
      </w:pPr>
      <w:r>
        <w:rPr>
          <w:rFonts w:ascii="Garamond" w:hAnsi="Garamond"/>
          <w:b/>
        </w:rPr>
        <w:t>Map 5</w:t>
      </w:r>
      <w:r w:rsidRPr="00B6489B">
        <w:rPr>
          <w:rFonts w:ascii="Garamond" w:hAnsi="Garamond"/>
          <w:b/>
        </w:rPr>
        <w:t>:</w:t>
      </w:r>
      <w:r>
        <w:rPr>
          <w:rFonts w:ascii="Garamond" w:hAnsi="Garamond"/>
        </w:rPr>
        <w:t xml:space="preserve"> Comparison of spatial distribution of correlation values resulting from NDVI ~ 24 Day Precipitation and Change in NDVI ~ 24 Day Precipitation in 2012 Class 1 (top) and 2012 Class 2 (bottom)</w:t>
      </w:r>
    </w:p>
    <w:p w14:paraId="4C09CA12" w14:textId="685C793A" w:rsidR="007F5892" w:rsidRDefault="007F5892" w:rsidP="007F5892">
      <w:pPr>
        <w:spacing w:after="0" w:line="240" w:lineRule="auto"/>
        <w:rPr>
          <w:rFonts w:ascii="Garamond" w:hAnsi="Garamond"/>
          <w:b/>
        </w:rPr>
      </w:pPr>
    </w:p>
    <w:p w14:paraId="4E23F0AD" w14:textId="77777777" w:rsidR="007F5892" w:rsidRDefault="007F5892" w:rsidP="007F5892">
      <w:pPr>
        <w:spacing w:after="0" w:line="240" w:lineRule="auto"/>
        <w:rPr>
          <w:rFonts w:ascii="Garamond" w:hAnsi="Garamond"/>
          <w:b/>
        </w:rPr>
      </w:pPr>
    </w:p>
    <w:p w14:paraId="53D50CF1" w14:textId="77777777" w:rsidR="007F5892" w:rsidRDefault="007F5892" w:rsidP="007F5892">
      <w:pPr>
        <w:spacing w:after="0" w:line="240" w:lineRule="auto"/>
        <w:rPr>
          <w:rFonts w:ascii="Garamond" w:hAnsi="Garamond"/>
          <w:b/>
        </w:rPr>
      </w:pPr>
    </w:p>
    <w:p w14:paraId="2F5E4933" w14:textId="77777777" w:rsidR="007F5892" w:rsidRDefault="007F5892" w:rsidP="007F5892">
      <w:pPr>
        <w:spacing w:after="0" w:line="240" w:lineRule="auto"/>
        <w:rPr>
          <w:rFonts w:ascii="Garamond" w:hAnsi="Garamond"/>
          <w:b/>
        </w:rPr>
      </w:pPr>
    </w:p>
    <w:p w14:paraId="4F2B0696" w14:textId="77777777" w:rsidR="007F5892" w:rsidRDefault="007F5892" w:rsidP="007F5892">
      <w:pPr>
        <w:spacing w:after="0" w:line="240" w:lineRule="auto"/>
        <w:rPr>
          <w:rFonts w:ascii="Garamond" w:hAnsi="Garamond"/>
          <w:b/>
        </w:rPr>
      </w:pPr>
    </w:p>
    <w:p w14:paraId="40A89942" w14:textId="77777777" w:rsidR="007F5892" w:rsidRDefault="007F5892" w:rsidP="007F5892">
      <w:pPr>
        <w:spacing w:after="0" w:line="240" w:lineRule="auto"/>
        <w:rPr>
          <w:rFonts w:ascii="Garamond" w:hAnsi="Garamond"/>
          <w:b/>
        </w:rPr>
      </w:pPr>
    </w:p>
    <w:p w14:paraId="1F0C60FB" w14:textId="77777777" w:rsidR="007F5892" w:rsidRDefault="007F5892" w:rsidP="007F5892">
      <w:pPr>
        <w:spacing w:after="0" w:line="240" w:lineRule="auto"/>
        <w:rPr>
          <w:rFonts w:ascii="Garamond" w:hAnsi="Garamond"/>
          <w:b/>
        </w:rPr>
      </w:pPr>
    </w:p>
    <w:p w14:paraId="38F13528" w14:textId="77777777" w:rsidR="007F5892" w:rsidRDefault="007F5892" w:rsidP="007F5892">
      <w:pPr>
        <w:spacing w:after="0" w:line="240" w:lineRule="auto"/>
        <w:rPr>
          <w:rFonts w:ascii="Garamond" w:hAnsi="Garamond"/>
          <w:b/>
        </w:rPr>
      </w:pPr>
    </w:p>
    <w:p w14:paraId="18910D4F" w14:textId="77777777" w:rsidR="007F5892" w:rsidRDefault="007F5892" w:rsidP="007F5892">
      <w:pPr>
        <w:spacing w:after="0" w:line="240" w:lineRule="auto"/>
        <w:rPr>
          <w:rFonts w:ascii="Garamond" w:hAnsi="Garamond"/>
          <w:b/>
        </w:rPr>
      </w:pPr>
    </w:p>
    <w:p w14:paraId="0FB85802" w14:textId="77777777" w:rsidR="007F5892" w:rsidRDefault="007F5892" w:rsidP="007F5892">
      <w:pPr>
        <w:spacing w:after="0" w:line="240" w:lineRule="auto"/>
        <w:rPr>
          <w:rFonts w:ascii="Garamond" w:hAnsi="Garamond"/>
          <w:b/>
        </w:rPr>
      </w:pPr>
    </w:p>
    <w:p w14:paraId="2E150311" w14:textId="77777777" w:rsidR="007F5892" w:rsidRDefault="007F5892" w:rsidP="007F5892">
      <w:pPr>
        <w:spacing w:after="0" w:line="240" w:lineRule="auto"/>
        <w:rPr>
          <w:rFonts w:ascii="Garamond" w:hAnsi="Garamond"/>
          <w:b/>
        </w:rPr>
      </w:pPr>
    </w:p>
    <w:p w14:paraId="772381CF" w14:textId="77777777" w:rsidR="007F5892" w:rsidRDefault="007F5892" w:rsidP="007F5892">
      <w:pPr>
        <w:spacing w:after="0" w:line="240" w:lineRule="auto"/>
        <w:rPr>
          <w:rFonts w:ascii="Garamond" w:hAnsi="Garamond"/>
          <w:b/>
        </w:rPr>
      </w:pPr>
    </w:p>
    <w:p w14:paraId="2837CBDA" w14:textId="77777777" w:rsidR="007F5892" w:rsidRDefault="007F5892" w:rsidP="007F5892">
      <w:pPr>
        <w:spacing w:after="0" w:line="240" w:lineRule="auto"/>
        <w:rPr>
          <w:rFonts w:ascii="Garamond" w:hAnsi="Garamond"/>
          <w:b/>
        </w:rPr>
      </w:pPr>
    </w:p>
    <w:p w14:paraId="7F94222A" w14:textId="77777777" w:rsidR="007F5892" w:rsidRDefault="007F5892" w:rsidP="007F5892">
      <w:pPr>
        <w:spacing w:after="0" w:line="240" w:lineRule="auto"/>
        <w:rPr>
          <w:rFonts w:ascii="Garamond" w:hAnsi="Garamond"/>
          <w:b/>
        </w:rPr>
      </w:pPr>
    </w:p>
    <w:p w14:paraId="70EF9965" w14:textId="77777777" w:rsidR="007F5892" w:rsidRDefault="007F5892" w:rsidP="007F5892">
      <w:pPr>
        <w:spacing w:after="0" w:line="240" w:lineRule="auto"/>
        <w:rPr>
          <w:rFonts w:ascii="Garamond" w:hAnsi="Garamond"/>
          <w:b/>
        </w:rPr>
      </w:pPr>
    </w:p>
    <w:p w14:paraId="32DCA683" w14:textId="2AA2AD94" w:rsidR="007F5892" w:rsidRDefault="007F5892" w:rsidP="007F5892">
      <w:pPr>
        <w:spacing w:after="0" w:line="240" w:lineRule="auto"/>
        <w:rPr>
          <w:rFonts w:ascii="Garamond" w:hAnsi="Garamond"/>
          <w:b/>
        </w:rPr>
      </w:pPr>
      <w:r>
        <w:rPr>
          <w:rFonts w:ascii="Garamond" w:hAnsi="Garamond"/>
          <w:b/>
        </w:rPr>
        <w:lastRenderedPageBreak/>
        <w:t xml:space="preserve">Appendix C: Terrain Analysis Results from </w:t>
      </w:r>
      <w:proofErr w:type="spellStart"/>
      <w:r>
        <w:rPr>
          <w:rFonts w:ascii="Garamond" w:hAnsi="Garamond"/>
          <w:b/>
        </w:rPr>
        <w:t>CLaRe</w:t>
      </w:r>
      <w:proofErr w:type="spellEnd"/>
      <w:r>
        <w:rPr>
          <w:rFonts w:ascii="Garamond" w:hAnsi="Garamond"/>
          <w:b/>
        </w:rPr>
        <w:t xml:space="preserve"> and MTMF Modeled Presence</w:t>
      </w:r>
    </w:p>
    <w:p w14:paraId="75C414ED" w14:textId="77777777" w:rsidR="007F5892" w:rsidRDefault="007F5892" w:rsidP="007F5892">
      <w:pPr>
        <w:spacing w:after="0" w:line="240" w:lineRule="auto"/>
        <w:rPr>
          <w:rFonts w:ascii="Garamond" w:hAnsi="Garamond"/>
          <w:b/>
        </w:rPr>
      </w:pPr>
    </w:p>
    <w:tbl>
      <w:tblPr>
        <w:tblW w:w="8866" w:type="dxa"/>
        <w:tblInd w:w="-10" w:type="dxa"/>
        <w:tblLayout w:type="fixed"/>
        <w:tblLook w:val="04A0" w:firstRow="1" w:lastRow="0" w:firstColumn="1" w:lastColumn="0" w:noHBand="0" w:noVBand="1"/>
      </w:tblPr>
      <w:tblGrid>
        <w:gridCol w:w="630"/>
        <w:gridCol w:w="1170"/>
        <w:gridCol w:w="3062"/>
        <w:gridCol w:w="1240"/>
        <w:gridCol w:w="1011"/>
        <w:gridCol w:w="918"/>
        <w:gridCol w:w="835"/>
      </w:tblGrid>
      <w:tr w:rsidR="007F5892" w:rsidRPr="00A9298B" w14:paraId="531D60F0" w14:textId="77777777" w:rsidTr="00497A53">
        <w:trPr>
          <w:trHeight w:val="604"/>
        </w:trPr>
        <w:tc>
          <w:tcPr>
            <w:tcW w:w="63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hideMark/>
          </w:tcPr>
          <w:p w14:paraId="4FBBE7DF" w14:textId="77777777" w:rsidR="007F5892" w:rsidRPr="00A9298B" w:rsidRDefault="007F5892" w:rsidP="00DD730F">
            <w:pPr>
              <w:spacing w:after="0" w:line="240" w:lineRule="auto"/>
              <w:rPr>
                <w:rFonts w:eastAsia="Times New Roman"/>
              </w:rPr>
            </w:pPr>
            <w:r w:rsidRPr="00A9298B">
              <w:rPr>
                <w:rFonts w:eastAsia="Times New Roman"/>
              </w:rPr>
              <w:t> </w:t>
            </w:r>
          </w:p>
        </w:tc>
        <w:tc>
          <w:tcPr>
            <w:tcW w:w="117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76BB2A87" w14:textId="77777777" w:rsidR="007F5892" w:rsidRPr="00A9298B" w:rsidRDefault="007F5892" w:rsidP="00DD730F">
            <w:pPr>
              <w:spacing w:after="0" w:line="240" w:lineRule="auto"/>
              <w:rPr>
                <w:rFonts w:ascii="Garamond" w:eastAsia="Times New Roman" w:hAnsi="Garamond" w:cs="Times New Roman"/>
                <w:b/>
                <w:bCs/>
              </w:rPr>
            </w:pPr>
            <w:r w:rsidRPr="00A9298B">
              <w:rPr>
                <w:rFonts w:ascii="Garamond" w:eastAsia="Times New Roman" w:hAnsi="Garamond" w:cs="Times New Roman"/>
                <w:b/>
                <w:bCs/>
                <w:color w:val="000000" w:themeColor="text1"/>
              </w:rPr>
              <w:t>Date</w:t>
            </w:r>
          </w:p>
        </w:tc>
        <w:tc>
          <w:tcPr>
            <w:tcW w:w="3062"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055B790E" w14:textId="77777777" w:rsidR="007F5892" w:rsidRPr="00A9298B" w:rsidRDefault="007F5892" w:rsidP="00DD730F">
            <w:pPr>
              <w:spacing w:after="0" w:line="240" w:lineRule="auto"/>
              <w:rPr>
                <w:rFonts w:ascii="Garamond" w:eastAsia="Times New Roman" w:hAnsi="Garamond" w:cs="Times New Roman"/>
                <w:b/>
                <w:bCs/>
              </w:rPr>
            </w:pPr>
            <w:r w:rsidRPr="00A9298B">
              <w:rPr>
                <w:rFonts w:ascii="Garamond" w:eastAsia="Times New Roman" w:hAnsi="Garamond" w:cs="Times New Roman"/>
                <w:b/>
                <w:bCs/>
                <w:color w:val="000000" w:themeColor="text1"/>
              </w:rPr>
              <w:t>Processing Extent</w:t>
            </w:r>
          </w:p>
        </w:tc>
        <w:tc>
          <w:tcPr>
            <w:tcW w:w="124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213FB2E1" w14:textId="77777777" w:rsidR="007F5892" w:rsidRPr="00A9298B" w:rsidRDefault="007F5892" w:rsidP="00DD730F">
            <w:pPr>
              <w:spacing w:after="0" w:line="240" w:lineRule="auto"/>
              <w:rPr>
                <w:rFonts w:ascii="Garamond" w:eastAsia="Times New Roman" w:hAnsi="Garamond" w:cs="Times New Roman"/>
                <w:b/>
                <w:bCs/>
              </w:rPr>
            </w:pPr>
            <w:r w:rsidRPr="00A9298B">
              <w:rPr>
                <w:rFonts w:ascii="Garamond" w:eastAsia="Times New Roman" w:hAnsi="Garamond" w:cs="Times New Roman"/>
                <w:b/>
                <w:bCs/>
                <w:color w:val="000000" w:themeColor="text1"/>
              </w:rPr>
              <w:t>Mean</w:t>
            </w:r>
          </w:p>
        </w:tc>
        <w:tc>
          <w:tcPr>
            <w:tcW w:w="101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23BE1C56" w14:textId="77777777" w:rsidR="007F5892" w:rsidRPr="00A9298B" w:rsidRDefault="007F5892" w:rsidP="00DD730F">
            <w:pPr>
              <w:spacing w:after="0" w:line="240" w:lineRule="auto"/>
              <w:rPr>
                <w:rFonts w:ascii="Garamond" w:eastAsia="Times New Roman" w:hAnsi="Garamond" w:cs="Times New Roman"/>
                <w:b/>
                <w:bCs/>
              </w:rPr>
            </w:pPr>
            <w:r w:rsidRPr="00A9298B">
              <w:rPr>
                <w:rFonts w:ascii="Garamond" w:eastAsia="Times New Roman" w:hAnsi="Garamond" w:cs="Times New Roman"/>
                <w:b/>
                <w:bCs/>
                <w:color w:val="000000" w:themeColor="text1"/>
              </w:rPr>
              <w:t>Min</w:t>
            </w:r>
          </w:p>
        </w:tc>
        <w:tc>
          <w:tcPr>
            <w:tcW w:w="918"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4F51C45E" w14:textId="77777777" w:rsidR="007F5892" w:rsidRPr="00A9298B" w:rsidRDefault="007F5892" w:rsidP="00DD730F">
            <w:pPr>
              <w:spacing w:after="0" w:line="240" w:lineRule="auto"/>
              <w:rPr>
                <w:rFonts w:ascii="Garamond" w:eastAsia="Times New Roman" w:hAnsi="Garamond" w:cs="Times New Roman"/>
                <w:b/>
                <w:bCs/>
              </w:rPr>
            </w:pPr>
            <w:r w:rsidRPr="00A9298B">
              <w:rPr>
                <w:rFonts w:ascii="Garamond" w:eastAsia="Times New Roman" w:hAnsi="Garamond" w:cs="Times New Roman"/>
                <w:b/>
                <w:bCs/>
                <w:color w:val="000000" w:themeColor="text1"/>
              </w:rPr>
              <w:t>Max</w:t>
            </w:r>
          </w:p>
        </w:tc>
        <w:tc>
          <w:tcPr>
            <w:tcW w:w="83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0EE71BAC" w14:textId="77777777" w:rsidR="007F5892" w:rsidRPr="00A9298B" w:rsidRDefault="007F5892" w:rsidP="00DD730F">
            <w:pPr>
              <w:spacing w:after="0" w:line="240" w:lineRule="auto"/>
              <w:rPr>
                <w:rFonts w:ascii="Garamond" w:eastAsia="Times New Roman" w:hAnsi="Garamond" w:cs="Times New Roman"/>
                <w:b/>
                <w:bCs/>
              </w:rPr>
            </w:pPr>
            <w:r w:rsidRPr="00A9298B">
              <w:rPr>
                <w:rFonts w:ascii="Garamond" w:eastAsia="Times New Roman" w:hAnsi="Garamond" w:cs="Times New Roman"/>
                <w:b/>
                <w:bCs/>
                <w:color w:val="000000" w:themeColor="text1"/>
              </w:rPr>
              <w:t>SD</w:t>
            </w:r>
          </w:p>
        </w:tc>
      </w:tr>
      <w:tr w:rsidR="007F5892" w:rsidRPr="00A9298B" w14:paraId="6BD32386" w14:textId="77777777" w:rsidTr="00497A53">
        <w:trPr>
          <w:trHeight w:val="802"/>
        </w:trPr>
        <w:tc>
          <w:tcPr>
            <w:tcW w:w="630" w:type="dxa"/>
            <w:vMerge w:val="restart"/>
            <w:tcBorders>
              <w:top w:val="nil"/>
              <w:left w:val="single" w:sz="8" w:space="0" w:color="auto"/>
              <w:right w:val="single" w:sz="8" w:space="0" w:color="auto"/>
            </w:tcBorders>
            <w:shd w:val="clear" w:color="auto" w:fill="F2F2F2" w:themeFill="background1" w:themeFillShade="F2"/>
            <w:textDirection w:val="btLr"/>
            <w:vAlign w:val="center"/>
            <w:hideMark/>
          </w:tcPr>
          <w:p w14:paraId="291CADA8" w14:textId="77777777" w:rsidR="007F5892" w:rsidRPr="00A9298B" w:rsidRDefault="007F5892" w:rsidP="00DD730F">
            <w:pPr>
              <w:spacing w:after="0" w:line="240" w:lineRule="auto"/>
              <w:jc w:val="center"/>
              <w:rPr>
                <w:rFonts w:ascii="Garamond" w:eastAsia="Times New Roman" w:hAnsi="Garamond" w:cs="Times New Roman"/>
                <w:b/>
                <w:bCs/>
              </w:rPr>
            </w:pPr>
            <w:r w:rsidRPr="00A9298B">
              <w:rPr>
                <w:rFonts w:ascii="Garamond" w:eastAsia="Times New Roman" w:hAnsi="Garamond" w:cs="Times New Roman"/>
                <w:b/>
                <w:bCs/>
                <w:color w:val="000000" w:themeColor="text1"/>
              </w:rPr>
              <w:t>Elevation</w:t>
            </w:r>
          </w:p>
          <w:p w14:paraId="4C3ED109" w14:textId="77777777" w:rsidR="007F5892" w:rsidRPr="00A9298B" w:rsidRDefault="007F5892" w:rsidP="00DD730F">
            <w:pPr>
              <w:spacing w:after="0" w:line="240" w:lineRule="auto"/>
              <w:jc w:val="center"/>
              <w:rPr>
                <w:rFonts w:ascii="Garamond" w:eastAsia="Times New Roman" w:hAnsi="Garamond" w:cs="Times New Roman"/>
                <w:b/>
                <w:bCs/>
              </w:rPr>
            </w:pPr>
            <w:r w:rsidRPr="00A9298B">
              <w:rPr>
                <w:rFonts w:ascii="Garamond" w:eastAsia="Times New Roman" w:hAnsi="Garamond" w:cs="Times New Roman"/>
                <w:b/>
                <w:bCs/>
                <w:color w:val="000000" w:themeColor="text1"/>
              </w:rPr>
              <w:t> </w:t>
            </w:r>
          </w:p>
          <w:p w14:paraId="20E6194B" w14:textId="77777777" w:rsidR="007F5892" w:rsidRPr="00A9298B" w:rsidRDefault="007F5892" w:rsidP="00DD730F">
            <w:pPr>
              <w:spacing w:after="0" w:line="240" w:lineRule="auto"/>
              <w:jc w:val="center"/>
              <w:rPr>
                <w:rFonts w:ascii="Garamond" w:eastAsia="Times New Roman" w:hAnsi="Garamond" w:cs="Times New Roman"/>
                <w:b/>
                <w:bCs/>
              </w:rPr>
            </w:pPr>
            <w:r w:rsidRPr="00A9298B">
              <w:rPr>
                <w:rFonts w:ascii="Garamond" w:eastAsia="Times New Roman" w:hAnsi="Garamond" w:cs="Times New Roman"/>
                <w:b/>
                <w:bCs/>
                <w:color w:val="000000" w:themeColor="text1"/>
              </w:rPr>
              <w:t> </w:t>
            </w:r>
          </w:p>
          <w:p w14:paraId="36650F9D" w14:textId="77777777" w:rsidR="007F5892" w:rsidRPr="00A9298B" w:rsidRDefault="007F5892" w:rsidP="00DD730F">
            <w:pPr>
              <w:spacing w:after="0" w:line="240" w:lineRule="auto"/>
              <w:jc w:val="center"/>
              <w:rPr>
                <w:rFonts w:ascii="Garamond" w:eastAsia="Times New Roman" w:hAnsi="Garamond" w:cs="Times New Roman"/>
                <w:b/>
                <w:bCs/>
              </w:rPr>
            </w:pPr>
            <w:r w:rsidRPr="00A9298B">
              <w:rPr>
                <w:rFonts w:ascii="Garamond" w:eastAsia="Times New Roman" w:hAnsi="Garamond" w:cs="Times New Roman"/>
                <w:b/>
                <w:bCs/>
                <w:color w:val="000000" w:themeColor="text1"/>
              </w:rPr>
              <w:t> </w:t>
            </w:r>
          </w:p>
          <w:p w14:paraId="5E14CACE" w14:textId="77777777" w:rsidR="007F5892" w:rsidRPr="00A9298B" w:rsidRDefault="007F5892" w:rsidP="00DD730F">
            <w:pPr>
              <w:spacing w:after="0" w:line="240" w:lineRule="auto"/>
              <w:jc w:val="center"/>
              <w:rPr>
                <w:rFonts w:ascii="Garamond" w:eastAsia="Times New Roman" w:hAnsi="Garamond" w:cs="Times New Roman"/>
                <w:b/>
                <w:bCs/>
              </w:rPr>
            </w:pPr>
            <w:r w:rsidRPr="00A9298B">
              <w:rPr>
                <w:rFonts w:ascii="Garamond" w:eastAsia="Times New Roman" w:hAnsi="Garamond" w:cs="Times New Roman"/>
                <w:b/>
                <w:bCs/>
                <w:color w:val="000000" w:themeColor="text1"/>
              </w:rPr>
              <w:t> </w:t>
            </w:r>
          </w:p>
          <w:p w14:paraId="5EB539B2" w14:textId="77777777" w:rsidR="007F5892" w:rsidRPr="00A9298B" w:rsidRDefault="007F5892" w:rsidP="00DD730F">
            <w:pPr>
              <w:spacing w:after="0" w:line="240" w:lineRule="auto"/>
              <w:jc w:val="center"/>
              <w:rPr>
                <w:rFonts w:ascii="Garamond" w:eastAsia="Times New Roman" w:hAnsi="Garamond" w:cs="Times New Roman"/>
                <w:b/>
                <w:bCs/>
              </w:rPr>
            </w:pPr>
            <w:r w:rsidRPr="00A9298B">
              <w:rPr>
                <w:rFonts w:ascii="Garamond" w:eastAsia="Times New Roman" w:hAnsi="Garamond" w:cs="Times New Roman"/>
                <w:b/>
                <w:bCs/>
                <w:color w:val="000000" w:themeColor="text1"/>
              </w:rPr>
              <w:t> </w:t>
            </w:r>
          </w:p>
          <w:p w14:paraId="69733AFA" w14:textId="77777777" w:rsidR="007F5892" w:rsidRPr="00A9298B" w:rsidRDefault="007F5892" w:rsidP="00DD730F">
            <w:pPr>
              <w:spacing w:after="0" w:line="240" w:lineRule="auto"/>
              <w:jc w:val="center"/>
              <w:rPr>
                <w:rFonts w:ascii="Garamond" w:eastAsia="Times New Roman" w:hAnsi="Garamond" w:cs="Times New Roman"/>
                <w:b/>
                <w:bCs/>
              </w:rPr>
            </w:pPr>
            <w:r w:rsidRPr="00A9298B">
              <w:rPr>
                <w:rFonts w:ascii="Garamond" w:eastAsia="Times New Roman" w:hAnsi="Garamond" w:cs="Times New Roman"/>
                <w:b/>
                <w:bCs/>
                <w:color w:val="000000" w:themeColor="text1"/>
              </w:rPr>
              <w:t> </w:t>
            </w:r>
          </w:p>
        </w:tc>
        <w:tc>
          <w:tcPr>
            <w:tcW w:w="11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4AA7672"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10-Feb</w:t>
            </w:r>
          </w:p>
        </w:tc>
        <w:tc>
          <w:tcPr>
            <w:tcW w:w="3062" w:type="dxa"/>
            <w:tcBorders>
              <w:top w:val="nil"/>
              <w:left w:val="nil"/>
              <w:bottom w:val="single" w:sz="8" w:space="0" w:color="auto"/>
              <w:right w:val="single" w:sz="8" w:space="0" w:color="auto"/>
            </w:tcBorders>
            <w:shd w:val="clear" w:color="000000" w:fill="FFFFFF"/>
            <w:vAlign w:val="center"/>
            <w:hideMark/>
          </w:tcPr>
          <w:p w14:paraId="1A8E9CED"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MTMF pixels, 20% MF threshold</w:t>
            </w:r>
          </w:p>
        </w:tc>
        <w:tc>
          <w:tcPr>
            <w:tcW w:w="1240" w:type="dxa"/>
            <w:tcBorders>
              <w:top w:val="nil"/>
              <w:left w:val="nil"/>
              <w:bottom w:val="single" w:sz="8" w:space="0" w:color="auto"/>
              <w:right w:val="single" w:sz="8" w:space="0" w:color="auto"/>
            </w:tcBorders>
            <w:shd w:val="clear" w:color="auto" w:fill="FFD966" w:themeFill="accent4" w:themeFillTint="99"/>
            <w:vAlign w:val="center"/>
            <w:hideMark/>
          </w:tcPr>
          <w:p w14:paraId="6C26FBB3"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755.12</w:t>
            </w:r>
          </w:p>
        </w:tc>
        <w:tc>
          <w:tcPr>
            <w:tcW w:w="1011" w:type="dxa"/>
            <w:tcBorders>
              <w:top w:val="nil"/>
              <w:left w:val="nil"/>
              <w:bottom w:val="single" w:sz="8" w:space="0" w:color="auto"/>
              <w:right w:val="single" w:sz="8" w:space="0" w:color="auto"/>
            </w:tcBorders>
            <w:shd w:val="clear" w:color="000000" w:fill="FFFFFF"/>
            <w:vAlign w:val="center"/>
            <w:hideMark/>
          </w:tcPr>
          <w:p w14:paraId="2E92E66F"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583</w:t>
            </w:r>
          </w:p>
        </w:tc>
        <w:tc>
          <w:tcPr>
            <w:tcW w:w="918" w:type="dxa"/>
            <w:tcBorders>
              <w:top w:val="nil"/>
              <w:left w:val="nil"/>
              <w:bottom w:val="single" w:sz="8" w:space="0" w:color="auto"/>
              <w:right w:val="single" w:sz="8" w:space="0" w:color="auto"/>
            </w:tcBorders>
            <w:shd w:val="clear" w:color="000000" w:fill="FFFFFF"/>
            <w:vAlign w:val="center"/>
            <w:hideMark/>
          </w:tcPr>
          <w:p w14:paraId="549EF316"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900</w:t>
            </w:r>
          </w:p>
        </w:tc>
        <w:tc>
          <w:tcPr>
            <w:tcW w:w="835" w:type="dxa"/>
            <w:tcBorders>
              <w:top w:val="nil"/>
              <w:left w:val="nil"/>
              <w:bottom w:val="single" w:sz="8" w:space="0" w:color="auto"/>
              <w:right w:val="single" w:sz="8" w:space="0" w:color="auto"/>
            </w:tcBorders>
            <w:shd w:val="clear" w:color="000000" w:fill="FFFFFF"/>
            <w:vAlign w:val="center"/>
            <w:hideMark/>
          </w:tcPr>
          <w:p w14:paraId="70E066C2"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74.97</w:t>
            </w:r>
          </w:p>
        </w:tc>
      </w:tr>
      <w:tr w:rsidR="007F5892" w:rsidRPr="00A9298B" w14:paraId="33D1AB40" w14:textId="77777777" w:rsidTr="00497A53">
        <w:trPr>
          <w:trHeight w:val="604"/>
        </w:trPr>
        <w:tc>
          <w:tcPr>
            <w:tcW w:w="630" w:type="dxa"/>
            <w:vMerge/>
            <w:tcBorders>
              <w:left w:val="single" w:sz="8" w:space="0" w:color="auto"/>
              <w:right w:val="single" w:sz="8" w:space="0" w:color="auto"/>
            </w:tcBorders>
            <w:shd w:val="clear" w:color="auto" w:fill="F2F2F2" w:themeFill="background1" w:themeFillShade="F2"/>
            <w:vAlign w:val="center"/>
            <w:hideMark/>
          </w:tcPr>
          <w:p w14:paraId="1E06C00C" w14:textId="77777777" w:rsidR="007F5892" w:rsidRPr="00A9298B" w:rsidRDefault="007F5892" w:rsidP="00DD730F">
            <w:pPr>
              <w:spacing w:after="0" w:line="240" w:lineRule="auto"/>
              <w:jc w:val="center"/>
              <w:rPr>
                <w:rFonts w:ascii="Garamond" w:eastAsia="Times New Roman" w:hAnsi="Garamond" w:cs="Times New Roman"/>
                <w:b/>
                <w:bCs/>
              </w:rPr>
            </w:pPr>
          </w:p>
        </w:tc>
        <w:tc>
          <w:tcPr>
            <w:tcW w:w="1170" w:type="dxa"/>
            <w:vMerge/>
            <w:tcBorders>
              <w:top w:val="nil"/>
              <w:left w:val="single" w:sz="8" w:space="0" w:color="auto"/>
              <w:bottom w:val="single" w:sz="8" w:space="0" w:color="000000"/>
              <w:right w:val="single" w:sz="8" w:space="0" w:color="auto"/>
            </w:tcBorders>
            <w:vAlign w:val="center"/>
            <w:hideMark/>
          </w:tcPr>
          <w:p w14:paraId="04024349" w14:textId="77777777" w:rsidR="007F5892" w:rsidRPr="00A9298B" w:rsidRDefault="007F5892" w:rsidP="00DD730F">
            <w:pPr>
              <w:spacing w:after="0" w:line="240" w:lineRule="auto"/>
              <w:rPr>
                <w:rFonts w:ascii="Garamond" w:eastAsia="Times New Roman" w:hAnsi="Garamond" w:cs="Times New Roman"/>
              </w:rPr>
            </w:pPr>
          </w:p>
        </w:tc>
        <w:tc>
          <w:tcPr>
            <w:tcW w:w="3062" w:type="dxa"/>
            <w:tcBorders>
              <w:top w:val="nil"/>
              <w:left w:val="nil"/>
              <w:bottom w:val="single" w:sz="8" w:space="0" w:color="auto"/>
              <w:right w:val="single" w:sz="8" w:space="0" w:color="auto"/>
            </w:tcBorders>
            <w:shd w:val="clear" w:color="000000" w:fill="FFFFFF"/>
            <w:vAlign w:val="center"/>
            <w:hideMark/>
          </w:tcPr>
          <w:p w14:paraId="65DC0077" w14:textId="6FA70CD4" w:rsidR="007F5892" w:rsidRPr="00A9298B" w:rsidRDefault="00FF74D3" w:rsidP="00DD730F">
            <w:pPr>
              <w:spacing w:after="0" w:line="240" w:lineRule="auto"/>
              <w:jc w:val="center"/>
              <w:rPr>
                <w:rFonts w:ascii="Garamond" w:eastAsia="Times New Roman" w:hAnsi="Garamond" w:cs="Times New Roman"/>
              </w:rPr>
            </w:pPr>
            <w:r>
              <w:rPr>
                <w:rFonts w:ascii="Garamond" w:eastAsia="Times New Roman" w:hAnsi="Garamond" w:cs="Times New Roman"/>
                <w:color w:val="000000" w:themeColor="text1"/>
              </w:rPr>
              <w:t>MTMF Absence</w:t>
            </w:r>
          </w:p>
        </w:tc>
        <w:tc>
          <w:tcPr>
            <w:tcW w:w="1240" w:type="dxa"/>
            <w:tcBorders>
              <w:top w:val="nil"/>
              <w:left w:val="nil"/>
              <w:bottom w:val="single" w:sz="8" w:space="0" w:color="auto"/>
              <w:right w:val="single" w:sz="8" w:space="0" w:color="auto"/>
            </w:tcBorders>
            <w:shd w:val="clear" w:color="000000" w:fill="FFFFFF"/>
            <w:vAlign w:val="center"/>
            <w:hideMark/>
          </w:tcPr>
          <w:p w14:paraId="440AB0DE" w14:textId="77BD21EE" w:rsidR="007F5892" w:rsidRPr="00A9298B" w:rsidRDefault="007F5892" w:rsidP="00FF74D3">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72</w:t>
            </w:r>
            <w:r w:rsidR="00FF74D3">
              <w:rPr>
                <w:rFonts w:ascii="Garamond" w:eastAsia="Times New Roman" w:hAnsi="Garamond" w:cs="Times New Roman"/>
                <w:color w:val="000000" w:themeColor="text1"/>
              </w:rPr>
              <w:t>3.95</w:t>
            </w:r>
          </w:p>
        </w:tc>
        <w:tc>
          <w:tcPr>
            <w:tcW w:w="1011" w:type="dxa"/>
            <w:tcBorders>
              <w:top w:val="nil"/>
              <w:left w:val="nil"/>
              <w:bottom w:val="single" w:sz="8" w:space="0" w:color="auto"/>
              <w:right w:val="single" w:sz="8" w:space="0" w:color="auto"/>
            </w:tcBorders>
            <w:shd w:val="clear" w:color="000000" w:fill="FFFFFF"/>
            <w:vAlign w:val="center"/>
            <w:hideMark/>
          </w:tcPr>
          <w:p w14:paraId="6930141B" w14:textId="760C179C"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5</w:t>
            </w:r>
            <w:r w:rsidR="00FF74D3">
              <w:rPr>
                <w:rFonts w:ascii="Garamond" w:eastAsia="Times New Roman" w:hAnsi="Garamond" w:cs="Times New Roman"/>
                <w:color w:val="000000" w:themeColor="text1"/>
              </w:rPr>
              <w:t>82</w:t>
            </w:r>
          </w:p>
        </w:tc>
        <w:tc>
          <w:tcPr>
            <w:tcW w:w="918" w:type="dxa"/>
            <w:tcBorders>
              <w:top w:val="nil"/>
              <w:left w:val="nil"/>
              <w:bottom w:val="single" w:sz="8" w:space="0" w:color="auto"/>
              <w:right w:val="single" w:sz="8" w:space="0" w:color="auto"/>
            </w:tcBorders>
            <w:shd w:val="clear" w:color="000000" w:fill="FFFFFF"/>
            <w:vAlign w:val="center"/>
            <w:hideMark/>
          </w:tcPr>
          <w:p w14:paraId="74803961"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900</w:t>
            </w:r>
          </w:p>
        </w:tc>
        <w:tc>
          <w:tcPr>
            <w:tcW w:w="835" w:type="dxa"/>
            <w:tcBorders>
              <w:top w:val="nil"/>
              <w:left w:val="nil"/>
              <w:bottom w:val="single" w:sz="8" w:space="0" w:color="auto"/>
              <w:right w:val="single" w:sz="8" w:space="0" w:color="auto"/>
            </w:tcBorders>
            <w:shd w:val="clear" w:color="000000" w:fill="FFFFFF"/>
            <w:vAlign w:val="center"/>
            <w:hideMark/>
          </w:tcPr>
          <w:p w14:paraId="76263BD1" w14:textId="6E7DC87D" w:rsidR="007F5892" w:rsidRPr="00A9298B" w:rsidRDefault="00FF74D3" w:rsidP="00DD730F">
            <w:pPr>
              <w:spacing w:after="0" w:line="240" w:lineRule="auto"/>
              <w:jc w:val="center"/>
              <w:rPr>
                <w:rFonts w:ascii="Garamond" w:eastAsia="Times New Roman" w:hAnsi="Garamond" w:cs="Times New Roman"/>
              </w:rPr>
            </w:pPr>
            <w:r>
              <w:rPr>
                <w:rFonts w:ascii="Garamond" w:eastAsia="Times New Roman" w:hAnsi="Garamond" w:cs="Times New Roman"/>
                <w:color w:val="000000" w:themeColor="text1"/>
              </w:rPr>
              <w:t>72.67</w:t>
            </w:r>
          </w:p>
        </w:tc>
      </w:tr>
      <w:tr w:rsidR="007F5892" w:rsidRPr="00A9298B" w14:paraId="248161E1" w14:textId="77777777" w:rsidTr="00497A53">
        <w:trPr>
          <w:trHeight w:val="802"/>
        </w:trPr>
        <w:tc>
          <w:tcPr>
            <w:tcW w:w="630" w:type="dxa"/>
            <w:vMerge/>
            <w:tcBorders>
              <w:left w:val="single" w:sz="8" w:space="0" w:color="auto"/>
              <w:right w:val="single" w:sz="8" w:space="0" w:color="auto"/>
            </w:tcBorders>
            <w:shd w:val="clear" w:color="auto" w:fill="F2F2F2" w:themeFill="background1" w:themeFillShade="F2"/>
            <w:vAlign w:val="center"/>
            <w:hideMark/>
          </w:tcPr>
          <w:p w14:paraId="0DA38680" w14:textId="77777777" w:rsidR="007F5892" w:rsidRPr="00A9298B" w:rsidRDefault="007F5892" w:rsidP="00DD730F">
            <w:pPr>
              <w:spacing w:after="0" w:line="240" w:lineRule="auto"/>
              <w:jc w:val="center"/>
              <w:rPr>
                <w:rFonts w:ascii="Garamond" w:eastAsia="Times New Roman" w:hAnsi="Garamond" w:cs="Times New Roman"/>
                <w:b/>
                <w:bCs/>
              </w:rPr>
            </w:pPr>
          </w:p>
        </w:tc>
        <w:tc>
          <w:tcPr>
            <w:tcW w:w="11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56BA494"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14-Oct</w:t>
            </w:r>
          </w:p>
        </w:tc>
        <w:tc>
          <w:tcPr>
            <w:tcW w:w="3062" w:type="dxa"/>
            <w:tcBorders>
              <w:top w:val="nil"/>
              <w:left w:val="nil"/>
              <w:bottom w:val="single" w:sz="8" w:space="0" w:color="auto"/>
              <w:right w:val="single" w:sz="8" w:space="0" w:color="auto"/>
            </w:tcBorders>
            <w:shd w:val="clear" w:color="000000" w:fill="FFFFFF"/>
            <w:vAlign w:val="center"/>
            <w:hideMark/>
          </w:tcPr>
          <w:p w14:paraId="1D95B7EE"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MTMF pixels, 50% MF threshold</w:t>
            </w:r>
          </w:p>
        </w:tc>
        <w:tc>
          <w:tcPr>
            <w:tcW w:w="1240" w:type="dxa"/>
            <w:tcBorders>
              <w:top w:val="nil"/>
              <w:left w:val="nil"/>
              <w:bottom w:val="single" w:sz="8" w:space="0" w:color="auto"/>
              <w:right w:val="single" w:sz="8" w:space="0" w:color="auto"/>
            </w:tcBorders>
            <w:shd w:val="clear" w:color="auto" w:fill="FFD966" w:themeFill="accent4" w:themeFillTint="99"/>
            <w:vAlign w:val="center"/>
            <w:hideMark/>
          </w:tcPr>
          <w:p w14:paraId="13BDEA19"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744.06</w:t>
            </w:r>
          </w:p>
        </w:tc>
        <w:tc>
          <w:tcPr>
            <w:tcW w:w="1011" w:type="dxa"/>
            <w:tcBorders>
              <w:top w:val="nil"/>
              <w:left w:val="nil"/>
              <w:bottom w:val="single" w:sz="8" w:space="0" w:color="auto"/>
              <w:right w:val="single" w:sz="8" w:space="0" w:color="auto"/>
            </w:tcBorders>
            <w:shd w:val="clear" w:color="000000" w:fill="FFFFFF"/>
            <w:vAlign w:val="center"/>
            <w:hideMark/>
          </w:tcPr>
          <w:p w14:paraId="77CA833E"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535</w:t>
            </w:r>
          </w:p>
        </w:tc>
        <w:tc>
          <w:tcPr>
            <w:tcW w:w="918" w:type="dxa"/>
            <w:tcBorders>
              <w:top w:val="nil"/>
              <w:left w:val="nil"/>
              <w:bottom w:val="single" w:sz="8" w:space="0" w:color="auto"/>
              <w:right w:val="single" w:sz="8" w:space="0" w:color="auto"/>
            </w:tcBorders>
            <w:shd w:val="clear" w:color="000000" w:fill="FFFFFF"/>
            <w:vAlign w:val="center"/>
            <w:hideMark/>
          </w:tcPr>
          <w:p w14:paraId="2F19CA46"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900</w:t>
            </w:r>
          </w:p>
        </w:tc>
        <w:tc>
          <w:tcPr>
            <w:tcW w:w="835" w:type="dxa"/>
            <w:tcBorders>
              <w:top w:val="nil"/>
              <w:left w:val="nil"/>
              <w:bottom w:val="single" w:sz="8" w:space="0" w:color="auto"/>
              <w:right w:val="single" w:sz="8" w:space="0" w:color="auto"/>
            </w:tcBorders>
            <w:shd w:val="clear" w:color="000000" w:fill="FFFFFF"/>
            <w:vAlign w:val="center"/>
            <w:hideMark/>
          </w:tcPr>
          <w:p w14:paraId="0B71B6E0"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83.57</w:t>
            </w:r>
          </w:p>
        </w:tc>
      </w:tr>
      <w:tr w:rsidR="007F5892" w:rsidRPr="00A9298B" w14:paraId="1C850B87" w14:textId="77777777" w:rsidTr="00497A53">
        <w:trPr>
          <w:trHeight w:val="604"/>
        </w:trPr>
        <w:tc>
          <w:tcPr>
            <w:tcW w:w="630" w:type="dxa"/>
            <w:vMerge/>
            <w:tcBorders>
              <w:left w:val="single" w:sz="8" w:space="0" w:color="auto"/>
              <w:right w:val="single" w:sz="8" w:space="0" w:color="auto"/>
            </w:tcBorders>
            <w:shd w:val="clear" w:color="auto" w:fill="F2F2F2" w:themeFill="background1" w:themeFillShade="F2"/>
            <w:vAlign w:val="center"/>
            <w:hideMark/>
          </w:tcPr>
          <w:p w14:paraId="1294B88D" w14:textId="77777777" w:rsidR="007F5892" w:rsidRPr="00A9298B" w:rsidRDefault="007F5892" w:rsidP="00DD730F">
            <w:pPr>
              <w:spacing w:after="0" w:line="240" w:lineRule="auto"/>
              <w:jc w:val="center"/>
              <w:rPr>
                <w:rFonts w:ascii="Garamond" w:eastAsia="Times New Roman" w:hAnsi="Garamond" w:cs="Times New Roman"/>
                <w:b/>
                <w:bCs/>
              </w:rPr>
            </w:pPr>
          </w:p>
        </w:tc>
        <w:tc>
          <w:tcPr>
            <w:tcW w:w="1170" w:type="dxa"/>
            <w:vMerge/>
            <w:tcBorders>
              <w:top w:val="nil"/>
              <w:left w:val="single" w:sz="8" w:space="0" w:color="auto"/>
              <w:bottom w:val="single" w:sz="4" w:space="0" w:color="auto"/>
              <w:right w:val="single" w:sz="8" w:space="0" w:color="auto"/>
            </w:tcBorders>
            <w:vAlign w:val="center"/>
            <w:hideMark/>
          </w:tcPr>
          <w:p w14:paraId="6E78BB75" w14:textId="77777777" w:rsidR="007F5892" w:rsidRPr="00A9298B" w:rsidRDefault="007F5892" w:rsidP="00DD730F">
            <w:pPr>
              <w:spacing w:after="0" w:line="240" w:lineRule="auto"/>
              <w:rPr>
                <w:rFonts w:ascii="Garamond" w:eastAsia="Times New Roman" w:hAnsi="Garamond" w:cs="Times New Roman"/>
              </w:rPr>
            </w:pPr>
          </w:p>
        </w:tc>
        <w:tc>
          <w:tcPr>
            <w:tcW w:w="3062" w:type="dxa"/>
            <w:tcBorders>
              <w:top w:val="nil"/>
              <w:left w:val="nil"/>
              <w:bottom w:val="single" w:sz="4" w:space="0" w:color="auto"/>
              <w:right w:val="single" w:sz="8" w:space="0" w:color="auto"/>
            </w:tcBorders>
            <w:shd w:val="clear" w:color="000000" w:fill="FFFFFF"/>
            <w:vAlign w:val="center"/>
            <w:hideMark/>
          </w:tcPr>
          <w:p w14:paraId="28BC6739" w14:textId="28009408" w:rsidR="007F5892" w:rsidRPr="00A9298B" w:rsidRDefault="00FF74D3" w:rsidP="00DD730F">
            <w:pPr>
              <w:spacing w:after="0" w:line="240" w:lineRule="auto"/>
              <w:jc w:val="center"/>
              <w:rPr>
                <w:rFonts w:ascii="Garamond" w:eastAsia="Times New Roman" w:hAnsi="Garamond" w:cs="Times New Roman"/>
              </w:rPr>
            </w:pPr>
            <w:r>
              <w:rPr>
                <w:rFonts w:ascii="Garamond" w:eastAsia="Times New Roman" w:hAnsi="Garamond" w:cs="Times New Roman"/>
                <w:color w:val="000000" w:themeColor="text1"/>
              </w:rPr>
              <w:t>MTMF Absence</w:t>
            </w:r>
          </w:p>
        </w:tc>
        <w:tc>
          <w:tcPr>
            <w:tcW w:w="1240" w:type="dxa"/>
            <w:tcBorders>
              <w:top w:val="nil"/>
              <w:left w:val="nil"/>
              <w:bottom w:val="single" w:sz="4" w:space="0" w:color="auto"/>
              <w:right w:val="single" w:sz="8" w:space="0" w:color="auto"/>
            </w:tcBorders>
            <w:shd w:val="clear" w:color="000000" w:fill="FFFFFF"/>
            <w:vAlign w:val="center"/>
            <w:hideMark/>
          </w:tcPr>
          <w:p w14:paraId="5ED0C8F3" w14:textId="0ED2539C" w:rsidR="007F5892" w:rsidRPr="00A9298B" w:rsidRDefault="00FF74D3" w:rsidP="00DD730F">
            <w:pPr>
              <w:spacing w:after="0" w:line="240" w:lineRule="auto"/>
              <w:jc w:val="center"/>
              <w:rPr>
                <w:rFonts w:ascii="Garamond" w:eastAsia="Times New Roman" w:hAnsi="Garamond" w:cs="Times New Roman"/>
              </w:rPr>
            </w:pPr>
            <w:r>
              <w:rPr>
                <w:rFonts w:ascii="Garamond" w:eastAsia="Times New Roman" w:hAnsi="Garamond" w:cs="Times New Roman"/>
                <w:color w:val="000000" w:themeColor="text1"/>
              </w:rPr>
              <w:t>676</w:t>
            </w:r>
          </w:p>
        </w:tc>
        <w:tc>
          <w:tcPr>
            <w:tcW w:w="1011" w:type="dxa"/>
            <w:tcBorders>
              <w:top w:val="nil"/>
              <w:left w:val="nil"/>
              <w:bottom w:val="single" w:sz="4" w:space="0" w:color="auto"/>
              <w:right w:val="single" w:sz="8" w:space="0" w:color="auto"/>
            </w:tcBorders>
            <w:shd w:val="clear" w:color="000000" w:fill="FFFFFF"/>
            <w:vAlign w:val="center"/>
            <w:hideMark/>
          </w:tcPr>
          <w:p w14:paraId="0ABA0AEA"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518</w:t>
            </w:r>
          </w:p>
        </w:tc>
        <w:tc>
          <w:tcPr>
            <w:tcW w:w="918" w:type="dxa"/>
            <w:tcBorders>
              <w:top w:val="nil"/>
              <w:left w:val="nil"/>
              <w:bottom w:val="single" w:sz="4" w:space="0" w:color="auto"/>
              <w:right w:val="single" w:sz="8" w:space="0" w:color="auto"/>
            </w:tcBorders>
            <w:shd w:val="clear" w:color="000000" w:fill="FFFFFF"/>
            <w:vAlign w:val="center"/>
            <w:hideMark/>
          </w:tcPr>
          <w:p w14:paraId="1E41776B"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898.5</w:t>
            </w:r>
          </w:p>
        </w:tc>
        <w:tc>
          <w:tcPr>
            <w:tcW w:w="835" w:type="dxa"/>
            <w:tcBorders>
              <w:top w:val="nil"/>
              <w:left w:val="nil"/>
              <w:bottom w:val="single" w:sz="4" w:space="0" w:color="auto"/>
              <w:right w:val="single" w:sz="8" w:space="0" w:color="auto"/>
            </w:tcBorders>
            <w:shd w:val="clear" w:color="000000" w:fill="FFFFFF"/>
            <w:vAlign w:val="center"/>
            <w:hideMark/>
          </w:tcPr>
          <w:p w14:paraId="508F177E" w14:textId="2828A2A5" w:rsidR="007F5892" w:rsidRPr="00A9298B" w:rsidRDefault="00FF74D3" w:rsidP="00DD730F">
            <w:pPr>
              <w:spacing w:after="0" w:line="240" w:lineRule="auto"/>
              <w:jc w:val="center"/>
              <w:rPr>
                <w:rFonts w:ascii="Garamond" w:eastAsia="Times New Roman" w:hAnsi="Garamond" w:cs="Times New Roman"/>
              </w:rPr>
            </w:pPr>
            <w:r>
              <w:rPr>
                <w:rFonts w:ascii="Garamond" w:eastAsia="Times New Roman" w:hAnsi="Garamond" w:cs="Times New Roman"/>
                <w:color w:val="000000" w:themeColor="text1"/>
              </w:rPr>
              <w:t>86.38</w:t>
            </w:r>
          </w:p>
        </w:tc>
      </w:tr>
      <w:tr w:rsidR="007F5892" w:rsidRPr="00A9298B" w14:paraId="0EF70588" w14:textId="77777777" w:rsidTr="00497A53">
        <w:trPr>
          <w:trHeight w:val="961"/>
        </w:trPr>
        <w:tc>
          <w:tcPr>
            <w:tcW w:w="630" w:type="dxa"/>
            <w:vMerge/>
            <w:tcBorders>
              <w:left w:val="single" w:sz="8" w:space="0" w:color="auto"/>
              <w:right w:val="single" w:sz="8" w:space="0" w:color="auto"/>
            </w:tcBorders>
            <w:shd w:val="clear" w:color="auto" w:fill="F2F2F2" w:themeFill="background1" w:themeFillShade="F2"/>
            <w:vAlign w:val="center"/>
            <w:hideMark/>
          </w:tcPr>
          <w:p w14:paraId="3717E9D9" w14:textId="77777777" w:rsidR="007F5892" w:rsidRPr="00A9298B" w:rsidRDefault="007F5892" w:rsidP="00DD730F">
            <w:pPr>
              <w:spacing w:after="0" w:line="240" w:lineRule="auto"/>
              <w:jc w:val="center"/>
              <w:rPr>
                <w:rFonts w:ascii="Garamond" w:eastAsia="Times New Roman" w:hAnsi="Garamond" w:cs="Times New Roman"/>
                <w:b/>
                <w:bCs/>
              </w:rPr>
            </w:pPr>
          </w:p>
        </w:tc>
        <w:tc>
          <w:tcPr>
            <w:tcW w:w="1170" w:type="dxa"/>
            <w:vMerge w:val="restart"/>
            <w:tcBorders>
              <w:top w:val="single" w:sz="4" w:space="0" w:color="auto"/>
              <w:left w:val="single" w:sz="8" w:space="0" w:color="auto"/>
              <w:right w:val="single" w:sz="4" w:space="0" w:color="auto"/>
            </w:tcBorders>
            <w:shd w:val="clear" w:color="000000" w:fill="FFFFFF"/>
            <w:vAlign w:val="center"/>
            <w:hideMark/>
          </w:tcPr>
          <w:p w14:paraId="2B72FF54"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2012</w:t>
            </w:r>
          </w:p>
          <w:p w14:paraId="75B9F6A7"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 </w:t>
            </w:r>
          </w:p>
          <w:p w14:paraId="7A386D42"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 </w:t>
            </w:r>
          </w:p>
          <w:p w14:paraId="61C48246"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 </w:t>
            </w:r>
          </w:p>
          <w:p w14:paraId="4AC696AA"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 </w:t>
            </w:r>
          </w:p>
          <w:p w14:paraId="3F8ECC6D"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 </w:t>
            </w:r>
          </w:p>
        </w:tc>
        <w:tc>
          <w:tcPr>
            <w:tcW w:w="30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45552D" w14:textId="77777777" w:rsidR="007F5892" w:rsidRPr="00A9298B" w:rsidRDefault="007F5892" w:rsidP="00DD730F">
            <w:pPr>
              <w:spacing w:after="0" w:line="240" w:lineRule="auto"/>
              <w:jc w:val="center"/>
              <w:rPr>
                <w:rFonts w:ascii="Garamond" w:eastAsia="Times New Roman" w:hAnsi="Garamond" w:cs="Times New Roman"/>
              </w:rPr>
            </w:pPr>
            <w:proofErr w:type="spellStart"/>
            <w:r w:rsidRPr="00A9298B">
              <w:rPr>
                <w:rFonts w:ascii="Garamond" w:eastAsia="Times New Roman" w:hAnsi="Garamond" w:cs="Times New Roman"/>
                <w:color w:val="000000" w:themeColor="text1"/>
              </w:rPr>
              <w:t>CLaRe</w:t>
            </w:r>
            <w:proofErr w:type="spellEnd"/>
            <w:r w:rsidRPr="00A9298B">
              <w:rPr>
                <w:rFonts w:ascii="Garamond" w:eastAsia="Times New Roman" w:hAnsi="Garamond" w:cs="Times New Roman"/>
                <w:color w:val="000000" w:themeColor="text1"/>
              </w:rPr>
              <w:t xml:space="preserve"> Top 5% correlation values: ΔNDVI ~ precipitation / 24-Day</w:t>
            </w:r>
          </w:p>
        </w:tc>
        <w:tc>
          <w:tcPr>
            <w:tcW w:w="1240"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52E1888C"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rPr>
              <w:t>720.01</w:t>
            </w:r>
          </w:p>
        </w:tc>
        <w:tc>
          <w:tcPr>
            <w:tcW w:w="10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403D99"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rPr>
              <w:t>544</w:t>
            </w:r>
          </w:p>
        </w:tc>
        <w:tc>
          <w:tcPr>
            <w:tcW w:w="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87EF27"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898</w:t>
            </w:r>
          </w:p>
        </w:tc>
        <w:tc>
          <w:tcPr>
            <w:tcW w:w="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EE531A"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rPr>
              <w:t>88.63</w:t>
            </w:r>
          </w:p>
        </w:tc>
      </w:tr>
      <w:tr w:rsidR="007F5892" w:rsidRPr="00A9298B" w14:paraId="3F528208" w14:textId="77777777" w:rsidTr="00497A53">
        <w:trPr>
          <w:trHeight w:val="912"/>
        </w:trPr>
        <w:tc>
          <w:tcPr>
            <w:tcW w:w="630" w:type="dxa"/>
            <w:vMerge/>
            <w:tcBorders>
              <w:left w:val="single" w:sz="8" w:space="0" w:color="auto"/>
              <w:right w:val="single" w:sz="8" w:space="0" w:color="auto"/>
            </w:tcBorders>
            <w:shd w:val="clear" w:color="auto" w:fill="F2F2F2" w:themeFill="background1" w:themeFillShade="F2"/>
            <w:vAlign w:val="center"/>
            <w:hideMark/>
          </w:tcPr>
          <w:p w14:paraId="359BFA43" w14:textId="77777777" w:rsidR="007F5892" w:rsidRPr="00A9298B" w:rsidRDefault="007F5892" w:rsidP="00DD730F">
            <w:pPr>
              <w:spacing w:after="0" w:line="240" w:lineRule="auto"/>
              <w:jc w:val="center"/>
              <w:rPr>
                <w:rFonts w:ascii="Garamond" w:eastAsia="Times New Roman" w:hAnsi="Garamond" w:cs="Times New Roman"/>
                <w:b/>
                <w:bCs/>
              </w:rPr>
            </w:pPr>
          </w:p>
        </w:tc>
        <w:tc>
          <w:tcPr>
            <w:tcW w:w="1170" w:type="dxa"/>
            <w:vMerge/>
            <w:tcBorders>
              <w:left w:val="single" w:sz="8" w:space="0" w:color="auto"/>
              <w:right w:val="single" w:sz="4" w:space="0" w:color="auto"/>
            </w:tcBorders>
            <w:shd w:val="clear" w:color="000000" w:fill="FFFFFF"/>
            <w:vAlign w:val="center"/>
            <w:hideMark/>
          </w:tcPr>
          <w:p w14:paraId="3BDCBD99" w14:textId="77777777" w:rsidR="007F5892" w:rsidRPr="00A9298B" w:rsidRDefault="007F5892" w:rsidP="00DD730F">
            <w:pPr>
              <w:spacing w:after="0" w:line="240" w:lineRule="auto"/>
              <w:jc w:val="center"/>
              <w:rPr>
                <w:rFonts w:ascii="Garamond" w:eastAsia="Times New Roman" w:hAnsi="Garamond" w:cs="Times New Roman"/>
              </w:rPr>
            </w:pPr>
          </w:p>
        </w:tc>
        <w:tc>
          <w:tcPr>
            <w:tcW w:w="30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626795" w14:textId="77777777" w:rsidR="007F5892" w:rsidRPr="00A9298B" w:rsidRDefault="007F5892" w:rsidP="00DD730F">
            <w:pPr>
              <w:spacing w:after="0" w:line="240" w:lineRule="auto"/>
              <w:jc w:val="center"/>
              <w:rPr>
                <w:rFonts w:ascii="Garamond" w:eastAsia="Times New Roman" w:hAnsi="Garamond" w:cs="Times New Roman"/>
              </w:rPr>
            </w:pPr>
            <w:proofErr w:type="spellStart"/>
            <w:r w:rsidRPr="00A9298B">
              <w:rPr>
                <w:rFonts w:ascii="Garamond" w:eastAsia="Times New Roman" w:hAnsi="Garamond" w:cs="Times New Roman"/>
                <w:color w:val="000000" w:themeColor="text1"/>
              </w:rPr>
              <w:t>CLaRe</w:t>
            </w:r>
            <w:proofErr w:type="spellEnd"/>
            <w:r w:rsidRPr="00A9298B">
              <w:rPr>
                <w:rFonts w:ascii="Garamond" w:eastAsia="Times New Roman" w:hAnsi="Garamond" w:cs="Times New Roman"/>
                <w:color w:val="000000" w:themeColor="text1"/>
              </w:rPr>
              <w:t xml:space="preserve"> Bottom 95% correlation values: ΔNDVI ~ Precipitation / 24 Day</w:t>
            </w: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2C802B"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rPr>
              <w:t>558.42</w:t>
            </w:r>
          </w:p>
        </w:tc>
        <w:tc>
          <w:tcPr>
            <w:tcW w:w="10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3DBE94"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rPr>
              <w:t>300</w:t>
            </w:r>
          </w:p>
        </w:tc>
        <w:tc>
          <w:tcPr>
            <w:tcW w:w="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C4D5C9"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899</w:t>
            </w:r>
          </w:p>
        </w:tc>
        <w:tc>
          <w:tcPr>
            <w:tcW w:w="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4A4554"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rPr>
              <w:t>116.51</w:t>
            </w:r>
          </w:p>
        </w:tc>
      </w:tr>
      <w:tr w:rsidR="007F5892" w:rsidRPr="00A9298B" w14:paraId="36F9FAE9" w14:textId="77777777" w:rsidTr="00497A53">
        <w:trPr>
          <w:trHeight w:val="902"/>
        </w:trPr>
        <w:tc>
          <w:tcPr>
            <w:tcW w:w="630" w:type="dxa"/>
            <w:vMerge/>
            <w:tcBorders>
              <w:left w:val="single" w:sz="8" w:space="0" w:color="auto"/>
              <w:right w:val="single" w:sz="8" w:space="0" w:color="auto"/>
            </w:tcBorders>
            <w:shd w:val="clear" w:color="auto" w:fill="F2F2F2" w:themeFill="background1" w:themeFillShade="F2"/>
            <w:vAlign w:val="center"/>
            <w:hideMark/>
          </w:tcPr>
          <w:p w14:paraId="5B533091" w14:textId="77777777" w:rsidR="007F5892" w:rsidRPr="00A9298B" w:rsidRDefault="007F5892" w:rsidP="00DD730F">
            <w:pPr>
              <w:spacing w:after="0" w:line="240" w:lineRule="auto"/>
              <w:jc w:val="center"/>
              <w:rPr>
                <w:rFonts w:ascii="Garamond" w:eastAsia="Times New Roman" w:hAnsi="Garamond" w:cs="Times New Roman"/>
                <w:b/>
                <w:bCs/>
              </w:rPr>
            </w:pPr>
          </w:p>
        </w:tc>
        <w:tc>
          <w:tcPr>
            <w:tcW w:w="1170" w:type="dxa"/>
            <w:vMerge/>
            <w:tcBorders>
              <w:left w:val="single" w:sz="8" w:space="0" w:color="auto"/>
              <w:right w:val="single" w:sz="4" w:space="0" w:color="auto"/>
            </w:tcBorders>
            <w:shd w:val="clear" w:color="000000" w:fill="FFFFFF"/>
            <w:vAlign w:val="center"/>
            <w:hideMark/>
          </w:tcPr>
          <w:p w14:paraId="217B0557" w14:textId="77777777" w:rsidR="007F5892" w:rsidRPr="00A9298B" w:rsidRDefault="007F5892" w:rsidP="00DD730F">
            <w:pPr>
              <w:spacing w:after="0" w:line="240" w:lineRule="auto"/>
              <w:jc w:val="center"/>
              <w:rPr>
                <w:rFonts w:ascii="Garamond" w:eastAsia="Times New Roman" w:hAnsi="Garamond" w:cs="Times New Roman"/>
              </w:rPr>
            </w:pPr>
          </w:p>
        </w:tc>
        <w:tc>
          <w:tcPr>
            <w:tcW w:w="30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88AC35" w14:textId="77777777" w:rsidR="007F5892" w:rsidRPr="00A9298B" w:rsidRDefault="007F5892" w:rsidP="00DD730F">
            <w:pPr>
              <w:spacing w:after="0" w:line="240" w:lineRule="auto"/>
              <w:jc w:val="center"/>
              <w:rPr>
                <w:rFonts w:ascii="Garamond" w:eastAsia="Times New Roman" w:hAnsi="Garamond" w:cs="Times New Roman"/>
              </w:rPr>
            </w:pPr>
            <w:proofErr w:type="spellStart"/>
            <w:r w:rsidRPr="00A9298B">
              <w:rPr>
                <w:rFonts w:ascii="Garamond" w:eastAsia="Times New Roman" w:hAnsi="Garamond" w:cs="Times New Roman"/>
                <w:color w:val="000000" w:themeColor="text1"/>
              </w:rPr>
              <w:t>CLaRe</w:t>
            </w:r>
            <w:proofErr w:type="spellEnd"/>
            <w:r w:rsidRPr="00A9298B">
              <w:rPr>
                <w:rFonts w:ascii="Garamond" w:eastAsia="Times New Roman" w:hAnsi="Garamond" w:cs="Times New Roman"/>
                <w:color w:val="000000" w:themeColor="text1"/>
              </w:rPr>
              <w:t xml:space="preserve"> Top 5% correlation values: NDVI ~ Precipitation, ET / 24 Day</w:t>
            </w:r>
          </w:p>
        </w:tc>
        <w:tc>
          <w:tcPr>
            <w:tcW w:w="1240"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21431950"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rPr>
              <w:t>754.5</w:t>
            </w:r>
          </w:p>
        </w:tc>
        <w:tc>
          <w:tcPr>
            <w:tcW w:w="10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2EE469"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rPr>
              <w:t>481</w:t>
            </w:r>
          </w:p>
        </w:tc>
        <w:tc>
          <w:tcPr>
            <w:tcW w:w="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FD5B85"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899</w:t>
            </w:r>
          </w:p>
        </w:tc>
        <w:tc>
          <w:tcPr>
            <w:tcW w:w="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ACF32D" w14:textId="77777777" w:rsidR="007F5892" w:rsidRPr="00A9298B" w:rsidRDefault="007F5892" w:rsidP="00DD730F">
            <w:pPr>
              <w:spacing w:after="0" w:line="240" w:lineRule="auto"/>
              <w:jc w:val="center"/>
              <w:rPr>
                <w:rFonts w:ascii="Garamond" w:eastAsia="Times New Roman" w:hAnsi="Garamond" w:cs="Times New Roman"/>
              </w:rPr>
            </w:pPr>
            <w:r>
              <w:rPr>
                <w:rFonts w:ascii="Garamond" w:eastAsia="Times New Roman" w:hAnsi="Garamond" w:cs="Times New Roman"/>
                <w:color w:val="000000" w:themeColor="text1"/>
              </w:rPr>
              <w:t>84.95</w:t>
            </w:r>
            <w:r w:rsidRPr="00A9298B">
              <w:rPr>
                <w:rFonts w:ascii="Garamond" w:eastAsia="Times New Roman" w:hAnsi="Garamond" w:cs="Times New Roman"/>
                <w:color w:val="000000" w:themeColor="text1"/>
              </w:rPr>
              <w:t> </w:t>
            </w:r>
          </w:p>
        </w:tc>
      </w:tr>
      <w:tr w:rsidR="007F5892" w:rsidRPr="00A9298B" w14:paraId="7374C2CE" w14:textId="77777777" w:rsidTr="00497A53">
        <w:trPr>
          <w:trHeight w:val="971"/>
        </w:trPr>
        <w:tc>
          <w:tcPr>
            <w:tcW w:w="630" w:type="dxa"/>
            <w:vMerge/>
            <w:tcBorders>
              <w:left w:val="single" w:sz="8" w:space="0" w:color="auto"/>
              <w:right w:val="single" w:sz="8" w:space="0" w:color="auto"/>
            </w:tcBorders>
            <w:shd w:val="clear" w:color="auto" w:fill="F2F2F2" w:themeFill="background1" w:themeFillShade="F2"/>
            <w:vAlign w:val="center"/>
            <w:hideMark/>
          </w:tcPr>
          <w:p w14:paraId="2F1B9643" w14:textId="77777777" w:rsidR="007F5892" w:rsidRPr="00A9298B" w:rsidRDefault="007F5892" w:rsidP="00DD730F">
            <w:pPr>
              <w:spacing w:after="0" w:line="240" w:lineRule="auto"/>
              <w:jc w:val="center"/>
              <w:rPr>
                <w:rFonts w:ascii="Garamond" w:eastAsia="Times New Roman" w:hAnsi="Garamond" w:cs="Times New Roman"/>
                <w:b/>
                <w:bCs/>
              </w:rPr>
            </w:pPr>
          </w:p>
        </w:tc>
        <w:tc>
          <w:tcPr>
            <w:tcW w:w="1170" w:type="dxa"/>
            <w:vMerge/>
            <w:tcBorders>
              <w:left w:val="single" w:sz="8" w:space="0" w:color="auto"/>
              <w:right w:val="single" w:sz="4" w:space="0" w:color="auto"/>
            </w:tcBorders>
            <w:shd w:val="clear" w:color="000000" w:fill="FFFFFF"/>
            <w:vAlign w:val="center"/>
            <w:hideMark/>
          </w:tcPr>
          <w:p w14:paraId="5060451B" w14:textId="77777777" w:rsidR="007F5892" w:rsidRPr="00A9298B" w:rsidRDefault="007F5892" w:rsidP="00DD730F">
            <w:pPr>
              <w:spacing w:after="0" w:line="240" w:lineRule="auto"/>
              <w:jc w:val="center"/>
              <w:rPr>
                <w:rFonts w:ascii="Garamond" w:eastAsia="Times New Roman" w:hAnsi="Garamond" w:cs="Times New Roman"/>
              </w:rPr>
            </w:pPr>
          </w:p>
        </w:tc>
        <w:tc>
          <w:tcPr>
            <w:tcW w:w="30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480290" w14:textId="77777777" w:rsidR="007F5892" w:rsidRPr="00A9298B" w:rsidRDefault="007F5892" w:rsidP="00DD730F">
            <w:pPr>
              <w:spacing w:after="0" w:line="240" w:lineRule="auto"/>
              <w:jc w:val="center"/>
              <w:rPr>
                <w:rFonts w:ascii="Garamond" w:eastAsia="Times New Roman" w:hAnsi="Garamond" w:cs="Times New Roman"/>
              </w:rPr>
            </w:pPr>
            <w:proofErr w:type="spellStart"/>
            <w:r w:rsidRPr="00A9298B">
              <w:rPr>
                <w:rFonts w:ascii="Garamond" w:eastAsia="Times New Roman" w:hAnsi="Garamond" w:cs="Times New Roman"/>
                <w:color w:val="000000" w:themeColor="text1"/>
              </w:rPr>
              <w:t>CLaRe</w:t>
            </w:r>
            <w:proofErr w:type="spellEnd"/>
            <w:r w:rsidRPr="00A9298B">
              <w:rPr>
                <w:rFonts w:ascii="Garamond" w:eastAsia="Times New Roman" w:hAnsi="Garamond" w:cs="Times New Roman"/>
                <w:color w:val="000000" w:themeColor="text1"/>
              </w:rPr>
              <w:t xml:space="preserve"> Bottom 95% correlation values: NDVI ~ Precipitation, ET / 24 Day</w:t>
            </w: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971B6B"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rPr>
              <w:t>555.9</w:t>
            </w:r>
          </w:p>
        </w:tc>
        <w:tc>
          <w:tcPr>
            <w:tcW w:w="10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0387D3"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rPr>
              <w:t>300</w:t>
            </w:r>
          </w:p>
        </w:tc>
        <w:tc>
          <w:tcPr>
            <w:tcW w:w="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7E8D16"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899</w:t>
            </w:r>
          </w:p>
        </w:tc>
        <w:tc>
          <w:tcPr>
            <w:tcW w:w="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F739E4" w14:textId="77777777" w:rsidR="007F5892" w:rsidRPr="00A9298B" w:rsidRDefault="007F5892" w:rsidP="00DD730F">
            <w:pPr>
              <w:spacing w:after="0" w:line="240" w:lineRule="auto"/>
              <w:jc w:val="center"/>
              <w:rPr>
                <w:rFonts w:ascii="Garamond" w:eastAsia="Times New Roman" w:hAnsi="Garamond" w:cs="Times New Roman"/>
              </w:rPr>
            </w:pPr>
            <w:r>
              <w:rPr>
                <w:rFonts w:ascii="Garamond" w:eastAsia="Times New Roman" w:hAnsi="Garamond" w:cs="Times New Roman"/>
                <w:color w:val="000000" w:themeColor="text1"/>
              </w:rPr>
              <w:t>113.24</w:t>
            </w:r>
            <w:r w:rsidRPr="00A9298B">
              <w:rPr>
                <w:rFonts w:ascii="Garamond" w:eastAsia="Times New Roman" w:hAnsi="Garamond" w:cs="Times New Roman"/>
                <w:color w:val="000000" w:themeColor="text1"/>
              </w:rPr>
              <w:t> </w:t>
            </w:r>
          </w:p>
        </w:tc>
      </w:tr>
      <w:tr w:rsidR="007F5892" w:rsidRPr="00A9298B" w14:paraId="64D4544D" w14:textId="77777777" w:rsidTr="00497A53">
        <w:trPr>
          <w:trHeight w:val="991"/>
        </w:trPr>
        <w:tc>
          <w:tcPr>
            <w:tcW w:w="630" w:type="dxa"/>
            <w:vMerge/>
            <w:tcBorders>
              <w:left w:val="single" w:sz="8" w:space="0" w:color="auto"/>
              <w:right w:val="single" w:sz="8" w:space="0" w:color="auto"/>
            </w:tcBorders>
            <w:shd w:val="clear" w:color="auto" w:fill="F2F2F2" w:themeFill="background1" w:themeFillShade="F2"/>
            <w:vAlign w:val="center"/>
            <w:hideMark/>
          </w:tcPr>
          <w:p w14:paraId="61625703" w14:textId="77777777" w:rsidR="007F5892" w:rsidRPr="00A9298B" w:rsidRDefault="007F5892" w:rsidP="00DD730F">
            <w:pPr>
              <w:spacing w:after="0" w:line="240" w:lineRule="auto"/>
              <w:jc w:val="center"/>
              <w:rPr>
                <w:rFonts w:ascii="Garamond" w:eastAsia="Times New Roman" w:hAnsi="Garamond" w:cs="Times New Roman"/>
                <w:b/>
                <w:bCs/>
              </w:rPr>
            </w:pPr>
          </w:p>
        </w:tc>
        <w:tc>
          <w:tcPr>
            <w:tcW w:w="1170" w:type="dxa"/>
            <w:vMerge/>
            <w:tcBorders>
              <w:left w:val="single" w:sz="8" w:space="0" w:color="auto"/>
              <w:right w:val="single" w:sz="4" w:space="0" w:color="auto"/>
            </w:tcBorders>
            <w:shd w:val="clear" w:color="000000" w:fill="FFFFFF"/>
            <w:vAlign w:val="center"/>
            <w:hideMark/>
          </w:tcPr>
          <w:p w14:paraId="14B109CD" w14:textId="77777777" w:rsidR="007F5892" w:rsidRPr="00A9298B" w:rsidRDefault="007F5892" w:rsidP="00DD730F">
            <w:pPr>
              <w:spacing w:after="0" w:line="240" w:lineRule="auto"/>
              <w:jc w:val="center"/>
              <w:rPr>
                <w:rFonts w:ascii="Garamond" w:eastAsia="Times New Roman" w:hAnsi="Garamond" w:cs="Times New Roman"/>
              </w:rPr>
            </w:pPr>
          </w:p>
        </w:tc>
        <w:tc>
          <w:tcPr>
            <w:tcW w:w="30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D1ACAD" w14:textId="77777777" w:rsidR="007F5892" w:rsidRPr="00A9298B" w:rsidRDefault="007F5892" w:rsidP="00DD730F">
            <w:pPr>
              <w:spacing w:after="0" w:line="240" w:lineRule="auto"/>
              <w:jc w:val="center"/>
              <w:rPr>
                <w:rFonts w:ascii="Garamond" w:eastAsia="Times New Roman" w:hAnsi="Garamond" w:cs="Times New Roman"/>
              </w:rPr>
            </w:pPr>
            <w:proofErr w:type="spellStart"/>
            <w:r w:rsidRPr="00A9298B">
              <w:rPr>
                <w:rFonts w:ascii="Garamond" w:eastAsia="Times New Roman" w:hAnsi="Garamond" w:cs="Times New Roman"/>
                <w:color w:val="000000" w:themeColor="text1"/>
              </w:rPr>
              <w:t>CLaRe</w:t>
            </w:r>
            <w:proofErr w:type="spellEnd"/>
            <w:r w:rsidRPr="00A9298B">
              <w:rPr>
                <w:rFonts w:ascii="Garamond" w:eastAsia="Times New Roman" w:hAnsi="Garamond" w:cs="Times New Roman"/>
                <w:color w:val="000000" w:themeColor="text1"/>
              </w:rPr>
              <w:t xml:space="preserve"> Top 5% correlation values: NDVI ~ Precipitation / 24 Day</w:t>
            </w:r>
          </w:p>
        </w:tc>
        <w:tc>
          <w:tcPr>
            <w:tcW w:w="1240"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14DA5353"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rPr>
              <w:t>735</w:t>
            </w:r>
          </w:p>
        </w:tc>
        <w:tc>
          <w:tcPr>
            <w:tcW w:w="10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BB4EE7"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rPr>
              <w:t>370</w:t>
            </w:r>
          </w:p>
        </w:tc>
        <w:tc>
          <w:tcPr>
            <w:tcW w:w="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CEACCA"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898</w:t>
            </w:r>
          </w:p>
        </w:tc>
        <w:tc>
          <w:tcPr>
            <w:tcW w:w="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C7960D" w14:textId="77777777" w:rsidR="007F5892" w:rsidRPr="00A9298B" w:rsidRDefault="007F5892" w:rsidP="00DD730F">
            <w:pPr>
              <w:spacing w:after="0" w:line="240" w:lineRule="auto"/>
              <w:jc w:val="center"/>
              <w:rPr>
                <w:rFonts w:ascii="Garamond" w:eastAsia="Times New Roman" w:hAnsi="Garamond" w:cs="Times New Roman"/>
              </w:rPr>
            </w:pPr>
            <w:r>
              <w:rPr>
                <w:rFonts w:ascii="Garamond" w:eastAsia="Times New Roman" w:hAnsi="Garamond" w:cs="Times New Roman"/>
                <w:color w:val="000000" w:themeColor="text1"/>
              </w:rPr>
              <w:t>105.73</w:t>
            </w:r>
            <w:r w:rsidRPr="00A9298B">
              <w:rPr>
                <w:rFonts w:ascii="Garamond" w:eastAsia="Times New Roman" w:hAnsi="Garamond" w:cs="Times New Roman"/>
                <w:color w:val="000000" w:themeColor="text1"/>
              </w:rPr>
              <w:t> </w:t>
            </w:r>
          </w:p>
        </w:tc>
      </w:tr>
      <w:tr w:rsidR="007F5892" w:rsidRPr="00A9298B" w14:paraId="31B3DADB" w14:textId="77777777" w:rsidTr="00497A53">
        <w:trPr>
          <w:trHeight w:val="743"/>
        </w:trPr>
        <w:tc>
          <w:tcPr>
            <w:tcW w:w="630" w:type="dxa"/>
            <w:vMerge/>
            <w:tcBorders>
              <w:left w:val="single" w:sz="8" w:space="0" w:color="auto"/>
              <w:bottom w:val="single" w:sz="4" w:space="0" w:color="auto"/>
              <w:right w:val="single" w:sz="8" w:space="0" w:color="auto"/>
            </w:tcBorders>
            <w:shd w:val="clear" w:color="auto" w:fill="F2F2F2" w:themeFill="background1" w:themeFillShade="F2"/>
            <w:vAlign w:val="center"/>
            <w:hideMark/>
          </w:tcPr>
          <w:p w14:paraId="40B2F72C" w14:textId="77777777" w:rsidR="007F5892" w:rsidRPr="00A9298B" w:rsidRDefault="007F5892" w:rsidP="00DD730F">
            <w:pPr>
              <w:spacing w:after="0" w:line="240" w:lineRule="auto"/>
              <w:jc w:val="center"/>
              <w:rPr>
                <w:rFonts w:ascii="Garamond" w:eastAsia="Times New Roman" w:hAnsi="Garamond" w:cs="Times New Roman"/>
                <w:b/>
                <w:bCs/>
              </w:rPr>
            </w:pPr>
          </w:p>
        </w:tc>
        <w:tc>
          <w:tcPr>
            <w:tcW w:w="1170" w:type="dxa"/>
            <w:vMerge/>
            <w:tcBorders>
              <w:left w:val="single" w:sz="8" w:space="0" w:color="auto"/>
              <w:bottom w:val="single" w:sz="4" w:space="0" w:color="auto"/>
              <w:right w:val="single" w:sz="4" w:space="0" w:color="auto"/>
            </w:tcBorders>
            <w:shd w:val="clear" w:color="000000" w:fill="FFFFFF"/>
            <w:vAlign w:val="center"/>
            <w:hideMark/>
          </w:tcPr>
          <w:p w14:paraId="2CC12DB9" w14:textId="77777777" w:rsidR="007F5892" w:rsidRPr="00A9298B" w:rsidRDefault="007F5892" w:rsidP="00DD730F">
            <w:pPr>
              <w:spacing w:after="0" w:line="240" w:lineRule="auto"/>
              <w:jc w:val="center"/>
              <w:rPr>
                <w:rFonts w:ascii="Garamond" w:eastAsia="Times New Roman" w:hAnsi="Garamond" w:cs="Times New Roman"/>
              </w:rPr>
            </w:pPr>
          </w:p>
        </w:tc>
        <w:tc>
          <w:tcPr>
            <w:tcW w:w="30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03EAC7" w14:textId="77777777" w:rsidR="007F5892" w:rsidRPr="00A9298B" w:rsidRDefault="007F5892" w:rsidP="00DD730F">
            <w:pPr>
              <w:spacing w:after="0" w:line="240" w:lineRule="auto"/>
              <w:jc w:val="center"/>
              <w:rPr>
                <w:rFonts w:ascii="Garamond" w:eastAsia="Times New Roman" w:hAnsi="Garamond" w:cs="Times New Roman"/>
              </w:rPr>
            </w:pPr>
            <w:proofErr w:type="spellStart"/>
            <w:r w:rsidRPr="00A9298B">
              <w:rPr>
                <w:rFonts w:ascii="Garamond" w:eastAsia="Times New Roman" w:hAnsi="Garamond" w:cs="Times New Roman"/>
                <w:color w:val="000000" w:themeColor="text1"/>
              </w:rPr>
              <w:t>CLaRe</w:t>
            </w:r>
            <w:proofErr w:type="spellEnd"/>
            <w:r w:rsidRPr="00A9298B">
              <w:rPr>
                <w:rFonts w:ascii="Garamond" w:eastAsia="Times New Roman" w:hAnsi="Garamond" w:cs="Times New Roman"/>
                <w:color w:val="000000" w:themeColor="text1"/>
              </w:rPr>
              <w:t xml:space="preserve"> Bottom 95% correlation values: NDVI ~ Precipitation / 24 Day</w:t>
            </w: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527C3B"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rPr>
              <w:t>559.23</w:t>
            </w:r>
          </w:p>
        </w:tc>
        <w:tc>
          <w:tcPr>
            <w:tcW w:w="10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74B628"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rPr>
              <w:t>300</w:t>
            </w:r>
          </w:p>
        </w:tc>
        <w:tc>
          <w:tcPr>
            <w:tcW w:w="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7CE462"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899</w:t>
            </w:r>
          </w:p>
        </w:tc>
        <w:tc>
          <w:tcPr>
            <w:tcW w:w="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528B39" w14:textId="77777777" w:rsidR="007F5892" w:rsidRPr="00A9298B" w:rsidRDefault="007F5892" w:rsidP="00DD730F">
            <w:pPr>
              <w:spacing w:after="0" w:line="240" w:lineRule="auto"/>
              <w:jc w:val="center"/>
              <w:rPr>
                <w:rFonts w:ascii="Garamond" w:eastAsia="Times New Roman" w:hAnsi="Garamond" w:cs="Times New Roman"/>
              </w:rPr>
            </w:pPr>
            <w:r w:rsidRPr="00A9298B">
              <w:rPr>
                <w:rFonts w:ascii="Garamond" w:eastAsia="Times New Roman" w:hAnsi="Garamond" w:cs="Times New Roman"/>
                <w:color w:val="000000" w:themeColor="text1"/>
              </w:rPr>
              <w:t> </w:t>
            </w:r>
            <w:r>
              <w:rPr>
                <w:rFonts w:ascii="Garamond" w:eastAsia="Times New Roman" w:hAnsi="Garamond" w:cs="Times New Roman"/>
                <w:color w:val="000000" w:themeColor="text1"/>
              </w:rPr>
              <w:t>115.86</w:t>
            </w:r>
          </w:p>
        </w:tc>
      </w:tr>
    </w:tbl>
    <w:p w14:paraId="2FE71922" w14:textId="77777777" w:rsidR="007F5892" w:rsidRDefault="007F5892" w:rsidP="007F5892">
      <w:pPr>
        <w:spacing w:after="0" w:line="240" w:lineRule="auto"/>
        <w:rPr>
          <w:rFonts w:ascii="Garamond" w:hAnsi="Garamond"/>
          <w:b/>
        </w:rPr>
      </w:pPr>
    </w:p>
    <w:p w14:paraId="35E16F74" w14:textId="4C3970B4" w:rsidR="007F5892" w:rsidRPr="00497A53" w:rsidRDefault="007F5892" w:rsidP="007F5892">
      <w:pPr>
        <w:spacing w:after="0" w:line="240" w:lineRule="auto"/>
        <w:rPr>
          <w:rFonts w:ascii="Garamond" w:hAnsi="Garamond"/>
        </w:rPr>
      </w:pPr>
      <w:r>
        <w:rPr>
          <w:rFonts w:ascii="Garamond" w:hAnsi="Garamond"/>
          <w:b/>
        </w:rPr>
        <w:t xml:space="preserve">Table 1: </w:t>
      </w:r>
      <w:r>
        <w:rPr>
          <w:rFonts w:ascii="Garamond" w:hAnsi="Garamond"/>
        </w:rPr>
        <w:t>Elevation</w:t>
      </w:r>
      <w:r>
        <w:rPr>
          <w:rFonts w:ascii="Garamond" w:hAnsi="Garamond"/>
          <w:b/>
        </w:rPr>
        <w:t xml:space="preserve"> </w:t>
      </w:r>
      <w:r w:rsidR="00497A53">
        <w:rPr>
          <w:rFonts w:ascii="Garamond" w:hAnsi="Garamond"/>
        </w:rPr>
        <w:t xml:space="preserve">data extracted from </w:t>
      </w:r>
      <w:proofErr w:type="spellStart"/>
      <w:r w:rsidR="00497A53">
        <w:rPr>
          <w:rFonts w:ascii="Garamond" w:hAnsi="Garamond"/>
        </w:rPr>
        <w:t>CLaRe</w:t>
      </w:r>
      <w:proofErr w:type="spellEnd"/>
      <w:r w:rsidR="00497A53">
        <w:rPr>
          <w:rFonts w:ascii="Garamond" w:hAnsi="Garamond"/>
        </w:rPr>
        <w:t xml:space="preserve"> and MTMF modeled presence and absence pixels</w:t>
      </w:r>
    </w:p>
    <w:p w14:paraId="247D798D" w14:textId="77777777" w:rsidR="007F5892" w:rsidRDefault="007F5892" w:rsidP="007F5892">
      <w:pPr>
        <w:spacing w:after="0" w:line="240" w:lineRule="auto"/>
        <w:rPr>
          <w:rFonts w:ascii="Garamond" w:hAnsi="Garamond"/>
          <w:b/>
        </w:rPr>
      </w:pPr>
    </w:p>
    <w:p w14:paraId="7CACE9D7" w14:textId="77777777" w:rsidR="007F5892" w:rsidRDefault="007F5892" w:rsidP="007F5892">
      <w:pPr>
        <w:spacing w:after="0" w:line="240" w:lineRule="auto"/>
        <w:rPr>
          <w:rFonts w:ascii="Garamond" w:hAnsi="Garamond"/>
          <w:b/>
        </w:rPr>
      </w:pPr>
    </w:p>
    <w:p w14:paraId="1093D239" w14:textId="77777777" w:rsidR="007F5892" w:rsidRDefault="007F5892" w:rsidP="007F5892">
      <w:pPr>
        <w:spacing w:after="0" w:line="240" w:lineRule="auto"/>
        <w:rPr>
          <w:rFonts w:ascii="Garamond" w:hAnsi="Garamond"/>
          <w:b/>
        </w:rPr>
      </w:pPr>
    </w:p>
    <w:p w14:paraId="11F48497" w14:textId="77777777" w:rsidR="007F5892" w:rsidRDefault="007F5892" w:rsidP="007F5892">
      <w:pPr>
        <w:spacing w:after="0" w:line="240" w:lineRule="auto"/>
        <w:rPr>
          <w:rFonts w:ascii="Garamond" w:hAnsi="Garamond"/>
          <w:b/>
        </w:rPr>
      </w:pPr>
    </w:p>
    <w:p w14:paraId="6C8F4AF4" w14:textId="77777777" w:rsidR="007F5892" w:rsidRDefault="007F5892" w:rsidP="007F5892">
      <w:pPr>
        <w:spacing w:after="0" w:line="240" w:lineRule="auto"/>
        <w:rPr>
          <w:rFonts w:ascii="Garamond" w:hAnsi="Garamond"/>
          <w:b/>
        </w:rPr>
      </w:pPr>
    </w:p>
    <w:tbl>
      <w:tblPr>
        <w:tblW w:w="930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666"/>
        <w:gridCol w:w="5209"/>
        <w:gridCol w:w="748"/>
        <w:gridCol w:w="611"/>
        <w:gridCol w:w="677"/>
        <w:gridCol w:w="780"/>
      </w:tblGrid>
      <w:tr w:rsidR="007F5892" w:rsidRPr="00911958" w14:paraId="60EC6029" w14:textId="77777777" w:rsidTr="00497A53">
        <w:trPr>
          <w:trHeight w:val="437"/>
        </w:trPr>
        <w:tc>
          <w:tcPr>
            <w:tcW w:w="611" w:type="dxa"/>
            <w:shd w:val="clear" w:color="auto" w:fill="F2F2F2" w:themeFill="background1" w:themeFillShade="F2"/>
            <w:vAlign w:val="bottom"/>
            <w:hideMark/>
          </w:tcPr>
          <w:p w14:paraId="649B7DB3" w14:textId="77777777" w:rsidR="007F5892" w:rsidRPr="00911958" w:rsidRDefault="007F5892" w:rsidP="00DD730F">
            <w:pPr>
              <w:spacing w:after="0" w:line="240" w:lineRule="auto"/>
              <w:rPr>
                <w:rFonts w:ascii="Garamond" w:eastAsia="Times New Roman" w:hAnsi="Garamond"/>
              </w:rPr>
            </w:pPr>
            <w:r w:rsidRPr="00911958">
              <w:rPr>
                <w:rFonts w:ascii="Garamond" w:eastAsia="Times New Roman" w:hAnsi="Garamond"/>
              </w:rPr>
              <w:lastRenderedPageBreak/>
              <w:t> </w:t>
            </w:r>
          </w:p>
        </w:tc>
        <w:tc>
          <w:tcPr>
            <w:tcW w:w="666" w:type="dxa"/>
            <w:shd w:val="clear" w:color="auto" w:fill="F2F2F2" w:themeFill="background1" w:themeFillShade="F2"/>
            <w:vAlign w:val="bottom"/>
            <w:hideMark/>
          </w:tcPr>
          <w:p w14:paraId="3C322022" w14:textId="77777777" w:rsidR="007F5892" w:rsidRPr="00911958" w:rsidRDefault="007F5892" w:rsidP="00DD730F">
            <w:pPr>
              <w:spacing w:after="0" w:line="240" w:lineRule="auto"/>
              <w:jc w:val="center"/>
              <w:rPr>
                <w:rFonts w:ascii="Garamond" w:eastAsia="Times New Roman" w:hAnsi="Garamond" w:cs="Times New Roman"/>
                <w:b/>
                <w:bCs/>
              </w:rPr>
            </w:pPr>
            <w:r w:rsidRPr="00911958">
              <w:rPr>
                <w:rFonts w:ascii="Garamond" w:eastAsia="Times New Roman" w:hAnsi="Garamond" w:cs="Times New Roman"/>
                <w:b/>
                <w:bCs/>
              </w:rPr>
              <w:t>Date</w:t>
            </w:r>
          </w:p>
        </w:tc>
        <w:tc>
          <w:tcPr>
            <w:tcW w:w="5209" w:type="dxa"/>
            <w:shd w:val="clear" w:color="auto" w:fill="F2F2F2" w:themeFill="background1" w:themeFillShade="F2"/>
            <w:vAlign w:val="bottom"/>
            <w:hideMark/>
          </w:tcPr>
          <w:p w14:paraId="6A07859A" w14:textId="77777777" w:rsidR="007F5892" w:rsidRPr="00911958" w:rsidRDefault="007F5892" w:rsidP="00DD730F">
            <w:pPr>
              <w:spacing w:after="0" w:line="240" w:lineRule="auto"/>
              <w:jc w:val="center"/>
              <w:rPr>
                <w:rFonts w:ascii="Garamond" w:eastAsia="Times New Roman" w:hAnsi="Garamond" w:cs="Times New Roman"/>
                <w:b/>
                <w:bCs/>
              </w:rPr>
            </w:pPr>
            <w:r w:rsidRPr="00911958">
              <w:rPr>
                <w:rFonts w:ascii="Garamond" w:eastAsia="Times New Roman" w:hAnsi="Garamond" w:cs="Times New Roman"/>
                <w:b/>
                <w:bCs/>
              </w:rPr>
              <w:t>Processing Extent</w:t>
            </w:r>
          </w:p>
        </w:tc>
        <w:tc>
          <w:tcPr>
            <w:tcW w:w="748" w:type="dxa"/>
            <w:shd w:val="clear" w:color="auto" w:fill="F2F2F2" w:themeFill="background1" w:themeFillShade="F2"/>
            <w:vAlign w:val="bottom"/>
            <w:hideMark/>
          </w:tcPr>
          <w:p w14:paraId="3D9D4933" w14:textId="77777777" w:rsidR="007F5892" w:rsidRPr="00911958" w:rsidRDefault="007F5892" w:rsidP="00DD730F">
            <w:pPr>
              <w:spacing w:after="0" w:line="240" w:lineRule="auto"/>
              <w:jc w:val="center"/>
              <w:rPr>
                <w:rFonts w:ascii="Garamond" w:eastAsia="Times New Roman" w:hAnsi="Garamond" w:cs="Times New Roman"/>
                <w:b/>
                <w:bCs/>
              </w:rPr>
            </w:pPr>
            <w:r w:rsidRPr="00911958">
              <w:rPr>
                <w:rFonts w:ascii="Garamond" w:eastAsia="Times New Roman" w:hAnsi="Garamond" w:cs="Times New Roman"/>
                <w:b/>
                <w:bCs/>
              </w:rPr>
              <w:t>Mean</w:t>
            </w:r>
          </w:p>
        </w:tc>
        <w:tc>
          <w:tcPr>
            <w:tcW w:w="611" w:type="dxa"/>
            <w:shd w:val="clear" w:color="auto" w:fill="F2F2F2" w:themeFill="background1" w:themeFillShade="F2"/>
            <w:vAlign w:val="bottom"/>
            <w:hideMark/>
          </w:tcPr>
          <w:p w14:paraId="560E04B7" w14:textId="77777777" w:rsidR="007F5892" w:rsidRPr="00911958" w:rsidRDefault="007F5892" w:rsidP="00DD730F">
            <w:pPr>
              <w:spacing w:after="0" w:line="240" w:lineRule="auto"/>
              <w:jc w:val="center"/>
              <w:rPr>
                <w:rFonts w:ascii="Garamond" w:eastAsia="Times New Roman" w:hAnsi="Garamond" w:cs="Times New Roman"/>
                <w:b/>
                <w:bCs/>
              </w:rPr>
            </w:pPr>
            <w:r w:rsidRPr="00911958">
              <w:rPr>
                <w:rFonts w:ascii="Garamond" w:eastAsia="Times New Roman" w:hAnsi="Garamond" w:cs="Times New Roman"/>
                <w:b/>
                <w:bCs/>
              </w:rPr>
              <w:t>Min</w:t>
            </w:r>
          </w:p>
        </w:tc>
        <w:tc>
          <w:tcPr>
            <w:tcW w:w="677" w:type="dxa"/>
            <w:shd w:val="clear" w:color="auto" w:fill="F2F2F2" w:themeFill="background1" w:themeFillShade="F2"/>
            <w:vAlign w:val="bottom"/>
            <w:hideMark/>
          </w:tcPr>
          <w:p w14:paraId="72D7BC7D" w14:textId="77777777" w:rsidR="007F5892" w:rsidRPr="00911958" w:rsidRDefault="007F5892" w:rsidP="00DD730F">
            <w:pPr>
              <w:spacing w:after="0" w:line="240" w:lineRule="auto"/>
              <w:jc w:val="center"/>
              <w:rPr>
                <w:rFonts w:ascii="Garamond" w:eastAsia="Times New Roman" w:hAnsi="Garamond" w:cs="Times New Roman"/>
                <w:b/>
                <w:bCs/>
              </w:rPr>
            </w:pPr>
            <w:r w:rsidRPr="00911958">
              <w:rPr>
                <w:rFonts w:ascii="Garamond" w:eastAsia="Times New Roman" w:hAnsi="Garamond" w:cs="Times New Roman"/>
                <w:b/>
                <w:bCs/>
              </w:rPr>
              <w:t>Max</w:t>
            </w:r>
          </w:p>
        </w:tc>
        <w:tc>
          <w:tcPr>
            <w:tcW w:w="780" w:type="dxa"/>
            <w:shd w:val="clear" w:color="auto" w:fill="F2F2F2" w:themeFill="background1" w:themeFillShade="F2"/>
            <w:vAlign w:val="bottom"/>
            <w:hideMark/>
          </w:tcPr>
          <w:p w14:paraId="596709B6" w14:textId="77777777" w:rsidR="007F5892" w:rsidRPr="00911958" w:rsidRDefault="007F5892" w:rsidP="00DD730F">
            <w:pPr>
              <w:spacing w:after="0" w:line="240" w:lineRule="auto"/>
              <w:jc w:val="center"/>
              <w:rPr>
                <w:rFonts w:ascii="Garamond" w:eastAsia="Times New Roman" w:hAnsi="Garamond" w:cs="Times New Roman"/>
                <w:b/>
                <w:bCs/>
              </w:rPr>
            </w:pPr>
            <w:r w:rsidRPr="00911958">
              <w:rPr>
                <w:rFonts w:ascii="Garamond" w:eastAsia="Times New Roman" w:hAnsi="Garamond" w:cs="Times New Roman"/>
                <w:b/>
                <w:bCs/>
              </w:rPr>
              <w:t>SD</w:t>
            </w:r>
          </w:p>
        </w:tc>
      </w:tr>
      <w:tr w:rsidR="007F5892" w:rsidRPr="00911958" w14:paraId="7E178E3E" w14:textId="77777777" w:rsidTr="00497A53">
        <w:trPr>
          <w:trHeight w:val="437"/>
        </w:trPr>
        <w:tc>
          <w:tcPr>
            <w:tcW w:w="611" w:type="dxa"/>
            <w:vMerge w:val="restart"/>
            <w:shd w:val="clear" w:color="auto" w:fill="F2F2F2" w:themeFill="background1" w:themeFillShade="F2"/>
            <w:textDirection w:val="btLr"/>
            <w:vAlign w:val="bottom"/>
            <w:hideMark/>
          </w:tcPr>
          <w:p w14:paraId="6731E4F3" w14:textId="77777777" w:rsidR="007F5892" w:rsidRPr="00911958" w:rsidRDefault="007F5892" w:rsidP="00DD730F">
            <w:pPr>
              <w:spacing w:after="0" w:line="240" w:lineRule="auto"/>
              <w:jc w:val="center"/>
              <w:rPr>
                <w:rFonts w:ascii="Garamond" w:eastAsia="Times New Roman" w:hAnsi="Garamond" w:cs="Times New Roman"/>
                <w:b/>
                <w:bCs/>
              </w:rPr>
            </w:pPr>
            <w:r w:rsidRPr="00911958">
              <w:rPr>
                <w:rFonts w:ascii="Garamond" w:eastAsia="Times New Roman" w:hAnsi="Garamond" w:cs="Times New Roman"/>
                <w:b/>
                <w:bCs/>
              </w:rPr>
              <w:t>Slope</w:t>
            </w:r>
          </w:p>
        </w:tc>
        <w:tc>
          <w:tcPr>
            <w:tcW w:w="666" w:type="dxa"/>
            <w:vMerge w:val="restart"/>
            <w:shd w:val="clear" w:color="000000" w:fill="FFFFFF"/>
            <w:vAlign w:val="bottom"/>
            <w:hideMark/>
          </w:tcPr>
          <w:p w14:paraId="0029393D" w14:textId="77777777" w:rsidR="007F5892" w:rsidRPr="00911958" w:rsidRDefault="007F5892" w:rsidP="00DD730F">
            <w:pPr>
              <w:spacing w:after="0" w:line="240" w:lineRule="auto"/>
              <w:jc w:val="center"/>
              <w:rPr>
                <w:rFonts w:ascii="Garamond" w:eastAsia="Times New Roman" w:hAnsi="Garamond" w:cs="Times New Roman"/>
              </w:rPr>
            </w:pPr>
            <w:r w:rsidRPr="00911958">
              <w:rPr>
                <w:rFonts w:ascii="Garamond" w:eastAsia="Times New Roman" w:hAnsi="Garamond" w:cs="Times New Roman"/>
              </w:rPr>
              <w:t>10-Feb</w:t>
            </w:r>
          </w:p>
        </w:tc>
        <w:tc>
          <w:tcPr>
            <w:tcW w:w="5209" w:type="dxa"/>
            <w:shd w:val="clear" w:color="000000" w:fill="FFFFFF"/>
            <w:vAlign w:val="bottom"/>
            <w:hideMark/>
          </w:tcPr>
          <w:p w14:paraId="48858F68" w14:textId="77777777" w:rsidR="007F5892" w:rsidRPr="00911958" w:rsidRDefault="007F5892" w:rsidP="00DD730F">
            <w:pPr>
              <w:spacing w:after="0" w:line="240" w:lineRule="auto"/>
              <w:jc w:val="center"/>
              <w:rPr>
                <w:rFonts w:ascii="Garamond" w:eastAsia="Times New Roman" w:hAnsi="Garamond" w:cs="Times New Roman"/>
              </w:rPr>
            </w:pPr>
            <w:r w:rsidRPr="00911958">
              <w:rPr>
                <w:rFonts w:ascii="Garamond" w:eastAsia="Times New Roman" w:hAnsi="Garamond" w:cs="Times New Roman"/>
              </w:rPr>
              <w:t>MTMF pixels, 20% MF threshold</w:t>
            </w:r>
          </w:p>
        </w:tc>
        <w:tc>
          <w:tcPr>
            <w:tcW w:w="748" w:type="dxa"/>
            <w:shd w:val="clear" w:color="auto" w:fill="FFD966" w:themeFill="accent4" w:themeFillTint="99"/>
            <w:vAlign w:val="bottom"/>
            <w:hideMark/>
          </w:tcPr>
          <w:p w14:paraId="46DB761A" w14:textId="77777777" w:rsidR="007F5892" w:rsidRPr="00911958" w:rsidRDefault="007F5892" w:rsidP="00DD730F">
            <w:pPr>
              <w:spacing w:after="0" w:line="240" w:lineRule="auto"/>
              <w:jc w:val="center"/>
              <w:rPr>
                <w:rFonts w:ascii="Garamond" w:eastAsia="Times New Roman" w:hAnsi="Garamond" w:cs="Times New Roman"/>
              </w:rPr>
            </w:pPr>
            <w:r w:rsidRPr="00911958">
              <w:rPr>
                <w:rFonts w:ascii="Garamond" w:eastAsia="Times New Roman" w:hAnsi="Garamond" w:cs="Times New Roman"/>
              </w:rPr>
              <w:t>15.75</w:t>
            </w:r>
          </w:p>
        </w:tc>
        <w:tc>
          <w:tcPr>
            <w:tcW w:w="611" w:type="dxa"/>
            <w:shd w:val="clear" w:color="000000" w:fill="FFFFFF"/>
            <w:vAlign w:val="bottom"/>
            <w:hideMark/>
          </w:tcPr>
          <w:p w14:paraId="6C4EAC31" w14:textId="77777777" w:rsidR="007F5892" w:rsidRPr="00911958" w:rsidRDefault="007F5892" w:rsidP="00DD730F">
            <w:pPr>
              <w:spacing w:after="0" w:line="240" w:lineRule="auto"/>
              <w:jc w:val="center"/>
              <w:rPr>
                <w:rFonts w:ascii="Garamond" w:eastAsia="Times New Roman" w:hAnsi="Garamond" w:cs="Times New Roman"/>
              </w:rPr>
            </w:pPr>
            <w:r w:rsidRPr="00911958">
              <w:rPr>
                <w:rFonts w:ascii="Garamond" w:eastAsia="Times New Roman" w:hAnsi="Garamond" w:cs="Times New Roman"/>
              </w:rPr>
              <w:t>0</w:t>
            </w:r>
          </w:p>
        </w:tc>
        <w:tc>
          <w:tcPr>
            <w:tcW w:w="677" w:type="dxa"/>
            <w:shd w:val="clear" w:color="000000" w:fill="FFFFFF"/>
            <w:vAlign w:val="bottom"/>
            <w:hideMark/>
          </w:tcPr>
          <w:p w14:paraId="2130D175" w14:textId="77777777" w:rsidR="007F5892" w:rsidRPr="00911958" w:rsidRDefault="007F5892" w:rsidP="00DD730F">
            <w:pPr>
              <w:spacing w:after="0" w:line="240" w:lineRule="auto"/>
              <w:jc w:val="center"/>
              <w:rPr>
                <w:rFonts w:ascii="Garamond" w:eastAsia="Times New Roman" w:hAnsi="Garamond" w:cs="Times New Roman"/>
              </w:rPr>
            </w:pPr>
            <w:r w:rsidRPr="00911958">
              <w:rPr>
                <w:rFonts w:ascii="Garamond" w:eastAsia="Times New Roman" w:hAnsi="Garamond" w:cs="Times New Roman"/>
              </w:rPr>
              <w:t>76.22</w:t>
            </w:r>
          </w:p>
        </w:tc>
        <w:tc>
          <w:tcPr>
            <w:tcW w:w="780" w:type="dxa"/>
            <w:shd w:val="clear" w:color="000000" w:fill="FFFFFF"/>
            <w:vAlign w:val="bottom"/>
            <w:hideMark/>
          </w:tcPr>
          <w:p w14:paraId="68E04081" w14:textId="77777777" w:rsidR="007F5892" w:rsidRPr="00911958" w:rsidRDefault="007F5892" w:rsidP="00DD730F">
            <w:pPr>
              <w:spacing w:after="0" w:line="240" w:lineRule="auto"/>
              <w:jc w:val="center"/>
              <w:rPr>
                <w:rFonts w:ascii="Garamond" w:eastAsia="Times New Roman" w:hAnsi="Garamond" w:cs="Times New Roman"/>
              </w:rPr>
            </w:pPr>
            <w:r w:rsidRPr="00911958">
              <w:rPr>
                <w:rFonts w:ascii="Garamond" w:eastAsia="Times New Roman" w:hAnsi="Garamond" w:cs="Times New Roman"/>
              </w:rPr>
              <w:t>13.34</w:t>
            </w:r>
          </w:p>
        </w:tc>
      </w:tr>
      <w:tr w:rsidR="007F5892" w:rsidRPr="00911958" w14:paraId="549DECAB" w14:textId="77777777" w:rsidTr="00497A53">
        <w:trPr>
          <w:trHeight w:val="437"/>
        </w:trPr>
        <w:tc>
          <w:tcPr>
            <w:tcW w:w="611" w:type="dxa"/>
            <w:vMerge/>
            <w:shd w:val="clear" w:color="auto" w:fill="F2F2F2" w:themeFill="background1" w:themeFillShade="F2"/>
            <w:vAlign w:val="center"/>
            <w:hideMark/>
          </w:tcPr>
          <w:p w14:paraId="68B8EA9D" w14:textId="77777777" w:rsidR="007F5892" w:rsidRPr="00911958" w:rsidRDefault="007F5892" w:rsidP="00DD730F">
            <w:pPr>
              <w:spacing w:after="0" w:line="240" w:lineRule="auto"/>
              <w:rPr>
                <w:rFonts w:ascii="Garamond" w:eastAsia="Times New Roman" w:hAnsi="Garamond" w:cs="Times New Roman"/>
                <w:b/>
                <w:bCs/>
              </w:rPr>
            </w:pPr>
          </w:p>
        </w:tc>
        <w:tc>
          <w:tcPr>
            <w:tcW w:w="666" w:type="dxa"/>
            <w:vMerge/>
            <w:vAlign w:val="center"/>
            <w:hideMark/>
          </w:tcPr>
          <w:p w14:paraId="190D8040" w14:textId="77777777" w:rsidR="007F5892" w:rsidRPr="00911958" w:rsidRDefault="007F5892" w:rsidP="00DD730F">
            <w:pPr>
              <w:spacing w:after="0" w:line="240" w:lineRule="auto"/>
              <w:rPr>
                <w:rFonts w:ascii="Garamond" w:eastAsia="Times New Roman" w:hAnsi="Garamond" w:cs="Times New Roman"/>
              </w:rPr>
            </w:pPr>
          </w:p>
        </w:tc>
        <w:tc>
          <w:tcPr>
            <w:tcW w:w="5209" w:type="dxa"/>
            <w:shd w:val="clear" w:color="000000" w:fill="FFFFFF"/>
            <w:vAlign w:val="bottom"/>
            <w:hideMark/>
          </w:tcPr>
          <w:p w14:paraId="35FDCA5A" w14:textId="4379C6F3" w:rsidR="007F5892" w:rsidRPr="00911958" w:rsidRDefault="00FF74D3" w:rsidP="00DD730F">
            <w:pPr>
              <w:spacing w:after="0" w:line="240" w:lineRule="auto"/>
              <w:jc w:val="center"/>
              <w:rPr>
                <w:rFonts w:ascii="Garamond" w:eastAsia="Times New Roman" w:hAnsi="Garamond" w:cs="Times New Roman"/>
              </w:rPr>
            </w:pPr>
            <w:r>
              <w:rPr>
                <w:rFonts w:ascii="Garamond" w:eastAsia="Times New Roman" w:hAnsi="Garamond" w:cs="Times New Roman"/>
                <w:color w:val="000000" w:themeColor="text1"/>
              </w:rPr>
              <w:t>MTMF Absence</w:t>
            </w:r>
          </w:p>
        </w:tc>
        <w:tc>
          <w:tcPr>
            <w:tcW w:w="748" w:type="dxa"/>
            <w:shd w:val="clear" w:color="000000" w:fill="FFFFFF"/>
            <w:vAlign w:val="bottom"/>
            <w:hideMark/>
          </w:tcPr>
          <w:p w14:paraId="6448B3E3" w14:textId="00CCA3AD" w:rsidR="007F5892" w:rsidRPr="00911958" w:rsidRDefault="00FF74D3" w:rsidP="00DD730F">
            <w:pPr>
              <w:spacing w:after="0" w:line="240" w:lineRule="auto"/>
              <w:jc w:val="center"/>
              <w:rPr>
                <w:rFonts w:ascii="Garamond" w:eastAsia="Times New Roman" w:hAnsi="Garamond" w:cs="Times New Roman"/>
              </w:rPr>
            </w:pPr>
            <w:r>
              <w:rPr>
                <w:rFonts w:ascii="Garamond" w:eastAsia="Times New Roman" w:hAnsi="Garamond" w:cs="Times New Roman"/>
              </w:rPr>
              <w:t>11.45</w:t>
            </w:r>
          </w:p>
        </w:tc>
        <w:tc>
          <w:tcPr>
            <w:tcW w:w="611" w:type="dxa"/>
            <w:shd w:val="clear" w:color="000000" w:fill="FFFFFF"/>
            <w:vAlign w:val="bottom"/>
            <w:hideMark/>
          </w:tcPr>
          <w:p w14:paraId="5429F975" w14:textId="77777777" w:rsidR="007F5892" w:rsidRPr="00911958" w:rsidRDefault="007F5892" w:rsidP="00DD730F">
            <w:pPr>
              <w:spacing w:after="0" w:line="240" w:lineRule="auto"/>
              <w:jc w:val="center"/>
              <w:rPr>
                <w:rFonts w:ascii="Garamond" w:eastAsia="Times New Roman" w:hAnsi="Garamond" w:cs="Times New Roman"/>
              </w:rPr>
            </w:pPr>
            <w:r w:rsidRPr="00911958">
              <w:rPr>
                <w:rFonts w:ascii="Garamond" w:eastAsia="Times New Roman" w:hAnsi="Garamond" w:cs="Times New Roman"/>
              </w:rPr>
              <w:t>0</w:t>
            </w:r>
          </w:p>
        </w:tc>
        <w:tc>
          <w:tcPr>
            <w:tcW w:w="677" w:type="dxa"/>
            <w:shd w:val="clear" w:color="000000" w:fill="FFFFFF"/>
            <w:vAlign w:val="bottom"/>
            <w:hideMark/>
          </w:tcPr>
          <w:p w14:paraId="6953F038" w14:textId="06A4F42A" w:rsidR="007F5892" w:rsidRPr="00911958" w:rsidRDefault="00FF74D3" w:rsidP="00DD730F">
            <w:pPr>
              <w:spacing w:after="0" w:line="240" w:lineRule="auto"/>
              <w:jc w:val="center"/>
              <w:rPr>
                <w:rFonts w:ascii="Garamond" w:eastAsia="Times New Roman" w:hAnsi="Garamond" w:cs="Times New Roman"/>
              </w:rPr>
            </w:pPr>
            <w:r>
              <w:rPr>
                <w:rFonts w:ascii="Garamond" w:eastAsia="Times New Roman" w:hAnsi="Garamond" w:cs="Times New Roman"/>
              </w:rPr>
              <w:t>78.30</w:t>
            </w:r>
          </w:p>
        </w:tc>
        <w:tc>
          <w:tcPr>
            <w:tcW w:w="780" w:type="dxa"/>
            <w:shd w:val="clear" w:color="000000" w:fill="FFFFFF"/>
            <w:vAlign w:val="bottom"/>
            <w:hideMark/>
          </w:tcPr>
          <w:p w14:paraId="543371B4" w14:textId="4EEF1205" w:rsidR="007F5892" w:rsidRPr="00911958" w:rsidRDefault="00FF74D3" w:rsidP="00DD730F">
            <w:pPr>
              <w:spacing w:after="0" w:line="240" w:lineRule="auto"/>
              <w:jc w:val="center"/>
              <w:rPr>
                <w:rFonts w:ascii="Garamond" w:eastAsia="Times New Roman" w:hAnsi="Garamond" w:cs="Times New Roman"/>
              </w:rPr>
            </w:pPr>
            <w:r>
              <w:rPr>
                <w:rFonts w:ascii="Garamond" w:eastAsia="Times New Roman" w:hAnsi="Garamond" w:cs="Times New Roman"/>
              </w:rPr>
              <w:t>11.96</w:t>
            </w:r>
          </w:p>
        </w:tc>
      </w:tr>
      <w:tr w:rsidR="007F5892" w:rsidRPr="00911958" w14:paraId="404973D7" w14:textId="77777777" w:rsidTr="00497A53">
        <w:trPr>
          <w:trHeight w:val="437"/>
        </w:trPr>
        <w:tc>
          <w:tcPr>
            <w:tcW w:w="611" w:type="dxa"/>
            <w:vMerge/>
            <w:shd w:val="clear" w:color="auto" w:fill="F2F2F2" w:themeFill="background1" w:themeFillShade="F2"/>
            <w:vAlign w:val="center"/>
            <w:hideMark/>
          </w:tcPr>
          <w:p w14:paraId="498D33A3" w14:textId="77777777" w:rsidR="007F5892" w:rsidRPr="00911958" w:rsidRDefault="007F5892" w:rsidP="00DD730F">
            <w:pPr>
              <w:spacing w:after="0" w:line="240" w:lineRule="auto"/>
              <w:rPr>
                <w:rFonts w:ascii="Garamond" w:eastAsia="Times New Roman" w:hAnsi="Garamond" w:cs="Times New Roman"/>
                <w:b/>
                <w:bCs/>
              </w:rPr>
            </w:pPr>
          </w:p>
        </w:tc>
        <w:tc>
          <w:tcPr>
            <w:tcW w:w="666" w:type="dxa"/>
            <w:vMerge w:val="restart"/>
            <w:shd w:val="clear" w:color="000000" w:fill="FFFFFF"/>
            <w:vAlign w:val="bottom"/>
            <w:hideMark/>
          </w:tcPr>
          <w:p w14:paraId="4902D40C" w14:textId="77777777" w:rsidR="007F5892" w:rsidRPr="00911958" w:rsidRDefault="007F5892" w:rsidP="00DD730F">
            <w:pPr>
              <w:spacing w:after="0" w:line="240" w:lineRule="auto"/>
              <w:jc w:val="center"/>
              <w:rPr>
                <w:rFonts w:ascii="Garamond" w:eastAsia="Times New Roman" w:hAnsi="Garamond" w:cs="Times New Roman"/>
              </w:rPr>
            </w:pPr>
            <w:r w:rsidRPr="00911958">
              <w:rPr>
                <w:rFonts w:ascii="Garamond" w:eastAsia="Times New Roman" w:hAnsi="Garamond" w:cs="Times New Roman"/>
              </w:rPr>
              <w:t>14-Oct</w:t>
            </w:r>
          </w:p>
        </w:tc>
        <w:tc>
          <w:tcPr>
            <w:tcW w:w="5209" w:type="dxa"/>
            <w:shd w:val="clear" w:color="000000" w:fill="FFFFFF"/>
            <w:vAlign w:val="bottom"/>
            <w:hideMark/>
          </w:tcPr>
          <w:p w14:paraId="0C8DB66A" w14:textId="77777777" w:rsidR="007F5892" w:rsidRPr="00911958" w:rsidRDefault="007F5892" w:rsidP="00DD730F">
            <w:pPr>
              <w:spacing w:after="0" w:line="240" w:lineRule="auto"/>
              <w:jc w:val="center"/>
              <w:rPr>
                <w:rFonts w:ascii="Garamond" w:eastAsia="Times New Roman" w:hAnsi="Garamond" w:cs="Times New Roman"/>
              </w:rPr>
            </w:pPr>
            <w:r w:rsidRPr="00911958">
              <w:rPr>
                <w:rFonts w:ascii="Garamond" w:eastAsia="Times New Roman" w:hAnsi="Garamond" w:cs="Times New Roman"/>
              </w:rPr>
              <w:t>MTMF pixels, 50% MF threshold</w:t>
            </w:r>
          </w:p>
        </w:tc>
        <w:tc>
          <w:tcPr>
            <w:tcW w:w="748" w:type="dxa"/>
            <w:shd w:val="clear" w:color="auto" w:fill="FFD966" w:themeFill="accent4" w:themeFillTint="99"/>
            <w:vAlign w:val="bottom"/>
            <w:hideMark/>
          </w:tcPr>
          <w:p w14:paraId="339BC31F" w14:textId="77777777" w:rsidR="007F5892" w:rsidRPr="00911958" w:rsidRDefault="007F5892" w:rsidP="00DD730F">
            <w:pPr>
              <w:spacing w:after="0" w:line="240" w:lineRule="auto"/>
              <w:jc w:val="center"/>
              <w:rPr>
                <w:rFonts w:ascii="Garamond" w:eastAsia="Times New Roman" w:hAnsi="Garamond" w:cs="Times New Roman"/>
              </w:rPr>
            </w:pPr>
            <w:r w:rsidRPr="00911958">
              <w:rPr>
                <w:rFonts w:ascii="Garamond" w:eastAsia="Times New Roman" w:hAnsi="Garamond" w:cs="Times New Roman"/>
              </w:rPr>
              <w:t>16.47</w:t>
            </w:r>
          </w:p>
        </w:tc>
        <w:tc>
          <w:tcPr>
            <w:tcW w:w="611" w:type="dxa"/>
            <w:shd w:val="clear" w:color="000000" w:fill="FFFFFF"/>
            <w:vAlign w:val="bottom"/>
            <w:hideMark/>
          </w:tcPr>
          <w:p w14:paraId="79994217" w14:textId="77777777" w:rsidR="007F5892" w:rsidRPr="00911958" w:rsidRDefault="007F5892" w:rsidP="00DD730F">
            <w:pPr>
              <w:spacing w:after="0" w:line="240" w:lineRule="auto"/>
              <w:jc w:val="center"/>
              <w:rPr>
                <w:rFonts w:ascii="Garamond" w:eastAsia="Times New Roman" w:hAnsi="Garamond" w:cs="Times New Roman"/>
              </w:rPr>
            </w:pPr>
            <w:r w:rsidRPr="00911958">
              <w:rPr>
                <w:rFonts w:ascii="Garamond" w:eastAsia="Times New Roman" w:hAnsi="Garamond" w:cs="Times New Roman"/>
              </w:rPr>
              <w:t>0</w:t>
            </w:r>
          </w:p>
        </w:tc>
        <w:tc>
          <w:tcPr>
            <w:tcW w:w="677" w:type="dxa"/>
            <w:shd w:val="clear" w:color="000000" w:fill="FFFFFF"/>
            <w:vAlign w:val="bottom"/>
            <w:hideMark/>
          </w:tcPr>
          <w:p w14:paraId="078977A7" w14:textId="77777777" w:rsidR="007F5892" w:rsidRPr="00911958" w:rsidRDefault="007F5892" w:rsidP="00DD730F">
            <w:pPr>
              <w:spacing w:after="0" w:line="240" w:lineRule="auto"/>
              <w:jc w:val="center"/>
              <w:rPr>
                <w:rFonts w:ascii="Garamond" w:eastAsia="Times New Roman" w:hAnsi="Garamond" w:cs="Times New Roman"/>
              </w:rPr>
            </w:pPr>
            <w:r w:rsidRPr="00911958">
              <w:rPr>
                <w:rFonts w:ascii="Garamond" w:eastAsia="Times New Roman" w:hAnsi="Garamond" w:cs="Times New Roman"/>
              </w:rPr>
              <w:t>65.24</w:t>
            </w:r>
          </w:p>
        </w:tc>
        <w:tc>
          <w:tcPr>
            <w:tcW w:w="780" w:type="dxa"/>
            <w:shd w:val="clear" w:color="000000" w:fill="FFFFFF"/>
            <w:vAlign w:val="bottom"/>
            <w:hideMark/>
          </w:tcPr>
          <w:p w14:paraId="3FBFE88E" w14:textId="77777777" w:rsidR="007F5892" w:rsidRPr="00911958" w:rsidRDefault="007F5892" w:rsidP="00DD730F">
            <w:pPr>
              <w:spacing w:after="0" w:line="240" w:lineRule="auto"/>
              <w:jc w:val="center"/>
              <w:rPr>
                <w:rFonts w:ascii="Garamond" w:eastAsia="Times New Roman" w:hAnsi="Garamond" w:cs="Times New Roman"/>
              </w:rPr>
            </w:pPr>
            <w:r w:rsidRPr="00911958">
              <w:rPr>
                <w:rFonts w:ascii="Garamond" w:eastAsia="Times New Roman" w:hAnsi="Garamond" w:cs="Times New Roman"/>
              </w:rPr>
              <w:t>12.91</w:t>
            </w:r>
          </w:p>
        </w:tc>
      </w:tr>
      <w:tr w:rsidR="007F5892" w:rsidRPr="00911958" w14:paraId="617FCFDF" w14:textId="77777777" w:rsidTr="00497A53">
        <w:trPr>
          <w:trHeight w:val="437"/>
        </w:trPr>
        <w:tc>
          <w:tcPr>
            <w:tcW w:w="611" w:type="dxa"/>
            <w:vMerge/>
            <w:shd w:val="clear" w:color="auto" w:fill="F2F2F2" w:themeFill="background1" w:themeFillShade="F2"/>
            <w:vAlign w:val="center"/>
            <w:hideMark/>
          </w:tcPr>
          <w:p w14:paraId="5CEDDA4B" w14:textId="77777777" w:rsidR="007F5892" w:rsidRPr="00911958" w:rsidRDefault="007F5892" w:rsidP="00DD730F">
            <w:pPr>
              <w:spacing w:after="0" w:line="240" w:lineRule="auto"/>
              <w:rPr>
                <w:rFonts w:ascii="Garamond" w:eastAsia="Times New Roman" w:hAnsi="Garamond" w:cs="Times New Roman"/>
                <w:b/>
                <w:bCs/>
              </w:rPr>
            </w:pPr>
          </w:p>
        </w:tc>
        <w:tc>
          <w:tcPr>
            <w:tcW w:w="666" w:type="dxa"/>
            <w:vMerge/>
            <w:vAlign w:val="center"/>
            <w:hideMark/>
          </w:tcPr>
          <w:p w14:paraId="2BDC4B42" w14:textId="77777777" w:rsidR="007F5892" w:rsidRPr="00911958" w:rsidRDefault="007F5892" w:rsidP="00DD730F">
            <w:pPr>
              <w:spacing w:after="0" w:line="240" w:lineRule="auto"/>
              <w:rPr>
                <w:rFonts w:ascii="Garamond" w:eastAsia="Times New Roman" w:hAnsi="Garamond" w:cs="Times New Roman"/>
              </w:rPr>
            </w:pPr>
          </w:p>
        </w:tc>
        <w:tc>
          <w:tcPr>
            <w:tcW w:w="5209" w:type="dxa"/>
            <w:shd w:val="clear" w:color="000000" w:fill="FFFFFF"/>
            <w:vAlign w:val="bottom"/>
            <w:hideMark/>
          </w:tcPr>
          <w:p w14:paraId="3D3FFEEA" w14:textId="6A82BBEB" w:rsidR="007F5892" w:rsidRPr="00911958" w:rsidRDefault="00FF74D3" w:rsidP="00DD730F">
            <w:pPr>
              <w:spacing w:after="0" w:line="240" w:lineRule="auto"/>
              <w:jc w:val="center"/>
              <w:rPr>
                <w:rFonts w:ascii="Garamond" w:eastAsia="Times New Roman" w:hAnsi="Garamond" w:cs="Times New Roman"/>
              </w:rPr>
            </w:pPr>
            <w:r>
              <w:rPr>
                <w:rFonts w:ascii="Garamond" w:eastAsia="Times New Roman" w:hAnsi="Garamond" w:cs="Times New Roman"/>
                <w:color w:val="000000" w:themeColor="text1"/>
              </w:rPr>
              <w:t>MTMF Absence</w:t>
            </w:r>
          </w:p>
        </w:tc>
        <w:tc>
          <w:tcPr>
            <w:tcW w:w="748" w:type="dxa"/>
            <w:shd w:val="clear" w:color="000000" w:fill="FFFFFF"/>
            <w:vAlign w:val="bottom"/>
            <w:hideMark/>
          </w:tcPr>
          <w:p w14:paraId="5B232BFA" w14:textId="09584D5F" w:rsidR="007F5892" w:rsidRPr="00911958" w:rsidRDefault="00FF74D3" w:rsidP="00DD730F">
            <w:pPr>
              <w:spacing w:after="0" w:line="240" w:lineRule="auto"/>
              <w:jc w:val="center"/>
              <w:rPr>
                <w:rFonts w:ascii="Garamond" w:eastAsia="Times New Roman" w:hAnsi="Garamond" w:cs="Times New Roman"/>
              </w:rPr>
            </w:pPr>
            <w:r>
              <w:rPr>
                <w:rFonts w:ascii="Garamond" w:eastAsia="Times New Roman" w:hAnsi="Garamond" w:cs="Times New Roman"/>
              </w:rPr>
              <w:t>11.45</w:t>
            </w:r>
          </w:p>
        </w:tc>
        <w:tc>
          <w:tcPr>
            <w:tcW w:w="611" w:type="dxa"/>
            <w:shd w:val="clear" w:color="000000" w:fill="FFFFFF"/>
            <w:vAlign w:val="bottom"/>
            <w:hideMark/>
          </w:tcPr>
          <w:p w14:paraId="6F5AEEE8" w14:textId="77777777" w:rsidR="007F5892" w:rsidRPr="00911958" w:rsidRDefault="007F5892" w:rsidP="00DD730F">
            <w:pPr>
              <w:spacing w:after="0" w:line="240" w:lineRule="auto"/>
              <w:jc w:val="center"/>
              <w:rPr>
                <w:rFonts w:ascii="Garamond" w:eastAsia="Times New Roman" w:hAnsi="Garamond" w:cs="Times New Roman"/>
              </w:rPr>
            </w:pPr>
            <w:r w:rsidRPr="00911958">
              <w:rPr>
                <w:rFonts w:ascii="Garamond" w:eastAsia="Times New Roman" w:hAnsi="Garamond" w:cs="Times New Roman"/>
              </w:rPr>
              <w:t>0</w:t>
            </w:r>
          </w:p>
        </w:tc>
        <w:tc>
          <w:tcPr>
            <w:tcW w:w="677" w:type="dxa"/>
            <w:shd w:val="clear" w:color="000000" w:fill="FFFFFF"/>
            <w:vAlign w:val="bottom"/>
            <w:hideMark/>
          </w:tcPr>
          <w:p w14:paraId="0E8C395D" w14:textId="707D22BB" w:rsidR="007F5892" w:rsidRPr="00911958" w:rsidRDefault="00FF74D3" w:rsidP="00DD730F">
            <w:pPr>
              <w:spacing w:after="0" w:line="240" w:lineRule="auto"/>
              <w:jc w:val="center"/>
              <w:rPr>
                <w:rFonts w:ascii="Garamond" w:eastAsia="Times New Roman" w:hAnsi="Garamond" w:cs="Times New Roman"/>
              </w:rPr>
            </w:pPr>
            <w:r>
              <w:rPr>
                <w:rFonts w:ascii="Garamond" w:eastAsia="Times New Roman" w:hAnsi="Garamond" w:cs="Times New Roman"/>
              </w:rPr>
              <w:t>78.29</w:t>
            </w:r>
          </w:p>
        </w:tc>
        <w:tc>
          <w:tcPr>
            <w:tcW w:w="780" w:type="dxa"/>
            <w:shd w:val="clear" w:color="000000" w:fill="FFFFFF"/>
            <w:vAlign w:val="bottom"/>
            <w:hideMark/>
          </w:tcPr>
          <w:p w14:paraId="34815AA9" w14:textId="2082041F" w:rsidR="007F5892" w:rsidRPr="00911958" w:rsidRDefault="00FF74D3" w:rsidP="00DD730F">
            <w:pPr>
              <w:spacing w:after="0" w:line="240" w:lineRule="auto"/>
              <w:jc w:val="center"/>
              <w:rPr>
                <w:rFonts w:ascii="Garamond" w:eastAsia="Times New Roman" w:hAnsi="Garamond" w:cs="Times New Roman"/>
              </w:rPr>
            </w:pPr>
            <w:r>
              <w:rPr>
                <w:rFonts w:ascii="Garamond" w:eastAsia="Times New Roman" w:hAnsi="Garamond" w:cs="Times New Roman"/>
              </w:rPr>
              <w:t>11.96</w:t>
            </w:r>
          </w:p>
        </w:tc>
      </w:tr>
      <w:tr w:rsidR="007F5892" w:rsidRPr="00911958" w14:paraId="04BAE0E5" w14:textId="77777777" w:rsidTr="00497A53">
        <w:trPr>
          <w:trHeight w:val="416"/>
        </w:trPr>
        <w:tc>
          <w:tcPr>
            <w:tcW w:w="611" w:type="dxa"/>
            <w:vMerge/>
            <w:shd w:val="clear" w:color="auto" w:fill="F2F2F2" w:themeFill="background1" w:themeFillShade="F2"/>
            <w:noWrap/>
            <w:vAlign w:val="bottom"/>
            <w:hideMark/>
          </w:tcPr>
          <w:p w14:paraId="7F568CFA" w14:textId="77777777" w:rsidR="007F5892" w:rsidRPr="00911958" w:rsidRDefault="007F5892" w:rsidP="00DD730F">
            <w:pPr>
              <w:spacing w:after="0" w:line="240" w:lineRule="auto"/>
              <w:jc w:val="center"/>
              <w:rPr>
                <w:rFonts w:ascii="Garamond" w:eastAsia="Times New Roman" w:hAnsi="Garamond" w:cs="Times New Roman"/>
              </w:rPr>
            </w:pPr>
          </w:p>
        </w:tc>
        <w:tc>
          <w:tcPr>
            <w:tcW w:w="666" w:type="dxa"/>
            <w:vMerge w:val="restart"/>
            <w:shd w:val="clear" w:color="auto" w:fill="auto"/>
            <w:noWrap/>
            <w:vAlign w:val="center"/>
            <w:hideMark/>
          </w:tcPr>
          <w:p w14:paraId="366B5366" w14:textId="77777777" w:rsidR="007F5892" w:rsidRPr="00911958" w:rsidRDefault="007F5892" w:rsidP="00DD730F">
            <w:pPr>
              <w:spacing w:after="0" w:line="240" w:lineRule="auto"/>
              <w:jc w:val="center"/>
              <w:rPr>
                <w:rFonts w:ascii="Garamond" w:eastAsia="Times New Roman" w:hAnsi="Garamond" w:cs="Times New Roman"/>
                <w:color w:val="auto"/>
              </w:rPr>
            </w:pPr>
            <w:r>
              <w:rPr>
                <w:rFonts w:ascii="Garamond" w:eastAsia="Times New Roman" w:hAnsi="Garamond" w:cs="Times New Roman"/>
                <w:color w:val="auto"/>
              </w:rPr>
              <w:t>2012</w:t>
            </w:r>
          </w:p>
        </w:tc>
        <w:tc>
          <w:tcPr>
            <w:tcW w:w="5209" w:type="dxa"/>
            <w:shd w:val="clear" w:color="auto" w:fill="auto"/>
            <w:noWrap/>
            <w:vAlign w:val="bottom"/>
            <w:hideMark/>
          </w:tcPr>
          <w:p w14:paraId="4E6B3E34" w14:textId="77777777" w:rsidR="007F5892" w:rsidRPr="00911958" w:rsidRDefault="007F5892" w:rsidP="00DD730F">
            <w:pPr>
              <w:spacing w:after="0" w:line="240" w:lineRule="auto"/>
              <w:rPr>
                <w:rFonts w:ascii="Garamond" w:eastAsia="Times New Roman" w:hAnsi="Garamond" w:cs="Times New Roman"/>
              </w:rPr>
            </w:pPr>
            <w:proofErr w:type="spellStart"/>
            <w:r w:rsidRPr="00911958">
              <w:rPr>
                <w:rFonts w:ascii="Garamond" w:eastAsia="Times New Roman" w:hAnsi="Garamond" w:cs="Times New Roman"/>
              </w:rPr>
              <w:t>CLaRe</w:t>
            </w:r>
            <w:proofErr w:type="spellEnd"/>
            <w:r w:rsidRPr="00911958">
              <w:rPr>
                <w:rFonts w:ascii="Garamond" w:eastAsia="Times New Roman" w:hAnsi="Garamond" w:cs="Times New Roman"/>
              </w:rPr>
              <w:t xml:space="preserve"> Top 5% correlation values: ΔNDVI ~ precipitation / 24-Day</w:t>
            </w:r>
          </w:p>
        </w:tc>
        <w:tc>
          <w:tcPr>
            <w:tcW w:w="748" w:type="dxa"/>
            <w:shd w:val="clear" w:color="auto" w:fill="FFD966" w:themeFill="accent4" w:themeFillTint="99"/>
            <w:noWrap/>
            <w:vAlign w:val="bottom"/>
            <w:hideMark/>
          </w:tcPr>
          <w:p w14:paraId="033E3C0B" w14:textId="77777777" w:rsidR="007F5892" w:rsidRPr="00911958" w:rsidRDefault="007F5892" w:rsidP="00DD730F">
            <w:pPr>
              <w:spacing w:after="0" w:line="240" w:lineRule="auto"/>
              <w:jc w:val="center"/>
              <w:rPr>
                <w:rFonts w:ascii="Garamond" w:eastAsia="Times New Roman" w:hAnsi="Garamond" w:cs="Times New Roman"/>
                <w:color w:val="auto"/>
              </w:rPr>
            </w:pPr>
            <w:r w:rsidRPr="00911958">
              <w:rPr>
                <w:rFonts w:ascii="Garamond" w:eastAsia="Times New Roman" w:hAnsi="Garamond" w:cs="Times New Roman"/>
                <w:color w:val="auto"/>
              </w:rPr>
              <w:t>23.13</w:t>
            </w:r>
          </w:p>
        </w:tc>
        <w:tc>
          <w:tcPr>
            <w:tcW w:w="611" w:type="dxa"/>
            <w:shd w:val="clear" w:color="auto" w:fill="FFFFFF" w:themeFill="background1"/>
            <w:noWrap/>
            <w:vAlign w:val="bottom"/>
            <w:hideMark/>
          </w:tcPr>
          <w:p w14:paraId="05921BBC" w14:textId="77777777" w:rsidR="007F5892" w:rsidRPr="00911958" w:rsidRDefault="007F5892" w:rsidP="00DD730F">
            <w:pPr>
              <w:spacing w:after="0" w:line="240" w:lineRule="auto"/>
              <w:jc w:val="center"/>
              <w:rPr>
                <w:rFonts w:ascii="Garamond" w:eastAsia="Times New Roman" w:hAnsi="Garamond" w:cs="Times New Roman"/>
                <w:color w:val="auto"/>
              </w:rPr>
            </w:pPr>
            <w:r>
              <w:rPr>
                <w:rFonts w:ascii="Garamond" w:eastAsia="Times New Roman" w:hAnsi="Garamond" w:cs="Times New Roman"/>
                <w:color w:val="auto"/>
              </w:rPr>
              <w:t>1</w:t>
            </w:r>
          </w:p>
        </w:tc>
        <w:tc>
          <w:tcPr>
            <w:tcW w:w="677" w:type="dxa"/>
            <w:shd w:val="clear" w:color="auto" w:fill="FFFFFF" w:themeFill="background1"/>
            <w:vAlign w:val="bottom"/>
            <w:hideMark/>
          </w:tcPr>
          <w:p w14:paraId="513EB571" w14:textId="77777777" w:rsidR="007F5892" w:rsidRPr="00911958" w:rsidRDefault="007F5892" w:rsidP="00DD730F">
            <w:pPr>
              <w:spacing w:after="0" w:line="240" w:lineRule="auto"/>
              <w:jc w:val="center"/>
              <w:rPr>
                <w:rFonts w:ascii="Garamond" w:eastAsia="Times New Roman" w:hAnsi="Garamond" w:cs="Times New Roman"/>
              </w:rPr>
            </w:pPr>
            <w:r w:rsidRPr="00911958">
              <w:rPr>
                <w:rFonts w:ascii="Garamond" w:eastAsia="Times New Roman" w:hAnsi="Garamond" w:cs="Times New Roman"/>
              </w:rPr>
              <w:t>58.4</w:t>
            </w:r>
          </w:p>
        </w:tc>
        <w:tc>
          <w:tcPr>
            <w:tcW w:w="780" w:type="dxa"/>
            <w:shd w:val="clear" w:color="auto" w:fill="FFFFFF" w:themeFill="background1"/>
            <w:noWrap/>
            <w:vAlign w:val="bottom"/>
            <w:hideMark/>
          </w:tcPr>
          <w:p w14:paraId="6DC39F15" w14:textId="77777777" w:rsidR="007F5892" w:rsidRPr="00911958" w:rsidRDefault="007F5892" w:rsidP="00DD730F">
            <w:pPr>
              <w:spacing w:after="0" w:line="240" w:lineRule="auto"/>
              <w:jc w:val="center"/>
              <w:rPr>
                <w:rFonts w:ascii="Garamond" w:eastAsia="Times New Roman" w:hAnsi="Garamond" w:cs="Times New Roman"/>
                <w:color w:val="auto"/>
              </w:rPr>
            </w:pPr>
            <w:r w:rsidRPr="00911958">
              <w:rPr>
                <w:rFonts w:ascii="Garamond" w:eastAsia="Times New Roman" w:hAnsi="Garamond" w:cs="Times New Roman"/>
                <w:color w:val="auto"/>
              </w:rPr>
              <w:t>10.30</w:t>
            </w:r>
          </w:p>
        </w:tc>
      </w:tr>
      <w:tr w:rsidR="007F5892" w:rsidRPr="00911958" w14:paraId="7BF6DA9F" w14:textId="77777777" w:rsidTr="00497A53">
        <w:trPr>
          <w:trHeight w:val="416"/>
        </w:trPr>
        <w:tc>
          <w:tcPr>
            <w:tcW w:w="611" w:type="dxa"/>
            <w:vMerge/>
            <w:shd w:val="clear" w:color="auto" w:fill="F2F2F2" w:themeFill="background1" w:themeFillShade="F2"/>
            <w:noWrap/>
            <w:vAlign w:val="bottom"/>
            <w:hideMark/>
          </w:tcPr>
          <w:p w14:paraId="105252D6" w14:textId="77777777" w:rsidR="007F5892" w:rsidRPr="00911958" w:rsidRDefault="007F5892" w:rsidP="00DD730F">
            <w:pPr>
              <w:spacing w:after="0" w:line="240" w:lineRule="auto"/>
              <w:jc w:val="center"/>
              <w:rPr>
                <w:rFonts w:ascii="Garamond" w:eastAsia="Times New Roman" w:hAnsi="Garamond" w:cs="Times New Roman"/>
                <w:color w:val="auto"/>
              </w:rPr>
            </w:pPr>
          </w:p>
        </w:tc>
        <w:tc>
          <w:tcPr>
            <w:tcW w:w="666" w:type="dxa"/>
            <w:vMerge/>
            <w:shd w:val="clear" w:color="auto" w:fill="auto"/>
            <w:noWrap/>
            <w:vAlign w:val="bottom"/>
            <w:hideMark/>
          </w:tcPr>
          <w:p w14:paraId="4140A493" w14:textId="77777777" w:rsidR="007F5892" w:rsidRPr="00911958" w:rsidRDefault="007F5892" w:rsidP="00DD730F">
            <w:pPr>
              <w:spacing w:after="0" w:line="240" w:lineRule="auto"/>
              <w:rPr>
                <w:rFonts w:ascii="Garamond" w:eastAsia="Times New Roman" w:hAnsi="Garamond" w:cs="Times New Roman"/>
                <w:color w:val="auto"/>
              </w:rPr>
            </w:pPr>
          </w:p>
        </w:tc>
        <w:tc>
          <w:tcPr>
            <w:tcW w:w="5209" w:type="dxa"/>
            <w:shd w:val="clear" w:color="auto" w:fill="auto"/>
            <w:noWrap/>
            <w:vAlign w:val="bottom"/>
            <w:hideMark/>
          </w:tcPr>
          <w:p w14:paraId="67F66428" w14:textId="77777777" w:rsidR="007F5892" w:rsidRPr="00911958" w:rsidRDefault="007F5892" w:rsidP="00DD730F">
            <w:pPr>
              <w:spacing w:after="0" w:line="240" w:lineRule="auto"/>
              <w:rPr>
                <w:rFonts w:ascii="Garamond" w:eastAsia="Times New Roman" w:hAnsi="Garamond" w:cs="Times New Roman"/>
              </w:rPr>
            </w:pPr>
            <w:proofErr w:type="spellStart"/>
            <w:r w:rsidRPr="00911958">
              <w:rPr>
                <w:rFonts w:ascii="Garamond" w:eastAsia="Times New Roman" w:hAnsi="Garamond" w:cs="Times New Roman"/>
              </w:rPr>
              <w:t>CLaRe</w:t>
            </w:r>
            <w:proofErr w:type="spellEnd"/>
            <w:r w:rsidRPr="00911958">
              <w:rPr>
                <w:rFonts w:ascii="Garamond" w:eastAsia="Times New Roman" w:hAnsi="Garamond" w:cs="Times New Roman"/>
              </w:rPr>
              <w:t xml:space="preserve"> Bottom 95% correlation values: ΔNDVI ~ Precipitation / 24 Day</w:t>
            </w:r>
          </w:p>
        </w:tc>
        <w:tc>
          <w:tcPr>
            <w:tcW w:w="748" w:type="dxa"/>
            <w:shd w:val="clear" w:color="auto" w:fill="FFFFFF" w:themeFill="background1"/>
            <w:noWrap/>
            <w:vAlign w:val="bottom"/>
            <w:hideMark/>
          </w:tcPr>
          <w:p w14:paraId="726D3AAE" w14:textId="77777777" w:rsidR="007F5892" w:rsidRPr="00911958" w:rsidRDefault="007F5892" w:rsidP="00DD730F">
            <w:pPr>
              <w:spacing w:after="0" w:line="240" w:lineRule="auto"/>
              <w:jc w:val="center"/>
              <w:rPr>
                <w:rFonts w:ascii="Garamond" w:eastAsia="Times New Roman" w:hAnsi="Garamond" w:cs="Times New Roman"/>
                <w:color w:val="auto"/>
              </w:rPr>
            </w:pPr>
            <w:r w:rsidRPr="00911958">
              <w:rPr>
                <w:rFonts w:ascii="Garamond" w:eastAsia="Times New Roman" w:hAnsi="Garamond" w:cs="Times New Roman"/>
                <w:color w:val="auto"/>
              </w:rPr>
              <w:t>17.88</w:t>
            </w:r>
          </w:p>
        </w:tc>
        <w:tc>
          <w:tcPr>
            <w:tcW w:w="611" w:type="dxa"/>
            <w:shd w:val="clear" w:color="auto" w:fill="FFFFFF" w:themeFill="background1"/>
            <w:noWrap/>
            <w:vAlign w:val="bottom"/>
            <w:hideMark/>
          </w:tcPr>
          <w:p w14:paraId="6371117B" w14:textId="77777777" w:rsidR="007F5892" w:rsidRPr="00911958" w:rsidRDefault="007F5892" w:rsidP="00DD730F">
            <w:pPr>
              <w:spacing w:after="0" w:line="240" w:lineRule="auto"/>
              <w:jc w:val="center"/>
              <w:rPr>
                <w:rFonts w:ascii="Garamond" w:eastAsia="Times New Roman" w:hAnsi="Garamond" w:cs="Times New Roman"/>
                <w:color w:val="auto"/>
              </w:rPr>
            </w:pPr>
            <w:r>
              <w:rPr>
                <w:rFonts w:ascii="Garamond" w:eastAsia="Times New Roman" w:hAnsi="Garamond" w:cs="Times New Roman"/>
                <w:color w:val="auto"/>
              </w:rPr>
              <w:t>0</w:t>
            </w:r>
          </w:p>
        </w:tc>
        <w:tc>
          <w:tcPr>
            <w:tcW w:w="677" w:type="dxa"/>
            <w:shd w:val="clear" w:color="auto" w:fill="FFFFFF" w:themeFill="background1"/>
            <w:vAlign w:val="bottom"/>
            <w:hideMark/>
          </w:tcPr>
          <w:p w14:paraId="03B887A9" w14:textId="77777777" w:rsidR="007F5892" w:rsidRPr="00911958" w:rsidRDefault="007F5892" w:rsidP="00DD730F">
            <w:pPr>
              <w:spacing w:after="0" w:line="240" w:lineRule="auto"/>
              <w:jc w:val="center"/>
              <w:rPr>
                <w:rFonts w:ascii="Garamond" w:eastAsia="Times New Roman" w:hAnsi="Garamond" w:cs="Times New Roman"/>
              </w:rPr>
            </w:pPr>
            <w:r w:rsidRPr="00911958">
              <w:rPr>
                <w:rFonts w:ascii="Garamond" w:eastAsia="Times New Roman" w:hAnsi="Garamond" w:cs="Times New Roman"/>
              </w:rPr>
              <w:t>64.6</w:t>
            </w:r>
          </w:p>
        </w:tc>
        <w:tc>
          <w:tcPr>
            <w:tcW w:w="780" w:type="dxa"/>
            <w:shd w:val="clear" w:color="auto" w:fill="FFFFFF" w:themeFill="background1"/>
            <w:noWrap/>
            <w:vAlign w:val="bottom"/>
            <w:hideMark/>
          </w:tcPr>
          <w:p w14:paraId="5939080E" w14:textId="77777777" w:rsidR="007F5892" w:rsidRPr="00911958" w:rsidRDefault="007F5892" w:rsidP="00DD730F">
            <w:pPr>
              <w:spacing w:after="0" w:line="240" w:lineRule="auto"/>
              <w:jc w:val="center"/>
              <w:rPr>
                <w:rFonts w:ascii="Garamond" w:eastAsia="Times New Roman" w:hAnsi="Garamond" w:cs="Times New Roman"/>
                <w:color w:val="auto"/>
              </w:rPr>
            </w:pPr>
            <w:r w:rsidRPr="00911958">
              <w:rPr>
                <w:rFonts w:ascii="Garamond" w:eastAsia="Times New Roman" w:hAnsi="Garamond" w:cs="Times New Roman"/>
                <w:color w:val="auto"/>
              </w:rPr>
              <w:t>10.95</w:t>
            </w:r>
          </w:p>
        </w:tc>
      </w:tr>
      <w:tr w:rsidR="007F5892" w:rsidRPr="00911958" w14:paraId="111D5499" w14:textId="77777777" w:rsidTr="00497A53">
        <w:trPr>
          <w:trHeight w:val="416"/>
        </w:trPr>
        <w:tc>
          <w:tcPr>
            <w:tcW w:w="611" w:type="dxa"/>
            <w:vMerge/>
            <w:shd w:val="clear" w:color="auto" w:fill="F2F2F2" w:themeFill="background1" w:themeFillShade="F2"/>
            <w:noWrap/>
            <w:vAlign w:val="bottom"/>
            <w:hideMark/>
          </w:tcPr>
          <w:p w14:paraId="482E0849" w14:textId="77777777" w:rsidR="007F5892" w:rsidRPr="00911958" w:rsidRDefault="007F5892" w:rsidP="00DD730F">
            <w:pPr>
              <w:spacing w:after="0" w:line="240" w:lineRule="auto"/>
              <w:jc w:val="center"/>
              <w:rPr>
                <w:rFonts w:ascii="Garamond" w:eastAsia="Times New Roman" w:hAnsi="Garamond" w:cs="Times New Roman"/>
                <w:color w:val="auto"/>
              </w:rPr>
            </w:pPr>
          </w:p>
        </w:tc>
        <w:tc>
          <w:tcPr>
            <w:tcW w:w="666" w:type="dxa"/>
            <w:vMerge/>
            <w:shd w:val="clear" w:color="auto" w:fill="auto"/>
            <w:noWrap/>
            <w:vAlign w:val="bottom"/>
            <w:hideMark/>
          </w:tcPr>
          <w:p w14:paraId="2900C28B" w14:textId="77777777" w:rsidR="007F5892" w:rsidRPr="00911958" w:rsidRDefault="007F5892" w:rsidP="00DD730F">
            <w:pPr>
              <w:spacing w:after="0" w:line="240" w:lineRule="auto"/>
              <w:rPr>
                <w:rFonts w:ascii="Garamond" w:eastAsia="Times New Roman" w:hAnsi="Garamond" w:cs="Times New Roman"/>
                <w:color w:val="auto"/>
              </w:rPr>
            </w:pPr>
          </w:p>
        </w:tc>
        <w:tc>
          <w:tcPr>
            <w:tcW w:w="5209" w:type="dxa"/>
            <w:shd w:val="clear" w:color="auto" w:fill="auto"/>
            <w:noWrap/>
            <w:vAlign w:val="bottom"/>
            <w:hideMark/>
          </w:tcPr>
          <w:p w14:paraId="1D342929" w14:textId="77777777" w:rsidR="007F5892" w:rsidRPr="00911958" w:rsidRDefault="007F5892" w:rsidP="00DD730F">
            <w:pPr>
              <w:spacing w:after="0" w:line="240" w:lineRule="auto"/>
              <w:rPr>
                <w:rFonts w:ascii="Garamond" w:eastAsia="Times New Roman" w:hAnsi="Garamond" w:cs="Times New Roman"/>
              </w:rPr>
            </w:pPr>
            <w:proofErr w:type="spellStart"/>
            <w:r w:rsidRPr="00911958">
              <w:rPr>
                <w:rFonts w:ascii="Garamond" w:eastAsia="Times New Roman" w:hAnsi="Garamond" w:cs="Times New Roman"/>
              </w:rPr>
              <w:t>CLaRe</w:t>
            </w:r>
            <w:proofErr w:type="spellEnd"/>
            <w:r w:rsidRPr="00911958">
              <w:rPr>
                <w:rFonts w:ascii="Garamond" w:eastAsia="Times New Roman" w:hAnsi="Garamond" w:cs="Times New Roman"/>
              </w:rPr>
              <w:t xml:space="preserve"> Top 5% correlation values: NDVI ~ Precipitation, ET / 24 Day</w:t>
            </w:r>
          </w:p>
        </w:tc>
        <w:tc>
          <w:tcPr>
            <w:tcW w:w="748" w:type="dxa"/>
            <w:shd w:val="clear" w:color="auto" w:fill="FFD966" w:themeFill="accent4" w:themeFillTint="99"/>
            <w:noWrap/>
            <w:vAlign w:val="bottom"/>
            <w:hideMark/>
          </w:tcPr>
          <w:p w14:paraId="751BDB7D" w14:textId="77777777" w:rsidR="007F5892" w:rsidRPr="00911958" w:rsidRDefault="007F5892" w:rsidP="00DD730F">
            <w:pPr>
              <w:spacing w:after="0" w:line="240" w:lineRule="auto"/>
              <w:jc w:val="center"/>
              <w:rPr>
                <w:rFonts w:ascii="Garamond" w:eastAsia="Times New Roman" w:hAnsi="Garamond" w:cs="Times New Roman"/>
                <w:color w:val="auto"/>
              </w:rPr>
            </w:pPr>
            <w:r w:rsidRPr="00911958">
              <w:rPr>
                <w:rFonts w:ascii="Garamond" w:eastAsia="Times New Roman" w:hAnsi="Garamond" w:cs="Times New Roman"/>
                <w:color w:val="auto"/>
              </w:rPr>
              <w:t>24.01</w:t>
            </w:r>
          </w:p>
        </w:tc>
        <w:tc>
          <w:tcPr>
            <w:tcW w:w="611" w:type="dxa"/>
            <w:shd w:val="clear" w:color="auto" w:fill="FFFFFF" w:themeFill="background1"/>
            <w:noWrap/>
            <w:vAlign w:val="bottom"/>
            <w:hideMark/>
          </w:tcPr>
          <w:p w14:paraId="48C04332" w14:textId="77777777" w:rsidR="007F5892" w:rsidRPr="00911958" w:rsidRDefault="007F5892" w:rsidP="00DD730F">
            <w:pPr>
              <w:spacing w:after="0" w:line="240" w:lineRule="auto"/>
              <w:jc w:val="center"/>
              <w:rPr>
                <w:rFonts w:ascii="Garamond" w:eastAsia="Times New Roman" w:hAnsi="Garamond" w:cs="Times New Roman"/>
                <w:color w:val="auto"/>
              </w:rPr>
            </w:pPr>
            <w:r w:rsidRPr="00911958">
              <w:rPr>
                <w:rFonts w:ascii="Garamond" w:eastAsia="Times New Roman" w:hAnsi="Garamond" w:cs="Times New Roman"/>
                <w:color w:val="auto"/>
              </w:rPr>
              <w:t>1.02</w:t>
            </w:r>
          </w:p>
        </w:tc>
        <w:tc>
          <w:tcPr>
            <w:tcW w:w="677" w:type="dxa"/>
            <w:shd w:val="clear" w:color="auto" w:fill="FFFFFF" w:themeFill="background1"/>
            <w:vAlign w:val="bottom"/>
            <w:hideMark/>
          </w:tcPr>
          <w:p w14:paraId="12DEA783" w14:textId="77777777" w:rsidR="007F5892" w:rsidRPr="00911958" w:rsidRDefault="007F5892" w:rsidP="00DD730F">
            <w:pPr>
              <w:spacing w:after="0" w:line="240" w:lineRule="auto"/>
              <w:jc w:val="center"/>
              <w:rPr>
                <w:rFonts w:ascii="Garamond" w:eastAsia="Times New Roman" w:hAnsi="Garamond" w:cs="Times New Roman"/>
              </w:rPr>
            </w:pPr>
            <w:r w:rsidRPr="00911958">
              <w:rPr>
                <w:rFonts w:ascii="Garamond" w:eastAsia="Times New Roman" w:hAnsi="Garamond" w:cs="Times New Roman"/>
              </w:rPr>
              <w:t>64.68</w:t>
            </w:r>
          </w:p>
        </w:tc>
        <w:tc>
          <w:tcPr>
            <w:tcW w:w="780" w:type="dxa"/>
            <w:shd w:val="clear" w:color="auto" w:fill="FFFFFF" w:themeFill="background1"/>
            <w:noWrap/>
            <w:vAlign w:val="bottom"/>
            <w:hideMark/>
          </w:tcPr>
          <w:p w14:paraId="02CD17F9" w14:textId="661B2B6D" w:rsidR="007F5892" w:rsidRPr="00911958" w:rsidRDefault="005B4780" w:rsidP="00DD730F">
            <w:pPr>
              <w:spacing w:after="0" w:line="240" w:lineRule="auto"/>
              <w:jc w:val="center"/>
              <w:rPr>
                <w:rFonts w:ascii="Garamond" w:eastAsia="Times New Roman" w:hAnsi="Garamond" w:cs="Times New Roman"/>
                <w:color w:val="auto"/>
              </w:rPr>
            </w:pPr>
            <w:r>
              <w:rPr>
                <w:rFonts w:ascii="Garamond" w:eastAsia="Times New Roman" w:hAnsi="Garamond" w:cs="Times New Roman"/>
                <w:color w:val="auto"/>
              </w:rPr>
              <w:t>11.28</w:t>
            </w:r>
          </w:p>
        </w:tc>
      </w:tr>
      <w:tr w:rsidR="007F5892" w:rsidRPr="00911958" w14:paraId="5806DE4D" w14:textId="77777777" w:rsidTr="00497A53">
        <w:trPr>
          <w:trHeight w:val="416"/>
        </w:trPr>
        <w:tc>
          <w:tcPr>
            <w:tcW w:w="611" w:type="dxa"/>
            <w:vMerge/>
            <w:shd w:val="clear" w:color="auto" w:fill="F2F2F2" w:themeFill="background1" w:themeFillShade="F2"/>
            <w:noWrap/>
            <w:vAlign w:val="bottom"/>
            <w:hideMark/>
          </w:tcPr>
          <w:p w14:paraId="2D431A59" w14:textId="77777777" w:rsidR="007F5892" w:rsidRPr="00911958" w:rsidRDefault="007F5892" w:rsidP="00DD730F">
            <w:pPr>
              <w:spacing w:after="0" w:line="240" w:lineRule="auto"/>
              <w:jc w:val="center"/>
              <w:rPr>
                <w:rFonts w:ascii="Garamond" w:eastAsia="Times New Roman" w:hAnsi="Garamond" w:cs="Times New Roman"/>
                <w:color w:val="auto"/>
              </w:rPr>
            </w:pPr>
          </w:p>
        </w:tc>
        <w:tc>
          <w:tcPr>
            <w:tcW w:w="666" w:type="dxa"/>
            <w:vMerge/>
            <w:shd w:val="clear" w:color="auto" w:fill="auto"/>
            <w:noWrap/>
            <w:vAlign w:val="bottom"/>
            <w:hideMark/>
          </w:tcPr>
          <w:p w14:paraId="02568B9F" w14:textId="77777777" w:rsidR="007F5892" w:rsidRPr="00911958" w:rsidRDefault="007F5892" w:rsidP="00DD730F">
            <w:pPr>
              <w:spacing w:after="0" w:line="240" w:lineRule="auto"/>
              <w:rPr>
                <w:rFonts w:ascii="Garamond" w:eastAsia="Times New Roman" w:hAnsi="Garamond" w:cs="Times New Roman"/>
                <w:color w:val="auto"/>
              </w:rPr>
            </w:pPr>
          </w:p>
        </w:tc>
        <w:tc>
          <w:tcPr>
            <w:tcW w:w="5209" w:type="dxa"/>
            <w:shd w:val="clear" w:color="auto" w:fill="auto"/>
            <w:noWrap/>
            <w:vAlign w:val="bottom"/>
            <w:hideMark/>
          </w:tcPr>
          <w:p w14:paraId="4D370A95" w14:textId="77777777" w:rsidR="007F5892" w:rsidRPr="00911958" w:rsidRDefault="007F5892" w:rsidP="00DD730F">
            <w:pPr>
              <w:spacing w:after="0" w:line="240" w:lineRule="auto"/>
              <w:rPr>
                <w:rFonts w:ascii="Garamond" w:eastAsia="Times New Roman" w:hAnsi="Garamond" w:cs="Times New Roman"/>
              </w:rPr>
            </w:pPr>
            <w:proofErr w:type="spellStart"/>
            <w:r w:rsidRPr="00911958">
              <w:rPr>
                <w:rFonts w:ascii="Garamond" w:eastAsia="Times New Roman" w:hAnsi="Garamond" w:cs="Times New Roman"/>
              </w:rPr>
              <w:t>CLaRe</w:t>
            </w:r>
            <w:proofErr w:type="spellEnd"/>
            <w:r w:rsidRPr="00911958">
              <w:rPr>
                <w:rFonts w:ascii="Garamond" w:eastAsia="Times New Roman" w:hAnsi="Garamond" w:cs="Times New Roman"/>
              </w:rPr>
              <w:t xml:space="preserve"> Bottom 95% correlation values: NDVI ~ Precipitation, ET / 24 Day</w:t>
            </w:r>
          </w:p>
        </w:tc>
        <w:tc>
          <w:tcPr>
            <w:tcW w:w="748" w:type="dxa"/>
            <w:shd w:val="clear" w:color="auto" w:fill="FFFFFF" w:themeFill="background1"/>
            <w:noWrap/>
            <w:vAlign w:val="bottom"/>
            <w:hideMark/>
          </w:tcPr>
          <w:p w14:paraId="539DDC55" w14:textId="77777777" w:rsidR="007F5892" w:rsidRPr="00911958" w:rsidRDefault="007F5892" w:rsidP="00DD730F">
            <w:pPr>
              <w:spacing w:after="0" w:line="240" w:lineRule="auto"/>
              <w:jc w:val="center"/>
              <w:rPr>
                <w:rFonts w:ascii="Garamond" w:eastAsia="Times New Roman" w:hAnsi="Garamond" w:cs="Times New Roman"/>
                <w:color w:val="auto"/>
              </w:rPr>
            </w:pPr>
            <w:r w:rsidRPr="00911958">
              <w:rPr>
                <w:rFonts w:ascii="Garamond" w:eastAsia="Times New Roman" w:hAnsi="Garamond" w:cs="Times New Roman"/>
                <w:color w:val="auto"/>
              </w:rPr>
              <w:t>17.81</w:t>
            </w:r>
          </w:p>
        </w:tc>
        <w:tc>
          <w:tcPr>
            <w:tcW w:w="611" w:type="dxa"/>
            <w:shd w:val="clear" w:color="auto" w:fill="FFFFFF" w:themeFill="background1"/>
            <w:noWrap/>
            <w:vAlign w:val="bottom"/>
            <w:hideMark/>
          </w:tcPr>
          <w:p w14:paraId="6A1A906D" w14:textId="77777777" w:rsidR="007F5892" w:rsidRPr="00911958" w:rsidRDefault="007F5892" w:rsidP="00DD730F">
            <w:pPr>
              <w:spacing w:after="0" w:line="240" w:lineRule="auto"/>
              <w:jc w:val="center"/>
              <w:rPr>
                <w:rFonts w:ascii="Garamond" w:eastAsia="Times New Roman" w:hAnsi="Garamond" w:cs="Times New Roman"/>
                <w:color w:val="auto"/>
              </w:rPr>
            </w:pPr>
            <w:r w:rsidRPr="00911958">
              <w:rPr>
                <w:rFonts w:ascii="Garamond" w:eastAsia="Times New Roman" w:hAnsi="Garamond" w:cs="Times New Roman"/>
                <w:color w:val="auto"/>
              </w:rPr>
              <w:t>0</w:t>
            </w:r>
          </w:p>
        </w:tc>
        <w:tc>
          <w:tcPr>
            <w:tcW w:w="677" w:type="dxa"/>
            <w:shd w:val="clear" w:color="auto" w:fill="FFFFFF" w:themeFill="background1"/>
            <w:vAlign w:val="bottom"/>
            <w:hideMark/>
          </w:tcPr>
          <w:p w14:paraId="1823A6DA" w14:textId="77777777" w:rsidR="007F5892" w:rsidRPr="00911958" w:rsidRDefault="007F5892" w:rsidP="00DD730F">
            <w:pPr>
              <w:spacing w:after="0" w:line="240" w:lineRule="auto"/>
              <w:jc w:val="center"/>
              <w:rPr>
                <w:rFonts w:ascii="Garamond" w:eastAsia="Times New Roman" w:hAnsi="Garamond" w:cs="Times New Roman"/>
              </w:rPr>
            </w:pPr>
            <w:r w:rsidRPr="00911958">
              <w:rPr>
                <w:rFonts w:ascii="Garamond" w:eastAsia="Times New Roman" w:hAnsi="Garamond" w:cs="Times New Roman"/>
              </w:rPr>
              <w:t>64.07</w:t>
            </w:r>
          </w:p>
        </w:tc>
        <w:tc>
          <w:tcPr>
            <w:tcW w:w="780" w:type="dxa"/>
            <w:shd w:val="clear" w:color="auto" w:fill="FFFFFF" w:themeFill="background1"/>
            <w:noWrap/>
            <w:vAlign w:val="bottom"/>
            <w:hideMark/>
          </w:tcPr>
          <w:p w14:paraId="2AC4B956" w14:textId="3B5DEEF5" w:rsidR="007F5892" w:rsidRPr="00911958" w:rsidRDefault="005B4780" w:rsidP="00DD730F">
            <w:pPr>
              <w:spacing w:after="0" w:line="240" w:lineRule="auto"/>
              <w:jc w:val="center"/>
              <w:rPr>
                <w:rFonts w:ascii="Garamond" w:eastAsia="Times New Roman" w:hAnsi="Garamond" w:cs="Times New Roman"/>
                <w:color w:val="auto"/>
              </w:rPr>
            </w:pPr>
            <w:r>
              <w:rPr>
                <w:rFonts w:ascii="Garamond" w:eastAsia="Times New Roman" w:hAnsi="Garamond" w:cs="Times New Roman"/>
                <w:color w:val="auto"/>
              </w:rPr>
              <w:t>10.88</w:t>
            </w:r>
          </w:p>
        </w:tc>
      </w:tr>
      <w:tr w:rsidR="007F5892" w:rsidRPr="00911958" w14:paraId="3B2AC101" w14:textId="77777777" w:rsidTr="00497A53">
        <w:trPr>
          <w:trHeight w:val="416"/>
        </w:trPr>
        <w:tc>
          <w:tcPr>
            <w:tcW w:w="611" w:type="dxa"/>
            <w:vMerge/>
            <w:shd w:val="clear" w:color="auto" w:fill="F2F2F2" w:themeFill="background1" w:themeFillShade="F2"/>
            <w:noWrap/>
            <w:vAlign w:val="bottom"/>
            <w:hideMark/>
          </w:tcPr>
          <w:p w14:paraId="1A8B0372" w14:textId="77777777" w:rsidR="007F5892" w:rsidRPr="00911958" w:rsidRDefault="007F5892" w:rsidP="00DD730F">
            <w:pPr>
              <w:spacing w:after="0" w:line="240" w:lineRule="auto"/>
              <w:jc w:val="center"/>
              <w:rPr>
                <w:rFonts w:ascii="Garamond" w:eastAsia="Times New Roman" w:hAnsi="Garamond" w:cs="Times New Roman"/>
                <w:color w:val="auto"/>
              </w:rPr>
            </w:pPr>
          </w:p>
        </w:tc>
        <w:tc>
          <w:tcPr>
            <w:tcW w:w="666" w:type="dxa"/>
            <w:vMerge/>
            <w:shd w:val="clear" w:color="auto" w:fill="auto"/>
            <w:noWrap/>
            <w:vAlign w:val="bottom"/>
            <w:hideMark/>
          </w:tcPr>
          <w:p w14:paraId="620FED3A" w14:textId="77777777" w:rsidR="007F5892" w:rsidRPr="00911958" w:rsidRDefault="007F5892" w:rsidP="00DD730F">
            <w:pPr>
              <w:spacing w:after="0" w:line="240" w:lineRule="auto"/>
              <w:rPr>
                <w:rFonts w:ascii="Garamond" w:eastAsia="Times New Roman" w:hAnsi="Garamond" w:cs="Times New Roman"/>
                <w:color w:val="auto"/>
              </w:rPr>
            </w:pPr>
          </w:p>
        </w:tc>
        <w:tc>
          <w:tcPr>
            <w:tcW w:w="5209" w:type="dxa"/>
            <w:shd w:val="clear" w:color="auto" w:fill="auto"/>
            <w:noWrap/>
            <w:vAlign w:val="bottom"/>
            <w:hideMark/>
          </w:tcPr>
          <w:p w14:paraId="180CA87C" w14:textId="77777777" w:rsidR="007F5892" w:rsidRPr="00911958" w:rsidRDefault="007F5892" w:rsidP="00DD730F">
            <w:pPr>
              <w:spacing w:after="0" w:line="240" w:lineRule="auto"/>
              <w:rPr>
                <w:rFonts w:ascii="Garamond" w:eastAsia="Times New Roman" w:hAnsi="Garamond" w:cs="Times New Roman"/>
              </w:rPr>
            </w:pPr>
            <w:proofErr w:type="spellStart"/>
            <w:r w:rsidRPr="00911958">
              <w:rPr>
                <w:rFonts w:ascii="Garamond" w:eastAsia="Times New Roman" w:hAnsi="Garamond" w:cs="Times New Roman"/>
              </w:rPr>
              <w:t>CLaRe</w:t>
            </w:r>
            <w:proofErr w:type="spellEnd"/>
            <w:r w:rsidRPr="00911958">
              <w:rPr>
                <w:rFonts w:ascii="Garamond" w:eastAsia="Times New Roman" w:hAnsi="Garamond" w:cs="Times New Roman"/>
              </w:rPr>
              <w:t xml:space="preserve"> Top 5% correlation values: NDVI ~ Precipitation / 24 Day</w:t>
            </w:r>
          </w:p>
        </w:tc>
        <w:tc>
          <w:tcPr>
            <w:tcW w:w="748" w:type="dxa"/>
            <w:shd w:val="clear" w:color="auto" w:fill="FFD966" w:themeFill="accent4" w:themeFillTint="99"/>
            <w:noWrap/>
            <w:vAlign w:val="bottom"/>
            <w:hideMark/>
          </w:tcPr>
          <w:p w14:paraId="38A84B6E" w14:textId="77777777" w:rsidR="007F5892" w:rsidRPr="00911958" w:rsidRDefault="007F5892" w:rsidP="00DD730F">
            <w:pPr>
              <w:spacing w:after="0" w:line="240" w:lineRule="auto"/>
              <w:jc w:val="center"/>
              <w:rPr>
                <w:rFonts w:ascii="Garamond" w:eastAsia="Times New Roman" w:hAnsi="Garamond" w:cs="Times New Roman"/>
                <w:color w:val="auto"/>
              </w:rPr>
            </w:pPr>
            <w:r w:rsidRPr="00911958">
              <w:rPr>
                <w:rFonts w:ascii="Garamond" w:eastAsia="Times New Roman" w:hAnsi="Garamond" w:cs="Times New Roman"/>
                <w:color w:val="auto"/>
              </w:rPr>
              <w:t>26.94</w:t>
            </w:r>
          </w:p>
        </w:tc>
        <w:tc>
          <w:tcPr>
            <w:tcW w:w="611" w:type="dxa"/>
            <w:shd w:val="clear" w:color="auto" w:fill="FFFFFF" w:themeFill="background1"/>
            <w:noWrap/>
            <w:vAlign w:val="bottom"/>
            <w:hideMark/>
          </w:tcPr>
          <w:p w14:paraId="2B627F26" w14:textId="77777777" w:rsidR="007F5892" w:rsidRPr="00911958" w:rsidRDefault="007F5892" w:rsidP="00DD730F">
            <w:pPr>
              <w:spacing w:after="0" w:line="240" w:lineRule="auto"/>
              <w:jc w:val="center"/>
              <w:rPr>
                <w:rFonts w:ascii="Garamond" w:eastAsia="Times New Roman" w:hAnsi="Garamond" w:cs="Times New Roman"/>
                <w:color w:val="auto"/>
              </w:rPr>
            </w:pPr>
            <w:r w:rsidRPr="00911958">
              <w:rPr>
                <w:rFonts w:ascii="Garamond" w:eastAsia="Times New Roman" w:hAnsi="Garamond" w:cs="Times New Roman"/>
                <w:color w:val="auto"/>
              </w:rPr>
              <w:t>1.05</w:t>
            </w:r>
          </w:p>
        </w:tc>
        <w:tc>
          <w:tcPr>
            <w:tcW w:w="677" w:type="dxa"/>
            <w:shd w:val="clear" w:color="auto" w:fill="FFFFFF" w:themeFill="background1"/>
            <w:vAlign w:val="bottom"/>
            <w:hideMark/>
          </w:tcPr>
          <w:p w14:paraId="7CB49384" w14:textId="77777777" w:rsidR="007F5892" w:rsidRPr="00911958" w:rsidRDefault="007F5892" w:rsidP="00DD730F">
            <w:pPr>
              <w:spacing w:after="0" w:line="240" w:lineRule="auto"/>
              <w:jc w:val="center"/>
              <w:rPr>
                <w:rFonts w:ascii="Garamond" w:eastAsia="Times New Roman" w:hAnsi="Garamond" w:cs="Times New Roman"/>
              </w:rPr>
            </w:pPr>
            <w:r w:rsidRPr="00911958">
              <w:rPr>
                <w:rFonts w:ascii="Garamond" w:eastAsia="Times New Roman" w:hAnsi="Garamond" w:cs="Times New Roman"/>
              </w:rPr>
              <w:t>58.42</w:t>
            </w:r>
          </w:p>
        </w:tc>
        <w:tc>
          <w:tcPr>
            <w:tcW w:w="780" w:type="dxa"/>
            <w:shd w:val="clear" w:color="auto" w:fill="FFFFFF" w:themeFill="background1"/>
            <w:noWrap/>
            <w:vAlign w:val="bottom"/>
            <w:hideMark/>
          </w:tcPr>
          <w:p w14:paraId="368C306E" w14:textId="1DA4F83C" w:rsidR="007F5892" w:rsidRPr="00911958" w:rsidRDefault="005B4780" w:rsidP="00DD730F">
            <w:pPr>
              <w:spacing w:after="0" w:line="240" w:lineRule="auto"/>
              <w:jc w:val="center"/>
              <w:rPr>
                <w:rFonts w:ascii="Garamond" w:eastAsia="Times New Roman" w:hAnsi="Garamond" w:cs="Times New Roman"/>
                <w:color w:val="auto"/>
              </w:rPr>
            </w:pPr>
            <w:r>
              <w:rPr>
                <w:rFonts w:ascii="Garamond" w:eastAsia="Times New Roman" w:hAnsi="Garamond" w:cs="Times New Roman"/>
                <w:color w:val="auto"/>
              </w:rPr>
              <w:t>12.49</w:t>
            </w:r>
          </w:p>
        </w:tc>
      </w:tr>
      <w:tr w:rsidR="007F5892" w:rsidRPr="00911958" w14:paraId="0347F233" w14:textId="77777777" w:rsidTr="00497A53">
        <w:trPr>
          <w:trHeight w:val="416"/>
        </w:trPr>
        <w:tc>
          <w:tcPr>
            <w:tcW w:w="611" w:type="dxa"/>
            <w:vMerge/>
            <w:shd w:val="clear" w:color="auto" w:fill="F2F2F2" w:themeFill="background1" w:themeFillShade="F2"/>
            <w:noWrap/>
            <w:vAlign w:val="bottom"/>
            <w:hideMark/>
          </w:tcPr>
          <w:p w14:paraId="723B236B" w14:textId="77777777" w:rsidR="007F5892" w:rsidRPr="00911958" w:rsidRDefault="007F5892" w:rsidP="00DD730F">
            <w:pPr>
              <w:spacing w:after="0" w:line="240" w:lineRule="auto"/>
              <w:jc w:val="center"/>
              <w:rPr>
                <w:rFonts w:ascii="Garamond" w:eastAsia="Times New Roman" w:hAnsi="Garamond" w:cs="Times New Roman"/>
                <w:color w:val="auto"/>
              </w:rPr>
            </w:pPr>
          </w:p>
        </w:tc>
        <w:tc>
          <w:tcPr>
            <w:tcW w:w="666" w:type="dxa"/>
            <w:vMerge/>
            <w:shd w:val="clear" w:color="auto" w:fill="auto"/>
            <w:noWrap/>
            <w:vAlign w:val="bottom"/>
            <w:hideMark/>
          </w:tcPr>
          <w:p w14:paraId="61CABAD4" w14:textId="77777777" w:rsidR="007F5892" w:rsidRPr="00911958" w:rsidRDefault="007F5892" w:rsidP="00DD730F">
            <w:pPr>
              <w:spacing w:after="0" w:line="240" w:lineRule="auto"/>
              <w:rPr>
                <w:rFonts w:ascii="Garamond" w:eastAsia="Times New Roman" w:hAnsi="Garamond" w:cs="Times New Roman"/>
                <w:color w:val="auto"/>
              </w:rPr>
            </w:pPr>
          </w:p>
        </w:tc>
        <w:tc>
          <w:tcPr>
            <w:tcW w:w="5209" w:type="dxa"/>
            <w:shd w:val="clear" w:color="auto" w:fill="auto"/>
            <w:noWrap/>
            <w:vAlign w:val="bottom"/>
            <w:hideMark/>
          </w:tcPr>
          <w:p w14:paraId="396E33B4" w14:textId="77777777" w:rsidR="007F5892" w:rsidRPr="00911958" w:rsidRDefault="007F5892" w:rsidP="00DD730F">
            <w:pPr>
              <w:spacing w:after="0" w:line="240" w:lineRule="auto"/>
              <w:rPr>
                <w:rFonts w:ascii="Garamond" w:eastAsia="Times New Roman" w:hAnsi="Garamond" w:cs="Times New Roman"/>
              </w:rPr>
            </w:pPr>
            <w:proofErr w:type="spellStart"/>
            <w:r w:rsidRPr="00911958">
              <w:rPr>
                <w:rFonts w:ascii="Garamond" w:eastAsia="Times New Roman" w:hAnsi="Garamond" w:cs="Times New Roman"/>
              </w:rPr>
              <w:t>CLaRe</w:t>
            </w:r>
            <w:proofErr w:type="spellEnd"/>
            <w:r w:rsidRPr="00911958">
              <w:rPr>
                <w:rFonts w:ascii="Garamond" w:eastAsia="Times New Roman" w:hAnsi="Garamond" w:cs="Times New Roman"/>
              </w:rPr>
              <w:t xml:space="preserve"> Bottom 95% correlation values: NDVI ~ Precipitation / 24 Day</w:t>
            </w:r>
          </w:p>
        </w:tc>
        <w:tc>
          <w:tcPr>
            <w:tcW w:w="748" w:type="dxa"/>
            <w:shd w:val="clear" w:color="auto" w:fill="FFFFFF" w:themeFill="background1"/>
            <w:noWrap/>
            <w:vAlign w:val="bottom"/>
            <w:hideMark/>
          </w:tcPr>
          <w:p w14:paraId="53C24E51" w14:textId="77777777" w:rsidR="007F5892" w:rsidRPr="00911958" w:rsidRDefault="007F5892" w:rsidP="00DD730F">
            <w:pPr>
              <w:spacing w:after="0" w:line="240" w:lineRule="auto"/>
              <w:jc w:val="center"/>
              <w:rPr>
                <w:rFonts w:ascii="Garamond" w:eastAsia="Times New Roman" w:hAnsi="Garamond" w:cs="Times New Roman"/>
                <w:color w:val="auto"/>
              </w:rPr>
            </w:pPr>
            <w:r>
              <w:rPr>
                <w:rFonts w:ascii="Garamond" w:eastAsia="Times New Roman" w:hAnsi="Garamond" w:cs="Times New Roman"/>
                <w:color w:val="auto"/>
              </w:rPr>
              <w:t>17.78</w:t>
            </w:r>
          </w:p>
        </w:tc>
        <w:tc>
          <w:tcPr>
            <w:tcW w:w="611" w:type="dxa"/>
            <w:shd w:val="clear" w:color="auto" w:fill="FFFFFF" w:themeFill="background1"/>
            <w:noWrap/>
            <w:vAlign w:val="bottom"/>
            <w:hideMark/>
          </w:tcPr>
          <w:p w14:paraId="60434FAB" w14:textId="77777777" w:rsidR="007F5892" w:rsidRPr="00911958" w:rsidRDefault="007F5892" w:rsidP="00DD730F">
            <w:pPr>
              <w:spacing w:after="0" w:line="240" w:lineRule="auto"/>
              <w:jc w:val="center"/>
              <w:rPr>
                <w:rFonts w:ascii="Garamond" w:eastAsia="Times New Roman" w:hAnsi="Garamond" w:cs="Times New Roman"/>
                <w:color w:val="auto"/>
              </w:rPr>
            </w:pPr>
            <w:r w:rsidRPr="00911958">
              <w:rPr>
                <w:rFonts w:ascii="Garamond" w:eastAsia="Times New Roman" w:hAnsi="Garamond" w:cs="Times New Roman"/>
                <w:color w:val="auto"/>
              </w:rPr>
              <w:t>0</w:t>
            </w:r>
          </w:p>
        </w:tc>
        <w:tc>
          <w:tcPr>
            <w:tcW w:w="677" w:type="dxa"/>
            <w:shd w:val="clear" w:color="auto" w:fill="FFFFFF" w:themeFill="background1"/>
            <w:noWrap/>
            <w:vAlign w:val="bottom"/>
            <w:hideMark/>
          </w:tcPr>
          <w:p w14:paraId="11542F96" w14:textId="77777777" w:rsidR="007F5892" w:rsidRPr="00911958" w:rsidRDefault="007F5892" w:rsidP="00DD730F">
            <w:pPr>
              <w:spacing w:after="0" w:line="240" w:lineRule="auto"/>
              <w:jc w:val="center"/>
              <w:rPr>
                <w:rFonts w:ascii="Garamond" w:eastAsia="Times New Roman" w:hAnsi="Garamond" w:cs="Times New Roman"/>
              </w:rPr>
            </w:pPr>
            <w:r w:rsidRPr="00911958">
              <w:rPr>
                <w:rFonts w:ascii="Garamond" w:eastAsia="Times New Roman" w:hAnsi="Garamond" w:cs="Times New Roman"/>
              </w:rPr>
              <w:t>64.68</w:t>
            </w:r>
          </w:p>
        </w:tc>
        <w:tc>
          <w:tcPr>
            <w:tcW w:w="780" w:type="dxa"/>
            <w:shd w:val="clear" w:color="auto" w:fill="FFFFFF" w:themeFill="background1"/>
            <w:noWrap/>
            <w:vAlign w:val="bottom"/>
            <w:hideMark/>
          </w:tcPr>
          <w:p w14:paraId="65B24683" w14:textId="5CD3D75C" w:rsidR="007F5892" w:rsidRPr="00911958" w:rsidRDefault="005B4780" w:rsidP="00DD730F">
            <w:pPr>
              <w:spacing w:after="0" w:line="240" w:lineRule="auto"/>
              <w:jc w:val="center"/>
              <w:rPr>
                <w:rFonts w:ascii="Garamond" w:eastAsia="Times New Roman" w:hAnsi="Garamond" w:cs="Times New Roman"/>
                <w:color w:val="auto"/>
              </w:rPr>
            </w:pPr>
            <w:r>
              <w:rPr>
                <w:rFonts w:ascii="Garamond" w:eastAsia="Times New Roman" w:hAnsi="Garamond" w:cs="Times New Roman"/>
                <w:color w:val="auto"/>
              </w:rPr>
              <w:t>10.77</w:t>
            </w:r>
          </w:p>
        </w:tc>
      </w:tr>
    </w:tbl>
    <w:p w14:paraId="09066481" w14:textId="77777777" w:rsidR="00497A53" w:rsidRDefault="00497A53" w:rsidP="007F5892">
      <w:pPr>
        <w:spacing w:after="0" w:line="240" w:lineRule="auto"/>
        <w:rPr>
          <w:rFonts w:ascii="Garamond" w:hAnsi="Garamond"/>
          <w:b/>
        </w:rPr>
      </w:pPr>
    </w:p>
    <w:p w14:paraId="554A6DA5" w14:textId="2BB0607E" w:rsidR="00497A53" w:rsidRDefault="00497A53" w:rsidP="007F5892">
      <w:pPr>
        <w:spacing w:after="0" w:line="240" w:lineRule="auto"/>
        <w:rPr>
          <w:rFonts w:ascii="Garamond" w:hAnsi="Garamond"/>
        </w:rPr>
      </w:pPr>
      <w:r>
        <w:rPr>
          <w:rFonts w:ascii="Garamond" w:hAnsi="Garamond"/>
          <w:b/>
        </w:rPr>
        <w:t xml:space="preserve">Table 2: </w:t>
      </w:r>
      <w:r>
        <w:rPr>
          <w:rFonts w:ascii="Garamond" w:hAnsi="Garamond"/>
        </w:rPr>
        <w:t>Slope</w:t>
      </w:r>
      <w:r>
        <w:rPr>
          <w:rFonts w:ascii="Garamond" w:hAnsi="Garamond"/>
          <w:b/>
        </w:rPr>
        <w:t xml:space="preserve"> </w:t>
      </w:r>
      <w:r>
        <w:rPr>
          <w:rFonts w:ascii="Garamond" w:hAnsi="Garamond"/>
        </w:rPr>
        <w:t xml:space="preserve">data extracted from </w:t>
      </w:r>
      <w:proofErr w:type="spellStart"/>
      <w:r>
        <w:rPr>
          <w:rFonts w:ascii="Garamond" w:hAnsi="Garamond"/>
        </w:rPr>
        <w:t>CLaRe</w:t>
      </w:r>
      <w:proofErr w:type="spellEnd"/>
      <w:r>
        <w:rPr>
          <w:rFonts w:ascii="Garamond" w:hAnsi="Garamond"/>
        </w:rPr>
        <w:t xml:space="preserve"> and MTMF modeled presence and absence pixels</w:t>
      </w:r>
    </w:p>
    <w:p w14:paraId="4809206C" w14:textId="77777777" w:rsidR="00497A53" w:rsidRDefault="00497A53" w:rsidP="007F5892">
      <w:pPr>
        <w:spacing w:after="0" w:line="240" w:lineRule="auto"/>
        <w:rPr>
          <w:rFonts w:ascii="Garamond" w:hAnsi="Garamond"/>
        </w:rPr>
      </w:pPr>
    </w:p>
    <w:p w14:paraId="212DA2C8" w14:textId="77777777" w:rsidR="00497A53" w:rsidRDefault="00497A53" w:rsidP="007F5892">
      <w:pPr>
        <w:spacing w:after="0" w:line="240" w:lineRule="auto"/>
        <w:rPr>
          <w:rFonts w:ascii="Garamond" w:hAnsi="Garamond"/>
        </w:rPr>
      </w:pPr>
    </w:p>
    <w:p w14:paraId="6ECA9A6F" w14:textId="77777777" w:rsidR="00497A53" w:rsidRDefault="00497A53" w:rsidP="007F5892">
      <w:pPr>
        <w:spacing w:after="0" w:line="240" w:lineRule="auto"/>
        <w:rPr>
          <w:rFonts w:ascii="Garamond" w:hAnsi="Garamond"/>
        </w:rPr>
      </w:pPr>
    </w:p>
    <w:p w14:paraId="6D9394F9" w14:textId="77777777" w:rsidR="00497A53" w:rsidRDefault="00497A53" w:rsidP="007F5892">
      <w:pPr>
        <w:spacing w:after="0" w:line="240" w:lineRule="auto"/>
        <w:rPr>
          <w:rFonts w:ascii="Garamond" w:hAnsi="Garamond"/>
        </w:rPr>
      </w:pPr>
    </w:p>
    <w:p w14:paraId="51C71003" w14:textId="77777777" w:rsidR="00497A53" w:rsidRDefault="00497A53" w:rsidP="007F5892">
      <w:pPr>
        <w:spacing w:after="0" w:line="240" w:lineRule="auto"/>
        <w:rPr>
          <w:rFonts w:ascii="Garamond" w:hAnsi="Garamond"/>
        </w:rPr>
      </w:pPr>
    </w:p>
    <w:p w14:paraId="5CBE3128" w14:textId="77777777" w:rsidR="00497A53" w:rsidRDefault="00497A53" w:rsidP="007F5892">
      <w:pPr>
        <w:spacing w:after="0" w:line="240" w:lineRule="auto"/>
        <w:rPr>
          <w:rFonts w:ascii="Garamond" w:hAnsi="Garamond"/>
        </w:rPr>
      </w:pPr>
    </w:p>
    <w:p w14:paraId="0770C538" w14:textId="77777777" w:rsidR="00497A53" w:rsidRDefault="00497A53" w:rsidP="007F5892">
      <w:pPr>
        <w:spacing w:after="0" w:line="240" w:lineRule="auto"/>
        <w:rPr>
          <w:rFonts w:ascii="Garamond" w:hAnsi="Garamond"/>
        </w:rPr>
      </w:pPr>
    </w:p>
    <w:p w14:paraId="0C4AA839" w14:textId="77777777" w:rsidR="00497A53" w:rsidRDefault="00497A53" w:rsidP="007F5892">
      <w:pPr>
        <w:spacing w:after="0" w:line="240" w:lineRule="auto"/>
        <w:rPr>
          <w:rFonts w:ascii="Garamond" w:hAnsi="Garamond"/>
        </w:rPr>
      </w:pPr>
    </w:p>
    <w:p w14:paraId="272452FF" w14:textId="77777777" w:rsidR="00497A53" w:rsidRDefault="00497A53" w:rsidP="007F5892">
      <w:pPr>
        <w:spacing w:after="0" w:line="240" w:lineRule="auto"/>
        <w:rPr>
          <w:rFonts w:ascii="Garamond" w:hAnsi="Garamond"/>
        </w:rPr>
      </w:pPr>
    </w:p>
    <w:p w14:paraId="3790D4A2" w14:textId="77777777" w:rsidR="00497A53" w:rsidRDefault="00497A53" w:rsidP="007F5892">
      <w:pPr>
        <w:spacing w:after="0" w:line="240" w:lineRule="auto"/>
        <w:rPr>
          <w:rFonts w:ascii="Garamond" w:hAnsi="Garamond"/>
        </w:rPr>
      </w:pPr>
    </w:p>
    <w:p w14:paraId="4A3A1614" w14:textId="77777777" w:rsidR="00497A53" w:rsidRDefault="00497A53" w:rsidP="007F5892">
      <w:pPr>
        <w:spacing w:after="0" w:line="240" w:lineRule="auto"/>
        <w:rPr>
          <w:rFonts w:ascii="Garamond" w:hAnsi="Garamond"/>
        </w:rPr>
      </w:pPr>
    </w:p>
    <w:p w14:paraId="316DE531" w14:textId="77777777" w:rsidR="00497A53" w:rsidRDefault="00497A53" w:rsidP="007F5892">
      <w:pPr>
        <w:spacing w:after="0" w:line="240" w:lineRule="auto"/>
        <w:rPr>
          <w:rFonts w:ascii="Garamond" w:hAnsi="Garamond"/>
        </w:rPr>
      </w:pPr>
    </w:p>
    <w:p w14:paraId="5FFE602A" w14:textId="77777777" w:rsidR="00497A53" w:rsidRDefault="00497A53" w:rsidP="007F5892">
      <w:pPr>
        <w:spacing w:after="0" w:line="240" w:lineRule="auto"/>
        <w:rPr>
          <w:rFonts w:ascii="Garamond" w:hAnsi="Garamond"/>
        </w:rPr>
      </w:pPr>
    </w:p>
    <w:p w14:paraId="3CBC2385" w14:textId="77777777" w:rsidR="00497A53" w:rsidRDefault="00497A53" w:rsidP="007F5892">
      <w:pPr>
        <w:spacing w:after="0" w:line="240" w:lineRule="auto"/>
        <w:rPr>
          <w:rFonts w:ascii="Garamond" w:hAnsi="Garamond"/>
        </w:rPr>
      </w:pPr>
    </w:p>
    <w:p w14:paraId="18AB6D40" w14:textId="77777777" w:rsidR="00497A53" w:rsidRDefault="00497A53" w:rsidP="007F5892">
      <w:pPr>
        <w:spacing w:after="0" w:line="240" w:lineRule="auto"/>
        <w:rPr>
          <w:rFonts w:ascii="Garamond" w:hAnsi="Garamond"/>
        </w:rPr>
      </w:pPr>
    </w:p>
    <w:p w14:paraId="038AF21E" w14:textId="77777777" w:rsidR="00497A53" w:rsidRDefault="00497A53" w:rsidP="007F5892">
      <w:pPr>
        <w:spacing w:after="0" w:line="240" w:lineRule="auto"/>
        <w:rPr>
          <w:rFonts w:ascii="Garamond" w:hAnsi="Garamond"/>
        </w:rPr>
      </w:pPr>
    </w:p>
    <w:p w14:paraId="04770F6A" w14:textId="77777777" w:rsidR="00497A53" w:rsidRDefault="00497A53" w:rsidP="007F5892">
      <w:pPr>
        <w:spacing w:after="0" w:line="240" w:lineRule="auto"/>
        <w:rPr>
          <w:rFonts w:ascii="Garamond" w:hAnsi="Garamond"/>
        </w:rPr>
      </w:pPr>
    </w:p>
    <w:p w14:paraId="669716EB" w14:textId="77777777" w:rsidR="00497A53" w:rsidRDefault="00497A53" w:rsidP="007F5892">
      <w:pPr>
        <w:spacing w:after="0" w:line="240" w:lineRule="auto"/>
        <w:rPr>
          <w:rFonts w:ascii="Garamond" w:hAnsi="Garamond"/>
        </w:rPr>
      </w:pPr>
    </w:p>
    <w:p w14:paraId="4D57252A" w14:textId="77777777" w:rsidR="00497A53" w:rsidRDefault="00497A53" w:rsidP="007F5892">
      <w:pPr>
        <w:spacing w:after="0" w:line="240" w:lineRule="auto"/>
        <w:rPr>
          <w:rFonts w:ascii="Garamond" w:hAnsi="Garamond"/>
        </w:rPr>
      </w:pPr>
    </w:p>
    <w:p w14:paraId="23399666" w14:textId="77777777" w:rsidR="00497A53" w:rsidRDefault="00497A53" w:rsidP="007F5892">
      <w:pPr>
        <w:spacing w:after="0" w:line="240" w:lineRule="auto"/>
        <w:rPr>
          <w:rFonts w:ascii="Garamond" w:hAnsi="Garamond"/>
        </w:rPr>
      </w:pPr>
    </w:p>
    <w:p w14:paraId="734B8E3C" w14:textId="77777777" w:rsidR="00497A53" w:rsidRPr="00497A53" w:rsidRDefault="00497A53" w:rsidP="007F5892">
      <w:pPr>
        <w:spacing w:after="0" w:line="240" w:lineRule="auto"/>
        <w:rPr>
          <w:rFonts w:ascii="Garamond" w:hAnsi="Garamond"/>
        </w:rPr>
      </w:pPr>
    </w:p>
    <w:p w14:paraId="54D5A115" w14:textId="77777777" w:rsidR="00497A53" w:rsidRDefault="00497A53" w:rsidP="007F5892">
      <w:pPr>
        <w:spacing w:after="0" w:line="240" w:lineRule="auto"/>
        <w:rPr>
          <w:rFonts w:ascii="Garamond" w:hAnsi="Garamond"/>
          <w:b/>
        </w:rPr>
      </w:pPr>
    </w:p>
    <w:tbl>
      <w:tblPr>
        <w:tblW w:w="9450" w:type="dxa"/>
        <w:tblInd w:w="-10" w:type="dxa"/>
        <w:tblLayout w:type="fixed"/>
        <w:tblLook w:val="04A0" w:firstRow="1" w:lastRow="0" w:firstColumn="1" w:lastColumn="0" w:noHBand="0" w:noVBand="1"/>
      </w:tblPr>
      <w:tblGrid>
        <w:gridCol w:w="468"/>
        <w:gridCol w:w="700"/>
        <w:gridCol w:w="4854"/>
        <w:gridCol w:w="1358"/>
        <w:gridCol w:w="810"/>
        <w:gridCol w:w="1260"/>
      </w:tblGrid>
      <w:tr w:rsidR="007F5892" w:rsidRPr="00671E6B" w14:paraId="2C159F98" w14:textId="77777777" w:rsidTr="00497A53">
        <w:trPr>
          <w:trHeight w:val="520"/>
        </w:trPr>
        <w:tc>
          <w:tcPr>
            <w:tcW w:w="468"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038E2521" w14:textId="77777777" w:rsidR="007F5892" w:rsidRPr="00671E6B" w:rsidRDefault="007F5892" w:rsidP="00DD730F">
            <w:pPr>
              <w:spacing w:after="0" w:line="240" w:lineRule="auto"/>
              <w:rPr>
                <w:rFonts w:eastAsia="Times New Roman"/>
              </w:rPr>
            </w:pPr>
            <w:r w:rsidRPr="00671E6B">
              <w:rPr>
                <w:rFonts w:eastAsia="Times New Roman"/>
              </w:rPr>
              <w:lastRenderedPageBreak/>
              <w:t> </w:t>
            </w:r>
          </w:p>
        </w:tc>
        <w:tc>
          <w:tcPr>
            <w:tcW w:w="70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7F330FB8" w14:textId="77777777" w:rsidR="007F5892" w:rsidRPr="00671E6B" w:rsidRDefault="007F5892" w:rsidP="00DD730F">
            <w:pPr>
              <w:spacing w:after="0" w:line="240" w:lineRule="auto"/>
              <w:jc w:val="center"/>
              <w:rPr>
                <w:rFonts w:ascii="Garamond" w:eastAsia="Times New Roman" w:hAnsi="Garamond" w:cs="Times New Roman"/>
                <w:b/>
                <w:bCs/>
              </w:rPr>
            </w:pPr>
            <w:r w:rsidRPr="00671E6B">
              <w:rPr>
                <w:rFonts w:ascii="Garamond" w:eastAsia="Times New Roman" w:hAnsi="Garamond" w:cs="Times New Roman"/>
                <w:b/>
                <w:bCs/>
              </w:rPr>
              <w:t>Date</w:t>
            </w:r>
          </w:p>
        </w:tc>
        <w:tc>
          <w:tcPr>
            <w:tcW w:w="4854"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64EEF08A" w14:textId="77777777" w:rsidR="007F5892" w:rsidRPr="00671E6B" w:rsidRDefault="007F5892" w:rsidP="00DD730F">
            <w:pPr>
              <w:spacing w:after="0" w:line="240" w:lineRule="auto"/>
              <w:jc w:val="center"/>
              <w:rPr>
                <w:rFonts w:ascii="Garamond" w:eastAsia="Times New Roman" w:hAnsi="Garamond" w:cs="Times New Roman"/>
                <w:b/>
                <w:bCs/>
              </w:rPr>
            </w:pPr>
            <w:r w:rsidRPr="00671E6B">
              <w:rPr>
                <w:rFonts w:ascii="Garamond" w:eastAsia="Times New Roman" w:hAnsi="Garamond" w:cs="Times New Roman"/>
                <w:b/>
                <w:bCs/>
              </w:rPr>
              <w:t>Processing Extent</w:t>
            </w:r>
          </w:p>
        </w:tc>
        <w:tc>
          <w:tcPr>
            <w:tcW w:w="1358"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3D8ED126" w14:textId="77777777" w:rsidR="007F5892" w:rsidRPr="00671E6B" w:rsidRDefault="007F5892" w:rsidP="00DD730F">
            <w:pPr>
              <w:spacing w:after="0" w:line="240" w:lineRule="auto"/>
              <w:jc w:val="center"/>
              <w:rPr>
                <w:rFonts w:ascii="Garamond" w:eastAsia="Times New Roman" w:hAnsi="Garamond" w:cs="Times New Roman"/>
                <w:b/>
                <w:bCs/>
              </w:rPr>
            </w:pPr>
            <w:r w:rsidRPr="00671E6B">
              <w:rPr>
                <w:rFonts w:ascii="Garamond" w:eastAsia="Times New Roman" w:hAnsi="Garamond" w:cs="Times New Roman"/>
                <w:b/>
                <w:bCs/>
              </w:rPr>
              <w:t>Orientation</w:t>
            </w:r>
          </w:p>
        </w:tc>
        <w:tc>
          <w:tcPr>
            <w:tcW w:w="81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2AFA71AD" w14:textId="77777777" w:rsidR="007F5892" w:rsidRPr="00671E6B" w:rsidRDefault="007F5892" w:rsidP="00DD730F">
            <w:pPr>
              <w:spacing w:after="0" w:line="240" w:lineRule="auto"/>
              <w:jc w:val="center"/>
              <w:rPr>
                <w:rFonts w:ascii="Garamond" w:eastAsia="Times New Roman" w:hAnsi="Garamond" w:cs="Times New Roman"/>
                <w:b/>
                <w:bCs/>
              </w:rPr>
            </w:pPr>
            <w:r w:rsidRPr="00671E6B">
              <w:rPr>
                <w:rFonts w:ascii="Garamond" w:eastAsia="Times New Roman" w:hAnsi="Garamond" w:cs="Times New Roman"/>
                <w:b/>
                <w:bCs/>
              </w:rPr>
              <w:t>Pixel Count</w:t>
            </w:r>
          </w:p>
        </w:tc>
        <w:tc>
          <w:tcPr>
            <w:tcW w:w="126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64E7CFA3" w14:textId="77777777" w:rsidR="007F5892" w:rsidRPr="00671E6B" w:rsidRDefault="007F5892" w:rsidP="00DD730F">
            <w:pPr>
              <w:spacing w:after="0" w:line="240" w:lineRule="auto"/>
              <w:jc w:val="center"/>
              <w:rPr>
                <w:rFonts w:ascii="Garamond" w:eastAsia="Times New Roman" w:hAnsi="Garamond" w:cs="Times New Roman"/>
                <w:b/>
                <w:bCs/>
              </w:rPr>
            </w:pPr>
            <w:r w:rsidRPr="00671E6B">
              <w:rPr>
                <w:rFonts w:ascii="Garamond" w:eastAsia="Times New Roman" w:hAnsi="Garamond" w:cs="Times New Roman"/>
                <w:b/>
                <w:bCs/>
              </w:rPr>
              <w:t>Percentage</w:t>
            </w:r>
          </w:p>
        </w:tc>
      </w:tr>
      <w:tr w:rsidR="007F5892" w:rsidRPr="00671E6B" w14:paraId="46573D3B" w14:textId="77777777" w:rsidTr="00497A53">
        <w:trPr>
          <w:trHeight w:val="266"/>
        </w:trPr>
        <w:tc>
          <w:tcPr>
            <w:tcW w:w="468" w:type="dxa"/>
            <w:vMerge w:val="restart"/>
            <w:tcBorders>
              <w:top w:val="nil"/>
              <w:left w:val="single" w:sz="8" w:space="0" w:color="auto"/>
              <w:bottom w:val="single" w:sz="8" w:space="0" w:color="000000"/>
              <w:right w:val="single" w:sz="8" w:space="0" w:color="auto"/>
            </w:tcBorders>
            <w:shd w:val="clear" w:color="auto" w:fill="F2F2F2" w:themeFill="background1" w:themeFillShade="F2"/>
            <w:textDirection w:val="btLr"/>
            <w:vAlign w:val="center"/>
            <w:hideMark/>
          </w:tcPr>
          <w:p w14:paraId="54985BF7" w14:textId="77777777" w:rsidR="007F5892" w:rsidRPr="00671E6B" w:rsidRDefault="007F5892" w:rsidP="00DD730F">
            <w:pPr>
              <w:spacing w:after="0" w:line="240" w:lineRule="auto"/>
              <w:jc w:val="center"/>
              <w:rPr>
                <w:rFonts w:ascii="Garamond" w:eastAsia="Times New Roman" w:hAnsi="Garamond" w:cs="Times New Roman"/>
                <w:b/>
                <w:bCs/>
              </w:rPr>
            </w:pPr>
            <w:r w:rsidRPr="00671E6B">
              <w:rPr>
                <w:rFonts w:ascii="Garamond" w:eastAsia="Times New Roman" w:hAnsi="Garamond" w:cs="Times New Roman"/>
                <w:b/>
                <w:bCs/>
              </w:rPr>
              <w:t>Aspect</w:t>
            </w:r>
          </w:p>
        </w:tc>
        <w:tc>
          <w:tcPr>
            <w:tcW w:w="7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40CF316"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10-Feb</w:t>
            </w:r>
          </w:p>
        </w:tc>
        <w:tc>
          <w:tcPr>
            <w:tcW w:w="485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FD68376"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MTMF pixels, 20% MF threshold</w:t>
            </w:r>
          </w:p>
        </w:tc>
        <w:tc>
          <w:tcPr>
            <w:tcW w:w="1358" w:type="dxa"/>
            <w:tcBorders>
              <w:top w:val="nil"/>
              <w:left w:val="nil"/>
              <w:bottom w:val="single" w:sz="8" w:space="0" w:color="auto"/>
              <w:right w:val="single" w:sz="8" w:space="0" w:color="auto"/>
            </w:tcBorders>
            <w:shd w:val="clear" w:color="000000" w:fill="FFFFFF"/>
            <w:vAlign w:val="center"/>
            <w:hideMark/>
          </w:tcPr>
          <w:p w14:paraId="537E1212"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Flat</w:t>
            </w:r>
          </w:p>
        </w:tc>
        <w:tc>
          <w:tcPr>
            <w:tcW w:w="810" w:type="dxa"/>
            <w:tcBorders>
              <w:top w:val="nil"/>
              <w:left w:val="nil"/>
              <w:bottom w:val="single" w:sz="8" w:space="0" w:color="auto"/>
              <w:right w:val="single" w:sz="8" w:space="0" w:color="auto"/>
            </w:tcBorders>
            <w:shd w:val="clear" w:color="000000" w:fill="FFFFFF"/>
            <w:vAlign w:val="center"/>
            <w:hideMark/>
          </w:tcPr>
          <w:p w14:paraId="26880BF7"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1048</w:t>
            </w:r>
          </w:p>
        </w:tc>
        <w:tc>
          <w:tcPr>
            <w:tcW w:w="1260" w:type="dxa"/>
            <w:tcBorders>
              <w:top w:val="nil"/>
              <w:left w:val="nil"/>
              <w:bottom w:val="single" w:sz="8" w:space="0" w:color="auto"/>
              <w:right w:val="single" w:sz="8" w:space="0" w:color="auto"/>
            </w:tcBorders>
            <w:shd w:val="clear" w:color="000000" w:fill="FFFFFF"/>
            <w:vAlign w:val="center"/>
            <w:hideMark/>
          </w:tcPr>
          <w:p w14:paraId="4C3FCAE3"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0.052</w:t>
            </w:r>
          </w:p>
        </w:tc>
      </w:tr>
      <w:tr w:rsidR="007F5892" w:rsidRPr="00671E6B" w14:paraId="2D271025"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1BD4E750"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51BAAA99" w14:textId="77777777" w:rsidR="007F5892" w:rsidRPr="00671E6B" w:rsidRDefault="007F5892" w:rsidP="00DD730F">
            <w:pPr>
              <w:spacing w:after="0" w:line="240" w:lineRule="auto"/>
              <w:rPr>
                <w:rFonts w:ascii="Garamond" w:eastAsia="Times New Roman" w:hAnsi="Garamond" w:cs="Times New Roman"/>
              </w:rPr>
            </w:pPr>
          </w:p>
        </w:tc>
        <w:tc>
          <w:tcPr>
            <w:tcW w:w="4854" w:type="dxa"/>
            <w:vMerge/>
            <w:tcBorders>
              <w:top w:val="nil"/>
              <w:left w:val="single" w:sz="8" w:space="0" w:color="auto"/>
              <w:bottom w:val="single" w:sz="8" w:space="0" w:color="000000"/>
              <w:right w:val="single" w:sz="8" w:space="0" w:color="auto"/>
            </w:tcBorders>
            <w:vAlign w:val="center"/>
            <w:hideMark/>
          </w:tcPr>
          <w:p w14:paraId="012F94D0"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000000" w:fill="FFFFFF"/>
            <w:vAlign w:val="center"/>
            <w:hideMark/>
          </w:tcPr>
          <w:p w14:paraId="196CB240"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North</w:t>
            </w:r>
          </w:p>
        </w:tc>
        <w:tc>
          <w:tcPr>
            <w:tcW w:w="810" w:type="dxa"/>
            <w:tcBorders>
              <w:top w:val="nil"/>
              <w:left w:val="nil"/>
              <w:bottom w:val="single" w:sz="8" w:space="0" w:color="auto"/>
              <w:right w:val="single" w:sz="8" w:space="0" w:color="auto"/>
            </w:tcBorders>
            <w:shd w:val="clear" w:color="000000" w:fill="FFFFFF"/>
            <w:vAlign w:val="center"/>
            <w:hideMark/>
          </w:tcPr>
          <w:p w14:paraId="79FF0E0D"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1315</w:t>
            </w:r>
          </w:p>
        </w:tc>
        <w:tc>
          <w:tcPr>
            <w:tcW w:w="1260" w:type="dxa"/>
            <w:tcBorders>
              <w:top w:val="nil"/>
              <w:left w:val="nil"/>
              <w:bottom w:val="single" w:sz="8" w:space="0" w:color="auto"/>
              <w:right w:val="single" w:sz="8" w:space="0" w:color="auto"/>
            </w:tcBorders>
            <w:shd w:val="clear" w:color="000000" w:fill="FFFFFF"/>
            <w:vAlign w:val="center"/>
            <w:hideMark/>
          </w:tcPr>
          <w:p w14:paraId="48CAF508"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0.066</w:t>
            </w:r>
          </w:p>
        </w:tc>
      </w:tr>
      <w:tr w:rsidR="007F5892" w:rsidRPr="00671E6B" w14:paraId="621E4681"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4EA325EB"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63F29757" w14:textId="77777777" w:rsidR="007F5892" w:rsidRPr="00671E6B" w:rsidRDefault="007F5892" w:rsidP="00DD730F">
            <w:pPr>
              <w:spacing w:after="0" w:line="240" w:lineRule="auto"/>
              <w:rPr>
                <w:rFonts w:ascii="Garamond" w:eastAsia="Times New Roman" w:hAnsi="Garamond" w:cs="Times New Roman"/>
              </w:rPr>
            </w:pPr>
          </w:p>
        </w:tc>
        <w:tc>
          <w:tcPr>
            <w:tcW w:w="4854" w:type="dxa"/>
            <w:vMerge/>
            <w:tcBorders>
              <w:top w:val="nil"/>
              <w:left w:val="single" w:sz="8" w:space="0" w:color="auto"/>
              <w:bottom w:val="single" w:sz="8" w:space="0" w:color="000000"/>
              <w:right w:val="single" w:sz="8" w:space="0" w:color="auto"/>
            </w:tcBorders>
            <w:vAlign w:val="center"/>
            <w:hideMark/>
          </w:tcPr>
          <w:p w14:paraId="6CA4BED1"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000000" w:fill="FFFFFF"/>
            <w:vAlign w:val="center"/>
            <w:hideMark/>
          </w:tcPr>
          <w:p w14:paraId="07394C71"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Northeast</w:t>
            </w:r>
          </w:p>
        </w:tc>
        <w:tc>
          <w:tcPr>
            <w:tcW w:w="810" w:type="dxa"/>
            <w:tcBorders>
              <w:top w:val="nil"/>
              <w:left w:val="nil"/>
              <w:bottom w:val="single" w:sz="8" w:space="0" w:color="auto"/>
              <w:right w:val="single" w:sz="8" w:space="0" w:color="auto"/>
            </w:tcBorders>
            <w:shd w:val="clear" w:color="000000" w:fill="FFFFFF"/>
            <w:vAlign w:val="center"/>
            <w:hideMark/>
          </w:tcPr>
          <w:p w14:paraId="3C364FE9"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1343</w:t>
            </w:r>
          </w:p>
        </w:tc>
        <w:tc>
          <w:tcPr>
            <w:tcW w:w="1260" w:type="dxa"/>
            <w:tcBorders>
              <w:top w:val="nil"/>
              <w:left w:val="nil"/>
              <w:bottom w:val="single" w:sz="8" w:space="0" w:color="auto"/>
              <w:right w:val="single" w:sz="8" w:space="0" w:color="auto"/>
            </w:tcBorders>
            <w:shd w:val="clear" w:color="000000" w:fill="FFFFFF"/>
            <w:vAlign w:val="center"/>
            <w:hideMark/>
          </w:tcPr>
          <w:p w14:paraId="0AA474B7"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0.067</w:t>
            </w:r>
          </w:p>
        </w:tc>
      </w:tr>
      <w:tr w:rsidR="007F5892" w:rsidRPr="00671E6B" w14:paraId="6CF952F6"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3E839B47"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59E8D985" w14:textId="77777777" w:rsidR="007F5892" w:rsidRPr="00671E6B" w:rsidRDefault="007F5892" w:rsidP="00DD730F">
            <w:pPr>
              <w:spacing w:after="0" w:line="240" w:lineRule="auto"/>
              <w:rPr>
                <w:rFonts w:ascii="Garamond" w:eastAsia="Times New Roman" w:hAnsi="Garamond" w:cs="Times New Roman"/>
              </w:rPr>
            </w:pPr>
          </w:p>
        </w:tc>
        <w:tc>
          <w:tcPr>
            <w:tcW w:w="4854" w:type="dxa"/>
            <w:vMerge/>
            <w:tcBorders>
              <w:top w:val="nil"/>
              <w:left w:val="single" w:sz="8" w:space="0" w:color="auto"/>
              <w:bottom w:val="single" w:sz="8" w:space="0" w:color="000000"/>
              <w:right w:val="single" w:sz="8" w:space="0" w:color="auto"/>
            </w:tcBorders>
            <w:vAlign w:val="center"/>
            <w:hideMark/>
          </w:tcPr>
          <w:p w14:paraId="54ED9E47"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000000" w:fill="FFFFFF"/>
            <w:vAlign w:val="center"/>
            <w:hideMark/>
          </w:tcPr>
          <w:p w14:paraId="3ADDF744"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East</w:t>
            </w:r>
          </w:p>
        </w:tc>
        <w:tc>
          <w:tcPr>
            <w:tcW w:w="810" w:type="dxa"/>
            <w:tcBorders>
              <w:top w:val="nil"/>
              <w:left w:val="nil"/>
              <w:bottom w:val="single" w:sz="8" w:space="0" w:color="auto"/>
              <w:right w:val="single" w:sz="8" w:space="0" w:color="auto"/>
            </w:tcBorders>
            <w:shd w:val="clear" w:color="000000" w:fill="FFFFFF"/>
            <w:vAlign w:val="center"/>
            <w:hideMark/>
          </w:tcPr>
          <w:p w14:paraId="7063ADA3"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1386</w:t>
            </w:r>
          </w:p>
        </w:tc>
        <w:tc>
          <w:tcPr>
            <w:tcW w:w="1260" w:type="dxa"/>
            <w:tcBorders>
              <w:top w:val="nil"/>
              <w:left w:val="nil"/>
              <w:bottom w:val="single" w:sz="8" w:space="0" w:color="auto"/>
              <w:right w:val="single" w:sz="8" w:space="0" w:color="auto"/>
            </w:tcBorders>
            <w:shd w:val="clear" w:color="000000" w:fill="FFFFFF"/>
            <w:vAlign w:val="center"/>
            <w:hideMark/>
          </w:tcPr>
          <w:p w14:paraId="3B09406C"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0.069</w:t>
            </w:r>
          </w:p>
        </w:tc>
      </w:tr>
      <w:tr w:rsidR="007F5892" w:rsidRPr="00671E6B" w14:paraId="1151B8A1"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33F09E81"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30FD8D83" w14:textId="77777777" w:rsidR="007F5892" w:rsidRPr="00671E6B" w:rsidRDefault="007F5892" w:rsidP="00DD730F">
            <w:pPr>
              <w:spacing w:after="0" w:line="240" w:lineRule="auto"/>
              <w:rPr>
                <w:rFonts w:ascii="Garamond" w:eastAsia="Times New Roman" w:hAnsi="Garamond" w:cs="Times New Roman"/>
              </w:rPr>
            </w:pPr>
          </w:p>
        </w:tc>
        <w:tc>
          <w:tcPr>
            <w:tcW w:w="4854" w:type="dxa"/>
            <w:vMerge/>
            <w:tcBorders>
              <w:top w:val="nil"/>
              <w:left w:val="single" w:sz="8" w:space="0" w:color="auto"/>
              <w:bottom w:val="single" w:sz="8" w:space="0" w:color="000000"/>
              <w:right w:val="single" w:sz="8" w:space="0" w:color="auto"/>
            </w:tcBorders>
            <w:vAlign w:val="center"/>
            <w:hideMark/>
          </w:tcPr>
          <w:p w14:paraId="0A2A9B7B"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000000" w:fill="FFFFFF"/>
            <w:vAlign w:val="center"/>
            <w:hideMark/>
          </w:tcPr>
          <w:p w14:paraId="1F9B7CB3"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Southeast</w:t>
            </w:r>
          </w:p>
        </w:tc>
        <w:tc>
          <w:tcPr>
            <w:tcW w:w="810" w:type="dxa"/>
            <w:tcBorders>
              <w:top w:val="nil"/>
              <w:left w:val="nil"/>
              <w:bottom w:val="single" w:sz="8" w:space="0" w:color="auto"/>
              <w:right w:val="single" w:sz="8" w:space="0" w:color="auto"/>
            </w:tcBorders>
            <w:shd w:val="clear" w:color="000000" w:fill="FFFFFF"/>
            <w:vAlign w:val="center"/>
            <w:hideMark/>
          </w:tcPr>
          <w:p w14:paraId="2B0BAFA7"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1465</w:t>
            </w:r>
          </w:p>
        </w:tc>
        <w:tc>
          <w:tcPr>
            <w:tcW w:w="1260" w:type="dxa"/>
            <w:tcBorders>
              <w:top w:val="nil"/>
              <w:left w:val="nil"/>
              <w:bottom w:val="single" w:sz="8" w:space="0" w:color="auto"/>
              <w:right w:val="single" w:sz="8" w:space="0" w:color="auto"/>
            </w:tcBorders>
            <w:shd w:val="clear" w:color="000000" w:fill="FFFFFF"/>
            <w:vAlign w:val="center"/>
            <w:hideMark/>
          </w:tcPr>
          <w:p w14:paraId="7A5E5E39"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0.073</w:t>
            </w:r>
          </w:p>
        </w:tc>
      </w:tr>
      <w:tr w:rsidR="007F5892" w:rsidRPr="00671E6B" w14:paraId="6A33AB0E"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0724BF26"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27C5D34C" w14:textId="77777777" w:rsidR="007F5892" w:rsidRPr="00671E6B" w:rsidRDefault="007F5892" w:rsidP="00DD730F">
            <w:pPr>
              <w:spacing w:after="0" w:line="240" w:lineRule="auto"/>
              <w:rPr>
                <w:rFonts w:ascii="Garamond" w:eastAsia="Times New Roman" w:hAnsi="Garamond" w:cs="Times New Roman"/>
              </w:rPr>
            </w:pPr>
          </w:p>
        </w:tc>
        <w:tc>
          <w:tcPr>
            <w:tcW w:w="4854" w:type="dxa"/>
            <w:vMerge/>
            <w:tcBorders>
              <w:top w:val="nil"/>
              <w:left w:val="single" w:sz="8" w:space="0" w:color="auto"/>
              <w:bottom w:val="single" w:sz="8" w:space="0" w:color="000000"/>
              <w:right w:val="single" w:sz="8" w:space="0" w:color="auto"/>
            </w:tcBorders>
            <w:vAlign w:val="center"/>
            <w:hideMark/>
          </w:tcPr>
          <w:p w14:paraId="6B47D0D1"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auto" w:fill="FFD966" w:themeFill="accent4" w:themeFillTint="99"/>
            <w:vAlign w:val="center"/>
            <w:hideMark/>
          </w:tcPr>
          <w:p w14:paraId="3D22C355"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South</w:t>
            </w:r>
          </w:p>
        </w:tc>
        <w:tc>
          <w:tcPr>
            <w:tcW w:w="810" w:type="dxa"/>
            <w:tcBorders>
              <w:top w:val="nil"/>
              <w:left w:val="nil"/>
              <w:bottom w:val="single" w:sz="8" w:space="0" w:color="auto"/>
              <w:right w:val="single" w:sz="8" w:space="0" w:color="auto"/>
            </w:tcBorders>
            <w:shd w:val="clear" w:color="auto" w:fill="FFFFFF" w:themeFill="background1"/>
            <w:vAlign w:val="center"/>
            <w:hideMark/>
          </w:tcPr>
          <w:p w14:paraId="79AC72CF"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2830</w:t>
            </w:r>
          </w:p>
        </w:tc>
        <w:tc>
          <w:tcPr>
            <w:tcW w:w="1260" w:type="dxa"/>
            <w:tcBorders>
              <w:top w:val="nil"/>
              <w:left w:val="nil"/>
              <w:bottom w:val="single" w:sz="8" w:space="0" w:color="auto"/>
              <w:right w:val="single" w:sz="8" w:space="0" w:color="auto"/>
            </w:tcBorders>
            <w:shd w:val="clear" w:color="auto" w:fill="FFFFFF" w:themeFill="background1"/>
            <w:vAlign w:val="center"/>
            <w:hideMark/>
          </w:tcPr>
          <w:p w14:paraId="67BD74B8"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0.141</w:t>
            </w:r>
          </w:p>
        </w:tc>
      </w:tr>
      <w:tr w:rsidR="007F5892" w:rsidRPr="00671E6B" w14:paraId="0DDED1B2" w14:textId="77777777" w:rsidTr="00497A53">
        <w:trPr>
          <w:trHeight w:val="217"/>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5B362DB9"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4884F2CA" w14:textId="77777777" w:rsidR="007F5892" w:rsidRPr="00671E6B" w:rsidRDefault="007F5892" w:rsidP="00DD730F">
            <w:pPr>
              <w:spacing w:after="0" w:line="240" w:lineRule="auto"/>
              <w:rPr>
                <w:rFonts w:ascii="Garamond" w:eastAsia="Times New Roman" w:hAnsi="Garamond" w:cs="Times New Roman"/>
              </w:rPr>
            </w:pPr>
          </w:p>
        </w:tc>
        <w:tc>
          <w:tcPr>
            <w:tcW w:w="4854" w:type="dxa"/>
            <w:vMerge/>
            <w:tcBorders>
              <w:top w:val="nil"/>
              <w:left w:val="single" w:sz="8" w:space="0" w:color="auto"/>
              <w:bottom w:val="single" w:sz="8" w:space="0" w:color="000000"/>
              <w:right w:val="single" w:sz="8" w:space="0" w:color="auto"/>
            </w:tcBorders>
            <w:vAlign w:val="center"/>
            <w:hideMark/>
          </w:tcPr>
          <w:p w14:paraId="2F630E65"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auto" w:fill="FFD966" w:themeFill="accent4" w:themeFillTint="99"/>
            <w:vAlign w:val="center"/>
            <w:hideMark/>
          </w:tcPr>
          <w:p w14:paraId="062BF876"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Southwest</w:t>
            </w:r>
          </w:p>
        </w:tc>
        <w:tc>
          <w:tcPr>
            <w:tcW w:w="810" w:type="dxa"/>
            <w:tcBorders>
              <w:top w:val="nil"/>
              <w:left w:val="nil"/>
              <w:bottom w:val="single" w:sz="8" w:space="0" w:color="auto"/>
              <w:right w:val="single" w:sz="8" w:space="0" w:color="auto"/>
            </w:tcBorders>
            <w:shd w:val="clear" w:color="auto" w:fill="FFFFFF" w:themeFill="background1"/>
            <w:vAlign w:val="center"/>
            <w:hideMark/>
          </w:tcPr>
          <w:p w14:paraId="5FE76A15"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4100</w:t>
            </w:r>
          </w:p>
        </w:tc>
        <w:tc>
          <w:tcPr>
            <w:tcW w:w="1260" w:type="dxa"/>
            <w:tcBorders>
              <w:top w:val="nil"/>
              <w:left w:val="nil"/>
              <w:bottom w:val="single" w:sz="8" w:space="0" w:color="auto"/>
              <w:right w:val="single" w:sz="8" w:space="0" w:color="auto"/>
            </w:tcBorders>
            <w:shd w:val="clear" w:color="auto" w:fill="FFFFFF" w:themeFill="background1"/>
            <w:vAlign w:val="center"/>
            <w:hideMark/>
          </w:tcPr>
          <w:p w14:paraId="4BDD8FB4"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0.205</w:t>
            </w:r>
          </w:p>
        </w:tc>
      </w:tr>
      <w:tr w:rsidR="007F5892" w:rsidRPr="00671E6B" w14:paraId="2943DE5A"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381F6352"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27320979" w14:textId="77777777" w:rsidR="007F5892" w:rsidRPr="00671E6B" w:rsidRDefault="007F5892" w:rsidP="00DD730F">
            <w:pPr>
              <w:spacing w:after="0" w:line="240" w:lineRule="auto"/>
              <w:rPr>
                <w:rFonts w:ascii="Garamond" w:eastAsia="Times New Roman" w:hAnsi="Garamond" w:cs="Times New Roman"/>
              </w:rPr>
            </w:pPr>
          </w:p>
        </w:tc>
        <w:tc>
          <w:tcPr>
            <w:tcW w:w="4854" w:type="dxa"/>
            <w:vMerge/>
            <w:tcBorders>
              <w:top w:val="nil"/>
              <w:left w:val="single" w:sz="8" w:space="0" w:color="auto"/>
              <w:bottom w:val="single" w:sz="8" w:space="0" w:color="000000"/>
              <w:right w:val="single" w:sz="8" w:space="0" w:color="auto"/>
            </w:tcBorders>
            <w:vAlign w:val="center"/>
            <w:hideMark/>
          </w:tcPr>
          <w:p w14:paraId="45A221C7"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auto" w:fill="FFD966" w:themeFill="accent4" w:themeFillTint="99"/>
            <w:vAlign w:val="center"/>
            <w:hideMark/>
          </w:tcPr>
          <w:p w14:paraId="77F69952"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West</w:t>
            </w:r>
          </w:p>
        </w:tc>
        <w:tc>
          <w:tcPr>
            <w:tcW w:w="810" w:type="dxa"/>
            <w:tcBorders>
              <w:top w:val="nil"/>
              <w:left w:val="nil"/>
              <w:bottom w:val="single" w:sz="8" w:space="0" w:color="auto"/>
              <w:right w:val="single" w:sz="8" w:space="0" w:color="auto"/>
            </w:tcBorders>
            <w:shd w:val="clear" w:color="auto" w:fill="FFFFFF" w:themeFill="background1"/>
            <w:vAlign w:val="center"/>
            <w:hideMark/>
          </w:tcPr>
          <w:p w14:paraId="4A64CA50"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3707</w:t>
            </w:r>
          </w:p>
        </w:tc>
        <w:tc>
          <w:tcPr>
            <w:tcW w:w="1260" w:type="dxa"/>
            <w:tcBorders>
              <w:top w:val="nil"/>
              <w:left w:val="nil"/>
              <w:bottom w:val="single" w:sz="8" w:space="0" w:color="auto"/>
              <w:right w:val="single" w:sz="8" w:space="0" w:color="auto"/>
            </w:tcBorders>
            <w:shd w:val="clear" w:color="auto" w:fill="FFFFFF" w:themeFill="background1"/>
            <w:vAlign w:val="center"/>
            <w:hideMark/>
          </w:tcPr>
          <w:p w14:paraId="17B22BB8"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0.185</w:t>
            </w:r>
          </w:p>
        </w:tc>
      </w:tr>
      <w:tr w:rsidR="007F5892" w:rsidRPr="00671E6B" w14:paraId="39E0C97D" w14:textId="77777777" w:rsidTr="00497A53">
        <w:trPr>
          <w:trHeight w:val="73"/>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2BB5F87D"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7F0AAC6C" w14:textId="77777777" w:rsidR="007F5892" w:rsidRPr="00671E6B" w:rsidRDefault="007F5892" w:rsidP="00DD730F">
            <w:pPr>
              <w:spacing w:after="0" w:line="240" w:lineRule="auto"/>
              <w:rPr>
                <w:rFonts w:ascii="Garamond" w:eastAsia="Times New Roman" w:hAnsi="Garamond" w:cs="Times New Roman"/>
              </w:rPr>
            </w:pPr>
          </w:p>
        </w:tc>
        <w:tc>
          <w:tcPr>
            <w:tcW w:w="4854" w:type="dxa"/>
            <w:vMerge/>
            <w:tcBorders>
              <w:top w:val="nil"/>
              <w:left w:val="single" w:sz="8" w:space="0" w:color="auto"/>
              <w:bottom w:val="single" w:sz="8" w:space="0" w:color="000000"/>
              <w:right w:val="single" w:sz="8" w:space="0" w:color="auto"/>
            </w:tcBorders>
            <w:vAlign w:val="center"/>
            <w:hideMark/>
          </w:tcPr>
          <w:p w14:paraId="5785A358"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000000" w:fill="FFFFFF"/>
            <w:vAlign w:val="center"/>
            <w:hideMark/>
          </w:tcPr>
          <w:p w14:paraId="3CD84767"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Northwest</w:t>
            </w:r>
          </w:p>
        </w:tc>
        <w:tc>
          <w:tcPr>
            <w:tcW w:w="810" w:type="dxa"/>
            <w:tcBorders>
              <w:top w:val="nil"/>
              <w:left w:val="nil"/>
              <w:bottom w:val="single" w:sz="8" w:space="0" w:color="auto"/>
              <w:right w:val="single" w:sz="8" w:space="0" w:color="auto"/>
            </w:tcBorders>
            <w:shd w:val="clear" w:color="000000" w:fill="FFFFFF"/>
            <w:vAlign w:val="center"/>
            <w:hideMark/>
          </w:tcPr>
          <w:p w14:paraId="50380B7D"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2807</w:t>
            </w:r>
          </w:p>
        </w:tc>
        <w:tc>
          <w:tcPr>
            <w:tcW w:w="1260" w:type="dxa"/>
            <w:tcBorders>
              <w:top w:val="nil"/>
              <w:left w:val="nil"/>
              <w:bottom w:val="single" w:sz="8" w:space="0" w:color="auto"/>
              <w:right w:val="single" w:sz="8" w:space="0" w:color="auto"/>
            </w:tcBorders>
            <w:shd w:val="clear" w:color="000000" w:fill="FFFFFF"/>
            <w:vAlign w:val="center"/>
            <w:hideMark/>
          </w:tcPr>
          <w:p w14:paraId="111DA8C8"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0.14</w:t>
            </w:r>
          </w:p>
        </w:tc>
      </w:tr>
      <w:tr w:rsidR="007F5892" w:rsidRPr="00671E6B" w14:paraId="4292E99B" w14:textId="77777777" w:rsidTr="00497A53">
        <w:trPr>
          <w:trHeight w:val="3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7F9E8929"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0000F86A" w14:textId="77777777" w:rsidR="007F5892" w:rsidRPr="00671E6B" w:rsidRDefault="007F5892" w:rsidP="00DD730F">
            <w:pPr>
              <w:spacing w:after="0" w:line="240" w:lineRule="auto"/>
              <w:rPr>
                <w:rFonts w:ascii="Garamond" w:eastAsia="Times New Roman" w:hAnsi="Garamond" w:cs="Times New Roman"/>
              </w:rPr>
            </w:pPr>
          </w:p>
        </w:tc>
        <w:tc>
          <w:tcPr>
            <w:tcW w:w="4854" w:type="dxa"/>
            <w:vMerge/>
            <w:tcBorders>
              <w:top w:val="nil"/>
              <w:left w:val="single" w:sz="8" w:space="0" w:color="auto"/>
              <w:bottom w:val="single" w:sz="8" w:space="0" w:color="000000"/>
              <w:right w:val="single" w:sz="8" w:space="0" w:color="auto"/>
            </w:tcBorders>
            <w:vAlign w:val="center"/>
            <w:hideMark/>
          </w:tcPr>
          <w:p w14:paraId="40469A34"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000000" w:fill="FFFFFF"/>
            <w:vAlign w:val="center"/>
            <w:hideMark/>
          </w:tcPr>
          <w:p w14:paraId="6F96905C"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Total</w:t>
            </w:r>
          </w:p>
        </w:tc>
        <w:tc>
          <w:tcPr>
            <w:tcW w:w="810" w:type="dxa"/>
            <w:tcBorders>
              <w:top w:val="nil"/>
              <w:left w:val="nil"/>
              <w:bottom w:val="single" w:sz="8" w:space="0" w:color="auto"/>
              <w:right w:val="single" w:sz="8" w:space="0" w:color="auto"/>
            </w:tcBorders>
            <w:shd w:val="clear" w:color="000000" w:fill="FFFFFF"/>
            <w:vAlign w:val="center"/>
            <w:hideMark/>
          </w:tcPr>
          <w:p w14:paraId="7E2D0E75"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20001</w:t>
            </w:r>
          </w:p>
        </w:tc>
        <w:tc>
          <w:tcPr>
            <w:tcW w:w="1260" w:type="dxa"/>
            <w:tcBorders>
              <w:top w:val="nil"/>
              <w:left w:val="nil"/>
              <w:bottom w:val="single" w:sz="8" w:space="0" w:color="auto"/>
              <w:right w:val="single" w:sz="8" w:space="0" w:color="auto"/>
            </w:tcBorders>
            <w:shd w:val="clear" w:color="000000" w:fill="FFFFFF"/>
            <w:vAlign w:val="center"/>
            <w:hideMark/>
          </w:tcPr>
          <w:p w14:paraId="21909438"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1</w:t>
            </w:r>
          </w:p>
        </w:tc>
      </w:tr>
      <w:tr w:rsidR="007F5892" w:rsidRPr="00671E6B" w14:paraId="20164D7C"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1918C12B"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5B74AA3"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14-Oct</w:t>
            </w:r>
          </w:p>
        </w:tc>
        <w:tc>
          <w:tcPr>
            <w:tcW w:w="485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3B73C03"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MTMF pixels, 50% MF threshold</w:t>
            </w:r>
          </w:p>
        </w:tc>
        <w:tc>
          <w:tcPr>
            <w:tcW w:w="1358" w:type="dxa"/>
            <w:tcBorders>
              <w:top w:val="nil"/>
              <w:left w:val="nil"/>
              <w:bottom w:val="single" w:sz="8" w:space="0" w:color="auto"/>
              <w:right w:val="single" w:sz="8" w:space="0" w:color="auto"/>
            </w:tcBorders>
            <w:shd w:val="clear" w:color="000000" w:fill="FFFFFF"/>
            <w:vAlign w:val="center"/>
            <w:hideMark/>
          </w:tcPr>
          <w:p w14:paraId="67860F09"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Flat</w:t>
            </w:r>
          </w:p>
        </w:tc>
        <w:tc>
          <w:tcPr>
            <w:tcW w:w="810" w:type="dxa"/>
            <w:tcBorders>
              <w:top w:val="nil"/>
              <w:left w:val="nil"/>
              <w:bottom w:val="single" w:sz="8" w:space="0" w:color="auto"/>
              <w:right w:val="single" w:sz="8" w:space="0" w:color="auto"/>
            </w:tcBorders>
            <w:shd w:val="clear" w:color="000000" w:fill="FFFFFF"/>
            <w:vAlign w:val="center"/>
            <w:hideMark/>
          </w:tcPr>
          <w:p w14:paraId="1CFBC535"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500</w:t>
            </w:r>
          </w:p>
        </w:tc>
        <w:tc>
          <w:tcPr>
            <w:tcW w:w="1260" w:type="dxa"/>
            <w:tcBorders>
              <w:top w:val="nil"/>
              <w:left w:val="nil"/>
              <w:bottom w:val="single" w:sz="8" w:space="0" w:color="auto"/>
              <w:right w:val="single" w:sz="8" w:space="0" w:color="auto"/>
            </w:tcBorders>
            <w:shd w:val="clear" w:color="000000" w:fill="FFFFFF"/>
            <w:vAlign w:val="center"/>
            <w:hideMark/>
          </w:tcPr>
          <w:p w14:paraId="01C93C2D"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0.054</w:t>
            </w:r>
          </w:p>
        </w:tc>
      </w:tr>
      <w:tr w:rsidR="007F5892" w:rsidRPr="00671E6B" w14:paraId="27C5C5EC"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12A75E4D"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39D968B2" w14:textId="77777777" w:rsidR="007F5892" w:rsidRPr="00671E6B" w:rsidRDefault="007F5892" w:rsidP="00DD730F">
            <w:pPr>
              <w:spacing w:after="0" w:line="240" w:lineRule="auto"/>
              <w:rPr>
                <w:rFonts w:ascii="Garamond" w:eastAsia="Times New Roman" w:hAnsi="Garamond" w:cs="Times New Roman"/>
              </w:rPr>
            </w:pPr>
          </w:p>
        </w:tc>
        <w:tc>
          <w:tcPr>
            <w:tcW w:w="4854" w:type="dxa"/>
            <w:vMerge/>
            <w:tcBorders>
              <w:top w:val="nil"/>
              <w:left w:val="single" w:sz="8" w:space="0" w:color="auto"/>
              <w:bottom w:val="single" w:sz="8" w:space="0" w:color="000000"/>
              <w:right w:val="single" w:sz="8" w:space="0" w:color="auto"/>
            </w:tcBorders>
            <w:vAlign w:val="center"/>
            <w:hideMark/>
          </w:tcPr>
          <w:p w14:paraId="64923B65"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000000" w:fill="FFFFFF"/>
            <w:vAlign w:val="center"/>
            <w:hideMark/>
          </w:tcPr>
          <w:p w14:paraId="58FD7D83"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North</w:t>
            </w:r>
          </w:p>
        </w:tc>
        <w:tc>
          <w:tcPr>
            <w:tcW w:w="810" w:type="dxa"/>
            <w:tcBorders>
              <w:top w:val="nil"/>
              <w:left w:val="nil"/>
              <w:bottom w:val="single" w:sz="8" w:space="0" w:color="auto"/>
              <w:right w:val="single" w:sz="8" w:space="0" w:color="auto"/>
            </w:tcBorders>
            <w:shd w:val="clear" w:color="000000" w:fill="FFFFFF"/>
            <w:vAlign w:val="center"/>
            <w:hideMark/>
          </w:tcPr>
          <w:p w14:paraId="0FC4F30B"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445</w:t>
            </w:r>
          </w:p>
        </w:tc>
        <w:tc>
          <w:tcPr>
            <w:tcW w:w="1260" w:type="dxa"/>
            <w:tcBorders>
              <w:top w:val="nil"/>
              <w:left w:val="nil"/>
              <w:bottom w:val="single" w:sz="8" w:space="0" w:color="auto"/>
              <w:right w:val="single" w:sz="8" w:space="0" w:color="auto"/>
            </w:tcBorders>
            <w:shd w:val="clear" w:color="000000" w:fill="FFFFFF"/>
            <w:vAlign w:val="center"/>
            <w:hideMark/>
          </w:tcPr>
          <w:p w14:paraId="11ACA86B"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0.048</w:t>
            </w:r>
          </w:p>
        </w:tc>
      </w:tr>
      <w:tr w:rsidR="007F5892" w:rsidRPr="00671E6B" w14:paraId="3A89EF18"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6946B949"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593F1B75" w14:textId="77777777" w:rsidR="007F5892" w:rsidRPr="00671E6B" w:rsidRDefault="007F5892" w:rsidP="00DD730F">
            <w:pPr>
              <w:spacing w:after="0" w:line="240" w:lineRule="auto"/>
              <w:rPr>
                <w:rFonts w:ascii="Garamond" w:eastAsia="Times New Roman" w:hAnsi="Garamond" w:cs="Times New Roman"/>
              </w:rPr>
            </w:pPr>
          </w:p>
        </w:tc>
        <w:tc>
          <w:tcPr>
            <w:tcW w:w="4854" w:type="dxa"/>
            <w:vMerge/>
            <w:tcBorders>
              <w:top w:val="nil"/>
              <w:left w:val="single" w:sz="8" w:space="0" w:color="auto"/>
              <w:bottom w:val="single" w:sz="8" w:space="0" w:color="000000"/>
              <w:right w:val="single" w:sz="8" w:space="0" w:color="auto"/>
            </w:tcBorders>
            <w:vAlign w:val="center"/>
            <w:hideMark/>
          </w:tcPr>
          <w:p w14:paraId="650D2D98"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000000" w:fill="FFFFFF"/>
            <w:vAlign w:val="center"/>
            <w:hideMark/>
          </w:tcPr>
          <w:p w14:paraId="459B151B"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Northeast</w:t>
            </w:r>
          </w:p>
        </w:tc>
        <w:tc>
          <w:tcPr>
            <w:tcW w:w="810" w:type="dxa"/>
            <w:tcBorders>
              <w:top w:val="nil"/>
              <w:left w:val="nil"/>
              <w:bottom w:val="single" w:sz="8" w:space="0" w:color="auto"/>
              <w:right w:val="single" w:sz="8" w:space="0" w:color="auto"/>
            </w:tcBorders>
            <w:shd w:val="clear" w:color="000000" w:fill="FFFFFF"/>
            <w:vAlign w:val="center"/>
            <w:hideMark/>
          </w:tcPr>
          <w:p w14:paraId="6985946F"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403</w:t>
            </w:r>
          </w:p>
        </w:tc>
        <w:tc>
          <w:tcPr>
            <w:tcW w:w="1260" w:type="dxa"/>
            <w:tcBorders>
              <w:top w:val="nil"/>
              <w:left w:val="nil"/>
              <w:bottom w:val="single" w:sz="8" w:space="0" w:color="auto"/>
              <w:right w:val="single" w:sz="8" w:space="0" w:color="auto"/>
            </w:tcBorders>
            <w:shd w:val="clear" w:color="000000" w:fill="FFFFFF"/>
            <w:vAlign w:val="center"/>
            <w:hideMark/>
          </w:tcPr>
          <w:p w14:paraId="449C482E"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0.043</w:t>
            </w:r>
          </w:p>
        </w:tc>
      </w:tr>
      <w:tr w:rsidR="007F5892" w:rsidRPr="00671E6B" w14:paraId="04793B9E"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58A63226"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7ADED21D" w14:textId="77777777" w:rsidR="007F5892" w:rsidRPr="00671E6B" w:rsidRDefault="007F5892" w:rsidP="00DD730F">
            <w:pPr>
              <w:spacing w:after="0" w:line="240" w:lineRule="auto"/>
              <w:rPr>
                <w:rFonts w:ascii="Garamond" w:eastAsia="Times New Roman" w:hAnsi="Garamond" w:cs="Times New Roman"/>
              </w:rPr>
            </w:pPr>
          </w:p>
        </w:tc>
        <w:tc>
          <w:tcPr>
            <w:tcW w:w="4854" w:type="dxa"/>
            <w:vMerge/>
            <w:tcBorders>
              <w:top w:val="nil"/>
              <w:left w:val="single" w:sz="8" w:space="0" w:color="auto"/>
              <w:bottom w:val="single" w:sz="8" w:space="0" w:color="000000"/>
              <w:right w:val="single" w:sz="8" w:space="0" w:color="auto"/>
            </w:tcBorders>
            <w:vAlign w:val="center"/>
            <w:hideMark/>
          </w:tcPr>
          <w:p w14:paraId="512F9B78"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000000" w:fill="FFFFFF"/>
            <w:vAlign w:val="center"/>
            <w:hideMark/>
          </w:tcPr>
          <w:p w14:paraId="2A6C2B07"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East</w:t>
            </w:r>
          </w:p>
        </w:tc>
        <w:tc>
          <w:tcPr>
            <w:tcW w:w="810" w:type="dxa"/>
            <w:tcBorders>
              <w:top w:val="nil"/>
              <w:left w:val="nil"/>
              <w:bottom w:val="single" w:sz="8" w:space="0" w:color="auto"/>
              <w:right w:val="single" w:sz="8" w:space="0" w:color="auto"/>
            </w:tcBorders>
            <w:shd w:val="clear" w:color="000000" w:fill="FFFFFF"/>
            <w:vAlign w:val="center"/>
            <w:hideMark/>
          </w:tcPr>
          <w:p w14:paraId="12BB7C9E"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512</w:t>
            </w:r>
          </w:p>
        </w:tc>
        <w:tc>
          <w:tcPr>
            <w:tcW w:w="1260" w:type="dxa"/>
            <w:tcBorders>
              <w:top w:val="nil"/>
              <w:left w:val="nil"/>
              <w:bottom w:val="single" w:sz="8" w:space="0" w:color="auto"/>
              <w:right w:val="single" w:sz="8" w:space="0" w:color="auto"/>
            </w:tcBorders>
            <w:shd w:val="clear" w:color="000000" w:fill="FFFFFF"/>
            <w:vAlign w:val="center"/>
            <w:hideMark/>
          </w:tcPr>
          <w:p w14:paraId="3DA88168"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0.055</w:t>
            </w:r>
          </w:p>
        </w:tc>
      </w:tr>
      <w:tr w:rsidR="007F5892" w:rsidRPr="00671E6B" w14:paraId="5E2511C6"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39F0BECB"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63D43388" w14:textId="77777777" w:rsidR="007F5892" w:rsidRPr="00671E6B" w:rsidRDefault="007F5892" w:rsidP="00DD730F">
            <w:pPr>
              <w:spacing w:after="0" w:line="240" w:lineRule="auto"/>
              <w:rPr>
                <w:rFonts w:ascii="Garamond" w:eastAsia="Times New Roman" w:hAnsi="Garamond" w:cs="Times New Roman"/>
              </w:rPr>
            </w:pPr>
          </w:p>
        </w:tc>
        <w:tc>
          <w:tcPr>
            <w:tcW w:w="4854" w:type="dxa"/>
            <w:vMerge/>
            <w:tcBorders>
              <w:top w:val="nil"/>
              <w:left w:val="single" w:sz="8" w:space="0" w:color="auto"/>
              <w:bottom w:val="single" w:sz="8" w:space="0" w:color="000000"/>
              <w:right w:val="single" w:sz="8" w:space="0" w:color="auto"/>
            </w:tcBorders>
            <w:vAlign w:val="center"/>
            <w:hideMark/>
          </w:tcPr>
          <w:p w14:paraId="5EC9D4AD"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000000" w:fill="FFFFFF"/>
            <w:vAlign w:val="center"/>
            <w:hideMark/>
          </w:tcPr>
          <w:p w14:paraId="7FF0DCBE"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Southeast</w:t>
            </w:r>
          </w:p>
        </w:tc>
        <w:tc>
          <w:tcPr>
            <w:tcW w:w="810" w:type="dxa"/>
            <w:tcBorders>
              <w:top w:val="nil"/>
              <w:left w:val="nil"/>
              <w:bottom w:val="single" w:sz="8" w:space="0" w:color="auto"/>
              <w:right w:val="single" w:sz="8" w:space="0" w:color="auto"/>
            </w:tcBorders>
            <w:shd w:val="clear" w:color="000000" w:fill="FFFFFF"/>
            <w:vAlign w:val="center"/>
            <w:hideMark/>
          </w:tcPr>
          <w:p w14:paraId="56515471"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743</w:t>
            </w:r>
          </w:p>
        </w:tc>
        <w:tc>
          <w:tcPr>
            <w:tcW w:w="1260" w:type="dxa"/>
            <w:tcBorders>
              <w:top w:val="nil"/>
              <w:left w:val="nil"/>
              <w:bottom w:val="single" w:sz="8" w:space="0" w:color="auto"/>
              <w:right w:val="single" w:sz="8" w:space="0" w:color="auto"/>
            </w:tcBorders>
            <w:shd w:val="clear" w:color="000000" w:fill="FFFFFF"/>
            <w:vAlign w:val="center"/>
            <w:hideMark/>
          </w:tcPr>
          <w:p w14:paraId="092150CA"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0.08</w:t>
            </w:r>
          </w:p>
        </w:tc>
      </w:tr>
      <w:tr w:rsidR="007F5892" w:rsidRPr="00671E6B" w14:paraId="0EFF2D4E"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4F27C234"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43522699" w14:textId="77777777" w:rsidR="007F5892" w:rsidRPr="00671E6B" w:rsidRDefault="007F5892" w:rsidP="00DD730F">
            <w:pPr>
              <w:spacing w:after="0" w:line="240" w:lineRule="auto"/>
              <w:rPr>
                <w:rFonts w:ascii="Garamond" w:eastAsia="Times New Roman" w:hAnsi="Garamond" w:cs="Times New Roman"/>
              </w:rPr>
            </w:pPr>
          </w:p>
        </w:tc>
        <w:tc>
          <w:tcPr>
            <w:tcW w:w="4854" w:type="dxa"/>
            <w:vMerge/>
            <w:tcBorders>
              <w:top w:val="nil"/>
              <w:left w:val="single" w:sz="8" w:space="0" w:color="auto"/>
              <w:bottom w:val="single" w:sz="8" w:space="0" w:color="000000"/>
              <w:right w:val="single" w:sz="8" w:space="0" w:color="auto"/>
            </w:tcBorders>
            <w:vAlign w:val="center"/>
            <w:hideMark/>
          </w:tcPr>
          <w:p w14:paraId="419F9007"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auto" w:fill="FFD966" w:themeFill="accent4" w:themeFillTint="99"/>
            <w:vAlign w:val="center"/>
            <w:hideMark/>
          </w:tcPr>
          <w:p w14:paraId="21652B38"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South</w:t>
            </w:r>
          </w:p>
        </w:tc>
        <w:tc>
          <w:tcPr>
            <w:tcW w:w="810" w:type="dxa"/>
            <w:tcBorders>
              <w:top w:val="nil"/>
              <w:left w:val="nil"/>
              <w:bottom w:val="single" w:sz="8" w:space="0" w:color="auto"/>
              <w:right w:val="single" w:sz="8" w:space="0" w:color="auto"/>
            </w:tcBorders>
            <w:shd w:val="clear" w:color="auto" w:fill="FFFFFF" w:themeFill="background1"/>
            <w:vAlign w:val="center"/>
            <w:hideMark/>
          </w:tcPr>
          <w:p w14:paraId="4137D28B"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1666</w:t>
            </w:r>
          </w:p>
        </w:tc>
        <w:tc>
          <w:tcPr>
            <w:tcW w:w="1260" w:type="dxa"/>
            <w:tcBorders>
              <w:top w:val="nil"/>
              <w:left w:val="nil"/>
              <w:bottom w:val="single" w:sz="8" w:space="0" w:color="auto"/>
              <w:right w:val="single" w:sz="8" w:space="0" w:color="auto"/>
            </w:tcBorders>
            <w:shd w:val="clear" w:color="auto" w:fill="FFFFFF" w:themeFill="background1"/>
            <w:vAlign w:val="center"/>
            <w:hideMark/>
          </w:tcPr>
          <w:p w14:paraId="1594F81D"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0.179</w:t>
            </w:r>
          </w:p>
        </w:tc>
      </w:tr>
      <w:tr w:rsidR="007F5892" w:rsidRPr="00671E6B" w14:paraId="2FB3A87D" w14:textId="77777777" w:rsidTr="00497A53">
        <w:trPr>
          <w:trHeight w:val="278"/>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6E79C8B9"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511654AC" w14:textId="77777777" w:rsidR="007F5892" w:rsidRPr="00671E6B" w:rsidRDefault="007F5892" w:rsidP="00DD730F">
            <w:pPr>
              <w:spacing w:after="0" w:line="240" w:lineRule="auto"/>
              <w:rPr>
                <w:rFonts w:ascii="Garamond" w:eastAsia="Times New Roman" w:hAnsi="Garamond" w:cs="Times New Roman"/>
              </w:rPr>
            </w:pPr>
          </w:p>
        </w:tc>
        <w:tc>
          <w:tcPr>
            <w:tcW w:w="4854" w:type="dxa"/>
            <w:vMerge/>
            <w:tcBorders>
              <w:top w:val="nil"/>
              <w:left w:val="single" w:sz="8" w:space="0" w:color="auto"/>
              <w:bottom w:val="single" w:sz="8" w:space="0" w:color="000000"/>
              <w:right w:val="single" w:sz="8" w:space="0" w:color="auto"/>
            </w:tcBorders>
            <w:vAlign w:val="center"/>
            <w:hideMark/>
          </w:tcPr>
          <w:p w14:paraId="60BB20E0"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auto" w:fill="FFD966" w:themeFill="accent4" w:themeFillTint="99"/>
            <w:vAlign w:val="center"/>
            <w:hideMark/>
          </w:tcPr>
          <w:p w14:paraId="05E91BC7"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Southwest</w:t>
            </w:r>
          </w:p>
        </w:tc>
        <w:tc>
          <w:tcPr>
            <w:tcW w:w="810" w:type="dxa"/>
            <w:tcBorders>
              <w:top w:val="nil"/>
              <w:left w:val="nil"/>
              <w:bottom w:val="single" w:sz="8" w:space="0" w:color="auto"/>
              <w:right w:val="single" w:sz="8" w:space="0" w:color="auto"/>
            </w:tcBorders>
            <w:shd w:val="clear" w:color="auto" w:fill="FFFFFF" w:themeFill="background1"/>
            <w:vAlign w:val="center"/>
            <w:hideMark/>
          </w:tcPr>
          <w:p w14:paraId="5ADB5212"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2222</w:t>
            </w:r>
          </w:p>
        </w:tc>
        <w:tc>
          <w:tcPr>
            <w:tcW w:w="1260" w:type="dxa"/>
            <w:tcBorders>
              <w:top w:val="nil"/>
              <w:left w:val="nil"/>
              <w:bottom w:val="single" w:sz="8" w:space="0" w:color="auto"/>
              <w:right w:val="single" w:sz="8" w:space="0" w:color="auto"/>
            </w:tcBorders>
            <w:shd w:val="clear" w:color="auto" w:fill="FFFFFF" w:themeFill="background1"/>
            <w:vAlign w:val="center"/>
            <w:hideMark/>
          </w:tcPr>
          <w:p w14:paraId="2AE85FE5"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0.239</w:t>
            </w:r>
          </w:p>
        </w:tc>
      </w:tr>
      <w:tr w:rsidR="007F5892" w:rsidRPr="00671E6B" w14:paraId="51949BD6"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1A538427"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11017D40" w14:textId="77777777" w:rsidR="007F5892" w:rsidRPr="00671E6B" w:rsidRDefault="007F5892" w:rsidP="00DD730F">
            <w:pPr>
              <w:spacing w:after="0" w:line="240" w:lineRule="auto"/>
              <w:rPr>
                <w:rFonts w:ascii="Garamond" w:eastAsia="Times New Roman" w:hAnsi="Garamond" w:cs="Times New Roman"/>
              </w:rPr>
            </w:pPr>
          </w:p>
        </w:tc>
        <w:tc>
          <w:tcPr>
            <w:tcW w:w="4854" w:type="dxa"/>
            <w:vMerge/>
            <w:tcBorders>
              <w:top w:val="nil"/>
              <w:left w:val="single" w:sz="8" w:space="0" w:color="auto"/>
              <w:bottom w:val="single" w:sz="8" w:space="0" w:color="000000"/>
              <w:right w:val="single" w:sz="8" w:space="0" w:color="auto"/>
            </w:tcBorders>
            <w:vAlign w:val="center"/>
            <w:hideMark/>
          </w:tcPr>
          <w:p w14:paraId="012EB2C1"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auto" w:fill="FFD966" w:themeFill="accent4" w:themeFillTint="99"/>
            <w:vAlign w:val="center"/>
            <w:hideMark/>
          </w:tcPr>
          <w:p w14:paraId="778C59EC"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West</w:t>
            </w:r>
          </w:p>
        </w:tc>
        <w:tc>
          <w:tcPr>
            <w:tcW w:w="810" w:type="dxa"/>
            <w:tcBorders>
              <w:top w:val="nil"/>
              <w:left w:val="nil"/>
              <w:bottom w:val="single" w:sz="8" w:space="0" w:color="auto"/>
              <w:right w:val="single" w:sz="8" w:space="0" w:color="auto"/>
            </w:tcBorders>
            <w:shd w:val="clear" w:color="auto" w:fill="FFFFFF" w:themeFill="background1"/>
            <w:vAlign w:val="center"/>
            <w:hideMark/>
          </w:tcPr>
          <w:p w14:paraId="5E629B55"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1862</w:t>
            </w:r>
          </w:p>
        </w:tc>
        <w:tc>
          <w:tcPr>
            <w:tcW w:w="1260" w:type="dxa"/>
            <w:tcBorders>
              <w:top w:val="nil"/>
              <w:left w:val="nil"/>
              <w:bottom w:val="single" w:sz="8" w:space="0" w:color="auto"/>
              <w:right w:val="single" w:sz="8" w:space="0" w:color="auto"/>
            </w:tcBorders>
            <w:shd w:val="clear" w:color="auto" w:fill="FFFFFF" w:themeFill="background1"/>
            <w:vAlign w:val="center"/>
            <w:hideMark/>
          </w:tcPr>
          <w:p w14:paraId="07EE0724"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0.2</w:t>
            </w:r>
          </w:p>
        </w:tc>
      </w:tr>
      <w:tr w:rsidR="007F5892" w:rsidRPr="00671E6B" w14:paraId="3B4BD6FA" w14:textId="77777777" w:rsidTr="00497A53">
        <w:trPr>
          <w:trHeight w:val="301"/>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4D2B3D94"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0EE632A2" w14:textId="77777777" w:rsidR="007F5892" w:rsidRPr="00671E6B" w:rsidRDefault="007F5892" w:rsidP="00DD730F">
            <w:pPr>
              <w:spacing w:after="0" w:line="240" w:lineRule="auto"/>
              <w:rPr>
                <w:rFonts w:ascii="Garamond" w:eastAsia="Times New Roman" w:hAnsi="Garamond" w:cs="Times New Roman"/>
              </w:rPr>
            </w:pPr>
          </w:p>
        </w:tc>
        <w:tc>
          <w:tcPr>
            <w:tcW w:w="4854" w:type="dxa"/>
            <w:vMerge/>
            <w:tcBorders>
              <w:top w:val="nil"/>
              <w:left w:val="single" w:sz="8" w:space="0" w:color="auto"/>
              <w:bottom w:val="single" w:sz="8" w:space="0" w:color="000000"/>
              <w:right w:val="single" w:sz="8" w:space="0" w:color="auto"/>
            </w:tcBorders>
            <w:vAlign w:val="center"/>
            <w:hideMark/>
          </w:tcPr>
          <w:p w14:paraId="3031187D"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000000" w:fill="FFFFFF"/>
            <w:vAlign w:val="center"/>
            <w:hideMark/>
          </w:tcPr>
          <w:p w14:paraId="6685509E"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Northwest</w:t>
            </w:r>
          </w:p>
        </w:tc>
        <w:tc>
          <w:tcPr>
            <w:tcW w:w="810" w:type="dxa"/>
            <w:tcBorders>
              <w:top w:val="nil"/>
              <w:left w:val="nil"/>
              <w:bottom w:val="single" w:sz="8" w:space="0" w:color="auto"/>
              <w:right w:val="single" w:sz="8" w:space="0" w:color="auto"/>
            </w:tcBorders>
            <w:shd w:val="clear" w:color="000000" w:fill="FFFFFF"/>
            <w:vAlign w:val="center"/>
            <w:hideMark/>
          </w:tcPr>
          <w:p w14:paraId="2372BC1B"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954</w:t>
            </w:r>
          </w:p>
        </w:tc>
        <w:tc>
          <w:tcPr>
            <w:tcW w:w="1260" w:type="dxa"/>
            <w:tcBorders>
              <w:top w:val="nil"/>
              <w:left w:val="nil"/>
              <w:bottom w:val="single" w:sz="8" w:space="0" w:color="auto"/>
              <w:right w:val="single" w:sz="8" w:space="0" w:color="auto"/>
            </w:tcBorders>
            <w:shd w:val="clear" w:color="000000" w:fill="FFFFFF"/>
            <w:vAlign w:val="center"/>
            <w:hideMark/>
          </w:tcPr>
          <w:p w14:paraId="03A71135"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0.103</w:t>
            </w:r>
          </w:p>
        </w:tc>
      </w:tr>
      <w:tr w:rsidR="007F5892" w:rsidRPr="00671E6B" w14:paraId="73AA5F5C"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6782FB8D"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26F93C0C" w14:textId="77777777" w:rsidR="007F5892" w:rsidRPr="00671E6B" w:rsidRDefault="007F5892" w:rsidP="00DD730F">
            <w:pPr>
              <w:spacing w:after="0" w:line="240" w:lineRule="auto"/>
              <w:rPr>
                <w:rFonts w:ascii="Garamond" w:eastAsia="Times New Roman" w:hAnsi="Garamond" w:cs="Times New Roman"/>
              </w:rPr>
            </w:pPr>
          </w:p>
        </w:tc>
        <w:tc>
          <w:tcPr>
            <w:tcW w:w="4854" w:type="dxa"/>
            <w:vMerge/>
            <w:tcBorders>
              <w:top w:val="nil"/>
              <w:left w:val="single" w:sz="8" w:space="0" w:color="auto"/>
              <w:bottom w:val="single" w:sz="8" w:space="0" w:color="000000"/>
              <w:right w:val="single" w:sz="8" w:space="0" w:color="auto"/>
            </w:tcBorders>
            <w:vAlign w:val="center"/>
            <w:hideMark/>
          </w:tcPr>
          <w:p w14:paraId="42815A72"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000000" w:fill="FFFFFF"/>
            <w:vAlign w:val="center"/>
            <w:hideMark/>
          </w:tcPr>
          <w:p w14:paraId="7777A931"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Total</w:t>
            </w:r>
          </w:p>
        </w:tc>
        <w:tc>
          <w:tcPr>
            <w:tcW w:w="810" w:type="dxa"/>
            <w:tcBorders>
              <w:top w:val="nil"/>
              <w:left w:val="nil"/>
              <w:bottom w:val="single" w:sz="8" w:space="0" w:color="auto"/>
              <w:right w:val="single" w:sz="8" w:space="0" w:color="auto"/>
            </w:tcBorders>
            <w:shd w:val="clear" w:color="000000" w:fill="FFFFFF"/>
            <w:vAlign w:val="center"/>
            <w:hideMark/>
          </w:tcPr>
          <w:p w14:paraId="44A2BE94"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9307</w:t>
            </w:r>
          </w:p>
        </w:tc>
        <w:tc>
          <w:tcPr>
            <w:tcW w:w="1260" w:type="dxa"/>
            <w:tcBorders>
              <w:top w:val="nil"/>
              <w:left w:val="nil"/>
              <w:bottom w:val="single" w:sz="8" w:space="0" w:color="auto"/>
              <w:right w:val="single" w:sz="8" w:space="0" w:color="auto"/>
            </w:tcBorders>
            <w:shd w:val="clear" w:color="000000" w:fill="FFFFFF"/>
            <w:vAlign w:val="center"/>
            <w:hideMark/>
          </w:tcPr>
          <w:p w14:paraId="3275FE52" w14:textId="77777777" w:rsidR="007F5892" w:rsidRPr="00671E6B" w:rsidRDefault="007F5892" w:rsidP="00DD730F">
            <w:pPr>
              <w:spacing w:after="0" w:line="240" w:lineRule="auto"/>
              <w:jc w:val="center"/>
              <w:rPr>
                <w:rFonts w:ascii="Garamond" w:eastAsia="Times New Roman" w:hAnsi="Garamond" w:cs="Times New Roman"/>
              </w:rPr>
            </w:pPr>
            <w:r w:rsidRPr="00671E6B">
              <w:rPr>
                <w:rFonts w:ascii="Garamond" w:eastAsia="Times New Roman" w:hAnsi="Garamond" w:cs="Times New Roman"/>
              </w:rPr>
              <w:t>1</w:t>
            </w:r>
          </w:p>
        </w:tc>
      </w:tr>
      <w:tr w:rsidR="007F5892" w:rsidRPr="00671E6B" w14:paraId="24063F0E"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6A1948E0"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0DAE56" w14:textId="77777777" w:rsidR="007F5892" w:rsidRPr="00671E6B" w:rsidRDefault="007F5892" w:rsidP="00DD730F">
            <w:pPr>
              <w:spacing w:after="0" w:line="240" w:lineRule="auto"/>
              <w:jc w:val="right"/>
              <w:rPr>
                <w:rFonts w:ascii="Garamond" w:eastAsia="Times New Roman" w:hAnsi="Garamond" w:cs="Times New Roman"/>
                <w:color w:val="auto"/>
                <w:sz w:val="20"/>
                <w:szCs w:val="20"/>
              </w:rPr>
            </w:pPr>
            <w:r w:rsidRPr="00671E6B">
              <w:rPr>
                <w:rFonts w:ascii="Garamond" w:eastAsia="Times New Roman" w:hAnsi="Garamond" w:cs="Times New Roman"/>
                <w:color w:val="auto"/>
                <w:sz w:val="20"/>
                <w:szCs w:val="20"/>
              </w:rPr>
              <w:t>2012</w:t>
            </w:r>
          </w:p>
        </w:tc>
        <w:tc>
          <w:tcPr>
            <w:tcW w:w="485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E607D7" w14:textId="77777777" w:rsidR="007F5892" w:rsidRPr="00671E6B" w:rsidRDefault="007F5892" w:rsidP="00DD730F">
            <w:pPr>
              <w:spacing w:after="0" w:line="240" w:lineRule="auto"/>
              <w:rPr>
                <w:rFonts w:ascii="Garamond" w:eastAsia="Times New Roman" w:hAnsi="Garamond" w:cs="Times New Roman"/>
              </w:rPr>
            </w:pPr>
            <w:proofErr w:type="spellStart"/>
            <w:r w:rsidRPr="00671E6B">
              <w:rPr>
                <w:rFonts w:ascii="Garamond" w:eastAsia="Times New Roman" w:hAnsi="Garamond" w:cs="Times New Roman"/>
              </w:rPr>
              <w:t>CLaRe</w:t>
            </w:r>
            <w:proofErr w:type="spellEnd"/>
            <w:r w:rsidRPr="00671E6B">
              <w:rPr>
                <w:rFonts w:ascii="Garamond" w:eastAsia="Times New Roman" w:hAnsi="Garamond" w:cs="Times New Roman"/>
              </w:rPr>
              <w:t xml:space="preserve"> Top 5% correlation values: ΔNDVI ~ precipitation / 24-Day</w:t>
            </w:r>
          </w:p>
        </w:tc>
        <w:tc>
          <w:tcPr>
            <w:tcW w:w="1358" w:type="dxa"/>
            <w:tcBorders>
              <w:top w:val="nil"/>
              <w:left w:val="nil"/>
              <w:bottom w:val="single" w:sz="8" w:space="0" w:color="auto"/>
              <w:right w:val="single" w:sz="8" w:space="0" w:color="auto"/>
            </w:tcBorders>
            <w:shd w:val="clear" w:color="auto" w:fill="FFD966" w:themeFill="accent4" w:themeFillTint="99"/>
            <w:noWrap/>
            <w:vAlign w:val="bottom"/>
            <w:hideMark/>
          </w:tcPr>
          <w:p w14:paraId="1DC77A7B"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West</w:t>
            </w:r>
          </w:p>
        </w:tc>
        <w:tc>
          <w:tcPr>
            <w:tcW w:w="810" w:type="dxa"/>
            <w:tcBorders>
              <w:top w:val="nil"/>
              <w:left w:val="nil"/>
              <w:bottom w:val="single" w:sz="8" w:space="0" w:color="auto"/>
              <w:right w:val="single" w:sz="8" w:space="0" w:color="auto"/>
            </w:tcBorders>
            <w:shd w:val="clear" w:color="auto" w:fill="E2EFD9" w:themeFill="accent6" w:themeFillTint="33"/>
            <w:noWrap/>
            <w:vAlign w:val="bottom"/>
            <w:hideMark/>
          </w:tcPr>
          <w:p w14:paraId="08B27D14"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c>
          <w:tcPr>
            <w:tcW w:w="1260" w:type="dxa"/>
            <w:tcBorders>
              <w:top w:val="nil"/>
              <w:left w:val="nil"/>
              <w:bottom w:val="single" w:sz="8" w:space="0" w:color="auto"/>
              <w:right w:val="single" w:sz="8" w:space="0" w:color="auto"/>
            </w:tcBorders>
            <w:shd w:val="clear" w:color="auto" w:fill="E2EFD9" w:themeFill="accent6" w:themeFillTint="33"/>
            <w:noWrap/>
            <w:vAlign w:val="bottom"/>
            <w:hideMark/>
          </w:tcPr>
          <w:p w14:paraId="42752B2D"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r>
      <w:tr w:rsidR="007F5892" w:rsidRPr="00671E6B" w14:paraId="4AE87145"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1EADD088"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0D25C016" w14:textId="77777777" w:rsidR="007F5892" w:rsidRPr="00671E6B" w:rsidRDefault="007F5892" w:rsidP="00DD730F">
            <w:pPr>
              <w:spacing w:after="0" w:line="240" w:lineRule="auto"/>
              <w:rPr>
                <w:rFonts w:ascii="Garamond" w:eastAsia="Times New Roman" w:hAnsi="Garamond" w:cs="Times New Roman"/>
                <w:color w:val="auto"/>
                <w:sz w:val="20"/>
                <w:szCs w:val="20"/>
              </w:rPr>
            </w:pPr>
          </w:p>
        </w:tc>
        <w:tc>
          <w:tcPr>
            <w:tcW w:w="4854" w:type="dxa"/>
            <w:vMerge/>
            <w:tcBorders>
              <w:top w:val="nil"/>
              <w:left w:val="single" w:sz="8" w:space="0" w:color="auto"/>
              <w:bottom w:val="single" w:sz="8" w:space="0" w:color="000000"/>
              <w:right w:val="single" w:sz="8" w:space="0" w:color="auto"/>
            </w:tcBorders>
            <w:vAlign w:val="center"/>
            <w:hideMark/>
          </w:tcPr>
          <w:p w14:paraId="7C46B4D3"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auto" w:fill="FFD966" w:themeFill="accent4" w:themeFillTint="99"/>
            <w:noWrap/>
            <w:vAlign w:val="bottom"/>
            <w:hideMark/>
          </w:tcPr>
          <w:p w14:paraId="3F9402A1"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South</w:t>
            </w:r>
          </w:p>
        </w:tc>
        <w:tc>
          <w:tcPr>
            <w:tcW w:w="810" w:type="dxa"/>
            <w:tcBorders>
              <w:top w:val="nil"/>
              <w:left w:val="nil"/>
              <w:bottom w:val="single" w:sz="8" w:space="0" w:color="auto"/>
              <w:right w:val="single" w:sz="8" w:space="0" w:color="auto"/>
            </w:tcBorders>
            <w:shd w:val="clear" w:color="auto" w:fill="E2EFD9" w:themeFill="accent6" w:themeFillTint="33"/>
            <w:noWrap/>
            <w:vAlign w:val="bottom"/>
            <w:hideMark/>
          </w:tcPr>
          <w:p w14:paraId="2C35BD9F"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c>
          <w:tcPr>
            <w:tcW w:w="1260" w:type="dxa"/>
            <w:tcBorders>
              <w:top w:val="nil"/>
              <w:left w:val="nil"/>
              <w:bottom w:val="single" w:sz="8" w:space="0" w:color="auto"/>
              <w:right w:val="single" w:sz="8" w:space="0" w:color="auto"/>
            </w:tcBorders>
            <w:shd w:val="clear" w:color="auto" w:fill="E2EFD9" w:themeFill="accent6" w:themeFillTint="33"/>
            <w:noWrap/>
            <w:vAlign w:val="bottom"/>
            <w:hideMark/>
          </w:tcPr>
          <w:p w14:paraId="24B83C27"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r>
      <w:tr w:rsidR="007F5892" w:rsidRPr="00671E6B" w14:paraId="387C4CA5"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524E3A62"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1E22A509" w14:textId="77777777" w:rsidR="007F5892" w:rsidRPr="00671E6B" w:rsidRDefault="007F5892" w:rsidP="00DD730F">
            <w:pPr>
              <w:spacing w:after="0" w:line="240" w:lineRule="auto"/>
              <w:rPr>
                <w:rFonts w:ascii="Garamond" w:eastAsia="Times New Roman" w:hAnsi="Garamond" w:cs="Times New Roman"/>
                <w:color w:val="auto"/>
                <w:sz w:val="20"/>
                <w:szCs w:val="20"/>
              </w:rPr>
            </w:pPr>
          </w:p>
        </w:tc>
        <w:tc>
          <w:tcPr>
            <w:tcW w:w="485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21FF2C" w14:textId="77777777" w:rsidR="007F5892" w:rsidRPr="00671E6B" w:rsidRDefault="007F5892" w:rsidP="00DD730F">
            <w:pPr>
              <w:spacing w:after="0" w:line="240" w:lineRule="auto"/>
              <w:rPr>
                <w:rFonts w:ascii="Garamond" w:eastAsia="Times New Roman" w:hAnsi="Garamond" w:cs="Times New Roman"/>
              </w:rPr>
            </w:pPr>
            <w:proofErr w:type="spellStart"/>
            <w:r w:rsidRPr="00671E6B">
              <w:rPr>
                <w:rFonts w:ascii="Garamond" w:eastAsia="Times New Roman" w:hAnsi="Garamond" w:cs="Times New Roman"/>
              </w:rPr>
              <w:t>CLaRe</w:t>
            </w:r>
            <w:proofErr w:type="spellEnd"/>
            <w:r w:rsidRPr="00671E6B">
              <w:rPr>
                <w:rFonts w:ascii="Garamond" w:eastAsia="Times New Roman" w:hAnsi="Garamond" w:cs="Times New Roman"/>
              </w:rPr>
              <w:t xml:space="preserve"> Bottom 95% correlation values: ΔNDVI ~ Precipitation / 24 Day</w:t>
            </w:r>
          </w:p>
        </w:tc>
        <w:tc>
          <w:tcPr>
            <w:tcW w:w="1358" w:type="dxa"/>
            <w:tcBorders>
              <w:top w:val="nil"/>
              <w:left w:val="nil"/>
              <w:bottom w:val="single" w:sz="8" w:space="0" w:color="auto"/>
              <w:right w:val="single" w:sz="8" w:space="0" w:color="auto"/>
            </w:tcBorders>
            <w:shd w:val="clear" w:color="auto" w:fill="FFD966" w:themeFill="accent4" w:themeFillTint="99"/>
            <w:noWrap/>
            <w:vAlign w:val="bottom"/>
            <w:hideMark/>
          </w:tcPr>
          <w:p w14:paraId="5D46F79A"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West</w:t>
            </w:r>
          </w:p>
        </w:tc>
        <w:tc>
          <w:tcPr>
            <w:tcW w:w="810" w:type="dxa"/>
            <w:tcBorders>
              <w:top w:val="nil"/>
              <w:left w:val="nil"/>
              <w:bottom w:val="single" w:sz="8" w:space="0" w:color="auto"/>
              <w:right w:val="single" w:sz="8" w:space="0" w:color="auto"/>
            </w:tcBorders>
            <w:shd w:val="clear" w:color="auto" w:fill="E2EFD9" w:themeFill="accent6" w:themeFillTint="33"/>
            <w:noWrap/>
            <w:vAlign w:val="bottom"/>
            <w:hideMark/>
          </w:tcPr>
          <w:p w14:paraId="0695A6C4"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c>
          <w:tcPr>
            <w:tcW w:w="1260" w:type="dxa"/>
            <w:tcBorders>
              <w:top w:val="nil"/>
              <w:left w:val="nil"/>
              <w:bottom w:val="single" w:sz="8" w:space="0" w:color="auto"/>
              <w:right w:val="single" w:sz="8" w:space="0" w:color="auto"/>
            </w:tcBorders>
            <w:shd w:val="clear" w:color="auto" w:fill="E2EFD9" w:themeFill="accent6" w:themeFillTint="33"/>
            <w:noWrap/>
            <w:vAlign w:val="bottom"/>
            <w:hideMark/>
          </w:tcPr>
          <w:p w14:paraId="362B5C2F"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r>
      <w:tr w:rsidR="007F5892" w:rsidRPr="00671E6B" w14:paraId="6E2A59C3"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13951A0E"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5A1542D5" w14:textId="77777777" w:rsidR="007F5892" w:rsidRPr="00671E6B" w:rsidRDefault="007F5892" w:rsidP="00DD730F">
            <w:pPr>
              <w:spacing w:after="0" w:line="240" w:lineRule="auto"/>
              <w:rPr>
                <w:rFonts w:ascii="Garamond" w:eastAsia="Times New Roman" w:hAnsi="Garamond" w:cs="Times New Roman"/>
                <w:color w:val="auto"/>
                <w:sz w:val="20"/>
                <w:szCs w:val="20"/>
              </w:rPr>
            </w:pPr>
          </w:p>
        </w:tc>
        <w:tc>
          <w:tcPr>
            <w:tcW w:w="4854" w:type="dxa"/>
            <w:vMerge/>
            <w:tcBorders>
              <w:top w:val="nil"/>
              <w:left w:val="single" w:sz="8" w:space="0" w:color="auto"/>
              <w:bottom w:val="single" w:sz="8" w:space="0" w:color="000000"/>
              <w:right w:val="single" w:sz="8" w:space="0" w:color="auto"/>
            </w:tcBorders>
            <w:vAlign w:val="center"/>
            <w:hideMark/>
          </w:tcPr>
          <w:p w14:paraId="7CB1C49C"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auto" w:fill="FFD966" w:themeFill="accent4" w:themeFillTint="99"/>
            <w:noWrap/>
            <w:vAlign w:val="bottom"/>
            <w:hideMark/>
          </w:tcPr>
          <w:p w14:paraId="4AD08FB4"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Southwest</w:t>
            </w:r>
          </w:p>
        </w:tc>
        <w:tc>
          <w:tcPr>
            <w:tcW w:w="810" w:type="dxa"/>
            <w:tcBorders>
              <w:top w:val="nil"/>
              <w:left w:val="nil"/>
              <w:bottom w:val="single" w:sz="8" w:space="0" w:color="auto"/>
              <w:right w:val="single" w:sz="8" w:space="0" w:color="auto"/>
            </w:tcBorders>
            <w:shd w:val="clear" w:color="auto" w:fill="E2EFD9" w:themeFill="accent6" w:themeFillTint="33"/>
            <w:noWrap/>
            <w:vAlign w:val="bottom"/>
            <w:hideMark/>
          </w:tcPr>
          <w:p w14:paraId="3E25D01F"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c>
          <w:tcPr>
            <w:tcW w:w="1260" w:type="dxa"/>
            <w:tcBorders>
              <w:top w:val="nil"/>
              <w:left w:val="nil"/>
              <w:bottom w:val="single" w:sz="8" w:space="0" w:color="auto"/>
              <w:right w:val="single" w:sz="8" w:space="0" w:color="auto"/>
            </w:tcBorders>
            <w:shd w:val="clear" w:color="auto" w:fill="E2EFD9" w:themeFill="accent6" w:themeFillTint="33"/>
            <w:noWrap/>
            <w:vAlign w:val="bottom"/>
            <w:hideMark/>
          </w:tcPr>
          <w:p w14:paraId="4BAE0609"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r>
      <w:tr w:rsidR="007F5892" w:rsidRPr="00671E6B" w14:paraId="4561963D"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69C28D84"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67BBEE92" w14:textId="77777777" w:rsidR="007F5892" w:rsidRPr="00671E6B" w:rsidRDefault="007F5892" w:rsidP="00DD730F">
            <w:pPr>
              <w:spacing w:after="0" w:line="240" w:lineRule="auto"/>
              <w:rPr>
                <w:rFonts w:ascii="Garamond" w:eastAsia="Times New Roman" w:hAnsi="Garamond" w:cs="Times New Roman"/>
                <w:color w:val="auto"/>
                <w:sz w:val="20"/>
                <w:szCs w:val="20"/>
              </w:rPr>
            </w:pPr>
          </w:p>
        </w:tc>
        <w:tc>
          <w:tcPr>
            <w:tcW w:w="485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BC4D47" w14:textId="77777777" w:rsidR="007F5892" w:rsidRPr="00671E6B" w:rsidRDefault="007F5892" w:rsidP="00DD730F">
            <w:pPr>
              <w:spacing w:after="0" w:line="240" w:lineRule="auto"/>
              <w:rPr>
                <w:rFonts w:ascii="Garamond" w:eastAsia="Times New Roman" w:hAnsi="Garamond" w:cs="Times New Roman"/>
              </w:rPr>
            </w:pPr>
            <w:proofErr w:type="spellStart"/>
            <w:r w:rsidRPr="00671E6B">
              <w:rPr>
                <w:rFonts w:ascii="Garamond" w:eastAsia="Times New Roman" w:hAnsi="Garamond" w:cs="Times New Roman"/>
              </w:rPr>
              <w:t>CLaRe</w:t>
            </w:r>
            <w:proofErr w:type="spellEnd"/>
            <w:r w:rsidRPr="00671E6B">
              <w:rPr>
                <w:rFonts w:ascii="Garamond" w:eastAsia="Times New Roman" w:hAnsi="Garamond" w:cs="Times New Roman"/>
              </w:rPr>
              <w:t xml:space="preserve"> Top 5% correlation values: NDVI ~ Precipitation, ET / 24 Day</w:t>
            </w:r>
          </w:p>
        </w:tc>
        <w:tc>
          <w:tcPr>
            <w:tcW w:w="1358" w:type="dxa"/>
            <w:tcBorders>
              <w:top w:val="nil"/>
              <w:left w:val="nil"/>
              <w:bottom w:val="single" w:sz="8" w:space="0" w:color="auto"/>
              <w:right w:val="single" w:sz="8" w:space="0" w:color="auto"/>
            </w:tcBorders>
            <w:shd w:val="clear" w:color="auto" w:fill="FFD966" w:themeFill="accent4" w:themeFillTint="99"/>
            <w:noWrap/>
            <w:vAlign w:val="bottom"/>
            <w:hideMark/>
          </w:tcPr>
          <w:p w14:paraId="65ED6865"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West</w:t>
            </w:r>
          </w:p>
        </w:tc>
        <w:tc>
          <w:tcPr>
            <w:tcW w:w="810" w:type="dxa"/>
            <w:tcBorders>
              <w:top w:val="nil"/>
              <w:left w:val="nil"/>
              <w:bottom w:val="single" w:sz="8" w:space="0" w:color="auto"/>
              <w:right w:val="single" w:sz="8" w:space="0" w:color="auto"/>
            </w:tcBorders>
            <w:shd w:val="clear" w:color="auto" w:fill="E2EFD9" w:themeFill="accent6" w:themeFillTint="33"/>
            <w:noWrap/>
            <w:vAlign w:val="bottom"/>
            <w:hideMark/>
          </w:tcPr>
          <w:p w14:paraId="5FCACF18"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c>
          <w:tcPr>
            <w:tcW w:w="1260" w:type="dxa"/>
            <w:tcBorders>
              <w:top w:val="nil"/>
              <w:left w:val="nil"/>
              <w:bottom w:val="single" w:sz="8" w:space="0" w:color="auto"/>
              <w:right w:val="single" w:sz="8" w:space="0" w:color="auto"/>
            </w:tcBorders>
            <w:shd w:val="clear" w:color="auto" w:fill="E2EFD9" w:themeFill="accent6" w:themeFillTint="33"/>
            <w:noWrap/>
            <w:vAlign w:val="bottom"/>
            <w:hideMark/>
          </w:tcPr>
          <w:p w14:paraId="0277B4D9"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r>
      <w:tr w:rsidR="007F5892" w:rsidRPr="00671E6B" w14:paraId="79A15048"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4BCD7ED9"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25882FC3" w14:textId="77777777" w:rsidR="007F5892" w:rsidRPr="00671E6B" w:rsidRDefault="007F5892" w:rsidP="00DD730F">
            <w:pPr>
              <w:spacing w:after="0" w:line="240" w:lineRule="auto"/>
              <w:rPr>
                <w:rFonts w:ascii="Garamond" w:eastAsia="Times New Roman" w:hAnsi="Garamond" w:cs="Times New Roman"/>
                <w:color w:val="auto"/>
                <w:sz w:val="20"/>
                <w:szCs w:val="20"/>
              </w:rPr>
            </w:pPr>
          </w:p>
        </w:tc>
        <w:tc>
          <w:tcPr>
            <w:tcW w:w="4854" w:type="dxa"/>
            <w:vMerge/>
            <w:tcBorders>
              <w:top w:val="nil"/>
              <w:left w:val="single" w:sz="8" w:space="0" w:color="auto"/>
              <w:bottom w:val="single" w:sz="8" w:space="0" w:color="000000"/>
              <w:right w:val="single" w:sz="8" w:space="0" w:color="auto"/>
            </w:tcBorders>
            <w:vAlign w:val="center"/>
            <w:hideMark/>
          </w:tcPr>
          <w:p w14:paraId="749D1903"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auto" w:fill="FFD966" w:themeFill="accent4" w:themeFillTint="99"/>
            <w:noWrap/>
            <w:vAlign w:val="bottom"/>
            <w:hideMark/>
          </w:tcPr>
          <w:p w14:paraId="49D58BBD"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Southwest</w:t>
            </w:r>
          </w:p>
        </w:tc>
        <w:tc>
          <w:tcPr>
            <w:tcW w:w="810" w:type="dxa"/>
            <w:tcBorders>
              <w:top w:val="nil"/>
              <w:left w:val="nil"/>
              <w:bottom w:val="single" w:sz="8" w:space="0" w:color="auto"/>
              <w:right w:val="single" w:sz="8" w:space="0" w:color="auto"/>
            </w:tcBorders>
            <w:shd w:val="clear" w:color="auto" w:fill="E2EFD9" w:themeFill="accent6" w:themeFillTint="33"/>
            <w:noWrap/>
            <w:vAlign w:val="bottom"/>
            <w:hideMark/>
          </w:tcPr>
          <w:p w14:paraId="205EB10C"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c>
          <w:tcPr>
            <w:tcW w:w="1260" w:type="dxa"/>
            <w:tcBorders>
              <w:top w:val="nil"/>
              <w:left w:val="nil"/>
              <w:bottom w:val="single" w:sz="8" w:space="0" w:color="auto"/>
              <w:right w:val="single" w:sz="8" w:space="0" w:color="auto"/>
            </w:tcBorders>
            <w:shd w:val="clear" w:color="auto" w:fill="E2EFD9" w:themeFill="accent6" w:themeFillTint="33"/>
            <w:noWrap/>
            <w:vAlign w:val="bottom"/>
            <w:hideMark/>
          </w:tcPr>
          <w:p w14:paraId="6BBAD599"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r>
      <w:tr w:rsidR="007F5892" w:rsidRPr="00671E6B" w14:paraId="51B0306B"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3C91C42E"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3F1FF373" w14:textId="77777777" w:rsidR="007F5892" w:rsidRPr="00671E6B" w:rsidRDefault="007F5892" w:rsidP="00DD730F">
            <w:pPr>
              <w:spacing w:after="0" w:line="240" w:lineRule="auto"/>
              <w:rPr>
                <w:rFonts w:ascii="Garamond" w:eastAsia="Times New Roman" w:hAnsi="Garamond" w:cs="Times New Roman"/>
                <w:color w:val="auto"/>
                <w:sz w:val="20"/>
                <w:szCs w:val="20"/>
              </w:rPr>
            </w:pPr>
          </w:p>
        </w:tc>
        <w:tc>
          <w:tcPr>
            <w:tcW w:w="485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CB5B58" w14:textId="77777777" w:rsidR="007F5892" w:rsidRPr="00671E6B" w:rsidRDefault="007F5892" w:rsidP="00DD730F">
            <w:pPr>
              <w:spacing w:after="0" w:line="240" w:lineRule="auto"/>
              <w:rPr>
                <w:rFonts w:ascii="Garamond" w:eastAsia="Times New Roman" w:hAnsi="Garamond" w:cs="Times New Roman"/>
              </w:rPr>
            </w:pPr>
            <w:proofErr w:type="spellStart"/>
            <w:r w:rsidRPr="00671E6B">
              <w:rPr>
                <w:rFonts w:ascii="Garamond" w:eastAsia="Times New Roman" w:hAnsi="Garamond" w:cs="Times New Roman"/>
              </w:rPr>
              <w:t>CLaRe</w:t>
            </w:r>
            <w:proofErr w:type="spellEnd"/>
            <w:r w:rsidRPr="00671E6B">
              <w:rPr>
                <w:rFonts w:ascii="Garamond" w:eastAsia="Times New Roman" w:hAnsi="Garamond" w:cs="Times New Roman"/>
              </w:rPr>
              <w:t xml:space="preserve"> Bottom 95% correlation values: NDVI ~ Precipitation, ET / 24 Day</w:t>
            </w:r>
          </w:p>
        </w:tc>
        <w:tc>
          <w:tcPr>
            <w:tcW w:w="1358" w:type="dxa"/>
            <w:tcBorders>
              <w:top w:val="nil"/>
              <w:left w:val="nil"/>
              <w:bottom w:val="single" w:sz="8" w:space="0" w:color="auto"/>
              <w:right w:val="single" w:sz="8" w:space="0" w:color="auto"/>
            </w:tcBorders>
            <w:shd w:val="clear" w:color="auto" w:fill="FFD966" w:themeFill="accent4" w:themeFillTint="99"/>
            <w:noWrap/>
            <w:vAlign w:val="bottom"/>
            <w:hideMark/>
          </w:tcPr>
          <w:p w14:paraId="5F7C0D44"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West</w:t>
            </w:r>
          </w:p>
        </w:tc>
        <w:tc>
          <w:tcPr>
            <w:tcW w:w="810" w:type="dxa"/>
            <w:tcBorders>
              <w:top w:val="nil"/>
              <w:left w:val="nil"/>
              <w:bottom w:val="single" w:sz="8" w:space="0" w:color="auto"/>
              <w:right w:val="single" w:sz="8" w:space="0" w:color="auto"/>
            </w:tcBorders>
            <w:shd w:val="clear" w:color="auto" w:fill="E2EFD9" w:themeFill="accent6" w:themeFillTint="33"/>
            <w:noWrap/>
            <w:vAlign w:val="bottom"/>
            <w:hideMark/>
          </w:tcPr>
          <w:p w14:paraId="3515E2CA"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c>
          <w:tcPr>
            <w:tcW w:w="1260" w:type="dxa"/>
            <w:tcBorders>
              <w:top w:val="nil"/>
              <w:left w:val="nil"/>
              <w:bottom w:val="single" w:sz="8" w:space="0" w:color="auto"/>
              <w:right w:val="single" w:sz="8" w:space="0" w:color="auto"/>
            </w:tcBorders>
            <w:shd w:val="clear" w:color="auto" w:fill="E2EFD9" w:themeFill="accent6" w:themeFillTint="33"/>
            <w:noWrap/>
            <w:vAlign w:val="bottom"/>
            <w:hideMark/>
          </w:tcPr>
          <w:p w14:paraId="23AA273E"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r>
      <w:tr w:rsidR="007F5892" w:rsidRPr="00671E6B" w14:paraId="711A69CA"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6F3E49DE"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43A4B10D" w14:textId="77777777" w:rsidR="007F5892" w:rsidRPr="00671E6B" w:rsidRDefault="007F5892" w:rsidP="00DD730F">
            <w:pPr>
              <w:spacing w:after="0" w:line="240" w:lineRule="auto"/>
              <w:rPr>
                <w:rFonts w:ascii="Garamond" w:eastAsia="Times New Roman" w:hAnsi="Garamond" w:cs="Times New Roman"/>
                <w:color w:val="auto"/>
                <w:sz w:val="20"/>
                <w:szCs w:val="20"/>
              </w:rPr>
            </w:pPr>
          </w:p>
        </w:tc>
        <w:tc>
          <w:tcPr>
            <w:tcW w:w="4854" w:type="dxa"/>
            <w:vMerge/>
            <w:tcBorders>
              <w:top w:val="nil"/>
              <w:left w:val="single" w:sz="8" w:space="0" w:color="auto"/>
              <w:bottom w:val="single" w:sz="8" w:space="0" w:color="000000"/>
              <w:right w:val="single" w:sz="8" w:space="0" w:color="auto"/>
            </w:tcBorders>
            <w:vAlign w:val="center"/>
            <w:hideMark/>
          </w:tcPr>
          <w:p w14:paraId="20290CAD"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auto" w:fill="FFD966" w:themeFill="accent4" w:themeFillTint="99"/>
            <w:noWrap/>
            <w:vAlign w:val="bottom"/>
            <w:hideMark/>
          </w:tcPr>
          <w:p w14:paraId="61D8113A"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Southwest</w:t>
            </w:r>
          </w:p>
        </w:tc>
        <w:tc>
          <w:tcPr>
            <w:tcW w:w="810" w:type="dxa"/>
            <w:tcBorders>
              <w:top w:val="nil"/>
              <w:left w:val="nil"/>
              <w:bottom w:val="single" w:sz="8" w:space="0" w:color="auto"/>
              <w:right w:val="single" w:sz="8" w:space="0" w:color="auto"/>
            </w:tcBorders>
            <w:shd w:val="clear" w:color="auto" w:fill="E2EFD9" w:themeFill="accent6" w:themeFillTint="33"/>
            <w:noWrap/>
            <w:vAlign w:val="bottom"/>
            <w:hideMark/>
          </w:tcPr>
          <w:p w14:paraId="3919C9BE"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c>
          <w:tcPr>
            <w:tcW w:w="1260" w:type="dxa"/>
            <w:tcBorders>
              <w:top w:val="nil"/>
              <w:left w:val="nil"/>
              <w:bottom w:val="single" w:sz="8" w:space="0" w:color="auto"/>
              <w:right w:val="single" w:sz="8" w:space="0" w:color="auto"/>
            </w:tcBorders>
            <w:shd w:val="clear" w:color="auto" w:fill="E2EFD9" w:themeFill="accent6" w:themeFillTint="33"/>
            <w:noWrap/>
            <w:vAlign w:val="bottom"/>
            <w:hideMark/>
          </w:tcPr>
          <w:p w14:paraId="2D5D588A"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r>
      <w:tr w:rsidR="007F5892" w:rsidRPr="00671E6B" w14:paraId="72C71867"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1D596B69"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0A7A6CE5" w14:textId="77777777" w:rsidR="007F5892" w:rsidRPr="00671E6B" w:rsidRDefault="007F5892" w:rsidP="00DD730F">
            <w:pPr>
              <w:spacing w:after="0" w:line="240" w:lineRule="auto"/>
              <w:rPr>
                <w:rFonts w:ascii="Garamond" w:eastAsia="Times New Roman" w:hAnsi="Garamond" w:cs="Times New Roman"/>
                <w:color w:val="auto"/>
                <w:sz w:val="20"/>
                <w:szCs w:val="20"/>
              </w:rPr>
            </w:pPr>
          </w:p>
        </w:tc>
        <w:tc>
          <w:tcPr>
            <w:tcW w:w="485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B04730" w14:textId="77777777" w:rsidR="007F5892" w:rsidRPr="00671E6B" w:rsidRDefault="007F5892" w:rsidP="00DD730F">
            <w:pPr>
              <w:spacing w:after="0" w:line="240" w:lineRule="auto"/>
              <w:rPr>
                <w:rFonts w:ascii="Garamond" w:eastAsia="Times New Roman" w:hAnsi="Garamond" w:cs="Times New Roman"/>
              </w:rPr>
            </w:pPr>
            <w:proofErr w:type="spellStart"/>
            <w:r w:rsidRPr="00671E6B">
              <w:rPr>
                <w:rFonts w:ascii="Garamond" w:eastAsia="Times New Roman" w:hAnsi="Garamond" w:cs="Times New Roman"/>
              </w:rPr>
              <w:t>CLaRe</w:t>
            </w:r>
            <w:proofErr w:type="spellEnd"/>
            <w:r w:rsidRPr="00671E6B">
              <w:rPr>
                <w:rFonts w:ascii="Garamond" w:eastAsia="Times New Roman" w:hAnsi="Garamond" w:cs="Times New Roman"/>
              </w:rPr>
              <w:t xml:space="preserve"> Top 5% correlation values: NDVI ~ Precipitation / 24 Day</w:t>
            </w:r>
          </w:p>
        </w:tc>
        <w:tc>
          <w:tcPr>
            <w:tcW w:w="1358" w:type="dxa"/>
            <w:tcBorders>
              <w:top w:val="nil"/>
              <w:left w:val="nil"/>
              <w:bottom w:val="single" w:sz="8" w:space="0" w:color="auto"/>
              <w:right w:val="single" w:sz="8" w:space="0" w:color="auto"/>
            </w:tcBorders>
            <w:shd w:val="clear" w:color="auto" w:fill="FFD966" w:themeFill="accent4" w:themeFillTint="99"/>
            <w:noWrap/>
            <w:vAlign w:val="bottom"/>
            <w:hideMark/>
          </w:tcPr>
          <w:p w14:paraId="26A7C68B"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Southwest</w:t>
            </w:r>
          </w:p>
        </w:tc>
        <w:tc>
          <w:tcPr>
            <w:tcW w:w="810" w:type="dxa"/>
            <w:tcBorders>
              <w:top w:val="nil"/>
              <w:left w:val="nil"/>
              <w:bottom w:val="single" w:sz="8" w:space="0" w:color="auto"/>
              <w:right w:val="single" w:sz="8" w:space="0" w:color="auto"/>
            </w:tcBorders>
            <w:shd w:val="clear" w:color="auto" w:fill="E2EFD9" w:themeFill="accent6" w:themeFillTint="33"/>
            <w:noWrap/>
            <w:vAlign w:val="bottom"/>
            <w:hideMark/>
          </w:tcPr>
          <w:p w14:paraId="0D788EA0"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c>
          <w:tcPr>
            <w:tcW w:w="1260" w:type="dxa"/>
            <w:tcBorders>
              <w:top w:val="nil"/>
              <w:left w:val="nil"/>
              <w:bottom w:val="single" w:sz="8" w:space="0" w:color="auto"/>
              <w:right w:val="single" w:sz="8" w:space="0" w:color="auto"/>
            </w:tcBorders>
            <w:shd w:val="clear" w:color="auto" w:fill="E2EFD9" w:themeFill="accent6" w:themeFillTint="33"/>
            <w:noWrap/>
            <w:vAlign w:val="bottom"/>
            <w:hideMark/>
          </w:tcPr>
          <w:p w14:paraId="65045894"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r>
      <w:tr w:rsidR="007F5892" w:rsidRPr="00671E6B" w14:paraId="234ED2A7"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5B00242C"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2F789675" w14:textId="77777777" w:rsidR="007F5892" w:rsidRPr="00671E6B" w:rsidRDefault="007F5892" w:rsidP="00DD730F">
            <w:pPr>
              <w:spacing w:after="0" w:line="240" w:lineRule="auto"/>
              <w:rPr>
                <w:rFonts w:ascii="Garamond" w:eastAsia="Times New Roman" w:hAnsi="Garamond" w:cs="Times New Roman"/>
                <w:color w:val="auto"/>
                <w:sz w:val="20"/>
                <w:szCs w:val="20"/>
              </w:rPr>
            </w:pPr>
          </w:p>
        </w:tc>
        <w:tc>
          <w:tcPr>
            <w:tcW w:w="4854" w:type="dxa"/>
            <w:vMerge/>
            <w:tcBorders>
              <w:top w:val="nil"/>
              <w:left w:val="single" w:sz="8" w:space="0" w:color="auto"/>
              <w:bottom w:val="single" w:sz="8" w:space="0" w:color="000000"/>
              <w:right w:val="single" w:sz="8" w:space="0" w:color="auto"/>
            </w:tcBorders>
            <w:vAlign w:val="center"/>
            <w:hideMark/>
          </w:tcPr>
          <w:p w14:paraId="4030E49D" w14:textId="77777777" w:rsidR="007F5892" w:rsidRPr="00671E6B" w:rsidRDefault="007F5892" w:rsidP="00DD730F">
            <w:pPr>
              <w:spacing w:after="0" w:line="240" w:lineRule="auto"/>
              <w:rPr>
                <w:rFonts w:ascii="Garamond" w:eastAsia="Times New Roman" w:hAnsi="Garamond" w:cs="Times New Roman"/>
              </w:rPr>
            </w:pPr>
          </w:p>
        </w:tc>
        <w:tc>
          <w:tcPr>
            <w:tcW w:w="1358" w:type="dxa"/>
            <w:tcBorders>
              <w:top w:val="nil"/>
              <w:left w:val="nil"/>
              <w:bottom w:val="single" w:sz="8" w:space="0" w:color="auto"/>
              <w:right w:val="single" w:sz="8" w:space="0" w:color="auto"/>
            </w:tcBorders>
            <w:shd w:val="clear" w:color="auto" w:fill="FFD966" w:themeFill="accent4" w:themeFillTint="99"/>
            <w:noWrap/>
            <w:vAlign w:val="bottom"/>
            <w:hideMark/>
          </w:tcPr>
          <w:p w14:paraId="2EBF3A45"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South</w:t>
            </w:r>
          </w:p>
        </w:tc>
        <w:tc>
          <w:tcPr>
            <w:tcW w:w="810" w:type="dxa"/>
            <w:tcBorders>
              <w:top w:val="nil"/>
              <w:left w:val="nil"/>
              <w:bottom w:val="single" w:sz="8" w:space="0" w:color="auto"/>
              <w:right w:val="single" w:sz="8" w:space="0" w:color="auto"/>
            </w:tcBorders>
            <w:shd w:val="clear" w:color="auto" w:fill="E2EFD9" w:themeFill="accent6" w:themeFillTint="33"/>
            <w:noWrap/>
            <w:vAlign w:val="bottom"/>
            <w:hideMark/>
          </w:tcPr>
          <w:p w14:paraId="792B3DBB"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c>
          <w:tcPr>
            <w:tcW w:w="1260" w:type="dxa"/>
            <w:tcBorders>
              <w:top w:val="nil"/>
              <w:left w:val="nil"/>
              <w:bottom w:val="single" w:sz="8" w:space="0" w:color="auto"/>
              <w:right w:val="single" w:sz="8" w:space="0" w:color="auto"/>
            </w:tcBorders>
            <w:shd w:val="clear" w:color="auto" w:fill="E2EFD9" w:themeFill="accent6" w:themeFillTint="33"/>
            <w:noWrap/>
            <w:vAlign w:val="bottom"/>
            <w:hideMark/>
          </w:tcPr>
          <w:p w14:paraId="0AEC38E1"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r>
      <w:tr w:rsidR="007F5892" w:rsidRPr="00671E6B" w14:paraId="5EC15013"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21F40C03"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2A7DA389" w14:textId="77777777" w:rsidR="007F5892" w:rsidRPr="00671E6B" w:rsidRDefault="007F5892" w:rsidP="00DD730F">
            <w:pPr>
              <w:spacing w:after="0" w:line="240" w:lineRule="auto"/>
              <w:rPr>
                <w:rFonts w:ascii="Garamond" w:eastAsia="Times New Roman" w:hAnsi="Garamond" w:cs="Times New Roman"/>
                <w:color w:val="auto"/>
                <w:sz w:val="20"/>
                <w:szCs w:val="20"/>
              </w:rPr>
            </w:pPr>
          </w:p>
        </w:tc>
        <w:tc>
          <w:tcPr>
            <w:tcW w:w="485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F78D72" w14:textId="77777777" w:rsidR="007F5892" w:rsidRPr="00671E6B" w:rsidRDefault="007F5892" w:rsidP="00DD730F">
            <w:pPr>
              <w:spacing w:after="0" w:line="240" w:lineRule="auto"/>
              <w:rPr>
                <w:rFonts w:ascii="Garamond" w:eastAsia="Times New Roman" w:hAnsi="Garamond" w:cs="Times New Roman"/>
              </w:rPr>
            </w:pPr>
            <w:proofErr w:type="spellStart"/>
            <w:r w:rsidRPr="00671E6B">
              <w:rPr>
                <w:rFonts w:ascii="Garamond" w:eastAsia="Times New Roman" w:hAnsi="Garamond" w:cs="Times New Roman"/>
              </w:rPr>
              <w:t>CLaRe</w:t>
            </w:r>
            <w:proofErr w:type="spellEnd"/>
            <w:r w:rsidRPr="00671E6B">
              <w:rPr>
                <w:rFonts w:ascii="Garamond" w:eastAsia="Times New Roman" w:hAnsi="Garamond" w:cs="Times New Roman"/>
              </w:rPr>
              <w:t xml:space="preserve"> Bottom 95% correlation values: NDVI ~ Precipitation / 24 Day</w:t>
            </w:r>
          </w:p>
        </w:tc>
        <w:tc>
          <w:tcPr>
            <w:tcW w:w="1358" w:type="dxa"/>
            <w:tcBorders>
              <w:top w:val="nil"/>
              <w:left w:val="nil"/>
              <w:bottom w:val="single" w:sz="8" w:space="0" w:color="auto"/>
              <w:right w:val="single" w:sz="8" w:space="0" w:color="auto"/>
            </w:tcBorders>
            <w:shd w:val="clear" w:color="auto" w:fill="FFD966" w:themeFill="accent4" w:themeFillTint="99"/>
            <w:noWrap/>
            <w:vAlign w:val="bottom"/>
            <w:hideMark/>
          </w:tcPr>
          <w:p w14:paraId="23FA1D9E"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xml:space="preserve">West </w:t>
            </w:r>
          </w:p>
        </w:tc>
        <w:tc>
          <w:tcPr>
            <w:tcW w:w="810" w:type="dxa"/>
            <w:tcBorders>
              <w:top w:val="nil"/>
              <w:left w:val="nil"/>
              <w:bottom w:val="single" w:sz="8" w:space="0" w:color="auto"/>
              <w:right w:val="single" w:sz="8" w:space="0" w:color="auto"/>
            </w:tcBorders>
            <w:shd w:val="clear" w:color="auto" w:fill="E2EFD9" w:themeFill="accent6" w:themeFillTint="33"/>
            <w:noWrap/>
            <w:vAlign w:val="bottom"/>
            <w:hideMark/>
          </w:tcPr>
          <w:p w14:paraId="4D4EE9A6"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c>
          <w:tcPr>
            <w:tcW w:w="1260" w:type="dxa"/>
            <w:tcBorders>
              <w:top w:val="nil"/>
              <w:left w:val="nil"/>
              <w:bottom w:val="single" w:sz="8" w:space="0" w:color="auto"/>
              <w:right w:val="single" w:sz="8" w:space="0" w:color="auto"/>
            </w:tcBorders>
            <w:shd w:val="clear" w:color="auto" w:fill="E2EFD9" w:themeFill="accent6" w:themeFillTint="33"/>
            <w:noWrap/>
            <w:vAlign w:val="bottom"/>
            <w:hideMark/>
          </w:tcPr>
          <w:p w14:paraId="6766686F"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r>
      <w:tr w:rsidR="007F5892" w:rsidRPr="00671E6B" w14:paraId="319021A0" w14:textId="77777777" w:rsidTr="00497A53">
        <w:trPr>
          <w:trHeight w:val="266"/>
        </w:trPr>
        <w:tc>
          <w:tcPr>
            <w:tcW w:w="468"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3929DC5E" w14:textId="77777777" w:rsidR="007F5892" w:rsidRPr="00671E6B" w:rsidRDefault="007F5892" w:rsidP="00DD730F">
            <w:pPr>
              <w:spacing w:after="0" w:line="240" w:lineRule="auto"/>
              <w:rPr>
                <w:rFonts w:ascii="Garamond" w:eastAsia="Times New Roman" w:hAnsi="Garamond" w:cs="Times New Roman"/>
                <w:b/>
                <w:bCs/>
              </w:rPr>
            </w:pPr>
          </w:p>
        </w:tc>
        <w:tc>
          <w:tcPr>
            <w:tcW w:w="700" w:type="dxa"/>
            <w:vMerge/>
            <w:tcBorders>
              <w:top w:val="nil"/>
              <w:left w:val="single" w:sz="8" w:space="0" w:color="auto"/>
              <w:bottom w:val="single" w:sz="8" w:space="0" w:color="000000"/>
              <w:right w:val="single" w:sz="8" w:space="0" w:color="auto"/>
            </w:tcBorders>
            <w:vAlign w:val="center"/>
            <w:hideMark/>
          </w:tcPr>
          <w:p w14:paraId="15F7D878" w14:textId="77777777" w:rsidR="007F5892" w:rsidRPr="00671E6B" w:rsidRDefault="007F5892" w:rsidP="00DD730F">
            <w:pPr>
              <w:spacing w:after="0" w:line="240" w:lineRule="auto"/>
              <w:rPr>
                <w:rFonts w:ascii="Times New Roman" w:eastAsia="Times New Roman" w:hAnsi="Times New Roman" w:cs="Times New Roman"/>
                <w:color w:val="auto"/>
                <w:sz w:val="20"/>
                <w:szCs w:val="20"/>
              </w:rPr>
            </w:pPr>
          </w:p>
        </w:tc>
        <w:tc>
          <w:tcPr>
            <w:tcW w:w="4854" w:type="dxa"/>
            <w:vMerge/>
            <w:tcBorders>
              <w:top w:val="nil"/>
              <w:left w:val="single" w:sz="8" w:space="0" w:color="auto"/>
              <w:bottom w:val="single" w:sz="8" w:space="0" w:color="000000"/>
              <w:right w:val="single" w:sz="8" w:space="0" w:color="auto"/>
            </w:tcBorders>
            <w:vAlign w:val="center"/>
            <w:hideMark/>
          </w:tcPr>
          <w:p w14:paraId="603830A9" w14:textId="77777777" w:rsidR="007F5892" w:rsidRPr="00671E6B" w:rsidRDefault="007F5892" w:rsidP="00DD730F">
            <w:pPr>
              <w:spacing w:after="0" w:line="240" w:lineRule="auto"/>
              <w:rPr>
                <w:rFonts w:ascii="Calibri" w:eastAsia="Times New Roman" w:hAnsi="Calibri" w:cs="Times New Roman"/>
              </w:rPr>
            </w:pPr>
          </w:p>
        </w:tc>
        <w:tc>
          <w:tcPr>
            <w:tcW w:w="1358" w:type="dxa"/>
            <w:tcBorders>
              <w:top w:val="nil"/>
              <w:left w:val="nil"/>
              <w:bottom w:val="single" w:sz="8" w:space="0" w:color="auto"/>
              <w:right w:val="single" w:sz="8" w:space="0" w:color="auto"/>
            </w:tcBorders>
            <w:shd w:val="clear" w:color="auto" w:fill="FFD966" w:themeFill="accent4" w:themeFillTint="99"/>
            <w:noWrap/>
            <w:vAlign w:val="bottom"/>
            <w:hideMark/>
          </w:tcPr>
          <w:p w14:paraId="66AF9EA8"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Southwest</w:t>
            </w:r>
          </w:p>
        </w:tc>
        <w:tc>
          <w:tcPr>
            <w:tcW w:w="810" w:type="dxa"/>
            <w:tcBorders>
              <w:top w:val="nil"/>
              <w:left w:val="nil"/>
              <w:bottom w:val="single" w:sz="8" w:space="0" w:color="auto"/>
              <w:right w:val="single" w:sz="8" w:space="0" w:color="auto"/>
            </w:tcBorders>
            <w:shd w:val="clear" w:color="auto" w:fill="E2EFD9" w:themeFill="accent6" w:themeFillTint="33"/>
            <w:noWrap/>
            <w:vAlign w:val="bottom"/>
            <w:hideMark/>
          </w:tcPr>
          <w:p w14:paraId="7A667602"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c>
          <w:tcPr>
            <w:tcW w:w="1260" w:type="dxa"/>
            <w:tcBorders>
              <w:top w:val="nil"/>
              <w:left w:val="nil"/>
              <w:bottom w:val="single" w:sz="8" w:space="0" w:color="auto"/>
              <w:right w:val="single" w:sz="8" w:space="0" w:color="auto"/>
            </w:tcBorders>
            <w:shd w:val="clear" w:color="auto" w:fill="E2EFD9" w:themeFill="accent6" w:themeFillTint="33"/>
            <w:noWrap/>
            <w:vAlign w:val="bottom"/>
            <w:hideMark/>
          </w:tcPr>
          <w:p w14:paraId="47CA28E8" w14:textId="77777777" w:rsidR="007F5892" w:rsidRPr="00671E6B" w:rsidRDefault="007F5892" w:rsidP="00DD730F">
            <w:pPr>
              <w:spacing w:after="0" w:line="240" w:lineRule="auto"/>
              <w:rPr>
                <w:rFonts w:ascii="Garamond" w:eastAsia="Times New Roman" w:hAnsi="Garamond"/>
              </w:rPr>
            </w:pPr>
            <w:r w:rsidRPr="00671E6B">
              <w:rPr>
                <w:rFonts w:ascii="Garamond" w:eastAsia="Times New Roman" w:hAnsi="Garamond"/>
              </w:rPr>
              <w:t> </w:t>
            </w:r>
          </w:p>
        </w:tc>
      </w:tr>
    </w:tbl>
    <w:p w14:paraId="7A234380" w14:textId="77777777" w:rsidR="007F5892" w:rsidRDefault="007F5892" w:rsidP="007F5892">
      <w:pPr>
        <w:spacing w:after="0" w:line="240" w:lineRule="auto"/>
        <w:rPr>
          <w:rFonts w:ascii="Garamond" w:hAnsi="Garamond"/>
          <w:b/>
        </w:rPr>
      </w:pPr>
    </w:p>
    <w:p w14:paraId="4CD5D4ED" w14:textId="79DF37EC" w:rsidR="00497A53" w:rsidRPr="00285857" w:rsidRDefault="00497A53" w:rsidP="007F5892">
      <w:pPr>
        <w:spacing w:after="0" w:line="240" w:lineRule="auto"/>
        <w:rPr>
          <w:rFonts w:ascii="Garamond" w:hAnsi="Garamond"/>
          <w:b/>
        </w:rPr>
      </w:pPr>
      <w:r>
        <w:rPr>
          <w:rFonts w:ascii="Garamond" w:hAnsi="Garamond"/>
          <w:b/>
        </w:rPr>
        <w:t xml:space="preserve">Table 3: </w:t>
      </w:r>
      <w:r w:rsidRPr="00497A53">
        <w:rPr>
          <w:rFonts w:ascii="Garamond" w:hAnsi="Garamond"/>
        </w:rPr>
        <w:t>Aspect data</w:t>
      </w:r>
      <w:r>
        <w:rPr>
          <w:rFonts w:ascii="Garamond" w:hAnsi="Garamond"/>
        </w:rPr>
        <w:t xml:space="preserve"> derived from </w:t>
      </w:r>
      <w:proofErr w:type="spellStart"/>
      <w:r>
        <w:rPr>
          <w:rFonts w:ascii="Garamond" w:hAnsi="Garamond"/>
        </w:rPr>
        <w:t>CLaRe</w:t>
      </w:r>
      <w:proofErr w:type="spellEnd"/>
      <w:r>
        <w:rPr>
          <w:rFonts w:ascii="Garamond" w:hAnsi="Garamond"/>
        </w:rPr>
        <w:t xml:space="preserve"> and MTMF modeled presence and absence pixels</w:t>
      </w:r>
    </w:p>
    <w:sectPr w:rsidR="00497A53" w:rsidRPr="00285857">
      <w:footerReference w:type="default" r:id="rId50"/>
      <w:headerReference w:type="first" r:id="rId51"/>
      <w:footerReference w:type="first" r:id="rId52"/>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32925" w14:textId="77777777" w:rsidR="00DD5F9B" w:rsidRDefault="00DD5F9B">
      <w:pPr>
        <w:spacing w:after="0" w:line="240" w:lineRule="auto"/>
      </w:pPr>
      <w:r>
        <w:separator/>
      </w:r>
    </w:p>
  </w:endnote>
  <w:endnote w:type="continuationSeparator" w:id="0">
    <w:p w14:paraId="0371EA94" w14:textId="77777777" w:rsidR="00DD5F9B" w:rsidRDefault="00DD5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75BE2" w14:textId="77777777" w:rsidR="00311097" w:rsidRDefault="00311097">
    <w:pPr>
      <w:tabs>
        <w:tab w:val="center" w:pos="4680"/>
        <w:tab w:val="right" w:pos="9360"/>
      </w:tabs>
      <w:spacing w:after="720" w:line="240" w:lineRule="auto"/>
      <w:jc w:val="center"/>
    </w:pPr>
    <w:r>
      <w:fldChar w:fldCharType="begin"/>
    </w:r>
    <w:r>
      <w:instrText>PAGE</w:instrText>
    </w:r>
    <w:r>
      <w:fldChar w:fldCharType="separate"/>
    </w:r>
    <w:r w:rsidR="001A33A2">
      <w:rPr>
        <w:noProof/>
      </w:rPr>
      <w:t>11</w:t>
    </w:r>
    <w:r>
      <w:fldChar w:fldCharType="end"/>
    </w:r>
  </w:p>
  <w:p w14:paraId="425CDC38" w14:textId="77777777" w:rsidR="00311097" w:rsidRDefault="00311097">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EAD30" w14:textId="77777777" w:rsidR="00311097" w:rsidRDefault="00311097">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6A56CB" w14:textId="77777777" w:rsidR="00DD5F9B" w:rsidRDefault="00DD5F9B">
      <w:pPr>
        <w:spacing w:after="0" w:line="240" w:lineRule="auto"/>
      </w:pPr>
      <w:r>
        <w:separator/>
      </w:r>
    </w:p>
  </w:footnote>
  <w:footnote w:type="continuationSeparator" w:id="0">
    <w:p w14:paraId="5BA2ED65" w14:textId="77777777" w:rsidR="00DD5F9B" w:rsidRDefault="00DD5F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C05EA" w14:textId="77777777" w:rsidR="00311097" w:rsidRDefault="00311097">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6063D4"/>
    <w:multiLevelType w:val="hybridMultilevel"/>
    <w:tmpl w:val="22604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381C39"/>
    <w:multiLevelType w:val="multilevel"/>
    <w:tmpl w:val="EC9013C4"/>
    <w:lvl w:ilvl="0">
      <w:start w:val="2"/>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2" w15:restartNumberingAfterBreak="0">
    <w:nsid w:val="47D02E33"/>
    <w:multiLevelType w:val="multilevel"/>
    <w:tmpl w:val="0CF094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4B220FF5"/>
    <w:multiLevelType w:val="multilevel"/>
    <w:tmpl w:val="D4D2330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675325B7"/>
    <w:multiLevelType w:val="hybridMultilevel"/>
    <w:tmpl w:val="83AE3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BC79BA"/>
    <w:multiLevelType w:val="multilevel"/>
    <w:tmpl w:val="6E3A259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70356E79"/>
    <w:multiLevelType w:val="hybridMultilevel"/>
    <w:tmpl w:val="DA7090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675F6D"/>
    <w:multiLevelType w:val="hybridMultilevel"/>
    <w:tmpl w:val="2A30D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7"/>
  </w:num>
  <w:num w:numId="6">
    <w:abstractNumId w:val="0"/>
  </w:num>
  <w:num w:numId="7">
    <w:abstractNumId w:val="6"/>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pater, Molly R (329B-Affiliate)">
    <w15:presenceInfo w15:providerId="AD" w15:userId="S-1-5-21-1608413684-1126320247-1535859923-1453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1E0"/>
    <w:rsid w:val="000318DC"/>
    <w:rsid w:val="0003191C"/>
    <w:rsid w:val="00031F1E"/>
    <w:rsid w:val="00036028"/>
    <w:rsid w:val="00061CA8"/>
    <w:rsid w:val="000627EC"/>
    <w:rsid w:val="00072709"/>
    <w:rsid w:val="00075CB6"/>
    <w:rsid w:val="00094F5F"/>
    <w:rsid w:val="00095F16"/>
    <w:rsid w:val="000A5E0F"/>
    <w:rsid w:val="000A6C42"/>
    <w:rsid w:val="000B4FFA"/>
    <w:rsid w:val="00114FE0"/>
    <w:rsid w:val="00116965"/>
    <w:rsid w:val="00132803"/>
    <w:rsid w:val="00142161"/>
    <w:rsid w:val="00144CD6"/>
    <w:rsid w:val="00154573"/>
    <w:rsid w:val="001737CD"/>
    <w:rsid w:val="00191FF4"/>
    <w:rsid w:val="001A33A2"/>
    <w:rsid w:val="001B0EA3"/>
    <w:rsid w:val="001B14E9"/>
    <w:rsid w:val="001B59FB"/>
    <w:rsid w:val="001B6722"/>
    <w:rsid w:val="001D05D0"/>
    <w:rsid w:val="001D279B"/>
    <w:rsid w:val="001D6AC0"/>
    <w:rsid w:val="001E0488"/>
    <w:rsid w:val="001E2942"/>
    <w:rsid w:val="001E35D8"/>
    <w:rsid w:val="001E48AC"/>
    <w:rsid w:val="001F160D"/>
    <w:rsid w:val="00201261"/>
    <w:rsid w:val="002037E2"/>
    <w:rsid w:val="002116B7"/>
    <w:rsid w:val="0021266A"/>
    <w:rsid w:val="002258E4"/>
    <w:rsid w:val="00227B77"/>
    <w:rsid w:val="00230F7C"/>
    <w:rsid w:val="00233F97"/>
    <w:rsid w:val="00240D0C"/>
    <w:rsid w:val="00240F5D"/>
    <w:rsid w:val="00254336"/>
    <w:rsid w:val="00254E56"/>
    <w:rsid w:val="00273D82"/>
    <w:rsid w:val="00285857"/>
    <w:rsid w:val="002A40A8"/>
    <w:rsid w:val="002D2807"/>
    <w:rsid w:val="002F1E85"/>
    <w:rsid w:val="003020EE"/>
    <w:rsid w:val="00302218"/>
    <w:rsid w:val="00311097"/>
    <w:rsid w:val="0031145B"/>
    <w:rsid w:val="00316B7D"/>
    <w:rsid w:val="003230EF"/>
    <w:rsid w:val="00326E4A"/>
    <w:rsid w:val="00327BAF"/>
    <w:rsid w:val="00334854"/>
    <w:rsid w:val="00336E89"/>
    <w:rsid w:val="00342D16"/>
    <w:rsid w:val="00352EE0"/>
    <w:rsid w:val="003551FA"/>
    <w:rsid w:val="00356C95"/>
    <w:rsid w:val="00376FE0"/>
    <w:rsid w:val="00380F5F"/>
    <w:rsid w:val="00383588"/>
    <w:rsid w:val="00386063"/>
    <w:rsid w:val="00391EEA"/>
    <w:rsid w:val="00396DB8"/>
    <w:rsid w:val="003A5AAF"/>
    <w:rsid w:val="003B25C5"/>
    <w:rsid w:val="003B40AA"/>
    <w:rsid w:val="003C2F05"/>
    <w:rsid w:val="003C4F81"/>
    <w:rsid w:val="003E1947"/>
    <w:rsid w:val="003E682B"/>
    <w:rsid w:val="0040635F"/>
    <w:rsid w:val="004106B0"/>
    <w:rsid w:val="004170F0"/>
    <w:rsid w:val="00420673"/>
    <w:rsid w:val="0042513B"/>
    <w:rsid w:val="00426B07"/>
    <w:rsid w:val="00437B8C"/>
    <w:rsid w:val="00463C21"/>
    <w:rsid w:val="00474A89"/>
    <w:rsid w:val="00477E9D"/>
    <w:rsid w:val="004805DB"/>
    <w:rsid w:val="00482B6A"/>
    <w:rsid w:val="00485BF6"/>
    <w:rsid w:val="00497A53"/>
    <w:rsid w:val="004A4A38"/>
    <w:rsid w:val="004A7B51"/>
    <w:rsid w:val="004B2417"/>
    <w:rsid w:val="004F4FAD"/>
    <w:rsid w:val="004F729E"/>
    <w:rsid w:val="00500E46"/>
    <w:rsid w:val="00517D4D"/>
    <w:rsid w:val="005226E5"/>
    <w:rsid w:val="00526248"/>
    <w:rsid w:val="00527DCD"/>
    <w:rsid w:val="00536E89"/>
    <w:rsid w:val="0055257D"/>
    <w:rsid w:val="0055631C"/>
    <w:rsid w:val="005578D9"/>
    <w:rsid w:val="00557C89"/>
    <w:rsid w:val="005610A5"/>
    <w:rsid w:val="00563E24"/>
    <w:rsid w:val="0056649E"/>
    <w:rsid w:val="005708E5"/>
    <w:rsid w:val="00572742"/>
    <w:rsid w:val="005A3855"/>
    <w:rsid w:val="005B4780"/>
    <w:rsid w:val="005B64CC"/>
    <w:rsid w:val="005D4A43"/>
    <w:rsid w:val="005D72C0"/>
    <w:rsid w:val="005F41E2"/>
    <w:rsid w:val="00600881"/>
    <w:rsid w:val="00602515"/>
    <w:rsid w:val="0060676D"/>
    <w:rsid w:val="00623A1F"/>
    <w:rsid w:val="00636C7D"/>
    <w:rsid w:val="00665378"/>
    <w:rsid w:val="006739E7"/>
    <w:rsid w:val="0067717C"/>
    <w:rsid w:val="0068618B"/>
    <w:rsid w:val="00691A09"/>
    <w:rsid w:val="0069633B"/>
    <w:rsid w:val="0069680A"/>
    <w:rsid w:val="006E5EDF"/>
    <w:rsid w:val="006F630E"/>
    <w:rsid w:val="006F74E1"/>
    <w:rsid w:val="00701DCB"/>
    <w:rsid w:val="007156A0"/>
    <w:rsid w:val="00726EC8"/>
    <w:rsid w:val="00742E22"/>
    <w:rsid w:val="00746336"/>
    <w:rsid w:val="007546FC"/>
    <w:rsid w:val="007632FA"/>
    <w:rsid w:val="0076332A"/>
    <w:rsid w:val="00776602"/>
    <w:rsid w:val="0077727C"/>
    <w:rsid w:val="007806C9"/>
    <w:rsid w:val="0078307B"/>
    <w:rsid w:val="007B1387"/>
    <w:rsid w:val="007B577D"/>
    <w:rsid w:val="007C310F"/>
    <w:rsid w:val="007E5562"/>
    <w:rsid w:val="007F5892"/>
    <w:rsid w:val="00807DD2"/>
    <w:rsid w:val="00810777"/>
    <w:rsid w:val="0081384B"/>
    <w:rsid w:val="00813A45"/>
    <w:rsid w:val="008145BD"/>
    <w:rsid w:val="008455C5"/>
    <w:rsid w:val="00847594"/>
    <w:rsid w:val="00862822"/>
    <w:rsid w:val="00862EA0"/>
    <w:rsid w:val="0086788F"/>
    <w:rsid w:val="0087609A"/>
    <w:rsid w:val="0087775B"/>
    <w:rsid w:val="00893F25"/>
    <w:rsid w:val="008A0DF5"/>
    <w:rsid w:val="008B3F6A"/>
    <w:rsid w:val="008B4752"/>
    <w:rsid w:val="008B7269"/>
    <w:rsid w:val="008C35A9"/>
    <w:rsid w:val="008D04EE"/>
    <w:rsid w:val="008E2A6F"/>
    <w:rsid w:val="008E560C"/>
    <w:rsid w:val="00901A09"/>
    <w:rsid w:val="00904F5A"/>
    <w:rsid w:val="00905CE8"/>
    <w:rsid w:val="0090656F"/>
    <w:rsid w:val="00906FE6"/>
    <w:rsid w:val="00911FE5"/>
    <w:rsid w:val="00917C45"/>
    <w:rsid w:val="00920EAC"/>
    <w:rsid w:val="0092707D"/>
    <w:rsid w:val="00930D27"/>
    <w:rsid w:val="00954873"/>
    <w:rsid w:val="00963522"/>
    <w:rsid w:val="00966F4F"/>
    <w:rsid w:val="00972A3C"/>
    <w:rsid w:val="00981921"/>
    <w:rsid w:val="009873B0"/>
    <w:rsid w:val="009B433F"/>
    <w:rsid w:val="009C26CB"/>
    <w:rsid w:val="009D1695"/>
    <w:rsid w:val="009E19B4"/>
    <w:rsid w:val="009E5082"/>
    <w:rsid w:val="009F001F"/>
    <w:rsid w:val="009F1C3F"/>
    <w:rsid w:val="009F45BA"/>
    <w:rsid w:val="00A005B9"/>
    <w:rsid w:val="00A06F59"/>
    <w:rsid w:val="00A1549F"/>
    <w:rsid w:val="00A16813"/>
    <w:rsid w:val="00A36812"/>
    <w:rsid w:val="00A36DD2"/>
    <w:rsid w:val="00A8369C"/>
    <w:rsid w:val="00A854DB"/>
    <w:rsid w:val="00A9795F"/>
    <w:rsid w:val="00AA501A"/>
    <w:rsid w:val="00AA5919"/>
    <w:rsid w:val="00AB114C"/>
    <w:rsid w:val="00AB3E17"/>
    <w:rsid w:val="00AB698A"/>
    <w:rsid w:val="00AC04FE"/>
    <w:rsid w:val="00AC0FD4"/>
    <w:rsid w:val="00AC4797"/>
    <w:rsid w:val="00AF489C"/>
    <w:rsid w:val="00B02B8E"/>
    <w:rsid w:val="00B05D8C"/>
    <w:rsid w:val="00B10291"/>
    <w:rsid w:val="00B111E0"/>
    <w:rsid w:val="00B11EBA"/>
    <w:rsid w:val="00B14C74"/>
    <w:rsid w:val="00B15DBB"/>
    <w:rsid w:val="00B16F62"/>
    <w:rsid w:val="00B20089"/>
    <w:rsid w:val="00B45E71"/>
    <w:rsid w:val="00B5178A"/>
    <w:rsid w:val="00B54094"/>
    <w:rsid w:val="00B6489B"/>
    <w:rsid w:val="00B669AD"/>
    <w:rsid w:val="00B7102A"/>
    <w:rsid w:val="00B80117"/>
    <w:rsid w:val="00B84ACC"/>
    <w:rsid w:val="00B85D90"/>
    <w:rsid w:val="00B92CCA"/>
    <w:rsid w:val="00BB536D"/>
    <w:rsid w:val="00BC458E"/>
    <w:rsid w:val="00BE3721"/>
    <w:rsid w:val="00BF29D6"/>
    <w:rsid w:val="00C063A5"/>
    <w:rsid w:val="00C1383E"/>
    <w:rsid w:val="00C148FC"/>
    <w:rsid w:val="00C26101"/>
    <w:rsid w:val="00C32FBE"/>
    <w:rsid w:val="00C33AB0"/>
    <w:rsid w:val="00C34D6F"/>
    <w:rsid w:val="00C56D3B"/>
    <w:rsid w:val="00C611EC"/>
    <w:rsid w:val="00C726B3"/>
    <w:rsid w:val="00C81801"/>
    <w:rsid w:val="00C9587E"/>
    <w:rsid w:val="00CA4716"/>
    <w:rsid w:val="00CB1A06"/>
    <w:rsid w:val="00CD224F"/>
    <w:rsid w:val="00CD6111"/>
    <w:rsid w:val="00CE5F99"/>
    <w:rsid w:val="00CE7030"/>
    <w:rsid w:val="00D073F9"/>
    <w:rsid w:val="00D106C7"/>
    <w:rsid w:val="00D12905"/>
    <w:rsid w:val="00D1777B"/>
    <w:rsid w:val="00D21A58"/>
    <w:rsid w:val="00D25A0D"/>
    <w:rsid w:val="00D26DA3"/>
    <w:rsid w:val="00D27FE7"/>
    <w:rsid w:val="00D303C3"/>
    <w:rsid w:val="00D35CBB"/>
    <w:rsid w:val="00D46D02"/>
    <w:rsid w:val="00D51AE3"/>
    <w:rsid w:val="00D51D0A"/>
    <w:rsid w:val="00D56D7C"/>
    <w:rsid w:val="00D67DB9"/>
    <w:rsid w:val="00D702E7"/>
    <w:rsid w:val="00D719F2"/>
    <w:rsid w:val="00D71DF2"/>
    <w:rsid w:val="00D726F3"/>
    <w:rsid w:val="00D81FF4"/>
    <w:rsid w:val="00D847C5"/>
    <w:rsid w:val="00D91191"/>
    <w:rsid w:val="00D979C2"/>
    <w:rsid w:val="00DB7356"/>
    <w:rsid w:val="00DD17D0"/>
    <w:rsid w:val="00DD4A0E"/>
    <w:rsid w:val="00DD5812"/>
    <w:rsid w:val="00DD5F9B"/>
    <w:rsid w:val="00DD6C4D"/>
    <w:rsid w:val="00DD730F"/>
    <w:rsid w:val="00DD7A67"/>
    <w:rsid w:val="00DE6912"/>
    <w:rsid w:val="00DF2757"/>
    <w:rsid w:val="00DF62B9"/>
    <w:rsid w:val="00E00827"/>
    <w:rsid w:val="00E04DC4"/>
    <w:rsid w:val="00E1079E"/>
    <w:rsid w:val="00E128E7"/>
    <w:rsid w:val="00E12C56"/>
    <w:rsid w:val="00E43AB2"/>
    <w:rsid w:val="00E44A91"/>
    <w:rsid w:val="00E633A6"/>
    <w:rsid w:val="00E66F8B"/>
    <w:rsid w:val="00E72025"/>
    <w:rsid w:val="00E80550"/>
    <w:rsid w:val="00E96CA3"/>
    <w:rsid w:val="00E97C7D"/>
    <w:rsid w:val="00EA15E3"/>
    <w:rsid w:val="00EA16B7"/>
    <w:rsid w:val="00EB7CCC"/>
    <w:rsid w:val="00EC0327"/>
    <w:rsid w:val="00EC253A"/>
    <w:rsid w:val="00ED3CC9"/>
    <w:rsid w:val="00EF1150"/>
    <w:rsid w:val="00F171FF"/>
    <w:rsid w:val="00F2469F"/>
    <w:rsid w:val="00F376C6"/>
    <w:rsid w:val="00F47994"/>
    <w:rsid w:val="00F51FA3"/>
    <w:rsid w:val="00F52630"/>
    <w:rsid w:val="00F54FAE"/>
    <w:rsid w:val="00F554BB"/>
    <w:rsid w:val="00F573B2"/>
    <w:rsid w:val="00F66F90"/>
    <w:rsid w:val="00F73736"/>
    <w:rsid w:val="00F8714F"/>
    <w:rsid w:val="00F937D2"/>
    <w:rsid w:val="00FA2D46"/>
    <w:rsid w:val="00FB1379"/>
    <w:rsid w:val="00FB2C70"/>
    <w:rsid w:val="00FB5662"/>
    <w:rsid w:val="00FB7694"/>
    <w:rsid w:val="00FC5888"/>
    <w:rsid w:val="00FC6372"/>
    <w:rsid w:val="00FC7CAA"/>
    <w:rsid w:val="00FD140F"/>
    <w:rsid w:val="00FD3E09"/>
    <w:rsid w:val="00FD65C4"/>
    <w:rsid w:val="00FE412F"/>
    <w:rsid w:val="00FE46B8"/>
    <w:rsid w:val="00FE7ACC"/>
    <w:rsid w:val="00FF1341"/>
    <w:rsid w:val="00FF74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D2659C"/>
  <w15:docId w15:val="{50BBF2BF-08BA-4A04-B452-5367B0B6D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35C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CB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E0488"/>
    <w:rPr>
      <w:b/>
      <w:bCs/>
    </w:rPr>
  </w:style>
  <w:style w:type="character" w:customStyle="1" w:styleId="CommentSubjectChar">
    <w:name w:val="Comment Subject Char"/>
    <w:basedOn w:val="CommentTextChar"/>
    <w:link w:val="CommentSubject"/>
    <w:uiPriority w:val="99"/>
    <w:semiHidden/>
    <w:rsid w:val="001E0488"/>
    <w:rPr>
      <w:b/>
      <w:bCs/>
      <w:sz w:val="20"/>
      <w:szCs w:val="20"/>
    </w:rPr>
  </w:style>
  <w:style w:type="paragraph" w:styleId="Revision">
    <w:name w:val="Revision"/>
    <w:hidden/>
    <w:uiPriority w:val="99"/>
    <w:semiHidden/>
    <w:rsid w:val="00D719F2"/>
    <w:pPr>
      <w:spacing w:after="0" w:line="240" w:lineRule="auto"/>
    </w:pPr>
  </w:style>
  <w:style w:type="character" w:styleId="Hyperlink">
    <w:name w:val="Hyperlink"/>
    <w:basedOn w:val="DefaultParagraphFont"/>
    <w:uiPriority w:val="99"/>
    <w:unhideWhenUsed/>
    <w:rsid w:val="00EC0327"/>
    <w:rPr>
      <w:color w:val="0563C1" w:themeColor="hyperlink"/>
      <w:u w:val="single"/>
    </w:rPr>
  </w:style>
  <w:style w:type="paragraph" w:styleId="Caption">
    <w:name w:val="caption"/>
    <w:basedOn w:val="Normal"/>
    <w:next w:val="Normal"/>
    <w:uiPriority w:val="35"/>
    <w:unhideWhenUsed/>
    <w:qFormat/>
    <w:rsid w:val="00636C7D"/>
    <w:pPr>
      <w:spacing w:line="240" w:lineRule="auto"/>
    </w:pPr>
    <w:rPr>
      <w:i/>
      <w:iCs/>
      <w:color w:val="44546A" w:themeColor="text2"/>
      <w:sz w:val="18"/>
      <w:szCs w:val="18"/>
    </w:rPr>
  </w:style>
  <w:style w:type="paragraph" w:styleId="ListParagraph">
    <w:name w:val="List Paragraph"/>
    <w:basedOn w:val="Normal"/>
    <w:uiPriority w:val="34"/>
    <w:qFormat/>
    <w:rsid w:val="00D702E7"/>
    <w:pPr>
      <w:ind w:left="720"/>
      <w:contextualSpacing/>
    </w:pPr>
  </w:style>
  <w:style w:type="table" w:styleId="TableGrid">
    <w:name w:val="Table Grid"/>
    <w:basedOn w:val="TableNormal"/>
    <w:uiPriority w:val="39"/>
    <w:rsid w:val="00FB2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95F16"/>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apple-converted-space">
    <w:name w:val="apple-converted-space"/>
    <w:basedOn w:val="DefaultParagraphFont"/>
    <w:rsid w:val="00726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04036">
      <w:bodyDiv w:val="1"/>
      <w:marLeft w:val="0"/>
      <w:marRight w:val="0"/>
      <w:marTop w:val="0"/>
      <w:marBottom w:val="0"/>
      <w:divBdr>
        <w:top w:val="none" w:sz="0" w:space="0" w:color="auto"/>
        <w:left w:val="none" w:sz="0" w:space="0" w:color="auto"/>
        <w:bottom w:val="none" w:sz="0" w:space="0" w:color="auto"/>
        <w:right w:val="none" w:sz="0" w:space="0" w:color="auto"/>
      </w:divBdr>
    </w:div>
    <w:div w:id="65491581">
      <w:bodyDiv w:val="1"/>
      <w:marLeft w:val="0"/>
      <w:marRight w:val="0"/>
      <w:marTop w:val="0"/>
      <w:marBottom w:val="0"/>
      <w:divBdr>
        <w:top w:val="none" w:sz="0" w:space="0" w:color="auto"/>
        <w:left w:val="none" w:sz="0" w:space="0" w:color="auto"/>
        <w:bottom w:val="none" w:sz="0" w:space="0" w:color="auto"/>
        <w:right w:val="none" w:sz="0" w:space="0" w:color="auto"/>
      </w:divBdr>
    </w:div>
    <w:div w:id="82532273">
      <w:bodyDiv w:val="1"/>
      <w:marLeft w:val="0"/>
      <w:marRight w:val="0"/>
      <w:marTop w:val="0"/>
      <w:marBottom w:val="0"/>
      <w:divBdr>
        <w:top w:val="none" w:sz="0" w:space="0" w:color="auto"/>
        <w:left w:val="none" w:sz="0" w:space="0" w:color="auto"/>
        <w:bottom w:val="none" w:sz="0" w:space="0" w:color="auto"/>
        <w:right w:val="none" w:sz="0" w:space="0" w:color="auto"/>
      </w:divBdr>
    </w:div>
    <w:div w:id="90516118">
      <w:bodyDiv w:val="1"/>
      <w:marLeft w:val="0"/>
      <w:marRight w:val="0"/>
      <w:marTop w:val="0"/>
      <w:marBottom w:val="0"/>
      <w:divBdr>
        <w:top w:val="none" w:sz="0" w:space="0" w:color="auto"/>
        <w:left w:val="none" w:sz="0" w:space="0" w:color="auto"/>
        <w:bottom w:val="none" w:sz="0" w:space="0" w:color="auto"/>
        <w:right w:val="none" w:sz="0" w:space="0" w:color="auto"/>
      </w:divBdr>
    </w:div>
    <w:div w:id="230695722">
      <w:bodyDiv w:val="1"/>
      <w:marLeft w:val="0"/>
      <w:marRight w:val="0"/>
      <w:marTop w:val="0"/>
      <w:marBottom w:val="0"/>
      <w:divBdr>
        <w:top w:val="none" w:sz="0" w:space="0" w:color="auto"/>
        <w:left w:val="none" w:sz="0" w:space="0" w:color="auto"/>
        <w:bottom w:val="none" w:sz="0" w:space="0" w:color="auto"/>
        <w:right w:val="none" w:sz="0" w:space="0" w:color="auto"/>
      </w:divBdr>
    </w:div>
    <w:div w:id="258416056">
      <w:bodyDiv w:val="1"/>
      <w:marLeft w:val="0"/>
      <w:marRight w:val="0"/>
      <w:marTop w:val="0"/>
      <w:marBottom w:val="0"/>
      <w:divBdr>
        <w:top w:val="none" w:sz="0" w:space="0" w:color="auto"/>
        <w:left w:val="none" w:sz="0" w:space="0" w:color="auto"/>
        <w:bottom w:val="none" w:sz="0" w:space="0" w:color="auto"/>
        <w:right w:val="none" w:sz="0" w:space="0" w:color="auto"/>
      </w:divBdr>
    </w:div>
    <w:div w:id="327056854">
      <w:bodyDiv w:val="1"/>
      <w:marLeft w:val="0"/>
      <w:marRight w:val="0"/>
      <w:marTop w:val="0"/>
      <w:marBottom w:val="0"/>
      <w:divBdr>
        <w:top w:val="none" w:sz="0" w:space="0" w:color="auto"/>
        <w:left w:val="none" w:sz="0" w:space="0" w:color="auto"/>
        <w:bottom w:val="none" w:sz="0" w:space="0" w:color="auto"/>
        <w:right w:val="none" w:sz="0" w:space="0" w:color="auto"/>
      </w:divBdr>
    </w:div>
    <w:div w:id="387337297">
      <w:bodyDiv w:val="1"/>
      <w:marLeft w:val="0"/>
      <w:marRight w:val="0"/>
      <w:marTop w:val="0"/>
      <w:marBottom w:val="0"/>
      <w:divBdr>
        <w:top w:val="none" w:sz="0" w:space="0" w:color="auto"/>
        <w:left w:val="none" w:sz="0" w:space="0" w:color="auto"/>
        <w:bottom w:val="none" w:sz="0" w:space="0" w:color="auto"/>
        <w:right w:val="none" w:sz="0" w:space="0" w:color="auto"/>
      </w:divBdr>
    </w:div>
    <w:div w:id="417485307">
      <w:bodyDiv w:val="1"/>
      <w:marLeft w:val="0"/>
      <w:marRight w:val="0"/>
      <w:marTop w:val="0"/>
      <w:marBottom w:val="0"/>
      <w:divBdr>
        <w:top w:val="none" w:sz="0" w:space="0" w:color="auto"/>
        <w:left w:val="none" w:sz="0" w:space="0" w:color="auto"/>
        <w:bottom w:val="none" w:sz="0" w:space="0" w:color="auto"/>
        <w:right w:val="none" w:sz="0" w:space="0" w:color="auto"/>
      </w:divBdr>
    </w:div>
    <w:div w:id="469832731">
      <w:bodyDiv w:val="1"/>
      <w:marLeft w:val="0"/>
      <w:marRight w:val="0"/>
      <w:marTop w:val="0"/>
      <w:marBottom w:val="0"/>
      <w:divBdr>
        <w:top w:val="none" w:sz="0" w:space="0" w:color="auto"/>
        <w:left w:val="none" w:sz="0" w:space="0" w:color="auto"/>
        <w:bottom w:val="none" w:sz="0" w:space="0" w:color="auto"/>
        <w:right w:val="none" w:sz="0" w:space="0" w:color="auto"/>
      </w:divBdr>
    </w:div>
    <w:div w:id="483858010">
      <w:bodyDiv w:val="1"/>
      <w:marLeft w:val="0"/>
      <w:marRight w:val="0"/>
      <w:marTop w:val="0"/>
      <w:marBottom w:val="0"/>
      <w:divBdr>
        <w:top w:val="none" w:sz="0" w:space="0" w:color="auto"/>
        <w:left w:val="none" w:sz="0" w:space="0" w:color="auto"/>
        <w:bottom w:val="none" w:sz="0" w:space="0" w:color="auto"/>
        <w:right w:val="none" w:sz="0" w:space="0" w:color="auto"/>
      </w:divBdr>
    </w:div>
    <w:div w:id="617184202">
      <w:bodyDiv w:val="1"/>
      <w:marLeft w:val="0"/>
      <w:marRight w:val="0"/>
      <w:marTop w:val="0"/>
      <w:marBottom w:val="0"/>
      <w:divBdr>
        <w:top w:val="none" w:sz="0" w:space="0" w:color="auto"/>
        <w:left w:val="none" w:sz="0" w:space="0" w:color="auto"/>
        <w:bottom w:val="none" w:sz="0" w:space="0" w:color="auto"/>
        <w:right w:val="none" w:sz="0" w:space="0" w:color="auto"/>
      </w:divBdr>
    </w:div>
    <w:div w:id="631328477">
      <w:bodyDiv w:val="1"/>
      <w:marLeft w:val="0"/>
      <w:marRight w:val="0"/>
      <w:marTop w:val="0"/>
      <w:marBottom w:val="0"/>
      <w:divBdr>
        <w:top w:val="none" w:sz="0" w:space="0" w:color="auto"/>
        <w:left w:val="none" w:sz="0" w:space="0" w:color="auto"/>
        <w:bottom w:val="none" w:sz="0" w:space="0" w:color="auto"/>
        <w:right w:val="none" w:sz="0" w:space="0" w:color="auto"/>
      </w:divBdr>
    </w:div>
    <w:div w:id="686297854">
      <w:bodyDiv w:val="1"/>
      <w:marLeft w:val="0"/>
      <w:marRight w:val="0"/>
      <w:marTop w:val="0"/>
      <w:marBottom w:val="0"/>
      <w:divBdr>
        <w:top w:val="none" w:sz="0" w:space="0" w:color="auto"/>
        <w:left w:val="none" w:sz="0" w:space="0" w:color="auto"/>
        <w:bottom w:val="none" w:sz="0" w:space="0" w:color="auto"/>
        <w:right w:val="none" w:sz="0" w:space="0" w:color="auto"/>
      </w:divBdr>
    </w:div>
    <w:div w:id="727387916">
      <w:bodyDiv w:val="1"/>
      <w:marLeft w:val="0"/>
      <w:marRight w:val="0"/>
      <w:marTop w:val="0"/>
      <w:marBottom w:val="0"/>
      <w:divBdr>
        <w:top w:val="none" w:sz="0" w:space="0" w:color="auto"/>
        <w:left w:val="none" w:sz="0" w:space="0" w:color="auto"/>
        <w:bottom w:val="none" w:sz="0" w:space="0" w:color="auto"/>
        <w:right w:val="none" w:sz="0" w:space="0" w:color="auto"/>
      </w:divBdr>
    </w:div>
    <w:div w:id="796534017">
      <w:bodyDiv w:val="1"/>
      <w:marLeft w:val="0"/>
      <w:marRight w:val="0"/>
      <w:marTop w:val="0"/>
      <w:marBottom w:val="0"/>
      <w:divBdr>
        <w:top w:val="none" w:sz="0" w:space="0" w:color="auto"/>
        <w:left w:val="none" w:sz="0" w:space="0" w:color="auto"/>
        <w:bottom w:val="none" w:sz="0" w:space="0" w:color="auto"/>
        <w:right w:val="none" w:sz="0" w:space="0" w:color="auto"/>
      </w:divBdr>
    </w:div>
    <w:div w:id="894196998">
      <w:bodyDiv w:val="1"/>
      <w:marLeft w:val="0"/>
      <w:marRight w:val="0"/>
      <w:marTop w:val="0"/>
      <w:marBottom w:val="0"/>
      <w:divBdr>
        <w:top w:val="none" w:sz="0" w:space="0" w:color="auto"/>
        <w:left w:val="none" w:sz="0" w:space="0" w:color="auto"/>
        <w:bottom w:val="none" w:sz="0" w:space="0" w:color="auto"/>
        <w:right w:val="none" w:sz="0" w:space="0" w:color="auto"/>
      </w:divBdr>
    </w:div>
    <w:div w:id="923491703">
      <w:bodyDiv w:val="1"/>
      <w:marLeft w:val="0"/>
      <w:marRight w:val="0"/>
      <w:marTop w:val="0"/>
      <w:marBottom w:val="0"/>
      <w:divBdr>
        <w:top w:val="none" w:sz="0" w:space="0" w:color="auto"/>
        <w:left w:val="none" w:sz="0" w:space="0" w:color="auto"/>
        <w:bottom w:val="none" w:sz="0" w:space="0" w:color="auto"/>
        <w:right w:val="none" w:sz="0" w:space="0" w:color="auto"/>
      </w:divBdr>
    </w:div>
    <w:div w:id="937911620">
      <w:bodyDiv w:val="1"/>
      <w:marLeft w:val="0"/>
      <w:marRight w:val="0"/>
      <w:marTop w:val="0"/>
      <w:marBottom w:val="0"/>
      <w:divBdr>
        <w:top w:val="none" w:sz="0" w:space="0" w:color="auto"/>
        <w:left w:val="none" w:sz="0" w:space="0" w:color="auto"/>
        <w:bottom w:val="none" w:sz="0" w:space="0" w:color="auto"/>
        <w:right w:val="none" w:sz="0" w:space="0" w:color="auto"/>
      </w:divBdr>
    </w:div>
    <w:div w:id="972060103">
      <w:bodyDiv w:val="1"/>
      <w:marLeft w:val="0"/>
      <w:marRight w:val="0"/>
      <w:marTop w:val="0"/>
      <w:marBottom w:val="0"/>
      <w:divBdr>
        <w:top w:val="none" w:sz="0" w:space="0" w:color="auto"/>
        <w:left w:val="none" w:sz="0" w:space="0" w:color="auto"/>
        <w:bottom w:val="none" w:sz="0" w:space="0" w:color="auto"/>
        <w:right w:val="none" w:sz="0" w:space="0" w:color="auto"/>
      </w:divBdr>
    </w:div>
    <w:div w:id="993265562">
      <w:bodyDiv w:val="1"/>
      <w:marLeft w:val="0"/>
      <w:marRight w:val="0"/>
      <w:marTop w:val="0"/>
      <w:marBottom w:val="0"/>
      <w:divBdr>
        <w:top w:val="none" w:sz="0" w:space="0" w:color="auto"/>
        <w:left w:val="none" w:sz="0" w:space="0" w:color="auto"/>
        <w:bottom w:val="none" w:sz="0" w:space="0" w:color="auto"/>
        <w:right w:val="none" w:sz="0" w:space="0" w:color="auto"/>
      </w:divBdr>
    </w:div>
    <w:div w:id="994378916">
      <w:bodyDiv w:val="1"/>
      <w:marLeft w:val="0"/>
      <w:marRight w:val="0"/>
      <w:marTop w:val="0"/>
      <w:marBottom w:val="0"/>
      <w:divBdr>
        <w:top w:val="none" w:sz="0" w:space="0" w:color="auto"/>
        <w:left w:val="none" w:sz="0" w:space="0" w:color="auto"/>
        <w:bottom w:val="none" w:sz="0" w:space="0" w:color="auto"/>
        <w:right w:val="none" w:sz="0" w:space="0" w:color="auto"/>
      </w:divBdr>
    </w:div>
    <w:div w:id="1070618134">
      <w:bodyDiv w:val="1"/>
      <w:marLeft w:val="0"/>
      <w:marRight w:val="0"/>
      <w:marTop w:val="0"/>
      <w:marBottom w:val="0"/>
      <w:divBdr>
        <w:top w:val="none" w:sz="0" w:space="0" w:color="auto"/>
        <w:left w:val="none" w:sz="0" w:space="0" w:color="auto"/>
        <w:bottom w:val="none" w:sz="0" w:space="0" w:color="auto"/>
        <w:right w:val="none" w:sz="0" w:space="0" w:color="auto"/>
      </w:divBdr>
    </w:div>
    <w:div w:id="1070807192">
      <w:bodyDiv w:val="1"/>
      <w:marLeft w:val="0"/>
      <w:marRight w:val="0"/>
      <w:marTop w:val="0"/>
      <w:marBottom w:val="0"/>
      <w:divBdr>
        <w:top w:val="none" w:sz="0" w:space="0" w:color="auto"/>
        <w:left w:val="none" w:sz="0" w:space="0" w:color="auto"/>
        <w:bottom w:val="none" w:sz="0" w:space="0" w:color="auto"/>
        <w:right w:val="none" w:sz="0" w:space="0" w:color="auto"/>
      </w:divBdr>
    </w:div>
    <w:div w:id="1171725070">
      <w:bodyDiv w:val="1"/>
      <w:marLeft w:val="0"/>
      <w:marRight w:val="0"/>
      <w:marTop w:val="0"/>
      <w:marBottom w:val="0"/>
      <w:divBdr>
        <w:top w:val="none" w:sz="0" w:space="0" w:color="auto"/>
        <w:left w:val="none" w:sz="0" w:space="0" w:color="auto"/>
        <w:bottom w:val="none" w:sz="0" w:space="0" w:color="auto"/>
        <w:right w:val="none" w:sz="0" w:space="0" w:color="auto"/>
      </w:divBdr>
    </w:div>
    <w:div w:id="1179075066">
      <w:bodyDiv w:val="1"/>
      <w:marLeft w:val="0"/>
      <w:marRight w:val="0"/>
      <w:marTop w:val="0"/>
      <w:marBottom w:val="0"/>
      <w:divBdr>
        <w:top w:val="none" w:sz="0" w:space="0" w:color="auto"/>
        <w:left w:val="none" w:sz="0" w:space="0" w:color="auto"/>
        <w:bottom w:val="none" w:sz="0" w:space="0" w:color="auto"/>
        <w:right w:val="none" w:sz="0" w:space="0" w:color="auto"/>
      </w:divBdr>
    </w:div>
    <w:div w:id="1270511152">
      <w:bodyDiv w:val="1"/>
      <w:marLeft w:val="0"/>
      <w:marRight w:val="0"/>
      <w:marTop w:val="0"/>
      <w:marBottom w:val="0"/>
      <w:divBdr>
        <w:top w:val="none" w:sz="0" w:space="0" w:color="auto"/>
        <w:left w:val="none" w:sz="0" w:space="0" w:color="auto"/>
        <w:bottom w:val="none" w:sz="0" w:space="0" w:color="auto"/>
        <w:right w:val="none" w:sz="0" w:space="0" w:color="auto"/>
      </w:divBdr>
    </w:div>
    <w:div w:id="1278952555">
      <w:bodyDiv w:val="1"/>
      <w:marLeft w:val="0"/>
      <w:marRight w:val="0"/>
      <w:marTop w:val="0"/>
      <w:marBottom w:val="0"/>
      <w:divBdr>
        <w:top w:val="none" w:sz="0" w:space="0" w:color="auto"/>
        <w:left w:val="none" w:sz="0" w:space="0" w:color="auto"/>
        <w:bottom w:val="none" w:sz="0" w:space="0" w:color="auto"/>
        <w:right w:val="none" w:sz="0" w:space="0" w:color="auto"/>
      </w:divBdr>
    </w:div>
    <w:div w:id="1406994754">
      <w:bodyDiv w:val="1"/>
      <w:marLeft w:val="0"/>
      <w:marRight w:val="0"/>
      <w:marTop w:val="0"/>
      <w:marBottom w:val="0"/>
      <w:divBdr>
        <w:top w:val="none" w:sz="0" w:space="0" w:color="auto"/>
        <w:left w:val="none" w:sz="0" w:space="0" w:color="auto"/>
        <w:bottom w:val="none" w:sz="0" w:space="0" w:color="auto"/>
        <w:right w:val="none" w:sz="0" w:space="0" w:color="auto"/>
      </w:divBdr>
    </w:div>
    <w:div w:id="1444038816">
      <w:bodyDiv w:val="1"/>
      <w:marLeft w:val="0"/>
      <w:marRight w:val="0"/>
      <w:marTop w:val="0"/>
      <w:marBottom w:val="0"/>
      <w:divBdr>
        <w:top w:val="none" w:sz="0" w:space="0" w:color="auto"/>
        <w:left w:val="none" w:sz="0" w:space="0" w:color="auto"/>
        <w:bottom w:val="none" w:sz="0" w:space="0" w:color="auto"/>
        <w:right w:val="none" w:sz="0" w:space="0" w:color="auto"/>
      </w:divBdr>
    </w:div>
    <w:div w:id="1487433179">
      <w:bodyDiv w:val="1"/>
      <w:marLeft w:val="0"/>
      <w:marRight w:val="0"/>
      <w:marTop w:val="0"/>
      <w:marBottom w:val="0"/>
      <w:divBdr>
        <w:top w:val="none" w:sz="0" w:space="0" w:color="auto"/>
        <w:left w:val="none" w:sz="0" w:space="0" w:color="auto"/>
        <w:bottom w:val="none" w:sz="0" w:space="0" w:color="auto"/>
        <w:right w:val="none" w:sz="0" w:space="0" w:color="auto"/>
      </w:divBdr>
    </w:div>
    <w:div w:id="1503470760">
      <w:bodyDiv w:val="1"/>
      <w:marLeft w:val="0"/>
      <w:marRight w:val="0"/>
      <w:marTop w:val="0"/>
      <w:marBottom w:val="0"/>
      <w:divBdr>
        <w:top w:val="none" w:sz="0" w:space="0" w:color="auto"/>
        <w:left w:val="none" w:sz="0" w:space="0" w:color="auto"/>
        <w:bottom w:val="none" w:sz="0" w:space="0" w:color="auto"/>
        <w:right w:val="none" w:sz="0" w:space="0" w:color="auto"/>
      </w:divBdr>
    </w:div>
    <w:div w:id="1548564427">
      <w:bodyDiv w:val="1"/>
      <w:marLeft w:val="0"/>
      <w:marRight w:val="0"/>
      <w:marTop w:val="0"/>
      <w:marBottom w:val="0"/>
      <w:divBdr>
        <w:top w:val="none" w:sz="0" w:space="0" w:color="auto"/>
        <w:left w:val="none" w:sz="0" w:space="0" w:color="auto"/>
        <w:bottom w:val="none" w:sz="0" w:space="0" w:color="auto"/>
        <w:right w:val="none" w:sz="0" w:space="0" w:color="auto"/>
      </w:divBdr>
    </w:div>
    <w:div w:id="1576893271">
      <w:bodyDiv w:val="1"/>
      <w:marLeft w:val="0"/>
      <w:marRight w:val="0"/>
      <w:marTop w:val="0"/>
      <w:marBottom w:val="0"/>
      <w:divBdr>
        <w:top w:val="none" w:sz="0" w:space="0" w:color="auto"/>
        <w:left w:val="none" w:sz="0" w:space="0" w:color="auto"/>
        <w:bottom w:val="none" w:sz="0" w:space="0" w:color="auto"/>
        <w:right w:val="none" w:sz="0" w:space="0" w:color="auto"/>
      </w:divBdr>
    </w:div>
    <w:div w:id="1613978608">
      <w:bodyDiv w:val="1"/>
      <w:marLeft w:val="0"/>
      <w:marRight w:val="0"/>
      <w:marTop w:val="0"/>
      <w:marBottom w:val="0"/>
      <w:divBdr>
        <w:top w:val="none" w:sz="0" w:space="0" w:color="auto"/>
        <w:left w:val="none" w:sz="0" w:space="0" w:color="auto"/>
        <w:bottom w:val="none" w:sz="0" w:space="0" w:color="auto"/>
        <w:right w:val="none" w:sz="0" w:space="0" w:color="auto"/>
      </w:divBdr>
    </w:div>
    <w:div w:id="1742364067">
      <w:bodyDiv w:val="1"/>
      <w:marLeft w:val="0"/>
      <w:marRight w:val="0"/>
      <w:marTop w:val="0"/>
      <w:marBottom w:val="0"/>
      <w:divBdr>
        <w:top w:val="none" w:sz="0" w:space="0" w:color="auto"/>
        <w:left w:val="none" w:sz="0" w:space="0" w:color="auto"/>
        <w:bottom w:val="none" w:sz="0" w:space="0" w:color="auto"/>
        <w:right w:val="none" w:sz="0" w:space="0" w:color="auto"/>
      </w:divBdr>
    </w:div>
    <w:div w:id="1785803195">
      <w:bodyDiv w:val="1"/>
      <w:marLeft w:val="0"/>
      <w:marRight w:val="0"/>
      <w:marTop w:val="0"/>
      <w:marBottom w:val="0"/>
      <w:divBdr>
        <w:top w:val="none" w:sz="0" w:space="0" w:color="auto"/>
        <w:left w:val="none" w:sz="0" w:space="0" w:color="auto"/>
        <w:bottom w:val="none" w:sz="0" w:space="0" w:color="auto"/>
        <w:right w:val="none" w:sz="0" w:space="0" w:color="auto"/>
      </w:divBdr>
    </w:div>
    <w:div w:id="1793359284">
      <w:bodyDiv w:val="1"/>
      <w:marLeft w:val="0"/>
      <w:marRight w:val="0"/>
      <w:marTop w:val="0"/>
      <w:marBottom w:val="0"/>
      <w:divBdr>
        <w:top w:val="none" w:sz="0" w:space="0" w:color="auto"/>
        <w:left w:val="none" w:sz="0" w:space="0" w:color="auto"/>
        <w:bottom w:val="none" w:sz="0" w:space="0" w:color="auto"/>
        <w:right w:val="none" w:sz="0" w:space="0" w:color="auto"/>
      </w:divBdr>
    </w:div>
    <w:div w:id="1839884723">
      <w:bodyDiv w:val="1"/>
      <w:marLeft w:val="0"/>
      <w:marRight w:val="0"/>
      <w:marTop w:val="0"/>
      <w:marBottom w:val="0"/>
      <w:divBdr>
        <w:top w:val="none" w:sz="0" w:space="0" w:color="auto"/>
        <w:left w:val="none" w:sz="0" w:space="0" w:color="auto"/>
        <w:bottom w:val="none" w:sz="0" w:space="0" w:color="auto"/>
        <w:right w:val="none" w:sz="0" w:space="0" w:color="auto"/>
      </w:divBdr>
    </w:div>
    <w:div w:id="1863057500">
      <w:bodyDiv w:val="1"/>
      <w:marLeft w:val="0"/>
      <w:marRight w:val="0"/>
      <w:marTop w:val="0"/>
      <w:marBottom w:val="0"/>
      <w:divBdr>
        <w:top w:val="none" w:sz="0" w:space="0" w:color="auto"/>
        <w:left w:val="none" w:sz="0" w:space="0" w:color="auto"/>
        <w:bottom w:val="none" w:sz="0" w:space="0" w:color="auto"/>
        <w:right w:val="none" w:sz="0" w:space="0" w:color="auto"/>
      </w:divBdr>
    </w:div>
    <w:div w:id="1978682854">
      <w:bodyDiv w:val="1"/>
      <w:marLeft w:val="0"/>
      <w:marRight w:val="0"/>
      <w:marTop w:val="0"/>
      <w:marBottom w:val="0"/>
      <w:divBdr>
        <w:top w:val="none" w:sz="0" w:space="0" w:color="auto"/>
        <w:left w:val="none" w:sz="0" w:space="0" w:color="auto"/>
        <w:bottom w:val="none" w:sz="0" w:space="0" w:color="auto"/>
        <w:right w:val="none" w:sz="0" w:space="0" w:color="auto"/>
      </w:divBdr>
    </w:div>
    <w:div w:id="2033873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g"/><Relationship Id="rId39" Type="http://schemas.openxmlformats.org/officeDocument/2006/relationships/image" Target="media/image21.png"/><Relationship Id="rId21" Type="http://schemas.openxmlformats.org/officeDocument/2006/relationships/image" Target="media/image14.jpg"/><Relationship Id="rId34" Type="http://schemas.openxmlformats.org/officeDocument/2006/relationships/hyperlink" Target="http://dx.doi.org/10.1614/IPSM-D-11-00071.1"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chart" Target="charts/chart2.xml"/><Relationship Id="rId33" Type="http://schemas.openxmlformats.org/officeDocument/2006/relationships/hyperlink" Target="http://dx.doi.org/10.14358/PERS.80.9.885" TargetMode="External"/><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dx.doi.org/10.1029/2012JG002027" TargetMode="External"/><Relationship Id="rId41" Type="http://schemas.openxmlformats.org/officeDocument/2006/relationships/image" Target="media/image23.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chart" Target="charts/chart1.xml"/><Relationship Id="rId32" Type="http://schemas.openxmlformats.org/officeDocument/2006/relationships/hyperlink" Target="https://www.nps.gov/orpi/learn/nature/biosphere.htm"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desertmuseum.org/books/nhsd_plant_ecology.php" TargetMode="External"/><Relationship Id="rId36" Type="http://schemas.openxmlformats.org/officeDocument/2006/relationships/hyperlink" Target="https://goo.gl/u49jps" TargetMode="External"/><Relationship Id="rId49" Type="http://schemas.openxmlformats.org/officeDocument/2006/relationships/image" Target="media/image3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nps.gov/orpi/learn/nature/biosphere.htm" TargetMode="External"/><Relationship Id="rId44" Type="http://schemas.openxmlformats.org/officeDocument/2006/relationships/image" Target="media/image26.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hyperlink" Target="http://dx.doi.org/10.1614/IPSM-D-11-00071.1" TargetMode="External"/><Relationship Id="rId35" Type="http://schemas.openxmlformats.org/officeDocument/2006/relationships/hyperlink" Target="http://dx.doi.org/10.3390/rs8070524" TargetMode="External"/><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pater\AppData\Local\Microsoft\Windows\Temporary%20Internet%20Files\Content.Outlook\IQOSNBGJ\ET_Elev_sta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dirty="0" smtClean="0">
                <a:latin typeface="Garamond" panose="02020404030301010803" pitchFamily="18" charset="0"/>
              </a:rPr>
              <a:t>Monthly Precipitation in OPCNM from Years</a:t>
            </a:r>
            <a:r>
              <a:rPr lang="en-US" sz="1050" baseline="0" dirty="0" smtClean="0">
                <a:latin typeface="Garamond" panose="02020404030301010803" pitchFamily="18" charset="0"/>
              </a:rPr>
              <a:t> 2009 - 2012</a:t>
            </a:r>
            <a:endParaRPr lang="en-US" sz="2000" dirty="0">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Normal</c:v>
          </c:tx>
          <c:spPr>
            <a:ln w="19050" cap="rnd">
              <a:solidFill>
                <a:schemeClr val="accent2"/>
              </a:solidFill>
              <a:round/>
            </a:ln>
            <a:effectLst/>
          </c:spPr>
          <c:marker>
            <c:symbol val="circle"/>
            <c:size val="5"/>
            <c:spPr>
              <a:solidFill>
                <a:schemeClr val="accent2"/>
              </a:solidFill>
              <a:ln w="19050">
                <a:solidFill>
                  <a:schemeClr val="accent2"/>
                </a:solidFill>
              </a:ln>
              <a:effectLst/>
            </c:spPr>
          </c:marker>
          <c:val>
            <c:numRef>
              <c:f>precipNEW!$B$2:$B$13</c:f>
              <c:numCache>
                <c:formatCode>General</c:formatCode>
                <c:ptCount val="12"/>
                <c:pt idx="0">
                  <c:v>23.367999999999999</c:v>
                </c:pt>
                <c:pt idx="1">
                  <c:v>16.256</c:v>
                </c:pt>
                <c:pt idx="2">
                  <c:v>22.606000000000009</c:v>
                </c:pt>
                <c:pt idx="3">
                  <c:v>11.938000000000001</c:v>
                </c:pt>
                <c:pt idx="4">
                  <c:v>0.254</c:v>
                </c:pt>
                <c:pt idx="5">
                  <c:v>9.6519999999999992</c:v>
                </c:pt>
                <c:pt idx="6">
                  <c:v>24.891999999999999</c:v>
                </c:pt>
                <c:pt idx="7">
                  <c:v>35.814</c:v>
                </c:pt>
                <c:pt idx="8">
                  <c:v>16.510000000000009</c:v>
                </c:pt>
                <c:pt idx="9">
                  <c:v>14.731999999999999</c:v>
                </c:pt>
                <c:pt idx="10">
                  <c:v>6.857999999999997</c:v>
                </c:pt>
                <c:pt idx="11">
                  <c:v>13.208</c:v>
                </c:pt>
              </c:numCache>
            </c:numRef>
          </c:val>
          <c:smooth val="0"/>
          <c:extLst xmlns:c16r2="http://schemas.microsoft.com/office/drawing/2015/06/chart">
            <c:ext xmlns:c16="http://schemas.microsoft.com/office/drawing/2014/chart" uri="{C3380CC4-5D6E-409C-BE32-E72D297353CC}">
              <c16:uniqueId val="{00000000-EB62-4144-86B4-59D8157BBCC9}"/>
            </c:ext>
          </c:extLst>
        </c:ser>
        <c:ser>
          <c:idx val="1"/>
          <c:order val="1"/>
          <c:tx>
            <c:v>2009</c:v>
          </c:tx>
          <c:spPr>
            <a:ln w="19050" cap="rnd">
              <a:solidFill>
                <a:schemeClr val="accent4"/>
              </a:solidFill>
              <a:round/>
            </a:ln>
            <a:effectLst/>
          </c:spPr>
          <c:marker>
            <c:symbol val="circle"/>
            <c:size val="5"/>
            <c:spPr>
              <a:solidFill>
                <a:schemeClr val="accent4"/>
              </a:solidFill>
              <a:ln w="19050">
                <a:solidFill>
                  <a:schemeClr val="accent4"/>
                </a:solidFill>
              </a:ln>
              <a:effectLst/>
            </c:spPr>
          </c:marker>
          <c:val>
            <c:numRef>
              <c:f>precipNEW!$C$2:$C$13</c:f>
              <c:numCache>
                <c:formatCode>General</c:formatCode>
                <c:ptCount val="12"/>
                <c:pt idx="0">
                  <c:v>14.18563651</c:v>
                </c:pt>
                <c:pt idx="1">
                  <c:v>12.06087471</c:v>
                </c:pt>
                <c:pt idx="2">
                  <c:v>0</c:v>
                </c:pt>
                <c:pt idx="3">
                  <c:v>3.2007453090000002</c:v>
                </c:pt>
                <c:pt idx="4">
                  <c:v>8.3180295200000014</c:v>
                </c:pt>
                <c:pt idx="5">
                  <c:v>0.71186116200000005</c:v>
                </c:pt>
                <c:pt idx="6">
                  <c:v>6.695192735</c:v>
                </c:pt>
                <c:pt idx="7">
                  <c:v>25.375710139999999</c:v>
                </c:pt>
                <c:pt idx="8">
                  <c:v>15.0034583</c:v>
                </c:pt>
                <c:pt idx="9">
                  <c:v>0.125619605</c:v>
                </c:pt>
                <c:pt idx="10">
                  <c:v>0.70051078499999997</c:v>
                </c:pt>
                <c:pt idx="11">
                  <c:v>4.8679437459999972</c:v>
                </c:pt>
              </c:numCache>
            </c:numRef>
          </c:val>
          <c:smooth val="0"/>
          <c:extLst xmlns:c16r2="http://schemas.microsoft.com/office/drawing/2015/06/chart">
            <c:ext xmlns:c16="http://schemas.microsoft.com/office/drawing/2014/chart" uri="{C3380CC4-5D6E-409C-BE32-E72D297353CC}">
              <c16:uniqueId val="{00000001-EB62-4144-86B4-59D8157BBCC9}"/>
            </c:ext>
          </c:extLst>
        </c:ser>
        <c:ser>
          <c:idx val="2"/>
          <c:order val="2"/>
          <c:tx>
            <c:v>2010</c:v>
          </c:tx>
          <c:spPr>
            <a:ln w="19050" cap="rnd">
              <a:solidFill>
                <a:schemeClr val="accent6"/>
              </a:solidFill>
              <a:round/>
            </a:ln>
            <a:effectLst/>
          </c:spPr>
          <c:marker>
            <c:symbol val="circle"/>
            <c:size val="5"/>
            <c:spPr>
              <a:solidFill>
                <a:schemeClr val="accent6"/>
              </a:solidFill>
              <a:ln w="19050">
                <a:solidFill>
                  <a:schemeClr val="accent6"/>
                </a:solidFill>
              </a:ln>
              <a:effectLst/>
            </c:spPr>
          </c:marker>
          <c:val>
            <c:numRef>
              <c:f>precipNEW!$D$2:$D$13</c:f>
              <c:numCache>
                <c:formatCode>General</c:formatCode>
                <c:ptCount val="12"/>
                <c:pt idx="0">
                  <c:v>87.363718349999957</c:v>
                </c:pt>
                <c:pt idx="1">
                  <c:v>14.63259762</c:v>
                </c:pt>
                <c:pt idx="2">
                  <c:v>16.216109299999999</c:v>
                </c:pt>
                <c:pt idx="3">
                  <c:v>18.038286230000001</c:v>
                </c:pt>
                <c:pt idx="4">
                  <c:v>0</c:v>
                </c:pt>
                <c:pt idx="5">
                  <c:v>0</c:v>
                </c:pt>
                <c:pt idx="6">
                  <c:v>11.51514542</c:v>
                </c:pt>
                <c:pt idx="7">
                  <c:v>24.601782709999991</c:v>
                </c:pt>
                <c:pt idx="8">
                  <c:v>0</c:v>
                </c:pt>
                <c:pt idx="9">
                  <c:v>9.7033461719999998</c:v>
                </c:pt>
                <c:pt idx="10">
                  <c:v>1.2204034000000001E-2</c:v>
                </c:pt>
                <c:pt idx="11">
                  <c:v>20.08475</c:v>
                </c:pt>
              </c:numCache>
            </c:numRef>
          </c:val>
          <c:smooth val="0"/>
          <c:extLst xmlns:c16r2="http://schemas.microsoft.com/office/drawing/2015/06/chart">
            <c:ext xmlns:c16="http://schemas.microsoft.com/office/drawing/2014/chart" uri="{C3380CC4-5D6E-409C-BE32-E72D297353CC}">
              <c16:uniqueId val="{00000002-EB62-4144-86B4-59D8157BBCC9}"/>
            </c:ext>
          </c:extLst>
        </c:ser>
        <c:ser>
          <c:idx val="3"/>
          <c:order val="3"/>
          <c:tx>
            <c:v>2011</c:v>
          </c:tx>
          <c:spPr>
            <a:ln w="19050" cap="rnd">
              <a:solidFill>
                <a:schemeClr val="accent2">
                  <a:lumMod val="60000"/>
                </a:schemeClr>
              </a:solidFill>
              <a:round/>
            </a:ln>
            <a:effectLst/>
          </c:spPr>
          <c:marker>
            <c:symbol val="circle"/>
            <c:size val="5"/>
            <c:spPr>
              <a:solidFill>
                <a:schemeClr val="accent2">
                  <a:lumMod val="60000"/>
                </a:schemeClr>
              </a:solidFill>
              <a:ln w="19050">
                <a:solidFill>
                  <a:schemeClr val="accent2">
                    <a:lumMod val="60000"/>
                  </a:schemeClr>
                </a:solidFill>
              </a:ln>
              <a:effectLst/>
            </c:spPr>
          </c:marker>
          <c:val>
            <c:numRef>
              <c:f>precipNEW!$E$2:$E$13</c:f>
              <c:numCache>
                <c:formatCode>General</c:formatCode>
                <c:ptCount val="12"/>
                <c:pt idx="0">
                  <c:v>0</c:v>
                </c:pt>
                <c:pt idx="1">
                  <c:v>23.38879872</c:v>
                </c:pt>
                <c:pt idx="2">
                  <c:v>6.7710534720000002</c:v>
                </c:pt>
                <c:pt idx="3">
                  <c:v>10.17945827</c:v>
                </c:pt>
                <c:pt idx="4">
                  <c:v>0</c:v>
                </c:pt>
                <c:pt idx="5">
                  <c:v>0</c:v>
                </c:pt>
                <c:pt idx="6">
                  <c:v>39.855955219999998</c:v>
                </c:pt>
                <c:pt idx="7">
                  <c:v>16.81666693</c:v>
                </c:pt>
                <c:pt idx="8">
                  <c:v>18.35015812</c:v>
                </c:pt>
                <c:pt idx="9">
                  <c:v>1.3739432490000001</c:v>
                </c:pt>
                <c:pt idx="10">
                  <c:v>41.951580239999998</c:v>
                </c:pt>
                <c:pt idx="11">
                  <c:v>38.618135520000003</c:v>
                </c:pt>
              </c:numCache>
            </c:numRef>
          </c:val>
          <c:smooth val="0"/>
          <c:extLst xmlns:c16r2="http://schemas.microsoft.com/office/drawing/2015/06/chart">
            <c:ext xmlns:c16="http://schemas.microsoft.com/office/drawing/2014/chart" uri="{C3380CC4-5D6E-409C-BE32-E72D297353CC}">
              <c16:uniqueId val="{00000003-EB62-4144-86B4-59D8157BBCC9}"/>
            </c:ext>
          </c:extLst>
        </c:ser>
        <c:ser>
          <c:idx val="4"/>
          <c:order val="4"/>
          <c:tx>
            <c:v>2012</c:v>
          </c:tx>
          <c:spPr>
            <a:ln w="19050" cap="rnd">
              <a:solidFill>
                <a:schemeClr val="accent4">
                  <a:lumMod val="60000"/>
                </a:schemeClr>
              </a:solidFill>
              <a:round/>
            </a:ln>
            <a:effectLst/>
          </c:spPr>
          <c:marker>
            <c:symbol val="circle"/>
            <c:size val="5"/>
            <c:spPr>
              <a:solidFill>
                <a:schemeClr val="accent4">
                  <a:lumMod val="60000"/>
                </a:schemeClr>
              </a:solidFill>
              <a:ln w="19050">
                <a:solidFill>
                  <a:schemeClr val="accent4">
                    <a:lumMod val="60000"/>
                  </a:schemeClr>
                </a:solidFill>
              </a:ln>
              <a:effectLst/>
            </c:spPr>
          </c:marker>
          <c:val>
            <c:numRef>
              <c:f>precipNEW!$F$2:$F$13</c:f>
              <c:numCache>
                <c:formatCode>General</c:formatCode>
                <c:ptCount val="12"/>
                <c:pt idx="0">
                  <c:v>1.774931518</c:v>
                </c:pt>
                <c:pt idx="1">
                  <c:v>2.0149188520000001</c:v>
                </c:pt>
                <c:pt idx="2">
                  <c:v>13.18272185</c:v>
                </c:pt>
                <c:pt idx="3">
                  <c:v>1.942323650999999</c:v>
                </c:pt>
                <c:pt idx="4">
                  <c:v>7.7008910999999999E-2</c:v>
                </c:pt>
                <c:pt idx="5">
                  <c:v>0</c:v>
                </c:pt>
                <c:pt idx="6">
                  <c:v>31.641961210000009</c:v>
                </c:pt>
                <c:pt idx="7">
                  <c:v>55.774738309999996</c:v>
                </c:pt>
                <c:pt idx="8">
                  <c:v>64.417334019999998</c:v>
                </c:pt>
                <c:pt idx="9">
                  <c:v>8.8649200000000001E-4</c:v>
                </c:pt>
                <c:pt idx="10">
                  <c:v>0.114364444</c:v>
                </c:pt>
                <c:pt idx="11">
                  <c:v>21.68993949</c:v>
                </c:pt>
              </c:numCache>
            </c:numRef>
          </c:val>
          <c:smooth val="0"/>
          <c:extLst xmlns:c16r2="http://schemas.microsoft.com/office/drawing/2015/06/chart">
            <c:ext xmlns:c16="http://schemas.microsoft.com/office/drawing/2014/chart" uri="{C3380CC4-5D6E-409C-BE32-E72D297353CC}">
              <c16:uniqueId val="{00000004-EB62-4144-86B4-59D8157BBCC9}"/>
            </c:ext>
          </c:extLst>
        </c:ser>
        <c:dLbls>
          <c:showLegendKey val="0"/>
          <c:showVal val="0"/>
          <c:showCatName val="0"/>
          <c:showSerName val="0"/>
          <c:showPercent val="0"/>
          <c:showBubbleSize val="0"/>
        </c:dLbls>
        <c:marker val="1"/>
        <c:smooth val="0"/>
        <c:axId val="638808616"/>
        <c:axId val="638809400"/>
      </c:lineChart>
      <c:catAx>
        <c:axId val="638808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dirty="0">
                    <a:latin typeface="Garamond" panose="02020404030301010803" pitchFamily="18" charset="0"/>
                  </a:rPr>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809400"/>
        <c:crosses val="autoZero"/>
        <c:auto val="1"/>
        <c:lblAlgn val="ctr"/>
        <c:lblOffset val="100"/>
        <c:noMultiLvlLbl val="0"/>
      </c:catAx>
      <c:valAx>
        <c:axId val="638809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dirty="0">
                    <a:latin typeface="Garamond" panose="02020404030301010803" pitchFamily="18" charset="0"/>
                  </a:rPr>
                  <a:t>Precipitation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808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Garamond" panose="02020404030301010803" pitchFamily="18" charset="0"/>
              </a:rPr>
              <a:t>Annual Evapotranspiration Rates by Vegetation Class for 2009 - 2012</a:t>
            </a:r>
          </a:p>
        </c:rich>
      </c:tx>
      <c:layout>
        <c:manualLayout>
          <c:xMode val="edge"/>
          <c:yMode val="edge"/>
          <c:x val="0.12516983322290193"/>
          <c:y val="3.68882709495282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v>C5</c:v>
          </c:tx>
          <c:spPr>
            <a:solidFill>
              <a:schemeClr val="accent2"/>
            </a:solidFill>
            <a:ln>
              <a:noFill/>
            </a:ln>
            <a:effectLst/>
          </c:spPr>
          <c:invertIfNegative val="0"/>
          <c:val>
            <c:numRef>
              <c:f>Sheet1!$B$8:$E$8</c:f>
              <c:numCache>
                <c:formatCode>General</c:formatCode>
                <c:ptCount val="4"/>
                <c:pt idx="0">
                  <c:v>463</c:v>
                </c:pt>
                <c:pt idx="1">
                  <c:v>740</c:v>
                </c:pt>
                <c:pt idx="2">
                  <c:v>486</c:v>
                </c:pt>
                <c:pt idx="3">
                  <c:v>772</c:v>
                </c:pt>
              </c:numCache>
            </c:numRef>
          </c:val>
        </c:ser>
        <c:ser>
          <c:idx val="0"/>
          <c:order val="1"/>
          <c:tx>
            <c:v>C6</c:v>
          </c:tx>
          <c:spPr>
            <a:solidFill>
              <a:schemeClr val="accent1"/>
            </a:solidFill>
            <a:ln>
              <a:noFill/>
            </a:ln>
            <a:effectLst/>
          </c:spPr>
          <c:invertIfNegative val="0"/>
          <c:val>
            <c:numRef>
              <c:f>Sheet1!$F$8:$I$8</c:f>
              <c:numCache>
                <c:formatCode>General</c:formatCode>
                <c:ptCount val="4"/>
                <c:pt idx="0">
                  <c:v>475</c:v>
                </c:pt>
                <c:pt idx="1">
                  <c:v>720</c:v>
                </c:pt>
                <c:pt idx="2">
                  <c:v>490</c:v>
                </c:pt>
                <c:pt idx="3">
                  <c:v>792</c:v>
                </c:pt>
              </c:numCache>
            </c:numRef>
          </c:val>
        </c:ser>
        <c:ser>
          <c:idx val="2"/>
          <c:order val="2"/>
          <c:tx>
            <c:v>C8</c:v>
          </c:tx>
          <c:spPr>
            <a:solidFill>
              <a:schemeClr val="accent3"/>
            </a:solidFill>
            <a:ln>
              <a:noFill/>
            </a:ln>
            <a:effectLst/>
          </c:spPr>
          <c:invertIfNegative val="0"/>
          <c:val>
            <c:numRef>
              <c:f>Sheet1!$J$8:$M$8</c:f>
              <c:numCache>
                <c:formatCode>General</c:formatCode>
                <c:ptCount val="4"/>
                <c:pt idx="0">
                  <c:v>427</c:v>
                </c:pt>
                <c:pt idx="1">
                  <c:v>695</c:v>
                </c:pt>
                <c:pt idx="2">
                  <c:v>466</c:v>
                </c:pt>
                <c:pt idx="3">
                  <c:v>730</c:v>
                </c:pt>
              </c:numCache>
            </c:numRef>
          </c:val>
        </c:ser>
        <c:dLbls>
          <c:showLegendKey val="0"/>
          <c:showVal val="0"/>
          <c:showCatName val="0"/>
          <c:showSerName val="0"/>
          <c:showPercent val="0"/>
          <c:showBubbleSize val="0"/>
        </c:dLbls>
        <c:gapWidth val="219"/>
        <c:overlap val="-27"/>
        <c:axId val="458214488"/>
        <c:axId val="628826752"/>
      </c:barChart>
      <c:catAx>
        <c:axId val="45821448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Years</a:t>
                </a:r>
              </a:p>
            </c:rich>
          </c:tx>
          <c:layout>
            <c:manualLayout>
              <c:xMode val="edge"/>
              <c:yMode val="edge"/>
              <c:x val="0.48446323839149735"/>
              <c:y val="0.930892645493703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crossAx val="628826752"/>
        <c:crosses val="autoZero"/>
        <c:auto val="1"/>
        <c:lblAlgn val="ctr"/>
        <c:lblOffset val="100"/>
        <c:noMultiLvlLbl val="0"/>
      </c:catAx>
      <c:valAx>
        <c:axId val="628826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Evapotranspiration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214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011E4-0FD4-414C-91A3-360830E85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34</Pages>
  <Words>9572</Words>
  <Characters>54561</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64005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Spater, Molly R (329B-Affiliate)</dc:creator>
  <cp:lastModifiedBy>Spater, Molly R (329B-Affiliate)</cp:lastModifiedBy>
  <cp:revision>8</cp:revision>
  <cp:lastPrinted>2016-11-17T20:59:00Z</cp:lastPrinted>
  <dcterms:created xsi:type="dcterms:W3CDTF">2016-11-18T20:51:00Z</dcterms:created>
  <dcterms:modified xsi:type="dcterms:W3CDTF">2016-11-18T21:12:00Z</dcterms:modified>
</cp:coreProperties>
</file>