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6C3418C" w:rsidR="006E2A1C" w:rsidRPr="007E68B5" w:rsidRDefault="002F160D" w:rsidP="00195D23">
      <w:pPr>
        <w:spacing w:after="0" w:line="240" w:lineRule="auto"/>
        <w:jc w:val="right"/>
        <w:rPr>
          <w:rFonts w:ascii="Century Gothic" w:hAnsi="Century Gothic" w:cs="Arial"/>
          <w:sz w:val="32"/>
        </w:rPr>
      </w:pPr>
      <w:r>
        <w:rPr>
          <w:rFonts w:ascii="Century Gothic" w:hAnsi="Century Gothic" w:cs="Arial"/>
          <w:sz w:val="32"/>
        </w:rPr>
        <w:t>NASA Goddard Space Flight Center</w:t>
      </w:r>
    </w:p>
    <w:p w14:paraId="1C745550" w14:textId="0B3C29A5"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C463EC4" w:rsidR="009830D6" w:rsidRPr="00E578D6" w:rsidRDefault="002F160D" w:rsidP="00E578D6">
      <w:pPr>
        <w:spacing w:after="0" w:line="240" w:lineRule="auto"/>
        <w:jc w:val="right"/>
        <w:rPr>
          <w:rFonts w:ascii="Century Gothic" w:hAnsi="Century Gothic" w:cs="Arial"/>
          <w:sz w:val="40"/>
        </w:rPr>
      </w:pPr>
      <w:r>
        <w:rPr>
          <w:rFonts w:ascii="Century Gothic" w:hAnsi="Century Gothic" w:cs="Arial"/>
          <w:sz w:val="40"/>
        </w:rPr>
        <w:t>Montana Ecological Forecasting</w:t>
      </w:r>
    </w:p>
    <w:p w14:paraId="5C53A2B7" w14:textId="11A7AF36" w:rsidR="009830D6" w:rsidRPr="00B265D9" w:rsidRDefault="002F160D" w:rsidP="00E578D6">
      <w:pPr>
        <w:spacing w:after="0" w:line="240" w:lineRule="auto"/>
        <w:jc w:val="right"/>
        <w:rPr>
          <w:rFonts w:ascii="Century Gothic" w:hAnsi="Century Gothic" w:cs="Arial"/>
          <w:sz w:val="28"/>
        </w:rPr>
      </w:pPr>
      <w:r w:rsidRPr="002F160D">
        <w:rPr>
          <w:rFonts w:ascii="Century Gothic" w:hAnsi="Century Gothic" w:cs="Arial"/>
          <w:sz w:val="28"/>
        </w:rPr>
        <w:t>Utilizing NASA Earth Observations to Forecast the Effects of Climate Change on Northern Goshawk Nesting Habitat</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49024" behindDoc="0" locked="0" layoutInCell="1" allowOverlap="1" wp14:anchorId="62117CDB" wp14:editId="1E52126D">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8E7E9C"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F60A5">
        <w:rPr>
          <w:rFonts w:ascii="Century Gothic" w:hAnsi="Century Gothic" w:cs="Arial"/>
          <w:sz w:val="28"/>
        </w:rPr>
        <w:t>October 8</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7233C00A" w:rsidR="0041150E" w:rsidRPr="00FC670A" w:rsidRDefault="002F160D" w:rsidP="00E578D6">
      <w:pPr>
        <w:spacing w:after="0" w:line="240" w:lineRule="auto"/>
        <w:jc w:val="center"/>
        <w:rPr>
          <w:rFonts w:ascii="Century Gothic" w:hAnsi="Century Gothic" w:cs="Arial"/>
          <w:sz w:val="20"/>
          <w:szCs w:val="20"/>
        </w:rPr>
      </w:pPr>
      <w:r>
        <w:rPr>
          <w:rFonts w:ascii="Century Gothic" w:hAnsi="Century Gothic" w:cs="Arial"/>
          <w:sz w:val="20"/>
          <w:szCs w:val="20"/>
        </w:rPr>
        <w:t>Erika Higa</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38518210" w:rsidR="00B265D9" w:rsidRPr="00FC670A" w:rsidRDefault="002F160D" w:rsidP="00FC670A">
      <w:pPr>
        <w:spacing w:after="0" w:line="240" w:lineRule="auto"/>
        <w:jc w:val="center"/>
        <w:rPr>
          <w:rFonts w:ascii="Century Gothic" w:hAnsi="Century Gothic" w:cs="Arial"/>
          <w:sz w:val="20"/>
          <w:szCs w:val="20"/>
        </w:rPr>
      </w:pPr>
      <w:r>
        <w:rPr>
          <w:rFonts w:ascii="Century Gothic" w:hAnsi="Century Gothic" w:cs="Arial"/>
          <w:sz w:val="20"/>
          <w:szCs w:val="20"/>
        </w:rPr>
        <w:t>Sean McCartney</w:t>
      </w:r>
    </w:p>
    <w:p w14:paraId="28B20EB9" w14:textId="15E60EA3" w:rsidR="00FC670A" w:rsidRPr="00FC670A" w:rsidRDefault="002F160D" w:rsidP="00FC670A">
      <w:pPr>
        <w:spacing w:after="0" w:line="240" w:lineRule="auto"/>
        <w:jc w:val="center"/>
        <w:rPr>
          <w:rFonts w:ascii="Century Gothic" w:hAnsi="Century Gothic" w:cs="Arial"/>
          <w:sz w:val="20"/>
          <w:szCs w:val="20"/>
        </w:rPr>
      </w:pPr>
      <w:r>
        <w:rPr>
          <w:rFonts w:ascii="Century Gothic" w:hAnsi="Century Gothic" w:cs="Arial"/>
          <w:sz w:val="20"/>
          <w:szCs w:val="20"/>
        </w:rPr>
        <w:t>Amanda Clayton</w:t>
      </w:r>
    </w:p>
    <w:p w14:paraId="51EBA91F" w14:textId="35CC3917" w:rsidR="00FC670A" w:rsidRPr="00FC670A" w:rsidRDefault="00FC670A" w:rsidP="00FC670A">
      <w:pPr>
        <w:spacing w:after="0" w:line="240" w:lineRule="auto"/>
        <w:jc w:val="center"/>
        <w:rPr>
          <w:rFonts w:ascii="Century Gothic" w:hAnsi="Century Gothic" w:cs="Arial"/>
          <w:sz w:val="20"/>
          <w:szCs w:val="20"/>
        </w:rPr>
      </w:pPr>
    </w:p>
    <w:p w14:paraId="58C3E2E7" w14:textId="695ED979" w:rsidR="00FC670A" w:rsidDel="00F562BC" w:rsidRDefault="00FC670A" w:rsidP="00FC670A">
      <w:pPr>
        <w:spacing w:after="0" w:line="240" w:lineRule="auto"/>
        <w:jc w:val="center"/>
        <w:rPr>
          <w:del w:id="0" w:author="Vishal Arya" w:date="2015-10-11T13:52:00Z"/>
          <w:rFonts w:ascii="Century Gothic" w:hAnsi="Century Gothic" w:cs="Arial"/>
          <w:sz w:val="20"/>
          <w:szCs w:val="20"/>
        </w:rPr>
      </w:pPr>
    </w:p>
    <w:p w14:paraId="0639A55B" w14:textId="76C9F3C9" w:rsidR="00E634C7" w:rsidRPr="00FC670A" w:rsidDel="00F562BC" w:rsidRDefault="00E634C7" w:rsidP="00FC670A">
      <w:pPr>
        <w:spacing w:after="0" w:line="240" w:lineRule="auto"/>
        <w:jc w:val="center"/>
        <w:rPr>
          <w:del w:id="1" w:author="Vishal Arya" w:date="2015-10-11T13:52:00Z"/>
          <w:rFonts w:ascii="Century Gothic" w:hAnsi="Century Gothic" w:cs="Arial"/>
          <w:sz w:val="20"/>
          <w:szCs w:val="20"/>
        </w:rPr>
      </w:pPr>
    </w:p>
    <w:p w14:paraId="6DE48D2F" w14:textId="508729AA" w:rsidR="00916AAB" w:rsidRPr="00FC670A" w:rsidRDefault="002F160D" w:rsidP="00E578D6">
      <w:pPr>
        <w:spacing w:after="0" w:line="240" w:lineRule="auto"/>
        <w:jc w:val="center"/>
        <w:rPr>
          <w:rFonts w:ascii="Century Gothic" w:hAnsi="Century Gothic" w:cs="Arial"/>
          <w:sz w:val="20"/>
          <w:szCs w:val="20"/>
        </w:rPr>
      </w:pPr>
      <w:r w:rsidRPr="002F160D">
        <w:rPr>
          <w:rFonts w:ascii="Century Gothic" w:hAnsi="Century Gothic" w:cs="Arial"/>
          <w:sz w:val="20"/>
          <w:szCs w:val="20"/>
        </w:rPr>
        <w:t>Dr. Ross Nelson, NA</w:t>
      </w:r>
      <w:r>
        <w:rPr>
          <w:rFonts w:ascii="Century Gothic" w:hAnsi="Century Gothic" w:cs="Arial"/>
          <w:sz w:val="20"/>
          <w:szCs w:val="20"/>
        </w:rPr>
        <w:t xml:space="preserve">SA Goddard Space Flight Center </w:t>
      </w:r>
      <w:r w:rsidRPr="002F160D">
        <w:rPr>
          <w:rFonts w:ascii="Century Gothic" w:hAnsi="Century Gothic" w:cs="Arial"/>
          <w:sz w:val="20"/>
          <w:szCs w:val="20"/>
        </w:rPr>
        <w:t>(Science Advisor)</w:t>
      </w:r>
    </w:p>
    <w:p w14:paraId="74093909" w14:textId="6ABE17E9" w:rsidR="006E2A1C" w:rsidRPr="00FC670A" w:rsidRDefault="002F160D" w:rsidP="00E578D6">
      <w:pPr>
        <w:spacing w:after="0" w:line="240" w:lineRule="auto"/>
        <w:jc w:val="center"/>
        <w:rPr>
          <w:rFonts w:ascii="Century Gothic" w:hAnsi="Century Gothic" w:cs="Arial"/>
          <w:sz w:val="20"/>
          <w:szCs w:val="20"/>
        </w:rPr>
      </w:pPr>
      <w:r w:rsidRPr="002F160D">
        <w:rPr>
          <w:rFonts w:ascii="Century Gothic" w:hAnsi="Century Gothic" w:cs="Arial"/>
          <w:sz w:val="20"/>
          <w:szCs w:val="20"/>
        </w:rPr>
        <w:t>Dr. John Bolten, NASA Goddard Space Flight Center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commentRangeStart w:id="2"/>
      <w:r w:rsidRPr="00494746">
        <w:rPr>
          <w:rFonts w:ascii="Century Gothic" w:hAnsi="Century Gothic" w:cs="Arial"/>
          <w:b/>
        </w:rPr>
        <w:t>Keywords</w:t>
      </w:r>
      <w:commentRangeEnd w:id="2"/>
      <w:r w:rsidR="00F562BC">
        <w:rPr>
          <w:rStyle w:val="CommentReference"/>
        </w:rPr>
        <w:commentReference w:id="2"/>
      </w:r>
    </w:p>
    <w:p w14:paraId="36F9FEF5" w14:textId="1085222F" w:rsidR="002C4C2E" w:rsidRPr="00494746" w:rsidRDefault="002F160D" w:rsidP="008975BD">
      <w:pPr>
        <w:spacing w:after="0" w:line="240" w:lineRule="auto"/>
        <w:rPr>
          <w:rFonts w:ascii="Century Gothic" w:hAnsi="Century Gothic" w:cs="Arial"/>
        </w:rPr>
      </w:pPr>
      <w:r w:rsidRPr="002F160D">
        <w:rPr>
          <w:rFonts w:ascii="Century Gothic" w:hAnsi="Century Gothic" w:cs="Arial"/>
        </w:rPr>
        <w:t xml:space="preserve">Habitat Suitability, Northern Goshawk, </w:t>
      </w:r>
      <w:commentRangeStart w:id="4"/>
      <w:r w:rsidRPr="002F160D">
        <w:rPr>
          <w:rFonts w:ascii="Century Gothic" w:hAnsi="Century Gothic" w:cs="Arial"/>
        </w:rPr>
        <w:t>Accipiter gentilis</w:t>
      </w:r>
      <w:commentRangeEnd w:id="4"/>
      <w:r w:rsidR="002227F0">
        <w:rPr>
          <w:rStyle w:val="CommentReference"/>
        </w:rPr>
        <w:commentReference w:id="4"/>
      </w:r>
      <w:r w:rsidRPr="002F160D">
        <w:rPr>
          <w:rFonts w:ascii="Century Gothic" w:hAnsi="Century Gothic" w:cs="Arial"/>
        </w:rPr>
        <w:t>, Remote Sensing, Climate Change, Nesting, Ecological Forecasting, Montana</w:t>
      </w:r>
    </w:p>
    <w:p w14:paraId="2FB6D409" w14:textId="77777777" w:rsidR="00FB5846" w:rsidRDefault="008B7071" w:rsidP="00D3013B">
      <w:pPr>
        <w:pStyle w:val="Heading1"/>
        <w:rPr>
          <w:rFonts w:ascii="Century Gothic" w:hAnsi="Century Gothic"/>
        </w:rPr>
      </w:pPr>
      <w:bookmarkStart w:id="5" w:name="_Toc334198720"/>
      <w:r>
        <w:rPr>
          <w:rFonts w:ascii="Century Gothic" w:hAnsi="Century Gothic"/>
        </w:rPr>
        <w:t xml:space="preserve">II. </w:t>
      </w:r>
      <w:r w:rsidR="00FB5846" w:rsidRPr="00B265D9">
        <w:rPr>
          <w:rFonts w:ascii="Century Gothic" w:hAnsi="Century Gothic"/>
        </w:rPr>
        <w:t>Introduction</w:t>
      </w:r>
      <w:bookmarkEnd w:id="5"/>
    </w:p>
    <w:p w14:paraId="5ED9FB50" w14:textId="522E80E7" w:rsidR="002F160D" w:rsidRPr="002F160D" w:rsidRDefault="002F160D" w:rsidP="002F160D">
      <w:pPr>
        <w:contextualSpacing/>
        <w:rPr>
          <w:rFonts w:ascii="Century Gothic" w:hAnsi="Century Gothic" w:cs="Arial"/>
          <w:b/>
        </w:rPr>
      </w:pPr>
      <w:commentRangeStart w:id="6"/>
      <w:r w:rsidRPr="002F160D">
        <w:rPr>
          <w:rFonts w:ascii="Century Gothic" w:hAnsi="Century Gothic" w:cs="Arial"/>
          <w:b/>
        </w:rPr>
        <w:t>Background Information</w:t>
      </w:r>
      <w:commentRangeEnd w:id="6"/>
      <w:r w:rsidR="00417B39">
        <w:rPr>
          <w:rStyle w:val="CommentReference"/>
        </w:rPr>
        <w:commentReference w:id="6"/>
      </w:r>
    </w:p>
    <w:p w14:paraId="78FAF590" w14:textId="5306F809" w:rsidR="00242822" w:rsidRDefault="00033DC5" w:rsidP="002F160D">
      <w:pPr>
        <w:spacing w:after="0" w:line="240" w:lineRule="auto"/>
        <w:contextualSpacing/>
        <w:rPr>
          <w:rFonts w:ascii="Century Gothic" w:hAnsi="Century Gothic" w:cs="Arial"/>
        </w:rPr>
      </w:pPr>
      <w:r w:rsidRPr="00033DC5">
        <w:rPr>
          <w:rFonts w:ascii="Century Gothic" w:hAnsi="Century Gothic" w:cs="Arial"/>
        </w:rPr>
        <w:t>The northern goshawk (</w:t>
      </w:r>
      <w:r w:rsidRPr="00033DC5">
        <w:rPr>
          <w:rFonts w:ascii="Century Gothic" w:hAnsi="Century Gothic" w:cs="Arial"/>
          <w:i/>
        </w:rPr>
        <w:t>Accipiter gentilis</w:t>
      </w:r>
      <w:del w:id="7" w:author="Vishal Arya" w:date="2015-10-11T13:54:00Z">
        <w:r w:rsidRPr="00033DC5" w:rsidDel="00BF2F67">
          <w:rPr>
            <w:rFonts w:ascii="Century Gothic" w:hAnsi="Century Gothic" w:cs="Arial"/>
          </w:rPr>
          <w:delText>; hereafter goshawk</w:delText>
        </w:r>
      </w:del>
      <w:r w:rsidRPr="00033DC5">
        <w:rPr>
          <w:rFonts w:ascii="Century Gothic" w:hAnsi="Century Gothic" w:cs="Arial"/>
        </w:rPr>
        <w:t>) is the largest of the three forest raptors in the Accipiter family. The species occupies boreal and temperate forests in the United States</w:t>
      </w:r>
      <w:ins w:id="8" w:author="Fenn, Teresa E. (LARC-E3)[SSAI DEVELOP]" w:date="2015-10-14T10:48:00Z">
        <w:r w:rsidR="002227F0">
          <w:rPr>
            <w:rFonts w:ascii="Century Gothic" w:hAnsi="Century Gothic" w:cs="Arial"/>
          </w:rPr>
          <w:t>,</w:t>
        </w:r>
      </w:ins>
      <w:r w:rsidRPr="00033DC5">
        <w:rPr>
          <w:rFonts w:ascii="Century Gothic" w:hAnsi="Century Gothic" w:cs="Arial"/>
        </w:rPr>
        <w:t xml:space="preserve"> and it breeds in mountainous or coniferous regions throughout Montana (Brewer, 2009). The goshawk has been a </w:t>
      </w:r>
      <w:del w:id="9" w:author="Vishal Arya" w:date="2015-10-11T13:55:00Z">
        <w:r w:rsidRPr="00033DC5" w:rsidDel="00BF2F67">
          <w:rPr>
            <w:rFonts w:ascii="Century Gothic" w:hAnsi="Century Gothic" w:cs="Arial"/>
          </w:rPr>
          <w:delText xml:space="preserve">conservation </w:delText>
        </w:r>
      </w:del>
      <w:r w:rsidRPr="00033DC5">
        <w:rPr>
          <w:rFonts w:ascii="Century Gothic" w:hAnsi="Century Gothic" w:cs="Arial"/>
        </w:rPr>
        <w:t xml:space="preserve">concern </w:t>
      </w:r>
      <w:ins w:id="10" w:author="Vishal Arya" w:date="2015-10-11T13:55:00Z">
        <w:r w:rsidR="00BF2F67">
          <w:rPr>
            <w:rFonts w:ascii="Century Gothic" w:hAnsi="Century Gothic" w:cs="Arial"/>
          </w:rPr>
          <w:t xml:space="preserve">for conservationists </w:t>
        </w:r>
      </w:ins>
      <w:r w:rsidRPr="00033DC5">
        <w:rPr>
          <w:rFonts w:ascii="Century Gothic" w:hAnsi="Century Gothic" w:cs="Arial"/>
        </w:rPr>
        <w:t>in North America due to the potential impact of forest management practices on the</w:t>
      </w:r>
      <w:ins w:id="11" w:author="Vishal Arya" w:date="2015-10-11T13:55:00Z">
        <w:r w:rsidR="00BF2F67">
          <w:rPr>
            <w:rFonts w:ascii="Century Gothic" w:hAnsi="Century Gothic" w:cs="Arial"/>
          </w:rPr>
          <w:t>ir</w:t>
        </w:r>
      </w:ins>
      <w:r w:rsidRPr="00033DC5">
        <w:rPr>
          <w:rFonts w:ascii="Century Gothic" w:hAnsi="Century Gothic" w:cs="Arial"/>
        </w:rPr>
        <w:t xml:space="preserve"> habitat and the uncertainty in their population trends. </w:t>
      </w:r>
      <w:del w:id="12" w:author="Vishal Arya" w:date="2015-10-11T14:10:00Z">
        <w:r w:rsidRPr="00033DC5" w:rsidDel="00A9311C">
          <w:rPr>
            <w:rFonts w:ascii="Century Gothic" w:hAnsi="Century Gothic" w:cs="Arial"/>
          </w:rPr>
          <w:delText xml:space="preserve">As </w:delText>
        </w:r>
      </w:del>
      <w:ins w:id="13" w:author="Vishal Arya" w:date="2015-10-11T14:10:00Z">
        <w:r w:rsidR="00A9311C">
          <w:rPr>
            <w:rFonts w:ascii="Century Gothic" w:hAnsi="Century Gothic" w:cs="Arial"/>
          </w:rPr>
          <w:t>Consequently,</w:t>
        </w:r>
      </w:ins>
      <w:ins w:id="14" w:author="Vishal Arya" w:date="2015-10-11T14:09:00Z">
        <w:r w:rsidR="00A9311C">
          <w:rPr>
            <w:rFonts w:ascii="Century Gothic" w:hAnsi="Century Gothic" w:cs="Arial"/>
          </w:rPr>
          <w:t xml:space="preserve"> in</w:t>
        </w:r>
      </w:ins>
      <w:del w:id="15" w:author="Vishal Arya" w:date="2015-10-11T14:09:00Z">
        <w:r w:rsidRPr="00033DC5" w:rsidDel="00A9311C">
          <w:rPr>
            <w:rFonts w:ascii="Century Gothic" w:hAnsi="Century Gothic" w:cs="Arial"/>
          </w:rPr>
          <w:delText>of</w:delText>
        </w:r>
      </w:del>
      <w:r w:rsidRPr="00033DC5">
        <w:rPr>
          <w:rFonts w:ascii="Century Gothic" w:hAnsi="Century Gothic" w:cs="Arial"/>
        </w:rPr>
        <w:t xml:space="preserve"> 2009, the species </w:t>
      </w:r>
      <w:del w:id="16" w:author="Vishal Arya" w:date="2015-10-11T14:09:00Z">
        <w:r w:rsidRPr="00033DC5" w:rsidDel="00A9311C">
          <w:rPr>
            <w:rFonts w:ascii="Century Gothic" w:hAnsi="Century Gothic" w:cs="Arial"/>
          </w:rPr>
          <w:delText xml:space="preserve">is </w:delText>
        </w:r>
      </w:del>
      <w:ins w:id="17" w:author="Vishal Arya" w:date="2015-10-11T14:09:00Z">
        <w:r w:rsidR="00A9311C">
          <w:rPr>
            <w:rFonts w:ascii="Century Gothic" w:hAnsi="Century Gothic" w:cs="Arial"/>
          </w:rPr>
          <w:t>was</w:t>
        </w:r>
        <w:r w:rsidR="00A9311C" w:rsidRPr="00033DC5">
          <w:rPr>
            <w:rFonts w:ascii="Century Gothic" w:hAnsi="Century Gothic" w:cs="Arial"/>
          </w:rPr>
          <w:t xml:space="preserve"> </w:t>
        </w:r>
      </w:ins>
      <w:r w:rsidRPr="00033DC5">
        <w:rPr>
          <w:rFonts w:ascii="Century Gothic" w:hAnsi="Century Gothic" w:cs="Arial"/>
        </w:rPr>
        <w:t xml:space="preserve">listed as “Sensitive” by Region 1 of the United States Department of Agriculture </w:t>
      </w:r>
      <w:ins w:id="18" w:author="Fenn, Teresa E. (LARC-E3)[SSAI DEVELOP]" w:date="2015-10-14T10:49:00Z">
        <w:r w:rsidR="002227F0">
          <w:rPr>
            <w:rFonts w:ascii="Century Gothic" w:hAnsi="Century Gothic" w:cs="Arial"/>
          </w:rPr>
          <w:t xml:space="preserve">(USDA) </w:t>
        </w:r>
      </w:ins>
      <w:r w:rsidRPr="00033DC5">
        <w:rPr>
          <w:rFonts w:ascii="Century Gothic" w:hAnsi="Century Gothic" w:cs="Arial"/>
        </w:rPr>
        <w:t>Forest Service</w:t>
      </w:r>
      <w:del w:id="19" w:author="Fenn, Teresa E. (LARC-E3)[SSAI DEVELOP]" w:date="2015-10-14T10:49:00Z">
        <w:r w:rsidRPr="00033DC5" w:rsidDel="002227F0">
          <w:rPr>
            <w:rFonts w:ascii="Century Gothic" w:hAnsi="Century Gothic" w:cs="Arial"/>
          </w:rPr>
          <w:delText xml:space="preserve"> (USDA Forest Service)</w:delText>
        </w:r>
      </w:del>
      <w:r w:rsidRPr="00033DC5">
        <w:rPr>
          <w:rFonts w:ascii="Century Gothic" w:hAnsi="Century Gothic" w:cs="Arial"/>
        </w:rPr>
        <w:t xml:space="preserve">. </w:t>
      </w:r>
      <w:del w:id="20" w:author="Vishal Arya" w:date="2015-10-11T14:10:00Z">
        <w:r w:rsidRPr="00033DC5" w:rsidDel="00A9311C">
          <w:rPr>
            <w:rFonts w:ascii="Century Gothic" w:hAnsi="Century Gothic" w:cs="Arial"/>
          </w:rPr>
          <w:delText xml:space="preserve"> </w:delText>
        </w:r>
      </w:del>
      <w:r w:rsidRPr="00033DC5">
        <w:rPr>
          <w:rFonts w:ascii="Century Gothic" w:hAnsi="Century Gothic" w:cs="Arial"/>
        </w:rPr>
        <w:t xml:space="preserve">While goshawks are designated as an Animal Species of Concern and hold a S3 state conservation rank in Montana, a G5 conservation rank (see Appendix A for definitions) indicates they are widespread throughout their global range (Montana Natural Heritage Program, 2009). The goshawk is also designated as a Management Indicator Species in the Lewis and Clark National Forest and is protected under the Migratory Bird and Treaty Act (Brewer, 2009). The goshawk has been a focus for conservationists and researchers due to the threat of habitat and climate change. Goshawks hunt in heavily forested areas and nest in mature forests where there is high canopy cover and an open understory (Miller et al., 2013). However, nest site locations are limited due to their preference </w:t>
      </w:r>
      <w:ins w:id="21" w:author="Fenn, Teresa E. (LARC-E3)[SSAI DEVELOP]" w:date="2015-10-14T10:52:00Z">
        <w:r w:rsidR="002227F0">
          <w:rPr>
            <w:rFonts w:ascii="Century Gothic" w:hAnsi="Century Gothic" w:cs="Arial"/>
          </w:rPr>
          <w:t xml:space="preserve">for </w:t>
        </w:r>
      </w:ins>
      <w:del w:id="22" w:author="Fenn, Teresa E. (LARC-E3)[SSAI DEVELOP]" w:date="2015-10-14T10:52:00Z">
        <w:r w:rsidRPr="00033DC5" w:rsidDel="002227F0">
          <w:rPr>
            <w:rFonts w:ascii="Century Gothic" w:hAnsi="Century Gothic" w:cs="Arial"/>
          </w:rPr>
          <w:delText xml:space="preserve">in </w:delText>
        </w:r>
      </w:del>
      <w:r w:rsidRPr="00033DC5">
        <w:rPr>
          <w:rFonts w:ascii="Century Gothic" w:hAnsi="Century Gothic" w:cs="Arial"/>
        </w:rPr>
        <w:t xml:space="preserve">moderately sloped areas that are north to east facing (Squires and Reynolds, 1997). </w:t>
      </w:r>
      <w:del w:id="23" w:author="Vishal Arya" w:date="2015-10-11T14:11:00Z">
        <w:r w:rsidRPr="00033DC5" w:rsidDel="00A9311C">
          <w:rPr>
            <w:rFonts w:ascii="Century Gothic" w:hAnsi="Century Gothic" w:cs="Arial"/>
          </w:rPr>
          <w:delText xml:space="preserve"> </w:delText>
        </w:r>
      </w:del>
      <w:r w:rsidRPr="00033DC5">
        <w:rPr>
          <w:rFonts w:ascii="Century Gothic" w:hAnsi="Century Gothic" w:cs="Arial"/>
        </w:rPr>
        <w:t>Goshawk nests are typically found in forests between 1500 - 2000 meters</w:t>
      </w:r>
      <w:del w:id="24" w:author="Fenn, Teresa E. (LARC-E3)[SSAI DEVELOP]" w:date="2015-10-14T10:52:00Z">
        <w:r w:rsidRPr="00033DC5" w:rsidDel="00417B39">
          <w:rPr>
            <w:rFonts w:ascii="Century Gothic" w:hAnsi="Century Gothic" w:cs="Arial"/>
          </w:rPr>
          <w:delText xml:space="preserve"> (</w:delText>
        </w:r>
        <w:commentRangeStart w:id="25"/>
        <w:r w:rsidRPr="00033DC5" w:rsidDel="00417B39">
          <w:rPr>
            <w:rFonts w:ascii="Century Gothic" w:hAnsi="Century Gothic" w:cs="Arial"/>
          </w:rPr>
          <w:delText>5000 - 6600 feet</w:delText>
        </w:r>
      </w:del>
      <w:commentRangeEnd w:id="25"/>
      <w:r w:rsidR="00417B39">
        <w:rPr>
          <w:rStyle w:val="CommentReference"/>
        </w:rPr>
        <w:commentReference w:id="25"/>
      </w:r>
      <w:del w:id="26" w:author="Fenn, Teresa E. (LARC-E3)[SSAI DEVELOP]" w:date="2015-10-14T10:52:00Z">
        <w:r w:rsidRPr="00033DC5" w:rsidDel="00417B39">
          <w:rPr>
            <w:rFonts w:ascii="Century Gothic" w:hAnsi="Century Gothic" w:cs="Arial"/>
          </w:rPr>
          <w:delText xml:space="preserve">) </w:delText>
        </w:r>
      </w:del>
      <w:r w:rsidRPr="00033DC5">
        <w:rPr>
          <w:rFonts w:ascii="Century Gothic" w:hAnsi="Century Gothic" w:cs="Arial"/>
        </w:rPr>
        <w:t>in elevation with an average of 350 millimeters</w:t>
      </w:r>
      <w:del w:id="27" w:author="Fenn, Teresa E. (LARC-E3)[SSAI DEVELOP]" w:date="2015-10-14T10:52:00Z">
        <w:r w:rsidRPr="00033DC5" w:rsidDel="00417B39">
          <w:rPr>
            <w:rFonts w:ascii="Century Gothic" w:hAnsi="Century Gothic" w:cs="Arial"/>
          </w:rPr>
          <w:delText xml:space="preserve"> (14 inches) </w:delText>
        </w:r>
      </w:del>
      <w:r w:rsidRPr="00033DC5">
        <w:rPr>
          <w:rFonts w:ascii="Century Gothic" w:hAnsi="Century Gothic" w:cs="Arial"/>
        </w:rPr>
        <w:t xml:space="preserve">of precipitation per year (Clough, 2000). It is believed that weather can affect egg and fledgling survival since cold wet springs and delayed snowmelt at higher elevations can delay the time goshawks lay their eggs (Squires and Kennedy, 2006). </w:t>
      </w:r>
      <w:commentRangeStart w:id="28"/>
      <w:r w:rsidRPr="00033DC5">
        <w:rPr>
          <w:rFonts w:ascii="Century Gothic" w:hAnsi="Century Gothic" w:cs="Arial"/>
        </w:rPr>
        <w:t xml:space="preserve">Past research </w:t>
      </w:r>
      <w:commentRangeEnd w:id="28"/>
      <w:r w:rsidR="00A9311C">
        <w:rPr>
          <w:rStyle w:val="CommentReference"/>
        </w:rPr>
        <w:commentReference w:id="28"/>
      </w:r>
      <w:r w:rsidRPr="00033DC5">
        <w:rPr>
          <w:rFonts w:ascii="Century Gothic" w:hAnsi="Century Gothic" w:cs="Arial"/>
        </w:rPr>
        <w:t>has shown that goshawks are sensitive to drastic changes in weather—particularly</w:t>
      </w:r>
      <w:del w:id="29" w:author="Fenn, Teresa E. (LARC-E3)[SSAI DEVELOP]" w:date="2015-10-14T10:53:00Z">
        <w:r w:rsidRPr="00033DC5" w:rsidDel="00417B39">
          <w:rPr>
            <w:rFonts w:ascii="Century Gothic" w:hAnsi="Century Gothic" w:cs="Arial"/>
          </w:rPr>
          <w:delText xml:space="preserve"> on</w:delText>
        </w:r>
      </w:del>
      <w:r w:rsidRPr="00033DC5">
        <w:rPr>
          <w:rFonts w:ascii="Century Gothic" w:hAnsi="Century Gothic" w:cs="Arial"/>
        </w:rPr>
        <w:t xml:space="preserve"> its effect on forest ecosystem dynamics. Climate change can</w:t>
      </w:r>
      <w:ins w:id="30" w:author="Vishal Arya" w:date="2015-10-11T14:12:00Z">
        <w:r w:rsidR="00A9311C">
          <w:rPr>
            <w:rFonts w:ascii="Century Gothic" w:hAnsi="Century Gothic" w:cs="Arial"/>
          </w:rPr>
          <w:t>,</w:t>
        </w:r>
      </w:ins>
      <w:r w:rsidRPr="00033DC5">
        <w:rPr>
          <w:rFonts w:ascii="Century Gothic" w:hAnsi="Century Gothic" w:cs="Arial"/>
        </w:rPr>
        <w:t xml:space="preserve"> over time</w:t>
      </w:r>
      <w:ins w:id="31" w:author="Vishal Arya" w:date="2015-10-11T14:12:00Z">
        <w:r w:rsidR="00A9311C">
          <w:rPr>
            <w:rFonts w:ascii="Century Gothic" w:hAnsi="Century Gothic" w:cs="Arial"/>
          </w:rPr>
          <w:t>,</w:t>
        </w:r>
      </w:ins>
      <w:r w:rsidRPr="00033DC5">
        <w:rPr>
          <w:rFonts w:ascii="Century Gothic" w:hAnsi="Century Gothic" w:cs="Arial"/>
        </w:rPr>
        <w:t xml:space="preserve"> affect the forest composition, cover, structure, and prey densities in the ecosystem</w:t>
      </w:r>
      <w:ins w:id="32" w:author="Vishal Arya" w:date="2015-10-11T14:13:00Z">
        <w:r w:rsidR="00A9311C">
          <w:rPr>
            <w:rFonts w:ascii="Century Gothic" w:hAnsi="Century Gothic" w:cs="Arial"/>
          </w:rPr>
          <w:t>,</w:t>
        </w:r>
      </w:ins>
      <w:r w:rsidRPr="00033DC5">
        <w:rPr>
          <w:rFonts w:ascii="Century Gothic" w:hAnsi="Century Gothic" w:cs="Arial"/>
        </w:rPr>
        <w:t xml:space="preserve"> and this can adversely affect the goshawk species since it is a </w:t>
      </w:r>
      <w:commentRangeStart w:id="33"/>
      <w:r w:rsidRPr="00033DC5">
        <w:rPr>
          <w:rFonts w:ascii="Century Gothic" w:hAnsi="Century Gothic" w:cs="Arial"/>
        </w:rPr>
        <w:t xml:space="preserve">top-tier </w:t>
      </w:r>
      <w:commentRangeEnd w:id="33"/>
      <w:r w:rsidR="009A6282">
        <w:rPr>
          <w:rStyle w:val="CommentReference"/>
        </w:rPr>
        <w:commentReference w:id="33"/>
      </w:r>
      <w:r w:rsidRPr="00033DC5">
        <w:rPr>
          <w:rFonts w:ascii="Century Gothic" w:hAnsi="Century Gothic" w:cs="Arial"/>
        </w:rPr>
        <w:t xml:space="preserve">predator. It is presumed that a change in weather, more than any other factor, in addition to habitat change, will affect the egg and nestling survival of the goshawk species (Keane et al., 2006). Additionally, the impact of climate change with warmer and drier weather can increase </w:t>
      </w:r>
      <w:del w:id="34" w:author="Vishal Arya" w:date="2015-10-11T14:15:00Z">
        <w:r w:rsidRPr="00033DC5" w:rsidDel="009A6282">
          <w:rPr>
            <w:rFonts w:ascii="Century Gothic" w:hAnsi="Century Gothic" w:cs="Arial"/>
          </w:rPr>
          <w:delText xml:space="preserve">the </w:delText>
        </w:r>
      </w:del>
      <w:r w:rsidRPr="00033DC5">
        <w:rPr>
          <w:rFonts w:ascii="Century Gothic" w:hAnsi="Century Gothic" w:cs="Arial"/>
        </w:rPr>
        <w:t>mountain pine beetle (</w:t>
      </w:r>
      <w:r w:rsidRPr="00033DC5">
        <w:rPr>
          <w:rFonts w:ascii="Century Gothic" w:hAnsi="Century Gothic" w:cs="Arial"/>
          <w:i/>
        </w:rPr>
        <w:t>Dendroctonus ponderosae</w:t>
      </w:r>
      <w:r w:rsidRPr="00033DC5">
        <w:rPr>
          <w:rFonts w:ascii="Century Gothic" w:hAnsi="Century Gothic" w:cs="Arial"/>
        </w:rPr>
        <w:t>) outbreak</w:t>
      </w:r>
      <w:ins w:id="35" w:author="Vishal Arya" w:date="2015-10-11T14:15:00Z">
        <w:r w:rsidR="009A6282">
          <w:rPr>
            <w:rFonts w:ascii="Century Gothic" w:hAnsi="Century Gothic" w:cs="Arial"/>
          </w:rPr>
          <w:t>s, causing</w:t>
        </w:r>
      </w:ins>
      <w:del w:id="36" w:author="Vishal Arya" w:date="2015-10-11T14:15:00Z">
        <w:r w:rsidRPr="00033DC5" w:rsidDel="009A6282">
          <w:rPr>
            <w:rFonts w:ascii="Century Gothic" w:hAnsi="Century Gothic" w:cs="Arial"/>
          </w:rPr>
          <w:delText xml:space="preserve"> with</w:delText>
        </w:r>
      </w:del>
      <w:r w:rsidRPr="00033DC5">
        <w:rPr>
          <w:rFonts w:ascii="Century Gothic" w:hAnsi="Century Gothic" w:cs="Arial"/>
        </w:rPr>
        <w:t xml:space="preserve"> higher tree mortality</w:t>
      </w:r>
      <w:ins w:id="37" w:author="Vishal Arya" w:date="2015-10-11T14:15:00Z">
        <w:r w:rsidR="009A6282">
          <w:rPr>
            <w:rFonts w:ascii="Century Gothic" w:hAnsi="Century Gothic" w:cs="Arial"/>
          </w:rPr>
          <w:t>,</w:t>
        </w:r>
      </w:ins>
      <w:r w:rsidRPr="00033DC5">
        <w:rPr>
          <w:rFonts w:ascii="Century Gothic" w:hAnsi="Century Gothic" w:cs="Arial"/>
        </w:rPr>
        <w:t xml:space="preserve"> and thus pose a risk to the goshawk population due to habitat change and loss (Brewer, 2009). Another threat to reducing the quality of nesting and foraging habitat of goshawks is timber management practices that involve removing nest trees, modifying nest stands, and removing portions of the canopy. Due to these specific habitat requirements, it is necessary to model areas that could be </w:t>
      </w:r>
      <w:r w:rsidRPr="00033DC5">
        <w:rPr>
          <w:rFonts w:ascii="Century Gothic" w:hAnsi="Century Gothic" w:cs="Arial"/>
        </w:rPr>
        <w:lastRenderedPageBreak/>
        <w:t>used by goshawks for breeding and nesting. This will allow forest managers and conservationists to maintain quality habitat to support future goshawk populations.</w:t>
      </w:r>
    </w:p>
    <w:p w14:paraId="2FC2EF32" w14:textId="77777777" w:rsidR="002F160D" w:rsidRDefault="002F160D" w:rsidP="002F160D">
      <w:pPr>
        <w:spacing w:after="0" w:line="240" w:lineRule="auto"/>
        <w:contextualSpacing/>
        <w:rPr>
          <w:rFonts w:ascii="Century Gothic" w:hAnsi="Century Gothic" w:cs="Arial"/>
        </w:rPr>
      </w:pPr>
    </w:p>
    <w:p w14:paraId="0CF605FB" w14:textId="77777777" w:rsidR="002F160D" w:rsidRPr="002F160D" w:rsidRDefault="002F160D" w:rsidP="002F160D">
      <w:pPr>
        <w:spacing w:after="0" w:line="240" w:lineRule="auto"/>
        <w:contextualSpacing/>
        <w:rPr>
          <w:rFonts w:ascii="Century Gothic" w:hAnsi="Century Gothic"/>
          <w:b/>
        </w:rPr>
      </w:pPr>
      <w:r w:rsidRPr="002F160D">
        <w:rPr>
          <w:rFonts w:ascii="Century Gothic" w:hAnsi="Century Gothic"/>
          <w:b/>
        </w:rPr>
        <w:t>Project Objectives and Partners</w:t>
      </w:r>
    </w:p>
    <w:p w14:paraId="0259CEBA" w14:textId="17CA971C" w:rsidR="00E72112" w:rsidRPr="00E72112" w:rsidRDefault="00E72112" w:rsidP="00E72112">
      <w:pPr>
        <w:spacing w:after="0" w:line="240" w:lineRule="auto"/>
        <w:contextualSpacing/>
        <w:rPr>
          <w:rFonts w:ascii="Century Gothic" w:hAnsi="Century Gothic"/>
        </w:rPr>
      </w:pPr>
      <w:r w:rsidRPr="00E72112">
        <w:rPr>
          <w:rFonts w:ascii="Century Gothic" w:hAnsi="Century Gothic"/>
        </w:rPr>
        <w:t>The first objective of this project was to use data from NASA Earth Observing</w:t>
      </w:r>
      <w:del w:id="38" w:author="Vishal Arya" w:date="2015-10-11T14:53:00Z">
        <w:r w:rsidRPr="00E72112" w:rsidDel="001C3DCB">
          <w:rPr>
            <w:rFonts w:ascii="Century Gothic" w:hAnsi="Century Gothic"/>
          </w:rPr>
          <w:delText xml:space="preserve"> (EO)</w:delText>
        </w:r>
      </w:del>
      <w:r w:rsidRPr="00E72112">
        <w:rPr>
          <w:rFonts w:ascii="Century Gothic" w:hAnsi="Century Gothic"/>
        </w:rPr>
        <w:t xml:space="preserve"> </w:t>
      </w:r>
      <w:del w:id="39" w:author="Vishal Arya" w:date="2015-10-11T14:52:00Z">
        <w:r w:rsidRPr="00E72112" w:rsidDel="001C3DCB">
          <w:rPr>
            <w:rFonts w:ascii="Century Gothic" w:hAnsi="Century Gothic"/>
          </w:rPr>
          <w:delText>satellites</w:delText>
        </w:r>
      </w:del>
      <w:ins w:id="40" w:author="Vishal Arya" w:date="2015-10-11T14:52:00Z">
        <w:r w:rsidR="001C3DCB">
          <w:rPr>
            <w:rFonts w:ascii="Century Gothic" w:hAnsi="Century Gothic"/>
          </w:rPr>
          <w:t>Systems (EOS)</w:t>
        </w:r>
      </w:ins>
      <w:r w:rsidRPr="00E72112">
        <w:rPr>
          <w:rFonts w:ascii="Century Gothic" w:hAnsi="Century Gothic"/>
        </w:rPr>
        <w:t xml:space="preserve">, along with other ancillary data, as inputs for habitat suitability modeling to identify potential nesting habitat for the northern goshawk in the Lewis and Clark National Forest (LCNF). It is believed that climate change will affect nesting range and breeding phenology resulting in a delayed and shorter incubation period (Bechard et al., 2006). The second objective was to forecast the impacts on nesting habitat due to climate change and potential mountain pine beetle encroachment by the year 2050. The team examined different environmental variables that directly affect </w:t>
      </w:r>
      <w:del w:id="41" w:author="Vishal Arya" w:date="2015-10-11T14:54:00Z">
        <w:r w:rsidRPr="00E72112" w:rsidDel="00E0169F">
          <w:rPr>
            <w:rFonts w:ascii="Century Gothic" w:hAnsi="Century Gothic"/>
          </w:rPr>
          <w:delText xml:space="preserve">the </w:delText>
        </w:r>
      </w:del>
      <w:r w:rsidRPr="00E72112">
        <w:rPr>
          <w:rFonts w:ascii="Century Gothic" w:hAnsi="Century Gothic"/>
        </w:rPr>
        <w:t xml:space="preserve">goshawk nesting habitat, including: elevation, slope, aspect, precipitation, land cover, vegetation height, canopy cover, tree size and basal area. </w:t>
      </w:r>
    </w:p>
    <w:p w14:paraId="4A5C56FD" w14:textId="77777777" w:rsidR="00E72112" w:rsidRPr="00E72112" w:rsidRDefault="00E72112" w:rsidP="00E72112">
      <w:pPr>
        <w:spacing w:after="0" w:line="240" w:lineRule="auto"/>
        <w:contextualSpacing/>
        <w:rPr>
          <w:rFonts w:ascii="Century Gothic" w:hAnsi="Century Gothic"/>
        </w:rPr>
      </w:pPr>
    </w:p>
    <w:p w14:paraId="08765B39" w14:textId="5213D195" w:rsidR="002F160D" w:rsidRDefault="00E72112" w:rsidP="00E72112">
      <w:pPr>
        <w:spacing w:after="0" w:line="240" w:lineRule="auto"/>
        <w:contextualSpacing/>
        <w:rPr>
          <w:rFonts w:ascii="Century Gothic" w:hAnsi="Century Gothic"/>
        </w:rPr>
      </w:pPr>
      <w:r w:rsidRPr="00E72112">
        <w:rPr>
          <w:rFonts w:ascii="Century Gothic" w:hAnsi="Century Gothic"/>
        </w:rPr>
        <w:t>The partners for this project are Dr. Nate Bickford of the University of Nebraska at Kearney and Oulu University Researchers, as well as Victor Murphy of the USDA Forest Service. These partners are interested in the project because they have not utilized remote sensing methods to analyze and forecast goshawk nesting sites. Nate Bickford and his team of researchers conduct time-consuming field observations of nest site locations and surrounding vegetation. Dr. Bickford and his colleagues at Oulu University in Finland will be able to apply the methods from this project to model habitat suitability for northern goshawks in other regions and project how climate change will affect the boreal forest habitat. Victor Murphy will use the results from this project to advise forest managers o</w:t>
      </w:r>
      <w:ins w:id="42" w:author="Vishal Arya" w:date="2015-10-11T14:55:00Z">
        <w:r w:rsidR="00E0169F">
          <w:rPr>
            <w:rFonts w:ascii="Century Gothic" w:hAnsi="Century Gothic"/>
          </w:rPr>
          <w:t>n</w:t>
        </w:r>
      </w:ins>
      <w:del w:id="43" w:author="Vishal Arya" w:date="2015-10-11T14:55:00Z">
        <w:r w:rsidRPr="00E72112" w:rsidDel="00E0169F">
          <w:rPr>
            <w:rFonts w:ascii="Century Gothic" w:hAnsi="Century Gothic"/>
          </w:rPr>
          <w:delText>f</w:delText>
        </w:r>
      </w:del>
      <w:r w:rsidRPr="00E72112">
        <w:rPr>
          <w:rFonts w:ascii="Century Gothic" w:hAnsi="Century Gothic"/>
        </w:rPr>
        <w:t xml:space="preserve"> timber management best practices to maintain vegetation structure in areas of critical goshawk nesting habitat.</w:t>
      </w:r>
    </w:p>
    <w:p w14:paraId="4C902200" w14:textId="77777777" w:rsidR="00E72112" w:rsidRDefault="00E72112" w:rsidP="00E72112">
      <w:pPr>
        <w:spacing w:after="0" w:line="240" w:lineRule="auto"/>
        <w:contextualSpacing/>
        <w:rPr>
          <w:rFonts w:ascii="Century Gothic" w:hAnsi="Century Gothic"/>
        </w:rPr>
      </w:pPr>
    </w:p>
    <w:p w14:paraId="4AD20C69" w14:textId="2CD05EB5" w:rsidR="002F160D" w:rsidRPr="002F160D" w:rsidRDefault="002F160D" w:rsidP="002F160D">
      <w:pPr>
        <w:spacing w:after="0" w:line="240" w:lineRule="auto"/>
        <w:contextualSpacing/>
        <w:rPr>
          <w:rFonts w:ascii="Century Gothic" w:hAnsi="Century Gothic"/>
          <w:b/>
        </w:rPr>
      </w:pPr>
      <w:r>
        <w:rPr>
          <w:rFonts w:ascii="Century Gothic" w:hAnsi="Century Gothic"/>
          <w:b/>
        </w:rPr>
        <w:t>Study Area and Study Period</w:t>
      </w:r>
    </w:p>
    <w:p w14:paraId="5081B031" w14:textId="30A96890" w:rsidR="006A1A05" w:rsidRPr="006A1A05" w:rsidRDefault="006A1A05" w:rsidP="006A1A05">
      <w:pPr>
        <w:spacing w:after="0" w:line="240" w:lineRule="auto"/>
        <w:contextualSpacing/>
        <w:rPr>
          <w:rFonts w:ascii="Century Gothic" w:hAnsi="Century Gothic"/>
        </w:rPr>
      </w:pPr>
      <w:r w:rsidRPr="006A1A05">
        <w:rPr>
          <w:rFonts w:ascii="Century Gothic" w:hAnsi="Century Gothic"/>
        </w:rPr>
        <w:t>The LCNF encompasses 7,300 km</w:t>
      </w:r>
      <w:r w:rsidRPr="00417B39">
        <w:rPr>
          <w:rFonts w:ascii="Century Gothic" w:hAnsi="Century Gothic"/>
          <w:vertAlign w:val="superscript"/>
          <w:rPrChange w:id="44" w:author="Fenn, Teresa E. (LARC-E3)[SSAI DEVELOP]" w:date="2015-10-14T11:00:00Z">
            <w:rPr>
              <w:rFonts w:ascii="Century Gothic" w:hAnsi="Century Gothic"/>
            </w:rPr>
          </w:rPrChange>
        </w:rPr>
        <w:t>2</w:t>
      </w:r>
      <w:r w:rsidRPr="006A1A05">
        <w:rPr>
          <w:rFonts w:ascii="Century Gothic" w:hAnsi="Century Gothic"/>
        </w:rPr>
        <w:t xml:space="preserve"> of land in central Montana. The forest is separated into two management areas: the Jefferson and Rocky Mountain Divisions. The Jefferson Division is further divided into five geographic areas (GAs): Castles, Crazies, Highwoods, Little Belts, and Snowies. Many of these geographic areas are discrete geologic units with unique landform and vegetation types, cultural histories, and recreation opportunities. </w:t>
      </w:r>
      <w:commentRangeStart w:id="45"/>
      <w:r w:rsidRPr="006A1A05">
        <w:rPr>
          <w:rFonts w:ascii="Century Gothic" w:hAnsi="Century Gothic"/>
        </w:rPr>
        <w:t>The Rocky Mountain Division, to the west, consists of the Rocky Mountain Range GA</w:t>
      </w:r>
      <w:ins w:id="46" w:author="Vishal Arya" w:date="2015-10-11T14:57:00Z">
        <w:r w:rsidR="006578F8">
          <w:rPr>
            <w:rFonts w:ascii="Century Gothic" w:hAnsi="Century Gothic"/>
          </w:rPr>
          <w:t>,</w:t>
        </w:r>
      </w:ins>
      <w:r w:rsidRPr="006A1A05">
        <w:rPr>
          <w:rFonts w:ascii="Century Gothic" w:hAnsi="Century Gothic"/>
        </w:rPr>
        <w:t xml:space="preserve"> which is located at the Rocky Mountain Front, and is characterized by a large designated wilderness area.</w:t>
      </w:r>
      <w:commentRangeEnd w:id="45"/>
      <w:r w:rsidR="00EF5423">
        <w:rPr>
          <w:rStyle w:val="CommentReference"/>
        </w:rPr>
        <w:commentReference w:id="45"/>
      </w:r>
      <w:r w:rsidRPr="006A1A05">
        <w:rPr>
          <w:rFonts w:ascii="Century Gothic" w:hAnsi="Century Gothic"/>
        </w:rPr>
        <w:t xml:space="preserve"> The Forest's elevation ranges from 1</w:t>
      </w:r>
      <w:ins w:id="47" w:author="Fenn, Teresa E. (LARC-E3)[SSAI DEVELOP]" w:date="2015-10-14T11:01:00Z">
        <w:r w:rsidR="00417B39">
          <w:rPr>
            <w:rFonts w:ascii="Century Gothic" w:hAnsi="Century Gothic"/>
          </w:rPr>
          <w:t>,</w:t>
        </w:r>
      </w:ins>
      <w:r w:rsidRPr="006A1A05">
        <w:rPr>
          <w:rFonts w:ascii="Century Gothic" w:hAnsi="Century Gothic"/>
        </w:rPr>
        <w:t>370 to 2</w:t>
      </w:r>
      <w:ins w:id="48" w:author="Fenn, Teresa E. (LARC-E3)[SSAI DEVELOP]" w:date="2015-10-14T11:01:00Z">
        <w:r w:rsidR="00417B39">
          <w:rPr>
            <w:rFonts w:ascii="Century Gothic" w:hAnsi="Century Gothic"/>
          </w:rPr>
          <w:t>,</w:t>
        </w:r>
      </w:ins>
      <w:r w:rsidRPr="006A1A05">
        <w:rPr>
          <w:rFonts w:ascii="Century Gothic" w:hAnsi="Century Gothic"/>
        </w:rPr>
        <w:t>850 meters</w:t>
      </w:r>
      <w:del w:id="49" w:author="Fenn, Teresa E. (LARC-E3)[SSAI DEVELOP]" w:date="2015-10-14T11:01:00Z">
        <w:r w:rsidRPr="006A1A05" w:rsidDel="00417B39">
          <w:rPr>
            <w:rFonts w:ascii="Century Gothic" w:hAnsi="Century Gothic"/>
          </w:rPr>
          <w:delText xml:space="preserve"> (4500 to 9362 feet)</w:delText>
        </w:r>
      </w:del>
      <w:r w:rsidRPr="006A1A05">
        <w:rPr>
          <w:rFonts w:ascii="Century Gothic" w:hAnsi="Century Gothic"/>
        </w:rPr>
        <w:t>. Primary forest types consist of lodgepole pine (</w:t>
      </w:r>
      <w:r w:rsidRPr="006A1A05">
        <w:rPr>
          <w:rFonts w:ascii="Century Gothic" w:hAnsi="Century Gothic"/>
          <w:i/>
        </w:rPr>
        <w:t>Pinus contorta</w:t>
      </w:r>
      <w:r w:rsidRPr="006A1A05">
        <w:rPr>
          <w:rFonts w:ascii="Century Gothic" w:hAnsi="Century Gothic"/>
        </w:rPr>
        <w:t>), Douglas fir (</w:t>
      </w:r>
      <w:r w:rsidRPr="006A1A05">
        <w:rPr>
          <w:rFonts w:ascii="Century Gothic" w:hAnsi="Century Gothic"/>
          <w:i/>
        </w:rPr>
        <w:t>Pseudotsuga menziesii</w:t>
      </w:r>
      <w:r w:rsidRPr="006A1A05">
        <w:rPr>
          <w:rFonts w:ascii="Century Gothic" w:hAnsi="Century Gothic"/>
        </w:rPr>
        <w:t>), ponderosa pine (</w:t>
      </w:r>
      <w:r w:rsidRPr="006A1A05">
        <w:rPr>
          <w:rFonts w:ascii="Century Gothic" w:hAnsi="Century Gothic"/>
          <w:i/>
        </w:rPr>
        <w:t>Pinus ponderosa</w:t>
      </w:r>
      <w:r w:rsidRPr="006A1A05">
        <w:rPr>
          <w:rFonts w:ascii="Century Gothic" w:hAnsi="Century Gothic"/>
        </w:rPr>
        <w:t>), and aspen (</w:t>
      </w:r>
      <w:r w:rsidRPr="006A1A05">
        <w:rPr>
          <w:rFonts w:ascii="Century Gothic" w:hAnsi="Century Gothic"/>
          <w:i/>
        </w:rPr>
        <w:t>Populus tremuloides</w:t>
      </w:r>
      <w:r w:rsidRPr="006A1A05">
        <w:rPr>
          <w:rFonts w:ascii="Century Gothic" w:hAnsi="Century Gothic"/>
        </w:rPr>
        <w:t xml:space="preserve">); all of which are common trees where goshawks nest. The USDA Forest Service oversees forest management practices within the study area including timber, fire, and recreational activities. </w:t>
      </w:r>
    </w:p>
    <w:p w14:paraId="1A51161A" w14:textId="77777777" w:rsidR="006A1A05" w:rsidRPr="006A1A05" w:rsidRDefault="006A1A05" w:rsidP="006A1A05">
      <w:pPr>
        <w:spacing w:after="0" w:line="240" w:lineRule="auto"/>
        <w:contextualSpacing/>
        <w:rPr>
          <w:rFonts w:ascii="Century Gothic" w:hAnsi="Century Gothic"/>
        </w:rPr>
      </w:pPr>
    </w:p>
    <w:p w14:paraId="3F965FC4" w14:textId="71F29BD4" w:rsidR="002F160D" w:rsidRDefault="006A1A05" w:rsidP="006A1A05">
      <w:pPr>
        <w:spacing w:after="0" w:line="240" w:lineRule="auto"/>
        <w:contextualSpacing/>
        <w:rPr>
          <w:rFonts w:ascii="Century Gothic" w:hAnsi="Century Gothic"/>
        </w:rPr>
      </w:pPr>
      <w:r w:rsidRPr="006A1A05">
        <w:rPr>
          <w:rFonts w:ascii="Century Gothic" w:hAnsi="Century Gothic"/>
        </w:rPr>
        <w:t xml:space="preserve">This study utilized 70 historical and active goshawk nest sites located in the Jefferson Division </w:t>
      </w:r>
      <w:r w:rsidR="00A261F4">
        <w:rPr>
          <w:rFonts w:ascii="Century Gothic" w:hAnsi="Century Gothic"/>
        </w:rPr>
        <w:t>from 1985 to</w:t>
      </w:r>
      <w:r w:rsidRPr="006A1A05">
        <w:rPr>
          <w:rFonts w:ascii="Century Gothic" w:hAnsi="Century Gothic"/>
        </w:rPr>
        <w:t xml:space="preserve"> 2015. Because the nest site data were limited to the Jefferson Division, we excluded the Rocky Mountain Division of the LCNF from our study area.</w:t>
      </w:r>
    </w:p>
    <w:p w14:paraId="72353D5A" w14:textId="4E205E5F" w:rsidR="002F160D" w:rsidRDefault="002F160D" w:rsidP="002F160D">
      <w:pPr>
        <w:spacing w:after="0" w:line="240" w:lineRule="auto"/>
        <w:contextualSpacing/>
        <w:rPr>
          <w:rFonts w:ascii="Century Gothic" w:hAnsi="Century Gothic"/>
        </w:rPr>
      </w:pPr>
    </w:p>
    <w:p w14:paraId="07BC7603" w14:textId="77777777" w:rsidR="002F160D" w:rsidRDefault="002F160D" w:rsidP="002F160D">
      <w:pPr>
        <w:spacing w:after="0" w:line="240" w:lineRule="auto"/>
        <w:contextualSpacing/>
        <w:rPr>
          <w:rFonts w:ascii="Century Gothic" w:hAnsi="Century Gothic"/>
        </w:rPr>
      </w:pPr>
    </w:p>
    <w:p w14:paraId="2DAAE8AF" w14:textId="77777777" w:rsidR="002F160D" w:rsidRDefault="002F160D" w:rsidP="002F160D">
      <w:pPr>
        <w:spacing w:after="0" w:line="240" w:lineRule="auto"/>
        <w:contextualSpacing/>
        <w:rPr>
          <w:rFonts w:ascii="Century Gothic" w:hAnsi="Century Gothic"/>
        </w:rPr>
      </w:pPr>
    </w:p>
    <w:p w14:paraId="10AD58DE" w14:textId="7625FB62" w:rsidR="002F160D" w:rsidRDefault="006A1A05" w:rsidP="002F160D">
      <w:pPr>
        <w:spacing w:after="0" w:line="240" w:lineRule="auto"/>
        <w:contextualSpacing/>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251652096" behindDoc="0" locked="0" layoutInCell="1" allowOverlap="1" wp14:anchorId="17171226" wp14:editId="58C248D2">
                <wp:simplePos x="0" y="0"/>
                <wp:positionH relativeFrom="margin">
                  <wp:posOffset>419100</wp:posOffset>
                </wp:positionH>
                <wp:positionV relativeFrom="paragraph">
                  <wp:posOffset>-104775</wp:posOffset>
                </wp:positionV>
                <wp:extent cx="5281914" cy="4371975"/>
                <wp:effectExtent l="0" t="0" r="0" b="9525"/>
                <wp:wrapNone/>
                <wp:docPr id="4" name="Group 4"/>
                <wp:cNvGraphicFramePr/>
                <a:graphic xmlns:a="http://schemas.openxmlformats.org/drawingml/2006/main">
                  <a:graphicData uri="http://schemas.microsoft.com/office/word/2010/wordprocessingGroup">
                    <wpg:wgp>
                      <wpg:cNvGrpSpPr/>
                      <wpg:grpSpPr>
                        <a:xfrm>
                          <a:off x="0" y="0"/>
                          <a:ext cx="5281914" cy="4371975"/>
                          <a:chOff x="-304800" y="-152400"/>
                          <a:chExt cx="5281914" cy="4371975"/>
                        </a:xfrm>
                      </wpg:grpSpPr>
                      <wps:wsp>
                        <wps:cNvPr id="3" name="Text Box 3"/>
                        <wps:cNvSpPr txBox="1"/>
                        <wps:spPr>
                          <a:xfrm>
                            <a:off x="-304800" y="3771900"/>
                            <a:ext cx="52292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99B1C" w14:textId="72465B3C" w:rsidR="006D7986" w:rsidRPr="002F160D" w:rsidRDefault="006D7986">
                              <w:pPr>
                                <w:rPr>
                                  <w:rFonts w:ascii="Century Gothic" w:hAnsi="Century Gothic" w:cs="Arial"/>
                                  <w:sz w:val="20"/>
                                  <w:szCs w:val="20"/>
                                </w:rPr>
                              </w:pPr>
                              <w:r w:rsidRPr="002F160D">
                                <w:rPr>
                                  <w:rFonts w:ascii="Century Gothic" w:hAnsi="Century Gothic" w:cs="Arial"/>
                                  <w:sz w:val="20"/>
                                  <w:szCs w:val="20"/>
                                </w:rPr>
                                <w:t>Figure 1: Study area map of the Lewis and Clark National Forest, Jefferson Division. Study area is outlined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StudyArea.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1924" y="-152400"/>
                            <a:ext cx="5139038" cy="397052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171226" id="Group 4" o:spid="_x0000_s1026" style="position:absolute;margin-left:33pt;margin-top:-8.25pt;width:415.9pt;height:344.25pt;z-index:251652096;mso-position-horizontal-relative:margin;mso-width-relative:margin;mso-height-relative:margin" coordorigin="-3048,-1524" coordsize="52819,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">
                <v:shapetype id="_x0000_t202" coordsize="21600,21600" o:spt="202" path="m,l,21600r21600,l21600,xe">
                  <v:stroke joinstyle="miter"/>
                  <v:path gradientshapeok="t" o:connecttype="rect"/>
                </v:shapetype>
                <v:shape id="Text Box 3" o:spid="_x0000_s1027" type="#_x0000_t202" style="position:absolute;left:-3048;top:37719;width:5229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4E399B1C" w14:textId="72465B3C" w:rsidR="006D7986" w:rsidRPr="002F160D" w:rsidRDefault="006D7986">
                        <w:pPr>
                          <w:rPr>
                            <w:rFonts w:ascii="Century Gothic" w:hAnsi="Century Gothic" w:cs="Arial"/>
                            <w:sz w:val="20"/>
                            <w:szCs w:val="20"/>
                          </w:rPr>
                        </w:pPr>
                        <w:r w:rsidRPr="002F160D">
                          <w:rPr>
                            <w:rFonts w:ascii="Century Gothic" w:hAnsi="Century Gothic" w:cs="Arial"/>
                            <w:sz w:val="20"/>
                            <w:szCs w:val="20"/>
                          </w:rPr>
                          <w:t>Figure 1: Study area map of the Lewis and Clark National Forest, Jefferson Division. Study area is outlined in red.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StudyArea.jpg" style="position:absolute;left:-1619;top:-1524;width:51390;height:39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zyPFAAAA2gAAAA8AAABkcnMvZG93bnJldi54bWxEj0FrwkAUhO8F/8PyhF5K3ZiDSOoqoVBp&#10;wYOxQuntkX0mabJv0+w2if56VxB6HGbmG2a1GU0jeupcZVnBfBaBIM6trrhQcPx8e16CcB5ZY2OZ&#10;FJzJwWY9eVhhou3AGfUHX4gAYZeggtL7NpHS5SUZdDPbEgfvZDuDPsiukLrDIcBNI+MoWkiDFYeF&#10;Elt6LSmvD39Gwb4mTfbpa7s71ufTz/dHdkl/M6Uep2P6AsLT6P/D9/a7VhDD7Uq4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E88jxQAAANoAAAAPAAAAAAAAAAAAAAAA&#10;AJ8CAABkcnMvZG93bnJldi54bWxQSwUGAAAAAAQABAD3AAAAkQMAAAAA&#10;">
                  <v:imagedata r:id="rId13" o:title="StudyArea"/>
                  <v:path arrowok="t"/>
                </v:shape>
                <w10:wrap anchorx="margin"/>
              </v:group>
            </w:pict>
          </mc:Fallback>
        </mc:AlternateContent>
      </w:r>
    </w:p>
    <w:p w14:paraId="65370793" w14:textId="77777777" w:rsidR="002F160D" w:rsidRDefault="002F160D" w:rsidP="002F160D">
      <w:pPr>
        <w:spacing w:after="0" w:line="240" w:lineRule="auto"/>
        <w:contextualSpacing/>
        <w:rPr>
          <w:rFonts w:ascii="Century Gothic" w:hAnsi="Century Gothic"/>
        </w:rPr>
      </w:pPr>
    </w:p>
    <w:p w14:paraId="0B2A84D2" w14:textId="76C17157" w:rsidR="002F160D" w:rsidRDefault="002F160D" w:rsidP="002F160D">
      <w:pPr>
        <w:spacing w:after="0" w:line="240" w:lineRule="auto"/>
        <w:contextualSpacing/>
        <w:rPr>
          <w:rFonts w:ascii="Century Gothic" w:hAnsi="Century Gothic"/>
        </w:rPr>
      </w:pPr>
    </w:p>
    <w:p w14:paraId="79362DC6" w14:textId="77777777" w:rsidR="002F160D" w:rsidRDefault="002F160D" w:rsidP="002F160D">
      <w:pPr>
        <w:spacing w:after="0" w:line="240" w:lineRule="auto"/>
        <w:contextualSpacing/>
        <w:rPr>
          <w:rFonts w:ascii="Century Gothic" w:hAnsi="Century Gothic"/>
        </w:rPr>
      </w:pPr>
    </w:p>
    <w:p w14:paraId="2E86FBB1" w14:textId="22994684" w:rsidR="002F160D" w:rsidRDefault="002F160D" w:rsidP="002F160D">
      <w:pPr>
        <w:spacing w:after="0" w:line="240" w:lineRule="auto"/>
        <w:contextualSpacing/>
        <w:rPr>
          <w:rFonts w:ascii="Century Gothic" w:hAnsi="Century Gothic"/>
        </w:rPr>
      </w:pPr>
    </w:p>
    <w:p w14:paraId="5C8FD59B" w14:textId="77777777" w:rsidR="002F160D" w:rsidRDefault="002F160D" w:rsidP="002F160D">
      <w:pPr>
        <w:spacing w:after="0" w:line="240" w:lineRule="auto"/>
        <w:contextualSpacing/>
        <w:rPr>
          <w:rFonts w:ascii="Century Gothic" w:hAnsi="Century Gothic"/>
        </w:rPr>
      </w:pPr>
    </w:p>
    <w:p w14:paraId="15027D2B" w14:textId="5B7CE652" w:rsidR="002F160D" w:rsidRDefault="002F160D" w:rsidP="002F160D">
      <w:pPr>
        <w:spacing w:after="0" w:line="240" w:lineRule="auto"/>
        <w:contextualSpacing/>
        <w:rPr>
          <w:rFonts w:ascii="Century Gothic" w:hAnsi="Century Gothic"/>
        </w:rPr>
      </w:pPr>
    </w:p>
    <w:p w14:paraId="1EAE283D" w14:textId="55950FB3" w:rsidR="002F160D" w:rsidRDefault="002F160D" w:rsidP="002F160D">
      <w:pPr>
        <w:spacing w:after="0" w:line="240" w:lineRule="auto"/>
        <w:contextualSpacing/>
        <w:rPr>
          <w:rFonts w:ascii="Century Gothic" w:hAnsi="Century Gothic" w:cs="Arial"/>
          <w:sz w:val="20"/>
          <w:szCs w:val="20"/>
        </w:rPr>
      </w:pPr>
    </w:p>
    <w:p w14:paraId="1A4A5E5E" w14:textId="77777777" w:rsidR="002F160D" w:rsidRDefault="002F160D" w:rsidP="002F160D">
      <w:pPr>
        <w:spacing w:after="0" w:line="240" w:lineRule="auto"/>
        <w:contextualSpacing/>
        <w:rPr>
          <w:rFonts w:ascii="Century Gothic" w:hAnsi="Century Gothic" w:cs="Arial"/>
          <w:sz w:val="20"/>
          <w:szCs w:val="20"/>
        </w:rPr>
      </w:pPr>
    </w:p>
    <w:p w14:paraId="3212FB17" w14:textId="77777777" w:rsidR="002F160D" w:rsidRDefault="002F160D" w:rsidP="002F160D">
      <w:pPr>
        <w:spacing w:after="0" w:line="240" w:lineRule="auto"/>
        <w:contextualSpacing/>
        <w:rPr>
          <w:rFonts w:ascii="Century Gothic" w:hAnsi="Century Gothic" w:cs="Arial"/>
          <w:sz w:val="20"/>
          <w:szCs w:val="20"/>
        </w:rPr>
      </w:pPr>
    </w:p>
    <w:p w14:paraId="1D376B03" w14:textId="77777777" w:rsidR="002F160D" w:rsidRDefault="002F160D" w:rsidP="002F160D">
      <w:pPr>
        <w:spacing w:after="0" w:line="240" w:lineRule="auto"/>
        <w:contextualSpacing/>
        <w:rPr>
          <w:rFonts w:ascii="Century Gothic" w:hAnsi="Century Gothic" w:cs="Arial"/>
          <w:sz w:val="20"/>
          <w:szCs w:val="20"/>
        </w:rPr>
      </w:pPr>
    </w:p>
    <w:p w14:paraId="72111AC4" w14:textId="77777777" w:rsidR="002F160D" w:rsidRDefault="002F160D" w:rsidP="002F160D">
      <w:pPr>
        <w:spacing w:after="0" w:line="240" w:lineRule="auto"/>
        <w:contextualSpacing/>
        <w:rPr>
          <w:rFonts w:ascii="Century Gothic" w:hAnsi="Century Gothic" w:cs="Arial"/>
          <w:sz w:val="20"/>
          <w:szCs w:val="20"/>
        </w:rPr>
      </w:pPr>
    </w:p>
    <w:p w14:paraId="153CD8C0" w14:textId="77777777" w:rsidR="002F160D" w:rsidRDefault="002F160D" w:rsidP="002F160D">
      <w:pPr>
        <w:spacing w:after="0" w:line="240" w:lineRule="auto"/>
        <w:contextualSpacing/>
        <w:rPr>
          <w:rFonts w:ascii="Century Gothic" w:hAnsi="Century Gothic" w:cs="Arial"/>
          <w:sz w:val="20"/>
          <w:szCs w:val="20"/>
        </w:rPr>
      </w:pPr>
    </w:p>
    <w:p w14:paraId="5A5407DA" w14:textId="77777777" w:rsidR="002F160D" w:rsidRDefault="002F160D" w:rsidP="002F160D">
      <w:pPr>
        <w:spacing w:after="0" w:line="240" w:lineRule="auto"/>
        <w:contextualSpacing/>
        <w:rPr>
          <w:rFonts w:ascii="Century Gothic" w:hAnsi="Century Gothic" w:cs="Arial"/>
          <w:sz w:val="20"/>
          <w:szCs w:val="20"/>
        </w:rPr>
      </w:pPr>
    </w:p>
    <w:p w14:paraId="64BE28AF" w14:textId="77777777" w:rsidR="002F160D" w:rsidRDefault="002F160D" w:rsidP="002F160D">
      <w:pPr>
        <w:spacing w:after="0" w:line="240" w:lineRule="auto"/>
        <w:contextualSpacing/>
        <w:rPr>
          <w:rFonts w:ascii="Century Gothic" w:hAnsi="Century Gothic" w:cs="Arial"/>
          <w:sz w:val="20"/>
          <w:szCs w:val="20"/>
        </w:rPr>
      </w:pPr>
    </w:p>
    <w:p w14:paraId="6E2BB064" w14:textId="77777777" w:rsidR="002F160D" w:rsidRDefault="002F160D" w:rsidP="002F160D">
      <w:pPr>
        <w:spacing w:after="0" w:line="240" w:lineRule="auto"/>
        <w:contextualSpacing/>
        <w:rPr>
          <w:rFonts w:ascii="Century Gothic" w:hAnsi="Century Gothic" w:cs="Arial"/>
          <w:sz w:val="20"/>
          <w:szCs w:val="20"/>
        </w:rPr>
      </w:pPr>
    </w:p>
    <w:p w14:paraId="1B8896A4" w14:textId="7C37C9C9" w:rsidR="002F160D" w:rsidRDefault="002F160D" w:rsidP="002F160D">
      <w:pPr>
        <w:spacing w:after="0" w:line="240" w:lineRule="auto"/>
        <w:contextualSpacing/>
        <w:rPr>
          <w:rFonts w:ascii="Century Gothic" w:hAnsi="Century Gothic"/>
        </w:rPr>
      </w:pPr>
    </w:p>
    <w:p w14:paraId="6207D802" w14:textId="77777777" w:rsidR="002F160D" w:rsidRDefault="002F160D" w:rsidP="002F160D">
      <w:pPr>
        <w:spacing w:after="0" w:line="240" w:lineRule="auto"/>
        <w:contextualSpacing/>
        <w:rPr>
          <w:rFonts w:ascii="Century Gothic" w:hAnsi="Century Gothic"/>
        </w:rPr>
      </w:pPr>
    </w:p>
    <w:p w14:paraId="61F6BB09" w14:textId="77777777" w:rsidR="002F160D" w:rsidRDefault="002F160D" w:rsidP="002F160D">
      <w:pPr>
        <w:spacing w:after="0" w:line="240" w:lineRule="auto"/>
        <w:contextualSpacing/>
        <w:rPr>
          <w:rFonts w:ascii="Century Gothic" w:hAnsi="Century Gothic"/>
        </w:rPr>
      </w:pPr>
    </w:p>
    <w:p w14:paraId="51724134" w14:textId="77777777" w:rsidR="002F160D" w:rsidRDefault="002F160D" w:rsidP="002F160D">
      <w:pPr>
        <w:spacing w:after="0" w:line="240" w:lineRule="auto"/>
        <w:contextualSpacing/>
        <w:rPr>
          <w:rFonts w:ascii="Century Gothic" w:hAnsi="Century Gothic"/>
        </w:rPr>
      </w:pPr>
    </w:p>
    <w:p w14:paraId="273C482D" w14:textId="77777777" w:rsidR="002F160D" w:rsidRDefault="002F160D" w:rsidP="002F160D">
      <w:pPr>
        <w:spacing w:after="0" w:line="240" w:lineRule="auto"/>
        <w:contextualSpacing/>
        <w:rPr>
          <w:rFonts w:ascii="Century Gothic" w:hAnsi="Century Gothic"/>
        </w:rPr>
      </w:pPr>
    </w:p>
    <w:p w14:paraId="4EA9A97C" w14:textId="77777777" w:rsidR="002F160D" w:rsidRDefault="002F160D" w:rsidP="002F160D">
      <w:pPr>
        <w:spacing w:after="0" w:line="240" w:lineRule="auto"/>
        <w:contextualSpacing/>
        <w:rPr>
          <w:rFonts w:ascii="Century Gothic" w:hAnsi="Century Gothic"/>
        </w:rPr>
      </w:pPr>
    </w:p>
    <w:p w14:paraId="5DD7CA4B" w14:textId="77777777" w:rsidR="002F160D" w:rsidRDefault="002F160D" w:rsidP="002F160D">
      <w:pPr>
        <w:spacing w:after="0" w:line="240" w:lineRule="auto"/>
        <w:contextualSpacing/>
        <w:rPr>
          <w:rFonts w:ascii="Century Gothic" w:hAnsi="Century Gothic"/>
        </w:rPr>
      </w:pPr>
    </w:p>
    <w:p w14:paraId="3A788DB1" w14:textId="77777777" w:rsidR="002F160D" w:rsidRDefault="002F160D" w:rsidP="002F160D">
      <w:pPr>
        <w:spacing w:after="0" w:line="240" w:lineRule="auto"/>
        <w:contextualSpacing/>
        <w:rPr>
          <w:rFonts w:ascii="Century Gothic" w:hAnsi="Century Gothic"/>
        </w:rPr>
      </w:pPr>
    </w:p>
    <w:p w14:paraId="3DE08F1A" w14:textId="77777777" w:rsidR="002F160D" w:rsidRDefault="002F160D" w:rsidP="002F160D">
      <w:pPr>
        <w:spacing w:after="0" w:line="240" w:lineRule="auto"/>
        <w:contextualSpacing/>
        <w:rPr>
          <w:rFonts w:ascii="Century Gothic" w:hAnsi="Century Gothic"/>
        </w:rPr>
      </w:pPr>
    </w:p>
    <w:p w14:paraId="793CF0CA" w14:textId="77777777" w:rsidR="002F160D" w:rsidRDefault="002F160D" w:rsidP="002F160D">
      <w:pPr>
        <w:spacing w:after="0" w:line="240" w:lineRule="auto"/>
        <w:contextualSpacing/>
        <w:rPr>
          <w:rFonts w:ascii="Century Gothic" w:hAnsi="Century Gothic"/>
        </w:rPr>
      </w:pPr>
    </w:p>
    <w:p w14:paraId="3969A245" w14:textId="77777777" w:rsidR="002F160D" w:rsidRDefault="002F160D" w:rsidP="002F160D">
      <w:pPr>
        <w:spacing w:after="0" w:line="240" w:lineRule="auto"/>
        <w:contextualSpacing/>
        <w:rPr>
          <w:rFonts w:ascii="Century Gothic" w:hAnsi="Century Gothic"/>
        </w:rPr>
      </w:pPr>
    </w:p>
    <w:p w14:paraId="69C4CBD8" w14:textId="4BA3BEB0" w:rsidR="00531FA0" w:rsidRPr="00531FA0" w:rsidRDefault="00531FA0" w:rsidP="00531FA0">
      <w:pPr>
        <w:spacing w:after="0" w:line="240" w:lineRule="auto"/>
        <w:contextualSpacing/>
        <w:rPr>
          <w:rFonts w:ascii="Century Gothic" w:hAnsi="Century Gothic"/>
          <w:b/>
        </w:rPr>
      </w:pPr>
      <w:r w:rsidRPr="00531FA0">
        <w:rPr>
          <w:rFonts w:ascii="Century Gothic" w:hAnsi="Century Gothic"/>
          <w:b/>
        </w:rPr>
        <w:t xml:space="preserve">National Application </w:t>
      </w:r>
      <w:ins w:id="50" w:author="Vishal Arya" w:date="2015-10-11T15:00:00Z">
        <w:r w:rsidR="00DC7B2D">
          <w:rPr>
            <w:rFonts w:ascii="Century Gothic" w:hAnsi="Century Gothic"/>
            <w:b/>
          </w:rPr>
          <w:t xml:space="preserve">Area </w:t>
        </w:r>
      </w:ins>
      <w:r w:rsidRPr="00531FA0">
        <w:rPr>
          <w:rFonts w:ascii="Century Gothic" w:hAnsi="Century Gothic"/>
          <w:b/>
        </w:rPr>
        <w:t>Addressed</w:t>
      </w:r>
    </w:p>
    <w:p w14:paraId="79864160" w14:textId="348E7A72" w:rsidR="00531FA0" w:rsidRDefault="0084707C" w:rsidP="00531FA0">
      <w:pPr>
        <w:spacing w:after="0" w:line="240" w:lineRule="auto"/>
        <w:contextualSpacing/>
        <w:rPr>
          <w:rFonts w:ascii="Century Gothic" w:hAnsi="Century Gothic"/>
        </w:rPr>
      </w:pPr>
      <w:r w:rsidRPr="0084707C">
        <w:rPr>
          <w:rFonts w:ascii="Century Gothic" w:hAnsi="Century Gothic"/>
        </w:rPr>
        <w:t>This project addressed the Ecological Forecasting Application Area within NASA’s Applied Sciences Program. This project utilized NASA EO</w:t>
      </w:r>
      <w:ins w:id="51" w:author="Vishal Arya" w:date="2015-10-11T15:00:00Z">
        <w:r w:rsidR="00DC7B2D">
          <w:rPr>
            <w:rFonts w:ascii="Century Gothic" w:hAnsi="Century Gothic"/>
          </w:rPr>
          <w:t>S</w:t>
        </w:r>
      </w:ins>
      <w:r w:rsidRPr="0084707C">
        <w:rPr>
          <w:rFonts w:ascii="Century Gothic" w:hAnsi="Century Gothic"/>
        </w:rPr>
        <w:t xml:space="preserve"> to analyze land cover, precipitation, and to derive environmental variables provided by ancillary data</w:t>
      </w:r>
      <w:del w:id="52" w:author="Fenn, Teresa E. (LARC-E3)[SSAI DEVELOP]" w:date="2015-10-14T11:13:00Z">
        <w:r w:rsidRPr="0084707C" w:rsidDel="00E25FFD">
          <w:rPr>
            <w:rFonts w:ascii="Century Gothic" w:hAnsi="Century Gothic"/>
          </w:rPr>
          <w:delText xml:space="preserve"> </w:delText>
        </w:r>
      </w:del>
      <w:r w:rsidRPr="0084707C">
        <w:rPr>
          <w:rFonts w:ascii="Century Gothic" w:hAnsi="Century Gothic"/>
        </w:rPr>
        <w:t>sets to model potential areas of goshawk nesting sites. This study assisted our project partners to provide methods for habitat suitability analysis using remotely sensed data and to forecast how climate change will affect the goshawk habitat and nesting behavior by the year 2050. The information provided by this project will augment current decision-making practices regarding forest management in the LCNF.</w:t>
      </w:r>
    </w:p>
    <w:p w14:paraId="4EAB8422" w14:textId="77777777" w:rsidR="00E41324" w:rsidRDefault="008B7071" w:rsidP="00D3013B">
      <w:pPr>
        <w:pStyle w:val="Heading1"/>
        <w:rPr>
          <w:rFonts w:ascii="Century Gothic" w:hAnsi="Century Gothic"/>
        </w:rPr>
      </w:pPr>
      <w:bookmarkStart w:id="53" w:name="_Toc334198726"/>
      <w:r>
        <w:rPr>
          <w:rFonts w:ascii="Century Gothic" w:hAnsi="Century Gothic"/>
        </w:rPr>
        <w:t xml:space="preserve">III. </w:t>
      </w:r>
      <w:r w:rsidR="00E41324" w:rsidRPr="00B265D9">
        <w:rPr>
          <w:rFonts w:ascii="Century Gothic" w:hAnsi="Century Gothic"/>
        </w:rPr>
        <w:t>Methodology</w:t>
      </w:r>
      <w:bookmarkEnd w:id="53"/>
    </w:p>
    <w:p w14:paraId="7F0B5A9C" w14:textId="77777777" w:rsidR="00C053A7" w:rsidRPr="00C053A7" w:rsidRDefault="00C053A7" w:rsidP="00C053A7">
      <w:pPr>
        <w:contextualSpacing/>
        <w:rPr>
          <w:rFonts w:ascii="Century Gothic" w:hAnsi="Century Gothic"/>
          <w:b/>
        </w:rPr>
      </w:pPr>
      <w:r w:rsidRPr="00C053A7">
        <w:rPr>
          <w:rFonts w:ascii="Century Gothic" w:hAnsi="Century Gothic"/>
          <w:b/>
        </w:rPr>
        <w:t>Habitat Suitability Modeling</w:t>
      </w:r>
    </w:p>
    <w:p w14:paraId="120CC449" w14:textId="71A00622" w:rsidR="006A1A05" w:rsidRDefault="00C053A7" w:rsidP="00C053A7">
      <w:pPr>
        <w:contextualSpacing/>
        <w:rPr>
          <w:rFonts w:ascii="Century Gothic" w:hAnsi="Century Gothic"/>
          <w:i/>
        </w:rPr>
      </w:pPr>
      <w:r w:rsidRPr="00C053A7">
        <w:rPr>
          <w:rFonts w:ascii="Century Gothic" w:hAnsi="Century Gothic"/>
          <w:i/>
        </w:rPr>
        <w:t>Data Acquisition</w:t>
      </w:r>
    </w:p>
    <w:p w14:paraId="10E2E4B0" w14:textId="77777777" w:rsidR="00BB0565" w:rsidRPr="00BB0565" w:rsidRDefault="00BB0565" w:rsidP="00BB0565">
      <w:pPr>
        <w:contextualSpacing/>
        <w:rPr>
          <w:rFonts w:ascii="Century Gothic" w:hAnsi="Century Gothic"/>
        </w:rPr>
      </w:pPr>
      <w:r w:rsidRPr="00BB0565">
        <w:rPr>
          <w:rFonts w:ascii="Century Gothic" w:hAnsi="Century Gothic"/>
        </w:rPr>
        <w:t>Seventy northern goshawk nesting sites from 1985 to the present were provided by project collaborator, Dr. Nate Bickford, of the University of Nebraska at Kearney. GPS coordinates, elevation, and the active years of each nest site location were recorded by Dr. Bickford and his staff. Specific nest site locations are shown in Figure 2 (see Appendix).</w:t>
      </w:r>
    </w:p>
    <w:p w14:paraId="6B6BDD4C" w14:textId="77777777" w:rsidR="00BB0565" w:rsidRPr="00BB0565" w:rsidRDefault="00BB0565" w:rsidP="00BB0565">
      <w:pPr>
        <w:contextualSpacing/>
        <w:rPr>
          <w:rFonts w:ascii="Century Gothic" w:hAnsi="Century Gothic"/>
        </w:rPr>
      </w:pPr>
    </w:p>
    <w:p w14:paraId="241590A4" w14:textId="5A46283A" w:rsidR="00BB0565" w:rsidRPr="00BB0565" w:rsidRDefault="00BB0565" w:rsidP="00BB0565">
      <w:pPr>
        <w:contextualSpacing/>
        <w:rPr>
          <w:rFonts w:ascii="Century Gothic" w:hAnsi="Century Gothic"/>
        </w:rPr>
      </w:pPr>
      <w:r w:rsidRPr="00BB0565">
        <w:rPr>
          <w:rFonts w:ascii="Century Gothic" w:hAnsi="Century Gothic"/>
        </w:rPr>
        <w:lastRenderedPageBreak/>
        <w:t>The USDA Forest Service maintains a large geospatial library containing data for Region 1 national forests. We utilized this library to obtain ancillary data on vegetation characteristics within the LCNF to derive a set of nesting habitat varia</w:t>
      </w:r>
      <w:r>
        <w:rPr>
          <w:rFonts w:ascii="Century Gothic" w:hAnsi="Century Gothic"/>
        </w:rPr>
        <w:t xml:space="preserve">bles for the northern goshawk. </w:t>
      </w:r>
      <w:r w:rsidRPr="00BB0565">
        <w:rPr>
          <w:rFonts w:ascii="Century Gothic" w:hAnsi="Century Gothic"/>
        </w:rPr>
        <w:t>Using USGS Earth Explorer, we acquired Shuttle Radar Topography Mission (SRTM) 1 arc-second data (30 m) which w</w:t>
      </w:r>
      <w:ins w:id="54" w:author="Fenn, Teresa E. (LARC-E3)[SSAI DEVELOP]" w:date="2015-10-14T11:36:00Z">
        <w:r w:rsidR="00EF2AF6">
          <w:rPr>
            <w:rFonts w:ascii="Century Gothic" w:hAnsi="Century Gothic"/>
          </w:rPr>
          <w:t>ere</w:t>
        </w:r>
      </w:ins>
      <w:del w:id="55" w:author="Fenn, Teresa E. (LARC-E3)[SSAI DEVELOP]" w:date="2015-10-14T11:36:00Z">
        <w:r w:rsidRPr="00BB0565" w:rsidDel="00EF2AF6">
          <w:rPr>
            <w:rFonts w:ascii="Century Gothic" w:hAnsi="Century Gothic"/>
          </w:rPr>
          <w:delText>as</w:delText>
        </w:r>
      </w:del>
      <w:r w:rsidRPr="00BB0565">
        <w:rPr>
          <w:rFonts w:ascii="Century Gothic" w:hAnsi="Century Gothic"/>
        </w:rPr>
        <w:t xml:space="preserve"> used to derive terrain elevation, slope, and aspect. The USDA</w:t>
      </w:r>
      <w:r>
        <w:rPr>
          <w:rFonts w:ascii="Century Gothic" w:hAnsi="Century Gothic"/>
        </w:rPr>
        <w:t xml:space="preserve"> Forest Service Vegetation Map </w:t>
      </w:r>
      <w:r w:rsidRPr="00BB0565">
        <w:rPr>
          <w:rFonts w:ascii="Century Gothic" w:hAnsi="Century Gothic"/>
        </w:rPr>
        <w:t>(VMap) and Forest Inventory and Analysis (FIA) programs survey, analyze, and produce geospatial data layers for various forest attributes. We used the VMap product to obtain vegetation metrics in vector format for tree canopy cover class and tree class size. Tree canopy cover is classified by percent canopy cover. Tree class size is determined by diameter at breast height (DBH</w:t>
      </w:r>
      <w:commentRangeStart w:id="56"/>
      <w:r w:rsidRPr="00BB0565">
        <w:rPr>
          <w:rFonts w:ascii="Century Gothic" w:hAnsi="Century Gothic"/>
        </w:rPr>
        <w:t xml:space="preserve">). </w:t>
      </w:r>
      <w:del w:id="57" w:author="Fenn, Teresa E. (LARC-E3)[SSAI DEVELOP]" w:date="2015-10-14T11:28:00Z">
        <w:r w:rsidRPr="00BB0565" w:rsidDel="008441DD">
          <w:rPr>
            <w:rFonts w:ascii="Century Gothic" w:hAnsi="Century Gothic"/>
          </w:rPr>
          <w:delText xml:space="preserve"> </w:delText>
        </w:r>
      </w:del>
      <w:r w:rsidRPr="00BB0565">
        <w:rPr>
          <w:rFonts w:ascii="Century Gothic" w:hAnsi="Century Gothic"/>
        </w:rPr>
        <w:t>B</w:t>
      </w:r>
      <w:commentRangeEnd w:id="56"/>
      <w:r w:rsidR="008441DD">
        <w:rPr>
          <w:rStyle w:val="CommentReference"/>
        </w:rPr>
        <w:commentReference w:id="56"/>
      </w:r>
      <w:r w:rsidRPr="00BB0565">
        <w:rPr>
          <w:rFonts w:ascii="Century Gothic" w:hAnsi="Century Gothic"/>
        </w:rPr>
        <w:t>asal area, in square meters per hectare, was downloaded from the FIA product at 250</w:t>
      </w:r>
      <w:ins w:id="58" w:author="Vishal Arya" w:date="2015-10-11T15:04:00Z">
        <w:r w:rsidR="00666188">
          <w:rPr>
            <w:rFonts w:ascii="Century Gothic" w:hAnsi="Century Gothic"/>
          </w:rPr>
          <w:t xml:space="preserve"> </w:t>
        </w:r>
      </w:ins>
      <w:r w:rsidRPr="00BB0565">
        <w:rPr>
          <w:rFonts w:ascii="Century Gothic" w:hAnsi="Century Gothic"/>
        </w:rPr>
        <w:t xml:space="preserve">m resolution. </w:t>
      </w:r>
      <w:del w:id="59" w:author="Fenn, Teresa E. (LARC-E3)[SSAI DEVELOP]" w:date="2015-10-14T11:28:00Z">
        <w:r w:rsidRPr="00BB0565" w:rsidDel="008441DD">
          <w:rPr>
            <w:rFonts w:ascii="Century Gothic" w:hAnsi="Century Gothic"/>
          </w:rPr>
          <w:delText xml:space="preserve"> </w:delText>
        </w:r>
      </w:del>
      <w:r w:rsidRPr="00BB0565">
        <w:rPr>
          <w:rFonts w:ascii="Century Gothic" w:hAnsi="Century Gothic"/>
        </w:rPr>
        <w:t>An Existing Vegetation Height (EVH) layer was downloaded from the United States Geological Survey (USGS) LANDFIRE program. This layer provides an average height of the dominant vegetation at a 30</w:t>
      </w:r>
      <w:ins w:id="60" w:author="Vishal Arya" w:date="2015-10-11T15:04:00Z">
        <w:r w:rsidR="00666188">
          <w:rPr>
            <w:rFonts w:ascii="Century Gothic" w:hAnsi="Century Gothic"/>
          </w:rPr>
          <w:t xml:space="preserve"> </w:t>
        </w:r>
      </w:ins>
      <w:r w:rsidRPr="00BB0565">
        <w:rPr>
          <w:rFonts w:ascii="Century Gothic" w:hAnsi="Century Gothic"/>
        </w:rPr>
        <w:t>m resolution.</w:t>
      </w:r>
    </w:p>
    <w:p w14:paraId="6A5AA9EF" w14:textId="77777777" w:rsidR="00BB0565" w:rsidRPr="00BB0565" w:rsidRDefault="00BB0565" w:rsidP="00BB0565">
      <w:pPr>
        <w:contextualSpacing/>
        <w:rPr>
          <w:rFonts w:ascii="Century Gothic" w:hAnsi="Century Gothic"/>
        </w:rPr>
      </w:pPr>
    </w:p>
    <w:p w14:paraId="4B82D345" w14:textId="133D3B16" w:rsidR="00C053A7" w:rsidRDefault="00BB0565" w:rsidP="00BB0565">
      <w:pPr>
        <w:contextualSpacing/>
        <w:rPr>
          <w:rFonts w:ascii="Century Gothic" w:hAnsi="Century Gothic"/>
        </w:rPr>
      </w:pPr>
      <w:r w:rsidRPr="00BB0565">
        <w:rPr>
          <w:rFonts w:ascii="Century Gothic" w:hAnsi="Century Gothic"/>
        </w:rPr>
        <w:t>Landsat 8 Operational Land Imager (OLI) data w</w:t>
      </w:r>
      <w:ins w:id="61" w:author="Fenn, Teresa E. (LARC-E3)[SSAI DEVELOP]" w:date="2015-10-14T11:36:00Z">
        <w:r w:rsidR="00EF2AF6">
          <w:rPr>
            <w:rFonts w:ascii="Century Gothic" w:hAnsi="Century Gothic"/>
          </w:rPr>
          <w:t>ere</w:t>
        </w:r>
      </w:ins>
      <w:del w:id="62" w:author="Fenn, Teresa E. (LARC-E3)[SSAI DEVELOP]" w:date="2015-10-14T11:36:00Z">
        <w:r w:rsidRPr="00BB0565" w:rsidDel="00EF2AF6">
          <w:rPr>
            <w:rFonts w:ascii="Century Gothic" w:hAnsi="Century Gothic"/>
          </w:rPr>
          <w:delText>as</w:delText>
        </w:r>
      </w:del>
      <w:r w:rsidRPr="00BB0565">
        <w:rPr>
          <w:rFonts w:ascii="Century Gothic" w:hAnsi="Century Gothic"/>
        </w:rPr>
        <w:t xml:space="preserve"> acquired as three separate tiles for the dates of September 7, 2014, and August 2, 2015. All tiles were downloaded from the USGS Earth Resources Observation and Science Center (EROS). The tiles were used in creating a forest cover map of the study area for use as an environmental variable in</w:t>
      </w:r>
      <w:r>
        <w:rPr>
          <w:rFonts w:ascii="Century Gothic" w:hAnsi="Century Gothic"/>
        </w:rPr>
        <w:t xml:space="preserve"> habitat suitability modeling. </w:t>
      </w:r>
      <w:r w:rsidRPr="00BB0565">
        <w:rPr>
          <w:rFonts w:ascii="Century Gothic" w:hAnsi="Century Gothic"/>
        </w:rPr>
        <w:t xml:space="preserve">Precipitation data was acquired </w:t>
      </w:r>
      <w:del w:id="63" w:author="Vishal Arya" w:date="2015-10-11T15:05:00Z">
        <w:r w:rsidRPr="00BB0565" w:rsidDel="00666188">
          <w:rPr>
            <w:rFonts w:ascii="Century Gothic" w:hAnsi="Century Gothic"/>
          </w:rPr>
          <w:delText>from both</w:delText>
        </w:r>
      </w:del>
      <w:ins w:id="64" w:author="Vishal Arya" w:date="2015-10-11T15:05:00Z">
        <w:r w:rsidR="00666188" w:rsidRPr="00BB0565">
          <w:rPr>
            <w:rFonts w:ascii="Century Gothic" w:hAnsi="Century Gothic"/>
          </w:rPr>
          <w:t>from</w:t>
        </w:r>
      </w:ins>
      <w:r w:rsidRPr="00BB0565">
        <w:rPr>
          <w:rFonts w:ascii="Century Gothic" w:hAnsi="Century Gothic"/>
        </w:rPr>
        <w:t xml:space="preserve"> Precipitation Measurement Missions (P</w:t>
      </w:r>
      <w:ins w:id="65" w:author="Fenn, Teresa E. (LARC-E3)[SSAI DEVELOP]" w:date="2015-10-14T11:18:00Z">
        <w:r w:rsidR="00E25FFD">
          <w:rPr>
            <w:rFonts w:ascii="Century Gothic" w:hAnsi="Century Gothic"/>
          </w:rPr>
          <w:t>MM</w:t>
        </w:r>
      </w:ins>
      <w:del w:id="66" w:author="Fenn, Teresa E. (LARC-E3)[SSAI DEVELOP]" w:date="2015-10-14T11:18:00Z">
        <w:r w:rsidRPr="00BB0565" w:rsidDel="00E25FFD">
          <w:rPr>
            <w:rFonts w:ascii="Century Gothic" w:hAnsi="Century Gothic"/>
          </w:rPr>
          <w:delText>PM</w:delText>
        </w:r>
      </w:del>
      <w:r w:rsidRPr="00BB0565">
        <w:rPr>
          <w:rFonts w:ascii="Century Gothic" w:hAnsi="Century Gothic"/>
        </w:rPr>
        <w:t>), Tropical Rainfall Measuring Mission (TRMM)</w:t>
      </w:r>
      <w:ins w:id="67" w:author="Vishal Arya" w:date="2015-10-11T15:05:00Z">
        <w:r w:rsidR="00666188">
          <w:rPr>
            <w:rFonts w:ascii="Century Gothic" w:hAnsi="Century Gothic"/>
          </w:rPr>
          <w:t>,</w:t>
        </w:r>
      </w:ins>
      <w:r w:rsidRPr="00BB0565">
        <w:rPr>
          <w:rFonts w:ascii="Century Gothic" w:hAnsi="Century Gothic"/>
        </w:rPr>
        <w:t xml:space="preserve"> and Global Precipitation Measurement (GPM), for the months of February to June, 2010 </w:t>
      </w:r>
      <w:ins w:id="68" w:author="Fenn, Teresa E. (LARC-E3)[SSAI DEVELOP]" w:date="2015-10-14T11:18:00Z">
        <w:r w:rsidR="00E25FFD">
          <w:rPr>
            <w:rFonts w:ascii="Century Gothic" w:hAnsi="Century Gothic"/>
          </w:rPr>
          <w:t>to</w:t>
        </w:r>
      </w:ins>
      <w:del w:id="69" w:author="Fenn, Teresa E. (LARC-E3)[SSAI DEVELOP]" w:date="2015-10-14T11:18:00Z">
        <w:r w:rsidRPr="00BB0565" w:rsidDel="00E25FFD">
          <w:rPr>
            <w:rFonts w:ascii="Century Gothic" w:hAnsi="Century Gothic"/>
          </w:rPr>
          <w:delText>-</w:delText>
        </w:r>
      </w:del>
      <w:r w:rsidRPr="00BB0565">
        <w:rPr>
          <w:rFonts w:ascii="Century Gothic" w:hAnsi="Century Gothic"/>
        </w:rPr>
        <w:t xml:space="preserve"> 2015. TRMM data w</w:t>
      </w:r>
      <w:ins w:id="70" w:author="Fenn, Teresa E. (LARC-E3)[SSAI DEVELOP]" w:date="2015-10-14T11:36:00Z">
        <w:r w:rsidR="00EF2AF6">
          <w:rPr>
            <w:rFonts w:ascii="Century Gothic" w:hAnsi="Century Gothic"/>
          </w:rPr>
          <w:t>ere</w:t>
        </w:r>
      </w:ins>
      <w:del w:id="71" w:author="Fenn, Teresa E. (LARC-E3)[SSAI DEVELOP]" w:date="2015-10-14T11:36:00Z">
        <w:r w:rsidRPr="00BB0565" w:rsidDel="00EF2AF6">
          <w:rPr>
            <w:rFonts w:ascii="Century Gothic" w:hAnsi="Century Gothic"/>
          </w:rPr>
          <w:delText>as</w:delText>
        </w:r>
      </w:del>
      <w:r w:rsidRPr="00BB0565">
        <w:rPr>
          <w:rFonts w:ascii="Century Gothic" w:hAnsi="Century Gothic"/>
        </w:rPr>
        <w:t xml:space="preserve"> acquired as a level 3 product (3B43) at 0.25 degree spatial resolution and one month temporal resolution. GPM data w</w:t>
      </w:r>
      <w:ins w:id="72" w:author="Fenn, Teresa E. (LARC-E3)[SSAI DEVELOP]" w:date="2015-10-14T11:36:00Z">
        <w:r w:rsidR="00EF2AF6">
          <w:rPr>
            <w:rFonts w:ascii="Century Gothic" w:hAnsi="Century Gothic"/>
          </w:rPr>
          <w:t>ere</w:t>
        </w:r>
      </w:ins>
      <w:del w:id="73" w:author="Fenn, Teresa E. (LARC-E3)[SSAI DEVELOP]" w:date="2015-10-14T11:36:00Z">
        <w:r w:rsidRPr="00BB0565" w:rsidDel="00EF2AF6">
          <w:rPr>
            <w:rFonts w:ascii="Century Gothic" w:hAnsi="Century Gothic"/>
          </w:rPr>
          <w:delText>as</w:delText>
        </w:r>
      </w:del>
      <w:r w:rsidRPr="00BB0565">
        <w:rPr>
          <w:rFonts w:ascii="Century Gothic" w:hAnsi="Century Gothic"/>
        </w:rPr>
        <w:t xml:space="preserve"> acquired as a level 3 product (3IMERGM) at 0.1 degree spatial resolution and one month temporal resolution. Both data sets were downloaded from the Science Team On-Line Request Module (STORM), a web-based data access interface hosted by NASA Goddard Space Flight Center (GSFC).</w:t>
      </w:r>
    </w:p>
    <w:p w14:paraId="3C140600" w14:textId="77777777" w:rsidR="00C053A7" w:rsidRDefault="00C053A7" w:rsidP="00C053A7">
      <w:pPr>
        <w:contextualSpacing/>
        <w:rPr>
          <w:rFonts w:ascii="Century Gothic" w:hAnsi="Century Gothic"/>
        </w:rPr>
      </w:pPr>
    </w:p>
    <w:p w14:paraId="67371207" w14:textId="542E18A6" w:rsidR="00C053A7" w:rsidRDefault="00C053A7" w:rsidP="00C053A7">
      <w:pPr>
        <w:contextualSpacing/>
        <w:rPr>
          <w:rFonts w:ascii="Century Gothic" w:hAnsi="Century Gothic"/>
          <w:i/>
        </w:rPr>
      </w:pPr>
      <w:r w:rsidRPr="00C053A7">
        <w:rPr>
          <w:rFonts w:ascii="Century Gothic" w:hAnsi="Century Gothic"/>
          <w:i/>
        </w:rPr>
        <w:t>Data Processing</w:t>
      </w:r>
    </w:p>
    <w:p w14:paraId="077480E9" w14:textId="2F108433" w:rsidR="00C053A7" w:rsidRDefault="0062184C" w:rsidP="00C053A7">
      <w:pPr>
        <w:contextualSpacing/>
        <w:rPr>
          <w:rFonts w:ascii="Century Gothic" w:hAnsi="Century Gothic"/>
        </w:rPr>
      </w:pPr>
      <w:r w:rsidRPr="0062184C">
        <w:rPr>
          <w:rFonts w:ascii="Century Gothic" w:hAnsi="Century Gothic"/>
        </w:rPr>
        <w:t xml:space="preserve">Data layers for each environmental variable were created to model suitable habitat for northern goshawk nesting sites. These variables included: elevation, slope, aspect, precipitation, land cover, vegetation height, canopy cover, tree size and basal area. ArcGIS 10.3 was used to prepare the environmental data for habitat suitability modeling. Eight individual SRTM elevation tiles spanning the study area </w:t>
      </w:r>
      <w:del w:id="74" w:author="Vishal Arya" w:date="2015-10-11T15:06:00Z">
        <w:r w:rsidRPr="0062184C" w:rsidDel="00197CDB">
          <w:rPr>
            <w:rFonts w:ascii="Century Gothic" w:hAnsi="Century Gothic"/>
          </w:rPr>
          <w:delText xml:space="preserve">was </w:delText>
        </w:r>
      </w:del>
      <w:ins w:id="75" w:author="Vishal Arya" w:date="2015-10-11T15:06:00Z">
        <w:r w:rsidR="00197CDB">
          <w:rPr>
            <w:rFonts w:ascii="Century Gothic" w:hAnsi="Century Gothic"/>
          </w:rPr>
          <w:t>were</w:t>
        </w:r>
        <w:r w:rsidR="00197CDB" w:rsidRPr="0062184C">
          <w:rPr>
            <w:rFonts w:ascii="Century Gothic" w:hAnsi="Century Gothic"/>
          </w:rPr>
          <w:t xml:space="preserve"> </w:t>
        </w:r>
      </w:ins>
      <w:r w:rsidRPr="0062184C">
        <w:rPr>
          <w:rFonts w:ascii="Century Gothic" w:hAnsi="Century Gothic"/>
        </w:rPr>
        <w:t>mosaicked and topographic layers for slope and aspect were derived from this 30</w:t>
      </w:r>
      <w:ins w:id="76" w:author="Vishal Arya" w:date="2015-10-11T15:07:00Z">
        <w:r w:rsidR="00197CDB">
          <w:rPr>
            <w:rFonts w:ascii="Century Gothic" w:hAnsi="Century Gothic"/>
          </w:rPr>
          <w:t xml:space="preserve"> </w:t>
        </w:r>
      </w:ins>
      <w:r w:rsidRPr="0062184C">
        <w:rPr>
          <w:rFonts w:ascii="Century Gothic" w:hAnsi="Century Gothic"/>
        </w:rPr>
        <w:t>m DEM using the Slope and Aspect tools in ArcMap. VMap data were converted to a 30</w:t>
      </w:r>
      <w:ins w:id="77" w:author="Vishal Arya" w:date="2015-10-11T15:07:00Z">
        <w:r w:rsidR="00197CDB">
          <w:rPr>
            <w:rFonts w:ascii="Century Gothic" w:hAnsi="Century Gothic"/>
          </w:rPr>
          <w:t xml:space="preserve"> </w:t>
        </w:r>
      </w:ins>
      <w:r w:rsidRPr="0062184C">
        <w:rPr>
          <w:rFonts w:ascii="Century Gothic" w:hAnsi="Century Gothic"/>
        </w:rPr>
        <w:t xml:space="preserve">m raster format to create separate layers for canopy cover class and tree class size. FIA </w:t>
      </w:r>
      <w:ins w:id="78" w:author="Vishal Arya" w:date="2015-10-11T15:07:00Z">
        <w:r w:rsidR="00197CDB">
          <w:rPr>
            <w:rFonts w:ascii="Century Gothic" w:hAnsi="Century Gothic"/>
          </w:rPr>
          <w:t>d</w:t>
        </w:r>
      </w:ins>
      <w:del w:id="79" w:author="Vishal Arya" w:date="2015-10-11T15:07:00Z">
        <w:r w:rsidRPr="0062184C" w:rsidDel="00197CDB">
          <w:rPr>
            <w:rFonts w:ascii="Century Gothic" w:hAnsi="Century Gothic"/>
          </w:rPr>
          <w:delText>D</w:delText>
        </w:r>
      </w:del>
      <w:r w:rsidRPr="0062184C">
        <w:rPr>
          <w:rFonts w:ascii="Century Gothic" w:hAnsi="Century Gothic"/>
        </w:rPr>
        <w:t>ata for basal area w</w:t>
      </w:r>
      <w:ins w:id="80" w:author="Fenn, Teresa E. (LARC-E3)[SSAI DEVELOP]" w:date="2015-10-14T11:37:00Z">
        <w:r w:rsidR="00EF2AF6">
          <w:rPr>
            <w:rFonts w:ascii="Century Gothic" w:hAnsi="Century Gothic"/>
          </w:rPr>
          <w:t>ere</w:t>
        </w:r>
      </w:ins>
      <w:del w:id="81" w:author="Fenn, Teresa E. (LARC-E3)[SSAI DEVELOP]" w:date="2015-10-14T11:37:00Z">
        <w:r w:rsidRPr="0062184C" w:rsidDel="00EF2AF6">
          <w:rPr>
            <w:rFonts w:ascii="Century Gothic" w:hAnsi="Century Gothic"/>
          </w:rPr>
          <w:delText>as</w:delText>
        </w:r>
      </w:del>
      <w:r w:rsidRPr="0062184C">
        <w:rPr>
          <w:rFonts w:ascii="Century Gothic" w:hAnsi="Century Gothic"/>
        </w:rPr>
        <w:t xml:space="preserve"> resampled from 250</w:t>
      </w:r>
      <w:ins w:id="82" w:author="Vishal Arya" w:date="2015-10-11T15:07:00Z">
        <w:r w:rsidR="00197CDB">
          <w:rPr>
            <w:rFonts w:ascii="Century Gothic" w:hAnsi="Century Gothic"/>
          </w:rPr>
          <w:t xml:space="preserve"> </w:t>
        </w:r>
      </w:ins>
      <w:r w:rsidRPr="0062184C">
        <w:rPr>
          <w:rFonts w:ascii="Century Gothic" w:hAnsi="Century Gothic"/>
        </w:rPr>
        <w:t>m to 30</w:t>
      </w:r>
      <w:ins w:id="83" w:author="Vishal Arya" w:date="2015-10-11T15:07:00Z">
        <w:r w:rsidR="00197CDB">
          <w:rPr>
            <w:rFonts w:ascii="Century Gothic" w:hAnsi="Century Gothic"/>
          </w:rPr>
          <w:t xml:space="preserve"> </w:t>
        </w:r>
      </w:ins>
      <w:r w:rsidRPr="0062184C">
        <w:rPr>
          <w:rFonts w:ascii="Century Gothic" w:hAnsi="Century Gothic"/>
        </w:rPr>
        <w:t xml:space="preserve">m spatial resolution to match the spatial resolution of the other environmental variables. </w:t>
      </w:r>
      <w:commentRangeStart w:id="84"/>
      <w:r w:rsidRPr="0062184C">
        <w:rPr>
          <w:rFonts w:ascii="Century Gothic" w:hAnsi="Century Gothic"/>
        </w:rPr>
        <w:t>TRMM and GPM data were resampled from 2.5 km spatial resolution, and 1 km spatial resolution respectively, to 30</w:t>
      </w:r>
      <w:ins w:id="85" w:author="Vishal Arya" w:date="2015-10-11T15:07:00Z">
        <w:r w:rsidR="00197CDB">
          <w:rPr>
            <w:rFonts w:ascii="Century Gothic" w:hAnsi="Century Gothic"/>
          </w:rPr>
          <w:t xml:space="preserve"> </w:t>
        </w:r>
      </w:ins>
      <w:r w:rsidRPr="0062184C">
        <w:rPr>
          <w:rFonts w:ascii="Century Gothic" w:hAnsi="Century Gothic"/>
        </w:rPr>
        <w:lastRenderedPageBreak/>
        <w:t xml:space="preserve">m spatial </w:t>
      </w:r>
      <w:commentRangeEnd w:id="84"/>
      <w:r w:rsidR="00197CDB">
        <w:rPr>
          <w:rStyle w:val="CommentReference"/>
        </w:rPr>
        <w:commentReference w:id="84"/>
      </w:r>
      <w:r w:rsidRPr="0062184C">
        <w:rPr>
          <w:rFonts w:ascii="Century Gothic" w:hAnsi="Century Gothic"/>
        </w:rPr>
        <w:t xml:space="preserve">resolution. Precipitation averages for each month from 2010 </w:t>
      </w:r>
      <w:ins w:id="86" w:author="Fenn, Teresa E. (LARC-E3)[SSAI DEVELOP]" w:date="2015-10-14T11:21:00Z">
        <w:r w:rsidR="00E25FFD">
          <w:rPr>
            <w:rFonts w:ascii="Century Gothic" w:hAnsi="Century Gothic"/>
          </w:rPr>
          <w:t>to</w:t>
        </w:r>
      </w:ins>
      <w:del w:id="87" w:author="Fenn, Teresa E. (LARC-E3)[SSAI DEVELOP]" w:date="2015-10-14T11:21:00Z">
        <w:r w:rsidRPr="0062184C" w:rsidDel="00E25FFD">
          <w:rPr>
            <w:rFonts w:ascii="Century Gothic" w:hAnsi="Century Gothic"/>
          </w:rPr>
          <w:delText>-</w:delText>
        </w:r>
      </w:del>
      <w:r w:rsidRPr="0062184C">
        <w:rPr>
          <w:rFonts w:ascii="Century Gothic" w:hAnsi="Century Gothic"/>
        </w:rPr>
        <w:t xml:space="preserve"> 2015 were then calculated as inputs into each model. For creating a land cover map of the study area, three tiles of Landsat 8 data were mosaicked together. Each data layer was subset to match the spatial extent of the LCNF, Jefferson Division, and </w:t>
      </w:r>
      <w:commentRangeStart w:id="88"/>
      <w:r w:rsidRPr="0062184C">
        <w:rPr>
          <w:rFonts w:ascii="Century Gothic" w:hAnsi="Century Gothic"/>
        </w:rPr>
        <w:t xml:space="preserve">projected </w:t>
      </w:r>
      <w:commentRangeEnd w:id="88"/>
      <w:r w:rsidR="00197CDB">
        <w:rPr>
          <w:rStyle w:val="CommentReference"/>
        </w:rPr>
        <w:commentReference w:id="88"/>
      </w:r>
      <w:r w:rsidRPr="0062184C">
        <w:rPr>
          <w:rFonts w:ascii="Century Gothic" w:hAnsi="Century Gothic"/>
        </w:rPr>
        <w:t>to NAD 1983 UTM zone 12 N in raster format (see Figure 3 in Appendices).</w:t>
      </w:r>
    </w:p>
    <w:p w14:paraId="65C1768E" w14:textId="77777777" w:rsidR="00C053A7" w:rsidRDefault="00C053A7" w:rsidP="00C053A7">
      <w:pPr>
        <w:contextualSpacing/>
        <w:rPr>
          <w:rFonts w:ascii="Century Gothic" w:hAnsi="Century Gothic"/>
        </w:rPr>
      </w:pPr>
    </w:p>
    <w:p w14:paraId="49EE22B7" w14:textId="6B9EF03B" w:rsidR="00C053A7" w:rsidRDefault="00C053A7" w:rsidP="00C053A7">
      <w:pPr>
        <w:contextualSpacing/>
        <w:rPr>
          <w:rFonts w:ascii="Century Gothic" w:hAnsi="Century Gothic"/>
          <w:i/>
        </w:rPr>
      </w:pPr>
      <w:r>
        <w:rPr>
          <w:rFonts w:ascii="Century Gothic" w:hAnsi="Century Gothic"/>
          <w:i/>
        </w:rPr>
        <w:t>Data Analysis</w:t>
      </w:r>
    </w:p>
    <w:p w14:paraId="32131CFD" w14:textId="76E70EFA" w:rsidR="00C053A7" w:rsidRPr="00C053A7" w:rsidRDefault="00C053A7" w:rsidP="00C053A7">
      <w:pPr>
        <w:contextualSpacing/>
        <w:rPr>
          <w:rFonts w:ascii="Century Gothic" w:hAnsi="Century Gothic"/>
        </w:rPr>
      </w:pPr>
      <w:r w:rsidRPr="00C053A7">
        <w:rPr>
          <w:rFonts w:ascii="Century Gothic" w:hAnsi="Century Gothic"/>
        </w:rPr>
        <w:t>Once pre-processing of the Landsat OLI data was complete, further analysis was carried out to create a land cover classification for the LCNF; the results of which were two categories: forest and non-forest. Three separate hard classifications were undertaken using different methods in creating land cover maps for modeling. Maximum likelihood and Segmentation classifications were carried out using TerrSet software, and Monte Carlo Unmixing and subsequent hard classification was carried out using CLASlite software. Once all classifications were completed, 200 random samples were generated in a GIS and converted to a KML point file. These randomly generated points were then brought into Google Earth and verified as being either forest or non-forest. The resulting text file was used as ‘</w:t>
      </w:r>
      <w:commentRangeStart w:id="89"/>
      <w:r w:rsidRPr="00C053A7">
        <w:rPr>
          <w:rFonts w:ascii="Century Gothic" w:hAnsi="Century Gothic"/>
        </w:rPr>
        <w:t xml:space="preserve">ground truth’ </w:t>
      </w:r>
      <w:commentRangeEnd w:id="89"/>
      <w:r w:rsidR="006D7986">
        <w:rPr>
          <w:rStyle w:val="CommentReference"/>
        </w:rPr>
        <w:commentReference w:id="89"/>
      </w:r>
      <w:r w:rsidRPr="00C053A7">
        <w:rPr>
          <w:rFonts w:ascii="Century Gothic" w:hAnsi="Century Gothic"/>
        </w:rPr>
        <w:t>and brought back into a GIS and converted to a raster file where an accuracy assessment was performed with each hard classification. The object-based classification (</w:t>
      </w:r>
      <w:ins w:id="90" w:author="Vishal Arya" w:date="2015-10-11T15:12:00Z">
        <w:r w:rsidR="006D7986">
          <w:rPr>
            <w:rFonts w:ascii="Century Gothic" w:hAnsi="Century Gothic"/>
          </w:rPr>
          <w:t>s</w:t>
        </w:r>
      </w:ins>
      <w:del w:id="91" w:author="Vishal Arya" w:date="2015-10-11T15:12:00Z">
        <w:r w:rsidRPr="00C053A7" w:rsidDel="006D7986">
          <w:rPr>
            <w:rFonts w:ascii="Century Gothic" w:hAnsi="Century Gothic"/>
          </w:rPr>
          <w:delText>S</w:delText>
        </w:r>
      </w:del>
      <w:r w:rsidRPr="00C053A7">
        <w:rPr>
          <w:rFonts w:ascii="Century Gothic" w:hAnsi="Century Gothic"/>
        </w:rPr>
        <w:t>egmentation) resulted in the highest accuracy rate of 88% and was subsequently used in the running of habitat suitability models. Results from the accuracy assessment are found in figure 4 in the Appendices.</w:t>
      </w:r>
    </w:p>
    <w:p w14:paraId="224BF093" w14:textId="77777777" w:rsidR="00C053A7" w:rsidRPr="00C053A7" w:rsidRDefault="00C053A7" w:rsidP="00C053A7">
      <w:pPr>
        <w:contextualSpacing/>
        <w:rPr>
          <w:rFonts w:ascii="Century Gothic" w:hAnsi="Century Gothic"/>
        </w:rPr>
      </w:pPr>
    </w:p>
    <w:p w14:paraId="56590900" w14:textId="4F5A81E3" w:rsidR="00C053A7" w:rsidRPr="00C053A7" w:rsidRDefault="00C053A7" w:rsidP="00C053A7">
      <w:pPr>
        <w:contextualSpacing/>
        <w:rPr>
          <w:rFonts w:ascii="Century Gothic" w:hAnsi="Century Gothic"/>
        </w:rPr>
      </w:pPr>
      <w:r w:rsidRPr="00C053A7">
        <w:rPr>
          <w:rFonts w:ascii="Century Gothic" w:hAnsi="Century Gothic"/>
        </w:rPr>
        <w:t>We utilized three presence-only modeling software to construct a habitat suitability model for nor</w:t>
      </w:r>
      <w:r w:rsidR="0062184C">
        <w:rPr>
          <w:rFonts w:ascii="Century Gothic" w:hAnsi="Century Gothic"/>
        </w:rPr>
        <w:t xml:space="preserve">thern goshawk nesting habitat. </w:t>
      </w:r>
      <w:r w:rsidRPr="00C053A7">
        <w:rPr>
          <w:rFonts w:ascii="Century Gothic" w:hAnsi="Century Gothic"/>
        </w:rPr>
        <w:t>We ran the Maximum Entropy (Maxent) and Mahalanobis Typicality models through TerrSet’s Habitat and Biodiversity Modeler application. Maxent is a widely used program that estimates the probability distribution of a species using a maximum entropy approach, where the expected value of each environmental variable matches the empirical average (Phillips et al., 2010). Mahalanobis Typicality expresses the likelihood that a</w:t>
      </w:r>
      <w:r w:rsidR="0062184C">
        <w:rPr>
          <w:rFonts w:ascii="Century Gothic" w:hAnsi="Century Gothic"/>
        </w:rPr>
        <w:t xml:space="preserve"> set of environmental variables</w:t>
      </w:r>
      <w:r w:rsidRPr="00C053A7">
        <w:rPr>
          <w:rFonts w:ascii="Century Gothic" w:hAnsi="Century Gothic"/>
        </w:rPr>
        <w:t xml:space="preserve"> at a specific location is typical to the known location of the species, or that the species distribution is normal with resp</w:t>
      </w:r>
      <w:r w:rsidR="0062184C">
        <w:rPr>
          <w:rFonts w:ascii="Century Gothic" w:hAnsi="Century Gothic"/>
        </w:rPr>
        <w:t xml:space="preserve">ect to environmental gradients </w:t>
      </w:r>
      <w:r w:rsidRPr="00C053A7">
        <w:rPr>
          <w:rFonts w:ascii="Century Gothic" w:hAnsi="Century Gothic"/>
        </w:rPr>
        <w:t>(Hernandez et al., 2008). The stand-alone program, BioMapper 4.0, was used for the third model. BioMapper is based off of Ecological Niche Factor Analysis (ENFA)</w:t>
      </w:r>
      <w:ins w:id="92" w:author="Vishal Arya" w:date="2015-10-11T15:13:00Z">
        <w:r w:rsidR="00365A98">
          <w:rPr>
            <w:rFonts w:ascii="Century Gothic" w:hAnsi="Century Gothic"/>
          </w:rPr>
          <w:t>,</w:t>
        </w:r>
      </w:ins>
      <w:r w:rsidRPr="00C053A7">
        <w:rPr>
          <w:rFonts w:ascii="Century Gothic" w:hAnsi="Century Gothic"/>
        </w:rPr>
        <w:t xml:space="preserve"> which computes the environmental factors that most explain the ecological distribution of the species (Hirzel et al., 2002).</w:t>
      </w:r>
    </w:p>
    <w:p w14:paraId="30BB176C" w14:textId="77777777" w:rsidR="00C053A7" w:rsidRPr="00C053A7" w:rsidRDefault="00C053A7" w:rsidP="00C053A7">
      <w:pPr>
        <w:contextualSpacing/>
        <w:rPr>
          <w:rFonts w:ascii="Century Gothic" w:hAnsi="Century Gothic"/>
        </w:rPr>
      </w:pPr>
    </w:p>
    <w:p w14:paraId="2E2564F6" w14:textId="1055BED2" w:rsidR="00C053A7" w:rsidRDefault="00C053A7" w:rsidP="00C053A7">
      <w:pPr>
        <w:contextualSpacing/>
        <w:rPr>
          <w:rFonts w:ascii="Century Gothic" w:hAnsi="Century Gothic"/>
        </w:rPr>
      </w:pPr>
      <w:r w:rsidRPr="00C053A7">
        <w:rPr>
          <w:rFonts w:ascii="Century Gothic" w:hAnsi="Century Gothic"/>
        </w:rPr>
        <w:t xml:space="preserve">The following 8 environmental variables were input into each model: elevation (m), slope (percent), aspect (degrees), land cover (forest/non-forest), vegetation height (m), tree canopy cover class (percent cover), tree size class (DBH), and basal area </w:t>
      </w:r>
      <w:r w:rsidRPr="00C053A7">
        <w:rPr>
          <w:rFonts w:ascii="Century Gothic" w:hAnsi="Century Gothic"/>
        </w:rPr>
        <w:lastRenderedPageBreak/>
        <w:t>(m</w:t>
      </w:r>
      <w:r w:rsidRPr="008441DD">
        <w:rPr>
          <w:rFonts w:ascii="Century Gothic" w:hAnsi="Century Gothic"/>
          <w:vertAlign w:val="superscript"/>
          <w:rPrChange w:id="93" w:author="Fenn, Teresa E. (LARC-E3)[SSAI DEVELOP]" w:date="2015-10-14T11:26:00Z">
            <w:rPr>
              <w:rFonts w:ascii="Century Gothic" w:hAnsi="Century Gothic"/>
            </w:rPr>
          </w:rPrChange>
        </w:rPr>
        <w:t>2</w:t>
      </w:r>
      <w:r w:rsidRPr="00C053A7">
        <w:rPr>
          <w:rFonts w:ascii="Century Gothic" w:hAnsi="Century Gothic"/>
        </w:rPr>
        <w:t>/hectare)</w:t>
      </w:r>
      <w:r w:rsidR="0062184C">
        <w:rPr>
          <w:rFonts w:ascii="Century Gothic" w:hAnsi="Century Gothic"/>
        </w:rPr>
        <w:t>.</w:t>
      </w:r>
      <w:r w:rsidRPr="00C053A7">
        <w:rPr>
          <w:rFonts w:ascii="Century Gothic" w:hAnsi="Century Gothic"/>
        </w:rPr>
        <w:t xml:space="preserve"> The outputs of each individual model were combined to create a single, composite model with different levels of predictive power.</w:t>
      </w:r>
    </w:p>
    <w:p w14:paraId="72D3864F" w14:textId="77777777" w:rsidR="00C053A7" w:rsidRDefault="00C053A7" w:rsidP="00C053A7">
      <w:pPr>
        <w:contextualSpacing/>
        <w:rPr>
          <w:rFonts w:ascii="Century Gothic" w:hAnsi="Century Gothic"/>
        </w:rPr>
      </w:pPr>
    </w:p>
    <w:p w14:paraId="73F3B30F" w14:textId="77777777" w:rsidR="00C053A7" w:rsidRPr="00C053A7" w:rsidRDefault="00C053A7" w:rsidP="00C053A7">
      <w:pPr>
        <w:contextualSpacing/>
        <w:rPr>
          <w:rFonts w:ascii="Century Gothic" w:hAnsi="Century Gothic"/>
          <w:b/>
        </w:rPr>
      </w:pPr>
      <w:r w:rsidRPr="00C053A7">
        <w:rPr>
          <w:rFonts w:ascii="Century Gothic" w:hAnsi="Century Gothic"/>
          <w:b/>
        </w:rPr>
        <w:t>Ecological Forecasting</w:t>
      </w:r>
    </w:p>
    <w:p w14:paraId="37D46BF4" w14:textId="67293E68" w:rsidR="00C053A7" w:rsidRDefault="00C053A7" w:rsidP="00C053A7">
      <w:pPr>
        <w:contextualSpacing/>
        <w:rPr>
          <w:rFonts w:ascii="Century Gothic" w:hAnsi="Century Gothic"/>
          <w:i/>
        </w:rPr>
      </w:pPr>
      <w:r w:rsidRPr="00C053A7">
        <w:rPr>
          <w:rFonts w:ascii="Century Gothic" w:hAnsi="Century Gothic"/>
          <w:i/>
        </w:rPr>
        <w:t>Data Acquisition</w:t>
      </w:r>
    </w:p>
    <w:p w14:paraId="1A591B6D" w14:textId="3DEF9E39" w:rsidR="00C053A7" w:rsidRPr="00C053A7" w:rsidRDefault="00C053A7" w:rsidP="00C053A7">
      <w:pPr>
        <w:contextualSpacing/>
        <w:rPr>
          <w:rFonts w:ascii="Century Gothic" w:hAnsi="Century Gothic"/>
        </w:rPr>
      </w:pPr>
      <w:commentRangeStart w:id="94"/>
      <w:r w:rsidRPr="00C053A7">
        <w:rPr>
          <w:rFonts w:ascii="Century Gothic" w:hAnsi="Century Gothic"/>
        </w:rPr>
        <w:t xml:space="preserve">Data </w:t>
      </w:r>
      <w:commentRangeEnd w:id="94"/>
      <w:r w:rsidR="00EF2AF6">
        <w:rPr>
          <w:rStyle w:val="CommentReference"/>
        </w:rPr>
        <w:commentReference w:id="94"/>
      </w:r>
      <w:r w:rsidRPr="00C053A7">
        <w:rPr>
          <w:rFonts w:ascii="Century Gothic" w:hAnsi="Century Gothic"/>
        </w:rPr>
        <w:t>w</w:t>
      </w:r>
      <w:ins w:id="95" w:author="Fenn, Teresa E. (LARC-E3)[SSAI DEVELOP]" w:date="2015-10-14T11:38:00Z">
        <w:r w:rsidR="00EF2AF6">
          <w:rPr>
            <w:rFonts w:ascii="Century Gothic" w:hAnsi="Century Gothic"/>
          </w:rPr>
          <w:t>ere</w:t>
        </w:r>
      </w:ins>
      <w:del w:id="96" w:author="Fenn, Teresa E. (LARC-E3)[SSAI DEVELOP]" w:date="2015-10-14T11:38:00Z">
        <w:r w:rsidRPr="00C053A7" w:rsidDel="00EF2AF6">
          <w:rPr>
            <w:rFonts w:ascii="Century Gothic" w:hAnsi="Century Gothic"/>
          </w:rPr>
          <w:delText>as</w:delText>
        </w:r>
      </w:del>
      <w:r w:rsidRPr="00C053A7">
        <w:rPr>
          <w:rFonts w:ascii="Century Gothic" w:hAnsi="Century Gothic"/>
        </w:rPr>
        <w:t xml:space="preserve"> downloaded in vector file format from the USDA Forest Service Aerial Insect and Disease Detection Survey (ADS) to obtain information on mountain pine beetle infestation throughout the LCNF from 2001 </w:t>
      </w:r>
      <w:ins w:id="97" w:author="Fenn, Teresa E. (LARC-E3)[SSAI DEVELOP]" w:date="2015-10-14T11:27:00Z">
        <w:r w:rsidR="008441DD">
          <w:rPr>
            <w:rFonts w:ascii="Century Gothic" w:hAnsi="Century Gothic"/>
          </w:rPr>
          <w:t>to</w:t>
        </w:r>
      </w:ins>
      <w:del w:id="98" w:author="Fenn, Teresa E. (LARC-E3)[SSAI DEVELOP]" w:date="2015-10-14T11:27:00Z">
        <w:r w:rsidRPr="00C053A7" w:rsidDel="008441DD">
          <w:rPr>
            <w:rFonts w:ascii="Century Gothic" w:hAnsi="Century Gothic"/>
          </w:rPr>
          <w:delText>-</w:delText>
        </w:r>
      </w:del>
      <w:r w:rsidRPr="00C053A7">
        <w:rPr>
          <w:rFonts w:ascii="Century Gothic" w:hAnsi="Century Gothic"/>
        </w:rPr>
        <w:t xml:space="preserve"> 2014. </w:t>
      </w:r>
      <w:ins w:id="99" w:author="Fenn, Teresa E. (LARC-E3)[SSAI DEVELOP]" w:date="2015-10-14T11:40:00Z">
        <w:r w:rsidR="00EF2AF6">
          <w:rPr>
            <w:rFonts w:ascii="Century Gothic" w:hAnsi="Century Gothic"/>
          </w:rPr>
          <w:t xml:space="preserve">The </w:t>
        </w:r>
      </w:ins>
      <w:del w:id="100" w:author="Fenn, Teresa E. (LARC-E3)[SSAI DEVELOP]" w:date="2015-10-14T11:40:00Z">
        <w:r w:rsidRPr="00C053A7" w:rsidDel="00EF2AF6">
          <w:rPr>
            <w:rFonts w:ascii="Century Gothic" w:hAnsi="Century Gothic"/>
          </w:rPr>
          <w:delText>D</w:delText>
        </w:r>
      </w:del>
      <w:ins w:id="101" w:author="Fenn, Teresa E. (LARC-E3)[SSAI DEVELOP]" w:date="2015-10-14T11:40:00Z">
        <w:r w:rsidR="00EF2AF6">
          <w:rPr>
            <w:rFonts w:ascii="Century Gothic" w:hAnsi="Century Gothic"/>
          </w:rPr>
          <w:t>d</w:t>
        </w:r>
      </w:ins>
      <w:r w:rsidRPr="00C053A7">
        <w:rPr>
          <w:rFonts w:ascii="Century Gothic" w:hAnsi="Century Gothic"/>
        </w:rPr>
        <w:t xml:space="preserve">ata came georeferenced in a North American Datum 1983 (NAD83) and projected as Albers Conical Equal Area. This data identifies areas of tree mortality, the number of dead trees per acre, and provides additional information on host tree species and forest type.  </w:t>
      </w:r>
    </w:p>
    <w:p w14:paraId="677DDA18" w14:textId="77777777" w:rsidR="00C053A7" w:rsidRPr="00C053A7" w:rsidRDefault="00C053A7" w:rsidP="00C053A7">
      <w:pPr>
        <w:contextualSpacing/>
        <w:rPr>
          <w:rFonts w:ascii="Century Gothic" w:hAnsi="Century Gothic"/>
        </w:rPr>
      </w:pPr>
    </w:p>
    <w:p w14:paraId="6F03F3A6" w14:textId="2C95BFC2" w:rsidR="00C053A7" w:rsidRDefault="00C053A7" w:rsidP="00C053A7">
      <w:pPr>
        <w:contextualSpacing/>
        <w:rPr>
          <w:rFonts w:ascii="Century Gothic" w:hAnsi="Century Gothic"/>
        </w:rPr>
      </w:pPr>
      <w:r w:rsidRPr="00C053A7">
        <w:rPr>
          <w:rFonts w:ascii="Century Gothic" w:hAnsi="Century Gothic"/>
        </w:rPr>
        <w:t>Data w</w:t>
      </w:r>
      <w:ins w:id="102" w:author="Fenn, Teresa E. (LARC-E3)[SSAI DEVELOP]" w:date="2015-10-14T11:41:00Z">
        <w:r w:rsidR="00EF2AF6">
          <w:rPr>
            <w:rFonts w:ascii="Century Gothic" w:hAnsi="Century Gothic"/>
          </w:rPr>
          <w:t>ere</w:t>
        </w:r>
      </w:ins>
      <w:del w:id="103" w:author="Fenn, Teresa E. (LARC-E3)[SSAI DEVELOP]" w:date="2015-10-14T11:41:00Z">
        <w:r w:rsidRPr="00C053A7" w:rsidDel="00EF2AF6">
          <w:rPr>
            <w:rFonts w:ascii="Century Gothic" w:hAnsi="Century Gothic"/>
          </w:rPr>
          <w:delText>as</w:delText>
        </w:r>
      </w:del>
      <w:r w:rsidRPr="00C053A7">
        <w:rPr>
          <w:rFonts w:ascii="Century Gothic" w:hAnsi="Century Gothic"/>
        </w:rPr>
        <w:t xml:space="preserve"> also acquired for climate projections from three global climate models (GCMs) for three representative concentration pathways (RCPs). Each RCP describes possible global climate scenarios based on greenhouse gas concentration trajectories adopted by the Intergovernmental Panel on Climate Change (IPCC) for its fifth Assessment Report (IPCC, 2014). The three possible climate scenarios reflect possible changes in greenhouse gas (GHG) emissions measured in CO</w:t>
      </w:r>
      <w:r w:rsidRPr="008441DD">
        <w:rPr>
          <w:rFonts w:ascii="Century Gothic" w:hAnsi="Century Gothic"/>
          <w:vertAlign w:val="subscript"/>
          <w:rPrChange w:id="104" w:author="Fenn, Teresa E. (LARC-E3)[SSAI DEVELOP]" w:date="2015-10-14T11:30:00Z">
            <w:rPr>
              <w:rFonts w:ascii="Century Gothic" w:hAnsi="Century Gothic"/>
            </w:rPr>
          </w:rPrChange>
        </w:rPr>
        <w:t>2</w:t>
      </w:r>
      <w:r w:rsidRPr="00C053A7">
        <w:rPr>
          <w:rFonts w:ascii="Century Gothic" w:hAnsi="Century Gothic"/>
        </w:rPr>
        <w:t xml:space="preserve"> equivalents. RCP 2.6 assumes the global GHG emissions will peak between 2010</w:t>
      </w:r>
      <w:del w:id="105" w:author="Fenn, Teresa E. (LARC-E3)[SSAI DEVELOP]" w:date="2015-10-14T11:30:00Z">
        <w:r w:rsidRPr="00C053A7" w:rsidDel="008441DD">
          <w:rPr>
            <w:rFonts w:ascii="Century Gothic" w:hAnsi="Century Gothic"/>
          </w:rPr>
          <w:delText>-</w:delText>
        </w:r>
      </w:del>
      <w:ins w:id="106" w:author="Fenn, Teresa E. (LARC-E3)[SSAI DEVELOP]" w:date="2015-10-14T11:30:00Z">
        <w:r w:rsidR="008441DD">
          <w:rPr>
            <w:rFonts w:ascii="Century Gothic" w:hAnsi="Century Gothic"/>
          </w:rPr>
          <w:t xml:space="preserve"> and </w:t>
        </w:r>
      </w:ins>
      <w:r w:rsidRPr="00C053A7">
        <w:rPr>
          <w:rFonts w:ascii="Century Gothic" w:hAnsi="Century Gothic"/>
        </w:rPr>
        <w:t xml:space="preserve">2020, with emissions declining thereafter; </w:t>
      </w:r>
      <w:del w:id="107" w:author="Fenn, Teresa E. (LARC-E3)[SSAI DEVELOP]" w:date="2015-10-14T11:30:00Z">
        <w:r w:rsidRPr="00C053A7" w:rsidDel="008441DD">
          <w:rPr>
            <w:rFonts w:ascii="Century Gothic" w:hAnsi="Century Gothic"/>
          </w:rPr>
          <w:delText>G</w:delText>
        </w:r>
      </w:del>
      <w:ins w:id="108" w:author="Fenn, Teresa E. (LARC-E3)[SSAI DEVELOP]" w:date="2015-10-14T11:30:00Z">
        <w:r w:rsidR="008441DD">
          <w:rPr>
            <w:rFonts w:ascii="Century Gothic" w:hAnsi="Century Gothic"/>
          </w:rPr>
          <w:t>R</w:t>
        </w:r>
      </w:ins>
      <w:r w:rsidRPr="00C053A7">
        <w:rPr>
          <w:rFonts w:ascii="Century Gothic" w:hAnsi="Century Gothic"/>
        </w:rPr>
        <w:t xml:space="preserve">CP 4.5 assumes emissions will peak around 2040 and then decline; and </w:t>
      </w:r>
      <w:del w:id="109" w:author="Fenn, Teresa E. (LARC-E3)[SSAI DEVELOP]" w:date="2015-10-14T11:30:00Z">
        <w:r w:rsidRPr="00C053A7" w:rsidDel="008441DD">
          <w:rPr>
            <w:rFonts w:ascii="Century Gothic" w:hAnsi="Century Gothic"/>
          </w:rPr>
          <w:delText>G</w:delText>
        </w:r>
      </w:del>
      <w:ins w:id="110" w:author="Fenn, Teresa E. (LARC-E3)[SSAI DEVELOP]" w:date="2015-10-14T11:30:00Z">
        <w:r w:rsidR="008441DD">
          <w:rPr>
            <w:rFonts w:ascii="Century Gothic" w:hAnsi="Century Gothic"/>
          </w:rPr>
          <w:t>R</w:t>
        </w:r>
      </w:ins>
      <w:r w:rsidRPr="00C053A7">
        <w:rPr>
          <w:rFonts w:ascii="Century Gothic" w:hAnsi="Century Gothic"/>
        </w:rPr>
        <w:t>CP 8.5 assumes emissions will continue to rise throughout the rest of the 21st century. These data</w:t>
      </w:r>
      <w:del w:id="111" w:author="Fenn, Teresa E. (LARC-E3)[SSAI DEVELOP]" w:date="2015-10-14T11:14:00Z">
        <w:r w:rsidRPr="00C053A7" w:rsidDel="00E25FFD">
          <w:rPr>
            <w:rFonts w:ascii="Century Gothic" w:hAnsi="Century Gothic"/>
          </w:rPr>
          <w:delText xml:space="preserve"> </w:delText>
        </w:r>
      </w:del>
      <w:r w:rsidRPr="00C053A7">
        <w:rPr>
          <w:rFonts w:ascii="Century Gothic" w:hAnsi="Century Gothic"/>
        </w:rPr>
        <w:t xml:space="preserve">sets were downloaded from the WorldClim - Global Climate Data website </w:t>
      </w:r>
      <w:commentRangeStart w:id="112"/>
      <w:del w:id="113" w:author="Fenn, Teresa E. (LARC-E3)[SSAI DEVELOP]" w:date="2015-10-14T11:31:00Z">
        <w:r w:rsidRPr="00C053A7" w:rsidDel="008441DD">
          <w:rPr>
            <w:rFonts w:ascii="Century Gothic" w:hAnsi="Century Gothic"/>
          </w:rPr>
          <w:delText xml:space="preserve">(http://www.worldclim.org/cmip5_30s) </w:delText>
        </w:r>
        <w:commentRangeEnd w:id="112"/>
        <w:r w:rsidR="008441DD" w:rsidDel="008441DD">
          <w:rPr>
            <w:rStyle w:val="CommentReference"/>
          </w:rPr>
          <w:commentReference w:id="112"/>
        </w:r>
      </w:del>
      <w:r w:rsidRPr="00C053A7">
        <w:rPr>
          <w:rFonts w:ascii="Century Gothic" w:hAnsi="Century Gothic"/>
        </w:rPr>
        <w:t xml:space="preserve">after being averaged to the year 2050 and downscaled to 30 </w:t>
      </w:r>
      <w:commentRangeStart w:id="114"/>
      <w:r w:rsidRPr="00C053A7">
        <w:rPr>
          <w:rFonts w:ascii="Century Gothic" w:hAnsi="Century Gothic"/>
        </w:rPr>
        <w:t xml:space="preserve">seconds </w:t>
      </w:r>
      <w:commentRangeEnd w:id="114"/>
      <w:r w:rsidR="008441DD">
        <w:rPr>
          <w:rStyle w:val="CommentReference"/>
        </w:rPr>
        <w:commentReference w:id="114"/>
      </w:r>
      <w:r w:rsidRPr="00C053A7">
        <w:rPr>
          <w:rFonts w:ascii="Century Gothic" w:hAnsi="Century Gothic"/>
        </w:rPr>
        <w:t>resolution from the original 2-3 degree spatial resolution. The three environmental variables downloaded for ecological forecasting were minimum temperature, maximum temperature, and precipitation.</w:t>
      </w:r>
    </w:p>
    <w:p w14:paraId="6A3E0111" w14:textId="77777777" w:rsidR="00C053A7" w:rsidRDefault="00C053A7" w:rsidP="00C053A7">
      <w:pPr>
        <w:contextualSpacing/>
        <w:rPr>
          <w:rFonts w:ascii="Century Gothic" w:hAnsi="Century Gothic"/>
        </w:rPr>
      </w:pPr>
    </w:p>
    <w:p w14:paraId="67BBE1BC" w14:textId="41B79DD0" w:rsidR="00C053A7" w:rsidRDefault="00C053A7" w:rsidP="00C053A7">
      <w:pPr>
        <w:contextualSpacing/>
        <w:rPr>
          <w:rFonts w:ascii="Century Gothic" w:hAnsi="Century Gothic"/>
          <w:i/>
        </w:rPr>
      </w:pPr>
      <w:r>
        <w:rPr>
          <w:rFonts w:ascii="Century Gothic" w:hAnsi="Century Gothic"/>
          <w:i/>
        </w:rPr>
        <w:t>Data Processing</w:t>
      </w:r>
    </w:p>
    <w:p w14:paraId="17FC3630" w14:textId="75B88CC8" w:rsidR="00C053A7" w:rsidRDefault="00C053A7" w:rsidP="00C053A7">
      <w:pPr>
        <w:contextualSpacing/>
        <w:rPr>
          <w:rFonts w:ascii="Century Gothic" w:hAnsi="Century Gothic"/>
        </w:rPr>
      </w:pPr>
      <w:r w:rsidRPr="00C053A7">
        <w:rPr>
          <w:rFonts w:ascii="Century Gothic" w:hAnsi="Century Gothic"/>
        </w:rPr>
        <w:t>Pre-processing was performed on all forecast environmental variables by resampling them to a 30</w:t>
      </w:r>
      <w:ins w:id="115" w:author="Vishal Arya" w:date="2015-10-11T15:16:00Z">
        <w:r w:rsidR="007B08D7">
          <w:rPr>
            <w:rFonts w:ascii="Century Gothic" w:hAnsi="Century Gothic"/>
          </w:rPr>
          <w:t xml:space="preserve"> </w:t>
        </w:r>
      </w:ins>
      <w:r w:rsidRPr="00C053A7">
        <w:rPr>
          <w:rFonts w:ascii="Century Gothic" w:hAnsi="Century Gothic"/>
        </w:rPr>
        <w:t xml:space="preserve">m spatial resolution, georeferencing them to NAD UTM zone 12N, and </w:t>
      </w:r>
      <w:commentRangeStart w:id="116"/>
      <w:r w:rsidRPr="00C053A7">
        <w:rPr>
          <w:rFonts w:ascii="Century Gothic" w:hAnsi="Century Gothic"/>
        </w:rPr>
        <w:t xml:space="preserve">subsetting </w:t>
      </w:r>
      <w:commentRangeEnd w:id="116"/>
      <w:r w:rsidR="007B08D7">
        <w:rPr>
          <w:rStyle w:val="CommentReference"/>
        </w:rPr>
        <w:commentReference w:id="116"/>
      </w:r>
      <w:r w:rsidRPr="00C053A7">
        <w:rPr>
          <w:rFonts w:ascii="Century Gothic" w:hAnsi="Century Gothic"/>
        </w:rPr>
        <w:t>them to the study area. Vector files for mountain pine beetle infestations acquired from the USDA ADS were converted from vector file format to raster file format and georeferenced to NAD UTM zone 12 N in a 30</w:t>
      </w:r>
      <w:ins w:id="117" w:author="Vishal Arya" w:date="2015-10-11T15:18:00Z">
        <w:r w:rsidR="007B08D7">
          <w:rPr>
            <w:rFonts w:ascii="Century Gothic" w:hAnsi="Century Gothic"/>
          </w:rPr>
          <w:t xml:space="preserve"> </w:t>
        </w:r>
      </w:ins>
      <w:r w:rsidRPr="00C053A7">
        <w:rPr>
          <w:rFonts w:ascii="Century Gothic" w:hAnsi="Century Gothic"/>
        </w:rPr>
        <w:t>m spatial resolution. Resampling of all data</w:t>
      </w:r>
      <w:del w:id="118" w:author="Vishal Arya" w:date="2015-10-11T15:18:00Z">
        <w:r w:rsidRPr="00C053A7" w:rsidDel="007B08D7">
          <w:rPr>
            <w:rFonts w:ascii="Century Gothic" w:hAnsi="Century Gothic"/>
          </w:rPr>
          <w:delText xml:space="preserve"> </w:delText>
        </w:r>
      </w:del>
      <w:r w:rsidRPr="00C053A7">
        <w:rPr>
          <w:rFonts w:ascii="Century Gothic" w:hAnsi="Century Gothic"/>
        </w:rPr>
        <w:t xml:space="preserve">sets </w:t>
      </w:r>
      <w:del w:id="119" w:author="Vishal Arya" w:date="2015-10-11T15:18:00Z">
        <w:r w:rsidRPr="00C053A7" w:rsidDel="007B08D7">
          <w:rPr>
            <w:rFonts w:ascii="Century Gothic" w:hAnsi="Century Gothic"/>
          </w:rPr>
          <w:delText xml:space="preserve">was </w:delText>
        </w:r>
      </w:del>
      <w:ins w:id="120" w:author="Vishal Arya" w:date="2015-10-11T15:18:00Z">
        <w:r w:rsidR="007B08D7">
          <w:rPr>
            <w:rFonts w:ascii="Century Gothic" w:hAnsi="Century Gothic"/>
          </w:rPr>
          <w:t>were</w:t>
        </w:r>
        <w:r w:rsidR="007B08D7" w:rsidRPr="00C053A7">
          <w:rPr>
            <w:rFonts w:ascii="Century Gothic" w:hAnsi="Century Gothic"/>
          </w:rPr>
          <w:t xml:space="preserve"> </w:t>
        </w:r>
      </w:ins>
      <w:r w:rsidRPr="00C053A7">
        <w:rPr>
          <w:rFonts w:ascii="Century Gothic" w:hAnsi="Century Gothic"/>
        </w:rPr>
        <w:t>needed as each data</w:t>
      </w:r>
      <w:del w:id="121" w:author="Vishal Arya" w:date="2015-10-11T15:18:00Z">
        <w:r w:rsidRPr="00C053A7" w:rsidDel="007B08D7">
          <w:rPr>
            <w:rFonts w:ascii="Century Gothic" w:hAnsi="Century Gothic"/>
          </w:rPr>
          <w:delText xml:space="preserve"> </w:delText>
        </w:r>
      </w:del>
      <w:r w:rsidRPr="00C053A7">
        <w:rPr>
          <w:rFonts w:ascii="Century Gothic" w:hAnsi="Century Gothic"/>
        </w:rPr>
        <w:t>set came in varying extents, spatial resolution, and file format, preventing further analysis.</w:t>
      </w:r>
    </w:p>
    <w:p w14:paraId="58182578" w14:textId="77777777" w:rsidR="00C053A7" w:rsidRDefault="00C053A7" w:rsidP="00C053A7">
      <w:pPr>
        <w:contextualSpacing/>
        <w:rPr>
          <w:rFonts w:ascii="Century Gothic" w:hAnsi="Century Gothic"/>
        </w:rPr>
      </w:pPr>
    </w:p>
    <w:p w14:paraId="3162593E" w14:textId="116EF6AA" w:rsidR="00C053A7" w:rsidRDefault="00C053A7" w:rsidP="00C053A7">
      <w:pPr>
        <w:contextualSpacing/>
        <w:rPr>
          <w:rFonts w:ascii="Century Gothic" w:hAnsi="Century Gothic"/>
          <w:i/>
        </w:rPr>
      </w:pPr>
      <w:r>
        <w:rPr>
          <w:rFonts w:ascii="Century Gothic" w:hAnsi="Century Gothic"/>
          <w:i/>
        </w:rPr>
        <w:t>Data Analysis</w:t>
      </w:r>
    </w:p>
    <w:p w14:paraId="00D89F96" w14:textId="4C1DE32F" w:rsidR="00C053A7" w:rsidRPr="00C053A7" w:rsidRDefault="00C053A7" w:rsidP="00C053A7">
      <w:pPr>
        <w:contextualSpacing/>
        <w:rPr>
          <w:rFonts w:ascii="Century Gothic" w:hAnsi="Century Gothic"/>
        </w:rPr>
      </w:pPr>
      <w:r w:rsidRPr="00C053A7">
        <w:rPr>
          <w:rFonts w:ascii="Century Gothic" w:hAnsi="Century Gothic"/>
        </w:rPr>
        <w:t xml:space="preserve">Based on the results of each habitat suitability model for goshawk nesting sites, a consensus map was created showing a gradation of probabilities for nesting sites in the study area. If all three models showed a pixel suitable for a nesting site, this pixel was </w:t>
      </w:r>
      <w:r w:rsidRPr="00C053A7">
        <w:rPr>
          <w:rFonts w:ascii="Century Gothic" w:hAnsi="Century Gothic"/>
        </w:rPr>
        <w:lastRenderedPageBreak/>
        <w:t xml:space="preserve">classified as ‘high’; if two of the models showed a pixel suitable for a nesting site, this pixel was classified as ‘medium’; if only one of the models showed a pixel suitable for a nesting site, this pixel was classified as ‘low’; and if none of the models showed a suitable pixel, this was classified as ‘none’. Based on these results we calculated beetle blight in 2050 based on the climate forecasts provided by WorldClim, and </w:t>
      </w:r>
      <w:del w:id="122" w:author="Vishal Arya" w:date="2015-10-11T15:19:00Z">
        <w:r w:rsidRPr="00C053A7" w:rsidDel="00AB1D16">
          <w:rPr>
            <w:rFonts w:ascii="Century Gothic" w:hAnsi="Century Gothic"/>
          </w:rPr>
          <w:delText>overlay</w:delText>
        </w:r>
      </w:del>
      <w:ins w:id="123" w:author="Vishal Arya" w:date="2015-10-11T15:19:00Z">
        <w:r w:rsidR="00AB1D16" w:rsidRPr="00C053A7">
          <w:rPr>
            <w:rFonts w:ascii="Century Gothic" w:hAnsi="Century Gothic"/>
          </w:rPr>
          <w:t>overlai</w:t>
        </w:r>
        <w:r w:rsidR="00AB1D16">
          <w:rPr>
            <w:rFonts w:ascii="Century Gothic" w:hAnsi="Century Gothic"/>
          </w:rPr>
          <w:t>d</w:t>
        </w:r>
      </w:ins>
      <w:r w:rsidRPr="00C053A7">
        <w:rPr>
          <w:rFonts w:ascii="Century Gothic" w:hAnsi="Century Gothic"/>
        </w:rPr>
        <w:t xml:space="preserve"> these results with the results of our habitat suitability model. As beetle blight adversely affects the integrity of forest health</w:t>
      </w:r>
      <w:ins w:id="124" w:author="Vishal Arya" w:date="2015-10-11T15:20:00Z">
        <w:r w:rsidR="00AB1D16">
          <w:rPr>
            <w:rFonts w:ascii="Century Gothic" w:hAnsi="Century Gothic"/>
          </w:rPr>
          <w:t>,</w:t>
        </w:r>
      </w:ins>
      <w:r w:rsidRPr="00C053A7">
        <w:rPr>
          <w:rFonts w:ascii="Century Gothic" w:hAnsi="Century Gothic"/>
        </w:rPr>
        <w:t xml:space="preserve"> and therefore goshawk nesting habitat, we forecast what areas of the LCNF will be viable for nesting based on the current conditions and future scenarios. The maps generated show which areas are most appropriate for conserving goshawk nesting habitat decades into the future.</w:t>
      </w:r>
    </w:p>
    <w:p w14:paraId="1F53876F" w14:textId="34EF691F" w:rsidR="00E41324" w:rsidRPr="00B265D9" w:rsidRDefault="008B7071" w:rsidP="00D3013B">
      <w:pPr>
        <w:pStyle w:val="Heading1"/>
        <w:rPr>
          <w:rFonts w:ascii="Century Gothic" w:hAnsi="Century Gothic"/>
        </w:rPr>
      </w:pPr>
      <w:bookmarkStart w:id="125" w:name="_Toc334198730"/>
      <w:r>
        <w:rPr>
          <w:rFonts w:ascii="Century Gothic" w:hAnsi="Century Gothic"/>
        </w:rPr>
        <w:t xml:space="preserve">IV. </w:t>
      </w:r>
      <w:r w:rsidR="00E41324" w:rsidRPr="00B265D9">
        <w:rPr>
          <w:rFonts w:ascii="Century Gothic" w:hAnsi="Century Gothic"/>
        </w:rPr>
        <w:t>Results</w:t>
      </w:r>
      <w:bookmarkEnd w:id="125"/>
      <w:r w:rsidR="001F1328">
        <w:rPr>
          <w:rFonts w:ascii="Century Gothic" w:hAnsi="Century Gothic"/>
        </w:rPr>
        <w:t xml:space="preserve"> &amp; Discussion</w:t>
      </w:r>
    </w:p>
    <w:p w14:paraId="627F6FA2" w14:textId="77777777" w:rsidR="009A20ED" w:rsidRDefault="00E41324" w:rsidP="008975BD">
      <w:pPr>
        <w:spacing w:after="0" w:line="240" w:lineRule="auto"/>
        <w:rPr>
          <w:rFonts w:ascii="Century Gothic" w:hAnsi="Century Gothic"/>
          <w:szCs w:val="24"/>
        </w:rPr>
      </w:pPr>
      <w:r w:rsidRPr="00494746">
        <w:rPr>
          <w:rFonts w:ascii="Century Gothic" w:hAnsi="Century Gothic"/>
          <w:szCs w:val="24"/>
        </w:rPr>
        <w:t xml:space="preserve">Insert </w:t>
      </w:r>
      <w:r w:rsidR="00242822" w:rsidRPr="00494746">
        <w:rPr>
          <w:rFonts w:ascii="Century Gothic" w:hAnsi="Century Gothic"/>
          <w:szCs w:val="24"/>
        </w:rPr>
        <w:t>images, graphs, maps, charts, etc. here</w:t>
      </w:r>
      <w:r w:rsidR="001F1328">
        <w:rPr>
          <w:rFonts w:ascii="Century Gothic" w:hAnsi="Century Gothic"/>
          <w:szCs w:val="24"/>
        </w:rPr>
        <w:t>. Choose the most important results to highlight here.</w:t>
      </w:r>
      <w:r w:rsidR="0014039E">
        <w:rPr>
          <w:rFonts w:ascii="Century Gothic" w:hAnsi="Century Gothic"/>
          <w:szCs w:val="24"/>
        </w:rPr>
        <w:t xml:space="preserve"> No word cap, but </w:t>
      </w:r>
      <w:r w:rsidR="0014039E" w:rsidRPr="0014039E">
        <w:rPr>
          <w:rFonts w:ascii="Century Gothic" w:hAnsi="Century Gothic"/>
          <w:szCs w:val="24"/>
          <w:highlight w:val="yellow"/>
        </w:rPr>
        <w:t>two to six pages</w:t>
      </w:r>
      <w:r w:rsidR="0014039E">
        <w:rPr>
          <w:rFonts w:ascii="Century Gothic" w:hAnsi="Century Gothic"/>
          <w:szCs w:val="24"/>
        </w:rPr>
        <w:t xml:space="preserve"> is a good range.</w:t>
      </w:r>
      <w:r w:rsidR="001F1328">
        <w:rPr>
          <w:rFonts w:ascii="Century Gothic" w:hAnsi="Century Gothic"/>
          <w:szCs w:val="24"/>
        </w:rPr>
        <w:t xml:space="preserve"> </w:t>
      </w:r>
    </w:p>
    <w:p w14:paraId="4DEA908A" w14:textId="7EB87189" w:rsidR="009A20ED" w:rsidRDefault="009A20ED" w:rsidP="008975BD">
      <w:pPr>
        <w:spacing w:after="0" w:line="240" w:lineRule="auto"/>
        <w:rPr>
          <w:rFonts w:ascii="Century Gothic" w:hAnsi="Century Gothic"/>
          <w:szCs w:val="24"/>
        </w:rPr>
      </w:pPr>
    </w:p>
    <w:p w14:paraId="3AB7CD2F" w14:textId="77777777" w:rsidR="00E41324" w:rsidRPr="00494746" w:rsidRDefault="001F1328" w:rsidP="008975BD">
      <w:pPr>
        <w:spacing w:after="0" w:line="240" w:lineRule="auto"/>
        <w:rPr>
          <w:rFonts w:ascii="Century Gothic" w:hAnsi="Century Gothic"/>
          <w:szCs w:val="24"/>
        </w:rPr>
      </w:pPr>
      <w:r>
        <w:rPr>
          <w:rFonts w:ascii="Century Gothic" w:hAnsi="Century Gothic"/>
          <w:szCs w:val="24"/>
        </w:rPr>
        <w:t>Things to discuss:</w:t>
      </w:r>
    </w:p>
    <w:p w14:paraId="38474FC1" w14:textId="0F9AC7BF" w:rsidR="00242822" w:rsidRPr="001F1328" w:rsidRDefault="00E41324" w:rsidP="001F1328">
      <w:pPr>
        <w:pStyle w:val="NoSpacing"/>
        <w:numPr>
          <w:ilvl w:val="0"/>
          <w:numId w:val="4"/>
        </w:numPr>
        <w:rPr>
          <w:rFonts w:ascii="Century Gothic" w:hAnsi="Century Gothic"/>
          <w:b/>
          <w:bCs/>
          <w:szCs w:val="24"/>
        </w:rPr>
      </w:pPr>
      <w:bookmarkStart w:id="126" w:name="_Toc334198732"/>
      <w:r w:rsidRPr="001F1328">
        <w:rPr>
          <w:rFonts w:ascii="Century Gothic" w:hAnsi="Century Gothic"/>
          <w:szCs w:val="24"/>
        </w:rPr>
        <w:t>Analysis of Results</w:t>
      </w:r>
      <w:bookmarkEnd w:id="126"/>
      <w:r w:rsidR="001F1328">
        <w:rPr>
          <w:rFonts w:ascii="Century Gothic" w:hAnsi="Century Gothic"/>
          <w:szCs w:val="24"/>
        </w:rPr>
        <w:t xml:space="preserve">: </w:t>
      </w:r>
      <w:r w:rsidR="00242822" w:rsidRPr="001F1328">
        <w:rPr>
          <w:rFonts w:ascii="Century Gothic" w:hAnsi="Century Gothic"/>
          <w:szCs w:val="24"/>
        </w:rPr>
        <w:t>What can you tell from your graphs, images, etc? What does this mean for your project?</w:t>
      </w:r>
    </w:p>
    <w:p w14:paraId="22CB6420" w14:textId="193B6257" w:rsidR="00242822" w:rsidRPr="001F1328" w:rsidRDefault="00E41324" w:rsidP="001F1328">
      <w:pPr>
        <w:pStyle w:val="NoSpacing"/>
        <w:numPr>
          <w:ilvl w:val="0"/>
          <w:numId w:val="4"/>
        </w:numPr>
        <w:rPr>
          <w:rFonts w:ascii="Century Gothic" w:eastAsia="Times New Roman" w:hAnsi="Century Gothic" w:cs="Arial"/>
          <w:bCs/>
          <w:szCs w:val="24"/>
        </w:rPr>
      </w:pPr>
      <w:bookmarkStart w:id="127" w:name="_Toc334198733"/>
      <w:r w:rsidRPr="001F1328">
        <w:rPr>
          <w:rFonts w:ascii="Century Gothic" w:hAnsi="Century Gothic"/>
          <w:szCs w:val="24"/>
        </w:rPr>
        <w:t>Errors &amp; Uncertainty</w:t>
      </w:r>
      <w:bookmarkEnd w:id="127"/>
      <w:r w:rsidR="001F1328">
        <w:rPr>
          <w:rFonts w:ascii="Century Gothic" w:hAnsi="Century Gothic"/>
          <w:szCs w:val="24"/>
        </w:rPr>
        <w:t xml:space="preserve">: </w:t>
      </w:r>
      <w:r w:rsidR="00242822" w:rsidRPr="001F1328">
        <w:rPr>
          <w:rFonts w:ascii="Century Gothic" w:eastAsia="Times New Roman" w:hAnsi="Century Gothic" w:cs="Arial"/>
          <w:bCs/>
          <w:szCs w:val="24"/>
        </w:rPr>
        <w:t>What factors could you not account for, what things didn’t work out like you expected they would, etc</w:t>
      </w:r>
      <w:r w:rsidR="00163111">
        <w:rPr>
          <w:rFonts w:ascii="Century Gothic" w:eastAsia="Times New Roman" w:hAnsi="Century Gothic" w:cs="Arial"/>
          <w:bCs/>
          <w:szCs w:val="24"/>
        </w:rPr>
        <w:t>.</w:t>
      </w:r>
    </w:p>
    <w:p w14:paraId="6FCCDE43" w14:textId="124BF72D" w:rsidR="001F1328" w:rsidRDefault="00E41324" w:rsidP="001F1328">
      <w:pPr>
        <w:pStyle w:val="NoSpacing"/>
        <w:numPr>
          <w:ilvl w:val="0"/>
          <w:numId w:val="4"/>
        </w:numPr>
        <w:rPr>
          <w:szCs w:val="24"/>
        </w:rPr>
      </w:pPr>
      <w:bookmarkStart w:id="128" w:name="_Toc334198734"/>
      <w:r w:rsidRPr="001F1328">
        <w:rPr>
          <w:rFonts w:ascii="Century Gothic" w:hAnsi="Century Gothic"/>
          <w:szCs w:val="24"/>
        </w:rPr>
        <w:t>Future Work</w:t>
      </w:r>
      <w:bookmarkEnd w:id="128"/>
      <w:r w:rsidR="001F1328">
        <w:rPr>
          <w:rFonts w:ascii="Century Gothic" w:hAnsi="Century Gothic"/>
          <w:szCs w:val="24"/>
        </w:rPr>
        <w:t xml:space="preserve">: </w:t>
      </w:r>
      <w:r w:rsidR="00242822" w:rsidRPr="001F1328">
        <w:rPr>
          <w:rFonts w:ascii="Century Gothic" w:hAnsi="Century Gothic"/>
          <w:szCs w:val="24"/>
        </w:rPr>
        <w:t>If this project was to be selected for another term, what would be the focus? What other areas would be of interest</w:t>
      </w:r>
      <w:r w:rsidR="00242822" w:rsidRPr="00494746">
        <w:rPr>
          <w:szCs w:val="24"/>
        </w:rPr>
        <w:t>?</w:t>
      </w:r>
    </w:p>
    <w:p w14:paraId="1F23A7ED" w14:textId="35EDFDA0" w:rsidR="00331830" w:rsidRPr="0062184C" w:rsidRDefault="00331830" w:rsidP="00331830">
      <w:pPr>
        <w:pStyle w:val="NoSpacing"/>
        <w:rPr>
          <w:rFonts w:ascii="Century Gothic" w:hAnsi="Century Gothic"/>
          <w:color w:val="FF0000"/>
          <w:szCs w:val="24"/>
        </w:rPr>
      </w:pPr>
      <w:r w:rsidRPr="0062184C">
        <w:rPr>
          <w:rFonts w:ascii="Century Gothic" w:hAnsi="Century Gothic"/>
          <w:color w:val="FF0000"/>
          <w:szCs w:val="24"/>
        </w:rPr>
        <w:t>[In Progress]</w:t>
      </w:r>
    </w:p>
    <w:p w14:paraId="2177AADA" w14:textId="7B5C2AF2" w:rsidR="00E41324" w:rsidRPr="00B265D9" w:rsidRDefault="008B7071" w:rsidP="00D3013B">
      <w:pPr>
        <w:pStyle w:val="Heading1"/>
        <w:rPr>
          <w:rFonts w:ascii="Century Gothic" w:hAnsi="Century Gothic"/>
        </w:rPr>
      </w:pPr>
      <w:bookmarkStart w:id="129" w:name="_Toc334198735"/>
      <w:r>
        <w:rPr>
          <w:rFonts w:ascii="Century Gothic" w:hAnsi="Century Gothic"/>
        </w:rPr>
        <w:t xml:space="preserve">V. </w:t>
      </w:r>
      <w:r w:rsidR="00E41324" w:rsidRPr="00B265D9">
        <w:rPr>
          <w:rFonts w:ascii="Century Gothic" w:hAnsi="Century Gothic"/>
        </w:rPr>
        <w:t>Conclusions</w:t>
      </w:r>
      <w:bookmarkEnd w:id="129"/>
    </w:p>
    <w:p w14:paraId="06E22013" w14:textId="015A65A5" w:rsidR="00E41324" w:rsidRDefault="00242822" w:rsidP="008975BD">
      <w:pPr>
        <w:spacing w:after="0" w:line="240" w:lineRule="auto"/>
        <w:rPr>
          <w:rFonts w:ascii="Century Gothic" w:hAnsi="Century Gothic"/>
          <w:szCs w:val="24"/>
        </w:rPr>
      </w:pPr>
      <w:r w:rsidRPr="00494746">
        <w:rPr>
          <w:rFonts w:ascii="Century Gothic" w:hAnsi="Century Gothic"/>
          <w:szCs w:val="24"/>
        </w:rPr>
        <w:t>Final conclusions</w:t>
      </w:r>
      <w:r w:rsidR="00E6105B">
        <w:rPr>
          <w:rFonts w:ascii="Century Gothic" w:hAnsi="Century Gothic"/>
          <w:szCs w:val="24"/>
        </w:rPr>
        <w:t xml:space="preserve">. Word count: </w:t>
      </w:r>
      <w:r w:rsidR="00E6105B" w:rsidRPr="0014039E">
        <w:rPr>
          <w:rFonts w:ascii="Century Gothic" w:hAnsi="Century Gothic"/>
          <w:szCs w:val="24"/>
          <w:highlight w:val="yellow"/>
        </w:rPr>
        <w:t>2</w:t>
      </w:r>
      <w:r w:rsidR="0015019B" w:rsidRPr="0014039E">
        <w:rPr>
          <w:rFonts w:ascii="Century Gothic" w:hAnsi="Century Gothic"/>
          <w:szCs w:val="24"/>
          <w:highlight w:val="yellow"/>
        </w:rPr>
        <w:t>00-600</w:t>
      </w:r>
      <w:r w:rsidR="009A20ED">
        <w:rPr>
          <w:rFonts w:ascii="Century Gothic" w:hAnsi="Century Gothic"/>
          <w:szCs w:val="24"/>
        </w:rPr>
        <w:t xml:space="preserve"> (~a page)</w:t>
      </w:r>
      <w:r w:rsidR="0015019B">
        <w:rPr>
          <w:rFonts w:ascii="Century Gothic" w:hAnsi="Century Gothic"/>
          <w:szCs w:val="24"/>
        </w:rPr>
        <w:t>.</w:t>
      </w:r>
    </w:p>
    <w:p w14:paraId="0627A464" w14:textId="5CF9F9B4" w:rsidR="00331830" w:rsidRPr="00331830" w:rsidRDefault="00331830" w:rsidP="008975BD">
      <w:pPr>
        <w:spacing w:after="0" w:line="240" w:lineRule="auto"/>
        <w:rPr>
          <w:rFonts w:ascii="Century Gothic" w:hAnsi="Century Gothic"/>
          <w:color w:val="FF0000"/>
          <w:szCs w:val="24"/>
        </w:rPr>
      </w:pPr>
      <w:r>
        <w:rPr>
          <w:rFonts w:ascii="Century Gothic" w:hAnsi="Century Gothic"/>
          <w:color w:val="FF0000"/>
          <w:szCs w:val="24"/>
        </w:rPr>
        <w:t>[In Progress]</w:t>
      </w:r>
    </w:p>
    <w:p w14:paraId="7CED57E3" w14:textId="1E9B4124" w:rsidR="00331830" w:rsidRPr="00331830" w:rsidRDefault="008B7071" w:rsidP="00331830">
      <w:pPr>
        <w:pStyle w:val="Heading1"/>
        <w:rPr>
          <w:rFonts w:ascii="Century Gothic" w:hAnsi="Century Gothic"/>
        </w:rPr>
      </w:pPr>
      <w:bookmarkStart w:id="130" w:name="_Toc334198736"/>
      <w:r>
        <w:rPr>
          <w:rFonts w:ascii="Century Gothic" w:hAnsi="Century Gothic"/>
        </w:rPr>
        <w:t xml:space="preserve">VI. </w:t>
      </w:r>
      <w:r w:rsidR="00E41324" w:rsidRPr="00B265D9">
        <w:rPr>
          <w:rFonts w:ascii="Century Gothic" w:hAnsi="Century Gothic"/>
        </w:rPr>
        <w:t>Acknowledgments</w:t>
      </w:r>
      <w:bookmarkEnd w:id="130"/>
    </w:p>
    <w:p w14:paraId="6709B2C9" w14:textId="77777777" w:rsidR="00331830" w:rsidRPr="00331830" w:rsidRDefault="00331830" w:rsidP="00331830">
      <w:pPr>
        <w:spacing w:after="0" w:line="240" w:lineRule="auto"/>
        <w:rPr>
          <w:rFonts w:ascii="Century Gothic" w:hAnsi="Century Gothic"/>
          <w:color w:val="FF0000"/>
          <w:szCs w:val="24"/>
        </w:rPr>
      </w:pPr>
      <w:r w:rsidRPr="00331830">
        <w:rPr>
          <w:rFonts w:ascii="Century Gothic" w:hAnsi="Century Gothic"/>
          <w:color w:val="FF0000"/>
          <w:szCs w:val="24"/>
        </w:rPr>
        <w:t>[In Progress]</w:t>
      </w:r>
    </w:p>
    <w:p w14:paraId="7A1CB37D" w14:textId="77777777" w:rsidR="00331830" w:rsidRPr="00331830" w:rsidRDefault="00331830" w:rsidP="00331830">
      <w:pPr>
        <w:pStyle w:val="ListParagraph"/>
        <w:numPr>
          <w:ilvl w:val="0"/>
          <w:numId w:val="6"/>
        </w:numPr>
        <w:spacing w:after="0" w:line="240" w:lineRule="auto"/>
        <w:rPr>
          <w:rFonts w:ascii="Century Gothic" w:hAnsi="Century Gothic"/>
          <w:szCs w:val="24"/>
        </w:rPr>
      </w:pPr>
      <w:r w:rsidRPr="00331830">
        <w:rPr>
          <w:rFonts w:ascii="Century Gothic" w:hAnsi="Century Gothic"/>
          <w:szCs w:val="24"/>
        </w:rPr>
        <w:t>Dr. Ross Nelson (NASA GSFC Science Advisor)</w:t>
      </w:r>
    </w:p>
    <w:p w14:paraId="3A1EC6E2" w14:textId="227DC810" w:rsidR="00331830" w:rsidRPr="00331830" w:rsidRDefault="00331830" w:rsidP="00331830">
      <w:pPr>
        <w:pStyle w:val="ListParagraph"/>
        <w:numPr>
          <w:ilvl w:val="0"/>
          <w:numId w:val="6"/>
        </w:numPr>
        <w:spacing w:after="0" w:line="240" w:lineRule="auto"/>
        <w:rPr>
          <w:rFonts w:ascii="Century Gothic" w:hAnsi="Century Gothic"/>
          <w:szCs w:val="24"/>
        </w:rPr>
      </w:pPr>
      <w:r w:rsidRPr="00331830">
        <w:rPr>
          <w:rFonts w:ascii="Century Gothic" w:hAnsi="Century Gothic"/>
          <w:szCs w:val="24"/>
        </w:rPr>
        <w:t>Dr. John Bolten</w:t>
      </w:r>
      <w:r w:rsidR="00464A57">
        <w:rPr>
          <w:rFonts w:ascii="Century Gothic" w:hAnsi="Century Gothic"/>
          <w:szCs w:val="24"/>
        </w:rPr>
        <w:t xml:space="preserve"> </w:t>
      </w:r>
      <w:r w:rsidR="00464A57" w:rsidRPr="00331830">
        <w:rPr>
          <w:rFonts w:ascii="Century Gothic" w:hAnsi="Century Gothic"/>
          <w:szCs w:val="24"/>
        </w:rPr>
        <w:t>(NASA GSFC Science Advisor)</w:t>
      </w:r>
    </w:p>
    <w:p w14:paraId="38519614" w14:textId="11BFAF31" w:rsidR="00331830" w:rsidRPr="00331830" w:rsidRDefault="000E07BD" w:rsidP="00331830">
      <w:pPr>
        <w:pStyle w:val="ListParagraph"/>
        <w:numPr>
          <w:ilvl w:val="0"/>
          <w:numId w:val="6"/>
        </w:numPr>
        <w:spacing w:after="0" w:line="240" w:lineRule="auto"/>
        <w:rPr>
          <w:rFonts w:ascii="Century Gothic" w:hAnsi="Century Gothic"/>
          <w:szCs w:val="24"/>
        </w:rPr>
      </w:pPr>
      <w:r>
        <w:rPr>
          <w:rFonts w:ascii="Century Gothic" w:hAnsi="Century Gothic"/>
          <w:szCs w:val="24"/>
        </w:rPr>
        <w:t xml:space="preserve">Dr. </w:t>
      </w:r>
      <w:r w:rsidR="00331830" w:rsidRPr="00331830">
        <w:rPr>
          <w:rFonts w:ascii="Century Gothic" w:hAnsi="Century Gothic"/>
          <w:szCs w:val="24"/>
        </w:rPr>
        <w:t>Nate Bickford (Project Partner)</w:t>
      </w:r>
    </w:p>
    <w:p w14:paraId="057FBD57" w14:textId="77777777" w:rsidR="00FC670A" w:rsidRDefault="00FC670A" w:rsidP="008975BD">
      <w:pPr>
        <w:spacing w:after="0" w:line="240" w:lineRule="auto"/>
        <w:rPr>
          <w:rFonts w:ascii="Century Gothic" w:hAnsi="Century Gothic"/>
          <w:szCs w:val="24"/>
        </w:rPr>
      </w:pPr>
    </w:p>
    <w:p w14:paraId="4CF57E9E" w14:textId="0D772DDB" w:rsidR="007F60A5" w:rsidRDefault="007F60A5" w:rsidP="008975BD">
      <w:pPr>
        <w:spacing w:after="0" w:line="240" w:lineRule="auto"/>
        <w:rPr>
          <w:rFonts w:ascii="Century Gothic" w:hAnsi="Century Gothic"/>
          <w:szCs w:val="24"/>
        </w:rPr>
      </w:pPr>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77777777" w:rsidR="007F60A5" w:rsidRDefault="007F60A5" w:rsidP="008975BD">
      <w:pPr>
        <w:spacing w:after="0" w:line="240" w:lineRule="auto"/>
        <w:rPr>
          <w:rFonts w:ascii="Century Gothic" w:hAnsi="Century Gothic"/>
          <w:szCs w:val="24"/>
        </w:rPr>
      </w:pPr>
    </w:p>
    <w:p w14:paraId="2C9BDFB2" w14:textId="5DE193C9"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131" w:name="_Toc334198737"/>
      <w:commentRangeStart w:id="132"/>
      <w:r>
        <w:rPr>
          <w:rFonts w:ascii="Century Gothic" w:hAnsi="Century Gothic"/>
        </w:rPr>
        <w:lastRenderedPageBreak/>
        <w:t xml:space="preserve">VII. </w:t>
      </w:r>
      <w:r w:rsidR="00E41324" w:rsidRPr="00B265D9">
        <w:rPr>
          <w:rFonts w:ascii="Century Gothic" w:hAnsi="Century Gothic"/>
        </w:rPr>
        <w:t>References</w:t>
      </w:r>
      <w:bookmarkEnd w:id="131"/>
      <w:commentRangeEnd w:id="132"/>
      <w:r w:rsidR="00547679">
        <w:rPr>
          <w:rStyle w:val="CommentReference"/>
          <w:rFonts w:asciiTheme="minorHAnsi" w:eastAsiaTheme="minorEastAsia" w:hAnsiTheme="minorHAnsi" w:cstheme="minorBidi"/>
          <w:b w:val="0"/>
          <w:bCs w:val="0"/>
          <w:color w:val="auto"/>
        </w:rPr>
        <w:commentReference w:id="132"/>
      </w:r>
    </w:p>
    <w:p w14:paraId="4AE076F1" w14:textId="53961594"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Bechard, M. J., Fairhurst, G. D., &amp; Kaltenecker, G. S.  (2006). Occupancy, productivity, turnover, and dispersal of northern goshawks in portions of the northeastern Great Basin.  Studies in Avian Biology, 31, 100-108.</w:t>
      </w:r>
    </w:p>
    <w:p w14:paraId="203FE4E7" w14:textId="77777777" w:rsidR="00C053A7" w:rsidRPr="00C053A7" w:rsidRDefault="00C053A7" w:rsidP="00C053A7">
      <w:pPr>
        <w:spacing w:after="0" w:line="240" w:lineRule="auto"/>
        <w:rPr>
          <w:rFonts w:ascii="Century Gothic" w:hAnsi="Century Gothic"/>
          <w:szCs w:val="24"/>
        </w:rPr>
      </w:pPr>
    </w:p>
    <w:p w14:paraId="4E3D343B"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Blackard, Jock A. (2009). IW-FIA predicted forest attribute maps - 2005. [Vector digital data]. Fort Collins, CO: USDA Forest Service, Rocky Mountain Research Station. Available from http://dx.doi.org/10.2737/RDS-2009-0010.</w:t>
      </w:r>
    </w:p>
    <w:p w14:paraId="1D098BC2" w14:textId="77777777" w:rsidR="00C053A7" w:rsidRPr="00C053A7" w:rsidRDefault="00C053A7" w:rsidP="00C053A7">
      <w:pPr>
        <w:spacing w:after="0" w:line="240" w:lineRule="auto"/>
        <w:rPr>
          <w:rFonts w:ascii="Century Gothic" w:hAnsi="Century Gothic"/>
          <w:szCs w:val="24"/>
        </w:rPr>
      </w:pPr>
    </w:p>
    <w:p w14:paraId="12436087"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Brewer, L. T., Bush, R., Canfield, J. E., &amp; Dohmen, A. R. (2009). Northern goshawk Northern Region overview: key findings and project considerations. USDA Forest Service. Missoula, MT.</w:t>
      </w:r>
    </w:p>
    <w:p w14:paraId="3DDAE6B9" w14:textId="77777777" w:rsidR="00C053A7" w:rsidRPr="00C053A7" w:rsidRDefault="00C053A7" w:rsidP="00C053A7">
      <w:pPr>
        <w:spacing w:after="0" w:line="240" w:lineRule="auto"/>
        <w:rPr>
          <w:rFonts w:ascii="Century Gothic" w:hAnsi="Century Gothic"/>
          <w:szCs w:val="24"/>
        </w:rPr>
      </w:pPr>
    </w:p>
    <w:p w14:paraId="11D20C38"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Clough, L. T. (2000). Nesting habitat selection and productivity of northern goshawks in west-central Montana (Doctoral dissertation). University of Montana, Missoula.</w:t>
      </w:r>
    </w:p>
    <w:p w14:paraId="422B7EFC" w14:textId="77777777" w:rsidR="00C053A7" w:rsidRPr="00C053A7" w:rsidRDefault="00C053A7" w:rsidP="00C053A7">
      <w:pPr>
        <w:spacing w:after="0" w:line="240" w:lineRule="auto"/>
        <w:rPr>
          <w:rFonts w:ascii="Century Gothic" w:hAnsi="Century Gothic"/>
          <w:szCs w:val="24"/>
        </w:rPr>
      </w:pPr>
    </w:p>
    <w:p w14:paraId="19B35DB2"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Eastman, J.R., (2014) TerrSet Geospatial Monitoring and Modeling System [Software]. Worcester, MA: Clark University.</w:t>
      </w:r>
    </w:p>
    <w:p w14:paraId="111E2878" w14:textId="77777777" w:rsidR="00C053A7" w:rsidRPr="00C053A7" w:rsidRDefault="00C053A7" w:rsidP="00C053A7">
      <w:pPr>
        <w:spacing w:after="0" w:line="240" w:lineRule="auto"/>
        <w:rPr>
          <w:rFonts w:ascii="Century Gothic" w:hAnsi="Century Gothic"/>
          <w:szCs w:val="24"/>
        </w:rPr>
      </w:pPr>
    </w:p>
    <w:p w14:paraId="4D033CEA"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Hernandez, P. A., Franke, I., Herzog, S. K., Pacheco, V., Paniagua, L., Quintana, H. L., ... &amp; Young, B. E. (2008). Predicting species distributions in poorly-studied landscapes. Biodiversity and Conservation, 17 (6), 1353-1366.</w:t>
      </w:r>
    </w:p>
    <w:p w14:paraId="1044B520" w14:textId="77777777" w:rsidR="00C053A7" w:rsidRPr="00C053A7" w:rsidRDefault="00C053A7" w:rsidP="00C053A7">
      <w:pPr>
        <w:spacing w:after="0" w:line="240" w:lineRule="auto"/>
        <w:rPr>
          <w:rFonts w:ascii="Century Gothic" w:hAnsi="Century Gothic"/>
          <w:szCs w:val="24"/>
        </w:rPr>
      </w:pPr>
    </w:p>
    <w:p w14:paraId="36E5577B"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 xml:space="preserve">Hijmans, R.J., S.E. Cameron, J.L. Parra, P.G. Jones &amp; Jarvis, A. (2005). Very high resolution interpolated climate surfaces for global land areas. International Journal of Climatology, 25, 1965-1978. </w:t>
      </w:r>
    </w:p>
    <w:p w14:paraId="1759CEC5" w14:textId="77777777" w:rsidR="00C053A7" w:rsidRPr="00C053A7" w:rsidRDefault="00C053A7" w:rsidP="00C053A7">
      <w:pPr>
        <w:spacing w:after="0" w:line="240" w:lineRule="auto"/>
        <w:rPr>
          <w:rFonts w:ascii="Century Gothic" w:hAnsi="Century Gothic"/>
          <w:szCs w:val="24"/>
        </w:rPr>
      </w:pPr>
    </w:p>
    <w:p w14:paraId="6B5E212C"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Hirzel, A. H., Hausser, J., Chessel, D., &amp; Perrin, N. (2002). Ecological-niche factor analysis: How to compute habitat- suitability maps without absence data? Ecology, 83 (7), 2027-2036.</w:t>
      </w:r>
    </w:p>
    <w:p w14:paraId="152B8B60" w14:textId="77777777" w:rsidR="00C053A7" w:rsidRPr="00C053A7" w:rsidRDefault="00C053A7" w:rsidP="00C053A7">
      <w:pPr>
        <w:spacing w:after="0" w:line="240" w:lineRule="auto"/>
        <w:rPr>
          <w:rFonts w:ascii="Century Gothic" w:hAnsi="Century Gothic"/>
          <w:szCs w:val="24"/>
        </w:rPr>
      </w:pPr>
    </w:p>
    <w:p w14:paraId="428E950D"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Hirzel, A. H., Hausser, J., &amp; Perrin, N. (2004). Biomapper 4.0. [Software]. Lab. of Conservation Biology, Department of Ecology and Evolution, University of Lausanne. Available from http://www.unil.ch/biomapper.</w:t>
      </w:r>
    </w:p>
    <w:p w14:paraId="72F8EFE2" w14:textId="77777777" w:rsidR="00C053A7" w:rsidRPr="00C053A7" w:rsidRDefault="00C053A7" w:rsidP="00C053A7">
      <w:pPr>
        <w:spacing w:after="0" w:line="240" w:lineRule="auto"/>
        <w:rPr>
          <w:rFonts w:ascii="Century Gothic" w:hAnsi="Century Gothic"/>
          <w:szCs w:val="24"/>
        </w:rPr>
      </w:pPr>
    </w:p>
    <w:p w14:paraId="53179AF9"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 xml:space="preserve">IPCC. (2014) Climate Change 2014: Synthesis Report. Contribution of Working Groups I, II and III to the Fifth Assessment Report of the Intergovernmental Panel on Climate Change [Core Writing Team, R.K. Pachauri and L.A. Meyer (eds.)]. IPCC, Geneva, Switzerland, 151 pp. </w:t>
      </w:r>
    </w:p>
    <w:p w14:paraId="4BA1359F" w14:textId="77777777" w:rsidR="00C053A7" w:rsidRPr="00C053A7" w:rsidRDefault="00C053A7" w:rsidP="00C053A7">
      <w:pPr>
        <w:spacing w:after="0" w:line="240" w:lineRule="auto"/>
        <w:rPr>
          <w:rFonts w:ascii="Century Gothic" w:hAnsi="Century Gothic"/>
          <w:szCs w:val="24"/>
        </w:rPr>
      </w:pPr>
    </w:p>
    <w:p w14:paraId="0292F593"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Keane, J. J., Morrison, M. L., &amp; Fry, D. M. (2006). Prey and weather factors associated with temporal variation in northern goshawk reproduction in the Sierra Nevada, California. Studies in Avian Biology, 31, 85-99.</w:t>
      </w:r>
    </w:p>
    <w:p w14:paraId="5AE3AF97" w14:textId="77777777" w:rsidR="00C053A7" w:rsidRPr="00C053A7" w:rsidRDefault="00C053A7" w:rsidP="00C053A7">
      <w:pPr>
        <w:spacing w:after="0" w:line="240" w:lineRule="auto"/>
        <w:rPr>
          <w:rFonts w:ascii="Century Gothic" w:hAnsi="Century Gothic"/>
          <w:szCs w:val="24"/>
        </w:rPr>
      </w:pPr>
    </w:p>
    <w:p w14:paraId="6BD40D9F"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 xml:space="preserve">Miller, R., Carlisle, J., Bechard, M., &amp; Santini, D. (2013). Predicting nesting habitat of Northern Goshawks in mixed aspen-lodgepole pine forests in a high-elevation shrub-steppe dominated landscape. Open Journal of Ecology, 3 (2), 109-115. </w:t>
      </w:r>
    </w:p>
    <w:p w14:paraId="411B6E78" w14:textId="77777777" w:rsidR="00C053A7" w:rsidRPr="00C053A7" w:rsidRDefault="00C053A7" w:rsidP="00C053A7">
      <w:pPr>
        <w:spacing w:after="0" w:line="240" w:lineRule="auto"/>
        <w:rPr>
          <w:rFonts w:ascii="Century Gothic" w:hAnsi="Century Gothic"/>
          <w:szCs w:val="24"/>
        </w:rPr>
      </w:pPr>
    </w:p>
    <w:p w14:paraId="5469C609"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Montana Natural Heritage Program and Montana Fish Wildlife and Parks. (2009). Montana animal species of concern. Helena, MT: Montana Natural Heritage Program and Montana Department of Fish Wildlife and Parks. 17 pp. Retrieved from http://mtnhp.org/Reports.asp?key=0</w:t>
      </w:r>
    </w:p>
    <w:p w14:paraId="78DF3C4E" w14:textId="77777777" w:rsidR="00C053A7" w:rsidRPr="00C053A7" w:rsidRDefault="00C053A7" w:rsidP="00C053A7">
      <w:pPr>
        <w:spacing w:after="0" w:line="240" w:lineRule="auto"/>
        <w:rPr>
          <w:rFonts w:ascii="Century Gothic" w:hAnsi="Century Gothic"/>
          <w:szCs w:val="24"/>
        </w:rPr>
      </w:pPr>
    </w:p>
    <w:p w14:paraId="271971E6"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Phillips, S., Dudik, M. &amp; Schapire, R. (2010). Maxent Software, ver. 3.3.3e [Software]. Available from https://www.cs.princeton.edu/~schapire/maxent/.</w:t>
      </w:r>
    </w:p>
    <w:p w14:paraId="16335E3F" w14:textId="77777777" w:rsidR="00C053A7" w:rsidRPr="00C053A7" w:rsidRDefault="00C053A7" w:rsidP="00C053A7">
      <w:pPr>
        <w:spacing w:after="0" w:line="240" w:lineRule="auto"/>
        <w:rPr>
          <w:rFonts w:ascii="Century Gothic" w:hAnsi="Century Gothic"/>
          <w:szCs w:val="24"/>
        </w:rPr>
      </w:pPr>
    </w:p>
    <w:p w14:paraId="4BB35A9F"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Squires, J. R., &amp; Kennedy, P. L. (2006). Northern Goshawk ecology: an assessment of current knowledge and information needs for conservation and management. Studies in Avian Biology, 31, 8-62.</w:t>
      </w:r>
    </w:p>
    <w:p w14:paraId="3AA86765" w14:textId="77777777" w:rsidR="00C053A7" w:rsidRPr="00C053A7" w:rsidRDefault="00C053A7" w:rsidP="00C053A7">
      <w:pPr>
        <w:spacing w:after="0" w:line="240" w:lineRule="auto"/>
        <w:rPr>
          <w:rFonts w:ascii="Century Gothic" w:hAnsi="Century Gothic"/>
          <w:szCs w:val="24"/>
        </w:rPr>
      </w:pPr>
    </w:p>
    <w:p w14:paraId="69935B2A"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Squires, J. R., &amp; Reynolds, R. T. (1997). Northern Goshawk (Accipiter gentilis). The Birds of North America Online (A. Poole, Ed.). [Database]. Ithaca: Cornell Laboratory of Ornithology; Available from f database http://bna.birds.cornell.edu.</w:t>
      </w:r>
    </w:p>
    <w:p w14:paraId="551D536A" w14:textId="77777777" w:rsidR="00C053A7" w:rsidRPr="00C053A7" w:rsidRDefault="00C053A7" w:rsidP="00C053A7">
      <w:pPr>
        <w:spacing w:after="0" w:line="240" w:lineRule="auto"/>
        <w:rPr>
          <w:rFonts w:ascii="Century Gothic" w:hAnsi="Century Gothic"/>
          <w:szCs w:val="24"/>
        </w:rPr>
      </w:pPr>
    </w:p>
    <w:p w14:paraId="6115FEB2"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United States Department of Agriculture Forest Service. (2011). VMap base-level database (Version 11). [Vector digital data]. Missoula, MT: Northern Region, Engineering, Geospatial Group. Available from http://www.fs.fed.us/r1/gis/VMapWebPage.htm.</w:t>
      </w:r>
    </w:p>
    <w:p w14:paraId="23D8CFCD" w14:textId="77777777" w:rsidR="00C053A7" w:rsidRPr="00C053A7" w:rsidRDefault="00C053A7" w:rsidP="00C053A7">
      <w:pPr>
        <w:spacing w:after="0" w:line="240" w:lineRule="auto"/>
        <w:rPr>
          <w:rFonts w:ascii="Century Gothic" w:hAnsi="Century Gothic"/>
          <w:szCs w:val="24"/>
        </w:rPr>
      </w:pPr>
    </w:p>
    <w:p w14:paraId="4FA8BCD8"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United States Department of Agriculture Forest Service. (n.d). Aerial insect and disease survey (2001-2014). [Vector digital data]. Missoula, MT: Region 1, Forest Health Protection. Unpublished material. Available from http://www.fs.usda.gov/detail/r4/forest-grasslandhealth/?cid=stelprdb5366459.</w:t>
      </w:r>
    </w:p>
    <w:p w14:paraId="17618E5A" w14:textId="77777777" w:rsidR="00C053A7" w:rsidRPr="00C053A7" w:rsidRDefault="00C053A7" w:rsidP="00C053A7">
      <w:pPr>
        <w:spacing w:after="0" w:line="240" w:lineRule="auto"/>
        <w:rPr>
          <w:rFonts w:ascii="Century Gothic" w:hAnsi="Century Gothic"/>
          <w:szCs w:val="24"/>
        </w:rPr>
      </w:pPr>
    </w:p>
    <w:p w14:paraId="149ECB0B"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United States Geological Survey. (2012). LANDFIRE existing vegetation height. [Raster digital data]. Sioux Falls, SD: Wildland Fire Science, Earth Resources Observation and Science Center. Available from http://landfire.cr.usgs.gov/viewer/.</w:t>
      </w:r>
    </w:p>
    <w:p w14:paraId="2AE02F40" w14:textId="77777777" w:rsidR="00C053A7" w:rsidRPr="00C053A7" w:rsidRDefault="00C053A7" w:rsidP="00C053A7">
      <w:pPr>
        <w:spacing w:after="0" w:line="240" w:lineRule="auto"/>
        <w:rPr>
          <w:rFonts w:ascii="Century Gothic" w:hAnsi="Century Gothic"/>
          <w:szCs w:val="24"/>
        </w:rPr>
      </w:pPr>
    </w:p>
    <w:p w14:paraId="3C148822" w14:textId="277FFA1E" w:rsidR="009A20ED" w:rsidRDefault="00C053A7" w:rsidP="00C053A7">
      <w:pPr>
        <w:spacing w:after="0" w:line="240" w:lineRule="auto"/>
        <w:rPr>
          <w:rFonts w:ascii="Century Gothic" w:hAnsi="Century Gothic"/>
          <w:szCs w:val="24"/>
        </w:rPr>
      </w:pPr>
      <w:r w:rsidRPr="00C053A7">
        <w:rPr>
          <w:rFonts w:ascii="Century Gothic" w:hAnsi="Century Gothic"/>
          <w:szCs w:val="24"/>
        </w:rPr>
        <w:t xml:space="preserve">United States Geological Survey. (2014). SRTM 1 arc-second global. [Raster digital data]. Sioux Falls, SD: Earth Resources Observation and Science Center. Available from </w:t>
      </w:r>
      <w:r w:rsidR="00876DC7">
        <w:rPr>
          <w:rFonts w:ascii="Century Gothic" w:hAnsi="Century Gothic"/>
          <w:szCs w:val="24"/>
        </w:rPr>
        <w:t>http://earthexplorer.usgs.gov/</w:t>
      </w:r>
      <w:r w:rsidRPr="00C053A7">
        <w:rPr>
          <w:rFonts w:ascii="Century Gothic" w:hAnsi="Century Gothic"/>
          <w:szCs w:val="24"/>
        </w:rPr>
        <w:t>.</w:t>
      </w:r>
    </w:p>
    <w:p w14:paraId="4492C2E7" w14:textId="77777777" w:rsidR="00876DC7" w:rsidRDefault="00876DC7" w:rsidP="00C053A7">
      <w:pPr>
        <w:spacing w:after="0" w:line="240" w:lineRule="auto"/>
        <w:rPr>
          <w:rFonts w:ascii="Century Gothic" w:hAnsi="Century Gothic"/>
          <w:szCs w:val="24"/>
        </w:rPr>
      </w:pPr>
    </w:p>
    <w:p w14:paraId="72D7B30F" w14:textId="1BAA1B83" w:rsidR="00876DC7" w:rsidRDefault="00876DC7" w:rsidP="00C053A7">
      <w:pPr>
        <w:spacing w:after="0" w:line="240" w:lineRule="auto"/>
        <w:rPr>
          <w:rFonts w:ascii="Century Gothic" w:hAnsi="Century Gothic"/>
          <w:szCs w:val="24"/>
        </w:rPr>
      </w:pPr>
      <w:r>
        <w:rPr>
          <w:rFonts w:ascii="Century Gothic" w:hAnsi="Century Gothic"/>
          <w:szCs w:val="24"/>
        </w:rPr>
        <w:t xml:space="preserve">WorldClim. (n.d). CMIP5 30-seconds. [Raster digital data]. Available from http://www.worldclim.org/cmip5_30s. </w:t>
      </w:r>
    </w:p>
    <w:p w14:paraId="646F2E87" w14:textId="54152A40" w:rsidR="00E41324" w:rsidRPr="00B265D9" w:rsidRDefault="008B7071" w:rsidP="00D3013B">
      <w:pPr>
        <w:pStyle w:val="Heading1"/>
        <w:rPr>
          <w:rFonts w:ascii="Century Gothic" w:hAnsi="Century Gothic"/>
        </w:rPr>
      </w:pPr>
      <w:bookmarkStart w:id="133" w:name="_Toc334198738"/>
      <w:r>
        <w:rPr>
          <w:rFonts w:ascii="Century Gothic" w:hAnsi="Century Gothic"/>
        </w:rPr>
        <w:t xml:space="preserve">VIII. </w:t>
      </w:r>
      <w:r w:rsidR="006528A0">
        <w:rPr>
          <w:rFonts w:ascii="Century Gothic" w:hAnsi="Century Gothic"/>
        </w:rPr>
        <w:t>Content Innovation</w:t>
      </w:r>
      <w:bookmarkEnd w:id="133"/>
    </w:p>
    <w:p w14:paraId="23631B25" w14:textId="579594BA" w:rsidR="00E41324" w:rsidRDefault="00615E3A" w:rsidP="008975BD">
      <w:pPr>
        <w:spacing w:after="0" w:line="240" w:lineRule="auto"/>
        <w:rPr>
          <w:rFonts w:ascii="Century Gothic" w:hAnsi="Century Gothic"/>
          <w:szCs w:val="24"/>
        </w:rPr>
      </w:pPr>
      <w:r>
        <w:rPr>
          <w:rFonts w:ascii="Century Gothic" w:hAnsi="Century Gothic"/>
          <w:szCs w:val="24"/>
        </w:rPr>
        <w:t xml:space="preserve">In preparation for </w:t>
      </w:r>
      <w:r w:rsidR="006528A0">
        <w:rPr>
          <w:rFonts w:ascii="Century Gothic" w:hAnsi="Century Gothic"/>
          <w:szCs w:val="24"/>
        </w:rPr>
        <w:t xml:space="preserve">DEVELOP’s coming </w:t>
      </w:r>
      <w:r>
        <w:rPr>
          <w:rFonts w:ascii="Century Gothic" w:hAnsi="Century Gothic"/>
          <w:szCs w:val="24"/>
        </w:rPr>
        <w:t>microjo</w:t>
      </w:r>
      <w:r w:rsidR="006528A0">
        <w:rPr>
          <w:rFonts w:ascii="Century Gothic" w:hAnsi="Century Gothic"/>
          <w:szCs w:val="24"/>
        </w:rPr>
        <w:t>urnal</w:t>
      </w:r>
      <w:r>
        <w:rPr>
          <w:rFonts w:ascii="Century Gothic" w:hAnsi="Century Gothic"/>
          <w:szCs w:val="24"/>
        </w:rPr>
        <w:t xml:space="preserve">, please select </w:t>
      </w:r>
      <w:r w:rsidR="00482519">
        <w:rPr>
          <w:rFonts w:ascii="Century Gothic" w:hAnsi="Century Gothic"/>
          <w:szCs w:val="24"/>
        </w:rPr>
        <w:t>t</w:t>
      </w:r>
      <w:r w:rsidR="007F60A5">
        <w:rPr>
          <w:rFonts w:ascii="Century Gothic" w:hAnsi="Century Gothic"/>
          <w:szCs w:val="24"/>
        </w:rPr>
        <w:t>hree</w:t>
      </w:r>
      <w:r w:rsidR="006528A0">
        <w:rPr>
          <w:rFonts w:ascii="Century Gothic" w:hAnsi="Century Gothic"/>
          <w:szCs w:val="24"/>
        </w:rPr>
        <w:t xml:space="preserve"> content innovation</w:t>
      </w:r>
      <w:r>
        <w:rPr>
          <w:rFonts w:ascii="Century Gothic" w:hAnsi="Century Gothic"/>
          <w:szCs w:val="24"/>
        </w:rPr>
        <w:t xml:space="preserve"> features to support your paper. For each item,</w:t>
      </w:r>
      <w:r w:rsidR="006528A0">
        <w:rPr>
          <w:rFonts w:ascii="Century Gothic" w:hAnsi="Century Gothic"/>
          <w:szCs w:val="24"/>
        </w:rPr>
        <w:t xml:space="preserve"> please list the name of the feature</w:t>
      </w:r>
      <w:r>
        <w:rPr>
          <w:rFonts w:ascii="Century Gothic" w:hAnsi="Century Gothic"/>
          <w:szCs w:val="24"/>
        </w:rPr>
        <w:t xml:space="preserve">, and include the tool itself if possible (eg. </w:t>
      </w:r>
      <w:r w:rsidR="006528A0">
        <w:rPr>
          <w:rFonts w:ascii="Century Gothic" w:hAnsi="Century Gothic"/>
          <w:szCs w:val="24"/>
        </w:rPr>
        <w:t>glossary terms and definitions</w:t>
      </w:r>
      <w:r>
        <w:rPr>
          <w:rFonts w:ascii="Century Gothic" w:hAnsi="Century Gothic"/>
          <w:szCs w:val="24"/>
        </w:rPr>
        <w:t xml:space="preserve">). If the tool does not work in Microsoft Word (eg. </w:t>
      </w:r>
      <w:r w:rsidR="00482519">
        <w:rPr>
          <w:rFonts w:ascii="Century Gothic" w:hAnsi="Century Gothic"/>
          <w:szCs w:val="24"/>
        </w:rPr>
        <w:t>Interactive MAT</w:t>
      </w:r>
      <w:r>
        <w:rPr>
          <w:rFonts w:ascii="Century Gothic" w:hAnsi="Century Gothic"/>
          <w:szCs w:val="24"/>
        </w:rPr>
        <w:t>L</w:t>
      </w:r>
      <w:r w:rsidR="00482519">
        <w:rPr>
          <w:rFonts w:ascii="Century Gothic" w:hAnsi="Century Gothic"/>
          <w:szCs w:val="24"/>
        </w:rPr>
        <w:t>AB</w:t>
      </w:r>
      <w:r>
        <w:rPr>
          <w:rFonts w:ascii="Century Gothic" w:hAnsi="Century Gothic"/>
          <w:szCs w:val="24"/>
        </w:rPr>
        <w:t xml:space="preserve"> Figure Viewer), please list the file name and upload the related file to the DEVE</w:t>
      </w:r>
      <w:r w:rsidR="00732B10">
        <w:rPr>
          <w:rFonts w:ascii="Century Gothic" w:hAnsi="Century Gothic"/>
          <w:szCs w:val="24"/>
        </w:rPr>
        <w:t>LOP E</w:t>
      </w:r>
      <w:r>
        <w:rPr>
          <w:rFonts w:ascii="Century Gothic" w:hAnsi="Century Gothic"/>
          <w:szCs w:val="24"/>
        </w:rPr>
        <w:t>xchange.</w:t>
      </w:r>
      <w:r w:rsidR="00DA7F96">
        <w:rPr>
          <w:rFonts w:ascii="Century Gothic" w:hAnsi="Century Gothic"/>
          <w:szCs w:val="24"/>
        </w:rPr>
        <w:t xml:space="preserve"> If you choose to use Inline Supplementary Material, please also include where the material should appear in the text.</w:t>
      </w:r>
    </w:p>
    <w:p w14:paraId="6D2BBF9D" w14:textId="77777777" w:rsidR="006528A0" w:rsidRDefault="006528A0" w:rsidP="008975BD">
      <w:pPr>
        <w:spacing w:after="0" w:line="240" w:lineRule="auto"/>
        <w:rPr>
          <w:rFonts w:ascii="Century Gothic" w:hAnsi="Century Gothic"/>
          <w:szCs w:val="24"/>
        </w:rPr>
      </w:pPr>
    </w:p>
    <w:p w14:paraId="66E681BC" w14:textId="340BEFF3" w:rsidR="006528A0" w:rsidRPr="00732B10" w:rsidRDefault="006528A0" w:rsidP="008975BD">
      <w:pPr>
        <w:spacing w:after="0" w:line="240" w:lineRule="auto"/>
        <w:rPr>
          <w:rFonts w:ascii="Century Gothic" w:hAnsi="Century Gothic"/>
          <w:b/>
          <w:szCs w:val="24"/>
        </w:rPr>
      </w:pPr>
      <w:r w:rsidRPr="00732B10">
        <w:rPr>
          <w:rFonts w:ascii="Century Gothic" w:hAnsi="Century Gothic"/>
          <w:b/>
          <w:szCs w:val="24"/>
        </w:rPr>
        <w:t>Some options include:</w:t>
      </w:r>
    </w:p>
    <w:p w14:paraId="1885B909" w14:textId="5D185107" w:rsidR="00482519" w:rsidRPr="00727277" w:rsidRDefault="00482519" w:rsidP="008975BD">
      <w:pPr>
        <w:spacing w:after="0" w:line="240" w:lineRule="auto"/>
        <w:rPr>
          <w:rFonts w:ascii="Century Gothic" w:hAnsi="Century Gothic"/>
          <w:color w:val="FF0000"/>
          <w:szCs w:val="24"/>
        </w:rPr>
      </w:pPr>
      <w:r w:rsidRPr="00727277">
        <w:rPr>
          <w:rFonts w:ascii="Century Gothic" w:hAnsi="Century Gothic"/>
          <w:color w:val="FF0000"/>
          <w:szCs w:val="24"/>
        </w:rPr>
        <w:t>AudioSlides</w:t>
      </w:r>
    </w:p>
    <w:p w14:paraId="2B2173E8" w14:textId="3D6867BE" w:rsidR="00482519" w:rsidRDefault="00482519" w:rsidP="008975BD">
      <w:pPr>
        <w:spacing w:after="0" w:line="240" w:lineRule="auto"/>
        <w:rPr>
          <w:rFonts w:ascii="Century Gothic" w:hAnsi="Century Gothic"/>
          <w:szCs w:val="24"/>
        </w:rPr>
      </w:pPr>
      <w:r>
        <w:rPr>
          <w:rFonts w:ascii="Century Gothic" w:hAnsi="Century Gothic"/>
          <w:szCs w:val="24"/>
        </w:rPr>
        <w:t>Database Linking Tool</w:t>
      </w:r>
    </w:p>
    <w:p w14:paraId="2E62B49E" w14:textId="1BB7E672" w:rsidR="00DA7F96" w:rsidRPr="00727277" w:rsidRDefault="00DA7F96" w:rsidP="008975BD">
      <w:pPr>
        <w:spacing w:after="0" w:line="240" w:lineRule="auto"/>
        <w:rPr>
          <w:rFonts w:ascii="Century Gothic" w:hAnsi="Century Gothic"/>
          <w:color w:val="FF0000"/>
          <w:szCs w:val="24"/>
        </w:rPr>
      </w:pPr>
      <w:r w:rsidRPr="00727277">
        <w:rPr>
          <w:rFonts w:ascii="Century Gothic" w:hAnsi="Century Gothic"/>
          <w:color w:val="FF0000"/>
          <w:szCs w:val="24"/>
        </w:rPr>
        <w:t>Data Profile</w:t>
      </w:r>
    </w:p>
    <w:p w14:paraId="305AD345" w14:textId="2767C70C" w:rsidR="006528A0" w:rsidRDefault="006528A0" w:rsidP="008975BD">
      <w:pPr>
        <w:spacing w:after="0" w:line="240" w:lineRule="auto"/>
        <w:rPr>
          <w:rFonts w:ascii="Century Gothic" w:hAnsi="Century Gothic"/>
          <w:szCs w:val="24"/>
        </w:rPr>
      </w:pPr>
      <w:r>
        <w:rPr>
          <w:rFonts w:ascii="Century Gothic" w:hAnsi="Century Gothic"/>
          <w:szCs w:val="24"/>
        </w:rPr>
        <w:t>Executable Papers</w:t>
      </w:r>
    </w:p>
    <w:p w14:paraId="534BEE0D" w14:textId="22F848A2" w:rsidR="006528A0" w:rsidRDefault="006528A0" w:rsidP="008975BD">
      <w:pPr>
        <w:spacing w:after="0" w:line="240" w:lineRule="auto"/>
        <w:rPr>
          <w:rFonts w:ascii="Century Gothic" w:hAnsi="Century Gothic"/>
          <w:szCs w:val="24"/>
        </w:rPr>
      </w:pPr>
      <w:r>
        <w:rPr>
          <w:rFonts w:ascii="Century Gothic" w:hAnsi="Century Gothic"/>
          <w:szCs w:val="24"/>
        </w:rPr>
        <w:t>Featured Author Videos</w:t>
      </w:r>
    </w:p>
    <w:p w14:paraId="2A073583" w14:textId="44515F9C" w:rsidR="006528A0" w:rsidRDefault="006528A0" w:rsidP="008975BD">
      <w:pPr>
        <w:spacing w:after="0" w:line="240" w:lineRule="auto"/>
        <w:rPr>
          <w:rFonts w:ascii="Century Gothic" w:hAnsi="Century Gothic"/>
          <w:szCs w:val="24"/>
        </w:rPr>
      </w:pPr>
      <w:r>
        <w:rPr>
          <w:rFonts w:ascii="Century Gothic" w:hAnsi="Century Gothic"/>
          <w:szCs w:val="24"/>
        </w:rPr>
        <w:t>Featured Multimedia for this Article (video and podcast options)</w:t>
      </w:r>
    </w:p>
    <w:p w14:paraId="00CDBEB7" w14:textId="701A1A31" w:rsidR="006528A0" w:rsidRDefault="006528A0" w:rsidP="008975BD">
      <w:pPr>
        <w:spacing w:after="0" w:line="240" w:lineRule="auto"/>
        <w:rPr>
          <w:rFonts w:ascii="Century Gothic" w:hAnsi="Century Gothic"/>
          <w:szCs w:val="24"/>
        </w:rPr>
      </w:pPr>
      <w:r>
        <w:rPr>
          <w:rFonts w:ascii="Century Gothic" w:hAnsi="Century Gothic"/>
          <w:szCs w:val="24"/>
        </w:rPr>
        <w:t>Glossary Viewer</w:t>
      </w:r>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46BADFB" w14:textId="21FE5605" w:rsidR="006528A0" w:rsidRPr="00727277" w:rsidRDefault="006528A0" w:rsidP="008975BD">
      <w:pPr>
        <w:spacing w:after="0" w:line="240" w:lineRule="auto"/>
        <w:rPr>
          <w:rFonts w:ascii="Century Gothic" w:hAnsi="Century Gothic"/>
          <w:color w:val="FF0000"/>
          <w:szCs w:val="24"/>
        </w:rPr>
      </w:pPr>
      <w:r w:rsidRPr="00727277">
        <w:rPr>
          <w:rFonts w:ascii="Century Gothic" w:hAnsi="Century Gothic"/>
          <w:color w:val="FF0000"/>
          <w:szCs w:val="24"/>
        </w:rPr>
        <w:t>Interactive Map Viewer</w:t>
      </w:r>
    </w:p>
    <w:p w14:paraId="45F9F0E6" w14:textId="209B7302" w:rsidR="00482519" w:rsidRDefault="00482519" w:rsidP="008975BD">
      <w:pPr>
        <w:spacing w:after="0" w:line="240" w:lineRule="auto"/>
        <w:rPr>
          <w:rFonts w:ascii="Century Gothic" w:hAnsi="Century Gothic"/>
          <w:szCs w:val="24"/>
        </w:rPr>
      </w:pPr>
      <w:r>
        <w:rPr>
          <w:rFonts w:ascii="Century Gothic" w:hAnsi="Century Gothic"/>
          <w:szCs w:val="24"/>
        </w:rPr>
        <w:t>Interactive MATLAB Figure Viewer</w:t>
      </w:r>
    </w:p>
    <w:p w14:paraId="221E1FB7" w14:textId="78B37B14" w:rsidR="00482519" w:rsidRDefault="00482519" w:rsidP="008975BD">
      <w:pPr>
        <w:spacing w:after="0" w:line="240" w:lineRule="auto"/>
        <w:rPr>
          <w:rFonts w:ascii="Century Gothic" w:hAnsi="Century Gothic"/>
          <w:szCs w:val="24"/>
        </w:rPr>
      </w:pPr>
      <w:r>
        <w:rPr>
          <w:rFonts w:ascii="Century Gothic" w:hAnsi="Century Gothic"/>
          <w:szCs w:val="24"/>
        </w:rPr>
        <w:t>Interactive Plot Viewer</w:t>
      </w:r>
    </w:p>
    <w:p w14:paraId="167503C3" w14:textId="6040A5B1" w:rsidR="00482519" w:rsidRDefault="00482519" w:rsidP="008975BD">
      <w:pPr>
        <w:spacing w:after="0" w:line="240" w:lineRule="auto"/>
        <w:rPr>
          <w:rFonts w:ascii="Century Gothic" w:hAnsi="Century Gothic"/>
          <w:szCs w:val="24"/>
        </w:rPr>
      </w:pPr>
      <w:r>
        <w:rPr>
          <w:rFonts w:ascii="Century Gothic" w:hAnsi="Century Gothic"/>
          <w:szCs w:val="24"/>
        </w:rPr>
        <w:t>Nomenclature Viewer</w:t>
      </w:r>
    </w:p>
    <w:p w14:paraId="2AF9DE60" w14:textId="77777777" w:rsidR="00727277" w:rsidRDefault="00727277" w:rsidP="008975BD">
      <w:pPr>
        <w:spacing w:after="0" w:line="240" w:lineRule="auto"/>
        <w:rPr>
          <w:rFonts w:ascii="Century Gothic" w:hAnsi="Century Gothic"/>
          <w:szCs w:val="24"/>
        </w:rPr>
      </w:pPr>
    </w:p>
    <w:p w14:paraId="4ED4C411" w14:textId="0FE80860" w:rsidR="00727277" w:rsidRDefault="00727277" w:rsidP="008975BD">
      <w:pPr>
        <w:spacing w:after="0" w:line="240" w:lineRule="auto"/>
        <w:rPr>
          <w:rFonts w:ascii="Century Gothic" w:hAnsi="Century Gothic"/>
          <w:color w:val="FF0000"/>
          <w:szCs w:val="24"/>
        </w:rPr>
      </w:pPr>
      <w:r>
        <w:rPr>
          <w:rFonts w:ascii="Century Gothic" w:hAnsi="Century Gothic"/>
          <w:color w:val="FF0000"/>
          <w:szCs w:val="24"/>
        </w:rPr>
        <w:t>*</w:t>
      </w:r>
      <w:r w:rsidR="00AF6164">
        <w:rPr>
          <w:rFonts w:ascii="Century Gothic" w:hAnsi="Century Gothic"/>
          <w:color w:val="FF0000"/>
          <w:szCs w:val="24"/>
        </w:rPr>
        <w:t xml:space="preserve">[In Progress] </w:t>
      </w:r>
      <w:r>
        <w:rPr>
          <w:rFonts w:ascii="Century Gothic" w:hAnsi="Century Gothic"/>
          <w:color w:val="FF0000"/>
          <w:szCs w:val="24"/>
        </w:rPr>
        <w:t>The features we plan on using for content innovation are in red.</w:t>
      </w:r>
    </w:p>
    <w:p w14:paraId="7C1C1D05" w14:textId="77777777" w:rsidR="00A009EA" w:rsidRDefault="00A009EA" w:rsidP="008975BD">
      <w:pPr>
        <w:spacing w:after="0" w:line="240" w:lineRule="auto"/>
        <w:rPr>
          <w:rFonts w:ascii="Century Gothic" w:hAnsi="Century Gothic"/>
          <w:color w:val="FF0000"/>
          <w:szCs w:val="24"/>
        </w:rPr>
      </w:pPr>
    </w:p>
    <w:p w14:paraId="2EAC25F1" w14:textId="77777777" w:rsidR="00A009EA" w:rsidRDefault="00A009EA" w:rsidP="008975BD">
      <w:pPr>
        <w:spacing w:after="0" w:line="240" w:lineRule="auto"/>
        <w:rPr>
          <w:rFonts w:ascii="Century Gothic" w:hAnsi="Century Gothic"/>
          <w:color w:val="FF0000"/>
          <w:szCs w:val="24"/>
        </w:rPr>
      </w:pPr>
    </w:p>
    <w:p w14:paraId="1D38609A" w14:textId="77777777" w:rsidR="00A009EA" w:rsidRDefault="00A009EA" w:rsidP="008975BD">
      <w:pPr>
        <w:spacing w:after="0" w:line="240" w:lineRule="auto"/>
        <w:rPr>
          <w:rFonts w:ascii="Century Gothic" w:hAnsi="Century Gothic"/>
          <w:color w:val="FF0000"/>
          <w:szCs w:val="24"/>
        </w:rPr>
      </w:pPr>
    </w:p>
    <w:p w14:paraId="16DEA374" w14:textId="77777777" w:rsidR="00A009EA" w:rsidRDefault="00A009EA" w:rsidP="008975BD">
      <w:pPr>
        <w:spacing w:after="0" w:line="240" w:lineRule="auto"/>
        <w:rPr>
          <w:rFonts w:ascii="Century Gothic" w:hAnsi="Century Gothic"/>
          <w:color w:val="FF0000"/>
          <w:szCs w:val="24"/>
        </w:rPr>
      </w:pPr>
    </w:p>
    <w:p w14:paraId="763152C2" w14:textId="77777777" w:rsidR="00A009EA" w:rsidRDefault="00A009EA" w:rsidP="008975BD">
      <w:pPr>
        <w:spacing w:after="0" w:line="240" w:lineRule="auto"/>
        <w:rPr>
          <w:rFonts w:ascii="Century Gothic" w:hAnsi="Century Gothic"/>
          <w:color w:val="FF0000"/>
          <w:szCs w:val="24"/>
        </w:rPr>
      </w:pPr>
    </w:p>
    <w:p w14:paraId="5D40D077" w14:textId="77777777" w:rsidR="00A009EA" w:rsidRDefault="00A009EA" w:rsidP="008975BD">
      <w:pPr>
        <w:spacing w:after="0" w:line="240" w:lineRule="auto"/>
        <w:rPr>
          <w:rFonts w:ascii="Century Gothic" w:hAnsi="Century Gothic"/>
          <w:color w:val="FF0000"/>
          <w:szCs w:val="24"/>
        </w:rPr>
      </w:pPr>
    </w:p>
    <w:p w14:paraId="1A8A45F7" w14:textId="77777777" w:rsidR="00A009EA" w:rsidRDefault="00A009EA" w:rsidP="008975BD">
      <w:pPr>
        <w:spacing w:after="0" w:line="240" w:lineRule="auto"/>
        <w:rPr>
          <w:rFonts w:ascii="Century Gothic" w:hAnsi="Century Gothic"/>
          <w:color w:val="FF0000"/>
          <w:szCs w:val="24"/>
        </w:rPr>
      </w:pPr>
    </w:p>
    <w:p w14:paraId="45AADB50" w14:textId="77777777" w:rsidR="00A009EA" w:rsidRDefault="00A009EA" w:rsidP="008975BD">
      <w:pPr>
        <w:spacing w:after="0" w:line="240" w:lineRule="auto"/>
        <w:rPr>
          <w:rFonts w:ascii="Century Gothic" w:hAnsi="Century Gothic"/>
          <w:color w:val="FF0000"/>
          <w:szCs w:val="24"/>
        </w:rPr>
      </w:pPr>
    </w:p>
    <w:p w14:paraId="46AC69F3" w14:textId="77777777" w:rsidR="00A009EA" w:rsidRDefault="00A009EA" w:rsidP="008975BD">
      <w:pPr>
        <w:spacing w:after="0" w:line="240" w:lineRule="auto"/>
        <w:rPr>
          <w:rFonts w:ascii="Century Gothic" w:hAnsi="Century Gothic"/>
          <w:color w:val="FF0000"/>
          <w:szCs w:val="24"/>
        </w:rPr>
      </w:pPr>
    </w:p>
    <w:p w14:paraId="5F69599B" w14:textId="77777777" w:rsidR="00A009EA" w:rsidRDefault="00A009EA" w:rsidP="008975BD">
      <w:pPr>
        <w:spacing w:after="0" w:line="240" w:lineRule="auto"/>
        <w:rPr>
          <w:rFonts w:ascii="Century Gothic" w:hAnsi="Century Gothic"/>
          <w:color w:val="FF0000"/>
          <w:szCs w:val="24"/>
        </w:rPr>
      </w:pPr>
    </w:p>
    <w:p w14:paraId="679F7057" w14:textId="77777777" w:rsidR="00A009EA" w:rsidRDefault="00A009EA" w:rsidP="008975BD">
      <w:pPr>
        <w:spacing w:after="0" w:line="240" w:lineRule="auto"/>
        <w:rPr>
          <w:rFonts w:ascii="Century Gothic" w:hAnsi="Century Gothic"/>
          <w:color w:val="FF0000"/>
          <w:szCs w:val="24"/>
        </w:rPr>
      </w:pPr>
    </w:p>
    <w:p w14:paraId="6AA59C0F" w14:textId="77777777" w:rsidR="00A009EA" w:rsidRDefault="00A009EA" w:rsidP="008975BD">
      <w:pPr>
        <w:spacing w:after="0" w:line="240" w:lineRule="auto"/>
        <w:rPr>
          <w:rFonts w:ascii="Century Gothic" w:hAnsi="Century Gothic"/>
          <w:color w:val="FF0000"/>
          <w:szCs w:val="24"/>
        </w:rPr>
      </w:pPr>
    </w:p>
    <w:p w14:paraId="6E60DF36" w14:textId="77777777" w:rsidR="00A009EA" w:rsidRDefault="00A009EA" w:rsidP="008975BD">
      <w:pPr>
        <w:spacing w:after="0" w:line="240" w:lineRule="auto"/>
        <w:rPr>
          <w:rFonts w:ascii="Century Gothic" w:hAnsi="Century Gothic"/>
          <w:color w:val="FF0000"/>
          <w:szCs w:val="24"/>
        </w:rPr>
      </w:pPr>
    </w:p>
    <w:p w14:paraId="15600CD0" w14:textId="77777777" w:rsidR="00A009EA" w:rsidRDefault="00A009EA" w:rsidP="008975BD">
      <w:pPr>
        <w:spacing w:after="0" w:line="240" w:lineRule="auto"/>
        <w:rPr>
          <w:rFonts w:ascii="Century Gothic" w:hAnsi="Century Gothic"/>
          <w:color w:val="FF0000"/>
          <w:szCs w:val="24"/>
        </w:rPr>
      </w:pPr>
    </w:p>
    <w:p w14:paraId="20D83426" w14:textId="77777777" w:rsidR="00A009EA" w:rsidRDefault="00A009EA" w:rsidP="008975BD">
      <w:pPr>
        <w:spacing w:after="0" w:line="240" w:lineRule="auto"/>
        <w:rPr>
          <w:rFonts w:ascii="Century Gothic" w:hAnsi="Century Gothic"/>
          <w:color w:val="FF0000"/>
          <w:szCs w:val="24"/>
        </w:rPr>
      </w:pPr>
    </w:p>
    <w:p w14:paraId="21554C34" w14:textId="77777777" w:rsidR="00A009EA" w:rsidRDefault="00A009EA" w:rsidP="008975BD">
      <w:pPr>
        <w:spacing w:after="0" w:line="240" w:lineRule="auto"/>
        <w:rPr>
          <w:rFonts w:ascii="Century Gothic" w:hAnsi="Century Gothic"/>
          <w:color w:val="FF0000"/>
          <w:szCs w:val="24"/>
        </w:rPr>
      </w:pPr>
    </w:p>
    <w:p w14:paraId="60593BC8" w14:textId="77777777" w:rsidR="00A009EA" w:rsidRDefault="00A009EA" w:rsidP="008975BD">
      <w:pPr>
        <w:spacing w:after="0" w:line="240" w:lineRule="auto"/>
        <w:rPr>
          <w:rFonts w:ascii="Century Gothic" w:hAnsi="Century Gothic"/>
          <w:color w:val="FF0000"/>
          <w:szCs w:val="24"/>
        </w:rPr>
      </w:pPr>
    </w:p>
    <w:p w14:paraId="5A576024" w14:textId="77777777" w:rsidR="00A009EA" w:rsidRDefault="00A009EA" w:rsidP="008975BD">
      <w:pPr>
        <w:spacing w:after="0" w:line="240" w:lineRule="auto"/>
        <w:rPr>
          <w:rFonts w:ascii="Century Gothic" w:hAnsi="Century Gothic"/>
          <w:color w:val="FF0000"/>
          <w:szCs w:val="24"/>
        </w:rPr>
      </w:pPr>
    </w:p>
    <w:p w14:paraId="651021EA" w14:textId="77777777" w:rsidR="00A009EA" w:rsidRDefault="00A009EA" w:rsidP="008975BD">
      <w:pPr>
        <w:spacing w:after="0" w:line="240" w:lineRule="auto"/>
        <w:rPr>
          <w:rFonts w:ascii="Century Gothic" w:hAnsi="Century Gothic"/>
          <w:color w:val="FF0000"/>
          <w:szCs w:val="24"/>
        </w:rPr>
      </w:pPr>
    </w:p>
    <w:p w14:paraId="36F1E9DF" w14:textId="77777777" w:rsidR="00A009EA" w:rsidRDefault="00A009EA" w:rsidP="008975BD">
      <w:pPr>
        <w:spacing w:after="0" w:line="240" w:lineRule="auto"/>
        <w:rPr>
          <w:rFonts w:ascii="Century Gothic" w:hAnsi="Century Gothic"/>
          <w:color w:val="FF0000"/>
          <w:szCs w:val="24"/>
        </w:rPr>
      </w:pPr>
    </w:p>
    <w:p w14:paraId="79A5DE02" w14:textId="77777777" w:rsidR="00A009EA" w:rsidRDefault="00A009EA" w:rsidP="008975BD">
      <w:pPr>
        <w:spacing w:after="0" w:line="240" w:lineRule="auto"/>
        <w:rPr>
          <w:rFonts w:ascii="Century Gothic" w:hAnsi="Century Gothic"/>
          <w:color w:val="FF0000"/>
          <w:szCs w:val="24"/>
        </w:rPr>
      </w:pPr>
    </w:p>
    <w:p w14:paraId="6B42F64C" w14:textId="77777777" w:rsidR="00A009EA" w:rsidRDefault="00A009EA" w:rsidP="008975BD">
      <w:pPr>
        <w:spacing w:after="0" w:line="240" w:lineRule="auto"/>
        <w:rPr>
          <w:rFonts w:ascii="Century Gothic" w:hAnsi="Century Gothic"/>
          <w:color w:val="FF0000"/>
          <w:szCs w:val="24"/>
        </w:rPr>
      </w:pPr>
    </w:p>
    <w:p w14:paraId="02EFC051" w14:textId="77777777" w:rsidR="00A009EA" w:rsidRDefault="00A009EA" w:rsidP="008975BD">
      <w:pPr>
        <w:spacing w:after="0" w:line="240" w:lineRule="auto"/>
        <w:rPr>
          <w:rFonts w:ascii="Century Gothic" w:hAnsi="Century Gothic"/>
          <w:color w:val="FF0000"/>
          <w:szCs w:val="24"/>
        </w:rPr>
      </w:pPr>
    </w:p>
    <w:p w14:paraId="42B19CE5" w14:textId="77777777" w:rsidR="00A009EA" w:rsidRDefault="00A009EA" w:rsidP="008975BD">
      <w:pPr>
        <w:spacing w:after="0" w:line="240" w:lineRule="auto"/>
        <w:rPr>
          <w:rFonts w:ascii="Century Gothic" w:hAnsi="Century Gothic"/>
          <w:color w:val="FF0000"/>
          <w:szCs w:val="24"/>
        </w:rPr>
      </w:pPr>
    </w:p>
    <w:p w14:paraId="32DCE33F" w14:textId="77777777" w:rsidR="00A009EA" w:rsidRDefault="00A009EA" w:rsidP="008975BD">
      <w:pPr>
        <w:spacing w:after="0" w:line="240" w:lineRule="auto"/>
        <w:rPr>
          <w:rFonts w:ascii="Century Gothic" w:hAnsi="Century Gothic"/>
          <w:color w:val="FF0000"/>
          <w:szCs w:val="24"/>
        </w:rPr>
      </w:pPr>
    </w:p>
    <w:p w14:paraId="5F06C180" w14:textId="77777777" w:rsidR="00A009EA" w:rsidRDefault="00A009EA" w:rsidP="008975BD">
      <w:pPr>
        <w:spacing w:after="0" w:line="240" w:lineRule="auto"/>
        <w:rPr>
          <w:rFonts w:ascii="Century Gothic" w:hAnsi="Century Gothic"/>
          <w:color w:val="FF0000"/>
          <w:szCs w:val="24"/>
        </w:rPr>
      </w:pPr>
    </w:p>
    <w:p w14:paraId="531163A0" w14:textId="77777777" w:rsidR="00A009EA" w:rsidRDefault="00A009EA" w:rsidP="008975BD">
      <w:pPr>
        <w:spacing w:after="0" w:line="240" w:lineRule="auto"/>
        <w:rPr>
          <w:rFonts w:ascii="Century Gothic" w:hAnsi="Century Gothic"/>
          <w:color w:val="FF0000"/>
          <w:szCs w:val="24"/>
        </w:rPr>
      </w:pPr>
    </w:p>
    <w:p w14:paraId="5D27C771" w14:textId="77777777" w:rsidR="00A009EA" w:rsidRPr="00727277" w:rsidRDefault="00A009EA" w:rsidP="008975BD">
      <w:pPr>
        <w:spacing w:after="0" w:line="240" w:lineRule="auto"/>
        <w:rPr>
          <w:rFonts w:ascii="Century Gothic" w:hAnsi="Century Gothic"/>
          <w:color w:val="FF0000"/>
          <w:szCs w:val="24"/>
        </w:rPr>
      </w:pPr>
    </w:p>
    <w:p w14:paraId="7CA9A253" w14:textId="2784F1EE" w:rsidR="00615E3A" w:rsidRPr="00B265D9" w:rsidRDefault="00615E3A" w:rsidP="00615E3A">
      <w:pPr>
        <w:pStyle w:val="Heading1"/>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6E392AC3" w14:textId="77777777" w:rsidR="00282A15" w:rsidRDefault="00282A15" w:rsidP="00282A15">
      <w:pPr>
        <w:spacing w:after="0" w:line="240" w:lineRule="auto"/>
        <w:rPr>
          <w:rFonts w:ascii="Century Gothic" w:hAnsi="Century Gothic"/>
          <w:b/>
          <w:bCs/>
          <w:szCs w:val="24"/>
        </w:rPr>
      </w:pPr>
    </w:p>
    <w:p w14:paraId="4C4196EE"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b/>
          <w:bCs/>
          <w:szCs w:val="24"/>
        </w:rPr>
        <w:t>Appendix A</w:t>
      </w:r>
    </w:p>
    <w:p w14:paraId="0B48103D" w14:textId="77777777" w:rsidR="00282A15" w:rsidRPr="00282A15" w:rsidRDefault="00282A15" w:rsidP="00282A15">
      <w:pPr>
        <w:spacing w:after="0" w:line="240" w:lineRule="auto"/>
        <w:rPr>
          <w:rFonts w:ascii="Century Gothic" w:hAnsi="Century Gothic"/>
          <w:szCs w:val="24"/>
        </w:rPr>
      </w:pPr>
    </w:p>
    <w:p w14:paraId="66A3BD96"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b/>
          <w:bCs/>
          <w:szCs w:val="24"/>
        </w:rPr>
        <w:t>Heritage Program Ranks</w:t>
      </w:r>
    </w:p>
    <w:p w14:paraId="32AD23FF"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 xml:space="preserve">The international network of Natural Heritage Programs employs a standardized ranking system to denote global and state status. Species are assigned numeric ranks ranging from 1 (highest risk) to 5 (least concern). Rank definitions are given below. </w:t>
      </w:r>
    </w:p>
    <w:p w14:paraId="374AB4D2" w14:textId="77777777" w:rsidR="00282A15" w:rsidRPr="00282A15" w:rsidRDefault="00282A15" w:rsidP="00282A15">
      <w:pPr>
        <w:spacing w:after="0" w:line="240" w:lineRule="auto"/>
        <w:rPr>
          <w:rFonts w:ascii="Century Gothic" w:hAnsi="Century Gothic"/>
          <w:szCs w:val="24"/>
        </w:rPr>
      </w:pPr>
    </w:p>
    <w:p w14:paraId="4807A532"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b/>
          <w:bCs/>
          <w:szCs w:val="24"/>
        </w:rPr>
        <w:t xml:space="preserve">Global Rank Definitions </w:t>
      </w:r>
    </w:p>
    <w:p w14:paraId="68593EE3" w14:textId="77777777" w:rsidR="00282A15" w:rsidRPr="00282A15" w:rsidRDefault="00282A15" w:rsidP="00282A15">
      <w:pPr>
        <w:spacing w:after="0" w:line="240" w:lineRule="auto"/>
        <w:rPr>
          <w:rFonts w:ascii="Century Gothic" w:hAnsi="Century Gothic"/>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4"/>
        <w:gridCol w:w="9046"/>
      </w:tblGrid>
      <w:tr w:rsidR="00282A15" w:rsidRPr="00282A15" w14:paraId="1B892540"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CE6E7F"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71C46C"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At high risk to extinction because of limited and/or rapidly declining numbers and range and/or habitat.</w:t>
            </w:r>
          </w:p>
        </w:tc>
      </w:tr>
      <w:tr w:rsidR="00282A15" w:rsidRPr="00282A15" w14:paraId="396FA491"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66BCB2"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61FE90"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At risk because of very limited or potentially declining numbers and/or range and habitat</w:t>
            </w:r>
          </w:p>
        </w:tc>
      </w:tr>
      <w:tr w:rsidR="00282A15" w:rsidRPr="00282A15" w14:paraId="5C3E0E2F"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0928BE"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6CC13C"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Vulnerable because of rarity or restricted range, even though it may be abundant in some other areas</w:t>
            </w:r>
          </w:p>
        </w:tc>
      </w:tr>
      <w:tr w:rsidR="00282A15" w:rsidRPr="00282A15" w14:paraId="35822FEE"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B316C9"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E0493"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Secure, though it may be rare in parts of its range and suspected to be declining.</w:t>
            </w:r>
          </w:p>
        </w:tc>
      </w:tr>
      <w:tr w:rsidR="00282A15" w:rsidRPr="00282A15" w14:paraId="73F750D5"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757D99"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04300"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Common, widespread, and abundant, though it may be rare in parts of its range.</w:t>
            </w:r>
          </w:p>
        </w:tc>
      </w:tr>
    </w:tbl>
    <w:p w14:paraId="71E4E28D" w14:textId="77777777" w:rsidR="00282A15" w:rsidRPr="00282A15" w:rsidRDefault="00282A15" w:rsidP="00282A15">
      <w:pPr>
        <w:spacing w:after="0" w:line="240" w:lineRule="auto"/>
        <w:rPr>
          <w:rFonts w:ascii="Century Gothic" w:hAnsi="Century Gothic"/>
          <w:szCs w:val="24"/>
        </w:rPr>
      </w:pPr>
    </w:p>
    <w:p w14:paraId="74D44011"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b/>
          <w:bCs/>
          <w:szCs w:val="24"/>
        </w:rPr>
        <w:t>State Rank Definitions</w:t>
      </w:r>
    </w:p>
    <w:p w14:paraId="0DAACE54" w14:textId="77777777" w:rsidR="00282A15" w:rsidRPr="00282A15" w:rsidRDefault="00282A15" w:rsidP="00282A15">
      <w:pPr>
        <w:spacing w:after="0" w:line="240" w:lineRule="auto"/>
        <w:rPr>
          <w:rFonts w:ascii="Century Gothic" w:hAnsi="Century Gothic"/>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2"/>
        <w:gridCol w:w="9128"/>
      </w:tblGrid>
      <w:tr w:rsidR="00282A15" w:rsidRPr="00282A15" w14:paraId="4E2890A8"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BA339F"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5B4310"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At high risk to extinction because of extremely limited numbers and extent of habitat in the state.</w:t>
            </w:r>
          </w:p>
        </w:tc>
      </w:tr>
      <w:tr w:rsidR="00282A15" w:rsidRPr="00282A15" w14:paraId="0A7694A5"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4260B1"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8409BE"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At risk because of very limited numbers and extent of habitat in the state.</w:t>
            </w:r>
          </w:p>
        </w:tc>
      </w:tr>
      <w:tr w:rsidR="00282A15" w:rsidRPr="00282A15" w14:paraId="2A786234"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313086"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1F2919"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 xml:space="preserve">Potentially at risk because of limited numbers and extent, though it may be abundant in some areas. </w:t>
            </w:r>
          </w:p>
        </w:tc>
      </w:tr>
      <w:tr w:rsidR="00282A15" w:rsidRPr="00282A15" w14:paraId="2091229F"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5C1F42"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2813EC"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Uncommon but not rare. Not vulnerable in most of its range, but could be of long-term concern.</w:t>
            </w:r>
          </w:p>
        </w:tc>
      </w:tr>
      <w:tr w:rsidR="00282A15" w:rsidRPr="00282A15" w14:paraId="2227977F"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E9F816"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DF6B62"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Common, widespread, and abundant. Not vulnerable in most of its range.</w:t>
            </w:r>
          </w:p>
        </w:tc>
      </w:tr>
    </w:tbl>
    <w:p w14:paraId="2C151530" w14:textId="77777777" w:rsidR="00E41324" w:rsidRDefault="00E41324" w:rsidP="008975BD">
      <w:pPr>
        <w:spacing w:after="0" w:line="240" w:lineRule="auto"/>
        <w:rPr>
          <w:rFonts w:ascii="Century Gothic" w:hAnsi="Century Gothic"/>
          <w:szCs w:val="24"/>
        </w:rPr>
      </w:pPr>
    </w:p>
    <w:p w14:paraId="222A6278" w14:textId="77777777" w:rsidR="00282A15" w:rsidRDefault="00282A15" w:rsidP="008975BD">
      <w:pPr>
        <w:spacing w:after="0" w:line="240" w:lineRule="auto"/>
        <w:rPr>
          <w:rFonts w:ascii="Century Gothic" w:hAnsi="Century Gothic"/>
          <w:szCs w:val="24"/>
        </w:rPr>
      </w:pPr>
    </w:p>
    <w:p w14:paraId="7E968C3D" w14:textId="77777777" w:rsidR="00282A15" w:rsidRDefault="00282A15" w:rsidP="008975BD">
      <w:pPr>
        <w:spacing w:after="0" w:line="240" w:lineRule="auto"/>
        <w:rPr>
          <w:rFonts w:ascii="Century Gothic" w:hAnsi="Century Gothic"/>
          <w:szCs w:val="24"/>
        </w:rPr>
      </w:pPr>
    </w:p>
    <w:p w14:paraId="708F005C" w14:textId="77777777" w:rsidR="00282A15" w:rsidRDefault="00282A15" w:rsidP="008975BD">
      <w:pPr>
        <w:spacing w:after="0" w:line="240" w:lineRule="auto"/>
        <w:rPr>
          <w:rFonts w:ascii="Century Gothic" w:hAnsi="Century Gothic"/>
          <w:szCs w:val="24"/>
        </w:rPr>
      </w:pPr>
    </w:p>
    <w:p w14:paraId="390DC188" w14:textId="77777777" w:rsidR="00282A15" w:rsidRDefault="00282A15" w:rsidP="008975BD">
      <w:pPr>
        <w:spacing w:after="0" w:line="240" w:lineRule="auto"/>
        <w:rPr>
          <w:rFonts w:ascii="Century Gothic" w:hAnsi="Century Gothic"/>
          <w:szCs w:val="24"/>
        </w:rPr>
      </w:pPr>
    </w:p>
    <w:p w14:paraId="5FC65ED6" w14:textId="77777777" w:rsidR="00282A15" w:rsidRDefault="00282A15" w:rsidP="008975BD">
      <w:pPr>
        <w:spacing w:after="0" w:line="240" w:lineRule="auto"/>
        <w:rPr>
          <w:rFonts w:ascii="Century Gothic" w:hAnsi="Century Gothic"/>
          <w:szCs w:val="24"/>
        </w:rPr>
      </w:pPr>
    </w:p>
    <w:p w14:paraId="58312F2D" w14:textId="0E4D4722" w:rsidR="00282A15" w:rsidRDefault="00282A15" w:rsidP="008975BD">
      <w:pPr>
        <w:spacing w:after="0" w:line="240" w:lineRule="auto"/>
        <w:rPr>
          <w:rFonts w:ascii="Century Gothic" w:hAnsi="Century Gothic"/>
          <w:szCs w:val="24"/>
        </w:rPr>
      </w:pPr>
    </w:p>
    <w:p w14:paraId="40067B3E" w14:textId="1807EB09" w:rsidR="00282A15" w:rsidRDefault="00282A15" w:rsidP="008975BD">
      <w:pPr>
        <w:spacing w:after="0" w:line="240" w:lineRule="auto"/>
        <w:rPr>
          <w:rFonts w:ascii="Century Gothic" w:hAnsi="Century Gothic"/>
          <w:szCs w:val="24"/>
        </w:rPr>
      </w:pPr>
    </w:p>
    <w:p w14:paraId="5D46D2F2" w14:textId="0C012C79" w:rsidR="00A009EA" w:rsidRDefault="00A009EA" w:rsidP="008975BD">
      <w:pPr>
        <w:spacing w:after="0" w:line="240" w:lineRule="auto"/>
        <w:rPr>
          <w:rFonts w:ascii="Century Gothic" w:hAnsi="Century Gothic"/>
          <w:szCs w:val="24"/>
        </w:rPr>
      </w:pPr>
    </w:p>
    <w:p w14:paraId="359F7270" w14:textId="2413E477" w:rsidR="00282A15" w:rsidRPr="00282A15" w:rsidRDefault="00E25FFD" w:rsidP="00282A15">
      <w:pPr>
        <w:rPr>
          <w:rFonts w:ascii="Century Gothic" w:hAnsi="Century Gothic"/>
          <w:szCs w:val="24"/>
        </w:rPr>
      </w:pPr>
      <w:r>
        <w:rPr>
          <w:rFonts w:ascii="Century Gothic" w:hAnsi="Century Gothic"/>
          <w:noProof/>
          <w:szCs w:val="24"/>
        </w:rPr>
        <w:lastRenderedPageBreak/>
        <mc:AlternateContent>
          <mc:Choice Requires="wpg">
            <w:drawing>
              <wp:anchor distT="0" distB="0" distL="114300" distR="114300" simplePos="0" relativeHeight="251659264" behindDoc="0" locked="0" layoutInCell="1" allowOverlap="1" wp14:anchorId="6C5685DE" wp14:editId="0B709515">
                <wp:simplePos x="0" y="0"/>
                <wp:positionH relativeFrom="margin">
                  <wp:posOffset>-46355</wp:posOffset>
                </wp:positionH>
                <wp:positionV relativeFrom="paragraph">
                  <wp:posOffset>-325755</wp:posOffset>
                </wp:positionV>
                <wp:extent cx="5912689" cy="3986825"/>
                <wp:effectExtent l="0" t="0" r="0" b="0"/>
                <wp:wrapNone/>
                <wp:docPr id="6" name="Group 6"/>
                <wp:cNvGraphicFramePr/>
                <a:graphic xmlns:a="http://schemas.openxmlformats.org/drawingml/2006/main">
                  <a:graphicData uri="http://schemas.microsoft.com/office/word/2010/wordprocessingGroup">
                    <wpg:wgp>
                      <wpg:cNvGrpSpPr/>
                      <wpg:grpSpPr>
                        <a:xfrm>
                          <a:off x="0" y="0"/>
                          <a:ext cx="5912689" cy="3986825"/>
                          <a:chOff x="0" y="0"/>
                          <a:chExt cx="5809615" cy="4333874"/>
                        </a:xfrm>
                      </wpg:grpSpPr>
                      <pic:pic xmlns:pic="http://schemas.openxmlformats.org/drawingml/2006/picture">
                        <pic:nvPicPr>
                          <pic:cNvPr id="17" name="Picture 17" descr="Nest Sites.jpg"/>
                          <pic:cNvPicPr>
                            <a:picLocks noChangeAspect="1"/>
                          </pic:cNvPicPr>
                        </pic:nvPicPr>
                        <pic:blipFill rotWithShape="1">
                          <a:blip r:embed="rId14">
                            <a:extLst>
                              <a:ext uri="{28A0092B-C50C-407E-A947-70E740481C1C}">
                                <a14:useLocalDpi xmlns:a14="http://schemas.microsoft.com/office/drawing/2010/main" val="0"/>
                              </a:ext>
                            </a:extLst>
                          </a:blip>
                          <a:srcRect l="1282" t="2904" r="951" b="2725"/>
                          <a:stretch/>
                        </pic:blipFill>
                        <pic:spPr bwMode="auto">
                          <a:xfrm>
                            <a:off x="0" y="0"/>
                            <a:ext cx="5809615" cy="433387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8" name="Picture 18" descr="Nest Sites_Legend.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19525" y="1400175"/>
                            <a:ext cx="1638300" cy="447675"/>
                          </a:xfrm>
                          <a:prstGeom prst="rect">
                            <a:avLst/>
                          </a:prstGeom>
                          <a:noFill/>
                          <a:ln w="3175">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376E008D" id="Group 6" o:spid="_x0000_s1026" style="position:absolute;margin-left:-3.65pt;margin-top:-25.65pt;width:465.55pt;height:313.9pt;z-index:251659264;mso-position-horizontal-relative:margin;mso-width-relative:margin;mso-height-relative:margin" coordsize="58096,43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">
                <v:shape id="Picture 17" o:spid="_x0000_s1027" type="#_x0000_t75" alt="Nest Sites.jpg" style="position:absolute;width:58096;height:4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eX3EAAAA2wAAAA8AAABkcnMvZG93bnJldi54bWxEj81qwzAQhO+FvIPYQC8lkWtKftwooRQM&#10;pQeH2HmARdrYptbKWKrtvH1VKPS2y8zON3s4zbYTIw2+dazgeZ2AINbOtFwruFb5agfCB2SDnWNS&#10;cCcPp+Pi4YCZcRNfaCxDLWII+wwVNCH0mZReN2TRr11PHLWbGyyGuA61NANOMdx2Mk2SjbTYciQ0&#10;2NN7Q/qr/LYRUjg8V0VaaP359IJ5Zay+75V6XM5vryACzeHf/Hf9YWL9Lfz+EgeQx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LeX3EAAAA2wAAAA8AAAAAAAAAAAAAAAAA&#10;nwIAAGRycy9kb3ducmV2LnhtbFBLBQYAAAAABAAEAPcAAACQAwAAAAA=&#10;">
                  <v:imagedata r:id="rId16" o:title="Nest Sites" croptop="1903f" cropbottom="1786f" cropleft="840f" cropright="623f"/>
                  <v:path arrowok="t"/>
                </v:shape>
                <v:shape id="Picture 18" o:spid="_x0000_s1028" type="#_x0000_t75" alt="Nest Sites_Legend.PNG" style="position:absolute;left:38195;top:14001;width:16383;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KhCDGAAAA2wAAAA8AAABkcnMvZG93bnJldi54bWxEj0FvwjAMhe9I/IfISLuNFCZNoyMgmIbG&#10;xgk2DXGzGtNWNE5JMuj+/XyYxM3We37v83TeuUZdKMTas4HRMANFXHhbc2ng63N1/wQqJmSLjWcy&#10;8EsR5rN+b4q59Vfe0mWXSiUhHHM0UKXU5lrHoiKHcehbYtGOPjhMsoZS24BXCXeNHmfZo3ZYszRU&#10;2NJLRcVp9+MMvK/Pb/ahnRxew+bwvf8olmM/WhpzN+gWz6ASdelm/r9eW8EXWPlFBt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qEIMYAAADbAAAADwAAAAAAAAAAAAAA&#10;AACfAgAAZHJzL2Rvd25yZXYueG1sUEsFBgAAAAAEAAQA9wAAAJIDAAAAAA==&#10;" stroked="t" strokecolor="windowText" strokeweight=".25pt">
                  <v:imagedata r:id="rId17" o:title="Nest Sites_Legend"/>
                  <v:path arrowok="t"/>
                </v:shape>
                <w10:wrap anchorx="margin"/>
              </v:group>
            </w:pict>
          </mc:Fallback>
        </mc:AlternateContent>
      </w:r>
    </w:p>
    <w:p w14:paraId="378288CA" w14:textId="77777777" w:rsidR="00282A15" w:rsidRPr="00282A15" w:rsidRDefault="00282A15" w:rsidP="00282A15">
      <w:pPr>
        <w:rPr>
          <w:rFonts w:ascii="Century Gothic" w:hAnsi="Century Gothic"/>
          <w:szCs w:val="24"/>
        </w:rPr>
      </w:pPr>
    </w:p>
    <w:p w14:paraId="4A1C3FF3" w14:textId="77777777" w:rsidR="00282A15" w:rsidRPr="00282A15" w:rsidRDefault="00282A15" w:rsidP="00282A15">
      <w:pPr>
        <w:rPr>
          <w:rFonts w:ascii="Century Gothic" w:hAnsi="Century Gothic"/>
          <w:szCs w:val="24"/>
        </w:rPr>
      </w:pPr>
    </w:p>
    <w:p w14:paraId="5A09E130" w14:textId="4A5B5B73" w:rsidR="00282A15" w:rsidRPr="00282A15" w:rsidRDefault="00282A15" w:rsidP="00282A15">
      <w:pPr>
        <w:rPr>
          <w:rFonts w:ascii="Century Gothic" w:hAnsi="Century Gothic"/>
          <w:szCs w:val="24"/>
        </w:rPr>
      </w:pPr>
    </w:p>
    <w:p w14:paraId="474D588D" w14:textId="77777777" w:rsidR="00282A15" w:rsidRPr="00282A15" w:rsidRDefault="00282A15" w:rsidP="00282A15">
      <w:pPr>
        <w:rPr>
          <w:rFonts w:ascii="Century Gothic" w:hAnsi="Century Gothic"/>
          <w:szCs w:val="24"/>
        </w:rPr>
      </w:pPr>
    </w:p>
    <w:p w14:paraId="3ED184B1" w14:textId="77777777" w:rsidR="00282A15" w:rsidRPr="00282A15" w:rsidRDefault="00282A15" w:rsidP="00282A15">
      <w:pPr>
        <w:rPr>
          <w:rFonts w:ascii="Century Gothic" w:hAnsi="Century Gothic"/>
          <w:szCs w:val="24"/>
        </w:rPr>
      </w:pPr>
    </w:p>
    <w:p w14:paraId="4E6F30EC" w14:textId="77777777" w:rsidR="00282A15" w:rsidRPr="00282A15" w:rsidRDefault="00282A15" w:rsidP="00282A15">
      <w:pPr>
        <w:rPr>
          <w:rFonts w:ascii="Century Gothic" w:hAnsi="Century Gothic"/>
          <w:szCs w:val="24"/>
        </w:rPr>
      </w:pPr>
    </w:p>
    <w:p w14:paraId="1E8ACFB7" w14:textId="77777777" w:rsidR="00282A15" w:rsidRPr="00282A15" w:rsidRDefault="00282A15" w:rsidP="00282A15">
      <w:pPr>
        <w:rPr>
          <w:rFonts w:ascii="Century Gothic" w:hAnsi="Century Gothic"/>
          <w:szCs w:val="24"/>
        </w:rPr>
      </w:pPr>
    </w:p>
    <w:p w14:paraId="57F42739" w14:textId="77777777" w:rsidR="00282A15" w:rsidRPr="00282A15" w:rsidRDefault="00282A15" w:rsidP="00282A15">
      <w:pPr>
        <w:rPr>
          <w:rFonts w:ascii="Century Gothic" w:hAnsi="Century Gothic"/>
          <w:szCs w:val="24"/>
        </w:rPr>
      </w:pPr>
    </w:p>
    <w:p w14:paraId="06A18685" w14:textId="77777777" w:rsidR="00282A15" w:rsidRPr="00282A15" w:rsidRDefault="00282A15" w:rsidP="00282A15">
      <w:pPr>
        <w:rPr>
          <w:rFonts w:ascii="Century Gothic" w:hAnsi="Century Gothic"/>
          <w:szCs w:val="24"/>
        </w:rPr>
      </w:pPr>
    </w:p>
    <w:p w14:paraId="651B4231" w14:textId="7DB247B2" w:rsidR="00282A15" w:rsidRDefault="00282A15" w:rsidP="00282A15">
      <w:pPr>
        <w:rPr>
          <w:rFonts w:ascii="Century Gothic" w:hAnsi="Century Gothic"/>
          <w:szCs w:val="24"/>
        </w:rPr>
      </w:pPr>
    </w:p>
    <w:p w14:paraId="3B757E63" w14:textId="257E6639" w:rsidR="00282A15" w:rsidRDefault="00282A15" w:rsidP="00282A15">
      <w:pPr>
        <w:rPr>
          <w:rFonts w:ascii="Century Gothic" w:hAnsi="Century Gothic"/>
          <w:szCs w:val="24"/>
        </w:rPr>
      </w:pPr>
    </w:p>
    <w:p w14:paraId="7D244C67" w14:textId="5228A7A1" w:rsidR="00282A15" w:rsidRDefault="00282A15" w:rsidP="00282A15">
      <w:pPr>
        <w:rPr>
          <w:rFonts w:ascii="Century Gothic" w:hAnsi="Century Gothic"/>
          <w:szCs w:val="24"/>
        </w:rPr>
      </w:pPr>
      <w:r w:rsidRPr="00282A15">
        <w:rPr>
          <w:rFonts w:ascii="Century Gothic" w:hAnsi="Century Gothic"/>
          <w:szCs w:val="24"/>
        </w:rPr>
        <w:t>Figure 2. Northern goshawk nesting locations in the Lewis and Clark National Forest, Jefferson Division.</w:t>
      </w:r>
    </w:p>
    <w:p w14:paraId="7494185B" w14:textId="77777777" w:rsidR="00282A15" w:rsidRDefault="00282A15" w:rsidP="00282A15">
      <w:pPr>
        <w:jc w:val="right"/>
        <w:rPr>
          <w:rFonts w:ascii="Century Gothic" w:hAnsi="Century Gothic"/>
          <w:szCs w:val="24"/>
        </w:rPr>
      </w:pPr>
    </w:p>
    <w:p w14:paraId="47B303A7" w14:textId="77777777" w:rsidR="00282A15" w:rsidRDefault="00282A15" w:rsidP="00282A15">
      <w:pPr>
        <w:jc w:val="right"/>
        <w:rPr>
          <w:rFonts w:ascii="Century Gothic" w:hAnsi="Century Gothic"/>
          <w:szCs w:val="24"/>
        </w:rPr>
      </w:pPr>
    </w:p>
    <w:p w14:paraId="1996E7D3" w14:textId="6439335A" w:rsidR="00282A15" w:rsidRDefault="00282A15" w:rsidP="00282A15">
      <w:pPr>
        <w:rPr>
          <w:rFonts w:ascii="Questrial" w:hAnsi="Questrial" w:hint="eastAsia"/>
          <w:noProof/>
          <w:color w:val="FF0000"/>
        </w:rPr>
      </w:pPr>
      <w:r>
        <w:rPr>
          <w:rFonts w:ascii="Questrial" w:hAnsi="Questrial"/>
          <w:noProof/>
          <w:color w:val="FF0000"/>
        </w:rPr>
        <mc:AlternateContent>
          <mc:Choice Requires="wpg">
            <w:drawing>
              <wp:anchor distT="0" distB="0" distL="114300" distR="114300" simplePos="0" relativeHeight="251666432" behindDoc="0" locked="0" layoutInCell="1" allowOverlap="1" wp14:anchorId="0173F152" wp14:editId="3CF08813">
                <wp:simplePos x="0" y="0"/>
                <wp:positionH relativeFrom="column">
                  <wp:posOffset>419100</wp:posOffset>
                </wp:positionH>
                <wp:positionV relativeFrom="paragraph">
                  <wp:posOffset>0</wp:posOffset>
                </wp:positionV>
                <wp:extent cx="5524500" cy="4322445"/>
                <wp:effectExtent l="0" t="0" r="0" b="1905"/>
                <wp:wrapSquare wrapText="bothSides"/>
                <wp:docPr id="12" name="Group 12"/>
                <wp:cNvGraphicFramePr/>
                <a:graphic xmlns:a="http://schemas.openxmlformats.org/drawingml/2006/main">
                  <a:graphicData uri="http://schemas.microsoft.com/office/word/2010/wordprocessingGroup">
                    <wpg:wgp>
                      <wpg:cNvGrpSpPr/>
                      <wpg:grpSpPr>
                        <a:xfrm>
                          <a:off x="0" y="0"/>
                          <a:ext cx="5524500" cy="4322445"/>
                          <a:chOff x="0" y="0"/>
                          <a:chExt cx="5524500" cy="4322445"/>
                        </a:xfrm>
                      </wpg:grpSpPr>
                      <pic:pic xmlns:pic="http://schemas.openxmlformats.org/drawingml/2006/picture">
                        <pic:nvPicPr>
                          <pic:cNvPr id="8" name="Picture 8" descr="scene_noprecip.jpg"/>
                          <pic:cNvPicPr>
                            <a:picLocks noChangeAspect="1"/>
                          </pic:cNvPicPr>
                        </pic:nvPicPr>
                        <pic:blipFill rotWithShape="1">
                          <a:blip r:embed="rId18">
                            <a:extLst>
                              <a:ext uri="{28A0092B-C50C-407E-A947-70E740481C1C}">
                                <a14:useLocalDpi xmlns:a14="http://schemas.microsoft.com/office/drawing/2010/main" val="0"/>
                              </a:ext>
                            </a:extLst>
                          </a:blip>
                          <a:srcRect l="19275" t="12688" r="38273" b="4141"/>
                          <a:stretch/>
                        </pic:blipFill>
                        <pic:spPr bwMode="auto">
                          <a:xfrm>
                            <a:off x="2343150" y="0"/>
                            <a:ext cx="3181350" cy="43224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17" name="Text Box 2"/>
                        <wps:cNvSpPr txBox="1">
                          <a:spLocks noChangeArrowheads="1"/>
                        </wps:cNvSpPr>
                        <wps:spPr bwMode="auto">
                          <a:xfrm>
                            <a:off x="0" y="1133475"/>
                            <a:ext cx="2171700" cy="2314575"/>
                          </a:xfrm>
                          <a:prstGeom prst="rect">
                            <a:avLst/>
                          </a:prstGeom>
                          <a:solidFill>
                            <a:srgbClr val="FFFFFF"/>
                          </a:solidFill>
                          <a:ln w="9525">
                            <a:noFill/>
                            <a:miter lim="800000"/>
                            <a:headEnd/>
                            <a:tailEnd/>
                          </a:ln>
                        </wps:spPr>
                        <wps:txbx>
                          <w:txbxContent>
                            <w:p w14:paraId="41A225D0" w14:textId="77777777" w:rsidR="006D7986" w:rsidRPr="0061481B" w:rsidRDefault="006D7986" w:rsidP="00282A15">
                              <w:pPr>
                                <w:spacing w:line="240" w:lineRule="auto"/>
                                <w:contextualSpacing/>
                                <w:jc w:val="center"/>
                                <w:rPr>
                                  <w:b/>
                                  <w:sz w:val="24"/>
                                  <w:szCs w:val="24"/>
                                </w:rPr>
                              </w:pPr>
                              <w:r w:rsidRPr="0061481B">
                                <w:rPr>
                                  <w:b/>
                                  <w:sz w:val="24"/>
                                  <w:szCs w:val="24"/>
                                </w:rPr>
                                <w:t>Habitat Suitability Modeling</w:t>
                              </w:r>
                            </w:p>
                            <w:p w14:paraId="049171E9" w14:textId="77777777" w:rsidR="006D7986" w:rsidRDefault="006D7986" w:rsidP="00282A15">
                              <w:pPr>
                                <w:spacing w:line="240" w:lineRule="auto"/>
                                <w:contextualSpacing/>
                                <w:jc w:val="center"/>
                                <w:rPr>
                                  <w:i/>
                                </w:rPr>
                              </w:pPr>
                              <w:r>
                                <w:rPr>
                                  <w:i/>
                                </w:rPr>
                                <w:t>Environmental Variables Used</w:t>
                              </w:r>
                            </w:p>
                            <w:p w14:paraId="5ACBA6D9" w14:textId="77777777" w:rsidR="006D7986" w:rsidRDefault="006D7986" w:rsidP="00282A15">
                              <w:pPr>
                                <w:spacing w:line="240" w:lineRule="auto"/>
                                <w:contextualSpacing/>
                                <w:jc w:val="center"/>
                                <w:rPr>
                                  <w:i/>
                                </w:rPr>
                              </w:pPr>
                            </w:p>
                            <w:p w14:paraId="31DB1FAD" w14:textId="4B9A526C" w:rsidR="006D7986" w:rsidRDefault="006D7986" w:rsidP="00282A15">
                              <w:pPr>
                                <w:spacing w:line="240" w:lineRule="auto"/>
                                <w:contextualSpacing/>
                                <w:jc w:val="center"/>
                              </w:pPr>
                              <w:r>
                                <w:t>Forest/Non-forest Land Cover</w:t>
                              </w:r>
                            </w:p>
                            <w:p w14:paraId="51CCBD4E" w14:textId="77777777" w:rsidR="006D7986" w:rsidRDefault="006D7986" w:rsidP="00282A15">
                              <w:pPr>
                                <w:spacing w:line="240" w:lineRule="auto"/>
                                <w:contextualSpacing/>
                                <w:jc w:val="center"/>
                              </w:pPr>
                              <w:r>
                                <w:t>Tree Class Size</w:t>
                              </w:r>
                            </w:p>
                            <w:p w14:paraId="36873772" w14:textId="77777777" w:rsidR="006D7986" w:rsidRDefault="006D7986" w:rsidP="00282A15">
                              <w:pPr>
                                <w:spacing w:line="240" w:lineRule="auto"/>
                                <w:contextualSpacing/>
                                <w:jc w:val="center"/>
                              </w:pPr>
                              <w:r>
                                <w:t>Tree Canopy Cover</w:t>
                              </w:r>
                            </w:p>
                            <w:p w14:paraId="7C66EFA5" w14:textId="77777777" w:rsidR="006D7986" w:rsidRDefault="006D7986" w:rsidP="00282A15">
                              <w:pPr>
                                <w:spacing w:line="240" w:lineRule="auto"/>
                                <w:contextualSpacing/>
                                <w:jc w:val="center"/>
                              </w:pPr>
                              <w:r>
                                <w:t>Basal Area</w:t>
                              </w:r>
                            </w:p>
                            <w:p w14:paraId="140487FA" w14:textId="77777777" w:rsidR="006D7986" w:rsidRDefault="006D7986" w:rsidP="00282A15">
                              <w:pPr>
                                <w:spacing w:line="240" w:lineRule="auto"/>
                                <w:contextualSpacing/>
                                <w:jc w:val="center"/>
                              </w:pPr>
                              <w:r>
                                <w:t>Vegetation Height</w:t>
                              </w:r>
                            </w:p>
                            <w:p w14:paraId="0CE13F31" w14:textId="77777777" w:rsidR="006D7986" w:rsidRDefault="006D7986" w:rsidP="00282A15">
                              <w:pPr>
                                <w:spacing w:line="240" w:lineRule="auto"/>
                                <w:contextualSpacing/>
                                <w:jc w:val="center"/>
                              </w:pPr>
                              <w:r>
                                <w:t>Aspect</w:t>
                              </w:r>
                            </w:p>
                            <w:p w14:paraId="3841E536" w14:textId="77777777" w:rsidR="006D7986" w:rsidRDefault="006D7986" w:rsidP="00282A15">
                              <w:pPr>
                                <w:spacing w:line="240" w:lineRule="auto"/>
                                <w:contextualSpacing/>
                                <w:jc w:val="center"/>
                              </w:pPr>
                              <w:r>
                                <w:t>Slope</w:t>
                              </w:r>
                            </w:p>
                            <w:p w14:paraId="53031B1D" w14:textId="77777777" w:rsidR="006D7986" w:rsidRPr="0061481B" w:rsidRDefault="006D7986" w:rsidP="00282A15">
                              <w:pPr>
                                <w:spacing w:line="240" w:lineRule="auto"/>
                                <w:contextualSpacing/>
                                <w:jc w:val="center"/>
                              </w:pPr>
                              <w:r>
                                <w:t>Elevation</w:t>
                              </w:r>
                            </w:p>
                          </w:txbxContent>
                        </wps:txbx>
                        <wps:bodyPr rot="0" vert="horz" wrap="square" lIns="91440" tIns="45720" rIns="91440" bIns="45720" anchor="t" anchorCtr="0">
                          <a:noAutofit/>
                        </wps:bodyPr>
                      </wps:wsp>
                    </wpg:wgp>
                  </a:graphicData>
                </a:graphic>
              </wp:anchor>
            </w:drawing>
          </mc:Choice>
          <mc:Fallback>
            <w:pict>
              <v:group w14:anchorId="0173F152" id="Group 12" o:spid="_x0000_s1029" style="position:absolute;margin-left:33pt;margin-top:0;width:435pt;height:340.35pt;z-index:251666432" coordsize="55245,4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qa7rMPhzQ7zULhbl7exge4lW2&#10;tpLmZlRSxCRRq0kjYHCIpZjgAEkCuM0n9pzwXr/jnXPDNhqV7fa94Z2HVbG30m8ll0/zEaSLzAsR&#10;2+YiMyZ/1gxt3ZGcauJo0napNL1aQdl3/wCH/I76iiit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">
                <v:shape id="Picture 8" o:spid="_x0000_s1030" type="#_x0000_t75" alt="scene_noprecip.jpg" style="position:absolute;left:23431;width:31814;height:4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5/SjAAAAA2gAAAA8AAABkcnMvZG93bnJldi54bWxET89rwjAUvg/2P4Q38DbTicqopmVMZd5m&#10;3Xbw9miebVjzUpJUu/9+OQgeP77f63K0nbiQD8axgpdpBoK4dtpwo+D7a/f8CiJEZI2dY1LwRwHK&#10;4vFhjbl2V67ocoyNSCEcclTQxtjnUoa6JYth6nrixJ2dtxgT9I3UHq8p3HZylmVLadFwamixp/eW&#10;6t/jYBX4s94cFtXpx5utHeaVkc3H8KnU5Gl8W4GINMa7+ObeawVpa7qSboAs/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n9KMAAAADaAAAADwAAAAAAAAAAAAAAAACfAgAA&#10;ZHJzL2Rvd25yZXYueG1sUEsFBgAAAAAEAAQA9wAAAIwDAAAAAA==&#10;">
                  <v:imagedata r:id="rId19" o:title="scene_noprecip" croptop="8315f" cropbottom="2714f" cropleft="12632f" cropright="25083f"/>
                  <v:path arrowok="t"/>
                </v:shape>
                <v:shape id="Text Box 2" o:spid="_x0000_s1031" type="#_x0000_t202" style="position:absolute;top:11334;width:21717;height:2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41A225D0" w14:textId="77777777" w:rsidR="006D7986" w:rsidRPr="0061481B" w:rsidRDefault="006D7986" w:rsidP="00282A15">
                        <w:pPr>
                          <w:spacing w:line="240" w:lineRule="auto"/>
                          <w:contextualSpacing/>
                          <w:jc w:val="center"/>
                          <w:rPr>
                            <w:b/>
                            <w:sz w:val="24"/>
                            <w:szCs w:val="24"/>
                          </w:rPr>
                        </w:pPr>
                        <w:r w:rsidRPr="0061481B">
                          <w:rPr>
                            <w:b/>
                            <w:sz w:val="24"/>
                            <w:szCs w:val="24"/>
                          </w:rPr>
                          <w:t>Habitat Suitability Modeling</w:t>
                        </w:r>
                      </w:p>
                      <w:p w14:paraId="049171E9" w14:textId="77777777" w:rsidR="006D7986" w:rsidRDefault="006D7986" w:rsidP="00282A15">
                        <w:pPr>
                          <w:spacing w:line="240" w:lineRule="auto"/>
                          <w:contextualSpacing/>
                          <w:jc w:val="center"/>
                          <w:rPr>
                            <w:i/>
                          </w:rPr>
                        </w:pPr>
                        <w:r>
                          <w:rPr>
                            <w:i/>
                          </w:rPr>
                          <w:t>Environmental Variables Used</w:t>
                        </w:r>
                      </w:p>
                      <w:p w14:paraId="5ACBA6D9" w14:textId="77777777" w:rsidR="006D7986" w:rsidRDefault="006D7986" w:rsidP="00282A15">
                        <w:pPr>
                          <w:spacing w:line="240" w:lineRule="auto"/>
                          <w:contextualSpacing/>
                          <w:jc w:val="center"/>
                          <w:rPr>
                            <w:i/>
                          </w:rPr>
                        </w:pPr>
                      </w:p>
                      <w:p w14:paraId="31DB1FAD" w14:textId="4B9A526C" w:rsidR="006D7986" w:rsidRDefault="006D7986" w:rsidP="00282A15">
                        <w:pPr>
                          <w:spacing w:line="240" w:lineRule="auto"/>
                          <w:contextualSpacing/>
                          <w:jc w:val="center"/>
                        </w:pPr>
                        <w:r>
                          <w:t>Forest/Non-forest Land Cover</w:t>
                        </w:r>
                      </w:p>
                      <w:p w14:paraId="51CCBD4E" w14:textId="77777777" w:rsidR="006D7986" w:rsidRDefault="006D7986" w:rsidP="00282A15">
                        <w:pPr>
                          <w:spacing w:line="240" w:lineRule="auto"/>
                          <w:contextualSpacing/>
                          <w:jc w:val="center"/>
                        </w:pPr>
                        <w:r>
                          <w:t>Tree Class Size</w:t>
                        </w:r>
                      </w:p>
                      <w:p w14:paraId="36873772" w14:textId="77777777" w:rsidR="006D7986" w:rsidRDefault="006D7986" w:rsidP="00282A15">
                        <w:pPr>
                          <w:spacing w:line="240" w:lineRule="auto"/>
                          <w:contextualSpacing/>
                          <w:jc w:val="center"/>
                        </w:pPr>
                        <w:r>
                          <w:t>Tree Canopy Cover</w:t>
                        </w:r>
                      </w:p>
                      <w:p w14:paraId="7C66EFA5" w14:textId="77777777" w:rsidR="006D7986" w:rsidRDefault="006D7986" w:rsidP="00282A15">
                        <w:pPr>
                          <w:spacing w:line="240" w:lineRule="auto"/>
                          <w:contextualSpacing/>
                          <w:jc w:val="center"/>
                        </w:pPr>
                        <w:r>
                          <w:t>Basal Area</w:t>
                        </w:r>
                      </w:p>
                      <w:p w14:paraId="140487FA" w14:textId="77777777" w:rsidR="006D7986" w:rsidRDefault="006D7986" w:rsidP="00282A15">
                        <w:pPr>
                          <w:spacing w:line="240" w:lineRule="auto"/>
                          <w:contextualSpacing/>
                          <w:jc w:val="center"/>
                        </w:pPr>
                        <w:r>
                          <w:t>Vegetation Height</w:t>
                        </w:r>
                      </w:p>
                      <w:p w14:paraId="0CE13F31" w14:textId="77777777" w:rsidR="006D7986" w:rsidRDefault="006D7986" w:rsidP="00282A15">
                        <w:pPr>
                          <w:spacing w:line="240" w:lineRule="auto"/>
                          <w:contextualSpacing/>
                          <w:jc w:val="center"/>
                        </w:pPr>
                        <w:r>
                          <w:t>Aspect</w:t>
                        </w:r>
                      </w:p>
                      <w:p w14:paraId="3841E536" w14:textId="77777777" w:rsidR="006D7986" w:rsidRDefault="006D7986" w:rsidP="00282A15">
                        <w:pPr>
                          <w:spacing w:line="240" w:lineRule="auto"/>
                          <w:contextualSpacing/>
                          <w:jc w:val="center"/>
                        </w:pPr>
                        <w:r>
                          <w:t>Slope</w:t>
                        </w:r>
                      </w:p>
                      <w:p w14:paraId="53031B1D" w14:textId="77777777" w:rsidR="006D7986" w:rsidRPr="0061481B" w:rsidRDefault="006D7986" w:rsidP="00282A15">
                        <w:pPr>
                          <w:spacing w:line="240" w:lineRule="auto"/>
                          <w:contextualSpacing/>
                          <w:jc w:val="center"/>
                        </w:pPr>
                        <w:r>
                          <w:t>Elevation</w:t>
                        </w:r>
                      </w:p>
                    </w:txbxContent>
                  </v:textbox>
                </v:shape>
                <w10:wrap type="square"/>
              </v:group>
            </w:pict>
          </mc:Fallback>
        </mc:AlternateContent>
      </w:r>
    </w:p>
    <w:p w14:paraId="1F91C24A" w14:textId="2AF6E46D" w:rsidR="00282A15" w:rsidRDefault="00282A15" w:rsidP="00282A15">
      <w:pPr>
        <w:rPr>
          <w:rFonts w:ascii="Questrial" w:hAnsi="Questrial" w:hint="eastAsia"/>
          <w:noProof/>
          <w:color w:val="FF0000"/>
        </w:rPr>
      </w:pPr>
    </w:p>
    <w:p w14:paraId="65A27FB5" w14:textId="6547ACC4" w:rsidR="00282A15" w:rsidRDefault="00282A15" w:rsidP="00282A15">
      <w:pPr>
        <w:rPr>
          <w:rFonts w:ascii="Century Gothic" w:hAnsi="Century Gothic"/>
          <w:szCs w:val="24"/>
        </w:rPr>
      </w:pPr>
    </w:p>
    <w:p w14:paraId="70774E85" w14:textId="1846907C" w:rsidR="00282A15" w:rsidRDefault="00282A15" w:rsidP="00282A15">
      <w:pPr>
        <w:rPr>
          <w:rFonts w:ascii="Century Gothic" w:hAnsi="Century Gothic"/>
          <w:szCs w:val="24"/>
        </w:rPr>
      </w:pPr>
    </w:p>
    <w:p w14:paraId="4D213514" w14:textId="77777777" w:rsidR="00282A15" w:rsidRPr="00282A15" w:rsidRDefault="00282A15" w:rsidP="00282A15">
      <w:pPr>
        <w:rPr>
          <w:rFonts w:ascii="Century Gothic" w:hAnsi="Century Gothic"/>
          <w:szCs w:val="24"/>
        </w:rPr>
      </w:pPr>
    </w:p>
    <w:p w14:paraId="67143CCD" w14:textId="77777777" w:rsidR="00282A15" w:rsidRPr="00282A15" w:rsidRDefault="00282A15" w:rsidP="00282A15">
      <w:pPr>
        <w:rPr>
          <w:rFonts w:ascii="Century Gothic" w:hAnsi="Century Gothic"/>
          <w:szCs w:val="24"/>
        </w:rPr>
      </w:pPr>
    </w:p>
    <w:p w14:paraId="1515913F" w14:textId="77777777" w:rsidR="00282A15" w:rsidRPr="00282A15" w:rsidRDefault="00282A15" w:rsidP="00282A15">
      <w:pPr>
        <w:rPr>
          <w:rFonts w:ascii="Century Gothic" w:hAnsi="Century Gothic"/>
          <w:szCs w:val="24"/>
        </w:rPr>
      </w:pPr>
    </w:p>
    <w:p w14:paraId="64FB08A3" w14:textId="77777777" w:rsidR="00282A15" w:rsidRPr="00282A15" w:rsidRDefault="00282A15" w:rsidP="00282A15">
      <w:pPr>
        <w:rPr>
          <w:rFonts w:ascii="Century Gothic" w:hAnsi="Century Gothic"/>
          <w:szCs w:val="24"/>
        </w:rPr>
      </w:pPr>
    </w:p>
    <w:p w14:paraId="170AF36A" w14:textId="77777777" w:rsidR="00282A15" w:rsidRPr="00282A15" w:rsidRDefault="00282A15" w:rsidP="00282A15">
      <w:pPr>
        <w:rPr>
          <w:rFonts w:ascii="Century Gothic" w:hAnsi="Century Gothic"/>
          <w:szCs w:val="24"/>
        </w:rPr>
      </w:pPr>
    </w:p>
    <w:p w14:paraId="2EF72719" w14:textId="77777777" w:rsidR="00282A15" w:rsidRPr="00282A15" w:rsidRDefault="00282A15" w:rsidP="00282A15">
      <w:pPr>
        <w:rPr>
          <w:rFonts w:ascii="Century Gothic" w:hAnsi="Century Gothic"/>
          <w:szCs w:val="24"/>
        </w:rPr>
      </w:pPr>
    </w:p>
    <w:p w14:paraId="5389B57B" w14:textId="77777777" w:rsidR="00282A15" w:rsidRPr="00282A15" w:rsidRDefault="00282A15" w:rsidP="00282A15">
      <w:pPr>
        <w:rPr>
          <w:rFonts w:ascii="Century Gothic" w:hAnsi="Century Gothic"/>
          <w:szCs w:val="24"/>
        </w:rPr>
      </w:pPr>
    </w:p>
    <w:p w14:paraId="67726567" w14:textId="77777777" w:rsidR="00282A15" w:rsidRPr="00282A15" w:rsidRDefault="00282A15" w:rsidP="00282A15">
      <w:pPr>
        <w:rPr>
          <w:rFonts w:ascii="Century Gothic" w:hAnsi="Century Gothic"/>
          <w:szCs w:val="24"/>
        </w:rPr>
      </w:pPr>
    </w:p>
    <w:p w14:paraId="2FDA848C" w14:textId="77777777" w:rsidR="00282A15" w:rsidRPr="00282A15" w:rsidRDefault="00282A15" w:rsidP="00282A15">
      <w:pPr>
        <w:rPr>
          <w:rFonts w:ascii="Century Gothic" w:hAnsi="Century Gothic"/>
          <w:szCs w:val="24"/>
        </w:rPr>
      </w:pPr>
    </w:p>
    <w:p w14:paraId="44441E2C" w14:textId="77777777" w:rsidR="00282A15" w:rsidRPr="00AC26C5" w:rsidRDefault="00282A15" w:rsidP="00282A15">
      <w:pPr>
        <w:rPr>
          <w:rFonts w:ascii="Century Gothic" w:hAnsi="Century Gothic"/>
        </w:rPr>
      </w:pPr>
      <w:r w:rsidRPr="00AC26C5">
        <w:rPr>
          <w:rFonts w:ascii="Century Gothic" w:hAnsi="Century Gothic"/>
        </w:rPr>
        <w:t>Figure 3. Environmental variable layers used in the habitat suitability modeling.</w:t>
      </w:r>
    </w:p>
    <w:p w14:paraId="5A8B33C1" w14:textId="76D85C63" w:rsidR="00282A15" w:rsidRPr="00282A15" w:rsidRDefault="00282A15" w:rsidP="00282A15">
      <w:pPr>
        <w:rPr>
          <w:rFonts w:ascii="Century Gothic" w:hAnsi="Century Gothic"/>
          <w:szCs w:val="24"/>
        </w:rPr>
      </w:pPr>
    </w:p>
    <w:p w14:paraId="77156FB3" w14:textId="17A80393" w:rsidR="00282A15" w:rsidRDefault="00282A15" w:rsidP="00282A15">
      <w:pPr>
        <w:rPr>
          <w:rFonts w:ascii="Century Gothic" w:hAnsi="Century Gothic"/>
          <w:szCs w:val="24"/>
        </w:rPr>
      </w:pPr>
    </w:p>
    <w:p w14:paraId="180661DD" w14:textId="061DDDC8" w:rsidR="00282A15" w:rsidRDefault="00282A15" w:rsidP="00282A15">
      <w:pPr>
        <w:rPr>
          <w:rFonts w:ascii="Century Gothic" w:hAnsi="Century Gothic"/>
          <w:szCs w:val="24"/>
        </w:rPr>
      </w:pPr>
    </w:p>
    <w:p w14:paraId="276CB511" w14:textId="186AB96C" w:rsidR="00282A15" w:rsidRDefault="00282A15" w:rsidP="00282A15">
      <w:pPr>
        <w:tabs>
          <w:tab w:val="left" w:pos="1950"/>
        </w:tabs>
        <w:rPr>
          <w:rFonts w:ascii="Century Gothic" w:hAnsi="Century Gothic"/>
          <w:szCs w:val="24"/>
        </w:rPr>
      </w:pPr>
    </w:p>
    <w:p w14:paraId="106B1808" w14:textId="77777777" w:rsidR="00282A15" w:rsidRDefault="00282A15" w:rsidP="00282A15">
      <w:pPr>
        <w:tabs>
          <w:tab w:val="left" w:pos="1950"/>
        </w:tabs>
        <w:rPr>
          <w:rFonts w:ascii="Century Gothic" w:hAnsi="Century Gothic"/>
          <w:szCs w:val="24"/>
        </w:rPr>
      </w:pPr>
    </w:p>
    <w:p w14:paraId="3B7F48FA" w14:textId="1D1F6315" w:rsidR="00282A15" w:rsidRDefault="00282A15" w:rsidP="00282A15">
      <w:pPr>
        <w:tabs>
          <w:tab w:val="left" w:pos="1950"/>
        </w:tabs>
        <w:rPr>
          <w:rFonts w:ascii="Century Gothic" w:hAnsi="Century Gothic"/>
          <w:szCs w:val="24"/>
        </w:rPr>
      </w:pPr>
      <w:r>
        <w:rPr>
          <w:rFonts w:ascii="Century Gothic" w:hAnsi="Century Gothic"/>
          <w:szCs w:val="24"/>
        </w:rPr>
        <w:tab/>
      </w:r>
    </w:p>
    <w:p w14:paraId="5828E250" w14:textId="608142C9" w:rsidR="00282A15" w:rsidRDefault="00282A15" w:rsidP="00282A15">
      <w:pPr>
        <w:tabs>
          <w:tab w:val="left" w:pos="1950"/>
        </w:tabs>
        <w:jc w:val="center"/>
        <w:rPr>
          <w:rFonts w:ascii="Century Gothic" w:hAnsi="Century Gothic"/>
          <w:szCs w:val="24"/>
        </w:rPr>
      </w:pPr>
      <w:r>
        <w:rPr>
          <w:rFonts w:ascii="Questrial" w:hAnsi="Questrial"/>
          <w:noProof/>
          <w:color w:val="000000"/>
        </w:rPr>
        <w:drawing>
          <wp:inline distT="0" distB="0" distL="0" distR="0" wp14:anchorId="0DDD8E48" wp14:editId="1AA71F14">
            <wp:extent cx="4562475" cy="2518395"/>
            <wp:effectExtent l="0" t="0" r="0" b="0"/>
            <wp:docPr id="11" name="Picture 11" descr="Error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rorMatri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2522" cy="2529461"/>
                    </a:xfrm>
                    <a:prstGeom prst="rect">
                      <a:avLst/>
                    </a:prstGeom>
                    <a:noFill/>
                    <a:ln>
                      <a:noFill/>
                    </a:ln>
                  </pic:spPr>
                </pic:pic>
              </a:graphicData>
            </a:graphic>
          </wp:inline>
        </w:drawing>
      </w:r>
    </w:p>
    <w:p w14:paraId="185FFFDC" w14:textId="25D2D7C5" w:rsidR="00282A15" w:rsidRPr="00282A15" w:rsidRDefault="00282A15" w:rsidP="00282A15">
      <w:pPr>
        <w:tabs>
          <w:tab w:val="left" w:pos="1950"/>
        </w:tabs>
        <w:rPr>
          <w:rFonts w:ascii="Century Gothic" w:hAnsi="Century Gothic"/>
          <w:szCs w:val="24"/>
        </w:rPr>
      </w:pPr>
      <w:r w:rsidRPr="00282A15">
        <w:rPr>
          <w:rFonts w:ascii="Century Gothic" w:hAnsi="Century Gothic"/>
          <w:szCs w:val="24"/>
        </w:rPr>
        <w:t>Figure 4. Error matrix created from object-based land cover classification in the LCNF.</w:t>
      </w:r>
    </w:p>
    <w:sectPr w:rsidR="00282A15" w:rsidRPr="00282A15" w:rsidSect="0064280B">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Vishal Arya" w:date="2015-10-11T13:54:00Z" w:initials="VA">
    <w:p w14:paraId="08174410" w14:textId="490EF076" w:rsidR="006D7986" w:rsidRDefault="006D7986">
      <w:pPr>
        <w:pStyle w:val="CommentText"/>
      </w:pPr>
      <w:r>
        <w:rPr>
          <w:rStyle w:val="CommentReference"/>
        </w:rPr>
        <w:annotationRef/>
      </w:r>
      <w:r>
        <w:t xml:space="preserve">A tip is to </w:t>
      </w:r>
      <w:bookmarkStart w:id="3" w:name="_GoBack"/>
      <w:bookmarkEnd w:id="3"/>
      <w:r>
        <w:t xml:space="preserve">use words that don’t appear in your title. You can probably replace several keywords in this section. </w:t>
      </w:r>
    </w:p>
  </w:comment>
  <w:comment w:id="4" w:author="Fenn, Teresa E. (LARC-E3)[SSAI DEVELOP]" w:date="2015-10-14T10:45:00Z" w:initials="FTE(D">
    <w:p w14:paraId="4A1312F0" w14:textId="66498AC1" w:rsidR="002227F0" w:rsidRDefault="002227F0">
      <w:pPr>
        <w:pStyle w:val="CommentText"/>
      </w:pPr>
      <w:r>
        <w:rPr>
          <w:rStyle w:val="CommentReference"/>
        </w:rPr>
        <w:annotationRef/>
      </w:r>
      <w:r>
        <w:t>Also, if the common name of the Goshawk is a keyword, it is redundant to include the scientific name.</w:t>
      </w:r>
    </w:p>
  </w:comment>
  <w:comment w:id="6" w:author="Fenn, Teresa E. (LARC-E3)[SSAI DEVELOP]" w:date="2015-10-14T10:54:00Z" w:initials="FTE(D">
    <w:p w14:paraId="4101EF83" w14:textId="4F322D76" w:rsidR="00417B39" w:rsidRDefault="00417B39">
      <w:pPr>
        <w:pStyle w:val="CommentText"/>
      </w:pPr>
      <w:r>
        <w:rPr>
          <w:rStyle w:val="CommentReference"/>
        </w:rPr>
        <w:annotationRef/>
      </w:r>
      <w:r>
        <w:t>This is a really long paragraph. Try to break it up into at least two.</w:t>
      </w:r>
    </w:p>
  </w:comment>
  <w:comment w:id="25" w:author="Fenn, Teresa E. (LARC-E3)[SSAI DEVELOP]" w:date="2015-10-14T10:52:00Z" w:initials="FTE(D">
    <w:p w14:paraId="5732CD5E" w14:textId="617783A3" w:rsidR="00417B39" w:rsidRDefault="00417B39">
      <w:pPr>
        <w:pStyle w:val="CommentText"/>
      </w:pPr>
      <w:r>
        <w:rPr>
          <w:rStyle w:val="CommentReference"/>
        </w:rPr>
        <w:annotationRef/>
      </w:r>
      <w:r>
        <w:t>Do not include imperial units.</w:t>
      </w:r>
    </w:p>
  </w:comment>
  <w:comment w:id="28" w:author="Vishal Arya" w:date="2015-10-11T14:12:00Z" w:initials="VA">
    <w:p w14:paraId="20E6317F" w14:textId="405FF4FA" w:rsidR="006D7986" w:rsidRDefault="006D7986">
      <w:pPr>
        <w:pStyle w:val="CommentText"/>
      </w:pPr>
      <w:r>
        <w:rPr>
          <w:rStyle w:val="CommentReference"/>
        </w:rPr>
        <w:annotationRef/>
      </w:r>
      <w:r>
        <w:t>Include citation for this</w:t>
      </w:r>
    </w:p>
  </w:comment>
  <w:comment w:id="33" w:author="Vishal Arya" w:date="2015-10-11T14:14:00Z" w:initials="VA">
    <w:p w14:paraId="5362809B" w14:textId="3A888CAD" w:rsidR="006D7986" w:rsidRDefault="006D7986">
      <w:pPr>
        <w:pStyle w:val="CommentText"/>
      </w:pPr>
      <w:r>
        <w:rPr>
          <w:rStyle w:val="CommentReference"/>
        </w:rPr>
        <w:annotationRef/>
      </w:r>
      <w:r>
        <w:t>Word choice. Not top-tier but just top predator. A better word, in my opinion, would be apex predator</w:t>
      </w:r>
    </w:p>
  </w:comment>
  <w:comment w:id="45" w:author="Fenn, Teresa E. (LARC-E3)[SSAI DEVELOP]" w:date="2015-10-14T11:08:00Z" w:initials="FTE(D">
    <w:p w14:paraId="112192B2" w14:textId="79B1C529" w:rsidR="00EF5423" w:rsidRDefault="00EF5423">
      <w:pPr>
        <w:pStyle w:val="CommentText"/>
      </w:pPr>
      <w:r>
        <w:rPr>
          <w:rStyle w:val="CommentReference"/>
        </w:rPr>
        <w:annotationRef/>
      </w:r>
      <w:r>
        <w:t>If the study area does not include the Rocky Mountain Division, there is no need to discuss it here.</w:t>
      </w:r>
    </w:p>
  </w:comment>
  <w:comment w:id="56" w:author="Fenn, Teresa E. (LARC-E3)[SSAI DEVELOP]" w:date="2015-10-14T11:28:00Z" w:initials="FTE(D">
    <w:p w14:paraId="768D5514" w14:textId="262DFC9A" w:rsidR="008441DD" w:rsidRDefault="008441DD">
      <w:pPr>
        <w:pStyle w:val="CommentText"/>
      </w:pPr>
      <w:r>
        <w:rPr>
          <w:rStyle w:val="CommentReference"/>
        </w:rPr>
        <w:annotationRef/>
      </w:r>
      <w:r>
        <w:t>Separate sentences with one space, not two. Do this for the rest of the paper.</w:t>
      </w:r>
    </w:p>
  </w:comment>
  <w:comment w:id="84" w:author="Vishal Arya" w:date="2015-10-11T15:08:00Z" w:initials="VA">
    <w:p w14:paraId="385F63A6" w14:textId="31F54789" w:rsidR="006D7986" w:rsidRDefault="006D7986">
      <w:pPr>
        <w:pStyle w:val="CommentText"/>
      </w:pPr>
      <w:r>
        <w:rPr>
          <w:rStyle w:val="CommentReference"/>
        </w:rPr>
        <w:annotationRef/>
      </w:r>
      <w:r>
        <w:t>How?</w:t>
      </w:r>
    </w:p>
  </w:comment>
  <w:comment w:id="88" w:author="Vishal Arya" w:date="2015-10-11T15:09:00Z" w:initials="VA">
    <w:p w14:paraId="29C62AE4" w14:textId="725014DC" w:rsidR="006D7986" w:rsidRDefault="006D7986">
      <w:pPr>
        <w:pStyle w:val="CommentText"/>
      </w:pPr>
      <w:r>
        <w:rPr>
          <w:rStyle w:val="CommentReference"/>
        </w:rPr>
        <w:annotationRef/>
      </w:r>
      <w:r>
        <w:t>Projected or reprojected?</w:t>
      </w:r>
    </w:p>
  </w:comment>
  <w:comment w:id="89" w:author="Vishal Arya" w:date="2015-10-11T15:11:00Z" w:initials="VA">
    <w:p w14:paraId="4B2F57E2" w14:textId="6EC42C5E" w:rsidR="006D7986" w:rsidRDefault="006D7986">
      <w:pPr>
        <w:pStyle w:val="CommentText"/>
      </w:pPr>
      <w:r>
        <w:rPr>
          <w:rStyle w:val="CommentReference"/>
        </w:rPr>
        <w:annotationRef/>
      </w:r>
      <w:r>
        <w:t>Word choice. Perhaps use support instead.</w:t>
      </w:r>
    </w:p>
  </w:comment>
  <w:comment w:id="94" w:author="Fenn, Teresa E. (LARC-E3)[SSAI DEVELOP]" w:date="2015-10-14T11:38:00Z" w:initials="FTE(D">
    <w:p w14:paraId="1A95D563" w14:textId="4B0749A2" w:rsidR="00EF2AF6" w:rsidRDefault="00EF2AF6">
      <w:pPr>
        <w:pStyle w:val="CommentText"/>
      </w:pPr>
      <w:r>
        <w:rPr>
          <w:rStyle w:val="CommentReference"/>
        </w:rPr>
        <w:annotationRef/>
      </w:r>
      <w:r>
        <w:t>Specify the type of data. For example, “in situ mountain pine beetle population data were downloaded…”</w:t>
      </w:r>
    </w:p>
  </w:comment>
  <w:comment w:id="112" w:author="Fenn, Teresa E. (LARC-E3)[SSAI DEVELOP]" w:date="2015-10-14T11:31:00Z" w:initials="FTE(D">
    <w:p w14:paraId="7FB2E481" w14:textId="338BAA7B" w:rsidR="008441DD" w:rsidRDefault="008441DD">
      <w:pPr>
        <w:pStyle w:val="CommentText"/>
      </w:pPr>
      <w:r>
        <w:rPr>
          <w:rStyle w:val="CommentReference"/>
        </w:rPr>
        <w:annotationRef/>
      </w:r>
      <w:r>
        <w:t>Do not include URLs in the text.</w:t>
      </w:r>
    </w:p>
  </w:comment>
  <w:comment w:id="114" w:author="Fenn, Teresa E. (LARC-E3)[SSAI DEVELOP]" w:date="2015-10-14T11:31:00Z" w:initials="FTE(D">
    <w:p w14:paraId="71780A43" w14:textId="1E860DB1" w:rsidR="008441DD" w:rsidRDefault="008441DD">
      <w:pPr>
        <w:pStyle w:val="CommentText"/>
      </w:pPr>
      <w:r>
        <w:rPr>
          <w:rStyle w:val="CommentReference"/>
        </w:rPr>
        <w:annotationRef/>
      </w:r>
      <w:r>
        <w:t>30 arc seconds?</w:t>
      </w:r>
    </w:p>
  </w:comment>
  <w:comment w:id="116" w:author="Vishal Arya" w:date="2015-10-11T15:17:00Z" w:initials="VA">
    <w:p w14:paraId="3ECAF6EB" w14:textId="70F1B81B" w:rsidR="007B08D7" w:rsidRDefault="007B08D7">
      <w:pPr>
        <w:pStyle w:val="CommentText"/>
      </w:pPr>
      <w:r>
        <w:rPr>
          <w:rStyle w:val="CommentReference"/>
        </w:rPr>
        <w:annotationRef/>
      </w:r>
      <w:r>
        <w:t>Word choice</w:t>
      </w:r>
    </w:p>
  </w:comment>
  <w:comment w:id="132" w:author="Vishal Arya" w:date="2015-10-11T15:22:00Z" w:initials="VA">
    <w:p w14:paraId="5EA85F86" w14:textId="03EF2DA4" w:rsidR="00547679" w:rsidRDefault="00547679">
      <w:pPr>
        <w:pStyle w:val="CommentText"/>
      </w:pPr>
      <w:r>
        <w:rPr>
          <w:rStyle w:val="CommentReference"/>
        </w:rPr>
        <w:annotationRef/>
      </w:r>
      <w:r>
        <w:t xml:space="preserve">Only include references for those that you actually cite in the paper. For example, it doesn’t seem like you cite your second reference anywhere so it should be removed from this section. Please review and change as appropriate. </w:t>
      </w:r>
      <w:r w:rsidR="00262971">
        <w:t>Otherwise, very solid tech paper!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174410" w15:done="0"/>
  <w15:commentEx w15:paraId="4A1312F0" w15:done="0"/>
  <w15:commentEx w15:paraId="4101EF83" w15:done="0"/>
  <w15:commentEx w15:paraId="5732CD5E" w15:done="0"/>
  <w15:commentEx w15:paraId="20E6317F" w15:done="0"/>
  <w15:commentEx w15:paraId="5362809B" w15:done="0"/>
  <w15:commentEx w15:paraId="112192B2" w15:done="0"/>
  <w15:commentEx w15:paraId="768D5514" w15:done="0"/>
  <w15:commentEx w15:paraId="385F63A6" w15:done="0"/>
  <w15:commentEx w15:paraId="29C62AE4" w15:done="0"/>
  <w15:commentEx w15:paraId="4B2F57E2" w15:done="0"/>
  <w15:commentEx w15:paraId="1A95D563" w15:done="0"/>
  <w15:commentEx w15:paraId="7FB2E481" w15:done="0"/>
  <w15:commentEx w15:paraId="71780A43" w15:done="0"/>
  <w15:commentEx w15:paraId="3ECAF6EB" w15:done="0"/>
  <w15:commentEx w15:paraId="5EA85F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D4A53" w14:textId="77777777" w:rsidR="005C0CD6" w:rsidRDefault="005C0CD6" w:rsidP="00242822">
      <w:pPr>
        <w:spacing w:after="0" w:line="240" w:lineRule="auto"/>
      </w:pPr>
      <w:r>
        <w:separator/>
      </w:r>
    </w:p>
  </w:endnote>
  <w:endnote w:type="continuationSeparator" w:id="0">
    <w:p w14:paraId="0D50A106" w14:textId="77777777" w:rsidR="005C0CD6" w:rsidRDefault="005C0CD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D7986" w:rsidRDefault="006D7986">
        <w:pPr>
          <w:pStyle w:val="Footer"/>
          <w:jc w:val="center"/>
        </w:pPr>
        <w:r>
          <w:fldChar w:fldCharType="begin"/>
        </w:r>
        <w:r>
          <w:instrText xml:space="preserve"> PAGE   \* MERGEFORMAT </w:instrText>
        </w:r>
        <w:r>
          <w:fldChar w:fldCharType="separate"/>
        </w:r>
        <w:r w:rsidR="005529B1">
          <w:rPr>
            <w:noProof/>
          </w:rPr>
          <w:t>9</w:t>
        </w:r>
        <w:r>
          <w:rPr>
            <w:noProof/>
          </w:rPr>
          <w:fldChar w:fldCharType="end"/>
        </w:r>
      </w:p>
    </w:sdtContent>
  </w:sdt>
  <w:p w14:paraId="472788A1" w14:textId="77777777" w:rsidR="006D7986" w:rsidRDefault="006D79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6D7986" w:rsidRDefault="006D798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5E123" w14:textId="77777777" w:rsidR="005C0CD6" w:rsidRDefault="005C0CD6" w:rsidP="00242822">
      <w:pPr>
        <w:spacing w:after="0" w:line="240" w:lineRule="auto"/>
      </w:pPr>
      <w:r>
        <w:separator/>
      </w:r>
    </w:p>
  </w:footnote>
  <w:footnote w:type="continuationSeparator" w:id="0">
    <w:p w14:paraId="5CCB2B66" w14:textId="77777777" w:rsidR="005C0CD6" w:rsidRDefault="005C0CD6"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6D7986" w:rsidRDefault="006D7986"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780036"/>
    <w:multiLevelType w:val="hybridMultilevel"/>
    <w:tmpl w:val="8F5A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30B13"/>
    <w:rsid w:val="00033DC5"/>
    <w:rsid w:val="000E07BD"/>
    <w:rsid w:val="000F1545"/>
    <w:rsid w:val="0014039E"/>
    <w:rsid w:val="0014286F"/>
    <w:rsid w:val="0015019B"/>
    <w:rsid w:val="001556CC"/>
    <w:rsid w:val="00163111"/>
    <w:rsid w:val="001821EB"/>
    <w:rsid w:val="00195D23"/>
    <w:rsid w:val="00197CDB"/>
    <w:rsid w:val="001C3DCB"/>
    <w:rsid w:val="001F1328"/>
    <w:rsid w:val="002227F0"/>
    <w:rsid w:val="00242822"/>
    <w:rsid w:val="00262971"/>
    <w:rsid w:val="00282A15"/>
    <w:rsid w:val="00293F47"/>
    <w:rsid w:val="002A37F8"/>
    <w:rsid w:val="002B2BE4"/>
    <w:rsid w:val="002B5569"/>
    <w:rsid w:val="002C4C2E"/>
    <w:rsid w:val="002F160D"/>
    <w:rsid w:val="00331830"/>
    <w:rsid w:val="00365A98"/>
    <w:rsid w:val="00366BA2"/>
    <w:rsid w:val="003F39BF"/>
    <w:rsid w:val="0041150E"/>
    <w:rsid w:val="00417B39"/>
    <w:rsid w:val="0043112E"/>
    <w:rsid w:val="00464A57"/>
    <w:rsid w:val="00482519"/>
    <w:rsid w:val="00494746"/>
    <w:rsid w:val="004951A9"/>
    <w:rsid w:val="004D19D3"/>
    <w:rsid w:val="00531FA0"/>
    <w:rsid w:val="00547679"/>
    <w:rsid w:val="005529B1"/>
    <w:rsid w:val="005C0CD6"/>
    <w:rsid w:val="005C723F"/>
    <w:rsid w:val="005F6AD4"/>
    <w:rsid w:val="00606F4F"/>
    <w:rsid w:val="00615E3A"/>
    <w:rsid w:val="0062184C"/>
    <w:rsid w:val="0064280B"/>
    <w:rsid w:val="006528A0"/>
    <w:rsid w:val="006578F8"/>
    <w:rsid w:val="00666188"/>
    <w:rsid w:val="00684FE5"/>
    <w:rsid w:val="00695331"/>
    <w:rsid w:val="006A1A05"/>
    <w:rsid w:val="006C7B8F"/>
    <w:rsid w:val="006D1A28"/>
    <w:rsid w:val="006D7986"/>
    <w:rsid w:val="006E1497"/>
    <w:rsid w:val="006E2A1C"/>
    <w:rsid w:val="00716586"/>
    <w:rsid w:val="00727277"/>
    <w:rsid w:val="00732B10"/>
    <w:rsid w:val="00770650"/>
    <w:rsid w:val="00771691"/>
    <w:rsid w:val="007775D4"/>
    <w:rsid w:val="007B08D7"/>
    <w:rsid w:val="007C6EDB"/>
    <w:rsid w:val="007E508C"/>
    <w:rsid w:val="007E68B5"/>
    <w:rsid w:val="007F6093"/>
    <w:rsid w:val="007F60A5"/>
    <w:rsid w:val="0081261B"/>
    <w:rsid w:val="0082476D"/>
    <w:rsid w:val="008441DD"/>
    <w:rsid w:val="0084707C"/>
    <w:rsid w:val="00855532"/>
    <w:rsid w:val="00870E95"/>
    <w:rsid w:val="008741CE"/>
    <w:rsid w:val="00876DC7"/>
    <w:rsid w:val="008975BD"/>
    <w:rsid w:val="008B7071"/>
    <w:rsid w:val="009017A6"/>
    <w:rsid w:val="00916AAB"/>
    <w:rsid w:val="00933965"/>
    <w:rsid w:val="009830D6"/>
    <w:rsid w:val="009A20ED"/>
    <w:rsid w:val="009A6282"/>
    <w:rsid w:val="009F5966"/>
    <w:rsid w:val="00A009EA"/>
    <w:rsid w:val="00A11DB7"/>
    <w:rsid w:val="00A261F4"/>
    <w:rsid w:val="00A44FFF"/>
    <w:rsid w:val="00A60645"/>
    <w:rsid w:val="00A812D3"/>
    <w:rsid w:val="00A9311C"/>
    <w:rsid w:val="00AB1D16"/>
    <w:rsid w:val="00AC26C5"/>
    <w:rsid w:val="00AC3D66"/>
    <w:rsid w:val="00AD5D0D"/>
    <w:rsid w:val="00AF6164"/>
    <w:rsid w:val="00B2307C"/>
    <w:rsid w:val="00B24E61"/>
    <w:rsid w:val="00B265D9"/>
    <w:rsid w:val="00B64CCF"/>
    <w:rsid w:val="00BA41F7"/>
    <w:rsid w:val="00BB0565"/>
    <w:rsid w:val="00BF2F67"/>
    <w:rsid w:val="00C053A7"/>
    <w:rsid w:val="00C3045C"/>
    <w:rsid w:val="00C60F7D"/>
    <w:rsid w:val="00C82473"/>
    <w:rsid w:val="00CB1C0F"/>
    <w:rsid w:val="00CD092A"/>
    <w:rsid w:val="00CE7909"/>
    <w:rsid w:val="00CF6083"/>
    <w:rsid w:val="00D3013B"/>
    <w:rsid w:val="00D32CC3"/>
    <w:rsid w:val="00D523CD"/>
    <w:rsid w:val="00DA7F96"/>
    <w:rsid w:val="00DC7B2D"/>
    <w:rsid w:val="00E00E6B"/>
    <w:rsid w:val="00E0169F"/>
    <w:rsid w:val="00E03B8E"/>
    <w:rsid w:val="00E25FFD"/>
    <w:rsid w:val="00E27DEE"/>
    <w:rsid w:val="00E41324"/>
    <w:rsid w:val="00E578D6"/>
    <w:rsid w:val="00E6105B"/>
    <w:rsid w:val="00E634C7"/>
    <w:rsid w:val="00E64FEA"/>
    <w:rsid w:val="00E72112"/>
    <w:rsid w:val="00E74845"/>
    <w:rsid w:val="00EA55A0"/>
    <w:rsid w:val="00EF2AF6"/>
    <w:rsid w:val="00EF5423"/>
    <w:rsid w:val="00F24FCE"/>
    <w:rsid w:val="00F562BC"/>
    <w:rsid w:val="00F82A0C"/>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80D7814D-0E8E-4B8D-8BD7-EB9CEF282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2F160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931399">
      <w:bodyDiv w:val="1"/>
      <w:marLeft w:val="0"/>
      <w:marRight w:val="0"/>
      <w:marTop w:val="0"/>
      <w:marBottom w:val="0"/>
      <w:divBdr>
        <w:top w:val="none" w:sz="0" w:space="0" w:color="auto"/>
        <w:left w:val="none" w:sz="0" w:space="0" w:color="auto"/>
        <w:bottom w:val="none" w:sz="0" w:space="0" w:color="auto"/>
        <w:right w:val="none" w:sz="0" w:space="0" w:color="auto"/>
      </w:divBdr>
    </w:div>
    <w:div w:id="1102530478">
      <w:bodyDiv w:val="1"/>
      <w:marLeft w:val="0"/>
      <w:marRight w:val="0"/>
      <w:marTop w:val="0"/>
      <w:marBottom w:val="0"/>
      <w:divBdr>
        <w:top w:val="none" w:sz="0" w:space="0" w:color="auto"/>
        <w:left w:val="none" w:sz="0" w:space="0" w:color="auto"/>
        <w:bottom w:val="none" w:sz="0" w:space="0" w:color="auto"/>
        <w:right w:val="none" w:sz="0" w:space="0" w:color="auto"/>
      </w:divBdr>
      <w:divsChild>
        <w:div w:id="168302840">
          <w:marLeft w:val="0"/>
          <w:marRight w:val="0"/>
          <w:marTop w:val="0"/>
          <w:marBottom w:val="0"/>
          <w:divBdr>
            <w:top w:val="none" w:sz="0" w:space="0" w:color="auto"/>
            <w:left w:val="none" w:sz="0" w:space="0" w:color="auto"/>
            <w:bottom w:val="none" w:sz="0" w:space="0" w:color="auto"/>
            <w:right w:val="none" w:sz="0" w:space="0" w:color="auto"/>
          </w:divBdr>
        </w:div>
        <w:div w:id="479034168">
          <w:marLeft w:val="0"/>
          <w:marRight w:val="0"/>
          <w:marTop w:val="0"/>
          <w:marBottom w:val="0"/>
          <w:divBdr>
            <w:top w:val="none" w:sz="0" w:space="0" w:color="auto"/>
            <w:left w:val="none" w:sz="0" w:space="0" w:color="auto"/>
            <w:bottom w:val="none" w:sz="0" w:space="0" w:color="auto"/>
            <w:right w:val="none" w:sz="0" w:space="0" w:color="auto"/>
          </w:divBdr>
        </w:div>
      </w:divsChild>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E2C81-E738-4805-8E01-651ED5F0F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3897</Words>
  <Characters>22218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2</cp:revision>
  <dcterms:created xsi:type="dcterms:W3CDTF">2015-10-16T20:22:00Z</dcterms:created>
  <dcterms:modified xsi:type="dcterms:W3CDTF">2015-10-16T20:22:00Z</dcterms:modified>
</cp:coreProperties>
</file>