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66138C" w:rsidR="005F6AD4" w:rsidP="2E337959" w:rsidRDefault="00946E0C" w14:paraId="0770EE59" w14:textId="7D1309FB">
      <w:pPr>
        <w:tabs>
          <w:tab w:val="left" w:pos="7329"/>
        </w:tabs>
        <w:spacing w:after="0"/>
        <w:jc w:val="right"/>
        <w:rPr>
          <w:rFonts w:ascii="Garamond" w:hAnsi="Garamond" w:cs="Arial"/>
          <w:sz w:val="40"/>
          <w:szCs w:val="40"/>
        </w:rPr>
      </w:pPr>
      <w:r w:rsidRPr="2E337959">
        <w:rPr>
          <w:rFonts w:ascii="Garamond" w:hAnsi="Garamond" w:cs="Arial"/>
          <w:sz w:val="40"/>
          <w:szCs w:val="40"/>
        </w:rPr>
        <w:t>Idaho and Oregon Agriculture</w:t>
      </w:r>
    </w:p>
    <w:p w:rsidRPr="0066138C" w:rsidR="009830D6" w:rsidP="2E337959" w:rsidRDefault="008C07B4" w14:paraId="0F963EE5" w14:textId="5F6E1AE8">
      <w:pPr>
        <w:spacing w:after="0"/>
        <w:ind w:left="1440"/>
        <w:jc w:val="right"/>
        <w:rPr>
          <w:rFonts w:ascii="Garamond" w:hAnsi="Garamond" w:cs="Arial"/>
          <w:sz w:val="32"/>
          <w:szCs w:val="32"/>
        </w:rPr>
      </w:pPr>
      <w:r w:rsidRPr="2E337959">
        <w:rPr>
          <w:rFonts w:ascii="Garamond" w:hAnsi="Garamond" w:cs="Arial"/>
          <w:sz w:val="28"/>
          <w:szCs w:val="28"/>
        </w:rPr>
        <w:t>Monitoring Vegetation Impacts of Livestock Management Practices Used to Reduce Predator Conflicts on Idaho and Oregon Grazing Allotments</w:t>
      </w:r>
    </w:p>
    <w:p w:rsidRPr="0066138C" w:rsidR="00E578D6" w:rsidP="2E337959" w:rsidRDefault="00E578D6" w14:paraId="11F786B3" w14:textId="77777777">
      <w:pPr>
        <w:spacing w:after="0"/>
        <w:rPr>
          <w:rFonts w:ascii="Garamond" w:hAnsi="Garamond" w:cs="Arial"/>
          <w:sz w:val="32"/>
          <w:szCs w:val="32"/>
        </w:rPr>
      </w:pPr>
    </w:p>
    <w:p w:rsidRPr="0066138C" w:rsidR="00E578D6" w:rsidP="2E337959" w:rsidRDefault="00E578D6" w14:paraId="5FF73AA5" w14:textId="77777777">
      <w:pPr>
        <w:spacing w:after="0"/>
        <w:rPr>
          <w:rFonts w:ascii="Garamond" w:hAnsi="Garamond" w:cs="Arial"/>
          <w:sz w:val="32"/>
          <w:szCs w:val="32"/>
        </w:rPr>
      </w:pPr>
    </w:p>
    <w:p w:rsidRPr="0066138C" w:rsidR="00E578D6" w:rsidP="2E337959" w:rsidRDefault="00E578D6" w14:paraId="2A91BFEF" w14:textId="77777777">
      <w:pPr>
        <w:spacing w:after="0"/>
        <w:rPr>
          <w:rFonts w:ascii="Garamond" w:hAnsi="Garamond" w:cs="Arial"/>
          <w:sz w:val="32"/>
          <w:szCs w:val="32"/>
        </w:rPr>
      </w:pPr>
    </w:p>
    <w:p w:rsidRPr="0066138C" w:rsidR="00FC670A" w:rsidP="2E337959" w:rsidRDefault="7800E989" w14:paraId="347CEE32" w14:textId="3B0D308B">
      <w:pPr>
        <w:spacing w:after="0"/>
        <w:jc w:val="center"/>
        <w:rPr>
          <w:rFonts w:ascii="Garamond" w:hAnsi="Garamond" w:cs="Arial"/>
          <w:b/>
          <w:bCs/>
          <w:sz w:val="32"/>
          <w:szCs w:val="32"/>
        </w:rPr>
      </w:pPr>
      <w:r>
        <w:rPr>
          <w:noProof/>
        </w:rPr>
        <w:drawing>
          <wp:inline distT="0" distB="0" distL="0" distR="0" wp14:anchorId="130D6AB8" wp14:editId="62D80C86">
            <wp:extent cx="968735" cy="182880"/>
            <wp:effectExtent l="0" t="0" r="3175" b="7620"/>
            <wp:docPr id="405450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inline>
        </w:drawing>
      </w:r>
    </w:p>
    <w:p w:rsidRPr="0066138C" w:rsidR="0064280B" w:rsidP="2E337959" w:rsidRDefault="0064280B" w14:paraId="776B0F45" w14:textId="7743A9EC">
      <w:pPr>
        <w:spacing w:after="0"/>
        <w:jc w:val="center"/>
        <w:rPr>
          <w:rFonts w:ascii="Garamond" w:hAnsi="Garamond" w:cs="Arial"/>
          <w:b/>
          <w:bCs/>
          <w:sz w:val="32"/>
          <w:szCs w:val="32"/>
        </w:rPr>
      </w:pPr>
      <w:r w:rsidRPr="2E337959">
        <w:rPr>
          <w:rFonts w:ascii="Garamond" w:hAnsi="Garamond" w:cs="Arial"/>
          <w:b/>
          <w:bCs/>
          <w:sz w:val="32"/>
          <w:szCs w:val="32"/>
        </w:rPr>
        <w:t xml:space="preserve">   </w:t>
      </w:r>
      <w:r w:rsidRPr="2E337959" w:rsidR="00FB5846">
        <w:rPr>
          <w:rFonts w:ascii="Garamond" w:hAnsi="Garamond" w:cs="Arial"/>
          <w:b/>
          <w:bCs/>
          <w:sz w:val="32"/>
          <w:szCs w:val="32"/>
        </w:rPr>
        <w:t>Technical Report</w:t>
      </w:r>
    </w:p>
    <w:p w:rsidRPr="008126EF" w:rsidR="00916AAB" w:rsidDel="00E6103B" w:rsidP="2E337959" w:rsidRDefault="220F6655" w14:paraId="6135BAC2" w14:textId="2A11EE66">
      <w:pPr>
        <w:spacing w:after="0"/>
        <w:jc w:val="center"/>
        <w:rPr>
          <w:rFonts w:ascii="Garamond" w:hAnsi="Garamond" w:cs="Arial"/>
          <w:sz w:val="28"/>
          <w:szCs w:val="28"/>
        </w:rPr>
      </w:pPr>
      <w:r w:rsidRPr="2E337959">
        <w:rPr>
          <w:rFonts w:ascii="Garamond" w:hAnsi="Garamond" w:cs="Arial"/>
          <w:sz w:val="28"/>
          <w:szCs w:val="28"/>
        </w:rPr>
        <w:t>March 29</w:t>
      </w:r>
      <w:r w:rsidRPr="2E337959">
        <w:rPr>
          <w:rFonts w:ascii="Garamond" w:hAnsi="Garamond" w:cs="Arial"/>
          <w:sz w:val="28"/>
          <w:szCs w:val="28"/>
          <w:vertAlign w:val="superscript"/>
        </w:rPr>
        <w:t>th</w:t>
      </w:r>
      <w:r w:rsidRPr="2E337959">
        <w:rPr>
          <w:rFonts w:ascii="Garamond" w:hAnsi="Garamond" w:cs="Arial"/>
          <w:sz w:val="28"/>
          <w:szCs w:val="28"/>
        </w:rPr>
        <w:t>, 2024</w:t>
      </w:r>
    </w:p>
    <w:p w:rsidRPr="008126EF" w:rsidR="00916AAB" w:rsidP="2E337959" w:rsidRDefault="00916AAB" w14:paraId="654A8582" w14:textId="77777777">
      <w:pPr>
        <w:spacing w:after="0"/>
        <w:jc w:val="center"/>
        <w:rPr>
          <w:rFonts w:ascii="Garamond" w:hAnsi="Garamond" w:cs="Arial"/>
          <w:sz w:val="20"/>
          <w:szCs w:val="20"/>
        </w:rPr>
      </w:pPr>
    </w:p>
    <w:p w:rsidRPr="004D75CF" w:rsidR="0041150E" w:rsidP="2E337959" w:rsidRDefault="25F88601" w14:paraId="76F0AEAE" w14:textId="7FD6BB19">
      <w:pPr>
        <w:spacing w:after="0"/>
        <w:jc w:val="center"/>
        <w:rPr>
          <w:rFonts w:ascii="Garamond" w:hAnsi="Garamond" w:cs="Arial"/>
          <w:sz w:val="20"/>
          <w:szCs w:val="20"/>
        </w:rPr>
      </w:pPr>
      <w:r w:rsidRPr="2E337959">
        <w:rPr>
          <w:rFonts w:ascii="Garamond" w:hAnsi="Garamond" w:cs="Arial"/>
          <w:sz w:val="20"/>
          <w:szCs w:val="20"/>
        </w:rPr>
        <w:t>Garret Weichel</w:t>
      </w:r>
      <w:r w:rsidRPr="2E337959" w:rsidR="00FC670A">
        <w:rPr>
          <w:rFonts w:ascii="Garamond" w:hAnsi="Garamond" w:cs="Arial"/>
          <w:sz w:val="20"/>
          <w:szCs w:val="20"/>
        </w:rPr>
        <w:t xml:space="preserve"> </w:t>
      </w:r>
      <w:r w:rsidRPr="2E337959" w:rsidR="00BA41F7">
        <w:rPr>
          <w:rFonts w:ascii="Garamond" w:hAnsi="Garamond" w:cs="Arial"/>
          <w:sz w:val="20"/>
          <w:szCs w:val="20"/>
        </w:rPr>
        <w:t>(Project L</w:t>
      </w:r>
      <w:r w:rsidRPr="2E337959" w:rsidR="00B265D9">
        <w:rPr>
          <w:rFonts w:ascii="Garamond" w:hAnsi="Garamond" w:cs="Arial"/>
          <w:sz w:val="20"/>
          <w:szCs w:val="20"/>
        </w:rPr>
        <w:t>ead)</w:t>
      </w:r>
    </w:p>
    <w:p w:rsidR="494F75B1" w:rsidP="2E337959" w:rsidRDefault="494F75B1" w14:paraId="5B025577" w14:textId="5875F2B3">
      <w:pPr>
        <w:spacing w:after="0"/>
        <w:jc w:val="center"/>
        <w:rPr>
          <w:rFonts w:ascii="Garamond" w:hAnsi="Garamond" w:cs="Arial"/>
          <w:sz w:val="20"/>
          <w:szCs w:val="20"/>
        </w:rPr>
      </w:pPr>
      <w:r w:rsidRPr="2E337959">
        <w:rPr>
          <w:rFonts w:ascii="Garamond" w:hAnsi="Garamond" w:cs="Arial"/>
          <w:sz w:val="20"/>
          <w:szCs w:val="20"/>
        </w:rPr>
        <w:t>Aarushi Jhatro</w:t>
      </w:r>
    </w:p>
    <w:p w:rsidRPr="004D75CF" w:rsidR="00FC670A" w:rsidP="2E337959" w:rsidRDefault="494F75B1" w14:paraId="28B20EB9" w14:textId="6ABB73CF">
      <w:pPr>
        <w:spacing w:after="0"/>
        <w:jc w:val="center"/>
        <w:rPr>
          <w:rFonts w:ascii="Garamond" w:hAnsi="Garamond" w:cs="Arial"/>
          <w:sz w:val="20"/>
          <w:szCs w:val="20"/>
        </w:rPr>
      </w:pPr>
      <w:r w:rsidRPr="2E337959">
        <w:rPr>
          <w:rFonts w:ascii="Garamond" w:hAnsi="Garamond" w:cs="Arial"/>
          <w:sz w:val="20"/>
          <w:szCs w:val="20"/>
        </w:rPr>
        <w:t>Jack Hagenbuch</w:t>
      </w:r>
    </w:p>
    <w:p w:rsidRPr="004D75CF" w:rsidR="00FC670A" w:rsidP="2E337959" w:rsidRDefault="494F75B1" w14:paraId="51EBA91F" w14:textId="74426B78">
      <w:pPr>
        <w:spacing w:after="0"/>
        <w:jc w:val="center"/>
        <w:rPr>
          <w:rFonts w:ascii="Garamond" w:hAnsi="Garamond" w:cs="Arial"/>
          <w:sz w:val="20"/>
          <w:szCs w:val="20"/>
        </w:rPr>
      </w:pPr>
      <w:r w:rsidRPr="2E337959">
        <w:rPr>
          <w:rFonts w:ascii="Garamond" w:hAnsi="Garamond" w:cs="Arial"/>
          <w:sz w:val="20"/>
          <w:szCs w:val="20"/>
        </w:rPr>
        <w:t>Hannah Willis</w:t>
      </w:r>
    </w:p>
    <w:p w:rsidR="00FC670A" w:rsidP="2E337959" w:rsidRDefault="00FC670A" w14:paraId="58C3E2E7" w14:textId="647F2E1A">
      <w:pPr>
        <w:spacing w:after="0"/>
        <w:jc w:val="center"/>
        <w:rPr>
          <w:rFonts w:ascii="Garamond" w:hAnsi="Garamond" w:cs="Arial"/>
          <w:sz w:val="20"/>
          <w:szCs w:val="20"/>
        </w:rPr>
      </w:pPr>
    </w:p>
    <w:p w:rsidRPr="00611ACB" w:rsidR="00611ACB" w:rsidP="2E337959" w:rsidRDefault="00611ACB" w14:paraId="7E187B46" w14:textId="40AE7AF6">
      <w:pPr>
        <w:spacing w:after="0"/>
        <w:jc w:val="center"/>
        <w:rPr>
          <w:rFonts w:ascii="Garamond" w:hAnsi="Garamond" w:cs="Arial"/>
          <w:b/>
          <w:bCs/>
          <w:i/>
          <w:iCs/>
          <w:sz w:val="20"/>
          <w:szCs w:val="20"/>
        </w:rPr>
      </w:pPr>
      <w:r w:rsidRPr="2E337959">
        <w:rPr>
          <w:rFonts w:ascii="Garamond" w:hAnsi="Garamond" w:cs="Arial"/>
          <w:b/>
          <w:bCs/>
          <w:i/>
          <w:iCs/>
          <w:sz w:val="20"/>
          <w:szCs w:val="20"/>
        </w:rPr>
        <w:t>Advisors:</w:t>
      </w:r>
    </w:p>
    <w:p w:rsidRPr="004D75CF" w:rsidR="006E2A1C" w:rsidP="2E337959" w:rsidRDefault="1E8AC32F" w14:paraId="231A92FD" w14:textId="213458A9">
      <w:pPr>
        <w:shd w:val="clear" w:color="auto" w:fill="FFFFFF" w:themeFill="background1"/>
        <w:spacing w:after="0"/>
        <w:jc w:val="center"/>
        <w:rPr>
          <w:rFonts w:ascii="Garamond" w:hAnsi="Garamond" w:eastAsia="Garamond" w:cs="Garamond"/>
          <w:color w:val="333333"/>
          <w:sz w:val="20"/>
          <w:szCs w:val="20"/>
        </w:rPr>
      </w:pPr>
      <w:r w:rsidRPr="2E337959">
        <w:rPr>
          <w:rFonts w:ascii="Garamond" w:hAnsi="Garamond" w:eastAsia="Garamond" w:cs="Garamond"/>
          <w:color w:val="333333"/>
          <w:sz w:val="20"/>
          <w:szCs w:val="20"/>
        </w:rPr>
        <w:t xml:space="preserve">Dr. Paul Evangelista, Colorado State University, Natural Resource Ecology Laboratory (Science Advisor) </w:t>
      </w:r>
    </w:p>
    <w:p w:rsidRPr="004D75CF" w:rsidR="006E2A1C" w:rsidP="2E337959" w:rsidRDefault="1E8AC32F" w14:paraId="5E03BAE9" w14:textId="361FF86B">
      <w:pPr>
        <w:shd w:val="clear" w:color="auto" w:fill="FFFFFF" w:themeFill="background1"/>
        <w:spacing w:after="0"/>
        <w:jc w:val="center"/>
        <w:rPr>
          <w:rFonts w:ascii="Garamond" w:hAnsi="Garamond" w:eastAsia="Garamond" w:cs="Garamond"/>
          <w:color w:val="333333"/>
          <w:sz w:val="20"/>
          <w:szCs w:val="20"/>
        </w:rPr>
      </w:pPr>
      <w:r w:rsidRPr="2E337959">
        <w:rPr>
          <w:rFonts w:ascii="Garamond" w:hAnsi="Garamond" w:eastAsia="Garamond" w:cs="Garamond"/>
          <w:color w:val="333333"/>
          <w:sz w:val="20"/>
          <w:szCs w:val="20"/>
        </w:rPr>
        <w:t xml:space="preserve">Dr. Catherine Jarnevich, United States Geological Survey, Fort Collins Science Center (Science Advisor) </w:t>
      </w:r>
    </w:p>
    <w:p w:rsidRPr="004D75CF" w:rsidR="006E2A1C" w:rsidP="2E337959" w:rsidRDefault="1E8AC32F" w14:paraId="711072B3" w14:textId="3F84C1B7">
      <w:pPr>
        <w:shd w:val="clear" w:color="auto" w:fill="FFFFFF" w:themeFill="background1"/>
        <w:spacing w:after="0"/>
        <w:jc w:val="center"/>
        <w:rPr>
          <w:rFonts w:ascii="Garamond" w:hAnsi="Garamond" w:eastAsia="Garamond" w:cs="Garamond"/>
          <w:color w:val="333333"/>
          <w:sz w:val="20"/>
          <w:szCs w:val="20"/>
        </w:rPr>
      </w:pPr>
      <w:r w:rsidRPr="2E337959">
        <w:rPr>
          <w:rFonts w:ascii="Garamond" w:hAnsi="Garamond" w:eastAsia="Garamond" w:cs="Garamond"/>
          <w:color w:val="333333"/>
          <w:sz w:val="20"/>
          <w:szCs w:val="20"/>
        </w:rPr>
        <w:t xml:space="preserve">Dr. Anthony Vorster, Colorado State University, Natural Resource Ecology Laboratory (Science Advisor) </w:t>
      </w:r>
    </w:p>
    <w:p w:rsidRPr="004D75CF" w:rsidR="006E2A1C" w:rsidP="2E337959" w:rsidRDefault="1E8AC32F" w14:paraId="1B57A805" w14:textId="750C23A3">
      <w:pPr>
        <w:shd w:val="clear" w:color="auto" w:fill="FFFFFF" w:themeFill="background1"/>
        <w:spacing w:after="0"/>
        <w:jc w:val="center"/>
        <w:rPr>
          <w:rFonts w:ascii="Garamond" w:hAnsi="Garamond" w:eastAsia="Garamond" w:cs="Garamond"/>
          <w:color w:val="333333"/>
          <w:sz w:val="20"/>
          <w:szCs w:val="20"/>
        </w:rPr>
      </w:pPr>
      <w:r w:rsidRPr="2E337959">
        <w:rPr>
          <w:rFonts w:ascii="Garamond" w:hAnsi="Garamond" w:eastAsia="Garamond" w:cs="Garamond"/>
          <w:color w:val="333333"/>
          <w:sz w:val="20"/>
          <w:szCs w:val="20"/>
        </w:rPr>
        <w:t xml:space="preserve">Nicholas Young, Colorado State University, Natural Resource Ecology Laboratory (Science Advisor) </w:t>
      </w:r>
    </w:p>
    <w:p w:rsidRPr="004D75CF" w:rsidR="006E2A1C" w:rsidP="2E337959" w:rsidRDefault="1E8AC32F" w14:paraId="2DB381D8" w14:textId="059A7AEC">
      <w:pPr>
        <w:shd w:val="clear" w:color="auto" w:fill="FFFFFF" w:themeFill="background1"/>
        <w:spacing w:after="0"/>
        <w:jc w:val="center"/>
        <w:rPr>
          <w:rFonts w:ascii="Garamond" w:hAnsi="Garamond" w:eastAsia="Garamond" w:cs="Garamond"/>
          <w:color w:val="333333"/>
          <w:sz w:val="20"/>
          <w:szCs w:val="20"/>
        </w:rPr>
      </w:pPr>
      <w:r w:rsidRPr="2E337959">
        <w:rPr>
          <w:rFonts w:ascii="Garamond" w:hAnsi="Garamond" w:eastAsia="Garamond" w:cs="Garamond"/>
          <w:color w:val="333333"/>
          <w:sz w:val="20"/>
          <w:szCs w:val="20"/>
        </w:rPr>
        <w:t>Christopher Tsz Hin Choi, Colorado State University, Natural Resource Ecology Laboratory (Science Advisor)</w:t>
      </w:r>
    </w:p>
    <w:p w:rsidRPr="004D75CF" w:rsidR="006E2A1C" w:rsidP="2E337959" w:rsidRDefault="006E2A1C" w14:paraId="74093909" w14:textId="021D5542">
      <w:pPr>
        <w:spacing w:after="0"/>
        <w:jc w:val="center"/>
        <w:rPr>
          <w:rFonts w:ascii="Garamond" w:hAnsi="Garamond" w:cs="Arial"/>
          <w:sz w:val="20"/>
          <w:szCs w:val="20"/>
        </w:rPr>
      </w:pPr>
    </w:p>
    <w:p w:rsidRPr="004D75CF" w:rsidR="00FC670A" w:rsidP="2E337959" w:rsidRDefault="00FC670A" w14:paraId="20DDFCF1" w14:textId="77777777">
      <w:pPr>
        <w:spacing w:after="0"/>
        <w:jc w:val="center"/>
        <w:rPr>
          <w:rFonts w:ascii="Garamond" w:hAnsi="Garamond" w:cs="Arial"/>
          <w:sz w:val="20"/>
          <w:szCs w:val="20"/>
        </w:rPr>
      </w:pPr>
    </w:p>
    <w:p w:rsidR="3E43DE45" w:rsidP="2E337959" w:rsidRDefault="3E43DE45" w14:paraId="2C9D64AD" w14:textId="15E357D5">
      <w:pPr>
        <w:spacing w:after="0"/>
        <w:jc w:val="center"/>
        <w:rPr>
          <w:rFonts w:ascii="Garamond" w:hAnsi="Garamond" w:cs="Arial"/>
          <w:sz w:val="20"/>
          <w:szCs w:val="20"/>
        </w:rPr>
      </w:pPr>
    </w:p>
    <w:p w:rsidR="1E2841EC" w:rsidP="2E337959" w:rsidRDefault="6C6AAF79" w14:paraId="150AC9F2" w14:textId="70C7BC2B">
      <w:pPr>
        <w:spacing w:after="0"/>
        <w:jc w:val="center"/>
        <w:rPr>
          <w:rFonts w:ascii="Garamond" w:hAnsi="Garamond" w:cs="Arial"/>
          <w:sz w:val="20"/>
          <w:szCs w:val="20"/>
        </w:rPr>
      </w:pPr>
      <w:r w:rsidRPr="2E337959">
        <w:rPr>
          <w:rFonts w:ascii="Garamond" w:hAnsi="Garamond" w:cs="Arial"/>
          <w:b/>
          <w:bCs/>
          <w:i/>
          <w:iCs/>
          <w:sz w:val="20"/>
          <w:szCs w:val="20"/>
        </w:rPr>
        <w:t>Lead</w:t>
      </w:r>
      <w:r w:rsidRPr="2E337959" w:rsidR="2B40B833">
        <w:rPr>
          <w:rFonts w:ascii="Garamond" w:hAnsi="Garamond" w:cs="Arial"/>
          <w:b/>
          <w:bCs/>
          <w:i/>
          <w:iCs/>
          <w:sz w:val="20"/>
          <w:szCs w:val="20"/>
        </w:rPr>
        <w:t>:</w:t>
      </w:r>
      <w:r w:rsidR="2B40B833">
        <w:br/>
      </w:r>
      <w:r w:rsidRPr="2E337959" w:rsidR="55AC7409">
        <w:rPr>
          <w:rFonts w:ascii="Garamond" w:hAnsi="Garamond" w:cs="Arial"/>
          <w:sz w:val="20"/>
          <w:szCs w:val="20"/>
        </w:rPr>
        <w:t>Truman Anarella</w:t>
      </w:r>
      <w:r w:rsidRPr="2E337959" w:rsidR="2B40B833">
        <w:rPr>
          <w:rFonts w:ascii="Garamond" w:hAnsi="Garamond" w:cs="Arial"/>
          <w:sz w:val="20"/>
          <w:szCs w:val="20"/>
        </w:rPr>
        <w:t xml:space="preserve"> (</w:t>
      </w:r>
      <w:r w:rsidRPr="2E337959" w:rsidR="7F689457">
        <w:rPr>
          <w:rFonts w:ascii="Garamond" w:hAnsi="Garamond" w:cs="Arial"/>
          <w:sz w:val="20"/>
          <w:szCs w:val="20"/>
        </w:rPr>
        <w:t>Colorado</w:t>
      </w:r>
      <w:r w:rsidRPr="2E337959" w:rsidR="3DE45EE6">
        <w:rPr>
          <w:rFonts w:ascii="Garamond" w:hAnsi="Garamond" w:cs="Arial"/>
          <w:sz w:val="20"/>
          <w:szCs w:val="20"/>
        </w:rPr>
        <w:t xml:space="preserve"> – Fort Collins</w:t>
      </w:r>
      <w:r w:rsidRPr="2E337959" w:rsidR="2B40B833">
        <w:rPr>
          <w:rFonts w:ascii="Garamond" w:hAnsi="Garamond" w:cs="Arial"/>
          <w:sz w:val="20"/>
          <w:szCs w:val="20"/>
        </w:rPr>
        <w:t>)</w:t>
      </w:r>
    </w:p>
    <w:p w:rsidR="2B40B833" w:rsidP="2E337959" w:rsidRDefault="2B40B833" w14:paraId="2FCA4FC8" w14:textId="4508E529">
      <w:pPr>
        <w:spacing w:after="0"/>
        <w:jc w:val="center"/>
        <w:rPr>
          <w:rFonts w:ascii="Garamond" w:hAnsi="Garamond" w:cs="Arial"/>
          <w:sz w:val="20"/>
          <w:szCs w:val="20"/>
        </w:rPr>
      </w:pPr>
    </w:p>
    <w:p w:rsidR="2B40B833" w:rsidP="2E337959" w:rsidRDefault="2B40B833" w14:paraId="58D8BC5F" w14:textId="40337955">
      <w:pPr>
        <w:spacing w:after="0"/>
        <w:jc w:val="center"/>
        <w:rPr>
          <w:rFonts w:ascii="Garamond" w:hAnsi="Garamond" w:cs="Arial"/>
          <w:sz w:val="20"/>
          <w:szCs w:val="20"/>
        </w:rPr>
      </w:pPr>
    </w:p>
    <w:p w:rsidR="2B40B833" w:rsidP="2E337959" w:rsidRDefault="2B40B833" w14:paraId="1106AEC6" w14:textId="342A98CC">
      <w:pPr>
        <w:spacing w:after="0"/>
        <w:jc w:val="center"/>
        <w:rPr>
          <w:rFonts w:ascii="Garamond" w:hAnsi="Garamond" w:cs="Arial"/>
          <w:sz w:val="20"/>
          <w:szCs w:val="20"/>
        </w:rPr>
      </w:pPr>
    </w:p>
    <w:p w:rsidR="2B40B833" w:rsidP="2E337959" w:rsidRDefault="2B40B833" w14:paraId="0F9E6216" w14:textId="617AF33C">
      <w:pPr>
        <w:spacing w:after="0"/>
        <w:jc w:val="center"/>
        <w:rPr>
          <w:rFonts w:ascii="Garamond" w:hAnsi="Garamond" w:cs="Arial"/>
          <w:sz w:val="20"/>
          <w:szCs w:val="20"/>
        </w:rPr>
      </w:pPr>
    </w:p>
    <w:p w:rsidR="2B40B833" w:rsidP="2E337959" w:rsidRDefault="2B40B833" w14:paraId="0309053F" w14:textId="5B275AF5">
      <w:pPr>
        <w:spacing w:after="0"/>
        <w:jc w:val="center"/>
        <w:rPr>
          <w:rFonts w:ascii="Garamond" w:hAnsi="Garamond" w:cs="Arial"/>
          <w:sz w:val="20"/>
          <w:szCs w:val="20"/>
        </w:rPr>
      </w:pPr>
    </w:p>
    <w:p w:rsidR="2B40B833" w:rsidP="2E337959" w:rsidRDefault="2B40B833" w14:paraId="40CC3852" w14:textId="16251D0B">
      <w:pPr>
        <w:spacing w:after="0"/>
        <w:jc w:val="center"/>
        <w:rPr>
          <w:rFonts w:ascii="Garamond" w:hAnsi="Garamond" w:cs="Arial"/>
          <w:b/>
          <w:bCs/>
          <w:sz w:val="20"/>
          <w:szCs w:val="20"/>
        </w:rPr>
      </w:pPr>
    </w:p>
    <w:p w:rsidR="2B40B833" w:rsidP="2E337959" w:rsidRDefault="2B40B833" w14:paraId="58F4EA60" w14:textId="70A22BFB">
      <w:pPr>
        <w:spacing w:after="0"/>
        <w:jc w:val="center"/>
        <w:rPr>
          <w:rFonts w:ascii="Garamond" w:hAnsi="Garamond" w:cs="Arial"/>
          <w:b w:val="1"/>
          <w:bCs w:val="1"/>
          <w:color w:val="FF0000"/>
          <w:sz w:val="36"/>
          <w:szCs w:val="36"/>
        </w:rPr>
      </w:pPr>
    </w:p>
    <w:p w:rsidRPr="0066138C" w:rsidR="0064280B" w:rsidP="2E337959" w:rsidRDefault="0064280B" w14:paraId="2558426B" w14:textId="77777777">
      <w:pPr>
        <w:spacing w:after="0"/>
        <w:rPr>
          <w:rFonts w:ascii="Garamond" w:hAnsi="Garamond" w:cs="Arial"/>
          <w:sz w:val="20"/>
          <w:szCs w:val="20"/>
        </w:rPr>
      </w:pPr>
      <w:r w:rsidRPr="2E337959">
        <w:rPr>
          <w:rFonts w:ascii="Garamond" w:hAnsi="Garamond" w:cs="Arial"/>
          <w:b/>
          <w:bCs/>
          <w:sz w:val="20"/>
          <w:szCs w:val="20"/>
        </w:rPr>
        <w:br w:type="page"/>
      </w:r>
    </w:p>
    <w:p w:rsidR="6469091A" w:rsidP="304BF6B5" w:rsidRDefault="6469091A" w14:paraId="771E4270" w14:textId="607EDC28">
      <w:pPr>
        <w:pStyle w:val="Heading1"/>
        <w:spacing w:before="0"/>
        <w:contextualSpacing/>
        <w:rPr>
          <w:rFonts w:ascii="Garamond" w:hAnsi="Garamond"/>
        </w:rPr>
      </w:pPr>
      <w:r w:rsidRPr="304BF6B5" w:rsidR="6469091A">
        <w:rPr>
          <w:rFonts w:ascii="Garamond" w:hAnsi="Garamond"/>
        </w:rPr>
        <w:t xml:space="preserve">1. Abstract </w:t>
      </w:r>
    </w:p>
    <w:p w:rsidR="4ED9E481" w:rsidP="304BF6B5" w:rsidRDefault="4ED9E481" w14:paraId="230B5705" w14:textId="33B0F7FD">
      <w:pPr>
        <w:spacing w:after="0"/>
        <w:contextualSpacing/>
        <w:rPr>
          <w:rFonts w:ascii="Garamond" w:hAnsi="Garamond" w:eastAsia="Garamond" w:cs="Garamond"/>
          <w:color w:val="auto"/>
        </w:rPr>
      </w:pPr>
      <w:r w:rsidRPr="304BF6B5" w:rsidR="0F54E669">
        <w:rPr>
          <w:rFonts w:ascii="Garamond" w:hAnsi="Garamond" w:eastAsia="Garamond" w:cs="Garamond"/>
          <w:color w:val="auto"/>
        </w:rPr>
        <w:t xml:space="preserve">The practice of night penning, which involves corralling livestock into a fenced, secure area overnight, aims to safeguard animals from predators. Although this method has proven successful in minimizing interactions between livestock and wildlife, the extent of its impact on vegetation communities </w:t>
      </w:r>
      <w:r w:rsidRPr="304BF6B5" w:rsidR="40003D8A">
        <w:rPr>
          <w:rFonts w:ascii="Garamond" w:hAnsi="Garamond" w:eastAsia="Garamond" w:cs="Garamond"/>
          <w:color w:val="auto"/>
        </w:rPr>
        <w:t>is still being explored</w:t>
      </w:r>
      <w:r w:rsidRPr="304BF6B5" w:rsidR="0F54E669">
        <w:rPr>
          <w:rFonts w:ascii="Garamond" w:hAnsi="Garamond" w:eastAsia="Garamond" w:cs="Garamond"/>
          <w:color w:val="auto"/>
        </w:rPr>
        <w:t>. This project examines the feasibility of using</w:t>
      </w:r>
      <w:r w:rsidRPr="304BF6B5" w:rsidR="3DF697EE">
        <w:rPr>
          <w:rFonts w:ascii="Garamond" w:hAnsi="Garamond" w:eastAsia="Garamond" w:cs="Garamond"/>
          <w:color w:val="auto"/>
        </w:rPr>
        <w:t xml:space="preserve"> </w:t>
      </w:r>
      <w:r w:rsidRPr="304BF6B5" w:rsidR="0CF18265">
        <w:rPr>
          <w:rFonts w:ascii="Garamond" w:hAnsi="Garamond" w:eastAsia="Garamond" w:cs="Garamond"/>
          <w:color w:val="auto"/>
        </w:rPr>
        <w:t>Net Primary Productivity (NPP) values</w:t>
      </w:r>
      <w:r w:rsidRPr="304BF6B5" w:rsidR="3DF697EE">
        <w:rPr>
          <w:rFonts w:ascii="Garamond" w:hAnsi="Garamond" w:eastAsia="Garamond" w:cs="Garamond"/>
          <w:color w:val="auto"/>
        </w:rPr>
        <w:t xml:space="preserve"> from the Rangeland Analysis Platform</w:t>
      </w:r>
      <w:r w:rsidRPr="304BF6B5" w:rsidR="5C68C184">
        <w:rPr>
          <w:rFonts w:ascii="Garamond" w:hAnsi="Garamond" w:eastAsia="Garamond" w:cs="Garamond"/>
          <w:color w:val="auto"/>
        </w:rPr>
        <w:t xml:space="preserve"> (RAP)</w:t>
      </w:r>
      <w:r w:rsidRPr="304BF6B5" w:rsidR="7EFF9D15">
        <w:rPr>
          <w:rFonts w:ascii="Garamond" w:hAnsi="Garamond" w:eastAsia="Garamond" w:cs="Garamond"/>
          <w:color w:val="auto"/>
        </w:rPr>
        <w:t xml:space="preserve"> to quantify the impacts of night penning on rangeland vegetation communities</w:t>
      </w:r>
      <w:r w:rsidRPr="304BF6B5" w:rsidR="3DF697EE">
        <w:rPr>
          <w:rFonts w:ascii="Garamond" w:hAnsi="Garamond" w:eastAsia="Garamond" w:cs="Garamond"/>
          <w:color w:val="auto"/>
        </w:rPr>
        <w:t>.</w:t>
      </w:r>
      <w:r w:rsidRPr="304BF6B5" w:rsidR="2E98B401">
        <w:rPr>
          <w:rFonts w:ascii="Garamond" w:hAnsi="Garamond" w:eastAsia="Garamond" w:cs="Garamond"/>
          <w:color w:val="auto"/>
        </w:rPr>
        <w:t xml:space="preserve"> </w:t>
      </w:r>
      <w:r w:rsidRPr="304BF6B5" w:rsidR="377FCAD8">
        <w:rPr>
          <w:rFonts w:ascii="Garamond" w:hAnsi="Garamond" w:eastAsia="Garamond" w:cs="Garamond"/>
          <w:color w:val="auto"/>
        </w:rPr>
        <w:t xml:space="preserve">RAP </w:t>
      </w:r>
      <w:r w:rsidRPr="304BF6B5" w:rsidR="3F53FD1D">
        <w:rPr>
          <w:rFonts w:ascii="Garamond" w:hAnsi="Garamond" w:eastAsia="Garamond" w:cs="Garamond"/>
          <w:color w:val="auto"/>
        </w:rPr>
        <w:t>provides spatially distributed values of</w:t>
      </w:r>
      <w:r w:rsidRPr="304BF6B5" w:rsidR="6B56B8DE">
        <w:rPr>
          <w:rFonts w:ascii="Garamond" w:hAnsi="Garamond" w:eastAsia="Garamond" w:cs="Garamond"/>
          <w:color w:val="auto"/>
        </w:rPr>
        <w:t xml:space="preserve"> vegetation composition,</w:t>
      </w:r>
      <w:r w:rsidRPr="304BF6B5" w:rsidR="3F53FD1D">
        <w:rPr>
          <w:rFonts w:ascii="Garamond" w:hAnsi="Garamond" w:eastAsia="Garamond" w:cs="Garamond"/>
          <w:color w:val="auto"/>
        </w:rPr>
        <w:t xml:space="preserve"> </w:t>
      </w:r>
      <w:r w:rsidRPr="304BF6B5" w:rsidR="3F53FD1D">
        <w:rPr>
          <w:rFonts w:ascii="Garamond" w:hAnsi="Garamond" w:eastAsia="Garamond" w:cs="Garamond"/>
          <w:color w:val="auto"/>
        </w:rPr>
        <w:t>cover</w:t>
      </w:r>
      <w:r w:rsidRPr="304BF6B5" w:rsidR="55B59CE9">
        <w:rPr>
          <w:rFonts w:ascii="Garamond" w:hAnsi="Garamond" w:eastAsia="Garamond" w:cs="Garamond"/>
          <w:color w:val="auto"/>
        </w:rPr>
        <w:t xml:space="preserve"> and </w:t>
      </w:r>
      <w:r w:rsidRPr="304BF6B5" w:rsidR="3F53FD1D">
        <w:rPr>
          <w:rFonts w:ascii="Garamond" w:hAnsi="Garamond" w:eastAsia="Garamond" w:cs="Garamond"/>
          <w:color w:val="auto"/>
        </w:rPr>
        <w:t>prod</w:t>
      </w:r>
      <w:r w:rsidRPr="304BF6B5" w:rsidR="0680DB0B">
        <w:rPr>
          <w:rFonts w:ascii="Garamond" w:hAnsi="Garamond" w:eastAsia="Garamond" w:cs="Garamond"/>
          <w:color w:val="auto"/>
        </w:rPr>
        <w:t>uctivity</w:t>
      </w:r>
      <w:r w:rsidRPr="304BF6B5" w:rsidR="2C02BE21">
        <w:rPr>
          <w:rFonts w:ascii="Garamond" w:hAnsi="Garamond" w:eastAsia="Garamond" w:cs="Garamond"/>
          <w:color w:val="auto"/>
        </w:rPr>
        <w:t xml:space="preserve">, derived from </w:t>
      </w:r>
      <w:r w:rsidRPr="304BF6B5" w:rsidR="2C02BE21">
        <w:rPr>
          <w:rFonts w:ascii="Garamond" w:hAnsi="Garamond" w:eastAsia="Garamond" w:cs="Garamond"/>
          <w:color w:val="auto"/>
        </w:rPr>
        <w:t>LANDSAT 5, 7 &amp; 8</w:t>
      </w:r>
      <w:r w:rsidRPr="304BF6B5" w:rsidR="2C02BE21">
        <w:rPr>
          <w:rFonts w:ascii="Garamond" w:hAnsi="Garamond" w:eastAsia="Garamond" w:cs="Garamond"/>
          <w:color w:val="auto"/>
        </w:rPr>
        <w:t>,</w:t>
      </w:r>
      <w:r w:rsidRPr="304BF6B5" w:rsidR="0680DB0B">
        <w:rPr>
          <w:rFonts w:ascii="Garamond" w:hAnsi="Garamond" w:eastAsia="Garamond" w:cs="Garamond"/>
          <w:color w:val="auto"/>
        </w:rPr>
        <w:t xml:space="preserve"> </w:t>
      </w:r>
      <w:r w:rsidRPr="304BF6B5" w:rsidR="79A9B4F2">
        <w:rPr>
          <w:rFonts w:ascii="Garamond" w:hAnsi="Garamond" w:eastAsia="Garamond" w:cs="Garamond"/>
          <w:color w:val="auto"/>
        </w:rPr>
        <w:t xml:space="preserve">at a 30m resolution for rangelands across the United States. </w:t>
      </w:r>
      <w:r w:rsidRPr="304BF6B5" w:rsidR="01B4440D">
        <w:rPr>
          <w:rFonts w:ascii="Garamond" w:hAnsi="Garamond" w:eastAsia="Garamond" w:cs="Garamond"/>
          <w:color w:val="auto"/>
        </w:rPr>
        <w:t xml:space="preserve">Our DEVELOP team partnered with </w:t>
      </w:r>
      <w:r w:rsidRPr="304BF6B5" w:rsidR="01B4440D">
        <w:rPr>
          <w:rFonts w:ascii="Garamond" w:hAnsi="Garamond" w:eastAsia="Garamond" w:cs="Garamond"/>
          <w:color w:val="auto"/>
        </w:rPr>
        <w:t>Alderspring</w:t>
      </w:r>
      <w:r w:rsidRPr="304BF6B5" w:rsidR="01B4440D">
        <w:rPr>
          <w:rFonts w:ascii="Garamond" w:hAnsi="Garamond" w:eastAsia="Garamond" w:cs="Garamond"/>
          <w:color w:val="auto"/>
        </w:rPr>
        <w:t xml:space="preserve"> Ranch, Krebs Livestock, </w:t>
      </w:r>
      <w:r w:rsidRPr="304BF6B5" w:rsidR="608990DC">
        <w:rPr>
          <w:rFonts w:ascii="Garamond" w:hAnsi="Garamond" w:eastAsia="Garamond" w:cs="Garamond"/>
          <w:color w:val="auto"/>
        </w:rPr>
        <w:t xml:space="preserve">and </w:t>
      </w:r>
      <w:r w:rsidRPr="304BF6B5" w:rsidR="01B4440D">
        <w:rPr>
          <w:rFonts w:ascii="Garamond" w:hAnsi="Garamond" w:eastAsia="Garamond" w:cs="Garamond"/>
          <w:color w:val="auto"/>
        </w:rPr>
        <w:t xml:space="preserve">the U.S Department of Agriculture Animal &amp; Plant Health Inspection Service (APHIS) to analyze the impacts of night penning on vegetation communities. </w:t>
      </w:r>
      <w:r w:rsidRPr="304BF6B5" w:rsidR="6EDB243A">
        <w:rPr>
          <w:rFonts w:ascii="Garamond" w:hAnsi="Garamond" w:eastAsia="Garamond" w:cs="Garamond"/>
          <w:color w:val="auto"/>
        </w:rPr>
        <w:t>W</w:t>
      </w:r>
      <w:r w:rsidRPr="304BF6B5" w:rsidR="17FA451C">
        <w:rPr>
          <w:rFonts w:ascii="Garamond" w:hAnsi="Garamond" w:eastAsia="Garamond" w:cs="Garamond"/>
          <w:color w:val="auto"/>
        </w:rPr>
        <w:t xml:space="preserve">e </w:t>
      </w:r>
      <w:r w:rsidRPr="304BF6B5" w:rsidR="17FA451C">
        <w:rPr>
          <w:rFonts w:ascii="Garamond" w:hAnsi="Garamond" w:eastAsia="Garamond" w:cs="Garamond"/>
          <w:color w:val="auto"/>
        </w:rPr>
        <w:t>identified</w:t>
      </w:r>
      <w:r w:rsidRPr="304BF6B5" w:rsidR="17FA451C">
        <w:rPr>
          <w:rFonts w:ascii="Garamond" w:hAnsi="Garamond" w:eastAsia="Garamond" w:cs="Garamond"/>
          <w:color w:val="auto"/>
        </w:rPr>
        <w:t xml:space="preserve"> control sites that captured the topographic characteristics of night pen sites used by our partners. We then quantified and compared changes in annual NPP between </w:t>
      </w:r>
      <w:r w:rsidRPr="304BF6B5" w:rsidR="6555BEB9">
        <w:rPr>
          <w:rFonts w:ascii="Garamond" w:hAnsi="Garamond" w:eastAsia="Garamond" w:cs="Garamond"/>
          <w:color w:val="auto"/>
        </w:rPr>
        <w:t xml:space="preserve">night pen and control sites. </w:t>
      </w:r>
      <w:r w:rsidRPr="304BF6B5" w:rsidR="6E68D8B5">
        <w:rPr>
          <w:rFonts w:ascii="Garamond" w:hAnsi="Garamond" w:eastAsia="Garamond" w:cs="Garamond"/>
          <w:color w:val="auto"/>
        </w:rPr>
        <w:t>O</w:t>
      </w:r>
      <w:r w:rsidRPr="304BF6B5" w:rsidR="543DD136">
        <w:rPr>
          <w:rFonts w:ascii="Garamond" w:hAnsi="Garamond" w:eastAsia="Garamond" w:cs="Garamond"/>
          <w:color w:val="auto"/>
        </w:rPr>
        <w:t>u</w:t>
      </w:r>
      <w:r w:rsidRPr="304BF6B5" w:rsidR="6E68D8B5">
        <w:rPr>
          <w:rFonts w:ascii="Garamond" w:hAnsi="Garamond" w:eastAsia="Garamond" w:cs="Garamond"/>
          <w:color w:val="auto"/>
        </w:rPr>
        <w:t xml:space="preserve">r analysis of </w:t>
      </w:r>
      <w:r w:rsidRPr="304BF6B5" w:rsidR="6555BEB9">
        <w:rPr>
          <w:rFonts w:ascii="Garamond" w:hAnsi="Garamond" w:eastAsia="Garamond" w:cs="Garamond"/>
          <w:color w:val="auto"/>
        </w:rPr>
        <w:t xml:space="preserve">RAP NPP data, </w:t>
      </w:r>
      <w:r w:rsidRPr="304BF6B5" w:rsidR="265561A7">
        <w:rPr>
          <w:rFonts w:ascii="Garamond" w:hAnsi="Garamond" w:eastAsia="Garamond" w:cs="Garamond"/>
          <w:color w:val="auto"/>
        </w:rPr>
        <w:t>using</w:t>
      </w:r>
      <w:r w:rsidRPr="304BF6B5" w:rsidR="6555BEB9">
        <w:rPr>
          <w:rFonts w:ascii="Garamond" w:hAnsi="Garamond" w:eastAsia="Garamond" w:cs="Garamond"/>
          <w:color w:val="auto"/>
        </w:rPr>
        <w:t xml:space="preserve"> a control-treatment design did not find impacts o</w:t>
      </w:r>
      <w:r w:rsidRPr="304BF6B5" w:rsidR="00B5BA92">
        <w:rPr>
          <w:rFonts w:ascii="Garamond" w:hAnsi="Garamond" w:eastAsia="Garamond" w:cs="Garamond"/>
          <w:color w:val="auto"/>
        </w:rPr>
        <w:t>f night penning on vegetation. However, this was a preliminary analysis, and does not conclusively quantify the impacts of night penning on rangeland ve</w:t>
      </w:r>
      <w:r w:rsidRPr="304BF6B5" w:rsidR="0DCBBD77">
        <w:rPr>
          <w:rFonts w:ascii="Garamond" w:hAnsi="Garamond" w:eastAsia="Garamond" w:cs="Garamond"/>
          <w:color w:val="auto"/>
        </w:rPr>
        <w:t xml:space="preserve">getation. Our analysis </w:t>
      </w:r>
      <w:r w:rsidRPr="304BF6B5" w:rsidR="0DCBBD77">
        <w:rPr>
          <w:rFonts w:ascii="Garamond" w:hAnsi="Garamond" w:eastAsia="Garamond" w:cs="Garamond"/>
          <w:color w:val="auto"/>
        </w:rPr>
        <w:t>indicated</w:t>
      </w:r>
      <w:r w:rsidRPr="304BF6B5" w:rsidR="0DCBBD77">
        <w:rPr>
          <w:rFonts w:ascii="Garamond" w:hAnsi="Garamond" w:eastAsia="Garamond" w:cs="Garamond"/>
          <w:color w:val="auto"/>
        </w:rPr>
        <w:t xml:space="preserve"> that RAP </w:t>
      </w:r>
      <w:r w:rsidRPr="304BF6B5" w:rsidR="55E0EDD3">
        <w:rPr>
          <w:rFonts w:ascii="Garamond" w:hAnsi="Garamond" w:eastAsia="Garamond" w:cs="Garamond"/>
          <w:color w:val="auto"/>
        </w:rPr>
        <w:t>may be</w:t>
      </w:r>
      <w:r w:rsidRPr="304BF6B5" w:rsidR="0DCBBD77">
        <w:rPr>
          <w:rFonts w:ascii="Garamond" w:hAnsi="Garamond" w:eastAsia="Garamond" w:cs="Garamond"/>
          <w:color w:val="auto"/>
        </w:rPr>
        <w:t xml:space="preserve"> </w:t>
      </w:r>
      <w:r w:rsidRPr="304BF6B5" w:rsidR="0DCBBD77">
        <w:rPr>
          <w:rFonts w:ascii="Garamond" w:hAnsi="Garamond" w:eastAsia="Garamond" w:cs="Garamond"/>
          <w:color w:val="auto"/>
        </w:rPr>
        <w:t>a feasible</w:t>
      </w:r>
      <w:r w:rsidRPr="304BF6B5" w:rsidR="0DCBBD77">
        <w:rPr>
          <w:rFonts w:ascii="Garamond" w:hAnsi="Garamond" w:eastAsia="Garamond" w:cs="Garamond"/>
          <w:color w:val="auto"/>
        </w:rPr>
        <w:t xml:space="preserve"> tool to study livestock manage</w:t>
      </w:r>
      <w:r w:rsidRPr="304BF6B5" w:rsidR="5FC6E28F">
        <w:rPr>
          <w:rFonts w:ascii="Garamond" w:hAnsi="Garamond" w:eastAsia="Garamond" w:cs="Garamond"/>
          <w:color w:val="auto"/>
        </w:rPr>
        <w:t>me</w:t>
      </w:r>
      <w:r w:rsidRPr="304BF6B5" w:rsidR="0DCBBD77">
        <w:rPr>
          <w:rFonts w:ascii="Garamond" w:hAnsi="Garamond" w:eastAsia="Garamond" w:cs="Garamond"/>
          <w:color w:val="auto"/>
        </w:rPr>
        <w:t xml:space="preserve">nt </w:t>
      </w:r>
      <w:r w:rsidRPr="304BF6B5" w:rsidR="1BD7987E">
        <w:rPr>
          <w:rFonts w:ascii="Garamond" w:hAnsi="Garamond" w:eastAsia="Garamond" w:cs="Garamond"/>
          <w:color w:val="auto"/>
        </w:rPr>
        <w:t xml:space="preserve">impacts on rangeland vegetation; however, any such studies must be </w:t>
      </w:r>
      <w:r w:rsidRPr="304BF6B5" w:rsidR="1BD7987E">
        <w:rPr>
          <w:rFonts w:ascii="Garamond" w:hAnsi="Garamond" w:eastAsia="Garamond" w:cs="Garamond"/>
          <w:color w:val="auto"/>
        </w:rPr>
        <w:t>validated</w:t>
      </w:r>
      <w:r w:rsidRPr="304BF6B5" w:rsidR="1BD7987E">
        <w:rPr>
          <w:rFonts w:ascii="Garamond" w:hAnsi="Garamond" w:eastAsia="Garamond" w:cs="Garamond"/>
          <w:color w:val="auto"/>
        </w:rPr>
        <w:t xml:space="preserve"> through ground observations</w:t>
      </w:r>
      <w:r w:rsidRPr="304BF6B5" w:rsidR="1BD7987E">
        <w:rPr>
          <w:rFonts w:ascii="Garamond" w:hAnsi="Garamond" w:eastAsia="Garamond" w:cs="Garamond"/>
          <w:color w:val="auto"/>
        </w:rPr>
        <w:t xml:space="preserve">. </w:t>
      </w:r>
      <w:r w:rsidRPr="304BF6B5" w:rsidR="00B5BA92">
        <w:rPr>
          <w:rFonts w:ascii="Garamond" w:hAnsi="Garamond" w:eastAsia="Garamond" w:cs="Garamond"/>
          <w:color w:val="auto"/>
        </w:rPr>
        <w:t xml:space="preserve"> </w:t>
      </w:r>
    </w:p>
    <w:p w:rsidR="2E337959" w:rsidP="2E337959" w:rsidRDefault="2E337959" w14:paraId="72BF7628" w14:textId="596820CE">
      <w:pPr>
        <w:spacing w:after="0"/>
        <w:contextualSpacing/>
        <w:rPr>
          <w:rFonts w:ascii="Garamond" w:hAnsi="Garamond" w:eastAsia="Garamond" w:cs="Garamond"/>
        </w:rPr>
      </w:pPr>
    </w:p>
    <w:p w:rsidR="00770650" w:rsidP="2E337959" w:rsidRDefault="5F427185" w14:paraId="350BBE67" w14:textId="60F7FBFC">
      <w:pPr>
        <w:spacing w:after="0"/>
        <w:contextualSpacing/>
        <w:rPr>
          <w:rFonts w:ascii="Garamond" w:hAnsi="Garamond" w:cs="Arial"/>
          <w:b/>
          <w:bCs/>
        </w:rPr>
      </w:pPr>
      <w:r w:rsidRPr="2E337959">
        <w:rPr>
          <w:rFonts w:ascii="Garamond" w:hAnsi="Garamond" w:cs="Arial"/>
          <w:b/>
          <w:bCs/>
        </w:rPr>
        <w:t>Key Terms</w:t>
      </w:r>
    </w:p>
    <w:p w:rsidRPr="00C83E06" w:rsidR="008516BC" w:rsidP="304BF6B5" w:rsidRDefault="008516BC" w14:paraId="7FDF35A4" w14:textId="2465AFDC">
      <w:pPr>
        <w:spacing w:after="0"/>
        <w:contextualSpacing/>
        <w:rPr>
          <w:rFonts w:ascii="Garamond" w:hAnsi="Garamond" w:cs="Arial"/>
          <w:color w:val="auto"/>
        </w:rPr>
      </w:pPr>
      <w:r w:rsidRPr="304BF6B5" w:rsidR="35AED637">
        <w:rPr>
          <w:rFonts w:ascii="Garamond" w:hAnsi="Garamond" w:cs="Arial"/>
          <w:color w:val="auto"/>
        </w:rPr>
        <w:t xml:space="preserve">Rangland Analysis Platform (RAP), </w:t>
      </w:r>
      <w:r w:rsidRPr="304BF6B5" w:rsidR="13210581">
        <w:rPr>
          <w:rFonts w:ascii="Garamond" w:hAnsi="Garamond" w:cs="Arial"/>
          <w:color w:val="auto"/>
        </w:rPr>
        <w:t xml:space="preserve">Rangeland </w:t>
      </w:r>
      <w:r w:rsidRPr="304BF6B5" w:rsidR="6C34555A">
        <w:rPr>
          <w:rFonts w:ascii="Garamond" w:hAnsi="Garamond" w:cs="Arial"/>
          <w:color w:val="auto"/>
        </w:rPr>
        <w:t>p</w:t>
      </w:r>
      <w:r w:rsidRPr="304BF6B5" w:rsidR="13210581">
        <w:rPr>
          <w:rFonts w:ascii="Garamond" w:hAnsi="Garamond" w:cs="Arial"/>
          <w:color w:val="auto"/>
        </w:rPr>
        <w:t>roduction (RP)</w:t>
      </w:r>
      <w:r w:rsidRPr="304BF6B5" w:rsidR="13210581">
        <w:rPr>
          <w:rFonts w:ascii="Garamond" w:hAnsi="Garamond" w:cs="Arial"/>
          <w:color w:val="auto"/>
        </w:rPr>
        <w:t xml:space="preserve">, </w:t>
      </w:r>
      <w:r w:rsidRPr="304BF6B5" w:rsidR="3D564F68">
        <w:rPr>
          <w:rFonts w:ascii="Garamond" w:hAnsi="Garamond" w:cs="Arial"/>
          <w:color w:val="auto"/>
        </w:rPr>
        <w:t>cover composition</w:t>
      </w:r>
      <w:r w:rsidRPr="304BF6B5" w:rsidR="13210581">
        <w:rPr>
          <w:rFonts w:ascii="Garamond" w:hAnsi="Garamond" w:cs="Arial"/>
          <w:color w:val="auto"/>
        </w:rPr>
        <w:t xml:space="preserve"> </w:t>
      </w:r>
      <w:r w:rsidRPr="304BF6B5" w:rsidR="7D6C1EA8">
        <w:rPr>
          <w:rFonts w:ascii="Garamond" w:hAnsi="Garamond" w:cs="Arial"/>
          <w:color w:val="auto"/>
        </w:rPr>
        <w:t>(</w:t>
      </w:r>
      <w:r w:rsidRPr="304BF6B5" w:rsidR="785181F9">
        <w:rPr>
          <w:rFonts w:ascii="Garamond" w:hAnsi="Garamond" w:cs="Arial"/>
          <w:color w:val="auto"/>
        </w:rPr>
        <w:t>CC</w:t>
      </w:r>
      <w:r w:rsidRPr="304BF6B5" w:rsidR="7D6C1EA8">
        <w:rPr>
          <w:rFonts w:ascii="Garamond" w:hAnsi="Garamond" w:cs="Arial"/>
          <w:color w:val="auto"/>
        </w:rPr>
        <w:t xml:space="preserve">), </w:t>
      </w:r>
      <w:r w:rsidRPr="304BF6B5" w:rsidR="6C34555A">
        <w:rPr>
          <w:rFonts w:ascii="Garamond" w:hAnsi="Garamond" w:cs="Arial"/>
          <w:color w:val="auto"/>
        </w:rPr>
        <w:t>n</w:t>
      </w:r>
      <w:r w:rsidRPr="304BF6B5" w:rsidR="7D6C1EA8">
        <w:rPr>
          <w:rFonts w:ascii="Garamond" w:hAnsi="Garamond" w:cs="Arial"/>
          <w:color w:val="auto"/>
        </w:rPr>
        <w:t xml:space="preserve">et </w:t>
      </w:r>
      <w:r w:rsidRPr="304BF6B5" w:rsidR="6C34555A">
        <w:rPr>
          <w:rFonts w:ascii="Garamond" w:hAnsi="Garamond" w:cs="Arial"/>
          <w:color w:val="auto"/>
        </w:rPr>
        <w:t>p</w:t>
      </w:r>
      <w:r w:rsidRPr="304BF6B5" w:rsidR="7D6C1EA8">
        <w:rPr>
          <w:rFonts w:ascii="Garamond" w:hAnsi="Garamond" w:cs="Arial"/>
          <w:color w:val="auto"/>
        </w:rPr>
        <w:t xml:space="preserve">rimary </w:t>
      </w:r>
      <w:r w:rsidRPr="304BF6B5" w:rsidR="6C34555A">
        <w:rPr>
          <w:rFonts w:ascii="Garamond" w:hAnsi="Garamond" w:cs="Arial"/>
          <w:color w:val="auto"/>
        </w:rPr>
        <w:t>p</w:t>
      </w:r>
      <w:r w:rsidRPr="304BF6B5" w:rsidR="7D6C1EA8">
        <w:rPr>
          <w:rFonts w:ascii="Garamond" w:hAnsi="Garamond" w:cs="Arial"/>
          <w:color w:val="auto"/>
        </w:rPr>
        <w:t>roduction (NPP)</w:t>
      </w:r>
      <w:r w:rsidRPr="304BF6B5" w:rsidR="5DF89A2E">
        <w:rPr>
          <w:rFonts w:ascii="Garamond" w:hAnsi="Garamond" w:cs="Arial"/>
          <w:color w:val="auto"/>
        </w:rPr>
        <w:t xml:space="preserve">, </w:t>
      </w:r>
      <w:r w:rsidRPr="304BF6B5" w:rsidR="4B2FE679">
        <w:rPr>
          <w:rFonts w:ascii="Garamond" w:hAnsi="Garamond" w:cs="Arial"/>
          <w:color w:val="auto"/>
        </w:rPr>
        <w:t>Compound To</w:t>
      </w:r>
      <w:r w:rsidRPr="304BF6B5" w:rsidR="49BD9DD2">
        <w:rPr>
          <w:rFonts w:ascii="Garamond" w:hAnsi="Garamond" w:cs="Arial"/>
          <w:color w:val="auto"/>
        </w:rPr>
        <w:t>pographic Index (CTI), Heat Load Index (HLI)</w:t>
      </w:r>
      <w:r w:rsidRPr="304BF6B5" w:rsidR="2F1CD1DA">
        <w:rPr>
          <w:rFonts w:ascii="Garamond" w:hAnsi="Garamond" w:cs="Arial"/>
          <w:color w:val="auto"/>
        </w:rPr>
        <w:t>, Night Penning.</w:t>
      </w:r>
    </w:p>
    <w:p w:rsidRPr="008516BC" w:rsidR="0066138C" w:rsidP="2E337959" w:rsidRDefault="0066138C" w14:paraId="12AB3859" w14:textId="17BDF5DF">
      <w:pPr>
        <w:spacing w:after="0"/>
        <w:jc w:val="right"/>
        <w:rPr>
          <w:rFonts w:ascii="Garamond" w:hAnsi="Garamond" w:cs="Arial"/>
          <w:b/>
          <w:bCs/>
        </w:rPr>
      </w:pPr>
      <w:bookmarkStart w:name="_Toc334198720" w:id="1"/>
    </w:p>
    <w:p w:rsidR="6469091A" w:rsidP="304BF6B5" w:rsidRDefault="6469091A" w14:paraId="562BF2EF" w14:textId="7FCB49AA">
      <w:pPr>
        <w:pStyle w:val="Heading1"/>
        <w:spacing w:before="0"/>
        <w:rPr>
          <w:rFonts w:ascii="Garamond" w:hAnsi="Garamond"/>
        </w:rPr>
      </w:pPr>
      <w:r w:rsidRPr="304BF6B5" w:rsidR="6469091A">
        <w:rPr>
          <w:rFonts w:ascii="Garamond" w:hAnsi="Garamond"/>
        </w:rPr>
        <w:t>2. Introduction</w:t>
      </w:r>
      <w:bookmarkEnd w:id="1"/>
    </w:p>
    <w:p w:rsidR="490DF95E" w:rsidP="2E337959" w:rsidRDefault="6313EBBD" w14:paraId="70BDB593" w14:textId="78B79AA2">
      <w:pPr>
        <w:spacing w:after="0"/>
        <w:rPr>
          <w:rFonts w:ascii="Garamond" w:hAnsi="Garamond"/>
          <w:b/>
          <w:bCs/>
          <w:i/>
          <w:iCs/>
        </w:rPr>
      </w:pPr>
      <w:r w:rsidRPr="2E337959">
        <w:rPr>
          <w:rFonts w:ascii="Garamond" w:hAnsi="Garamond"/>
          <w:b/>
          <w:bCs/>
          <w:i/>
          <w:iCs/>
        </w:rPr>
        <w:t xml:space="preserve">2.1. </w:t>
      </w:r>
      <w:r w:rsidRPr="2E337959" w:rsidR="07F206CB">
        <w:rPr>
          <w:rFonts w:ascii="Garamond" w:hAnsi="Garamond"/>
          <w:b/>
          <w:bCs/>
          <w:i/>
          <w:iCs/>
        </w:rPr>
        <w:t>Background Information</w:t>
      </w:r>
    </w:p>
    <w:p w:rsidR="731318E8" w:rsidP="304BF6B5" w:rsidRDefault="15036FA2" w14:paraId="1D465344" w14:textId="5151CD1E">
      <w:pPr>
        <w:spacing w:after="0"/>
        <w:rPr>
          <w:rFonts w:ascii="Garamond" w:hAnsi="Garamond"/>
          <w:color w:val="auto"/>
        </w:rPr>
      </w:pPr>
      <w:r w:rsidRPr="304BF6B5" w:rsidR="14A59500">
        <w:rPr>
          <w:rFonts w:ascii="Garamond" w:hAnsi="Garamond" w:eastAsia="Garamond" w:cs="Garamond"/>
          <w:color w:val="auto"/>
        </w:rPr>
        <w:t>Rangelands are ecosystems dominated by grass, forb, and shrub vegetation communities, and cover approximately 25% of the earth’s terrestrial area (Alkemade et al., 2013). These ecosystems support over half of the global livestock populations (Havstad et al., 2009)</w:t>
      </w:r>
      <w:r w:rsidRPr="304BF6B5" w:rsidR="519DFA1E">
        <w:rPr>
          <w:rFonts w:ascii="Garamond" w:hAnsi="Garamond" w:eastAsia="Garamond" w:cs="Garamond"/>
          <w:color w:val="auto"/>
        </w:rPr>
        <w:t>, and provide essential ecosystem services</w:t>
      </w:r>
      <w:r w:rsidRPr="304BF6B5" w:rsidR="519DFA1E">
        <w:rPr>
          <w:rFonts w:ascii="Arial" w:hAnsi="Arial" w:eastAsia="Arial" w:cs="Arial"/>
          <w:color w:val="auto"/>
        </w:rPr>
        <w:t xml:space="preserve"> </w:t>
      </w:r>
      <w:r w:rsidRPr="304BF6B5" w:rsidR="519DFA1E">
        <w:rPr>
          <w:rFonts w:ascii="Garamond" w:hAnsi="Garamond" w:eastAsia="Garamond" w:cs="Garamond"/>
          <w:color w:val="auto"/>
        </w:rPr>
        <w:t>for over two billion people (Sala et al., 2017)</w:t>
      </w:r>
      <w:r w:rsidRPr="304BF6B5" w:rsidR="5A7CC194">
        <w:rPr>
          <w:rFonts w:ascii="Garamond" w:hAnsi="Garamond" w:eastAsia="Garamond" w:cs="Garamond"/>
          <w:color w:val="auto"/>
        </w:rPr>
        <w:t>.</w:t>
      </w:r>
      <w:r w:rsidRPr="304BF6B5" w:rsidR="14A59500">
        <w:rPr>
          <w:rFonts w:ascii="Garamond" w:hAnsi="Garamond" w:eastAsia="Garamond" w:cs="Garamond"/>
          <w:color w:val="auto"/>
        </w:rPr>
        <w:t xml:space="preserve"> Additionally, these ecosystems provide habitat to sustain a diverse array of biodiversity and can be some of the most species-rich systems across the world (Alkemade et al., 2013).  </w:t>
      </w:r>
    </w:p>
    <w:p w:rsidR="5381FA09" w:rsidP="304BF6B5" w:rsidRDefault="5381FA09" w14:paraId="30FA6BB4" w14:textId="1C995D79">
      <w:pPr>
        <w:spacing w:after="0"/>
        <w:rPr>
          <w:rFonts w:ascii="Garamond" w:hAnsi="Garamond"/>
          <w:color w:val="auto"/>
        </w:rPr>
      </w:pPr>
    </w:p>
    <w:p w:rsidR="00E92B5D" w:rsidP="304BF6B5" w:rsidRDefault="19D1F3A6" w14:paraId="5FE32B7F" w14:textId="4B694882">
      <w:pPr>
        <w:spacing w:after="0"/>
        <w:rPr>
          <w:rFonts w:ascii="Garamond" w:hAnsi="Garamond" w:eastAsia="Garamond" w:cs="Garamond"/>
          <w:color w:val="auto" w:themeColor="text1"/>
        </w:rPr>
      </w:pPr>
      <w:r w:rsidRPr="304BF6B5" w:rsidR="54681D73">
        <w:rPr>
          <w:rFonts w:ascii="Garamond" w:hAnsi="Garamond" w:eastAsia="Garamond" w:cs="Garamond"/>
          <w:color w:val="auto"/>
        </w:rPr>
        <w:t xml:space="preserve">Livestock farming is the dominant land use in rangeland systems, with over 200 million </w:t>
      </w:r>
      <w:r w:rsidRPr="304BF6B5" w:rsidR="4B130279">
        <w:rPr>
          <w:rFonts w:ascii="Garamond" w:hAnsi="Garamond" w:eastAsia="Garamond" w:cs="Garamond"/>
          <w:color w:val="auto"/>
        </w:rPr>
        <w:t>pastoralists</w:t>
      </w:r>
      <w:r w:rsidRPr="304BF6B5" w:rsidR="54681D73">
        <w:rPr>
          <w:rFonts w:ascii="Garamond" w:hAnsi="Garamond" w:eastAsia="Garamond" w:cs="Garamond"/>
          <w:color w:val="auto"/>
        </w:rPr>
        <w:t xml:space="preserve"> relyi</w:t>
      </w:r>
      <w:r w:rsidRPr="304BF6B5" w:rsidR="0E372BC1">
        <w:rPr>
          <w:rFonts w:ascii="Garamond" w:hAnsi="Garamond" w:eastAsia="Garamond" w:cs="Garamond"/>
          <w:color w:val="auto"/>
        </w:rPr>
        <w:t xml:space="preserve">ng on </w:t>
      </w:r>
      <w:r w:rsidRPr="304BF6B5" w:rsidR="7722166B">
        <w:rPr>
          <w:rFonts w:ascii="Garamond" w:hAnsi="Garamond" w:eastAsia="Garamond" w:cs="Garamond"/>
          <w:color w:val="auto"/>
        </w:rPr>
        <w:t>rangeland</w:t>
      </w:r>
      <w:r w:rsidRPr="304BF6B5" w:rsidR="0E372BC1">
        <w:rPr>
          <w:rFonts w:ascii="Garamond" w:hAnsi="Garamond" w:eastAsia="Garamond" w:cs="Garamond"/>
          <w:color w:val="auto"/>
        </w:rPr>
        <w:t xml:space="preserve"> ecosystems for their livelihood </w:t>
      </w:r>
      <w:r w:rsidRPr="304BF6B5" w:rsidR="01131C39">
        <w:rPr>
          <w:rFonts w:ascii="Garamond" w:hAnsi="Garamond" w:eastAsia="Garamond" w:cs="Garamond"/>
          <w:color w:val="auto"/>
        </w:rPr>
        <w:t>(Bank, 2009)</w:t>
      </w:r>
      <w:r w:rsidRPr="304BF6B5" w:rsidR="0E372BC1">
        <w:rPr>
          <w:rFonts w:ascii="Garamond" w:hAnsi="Garamond" w:eastAsia="Garamond" w:cs="Garamond"/>
          <w:color w:val="auto"/>
        </w:rPr>
        <w:t>.</w:t>
      </w:r>
      <w:r w:rsidRPr="304BF6B5" w:rsidR="54681D73">
        <w:rPr>
          <w:rFonts w:ascii="Garamond" w:hAnsi="Garamond" w:eastAsia="Garamond" w:cs="Garamond"/>
          <w:color w:val="auto"/>
        </w:rPr>
        <w:t xml:space="preserve"> </w:t>
      </w:r>
      <w:r w:rsidRPr="304BF6B5" w:rsidR="0529018E">
        <w:rPr>
          <w:rFonts w:ascii="Garamond" w:hAnsi="Garamond" w:eastAsia="Garamond" w:cs="Garamond"/>
          <w:color w:val="auto"/>
        </w:rPr>
        <w:t>L</w:t>
      </w:r>
      <w:r w:rsidRPr="304BF6B5" w:rsidR="14A59500">
        <w:rPr>
          <w:rFonts w:ascii="Garamond" w:hAnsi="Garamond" w:eastAsia="Garamond" w:cs="Garamond"/>
          <w:color w:val="auto"/>
        </w:rPr>
        <w:t>ivestock producers across the world are facing the</w:t>
      </w:r>
      <w:r w:rsidRPr="304BF6B5" w:rsidR="3EE7C02B">
        <w:rPr>
          <w:rFonts w:ascii="Garamond" w:hAnsi="Garamond" w:eastAsia="Garamond" w:cs="Garamond"/>
          <w:color w:val="auto"/>
        </w:rPr>
        <w:t xml:space="preserve"> complex effects of climate change </w:t>
      </w:r>
      <w:r w:rsidRPr="304BF6B5" w:rsidR="629F6F05">
        <w:rPr>
          <w:rFonts w:ascii="Garamond" w:hAnsi="Garamond" w:eastAsia="Garamond" w:cs="Garamond"/>
          <w:color w:val="auto"/>
        </w:rPr>
        <w:t xml:space="preserve">on resource availability, such as </w:t>
      </w:r>
      <w:r w:rsidRPr="304BF6B5" w:rsidR="7CFA101B">
        <w:rPr>
          <w:rFonts w:ascii="Garamond" w:hAnsi="Garamond" w:eastAsia="Garamond" w:cs="Garamond"/>
          <w:color w:val="auto"/>
        </w:rPr>
        <w:t xml:space="preserve">declining biodiversity, </w:t>
      </w:r>
      <w:r w:rsidRPr="304BF6B5" w:rsidR="5C985B61">
        <w:rPr>
          <w:rFonts w:ascii="Garamond" w:hAnsi="Garamond" w:eastAsia="Garamond" w:cs="Garamond"/>
          <w:color w:val="auto"/>
        </w:rPr>
        <w:t xml:space="preserve">decreased forage production, and altered </w:t>
      </w:r>
      <w:r w:rsidRPr="304BF6B5" w:rsidR="6B821D0F">
        <w:rPr>
          <w:rFonts w:ascii="Garamond" w:hAnsi="Garamond" w:eastAsia="Garamond" w:cs="Garamond"/>
          <w:color w:val="auto"/>
        </w:rPr>
        <w:t>hydrologic regimes</w:t>
      </w:r>
      <w:r w:rsidRPr="304BF6B5" w:rsidR="5C985B61">
        <w:rPr>
          <w:rFonts w:ascii="Garamond" w:hAnsi="Garamond" w:eastAsia="Garamond" w:cs="Garamond"/>
          <w:color w:val="auto"/>
        </w:rPr>
        <w:t>,</w:t>
      </w:r>
      <w:r w:rsidRPr="304BF6B5" w:rsidR="3EE7C02B">
        <w:rPr>
          <w:rFonts w:ascii="Garamond" w:hAnsi="Garamond" w:eastAsia="Garamond" w:cs="Garamond"/>
          <w:color w:val="auto"/>
        </w:rPr>
        <w:t xml:space="preserve"> which have </w:t>
      </w:r>
      <w:r w:rsidRPr="304BF6B5" w:rsidR="3EE7C02B">
        <w:rPr>
          <w:rFonts w:ascii="Garamond" w:hAnsi="Garamond" w:eastAsia="Garamond" w:cs="Garamond"/>
          <w:color w:val="auto"/>
        </w:rPr>
        <w:t>impacted</w:t>
      </w:r>
      <w:r w:rsidRPr="304BF6B5" w:rsidR="3EE7C02B">
        <w:rPr>
          <w:rFonts w:ascii="Garamond" w:hAnsi="Garamond" w:eastAsia="Garamond" w:cs="Garamond"/>
          <w:color w:val="auto"/>
        </w:rPr>
        <w:t xml:space="preserve"> their abi</w:t>
      </w:r>
      <w:r w:rsidRPr="304BF6B5" w:rsidR="327ADCBC">
        <w:rPr>
          <w:rFonts w:ascii="Garamond" w:hAnsi="Garamond" w:eastAsia="Garamond" w:cs="Garamond"/>
          <w:color w:val="auto"/>
        </w:rPr>
        <w:t xml:space="preserve">lity to </w:t>
      </w:r>
      <w:r w:rsidRPr="304BF6B5" w:rsidR="327ADCBC">
        <w:rPr>
          <w:rFonts w:ascii="Garamond" w:hAnsi="Garamond" w:eastAsia="Garamond" w:cs="Garamond"/>
          <w:color w:val="auto"/>
        </w:rPr>
        <w:t>maintain</w:t>
      </w:r>
      <w:r w:rsidRPr="304BF6B5" w:rsidR="327ADCBC">
        <w:rPr>
          <w:rFonts w:ascii="Garamond" w:hAnsi="Garamond" w:eastAsia="Garamond" w:cs="Garamond"/>
          <w:color w:val="auto"/>
        </w:rPr>
        <w:t xml:space="preserve"> </w:t>
      </w:r>
      <w:r w:rsidRPr="304BF6B5" w:rsidR="14A59500">
        <w:rPr>
          <w:rFonts w:ascii="Garamond" w:hAnsi="Garamond" w:eastAsia="Garamond" w:cs="Garamond"/>
          <w:color w:val="auto"/>
        </w:rPr>
        <w:t>livestock-based livelihood (Jablonski et al., 2020). Th</w:t>
      </w:r>
      <w:r w:rsidRPr="304BF6B5" w:rsidR="75F815A5">
        <w:rPr>
          <w:rFonts w:ascii="Garamond" w:hAnsi="Garamond" w:eastAsia="Garamond" w:cs="Garamond"/>
          <w:color w:val="auto"/>
        </w:rPr>
        <w:t>ese impacts</w:t>
      </w:r>
      <w:r w:rsidRPr="304BF6B5" w:rsidR="14A59500">
        <w:rPr>
          <w:rFonts w:ascii="Garamond" w:hAnsi="Garamond" w:eastAsia="Garamond" w:cs="Garamond"/>
          <w:color w:val="auto"/>
        </w:rPr>
        <w:t xml:space="preserve"> include increasing conflicts with wildlife competing for </w:t>
      </w:r>
      <w:r w:rsidRPr="304BF6B5" w:rsidR="2BAD4A9A">
        <w:rPr>
          <w:rFonts w:ascii="Garamond" w:hAnsi="Garamond" w:eastAsia="Garamond" w:cs="Garamond"/>
          <w:color w:val="auto"/>
        </w:rPr>
        <w:t>scarce resources</w:t>
      </w:r>
      <w:r w:rsidRPr="304BF6B5" w:rsidR="14A59500">
        <w:rPr>
          <w:rFonts w:ascii="Garamond" w:hAnsi="Garamond" w:eastAsia="Garamond" w:cs="Garamond"/>
          <w:color w:val="auto"/>
        </w:rPr>
        <w:t xml:space="preserve"> in rangeland systems, such as elk eating livestock feed,</w:t>
      </w:r>
      <w:r w:rsidRPr="304BF6B5" w:rsidR="44EB4746">
        <w:rPr>
          <w:rFonts w:ascii="Garamond" w:hAnsi="Garamond" w:eastAsia="Garamond" w:cs="Garamond"/>
          <w:color w:val="auto"/>
        </w:rPr>
        <w:t xml:space="preserve"> </w:t>
      </w:r>
      <w:r w:rsidRPr="304BF6B5" w:rsidR="68FF84C1">
        <w:rPr>
          <w:rFonts w:ascii="Garamond" w:hAnsi="Garamond" w:eastAsia="Garamond" w:cs="Garamond"/>
          <w:color w:val="auto"/>
        </w:rPr>
        <w:t>or bears</w:t>
      </w:r>
      <w:r w:rsidRPr="304BF6B5" w:rsidR="14A59500">
        <w:rPr>
          <w:rFonts w:ascii="Garamond" w:hAnsi="Garamond" w:eastAsia="Garamond" w:cs="Garamond"/>
          <w:color w:val="auto"/>
        </w:rPr>
        <w:t xml:space="preserve"> and wolves preying on livestock. There is </w:t>
      </w:r>
      <w:r w:rsidRPr="304BF6B5" w:rsidR="3F4A82F8">
        <w:rPr>
          <w:rFonts w:ascii="Garamond" w:hAnsi="Garamond" w:eastAsia="Garamond" w:cs="Garamond"/>
          <w:color w:val="auto"/>
        </w:rPr>
        <w:t xml:space="preserve">an </w:t>
      </w:r>
      <w:r w:rsidRPr="304BF6B5" w:rsidR="302ADA77">
        <w:rPr>
          <w:rFonts w:ascii="Garamond" w:hAnsi="Garamond" w:eastAsia="Garamond" w:cs="Garamond"/>
          <w:color w:val="auto"/>
        </w:rPr>
        <w:t>increased usage</w:t>
      </w:r>
      <w:r w:rsidRPr="304BF6B5" w:rsidR="14A59500">
        <w:rPr>
          <w:rFonts w:ascii="Garamond" w:hAnsi="Garamond" w:eastAsia="Garamond" w:cs="Garamond"/>
          <w:color w:val="auto"/>
        </w:rPr>
        <w:t xml:space="preserve"> </w:t>
      </w:r>
      <w:r w:rsidRPr="304BF6B5" w:rsidR="37109491">
        <w:rPr>
          <w:rFonts w:ascii="Garamond" w:hAnsi="Garamond" w:eastAsia="Garamond" w:cs="Garamond"/>
          <w:color w:val="auto"/>
        </w:rPr>
        <w:t>of</w:t>
      </w:r>
      <w:r w:rsidRPr="304BF6B5" w:rsidR="14A59500">
        <w:rPr>
          <w:rFonts w:ascii="Garamond" w:hAnsi="Garamond" w:eastAsia="Garamond" w:cs="Garamond"/>
          <w:color w:val="auto"/>
        </w:rPr>
        <w:t xml:space="preserve"> intensive livestock management practices that can reduce livestock-wildlife </w:t>
      </w:r>
      <w:r w:rsidRPr="304BF6B5" w:rsidR="7CA1DEF4">
        <w:rPr>
          <w:rFonts w:ascii="Garamond" w:hAnsi="Garamond" w:eastAsia="Garamond" w:cs="Garamond"/>
          <w:color w:val="auto"/>
        </w:rPr>
        <w:t>conflicts and</w:t>
      </w:r>
      <w:r w:rsidRPr="304BF6B5" w:rsidR="63280497">
        <w:rPr>
          <w:rFonts w:ascii="Garamond" w:hAnsi="Garamond" w:eastAsia="Garamond" w:cs="Garamond"/>
          <w:color w:val="auto"/>
        </w:rPr>
        <w:t xml:space="preserve"> </w:t>
      </w:r>
      <w:r w:rsidRPr="304BF6B5" w:rsidR="78E9DDC9">
        <w:rPr>
          <w:rFonts w:ascii="Garamond" w:hAnsi="Garamond" w:eastAsia="Garamond" w:cs="Garamond"/>
          <w:color w:val="auto"/>
        </w:rPr>
        <w:t xml:space="preserve">beneficially manage </w:t>
      </w:r>
      <w:r w:rsidRPr="304BF6B5" w:rsidR="63280497">
        <w:rPr>
          <w:rFonts w:ascii="Garamond" w:hAnsi="Garamond" w:eastAsia="Garamond" w:cs="Garamond"/>
          <w:color w:val="auto"/>
        </w:rPr>
        <w:t>vegetation communities</w:t>
      </w:r>
      <w:r w:rsidRPr="304BF6B5" w:rsidR="245EC557">
        <w:rPr>
          <w:rFonts w:ascii="Garamond" w:hAnsi="Garamond" w:eastAsia="Garamond" w:cs="Garamond"/>
          <w:color w:val="auto"/>
        </w:rPr>
        <w:t xml:space="preserve"> </w:t>
      </w:r>
      <w:r w:rsidRPr="304BF6B5" w:rsidR="531FA7C2">
        <w:rPr>
          <w:rFonts w:ascii="Garamond" w:hAnsi="Garamond" w:eastAsia="Garamond" w:cs="Garamond"/>
          <w:color w:val="auto"/>
        </w:rPr>
        <w:t>by mimicking</w:t>
      </w:r>
      <w:r w:rsidRPr="304BF6B5" w:rsidR="531FA7C2">
        <w:rPr>
          <w:rFonts w:ascii="Garamond" w:hAnsi="Garamond" w:eastAsia="Garamond" w:cs="Garamond"/>
          <w:color w:val="auto"/>
        </w:rPr>
        <w:t xml:space="preserve"> the historic grazing patterns of herbivores. </w:t>
      </w:r>
    </w:p>
    <w:p w:rsidR="00E92B5D" w:rsidP="304BF6B5" w:rsidRDefault="15036FA2" w14:paraId="165C3757" w14:textId="7CE3EF35">
      <w:pPr>
        <w:spacing w:after="0"/>
        <w:rPr>
          <w:rFonts w:ascii="Garamond" w:hAnsi="Garamond" w:eastAsia="Garamond" w:cs="Garamond"/>
          <w:color w:val="auto"/>
        </w:rPr>
      </w:pPr>
      <w:r w:rsidRPr="304BF6B5" w:rsidR="14A59500">
        <w:rPr>
          <w:rFonts w:ascii="Garamond" w:hAnsi="Garamond" w:eastAsia="Garamond" w:cs="Garamond"/>
          <w:color w:val="auto"/>
        </w:rPr>
        <w:t xml:space="preserve"> </w:t>
      </w:r>
      <w:r w:rsidRPr="304BF6B5" w:rsidR="6DEA9A35">
        <w:rPr>
          <w:rFonts w:ascii="Garamond" w:hAnsi="Garamond" w:eastAsia="Garamond" w:cs="Garamond"/>
          <w:color w:val="auto"/>
        </w:rPr>
        <w:t xml:space="preserve"> </w:t>
      </w:r>
    </w:p>
    <w:p w:rsidR="304BF6B5" w:rsidP="304BF6B5" w:rsidRDefault="304BF6B5" w14:paraId="6D197245" w14:textId="7DDCCF74">
      <w:pPr>
        <w:pStyle w:val="Normal"/>
        <w:spacing w:after="0"/>
        <w:rPr>
          <w:rFonts w:ascii="Garamond" w:hAnsi="Garamond"/>
          <w:b w:val="1"/>
          <w:bCs w:val="1"/>
          <w:i w:val="1"/>
          <w:iCs w:val="1"/>
        </w:rPr>
      </w:pPr>
    </w:p>
    <w:p w:rsidR="304BF6B5" w:rsidP="304BF6B5" w:rsidRDefault="304BF6B5" w14:paraId="7FC6E4BB" w14:textId="5BB80072">
      <w:pPr>
        <w:pStyle w:val="Normal"/>
        <w:spacing w:after="0"/>
        <w:rPr>
          <w:rFonts w:ascii="Garamond" w:hAnsi="Garamond"/>
          <w:b w:val="1"/>
          <w:bCs w:val="1"/>
          <w:i w:val="1"/>
          <w:iCs w:val="1"/>
        </w:rPr>
      </w:pPr>
    </w:p>
    <w:p w:rsidR="304BF6B5" w:rsidP="304BF6B5" w:rsidRDefault="304BF6B5" w14:paraId="552A5B96" w14:textId="6FA9D52D">
      <w:pPr>
        <w:pStyle w:val="Normal"/>
        <w:spacing w:after="0"/>
        <w:rPr>
          <w:rFonts w:ascii="Garamond" w:hAnsi="Garamond"/>
          <w:b w:val="1"/>
          <w:bCs w:val="1"/>
          <w:i w:val="1"/>
          <w:iCs w:val="1"/>
        </w:rPr>
      </w:pPr>
    </w:p>
    <w:p w:rsidRPr="00E92B5D" w:rsidR="00E62613" w:rsidP="304BF6B5" w:rsidRDefault="00E92B5D" w14:paraId="24C768DB" w14:textId="067168C6">
      <w:pPr>
        <w:pStyle w:val="Normal"/>
        <w:spacing w:after="0"/>
        <w:rPr>
          <w:rFonts w:ascii="Garamond" w:hAnsi="Garamond"/>
          <w:b w:val="1"/>
          <w:bCs w:val="1"/>
          <w:i w:val="1"/>
          <w:iCs w:val="1"/>
        </w:rPr>
      </w:pPr>
      <w:r w:rsidRPr="304BF6B5" w:rsidR="1AFFEB18">
        <w:rPr>
          <w:rFonts w:ascii="Garamond" w:hAnsi="Garamond"/>
          <w:b w:val="1"/>
          <w:bCs w:val="1"/>
          <w:i w:val="1"/>
          <w:iCs w:val="1"/>
        </w:rPr>
        <w:t>2.</w:t>
      </w:r>
      <w:r w:rsidRPr="304BF6B5" w:rsidR="6831CC0E">
        <w:rPr>
          <w:rFonts w:ascii="Garamond" w:hAnsi="Garamond"/>
          <w:b w:val="1"/>
          <w:bCs w:val="1"/>
          <w:i w:val="1"/>
          <w:iCs w:val="1"/>
        </w:rPr>
        <w:t>2</w:t>
      </w:r>
      <w:r w:rsidRPr="304BF6B5" w:rsidR="1AFFEB18">
        <w:rPr>
          <w:rFonts w:ascii="Garamond" w:hAnsi="Garamond"/>
          <w:b w:val="1"/>
          <w:bCs w:val="1"/>
          <w:i w:val="1"/>
          <w:iCs w:val="1"/>
        </w:rPr>
        <w:t xml:space="preserve"> Scientific Basis</w:t>
      </w:r>
    </w:p>
    <w:p w:rsidR="008733B3" w:rsidP="304BF6B5" w:rsidRDefault="008733B3" w14:paraId="13587970" w14:textId="0B506276">
      <w:pPr>
        <w:spacing w:after="0"/>
        <w:rPr>
          <w:rFonts w:ascii="Garamond" w:hAnsi="Garamond" w:eastAsia="Garamond" w:cs="Garamond"/>
          <w:color w:val="auto"/>
        </w:rPr>
      </w:pPr>
      <w:r w:rsidRPr="304BF6B5" w:rsidR="6DEA9A35">
        <w:rPr>
          <w:rFonts w:ascii="Garamond" w:hAnsi="Garamond" w:eastAsia="Garamond" w:cs="Garamond"/>
        </w:rPr>
        <w:t>Night</w:t>
      </w:r>
      <w:r w:rsidRPr="304BF6B5" w:rsidR="185F4D81">
        <w:rPr>
          <w:rFonts w:ascii="Garamond" w:hAnsi="Garamond" w:eastAsia="Garamond" w:cs="Garamond"/>
        </w:rPr>
        <w:t xml:space="preserve"> </w:t>
      </w:r>
      <w:r w:rsidRPr="304BF6B5" w:rsidR="6DEA9A35">
        <w:rPr>
          <w:rFonts w:ascii="Garamond" w:hAnsi="Garamond" w:eastAsia="Garamond" w:cs="Garamond"/>
        </w:rPr>
        <w:t xml:space="preserve">penning is a form of </w:t>
      </w:r>
      <w:r w:rsidRPr="304BF6B5" w:rsidR="6DEA9A35">
        <w:rPr>
          <w:rFonts w:ascii="Garamond" w:hAnsi="Garamond" w:eastAsia="Garamond" w:cs="Garamond"/>
        </w:rPr>
        <w:t xml:space="preserve">intensive livestock </w:t>
      </w:r>
      <w:r w:rsidRPr="304BF6B5" w:rsidR="0E2F5911">
        <w:rPr>
          <w:rFonts w:ascii="Garamond" w:hAnsi="Garamond" w:eastAsia="Garamond" w:cs="Garamond"/>
        </w:rPr>
        <w:t>management</w:t>
      </w:r>
      <w:r w:rsidRPr="304BF6B5" w:rsidR="0E2F5911">
        <w:rPr>
          <w:rFonts w:ascii="Garamond" w:hAnsi="Garamond" w:eastAsia="Garamond" w:cs="Garamond"/>
        </w:rPr>
        <w:t>,</w:t>
      </w:r>
      <w:r w:rsidRPr="304BF6B5" w:rsidR="4E0A23F2">
        <w:rPr>
          <w:rFonts w:ascii="Garamond" w:hAnsi="Garamond" w:eastAsia="Garamond" w:cs="Garamond"/>
        </w:rPr>
        <w:t xml:space="preserve"> where after a day of grazing, animals are corralled into a fenced, defendable space.</w:t>
      </w:r>
      <w:r w:rsidRPr="304BF6B5" w:rsidR="6DEA9A35">
        <w:rPr>
          <w:rFonts w:ascii="Garamond" w:hAnsi="Garamond" w:eastAsia="Garamond" w:cs="Garamond"/>
        </w:rPr>
        <w:t xml:space="preserve"> </w:t>
      </w:r>
      <w:r w:rsidRPr="304BF6B5" w:rsidR="2E79CE79">
        <w:rPr>
          <w:rFonts w:ascii="Garamond" w:hAnsi="Garamond" w:eastAsia="Garamond" w:cs="Garamond"/>
        </w:rPr>
        <w:t xml:space="preserve">While night </w:t>
      </w:r>
      <w:r w:rsidRPr="304BF6B5" w:rsidR="37F6A63A">
        <w:rPr>
          <w:rFonts w:ascii="Garamond" w:hAnsi="Garamond" w:eastAsia="Garamond" w:cs="Garamond"/>
        </w:rPr>
        <w:t>penning has</w:t>
      </w:r>
      <w:r w:rsidRPr="304BF6B5" w:rsidR="2E79CE79">
        <w:rPr>
          <w:rFonts w:ascii="Garamond" w:hAnsi="Garamond" w:eastAsia="Garamond" w:cs="Garamond"/>
        </w:rPr>
        <w:t xml:space="preserve"> been found to be effective at reducing livestock</w:t>
      </w:r>
      <w:r w:rsidRPr="304BF6B5" w:rsidR="316CBF02">
        <w:rPr>
          <w:rFonts w:ascii="Garamond" w:hAnsi="Garamond" w:eastAsia="Garamond" w:cs="Garamond"/>
        </w:rPr>
        <w:t>-wildlife</w:t>
      </w:r>
      <w:r w:rsidRPr="304BF6B5" w:rsidR="2E79CE79">
        <w:rPr>
          <w:rFonts w:ascii="Garamond" w:hAnsi="Garamond" w:eastAsia="Garamond" w:cs="Garamond"/>
        </w:rPr>
        <w:t xml:space="preserve"> </w:t>
      </w:r>
      <w:r w:rsidRPr="304BF6B5" w:rsidR="5A358F3A">
        <w:rPr>
          <w:rFonts w:ascii="Garamond" w:hAnsi="Garamond" w:eastAsia="Garamond" w:cs="Garamond"/>
        </w:rPr>
        <w:t>interactions, its</w:t>
      </w:r>
      <w:r w:rsidRPr="304BF6B5" w:rsidR="465C4AFD">
        <w:rPr>
          <w:rFonts w:ascii="Garamond" w:hAnsi="Garamond" w:eastAsia="Garamond" w:cs="Garamond"/>
        </w:rPr>
        <w:t xml:space="preserve"> impact</w:t>
      </w:r>
      <w:r w:rsidRPr="304BF6B5" w:rsidR="0AD8FD25">
        <w:rPr>
          <w:rFonts w:ascii="Garamond" w:hAnsi="Garamond" w:eastAsia="Garamond" w:cs="Garamond"/>
        </w:rPr>
        <w:t xml:space="preserve"> on vegetation communities</w:t>
      </w:r>
      <w:r w:rsidRPr="304BF6B5" w:rsidR="465C4AFD">
        <w:rPr>
          <w:rFonts w:ascii="Garamond" w:hAnsi="Garamond" w:eastAsia="Garamond" w:cs="Garamond"/>
        </w:rPr>
        <w:t xml:space="preserve"> </w:t>
      </w:r>
      <w:r w:rsidRPr="304BF6B5" w:rsidR="1A00BB42">
        <w:rPr>
          <w:rFonts w:ascii="Garamond" w:hAnsi="Garamond" w:eastAsia="Garamond" w:cs="Garamond"/>
        </w:rPr>
        <w:t>is</w:t>
      </w:r>
      <w:r w:rsidRPr="304BF6B5" w:rsidR="465C4AFD">
        <w:rPr>
          <w:rFonts w:ascii="Garamond" w:hAnsi="Garamond" w:eastAsia="Garamond" w:cs="Garamond"/>
        </w:rPr>
        <w:t xml:space="preserve"> still being explored</w:t>
      </w:r>
      <w:r w:rsidRPr="304BF6B5" w:rsidR="092ACEBD">
        <w:rPr>
          <w:rFonts w:ascii="Garamond" w:hAnsi="Garamond" w:eastAsia="Garamond" w:cs="Garamond"/>
        </w:rPr>
        <w:t>.</w:t>
      </w:r>
      <w:r w:rsidRPr="304BF6B5" w:rsidR="181E35E6">
        <w:rPr>
          <w:rFonts w:ascii="Garamond" w:hAnsi="Garamond" w:eastAsia="Garamond" w:cs="Garamond"/>
        </w:rPr>
        <w:t xml:space="preserve"> </w:t>
      </w:r>
      <w:r w:rsidRPr="304BF6B5" w:rsidR="0993A426">
        <w:rPr>
          <w:rFonts w:ascii="Garamond" w:hAnsi="Garamond" w:eastAsia="Garamond" w:cs="Garamond"/>
        </w:rPr>
        <w:t xml:space="preserve">One study </w:t>
      </w:r>
      <w:r w:rsidRPr="304BF6B5" w:rsidR="0CB8A13E">
        <w:rPr>
          <w:rFonts w:ascii="Garamond" w:hAnsi="Garamond" w:eastAsia="Garamond" w:cs="Garamond"/>
        </w:rPr>
        <w:t>at the Guizhou Weining</w:t>
      </w:r>
      <w:r w:rsidRPr="304BF6B5" w:rsidR="50B7EC45">
        <w:rPr>
          <w:rFonts w:ascii="Garamond" w:hAnsi="Garamond" w:eastAsia="Garamond" w:cs="Garamond"/>
        </w:rPr>
        <w:t xml:space="preserve"> </w:t>
      </w:r>
      <w:r w:rsidRPr="304BF6B5" w:rsidR="20DF2264">
        <w:rPr>
          <w:rFonts w:ascii="Garamond" w:hAnsi="Garamond" w:eastAsia="Garamond" w:cs="Garamond"/>
        </w:rPr>
        <w:t>Pasture Experimental Station</w:t>
      </w:r>
      <w:r w:rsidRPr="304BF6B5" w:rsidR="39382978">
        <w:rPr>
          <w:rFonts w:ascii="Garamond" w:hAnsi="Garamond" w:eastAsia="Garamond" w:cs="Garamond"/>
        </w:rPr>
        <w:t xml:space="preserve"> in Guizhou, China</w:t>
      </w:r>
      <w:r w:rsidRPr="304BF6B5" w:rsidR="20DF2264">
        <w:rPr>
          <w:rFonts w:ascii="Garamond" w:hAnsi="Garamond" w:eastAsia="Garamond" w:cs="Garamond"/>
        </w:rPr>
        <w:t>, found that</w:t>
      </w:r>
      <w:r w:rsidRPr="304BF6B5" w:rsidR="38B4C61B">
        <w:rPr>
          <w:rFonts w:ascii="Garamond" w:hAnsi="Garamond" w:eastAsia="Garamond" w:cs="Garamond"/>
        </w:rPr>
        <w:t xml:space="preserve"> sheep</w:t>
      </w:r>
      <w:r w:rsidRPr="304BF6B5" w:rsidR="3688AA1F">
        <w:rPr>
          <w:rFonts w:ascii="Garamond" w:hAnsi="Garamond" w:eastAsia="Garamond" w:cs="Garamond"/>
        </w:rPr>
        <w:t xml:space="preserve"> </w:t>
      </w:r>
      <w:r w:rsidRPr="304BF6B5" w:rsidR="00B2384B">
        <w:rPr>
          <w:rFonts w:ascii="Garamond" w:hAnsi="Garamond" w:eastAsia="Garamond" w:cs="Garamond"/>
        </w:rPr>
        <w:t>night penning significantly reduced live shrubs</w:t>
      </w:r>
      <w:r w:rsidRPr="304BF6B5" w:rsidR="4AF141EC">
        <w:rPr>
          <w:rFonts w:ascii="Garamond" w:hAnsi="Garamond" w:eastAsia="Garamond" w:cs="Garamond"/>
        </w:rPr>
        <w:t xml:space="preserve"> within the pastures</w:t>
      </w:r>
      <w:r w:rsidRPr="304BF6B5" w:rsidR="475E39C2">
        <w:rPr>
          <w:rFonts w:ascii="Garamond" w:hAnsi="Garamond" w:eastAsia="Garamond" w:cs="Garamond"/>
        </w:rPr>
        <w:t>; vegetation</w:t>
      </w:r>
      <w:r w:rsidRPr="304BF6B5" w:rsidR="4CA4375F">
        <w:rPr>
          <w:rFonts w:ascii="Garamond" w:hAnsi="Garamond" w:eastAsia="Garamond" w:cs="Garamond"/>
        </w:rPr>
        <w:t xml:space="preserve"> sown post-penning</w:t>
      </w:r>
      <w:r w:rsidRPr="304BF6B5" w:rsidR="475E39C2">
        <w:rPr>
          <w:rFonts w:ascii="Garamond" w:hAnsi="Garamond" w:eastAsia="Garamond" w:cs="Garamond"/>
        </w:rPr>
        <w:t xml:space="preserve"> grew faster within the night penning sites, than</w:t>
      </w:r>
      <w:r w:rsidRPr="304BF6B5" w:rsidR="190D52E8">
        <w:rPr>
          <w:rFonts w:ascii="Garamond" w:hAnsi="Garamond" w:eastAsia="Garamond" w:cs="Garamond"/>
        </w:rPr>
        <w:t xml:space="preserve"> at</w:t>
      </w:r>
      <w:r w:rsidRPr="304BF6B5" w:rsidR="475E39C2">
        <w:rPr>
          <w:rFonts w:ascii="Garamond" w:hAnsi="Garamond" w:eastAsia="Garamond" w:cs="Garamond"/>
        </w:rPr>
        <w:t xml:space="preserve"> sites without </w:t>
      </w:r>
      <w:r w:rsidRPr="304BF6B5" w:rsidR="623061B7">
        <w:rPr>
          <w:rFonts w:ascii="Garamond" w:hAnsi="Garamond" w:eastAsia="Garamond" w:cs="Garamond"/>
        </w:rPr>
        <w:t>the combined effects of urine, dung and tre</w:t>
      </w:r>
      <w:r w:rsidRPr="304BF6B5" w:rsidR="0A731ADA">
        <w:rPr>
          <w:rFonts w:ascii="Garamond" w:hAnsi="Garamond" w:eastAsia="Garamond" w:cs="Garamond"/>
        </w:rPr>
        <w:t>a</w:t>
      </w:r>
      <w:r w:rsidRPr="304BF6B5" w:rsidR="623061B7">
        <w:rPr>
          <w:rFonts w:ascii="Garamond" w:hAnsi="Garamond" w:eastAsia="Garamond" w:cs="Garamond"/>
        </w:rPr>
        <w:t xml:space="preserve">ding found at </w:t>
      </w:r>
      <w:r w:rsidRPr="304BF6B5" w:rsidR="475E39C2">
        <w:rPr>
          <w:rFonts w:ascii="Garamond" w:hAnsi="Garamond" w:eastAsia="Garamond" w:cs="Garamond"/>
        </w:rPr>
        <w:t>night penning</w:t>
      </w:r>
      <w:r w:rsidRPr="304BF6B5" w:rsidR="7EF1F762">
        <w:rPr>
          <w:rFonts w:ascii="Garamond" w:hAnsi="Garamond" w:eastAsia="Garamond" w:cs="Garamond"/>
        </w:rPr>
        <w:t xml:space="preserve"> sites</w:t>
      </w:r>
      <w:r w:rsidRPr="304BF6B5" w:rsidR="5D95006E">
        <w:rPr>
          <w:rFonts w:ascii="Garamond" w:hAnsi="Garamond" w:eastAsia="Garamond" w:cs="Garamond"/>
        </w:rPr>
        <w:t xml:space="preserve"> </w:t>
      </w:r>
      <w:r w:rsidRPr="304BF6B5" w:rsidR="5D95006E">
        <w:rPr>
          <w:rFonts w:ascii="Garamond" w:hAnsi="Garamond" w:eastAsia="Garamond" w:cs="Garamond"/>
          <w:color w:val="auto"/>
        </w:rPr>
        <w:t>(Zhang et al., 2021)</w:t>
      </w:r>
      <w:r w:rsidRPr="304BF6B5" w:rsidR="475E39C2">
        <w:rPr>
          <w:rFonts w:ascii="Garamond" w:hAnsi="Garamond" w:eastAsia="Garamond" w:cs="Garamond"/>
          <w:color w:val="auto"/>
        </w:rPr>
        <w:t xml:space="preserve">. </w:t>
      </w:r>
      <w:r w:rsidRPr="304BF6B5" w:rsidR="54FC1B29">
        <w:rPr>
          <w:rFonts w:ascii="Garamond" w:hAnsi="Garamond" w:eastAsia="Garamond" w:cs="Garamond"/>
          <w:color w:val="auto"/>
        </w:rPr>
        <w:t>Another study</w:t>
      </w:r>
      <w:r w:rsidRPr="304BF6B5" w:rsidR="7754BCFC">
        <w:rPr>
          <w:rFonts w:ascii="Garamond" w:hAnsi="Garamond" w:eastAsia="Garamond" w:cs="Garamond"/>
          <w:color w:val="auto"/>
        </w:rPr>
        <w:t xml:space="preserve"> in semi-arid Mediterranean planted forests, found that </w:t>
      </w:r>
      <w:r w:rsidRPr="304BF6B5" w:rsidR="5B7E3FA9">
        <w:rPr>
          <w:rFonts w:ascii="Garamond" w:hAnsi="Garamond" w:eastAsia="Garamond" w:cs="Garamond"/>
          <w:color w:val="auto"/>
        </w:rPr>
        <w:t xml:space="preserve">night pens had higher levels of soil nutrients (nitrogen, phosphorus, and potassium), and herbaceous biomass production for </w:t>
      </w:r>
      <w:r w:rsidRPr="304BF6B5" w:rsidR="26B43D22">
        <w:rPr>
          <w:rFonts w:ascii="Garamond" w:hAnsi="Garamond" w:eastAsia="Garamond" w:cs="Garamond"/>
          <w:color w:val="auto"/>
        </w:rPr>
        <w:t>15-20 years after the sites were abandoned</w:t>
      </w:r>
      <w:r w:rsidRPr="304BF6B5" w:rsidR="3B1783FE">
        <w:rPr>
          <w:rFonts w:ascii="Garamond" w:hAnsi="Garamond" w:eastAsia="Garamond" w:cs="Garamond"/>
          <w:color w:val="auto"/>
        </w:rPr>
        <w:t xml:space="preserve"> </w:t>
      </w:r>
      <w:r w:rsidRPr="304BF6B5" w:rsidR="3B1783FE">
        <w:rPr>
          <w:rFonts w:ascii="Garamond" w:hAnsi="Garamond" w:eastAsia="Garamond" w:cs="Garamond"/>
          <w:color w:val="auto"/>
        </w:rPr>
        <w:t>(Vinograd et al., 2019)</w:t>
      </w:r>
      <w:r w:rsidRPr="304BF6B5" w:rsidR="26B43D22">
        <w:rPr>
          <w:rFonts w:ascii="Garamond" w:hAnsi="Garamond" w:eastAsia="Garamond" w:cs="Garamond"/>
          <w:color w:val="auto"/>
        </w:rPr>
        <w:t xml:space="preserve">. </w:t>
      </w:r>
      <w:r w:rsidRPr="304BF6B5" w:rsidR="09377C36">
        <w:rPr>
          <w:rFonts w:ascii="Garamond" w:hAnsi="Garamond" w:eastAsia="Garamond" w:cs="Garamond"/>
          <w:color w:val="auto"/>
        </w:rPr>
        <w:t xml:space="preserve">While both studies </w:t>
      </w:r>
      <w:r w:rsidRPr="304BF6B5" w:rsidR="09377C36">
        <w:rPr>
          <w:rFonts w:ascii="Garamond" w:hAnsi="Garamond" w:eastAsia="Garamond" w:cs="Garamond"/>
          <w:color w:val="auto"/>
        </w:rPr>
        <w:t>indicate</w:t>
      </w:r>
      <w:r w:rsidRPr="304BF6B5" w:rsidR="09377C36">
        <w:rPr>
          <w:rFonts w:ascii="Garamond" w:hAnsi="Garamond" w:eastAsia="Garamond" w:cs="Garamond"/>
          <w:color w:val="auto"/>
        </w:rPr>
        <w:t xml:space="preserve"> that night penning might </w:t>
      </w:r>
      <w:r w:rsidRPr="304BF6B5" w:rsidR="09377C36">
        <w:rPr>
          <w:rFonts w:ascii="Garamond" w:hAnsi="Garamond" w:eastAsia="Garamond" w:cs="Garamond"/>
          <w:color w:val="auto"/>
        </w:rPr>
        <w:t>benefit</w:t>
      </w:r>
      <w:r w:rsidRPr="304BF6B5" w:rsidR="09377C36">
        <w:rPr>
          <w:rFonts w:ascii="Garamond" w:hAnsi="Garamond" w:eastAsia="Garamond" w:cs="Garamond"/>
          <w:color w:val="auto"/>
        </w:rPr>
        <w:t xml:space="preserve"> vegetation regeneration in the long-term, the</w:t>
      </w:r>
      <w:r w:rsidRPr="304BF6B5" w:rsidR="68B3CEB7">
        <w:rPr>
          <w:rFonts w:ascii="Garamond" w:hAnsi="Garamond" w:eastAsia="Garamond" w:cs="Garamond"/>
          <w:color w:val="auto"/>
        </w:rPr>
        <w:t>ir conclusions are</w:t>
      </w:r>
      <w:r w:rsidRPr="304BF6B5" w:rsidR="76F9A87C">
        <w:rPr>
          <w:rFonts w:ascii="Garamond" w:hAnsi="Garamond" w:eastAsia="Garamond" w:cs="Garamond"/>
          <w:color w:val="auto"/>
        </w:rPr>
        <w:t xml:space="preserve"> limited to </w:t>
      </w:r>
      <w:r w:rsidRPr="304BF6B5" w:rsidR="70DD9C38">
        <w:rPr>
          <w:rFonts w:ascii="Garamond" w:hAnsi="Garamond" w:eastAsia="Garamond" w:cs="Garamond"/>
          <w:color w:val="auto"/>
        </w:rPr>
        <w:t>sown</w:t>
      </w:r>
      <w:r w:rsidRPr="304BF6B5" w:rsidR="76F9A87C">
        <w:rPr>
          <w:rFonts w:ascii="Garamond" w:hAnsi="Garamond" w:eastAsia="Garamond" w:cs="Garamond"/>
          <w:color w:val="auto"/>
        </w:rPr>
        <w:t xml:space="preserve"> vegetation </w:t>
      </w:r>
      <w:r w:rsidRPr="304BF6B5" w:rsidR="3425A08C">
        <w:rPr>
          <w:rFonts w:ascii="Garamond" w:hAnsi="Garamond" w:eastAsia="Garamond" w:cs="Garamond"/>
          <w:color w:val="auto"/>
        </w:rPr>
        <w:t xml:space="preserve">(Zhang et al., 2021) </w:t>
      </w:r>
      <w:r w:rsidRPr="304BF6B5" w:rsidR="450369E1">
        <w:rPr>
          <w:rFonts w:ascii="Garamond" w:hAnsi="Garamond" w:eastAsia="Garamond" w:cs="Garamond"/>
          <w:color w:val="auto"/>
        </w:rPr>
        <w:t>and managed forest systems (</w:t>
      </w:r>
      <w:r w:rsidRPr="304BF6B5" w:rsidR="450369E1">
        <w:rPr>
          <w:rFonts w:ascii="Garamond" w:hAnsi="Garamond" w:eastAsia="Garamond" w:cs="Garamond"/>
          <w:color w:val="auto"/>
        </w:rPr>
        <w:t>Vinograd et al., 2019</w:t>
      </w:r>
      <w:r w:rsidRPr="304BF6B5" w:rsidR="450369E1">
        <w:rPr>
          <w:rFonts w:ascii="Garamond" w:hAnsi="Garamond" w:eastAsia="Garamond" w:cs="Garamond"/>
          <w:color w:val="auto"/>
        </w:rPr>
        <w:t>).</w:t>
      </w:r>
      <w:r w:rsidRPr="304BF6B5" w:rsidR="2B2B9C5F">
        <w:rPr>
          <w:rFonts w:ascii="Garamond" w:hAnsi="Garamond" w:eastAsia="Garamond" w:cs="Garamond"/>
          <w:color w:val="auto"/>
        </w:rPr>
        <w:t xml:space="preserve"> </w:t>
      </w:r>
    </w:p>
    <w:p w:rsidR="2E337959" w:rsidP="304BF6B5" w:rsidRDefault="2E337959" w14:paraId="0BFEE215" w14:textId="44F6D9F2">
      <w:pPr>
        <w:spacing w:after="0"/>
        <w:rPr>
          <w:rFonts w:ascii="Garamond" w:hAnsi="Garamond" w:eastAsia="Garamond" w:cs="Garamond"/>
          <w:color w:val="auto"/>
        </w:rPr>
      </w:pPr>
    </w:p>
    <w:p w:rsidR="01BC0AC3" w:rsidP="304BF6B5" w:rsidRDefault="01BC0AC3" w14:paraId="72D24396" w14:textId="16DC745D">
      <w:pPr>
        <w:spacing w:after="0"/>
        <w:rPr>
          <w:rFonts w:ascii="Garamond" w:hAnsi="Garamond" w:eastAsia="Garamond" w:cs="Garamond"/>
          <w:color w:val="auto"/>
        </w:rPr>
      </w:pPr>
      <w:r w:rsidRPr="304BF6B5" w:rsidR="114C8DD5">
        <w:rPr>
          <w:rFonts w:ascii="Garamond" w:hAnsi="Garamond" w:eastAsia="Garamond" w:cs="Garamond"/>
          <w:color w:val="auto"/>
        </w:rPr>
        <w:t xml:space="preserve">Net primary productivity (NPP) is the </w:t>
      </w:r>
      <w:r w:rsidRPr="304BF6B5" w:rsidR="6C1E91BE">
        <w:rPr>
          <w:rFonts w:ascii="Garamond" w:hAnsi="Garamond" w:eastAsia="Garamond" w:cs="Garamond"/>
          <w:color w:val="auto"/>
        </w:rPr>
        <w:t>rate at which plants generate biomass through photosynthesis</w:t>
      </w:r>
      <w:r w:rsidRPr="304BF6B5" w:rsidR="6B1F1880">
        <w:rPr>
          <w:rFonts w:ascii="Garamond" w:hAnsi="Garamond" w:eastAsia="Garamond" w:cs="Garamond"/>
          <w:color w:val="auto"/>
        </w:rPr>
        <w:t xml:space="preserve">, and </w:t>
      </w:r>
      <w:r w:rsidRPr="304BF6B5" w:rsidR="6B1F1880">
        <w:rPr>
          <w:rFonts w:ascii="Garamond" w:hAnsi="Garamond" w:eastAsia="Garamond" w:cs="Garamond"/>
          <w:color w:val="auto"/>
        </w:rPr>
        <w:t>represents</w:t>
      </w:r>
      <w:r w:rsidRPr="304BF6B5" w:rsidR="6B1F1880">
        <w:rPr>
          <w:rFonts w:ascii="Garamond" w:hAnsi="Garamond" w:eastAsia="Garamond" w:cs="Garamond"/>
          <w:color w:val="auto"/>
        </w:rPr>
        <w:t xml:space="preserve"> an essential ecosystem service upon which livestock, wildlife, and humans depend</w:t>
      </w:r>
      <w:r w:rsidRPr="304BF6B5" w:rsidR="11AC8F58">
        <w:rPr>
          <w:rFonts w:ascii="Garamond" w:hAnsi="Garamond" w:eastAsia="Garamond" w:cs="Garamond"/>
          <w:color w:val="auto"/>
        </w:rPr>
        <w:t>.</w:t>
      </w:r>
      <w:r w:rsidRPr="304BF6B5" w:rsidR="6C1E91BE">
        <w:rPr>
          <w:rFonts w:ascii="Garamond" w:hAnsi="Garamond" w:eastAsia="Garamond" w:cs="Garamond"/>
          <w:color w:val="auto"/>
        </w:rPr>
        <w:t xml:space="preserve"> The Rangeland Analysis Platform (RAP) is </w:t>
      </w:r>
      <w:r w:rsidRPr="304BF6B5" w:rsidR="3BC07889">
        <w:rPr>
          <w:rFonts w:ascii="Garamond" w:hAnsi="Garamond" w:eastAsia="Garamond" w:cs="Garamond"/>
          <w:color w:val="auto"/>
        </w:rPr>
        <w:t>a gridded dataset</w:t>
      </w:r>
      <w:r w:rsidRPr="304BF6B5" w:rsidR="50E14EDB">
        <w:rPr>
          <w:rFonts w:ascii="Garamond" w:hAnsi="Garamond" w:eastAsia="Garamond" w:cs="Garamond"/>
          <w:color w:val="auto"/>
        </w:rPr>
        <w:t>, with a 30</w:t>
      </w:r>
      <w:r w:rsidRPr="304BF6B5" w:rsidR="35B6DED2">
        <w:rPr>
          <w:rFonts w:ascii="Garamond" w:hAnsi="Garamond" w:eastAsia="Garamond" w:cs="Garamond"/>
          <w:color w:val="auto"/>
        </w:rPr>
        <w:t xml:space="preserve"> </w:t>
      </w:r>
      <w:r w:rsidRPr="304BF6B5" w:rsidR="50E14EDB">
        <w:rPr>
          <w:rFonts w:ascii="Garamond" w:hAnsi="Garamond" w:eastAsia="Garamond" w:cs="Garamond"/>
          <w:color w:val="auto"/>
        </w:rPr>
        <w:t>m spatial resolution,</w:t>
      </w:r>
      <w:r w:rsidRPr="304BF6B5" w:rsidR="3BC07889">
        <w:rPr>
          <w:rFonts w:ascii="Garamond" w:hAnsi="Garamond" w:eastAsia="Garamond" w:cs="Garamond"/>
          <w:color w:val="auto"/>
        </w:rPr>
        <w:t xml:space="preserve"> that provides annual estimates of NPP across four vegetation groups found across rangelands – perennial forbs &amp; grasses, annual forbs &amp; grasses, </w:t>
      </w:r>
      <w:r w:rsidRPr="304BF6B5" w:rsidR="3BC07889">
        <w:rPr>
          <w:rFonts w:ascii="Garamond" w:hAnsi="Garamond" w:eastAsia="Garamond" w:cs="Garamond"/>
          <w:color w:val="auto"/>
        </w:rPr>
        <w:t>shrubs</w:t>
      </w:r>
      <w:r w:rsidRPr="304BF6B5" w:rsidR="3BC07889">
        <w:rPr>
          <w:rFonts w:ascii="Garamond" w:hAnsi="Garamond" w:eastAsia="Garamond" w:cs="Garamond"/>
          <w:color w:val="auto"/>
        </w:rPr>
        <w:t xml:space="preserve"> and trees</w:t>
      </w:r>
      <w:r w:rsidRPr="304BF6B5" w:rsidR="23723939">
        <w:rPr>
          <w:rFonts w:ascii="Garamond" w:hAnsi="Garamond" w:eastAsia="Garamond" w:cs="Garamond"/>
          <w:color w:val="auto"/>
        </w:rPr>
        <w:t xml:space="preserve"> (</w:t>
      </w:r>
      <w:r w:rsidRPr="304BF6B5" w:rsidR="23723939">
        <w:rPr>
          <w:rFonts w:ascii="Garamond" w:hAnsi="Garamond" w:eastAsia="Garamond" w:cs="Garamond"/>
          <w:color w:val="auto"/>
        </w:rPr>
        <w:t>Jones et al. 2020</w:t>
      </w:r>
      <w:r w:rsidRPr="304BF6B5" w:rsidR="23723939">
        <w:rPr>
          <w:rFonts w:ascii="Garamond" w:hAnsi="Garamond" w:eastAsia="Garamond" w:cs="Garamond"/>
          <w:color w:val="auto"/>
        </w:rPr>
        <w:t>)</w:t>
      </w:r>
      <w:r w:rsidRPr="304BF6B5" w:rsidR="3BC07889">
        <w:rPr>
          <w:rFonts w:ascii="Garamond" w:hAnsi="Garamond" w:eastAsia="Garamond" w:cs="Garamond"/>
          <w:color w:val="auto"/>
        </w:rPr>
        <w:t>.</w:t>
      </w:r>
      <w:r w:rsidRPr="304BF6B5" w:rsidR="6658A84B">
        <w:rPr>
          <w:rFonts w:ascii="Garamond" w:hAnsi="Garamond" w:eastAsia="Garamond" w:cs="Garamond"/>
          <w:color w:val="auto"/>
        </w:rPr>
        <w:t xml:space="preserve"> </w:t>
      </w:r>
      <w:r w:rsidRPr="304BF6B5" w:rsidR="5BC2BC90">
        <w:rPr>
          <w:rFonts w:ascii="Garamond" w:hAnsi="Garamond" w:eastAsia="Garamond" w:cs="Garamond"/>
          <w:color w:val="auto"/>
        </w:rPr>
        <w:t xml:space="preserve">This feasibility study </w:t>
      </w:r>
      <w:r w:rsidRPr="304BF6B5" w:rsidR="5BC2BC90">
        <w:rPr>
          <w:rFonts w:ascii="Garamond" w:hAnsi="Garamond" w:eastAsia="Garamond" w:cs="Garamond"/>
          <w:color w:val="auto"/>
        </w:rPr>
        <w:t>sought</w:t>
      </w:r>
      <w:r w:rsidRPr="304BF6B5" w:rsidR="5BC2BC90">
        <w:rPr>
          <w:rFonts w:ascii="Garamond" w:hAnsi="Garamond" w:eastAsia="Garamond" w:cs="Garamond"/>
          <w:color w:val="auto"/>
        </w:rPr>
        <w:t xml:space="preserve"> to understand the long-term impacts of night penning on vegetation communities in temperate rangelands of North America using RAP data. Specifically, we worked with partners to analyze trends in NPP before, during, and after night pen establishment</w:t>
      </w:r>
      <w:r w:rsidRPr="304BF6B5" w:rsidR="5BC2BC90">
        <w:rPr>
          <w:rFonts w:ascii="Garamond" w:hAnsi="Garamond" w:eastAsia="Garamond" w:cs="Garamond"/>
          <w:color w:val="auto"/>
        </w:rPr>
        <w:t xml:space="preserve">.  </w:t>
      </w:r>
    </w:p>
    <w:p w:rsidR="000A05D0" w:rsidP="2E337959" w:rsidRDefault="000A05D0" w14:paraId="6402E1DA" w14:textId="3C0E30D4">
      <w:pPr>
        <w:spacing w:after="0"/>
        <w:rPr>
          <w:rFonts w:ascii="Garamond" w:hAnsi="Garamond" w:eastAsia="Garamond" w:cs="Garamond"/>
        </w:rPr>
      </w:pPr>
    </w:p>
    <w:p w:rsidR="00C15E9C" w:rsidP="2E337959" w:rsidRDefault="0FB67C34" w14:paraId="62F2F84C" w14:textId="748207AD">
      <w:pPr>
        <w:spacing w:after="0"/>
        <w:rPr>
          <w:rFonts w:ascii="Garamond" w:hAnsi="Garamond" w:eastAsia="Garamond" w:cs="Garamond"/>
          <w:b/>
          <w:bCs/>
          <w:i/>
          <w:iCs/>
        </w:rPr>
      </w:pPr>
      <w:r w:rsidRPr="2E337959">
        <w:rPr>
          <w:rFonts w:ascii="Garamond" w:hAnsi="Garamond" w:eastAsia="Garamond" w:cs="Garamond"/>
          <w:b/>
          <w:bCs/>
          <w:i/>
          <w:iCs/>
        </w:rPr>
        <w:t>2.</w:t>
      </w:r>
      <w:r w:rsidRPr="2E337959" w:rsidR="5ADFD45E">
        <w:rPr>
          <w:rFonts w:ascii="Garamond" w:hAnsi="Garamond" w:eastAsia="Garamond" w:cs="Garamond"/>
          <w:b/>
          <w:bCs/>
          <w:i/>
          <w:iCs/>
        </w:rPr>
        <w:t>3</w:t>
      </w:r>
      <w:r w:rsidRPr="2E337959">
        <w:rPr>
          <w:rFonts w:ascii="Garamond" w:hAnsi="Garamond" w:eastAsia="Garamond" w:cs="Garamond"/>
          <w:b/>
          <w:bCs/>
          <w:i/>
          <w:iCs/>
        </w:rPr>
        <w:t xml:space="preserve"> </w:t>
      </w:r>
      <w:r w:rsidRPr="2E337959" w:rsidR="1E65733C">
        <w:rPr>
          <w:rFonts w:ascii="Garamond" w:hAnsi="Garamond" w:eastAsia="Garamond" w:cs="Garamond"/>
          <w:b/>
          <w:bCs/>
          <w:i/>
          <w:iCs/>
        </w:rPr>
        <w:t xml:space="preserve">Project Partners &amp; </w:t>
      </w:r>
      <w:r w:rsidRPr="2E337959" w:rsidR="4E69A613">
        <w:rPr>
          <w:rFonts w:ascii="Garamond" w:hAnsi="Garamond" w:eastAsia="Garamond" w:cs="Garamond"/>
          <w:b/>
          <w:bCs/>
          <w:i/>
          <w:iCs/>
        </w:rPr>
        <w:t>Study Area</w:t>
      </w:r>
      <w:r w:rsidRPr="2E337959" w:rsidR="6F534114">
        <w:rPr>
          <w:rFonts w:ascii="Garamond" w:hAnsi="Garamond" w:eastAsia="Garamond" w:cs="Garamond"/>
          <w:b/>
          <w:bCs/>
          <w:i/>
          <w:iCs/>
        </w:rPr>
        <w:t xml:space="preserve"> </w:t>
      </w:r>
    </w:p>
    <w:p w:rsidR="3C458A32" w:rsidP="3849C407" w:rsidRDefault="423ED01B" w14:paraId="3E3F700A" w14:textId="26D1F8B3">
      <w:pPr>
        <w:spacing w:after="0"/>
        <w:rPr>
          <w:rFonts w:ascii="Garamond" w:hAnsi="Garamond" w:eastAsia="Garamond" w:cs="Garamond"/>
        </w:rPr>
      </w:pPr>
      <w:r w:rsidRPr="2E337959">
        <w:rPr>
          <w:rFonts w:ascii="Garamond" w:hAnsi="Garamond" w:eastAsia="Garamond" w:cs="Garamond"/>
        </w:rPr>
        <w:t>Our DEVELOP team partnered with Alderspring Ranch, Krebs Livestock,</w:t>
      </w:r>
      <w:r w:rsidRPr="2E337959" w:rsidR="2CD091EE">
        <w:rPr>
          <w:rFonts w:ascii="Garamond" w:hAnsi="Garamond" w:eastAsia="Garamond" w:cs="Garamond"/>
        </w:rPr>
        <w:t xml:space="preserve"> t</w:t>
      </w:r>
      <w:r w:rsidRPr="2E337959">
        <w:rPr>
          <w:rFonts w:ascii="Garamond" w:hAnsi="Garamond" w:eastAsia="Garamond" w:cs="Garamond"/>
        </w:rPr>
        <w:t>he U.S Department of Agriculture</w:t>
      </w:r>
      <w:r w:rsidRPr="2E337959" w:rsidR="12B5E8E9">
        <w:rPr>
          <w:rFonts w:ascii="Garamond" w:hAnsi="Garamond" w:eastAsia="Garamond" w:cs="Garamond"/>
        </w:rPr>
        <w:t xml:space="preserve"> </w:t>
      </w:r>
      <w:r w:rsidRPr="2E337959">
        <w:rPr>
          <w:rFonts w:ascii="Garamond" w:hAnsi="Garamond" w:eastAsia="Garamond" w:cs="Garamond"/>
        </w:rPr>
        <w:t xml:space="preserve">Animal &amp; </w:t>
      </w:r>
      <w:r w:rsidRPr="2E337959" w:rsidR="2C96AD24">
        <w:rPr>
          <w:rFonts w:ascii="Garamond" w:hAnsi="Garamond" w:eastAsia="Garamond" w:cs="Garamond"/>
        </w:rPr>
        <w:t xml:space="preserve">Plant </w:t>
      </w:r>
      <w:r w:rsidRPr="2E337959">
        <w:rPr>
          <w:rFonts w:ascii="Garamond" w:hAnsi="Garamond" w:eastAsia="Garamond" w:cs="Garamond"/>
        </w:rPr>
        <w:t>Health Inspection Service</w:t>
      </w:r>
      <w:r w:rsidRPr="2E337959" w:rsidR="092BB9C2">
        <w:rPr>
          <w:rFonts w:ascii="Garamond" w:hAnsi="Garamond" w:eastAsia="Garamond" w:cs="Garamond"/>
        </w:rPr>
        <w:t xml:space="preserve"> (APHIS)</w:t>
      </w:r>
      <w:r w:rsidRPr="2E337959">
        <w:rPr>
          <w:rFonts w:ascii="Garamond" w:hAnsi="Garamond" w:eastAsia="Garamond" w:cs="Garamond"/>
        </w:rPr>
        <w:t xml:space="preserve">, and the National Wildlife Research Center (NWRC) to analyze </w:t>
      </w:r>
      <w:r w:rsidRPr="2E337959" w:rsidR="39F01E7B">
        <w:rPr>
          <w:rFonts w:ascii="Garamond" w:hAnsi="Garamond" w:eastAsia="Garamond" w:cs="Garamond"/>
        </w:rPr>
        <w:t xml:space="preserve">the impacts of </w:t>
      </w:r>
      <w:r w:rsidRPr="2E337959">
        <w:rPr>
          <w:rFonts w:ascii="Garamond" w:hAnsi="Garamond" w:eastAsia="Garamond" w:cs="Garamond"/>
        </w:rPr>
        <w:t xml:space="preserve">night penning </w:t>
      </w:r>
      <w:r w:rsidRPr="2E337959" w:rsidR="090E1128">
        <w:rPr>
          <w:rFonts w:ascii="Garamond" w:hAnsi="Garamond" w:eastAsia="Garamond" w:cs="Garamond"/>
        </w:rPr>
        <w:t>on vegetation communities</w:t>
      </w:r>
      <w:r w:rsidRPr="2E337959">
        <w:rPr>
          <w:rFonts w:ascii="Garamond" w:hAnsi="Garamond" w:eastAsia="Garamond" w:cs="Garamond"/>
        </w:rPr>
        <w:t xml:space="preserve">. Alderspring Ranch </w:t>
      </w:r>
      <w:r w:rsidRPr="2E337959" w:rsidR="0E0F2F44">
        <w:rPr>
          <w:rFonts w:ascii="Garamond" w:hAnsi="Garamond" w:eastAsia="Garamond" w:cs="Garamond"/>
        </w:rPr>
        <w:t>and</w:t>
      </w:r>
      <w:r w:rsidRPr="2E337959">
        <w:rPr>
          <w:rFonts w:ascii="Garamond" w:hAnsi="Garamond" w:eastAsia="Garamond" w:cs="Garamond"/>
        </w:rPr>
        <w:t xml:space="preserve"> Krebs Livestock ranching operations </w:t>
      </w:r>
      <w:r w:rsidRPr="2E337959" w:rsidR="48071893">
        <w:rPr>
          <w:rFonts w:ascii="Garamond" w:hAnsi="Garamond" w:eastAsia="Garamond" w:cs="Garamond"/>
        </w:rPr>
        <w:t>are leaders</w:t>
      </w:r>
      <w:r w:rsidRPr="2E337959">
        <w:rPr>
          <w:rFonts w:ascii="Garamond" w:hAnsi="Garamond" w:eastAsia="Garamond" w:cs="Garamond"/>
        </w:rPr>
        <w:t xml:space="preserve"> in testing, refining, and implementing grazing management practices that reduce conflicts with predators and improve rangelan</w:t>
      </w:r>
      <w:r w:rsidRPr="2E337959" w:rsidR="58CF2B45">
        <w:rPr>
          <w:rFonts w:ascii="Garamond" w:hAnsi="Garamond" w:eastAsia="Garamond" w:cs="Garamond"/>
        </w:rPr>
        <w:t>d</w:t>
      </w:r>
      <w:r w:rsidRPr="2E337959">
        <w:rPr>
          <w:rFonts w:ascii="Garamond" w:hAnsi="Garamond" w:eastAsia="Garamond" w:cs="Garamond"/>
        </w:rPr>
        <w:t xml:space="preserve"> ecosystems. They both aim to maintain successful businesses producing food and fiber while stewarding the natural environment. The U.S Department of Agriculture works to ensure a safe and sufficient food supply, while enhancing agricultural trade through efficient management, with a commitment to environmental </w:t>
      </w:r>
      <w:r w:rsidRPr="2E337959" w:rsidR="7393A6DD">
        <w:rPr>
          <w:rFonts w:ascii="Garamond" w:hAnsi="Garamond" w:eastAsia="Garamond" w:cs="Garamond"/>
        </w:rPr>
        <w:t>sustainability</w:t>
      </w:r>
      <w:r w:rsidRPr="2E337959">
        <w:rPr>
          <w:rFonts w:ascii="Garamond" w:hAnsi="Garamond" w:eastAsia="Garamond" w:cs="Garamond"/>
        </w:rPr>
        <w:t>. The Animal &amp;</w:t>
      </w:r>
      <w:r w:rsidRPr="2E337959" w:rsidR="1D1E55F8">
        <w:rPr>
          <w:rFonts w:ascii="Garamond" w:hAnsi="Garamond" w:eastAsia="Garamond" w:cs="Garamond"/>
        </w:rPr>
        <w:t xml:space="preserve"> Plant</w:t>
      </w:r>
      <w:r w:rsidRPr="2E337959">
        <w:rPr>
          <w:rFonts w:ascii="Garamond" w:hAnsi="Garamond" w:eastAsia="Garamond" w:cs="Garamond"/>
        </w:rPr>
        <w:t xml:space="preserve"> Health Inspection Service and The National Wildlife Research Center address wildlife conflict to help people and wildlife coexist.</w:t>
      </w:r>
    </w:p>
    <w:p w:rsidR="3C458A32" w:rsidP="3849C407" w:rsidRDefault="3C458A32" w14:paraId="4C04E6C1" w14:textId="161F025B">
      <w:pPr>
        <w:spacing w:after="0"/>
        <w:rPr>
          <w:rFonts w:ascii="Garamond" w:hAnsi="Garamond" w:eastAsia="Garamond" w:cs="Garamond"/>
        </w:rPr>
      </w:pPr>
    </w:p>
    <w:p w:rsidR="52AE5110" w:rsidP="732E3462" w:rsidRDefault="52AE5110" w14:paraId="204E6177" w14:textId="1196AD7B">
      <w:pPr>
        <w:spacing w:after="0"/>
        <w:rPr/>
      </w:pPr>
      <w:r w:rsidRPr="304BF6B5" w:rsidR="7BE96F64">
        <w:rPr>
          <w:rFonts w:ascii="Garamond" w:hAnsi="Garamond" w:eastAsia="Garamond" w:cs="Garamond"/>
        </w:rPr>
        <w:t xml:space="preserve">For this </w:t>
      </w:r>
      <w:r w:rsidRPr="304BF6B5" w:rsidR="6FDB4B27">
        <w:rPr>
          <w:rFonts w:ascii="Garamond" w:hAnsi="Garamond" w:eastAsia="Garamond" w:cs="Garamond"/>
        </w:rPr>
        <w:t xml:space="preserve">project, </w:t>
      </w:r>
      <w:r w:rsidRPr="304BF6B5" w:rsidR="2EA8FD2B">
        <w:rPr>
          <w:rFonts w:ascii="Garamond" w:hAnsi="Garamond" w:eastAsia="Garamond" w:cs="Garamond"/>
        </w:rPr>
        <w:t>the</w:t>
      </w:r>
      <w:r w:rsidRPr="304BF6B5" w:rsidR="6FDB4B27">
        <w:rPr>
          <w:rFonts w:ascii="Garamond" w:hAnsi="Garamond" w:eastAsia="Garamond" w:cs="Garamond"/>
        </w:rPr>
        <w:t xml:space="preserve"> study area include</w:t>
      </w:r>
      <w:r w:rsidRPr="304BF6B5" w:rsidR="0C1F84AB">
        <w:rPr>
          <w:rFonts w:ascii="Garamond" w:hAnsi="Garamond" w:eastAsia="Garamond" w:cs="Garamond"/>
        </w:rPr>
        <w:t>d</w:t>
      </w:r>
      <w:r w:rsidRPr="304BF6B5" w:rsidR="6FDB4B27">
        <w:rPr>
          <w:rFonts w:ascii="Garamond" w:hAnsi="Garamond" w:eastAsia="Garamond" w:cs="Garamond"/>
        </w:rPr>
        <w:t xml:space="preserve"> two </w:t>
      </w:r>
      <w:r w:rsidRPr="304BF6B5" w:rsidR="6FDB4B27">
        <w:rPr>
          <w:rFonts w:ascii="Garamond" w:hAnsi="Garamond" w:eastAsia="Garamond" w:cs="Garamond"/>
        </w:rPr>
        <w:t>grazing allotments</w:t>
      </w:r>
      <w:r w:rsidRPr="304BF6B5" w:rsidR="7FA71E39">
        <w:rPr>
          <w:rFonts w:ascii="Garamond" w:hAnsi="Garamond" w:eastAsia="Garamond" w:cs="Garamond"/>
        </w:rPr>
        <w:t>; one</w:t>
      </w:r>
      <w:r w:rsidRPr="304BF6B5" w:rsidR="6FDB4B27">
        <w:rPr>
          <w:rFonts w:ascii="Garamond" w:hAnsi="Garamond" w:eastAsia="Garamond" w:cs="Garamond"/>
        </w:rPr>
        <w:t xml:space="preserve"> </w:t>
      </w:r>
      <w:r w:rsidRPr="304BF6B5" w:rsidR="6FDB4B27">
        <w:rPr>
          <w:rFonts w:ascii="Garamond" w:hAnsi="Garamond" w:eastAsia="Garamond" w:cs="Garamond"/>
        </w:rPr>
        <w:t>located</w:t>
      </w:r>
      <w:r w:rsidRPr="304BF6B5" w:rsidR="6FDB4B27">
        <w:rPr>
          <w:rFonts w:ascii="Garamond" w:hAnsi="Garamond" w:eastAsia="Garamond" w:cs="Garamond"/>
        </w:rPr>
        <w:t xml:space="preserve"> in northeast</w:t>
      </w:r>
      <w:r w:rsidRPr="304BF6B5" w:rsidR="48759848">
        <w:rPr>
          <w:rFonts w:ascii="Garamond" w:hAnsi="Garamond" w:eastAsia="Garamond" w:cs="Garamond"/>
        </w:rPr>
        <w:t xml:space="preserve">ern Oregon </w:t>
      </w:r>
      <w:r w:rsidRPr="304BF6B5" w:rsidR="3F1FFDF6">
        <w:rPr>
          <w:rFonts w:ascii="Garamond" w:hAnsi="Garamond" w:eastAsia="Garamond" w:cs="Garamond"/>
        </w:rPr>
        <w:t>(</w:t>
      </w:r>
      <w:r w:rsidRPr="304BF6B5" w:rsidR="2864B8E3">
        <w:rPr>
          <w:rFonts w:ascii="Garamond" w:hAnsi="Garamond" w:eastAsia="Garamond" w:cs="Garamond"/>
        </w:rPr>
        <w:t xml:space="preserve">grazed by </w:t>
      </w:r>
      <w:r w:rsidRPr="304BF6B5" w:rsidR="3F1FFDF6">
        <w:rPr>
          <w:rFonts w:ascii="Garamond" w:hAnsi="Garamond" w:eastAsia="Garamond" w:cs="Garamond"/>
        </w:rPr>
        <w:t xml:space="preserve">Krebs Livestock), </w:t>
      </w:r>
      <w:r w:rsidRPr="304BF6B5" w:rsidR="48759848">
        <w:rPr>
          <w:rFonts w:ascii="Garamond" w:hAnsi="Garamond" w:eastAsia="Garamond" w:cs="Garamond"/>
        </w:rPr>
        <w:t xml:space="preserve">and </w:t>
      </w:r>
      <w:r w:rsidRPr="304BF6B5" w:rsidR="707BB16A">
        <w:rPr>
          <w:rFonts w:ascii="Garamond" w:hAnsi="Garamond" w:eastAsia="Garamond" w:cs="Garamond"/>
        </w:rPr>
        <w:t xml:space="preserve">the other in </w:t>
      </w:r>
      <w:r w:rsidRPr="304BF6B5" w:rsidR="48759848">
        <w:rPr>
          <w:rFonts w:ascii="Garamond" w:hAnsi="Garamond" w:eastAsia="Garamond" w:cs="Garamond"/>
        </w:rPr>
        <w:t>central Idaho</w:t>
      </w:r>
      <w:r w:rsidRPr="304BF6B5" w:rsidR="0ABDC381">
        <w:rPr>
          <w:rFonts w:ascii="Garamond" w:hAnsi="Garamond" w:eastAsia="Garamond" w:cs="Garamond"/>
        </w:rPr>
        <w:t xml:space="preserve"> (grazed by </w:t>
      </w:r>
      <w:r w:rsidRPr="304BF6B5" w:rsidR="0ABDC381">
        <w:rPr>
          <w:rFonts w:ascii="Garamond" w:hAnsi="Garamond" w:eastAsia="Garamond" w:cs="Garamond"/>
        </w:rPr>
        <w:t>Alderspring</w:t>
      </w:r>
      <w:r w:rsidRPr="304BF6B5" w:rsidR="0ABDC381">
        <w:rPr>
          <w:rFonts w:ascii="Garamond" w:hAnsi="Garamond" w:eastAsia="Garamond" w:cs="Garamond"/>
        </w:rPr>
        <w:t xml:space="preserve"> Ranch)</w:t>
      </w:r>
      <w:r w:rsidRPr="304BF6B5" w:rsidR="48759848">
        <w:rPr>
          <w:rFonts w:ascii="Garamond" w:hAnsi="Garamond" w:eastAsia="Garamond" w:cs="Garamond"/>
        </w:rPr>
        <w:t>.</w:t>
      </w:r>
      <w:r w:rsidRPr="304BF6B5" w:rsidR="21479059">
        <w:rPr>
          <w:rFonts w:ascii="Garamond" w:hAnsi="Garamond" w:eastAsia="Garamond" w:cs="Garamond"/>
        </w:rPr>
        <w:t xml:space="preserve"> </w:t>
      </w:r>
      <w:r w:rsidRPr="304BF6B5" w:rsidR="6DC4F2D8">
        <w:rPr>
          <w:rFonts w:ascii="Garamond" w:hAnsi="Garamond" w:eastAsia="Garamond" w:cs="Garamond"/>
        </w:rPr>
        <w:t xml:space="preserve">Each grazing allotment </w:t>
      </w:r>
      <w:r w:rsidRPr="304BF6B5" w:rsidR="6DC4F2D8">
        <w:rPr>
          <w:rFonts w:ascii="Garamond" w:hAnsi="Garamond" w:eastAsia="Garamond" w:cs="Garamond"/>
        </w:rPr>
        <w:t>contains</w:t>
      </w:r>
      <w:r w:rsidRPr="304BF6B5" w:rsidR="6DC4F2D8">
        <w:rPr>
          <w:rFonts w:ascii="Garamond" w:hAnsi="Garamond" w:eastAsia="Garamond" w:cs="Garamond"/>
        </w:rPr>
        <w:t xml:space="preserve"> multiple night penning sites, which have been utilized from 2015-2023 by Alderspring</w:t>
      </w:r>
      <w:r w:rsidRPr="304BF6B5" w:rsidR="3512A147">
        <w:rPr>
          <w:rFonts w:ascii="Garamond" w:hAnsi="Garamond" w:eastAsia="Garamond" w:cs="Garamond"/>
        </w:rPr>
        <w:t xml:space="preserve"> and 2017-2023 by Krebs. </w:t>
      </w:r>
      <w:r w:rsidRPr="304BF6B5" w:rsidR="7B981E52">
        <w:rPr>
          <w:rFonts w:ascii="Garamond" w:hAnsi="Garamond" w:eastAsia="Garamond" w:cs="Garamond"/>
        </w:rPr>
        <w:t>The</w:t>
      </w:r>
      <w:r w:rsidRPr="304BF6B5" w:rsidR="7B95AC3D">
        <w:rPr>
          <w:rFonts w:ascii="Garamond" w:hAnsi="Garamond" w:eastAsia="Garamond" w:cs="Garamond"/>
        </w:rPr>
        <w:t>se</w:t>
      </w:r>
      <w:r w:rsidRPr="304BF6B5" w:rsidR="47BD49D7">
        <w:rPr>
          <w:rFonts w:ascii="Garamond" w:hAnsi="Garamond" w:eastAsia="Garamond" w:cs="Garamond"/>
        </w:rPr>
        <w:t xml:space="preserve"> night penning sites are </w:t>
      </w:r>
      <w:r w:rsidRPr="304BF6B5" w:rsidR="7B95AC3D">
        <w:rPr>
          <w:rFonts w:ascii="Garamond" w:hAnsi="Garamond" w:eastAsia="Garamond" w:cs="Garamond"/>
        </w:rPr>
        <w:t>the primary study areas</w:t>
      </w:r>
      <w:r w:rsidRPr="304BF6B5" w:rsidR="168BB13A">
        <w:rPr>
          <w:rFonts w:ascii="Garamond" w:hAnsi="Garamond" w:eastAsia="Garamond" w:cs="Garamond"/>
        </w:rPr>
        <w:t xml:space="preserve"> (Figures 1 &amp; 2).</w:t>
      </w:r>
      <w:r w:rsidRPr="304BF6B5" w:rsidR="2E744092">
        <w:rPr>
          <w:rFonts w:ascii="Garamond" w:hAnsi="Garamond" w:eastAsia="Garamond" w:cs="Garamond"/>
        </w:rPr>
        <w:t xml:space="preserve"> </w:t>
      </w:r>
      <w:r w:rsidRPr="304BF6B5" w:rsidR="13D24B96">
        <w:rPr>
          <w:rFonts w:ascii="Garamond" w:hAnsi="Garamond" w:eastAsia="Garamond" w:cs="Garamond"/>
        </w:rPr>
        <w:t>Additionally, control points for each night penning site are included in the study area.</w:t>
      </w:r>
    </w:p>
    <w:p w:rsidR="2E337959" w:rsidP="2E337959" w:rsidRDefault="2E337959" w14:paraId="2C8E98C5" w14:textId="2BDEFD9C">
      <w:pPr>
        <w:spacing w:after="0"/>
        <w:rPr>
          <w:rFonts w:ascii="Garamond" w:hAnsi="Garamond" w:eastAsia="Garamond" w:cs="Garamond"/>
        </w:rPr>
      </w:pPr>
    </w:p>
    <w:p w:rsidR="2E337959" w:rsidP="2E337959" w:rsidRDefault="2E337959" w14:paraId="1AB15CE2" w14:textId="57722653">
      <w:pPr>
        <w:spacing w:after="0"/>
        <w:rPr>
          <w:rFonts w:ascii="Garamond" w:hAnsi="Garamond" w:eastAsia="Garamond" w:cs="Garamond"/>
        </w:rPr>
      </w:pPr>
    </w:p>
    <w:p w:rsidR="2E337959" w:rsidP="2E337959" w:rsidRDefault="2E337959" w14:paraId="0C1BF968" w14:textId="525D4CA1">
      <w:pPr>
        <w:spacing w:after="0"/>
        <w:rPr>
          <w:rFonts w:ascii="Garamond" w:hAnsi="Garamond" w:eastAsia="Garamond" w:cs="Garamond"/>
        </w:rPr>
      </w:pPr>
    </w:p>
    <w:p w:rsidR="52AE5110" w:rsidP="304BF6B5" w:rsidRDefault="52AE5110" w14:paraId="622CEBF7" w14:textId="2F745F7D">
      <w:pPr>
        <w:pStyle w:val="Normal"/>
        <w:spacing w:after="0"/>
        <w:rPr>
          <w:rFonts w:ascii="Garamond" w:hAnsi="Garamond" w:eastAsia="Garamond" w:cs="Garamond"/>
        </w:rPr>
      </w:pPr>
    </w:p>
    <w:p w:rsidR="52AE5110" w:rsidP="732E3462" w:rsidRDefault="11DFDF38" w14:paraId="5ECEC54B" w14:textId="292ECD54">
      <w:pPr>
        <w:spacing w:after="0"/>
        <w:rPr/>
      </w:pPr>
      <w:r w:rsidRPr="304BF6B5" w:rsidR="68438AF8">
        <w:rPr>
          <w:rFonts w:ascii="Garamond" w:hAnsi="Garamond" w:eastAsia="Garamond" w:cs="Garamond"/>
        </w:rPr>
        <w:t xml:space="preserve"> </w:t>
      </w:r>
      <w:r w:rsidR="77422328">
        <w:drawing>
          <wp:inline wp14:editId="217A246E" wp14:anchorId="7F776FF5">
            <wp:extent cx="5906324" cy="4839375"/>
            <wp:effectExtent l="0" t="0" r="0" b="0"/>
            <wp:docPr id="1355537851" name="Picture 1355537851" title=""/>
            <wp:cNvGraphicFramePr>
              <a:graphicFrameLocks noChangeAspect="1"/>
            </wp:cNvGraphicFramePr>
            <a:graphic>
              <a:graphicData uri="http://schemas.openxmlformats.org/drawingml/2006/picture">
                <pic:pic>
                  <pic:nvPicPr>
                    <pic:cNvPr id="0" name="Picture 1355537851"/>
                    <pic:cNvPicPr/>
                  </pic:nvPicPr>
                  <pic:blipFill>
                    <a:blip r:embed="Rd092c26cc2be46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06324" cy="4839375"/>
                    </a:xfrm>
                    <a:prstGeom prst="rect">
                      <a:avLst/>
                    </a:prstGeom>
                  </pic:spPr>
                </pic:pic>
              </a:graphicData>
            </a:graphic>
          </wp:inline>
        </w:drawing>
      </w:r>
    </w:p>
    <w:p w:rsidR="2E337959" w:rsidP="2E337959" w:rsidRDefault="2E337959" w14:paraId="08991948" w14:textId="1108BECC">
      <w:pPr>
        <w:spacing w:after="0"/>
        <w:rPr>
          <w:rFonts w:ascii="Times New Roman" w:hAnsi="Times New Roman" w:eastAsia="Times New Roman" w:cs="Times New Roman"/>
          <w:color w:val="000000" w:themeColor="text1"/>
        </w:rPr>
      </w:pPr>
    </w:p>
    <w:p w:rsidR="2732F808" w:rsidP="304BF6B5" w:rsidRDefault="2732F808" w14:paraId="4737710D" w14:textId="2158A80D">
      <w:pPr>
        <w:jc w:val="center"/>
        <w:rPr>
          <w:rFonts w:ascii="Garamond" w:hAnsi="Garamond" w:eastAsia="Garamond" w:cs="Garamond"/>
          <w:i w:val="1"/>
          <w:iCs w:val="1"/>
        </w:rPr>
      </w:pPr>
      <w:r w:rsidRPr="304BF6B5" w:rsidR="5625FD5D">
        <w:rPr>
          <w:rFonts w:ascii="Garamond" w:hAnsi="Garamond" w:eastAsia="Garamond" w:cs="Garamond"/>
          <w:i w:val="1"/>
          <w:iCs w:val="1"/>
        </w:rPr>
        <w:t>Figure 1.</w:t>
      </w:r>
      <w:r w:rsidRPr="304BF6B5" w:rsidR="5625FD5D">
        <w:rPr>
          <w:rFonts w:ascii="Garamond" w:hAnsi="Garamond" w:eastAsia="Garamond" w:cs="Garamond"/>
          <w:i w:val="1"/>
          <w:iCs w:val="1"/>
        </w:rPr>
        <w:t xml:space="preserve"> Krebs Livestock night penning sites</w:t>
      </w:r>
      <w:r w:rsidRPr="304BF6B5" w:rsidR="18FABBB8">
        <w:rPr>
          <w:rFonts w:ascii="Garamond" w:hAnsi="Garamond" w:eastAsia="Garamond" w:cs="Garamond"/>
          <w:i w:val="1"/>
          <w:iCs w:val="1"/>
        </w:rPr>
        <w:t xml:space="preserve"> </w:t>
      </w:r>
      <w:r w:rsidRPr="304BF6B5" w:rsidR="18FABBB8">
        <w:rPr>
          <w:rFonts w:ascii="Garamond" w:hAnsi="Garamond" w:eastAsia="Garamond" w:cs="Garamond"/>
          <w:i w:val="1"/>
          <w:iCs w:val="1"/>
        </w:rPr>
        <w:t>located</w:t>
      </w:r>
      <w:r w:rsidRPr="304BF6B5" w:rsidR="18FABBB8">
        <w:rPr>
          <w:rFonts w:ascii="Garamond" w:hAnsi="Garamond" w:eastAsia="Garamond" w:cs="Garamond"/>
          <w:i w:val="1"/>
          <w:iCs w:val="1"/>
        </w:rPr>
        <w:t xml:space="preserve"> in northeastern </w:t>
      </w:r>
      <w:r w:rsidRPr="304BF6B5" w:rsidR="2EE0BD98">
        <w:rPr>
          <w:rFonts w:ascii="Garamond" w:hAnsi="Garamond" w:eastAsia="Garamond" w:cs="Garamond"/>
          <w:i w:val="1"/>
          <w:iCs w:val="1"/>
        </w:rPr>
        <w:t>Oregon. Sites are enlarged for reference.</w:t>
      </w:r>
      <w:r w:rsidRPr="304BF6B5" w:rsidR="15C4D520">
        <w:rPr>
          <w:rFonts w:ascii="Garamond" w:hAnsi="Garamond" w:eastAsia="Garamond" w:cs="Garamond"/>
          <w:i w:val="1"/>
          <w:iCs w:val="1"/>
        </w:rPr>
        <w:t xml:space="preserve"> Basemap: ESRI.</w:t>
      </w:r>
    </w:p>
    <w:p w:rsidR="23508E34" w:rsidP="2E337959" w:rsidRDefault="5AE0E521" w14:paraId="4FDB0DD2" w14:textId="0CEBADB6">
      <w:pPr>
        <w:jc w:val="center"/>
        <w:rPr/>
      </w:pPr>
      <w:r w:rsidR="38F760CC">
        <w:drawing>
          <wp:inline wp14:editId="2C1E6032" wp14:anchorId="64DBBBBB">
            <wp:extent cx="5877745" cy="4801272"/>
            <wp:effectExtent l="0" t="0" r="0" b="0"/>
            <wp:docPr id="179930229" name="Picture 179930229" title="Inserting image..."/>
            <wp:cNvGraphicFramePr>
              <a:graphicFrameLocks noChangeAspect="1"/>
            </wp:cNvGraphicFramePr>
            <a:graphic>
              <a:graphicData uri="http://schemas.openxmlformats.org/drawingml/2006/picture">
                <pic:pic>
                  <pic:nvPicPr>
                    <pic:cNvPr id="0" name="Picture 179930229"/>
                    <pic:cNvPicPr/>
                  </pic:nvPicPr>
                  <pic:blipFill>
                    <a:blip r:embed="R1c39eeb0b1f849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77745" cy="4801272"/>
                    </a:xfrm>
                    <a:prstGeom prst="rect">
                      <a:avLst/>
                    </a:prstGeom>
                  </pic:spPr>
                </pic:pic>
              </a:graphicData>
            </a:graphic>
          </wp:inline>
        </w:drawing>
      </w:r>
    </w:p>
    <w:p w:rsidR="3855D8FC" w:rsidP="304BF6B5" w:rsidRDefault="2DF0650F" w14:paraId="26F28DF8" w14:textId="44949FB3">
      <w:pPr>
        <w:spacing w:after="0"/>
        <w:jc w:val="center"/>
        <w:rPr>
          <w:rFonts w:ascii="Garamond" w:hAnsi="Garamond" w:eastAsia="Garamond" w:cs="Garamond"/>
          <w:i w:val="1"/>
          <w:iCs w:val="1"/>
        </w:rPr>
      </w:pPr>
      <w:r w:rsidRPr="304BF6B5" w:rsidR="68478089">
        <w:rPr>
          <w:rFonts w:ascii="Garamond" w:hAnsi="Garamond" w:eastAsia="Garamond" w:cs="Garamond"/>
          <w:i w:val="1"/>
          <w:iCs w:val="1"/>
        </w:rPr>
        <w:t xml:space="preserve">Figure 2. </w:t>
      </w:r>
      <w:r w:rsidRPr="304BF6B5" w:rsidR="2AC60F00">
        <w:rPr>
          <w:rFonts w:ascii="Garamond" w:hAnsi="Garamond" w:eastAsia="Garamond" w:cs="Garamond"/>
          <w:i w:val="1"/>
          <w:iCs w:val="1"/>
        </w:rPr>
        <w:t>Alderspring</w:t>
      </w:r>
      <w:r w:rsidRPr="304BF6B5" w:rsidR="2AC60F00">
        <w:rPr>
          <w:rFonts w:ascii="Garamond" w:hAnsi="Garamond" w:eastAsia="Garamond" w:cs="Garamond"/>
          <w:i w:val="1"/>
          <w:iCs w:val="1"/>
        </w:rPr>
        <w:t xml:space="preserve"> Ranch night penning sites </w:t>
      </w:r>
      <w:r w:rsidRPr="304BF6B5" w:rsidR="2AC60F00">
        <w:rPr>
          <w:rFonts w:ascii="Garamond" w:hAnsi="Garamond" w:eastAsia="Garamond" w:cs="Garamond"/>
          <w:i w:val="1"/>
          <w:iCs w:val="1"/>
        </w:rPr>
        <w:t>located</w:t>
      </w:r>
      <w:r w:rsidRPr="304BF6B5" w:rsidR="2AC60F00">
        <w:rPr>
          <w:rFonts w:ascii="Garamond" w:hAnsi="Garamond" w:eastAsia="Garamond" w:cs="Garamond"/>
          <w:i w:val="1"/>
          <w:iCs w:val="1"/>
        </w:rPr>
        <w:t xml:space="preserve"> in central Idaho. </w:t>
      </w:r>
      <w:r w:rsidRPr="304BF6B5" w:rsidR="64B69144">
        <w:rPr>
          <w:rFonts w:ascii="Garamond" w:hAnsi="Garamond" w:eastAsia="Garamond" w:cs="Garamond"/>
          <w:i w:val="1"/>
          <w:iCs w:val="1"/>
        </w:rPr>
        <w:t>Basemap: ESRI</w:t>
      </w:r>
    </w:p>
    <w:p w:rsidR="3855D8FC" w:rsidP="2E337959" w:rsidRDefault="3855D8FC" w14:paraId="25E4A98F" w14:textId="4C3DDC7B">
      <w:pPr>
        <w:spacing w:after="0"/>
        <w:rPr>
          <w:rFonts w:ascii="Garamond" w:hAnsi="Garamond"/>
          <w:b/>
          <w:bCs/>
        </w:rPr>
      </w:pPr>
    </w:p>
    <w:p w:rsidRPr="0066138C" w:rsidR="0066138C" w:rsidP="2E337959" w:rsidRDefault="6C5BA528" w14:paraId="45D13C3E" w14:textId="24FAFF50">
      <w:pPr>
        <w:spacing w:after="0"/>
        <w:rPr>
          <w:rFonts w:ascii="Garamond" w:hAnsi="Garamond" w:eastAsia="Garamond" w:cs="Garamond"/>
          <w:i/>
          <w:iCs/>
        </w:rPr>
      </w:pPr>
      <w:r w:rsidRPr="2E337959">
        <w:rPr>
          <w:rFonts w:ascii="Garamond" w:hAnsi="Garamond"/>
          <w:b/>
          <w:bCs/>
          <w:i/>
          <w:iCs/>
        </w:rPr>
        <w:t>2.</w:t>
      </w:r>
      <w:r w:rsidRPr="2E337959" w:rsidR="30CD2C74">
        <w:rPr>
          <w:rFonts w:ascii="Garamond" w:hAnsi="Garamond"/>
          <w:b/>
          <w:bCs/>
          <w:i/>
          <w:iCs/>
        </w:rPr>
        <w:t>4</w:t>
      </w:r>
      <w:r w:rsidRPr="2E337959">
        <w:rPr>
          <w:rFonts w:ascii="Garamond" w:hAnsi="Garamond"/>
          <w:b/>
          <w:bCs/>
          <w:i/>
          <w:iCs/>
        </w:rPr>
        <w:t xml:space="preserve"> </w:t>
      </w:r>
      <w:r w:rsidRPr="2E337959" w:rsidR="4275D50E">
        <w:rPr>
          <w:rFonts w:ascii="Garamond" w:hAnsi="Garamond"/>
          <w:b/>
          <w:bCs/>
          <w:i/>
          <w:iCs/>
        </w:rPr>
        <w:t>Project</w:t>
      </w:r>
      <w:r w:rsidRPr="2E337959" w:rsidR="3AD99100">
        <w:rPr>
          <w:rFonts w:ascii="Garamond" w:hAnsi="Garamond"/>
          <w:b/>
          <w:bCs/>
          <w:i/>
          <w:iCs/>
        </w:rPr>
        <w:t xml:space="preserve"> </w:t>
      </w:r>
      <w:r w:rsidRPr="2E337959" w:rsidR="4275D50E">
        <w:rPr>
          <w:rFonts w:ascii="Garamond" w:hAnsi="Garamond"/>
          <w:b/>
          <w:bCs/>
          <w:i/>
          <w:iCs/>
        </w:rPr>
        <w:t>Objectives</w:t>
      </w:r>
    </w:p>
    <w:p w:rsidRPr="0066138C" w:rsidR="0066138C" w:rsidP="732E3462" w:rsidRDefault="6E560874" w14:paraId="771F6D94" w14:textId="5F698146">
      <w:pPr>
        <w:spacing w:after="0"/>
        <w:rPr>
          <w:rFonts w:ascii="Garamond" w:hAnsi="Garamond" w:eastAsia="Garamond" w:cs="Garamond"/>
        </w:rPr>
      </w:pPr>
      <w:r w:rsidRPr="2E337959">
        <w:rPr>
          <w:rFonts w:ascii="Garamond" w:hAnsi="Garamond" w:eastAsia="Garamond" w:cs="Garamond"/>
        </w:rPr>
        <w:t xml:space="preserve">The partner ranching operations </w:t>
      </w:r>
      <w:r w:rsidRPr="2E337959" w:rsidR="1640008A">
        <w:rPr>
          <w:rFonts w:ascii="Garamond" w:hAnsi="Garamond" w:eastAsia="Garamond" w:cs="Garamond"/>
        </w:rPr>
        <w:t xml:space="preserve">have </w:t>
      </w:r>
      <w:r w:rsidRPr="2E337959">
        <w:rPr>
          <w:rFonts w:ascii="Garamond" w:hAnsi="Garamond" w:eastAsia="Garamond" w:cs="Garamond"/>
        </w:rPr>
        <w:t xml:space="preserve">developed effective solutions to reduce predation on their livestock through </w:t>
      </w:r>
      <w:r w:rsidRPr="2E337959" w:rsidR="143435DF">
        <w:rPr>
          <w:rFonts w:ascii="Garamond" w:hAnsi="Garamond" w:eastAsia="Garamond" w:cs="Garamond"/>
        </w:rPr>
        <w:t>night penning</w:t>
      </w:r>
      <w:r w:rsidRPr="2E337959">
        <w:rPr>
          <w:rFonts w:ascii="Garamond" w:hAnsi="Garamond" w:eastAsia="Garamond" w:cs="Garamond"/>
        </w:rPr>
        <w:t xml:space="preserve"> but have questions about how th</w:t>
      </w:r>
      <w:r w:rsidRPr="2E337959" w:rsidR="379F2941">
        <w:rPr>
          <w:rFonts w:ascii="Garamond" w:hAnsi="Garamond" w:eastAsia="Garamond" w:cs="Garamond"/>
        </w:rPr>
        <w:t>is</w:t>
      </w:r>
      <w:r w:rsidRPr="2E337959">
        <w:rPr>
          <w:rFonts w:ascii="Garamond" w:hAnsi="Garamond" w:eastAsia="Garamond" w:cs="Garamond"/>
        </w:rPr>
        <w:t xml:space="preserve"> management practice influence</w:t>
      </w:r>
      <w:r w:rsidRPr="2E337959" w:rsidR="6EB06E70">
        <w:rPr>
          <w:rFonts w:ascii="Garamond" w:hAnsi="Garamond" w:eastAsia="Garamond" w:cs="Garamond"/>
        </w:rPr>
        <w:t>s rangeland</w:t>
      </w:r>
      <w:r w:rsidRPr="2E337959">
        <w:rPr>
          <w:rFonts w:ascii="Garamond" w:hAnsi="Garamond" w:eastAsia="Garamond" w:cs="Garamond"/>
        </w:rPr>
        <w:t xml:space="preserve"> vegetation.</w:t>
      </w:r>
      <w:r w:rsidRPr="2E337959" w:rsidR="028D0919">
        <w:rPr>
          <w:rFonts w:ascii="Garamond" w:hAnsi="Garamond" w:eastAsia="Garamond" w:cs="Garamond"/>
        </w:rPr>
        <w:t xml:space="preserve"> Remote sensing</w:t>
      </w:r>
      <w:r w:rsidRPr="2E337959" w:rsidR="6D7F4274">
        <w:rPr>
          <w:rFonts w:ascii="Garamond" w:hAnsi="Garamond" w:eastAsia="Garamond" w:cs="Garamond"/>
        </w:rPr>
        <w:t xml:space="preserve"> data</w:t>
      </w:r>
      <w:r w:rsidRPr="2E337959" w:rsidR="3DBCFA83">
        <w:rPr>
          <w:rFonts w:ascii="Garamond" w:hAnsi="Garamond" w:eastAsia="Garamond" w:cs="Garamond"/>
        </w:rPr>
        <w:t xml:space="preserve"> </w:t>
      </w:r>
      <w:r w:rsidRPr="2E337959" w:rsidR="028D0919">
        <w:rPr>
          <w:rFonts w:ascii="Garamond" w:hAnsi="Garamond" w:eastAsia="Garamond" w:cs="Garamond"/>
        </w:rPr>
        <w:t xml:space="preserve">can </w:t>
      </w:r>
      <w:r w:rsidRPr="2E337959" w:rsidR="33611F00">
        <w:rPr>
          <w:rFonts w:ascii="Garamond" w:hAnsi="Garamond" w:eastAsia="Garamond" w:cs="Garamond"/>
        </w:rPr>
        <w:t>offer insights into</w:t>
      </w:r>
      <w:r w:rsidRPr="2E337959" w:rsidR="49FF791D">
        <w:rPr>
          <w:rFonts w:ascii="Garamond" w:hAnsi="Garamond" w:eastAsia="Garamond" w:cs="Garamond"/>
        </w:rPr>
        <w:t xml:space="preserve"> </w:t>
      </w:r>
      <w:r w:rsidRPr="2E337959" w:rsidR="0259CE3E">
        <w:rPr>
          <w:rFonts w:ascii="Garamond" w:hAnsi="Garamond" w:eastAsia="Garamond" w:cs="Garamond"/>
        </w:rPr>
        <w:t xml:space="preserve">vegetation response to </w:t>
      </w:r>
      <w:r w:rsidRPr="2E337959" w:rsidR="49FF791D">
        <w:rPr>
          <w:rFonts w:ascii="Garamond" w:hAnsi="Garamond" w:eastAsia="Garamond" w:cs="Garamond"/>
        </w:rPr>
        <w:t>night penning</w:t>
      </w:r>
      <w:r w:rsidRPr="2E337959" w:rsidR="124BF94D">
        <w:rPr>
          <w:rFonts w:ascii="Garamond" w:hAnsi="Garamond" w:eastAsia="Garamond" w:cs="Garamond"/>
        </w:rPr>
        <w:t xml:space="preserve"> </w:t>
      </w:r>
      <w:r w:rsidRPr="2E337959" w:rsidR="057EABB6">
        <w:rPr>
          <w:rFonts w:ascii="Garamond" w:hAnsi="Garamond" w:eastAsia="Garamond" w:cs="Garamond"/>
        </w:rPr>
        <w:t>by providing</w:t>
      </w:r>
      <w:r w:rsidRPr="2E337959" w:rsidR="3A38407C">
        <w:rPr>
          <w:rFonts w:ascii="Garamond" w:hAnsi="Garamond" w:eastAsia="Garamond" w:cs="Garamond"/>
        </w:rPr>
        <w:t xml:space="preserve"> </w:t>
      </w:r>
      <w:r w:rsidRPr="2E337959" w:rsidR="7D9884E8">
        <w:rPr>
          <w:rFonts w:ascii="Garamond" w:hAnsi="Garamond" w:eastAsia="Garamond" w:cs="Garamond"/>
        </w:rPr>
        <w:t xml:space="preserve">information on </w:t>
      </w:r>
      <w:r w:rsidRPr="2E337959" w:rsidR="4CADF1AC">
        <w:rPr>
          <w:rFonts w:ascii="Garamond" w:hAnsi="Garamond" w:eastAsia="Garamond" w:cs="Garamond"/>
        </w:rPr>
        <w:t>spatial</w:t>
      </w:r>
      <w:r w:rsidRPr="2E337959" w:rsidR="3510BFEF">
        <w:rPr>
          <w:rFonts w:ascii="Garamond" w:hAnsi="Garamond" w:eastAsia="Garamond" w:cs="Garamond"/>
        </w:rPr>
        <w:t>-</w:t>
      </w:r>
      <w:r w:rsidRPr="2E337959" w:rsidR="203950F2">
        <w:rPr>
          <w:rFonts w:ascii="Garamond" w:hAnsi="Garamond" w:eastAsia="Garamond" w:cs="Garamond"/>
        </w:rPr>
        <w:t>tempor</w:t>
      </w:r>
      <w:r w:rsidRPr="2E337959" w:rsidR="02EC4087">
        <w:rPr>
          <w:rFonts w:ascii="Garamond" w:hAnsi="Garamond" w:eastAsia="Garamond" w:cs="Garamond"/>
        </w:rPr>
        <w:t>al trends</w:t>
      </w:r>
      <w:r w:rsidRPr="2E337959" w:rsidR="7A3705C4">
        <w:rPr>
          <w:rFonts w:ascii="Garamond" w:hAnsi="Garamond" w:eastAsia="Garamond" w:cs="Garamond"/>
        </w:rPr>
        <w:t xml:space="preserve"> </w:t>
      </w:r>
      <w:r w:rsidRPr="2E337959" w:rsidR="02EC4087">
        <w:rPr>
          <w:rFonts w:ascii="Garamond" w:hAnsi="Garamond" w:eastAsia="Garamond" w:cs="Garamond"/>
        </w:rPr>
        <w:t xml:space="preserve">and correlations </w:t>
      </w:r>
      <w:r w:rsidRPr="2E337959" w:rsidR="369C8670">
        <w:rPr>
          <w:rFonts w:ascii="Garamond" w:hAnsi="Garamond" w:eastAsia="Garamond" w:cs="Garamond"/>
        </w:rPr>
        <w:t>between vegetation</w:t>
      </w:r>
      <w:r w:rsidRPr="2E337959" w:rsidR="74FB5613">
        <w:rPr>
          <w:rFonts w:ascii="Garamond" w:hAnsi="Garamond" w:eastAsia="Garamond" w:cs="Garamond"/>
        </w:rPr>
        <w:t>, topo</w:t>
      </w:r>
      <w:r w:rsidRPr="2E337959" w:rsidR="7BD13D3B">
        <w:rPr>
          <w:rFonts w:ascii="Garamond" w:hAnsi="Garamond" w:eastAsia="Garamond" w:cs="Garamond"/>
        </w:rPr>
        <w:t>graphy,</w:t>
      </w:r>
      <w:r w:rsidRPr="2E337959" w:rsidR="74FB5613">
        <w:rPr>
          <w:rFonts w:ascii="Garamond" w:hAnsi="Garamond" w:eastAsia="Garamond" w:cs="Garamond"/>
        </w:rPr>
        <w:t xml:space="preserve"> and management</w:t>
      </w:r>
      <w:r w:rsidRPr="2E337959" w:rsidR="02EC4087">
        <w:rPr>
          <w:rFonts w:ascii="Garamond" w:hAnsi="Garamond" w:eastAsia="Garamond" w:cs="Garamond"/>
        </w:rPr>
        <w:t xml:space="preserve">. </w:t>
      </w:r>
      <w:r w:rsidRPr="2E337959" w:rsidR="19F19860">
        <w:rPr>
          <w:rFonts w:ascii="Garamond" w:hAnsi="Garamond" w:eastAsia="Garamond" w:cs="Garamond"/>
        </w:rPr>
        <w:t xml:space="preserve">Specifically, </w:t>
      </w:r>
      <w:r w:rsidRPr="2E337959" w:rsidR="7EF3345F">
        <w:rPr>
          <w:rFonts w:ascii="Garamond" w:hAnsi="Garamond" w:eastAsia="Garamond" w:cs="Garamond"/>
        </w:rPr>
        <w:t xml:space="preserve">a </w:t>
      </w:r>
      <w:r w:rsidRPr="2E337959" w:rsidR="19F19860">
        <w:rPr>
          <w:rFonts w:ascii="Garamond" w:hAnsi="Garamond" w:eastAsia="Garamond" w:cs="Garamond"/>
        </w:rPr>
        <w:t>quanti</w:t>
      </w:r>
      <w:r w:rsidRPr="2E337959" w:rsidR="4C25D431">
        <w:rPr>
          <w:rFonts w:ascii="Garamond" w:hAnsi="Garamond" w:eastAsia="Garamond" w:cs="Garamond"/>
        </w:rPr>
        <w:t>tative assessment of</w:t>
      </w:r>
      <w:r w:rsidRPr="2E337959" w:rsidR="09A52654">
        <w:rPr>
          <w:rFonts w:ascii="Garamond" w:hAnsi="Garamond" w:eastAsia="Garamond" w:cs="Garamond"/>
        </w:rPr>
        <w:t xml:space="preserve"> the</w:t>
      </w:r>
      <w:r w:rsidRPr="2E337959" w:rsidR="67FD6DC2">
        <w:rPr>
          <w:rFonts w:ascii="Garamond" w:hAnsi="Garamond" w:eastAsia="Garamond" w:cs="Garamond"/>
        </w:rPr>
        <w:t xml:space="preserve"> </w:t>
      </w:r>
      <w:r w:rsidRPr="2E337959" w:rsidR="0A06760D">
        <w:rPr>
          <w:rFonts w:ascii="Garamond" w:hAnsi="Garamond" w:eastAsia="Garamond" w:cs="Garamond"/>
        </w:rPr>
        <w:t>annual changes in</w:t>
      </w:r>
      <w:r w:rsidRPr="2E337959" w:rsidR="006C80A6">
        <w:rPr>
          <w:rFonts w:ascii="Garamond" w:hAnsi="Garamond" w:eastAsia="Garamond" w:cs="Garamond"/>
        </w:rPr>
        <w:t xml:space="preserve"> </w:t>
      </w:r>
      <w:r w:rsidRPr="2E337959" w:rsidR="4A9C28B7">
        <w:rPr>
          <w:rFonts w:ascii="Garamond" w:hAnsi="Garamond" w:eastAsia="Garamond" w:cs="Garamond"/>
        </w:rPr>
        <w:t xml:space="preserve">net </w:t>
      </w:r>
      <w:r w:rsidRPr="2E337959" w:rsidR="006C80A6">
        <w:rPr>
          <w:rFonts w:ascii="Garamond" w:hAnsi="Garamond" w:eastAsia="Garamond" w:cs="Garamond"/>
        </w:rPr>
        <w:t>primary production</w:t>
      </w:r>
      <w:r w:rsidRPr="2E337959" w:rsidR="0B8265CF">
        <w:rPr>
          <w:rFonts w:ascii="Garamond" w:hAnsi="Garamond" w:eastAsia="Garamond" w:cs="Garamond"/>
        </w:rPr>
        <w:t xml:space="preserve"> w</w:t>
      </w:r>
      <w:r w:rsidRPr="2E337959" w:rsidR="2DF48C24">
        <w:rPr>
          <w:rFonts w:ascii="Garamond" w:hAnsi="Garamond" w:eastAsia="Garamond" w:cs="Garamond"/>
        </w:rPr>
        <w:t>ill support partners in under</w:t>
      </w:r>
      <w:r w:rsidRPr="2E337959" w:rsidR="36EEC500">
        <w:rPr>
          <w:rFonts w:ascii="Garamond" w:hAnsi="Garamond" w:eastAsia="Garamond" w:cs="Garamond"/>
        </w:rPr>
        <w:t xml:space="preserve">standing </w:t>
      </w:r>
      <w:r w:rsidRPr="2E337959" w:rsidR="5D85E707">
        <w:rPr>
          <w:rFonts w:ascii="Garamond" w:hAnsi="Garamond" w:eastAsia="Garamond" w:cs="Garamond"/>
        </w:rPr>
        <w:t xml:space="preserve">how </w:t>
      </w:r>
      <w:r w:rsidRPr="2E337959" w:rsidR="40FEB36F">
        <w:rPr>
          <w:rFonts w:ascii="Garamond" w:hAnsi="Garamond" w:eastAsia="Garamond" w:cs="Garamond"/>
        </w:rPr>
        <w:t>night penning i</w:t>
      </w:r>
      <w:r w:rsidRPr="2E337959" w:rsidR="0BEC9347">
        <w:rPr>
          <w:rFonts w:ascii="Garamond" w:hAnsi="Garamond" w:eastAsia="Garamond" w:cs="Garamond"/>
        </w:rPr>
        <w:t>nfluence</w:t>
      </w:r>
      <w:r w:rsidRPr="2E337959" w:rsidR="40FEB36F">
        <w:rPr>
          <w:rFonts w:ascii="Garamond" w:hAnsi="Garamond" w:eastAsia="Garamond" w:cs="Garamond"/>
        </w:rPr>
        <w:t>s vegetation</w:t>
      </w:r>
      <w:r w:rsidRPr="2E337959" w:rsidR="3DBF7685">
        <w:rPr>
          <w:rFonts w:ascii="Garamond" w:hAnsi="Garamond" w:eastAsia="Garamond" w:cs="Garamond"/>
        </w:rPr>
        <w:t xml:space="preserve"> response</w:t>
      </w:r>
      <w:r w:rsidRPr="2E337959" w:rsidR="73140961">
        <w:rPr>
          <w:rFonts w:ascii="Garamond" w:hAnsi="Garamond" w:eastAsia="Garamond" w:cs="Garamond"/>
        </w:rPr>
        <w:t>, and</w:t>
      </w:r>
      <w:r w:rsidRPr="2E337959" w:rsidR="61B34992">
        <w:rPr>
          <w:rFonts w:ascii="Garamond" w:hAnsi="Garamond" w:eastAsia="Garamond" w:cs="Garamond"/>
        </w:rPr>
        <w:t xml:space="preserve"> if the</w:t>
      </w:r>
      <w:r w:rsidRPr="2E337959" w:rsidR="5FE90605">
        <w:rPr>
          <w:rFonts w:ascii="Garamond" w:hAnsi="Garamond" w:eastAsia="Garamond" w:cs="Garamond"/>
        </w:rPr>
        <w:t>re is a</w:t>
      </w:r>
      <w:r w:rsidRPr="2E337959" w:rsidR="4CD0BC52">
        <w:rPr>
          <w:rFonts w:ascii="Garamond" w:hAnsi="Garamond" w:eastAsia="Garamond" w:cs="Garamond"/>
        </w:rPr>
        <w:t>n underlying</w:t>
      </w:r>
      <w:r w:rsidRPr="2E337959" w:rsidR="5FE90605">
        <w:rPr>
          <w:rFonts w:ascii="Garamond" w:hAnsi="Garamond" w:eastAsia="Garamond" w:cs="Garamond"/>
        </w:rPr>
        <w:t xml:space="preserve"> correlation between vegetation</w:t>
      </w:r>
      <w:r w:rsidRPr="2E337959" w:rsidR="61B34992">
        <w:rPr>
          <w:rFonts w:ascii="Garamond" w:hAnsi="Garamond" w:eastAsia="Garamond" w:cs="Garamond"/>
        </w:rPr>
        <w:t xml:space="preserve"> response </w:t>
      </w:r>
      <w:r w:rsidRPr="2E337959" w:rsidR="7799C97D">
        <w:rPr>
          <w:rFonts w:ascii="Garamond" w:hAnsi="Garamond" w:eastAsia="Garamond" w:cs="Garamond"/>
        </w:rPr>
        <w:t xml:space="preserve">and </w:t>
      </w:r>
      <w:r w:rsidRPr="2E337959" w:rsidR="73140961">
        <w:rPr>
          <w:rFonts w:ascii="Garamond" w:hAnsi="Garamond" w:eastAsia="Garamond" w:cs="Garamond"/>
        </w:rPr>
        <w:t xml:space="preserve">topographic </w:t>
      </w:r>
      <w:r w:rsidRPr="2E337959" w:rsidR="477D8D82">
        <w:rPr>
          <w:rFonts w:ascii="Garamond" w:hAnsi="Garamond" w:eastAsia="Garamond" w:cs="Garamond"/>
        </w:rPr>
        <w:t>variables</w:t>
      </w:r>
      <w:r w:rsidRPr="2E337959" w:rsidR="73140961">
        <w:rPr>
          <w:rFonts w:ascii="Garamond" w:hAnsi="Garamond" w:eastAsia="Garamond" w:cs="Garamond"/>
        </w:rPr>
        <w:t xml:space="preserve">. </w:t>
      </w:r>
    </w:p>
    <w:p w:rsidRPr="0066138C" w:rsidR="0066138C" w:rsidP="732E3462" w:rsidRDefault="0066138C" w14:paraId="68B57C7A" w14:textId="5211F323">
      <w:pPr>
        <w:spacing w:after="0"/>
        <w:rPr>
          <w:rFonts w:ascii="Garamond" w:hAnsi="Garamond" w:eastAsia="Garamond" w:cs="Garamond"/>
        </w:rPr>
      </w:pPr>
    </w:p>
    <w:p w:rsidRPr="0066138C" w:rsidR="0066138C" w:rsidP="732E3462" w:rsidRDefault="41F8DE99" w14:paraId="41B22A93" w14:textId="3EB47BDC">
      <w:pPr>
        <w:spacing w:after="0"/>
        <w:rPr>
          <w:rFonts w:ascii="Garamond" w:hAnsi="Garamond" w:eastAsia="Garamond" w:cs="Garamond"/>
        </w:rPr>
      </w:pPr>
      <w:r w:rsidRPr="2E337959">
        <w:rPr>
          <w:rFonts w:ascii="Garamond" w:hAnsi="Garamond" w:eastAsia="Garamond" w:cs="Garamond"/>
        </w:rPr>
        <w:t>T</w:t>
      </w:r>
      <w:r w:rsidRPr="2E337959" w:rsidR="478F0A2F">
        <w:rPr>
          <w:rFonts w:ascii="Garamond" w:hAnsi="Garamond" w:eastAsia="Garamond" w:cs="Garamond"/>
        </w:rPr>
        <w:t>h</w:t>
      </w:r>
      <w:r w:rsidRPr="2E337959" w:rsidR="7BF85FD8">
        <w:rPr>
          <w:rFonts w:ascii="Garamond" w:hAnsi="Garamond" w:eastAsia="Garamond" w:cs="Garamond"/>
        </w:rPr>
        <w:t xml:space="preserve">e </w:t>
      </w:r>
      <w:r w:rsidRPr="2E337959" w:rsidR="478F0A2F">
        <w:rPr>
          <w:rFonts w:ascii="Garamond" w:hAnsi="Garamond" w:eastAsia="Garamond" w:cs="Garamond"/>
        </w:rPr>
        <w:t>objectives</w:t>
      </w:r>
      <w:r w:rsidRPr="2E337959" w:rsidR="257C339E">
        <w:rPr>
          <w:rFonts w:ascii="Garamond" w:hAnsi="Garamond" w:eastAsia="Garamond" w:cs="Garamond"/>
        </w:rPr>
        <w:t xml:space="preserve"> of this project</w:t>
      </w:r>
      <w:r w:rsidRPr="2E337959" w:rsidR="2E00A2D7">
        <w:rPr>
          <w:rFonts w:ascii="Garamond" w:hAnsi="Garamond" w:eastAsia="Garamond" w:cs="Garamond"/>
        </w:rPr>
        <w:t xml:space="preserve"> </w:t>
      </w:r>
      <w:r w:rsidRPr="2E337959">
        <w:rPr>
          <w:rFonts w:ascii="Garamond" w:hAnsi="Garamond" w:eastAsia="Garamond" w:cs="Garamond"/>
        </w:rPr>
        <w:t>w</w:t>
      </w:r>
      <w:r w:rsidRPr="2E337959" w:rsidR="755D70AC">
        <w:rPr>
          <w:rFonts w:ascii="Garamond" w:hAnsi="Garamond" w:eastAsia="Garamond" w:cs="Garamond"/>
        </w:rPr>
        <w:t>ere</w:t>
      </w:r>
      <w:r w:rsidRPr="2E337959">
        <w:rPr>
          <w:rFonts w:ascii="Garamond" w:hAnsi="Garamond" w:eastAsia="Garamond" w:cs="Garamond"/>
        </w:rPr>
        <w:t xml:space="preserve"> to</w:t>
      </w:r>
      <w:r w:rsidRPr="2E337959" w:rsidR="0707DA10">
        <w:rPr>
          <w:rFonts w:ascii="Garamond" w:hAnsi="Garamond" w:eastAsia="Garamond" w:cs="Garamond"/>
        </w:rPr>
        <w:t xml:space="preserve"> identify for each night pen site, a control site that capture</w:t>
      </w:r>
      <w:r w:rsidRPr="2E337959" w:rsidR="5EAD7D37">
        <w:rPr>
          <w:rFonts w:ascii="Garamond" w:hAnsi="Garamond" w:eastAsia="Garamond" w:cs="Garamond"/>
        </w:rPr>
        <w:t>s</w:t>
      </w:r>
      <w:r w:rsidRPr="2E337959" w:rsidR="0707DA10">
        <w:rPr>
          <w:rFonts w:ascii="Garamond" w:hAnsi="Garamond" w:eastAsia="Garamond" w:cs="Garamond"/>
        </w:rPr>
        <w:t xml:space="preserve"> topographic controls on vegetation r</w:t>
      </w:r>
      <w:r w:rsidRPr="2E337959" w:rsidR="4303B351">
        <w:rPr>
          <w:rFonts w:ascii="Garamond" w:hAnsi="Garamond" w:eastAsia="Garamond" w:cs="Garamond"/>
        </w:rPr>
        <w:t>esponse, and to</w:t>
      </w:r>
      <w:r w:rsidRPr="2E337959">
        <w:rPr>
          <w:rFonts w:ascii="Garamond" w:hAnsi="Garamond" w:eastAsia="Garamond" w:cs="Garamond"/>
        </w:rPr>
        <w:t xml:space="preserve"> provide partners with a visualization of </w:t>
      </w:r>
      <w:r w:rsidRPr="2E337959" w:rsidR="3963C49B">
        <w:rPr>
          <w:rFonts w:ascii="Garamond" w:hAnsi="Garamond" w:eastAsia="Garamond" w:cs="Garamond"/>
        </w:rPr>
        <w:t xml:space="preserve">trends in </w:t>
      </w:r>
      <w:r w:rsidRPr="2E337959" w:rsidR="415A60CF">
        <w:rPr>
          <w:rFonts w:ascii="Garamond" w:hAnsi="Garamond" w:eastAsia="Garamond" w:cs="Garamond"/>
        </w:rPr>
        <w:t xml:space="preserve">vegetation response </w:t>
      </w:r>
      <w:r w:rsidRPr="2E337959">
        <w:rPr>
          <w:rFonts w:ascii="Garamond" w:hAnsi="Garamond" w:eastAsia="Garamond" w:cs="Garamond"/>
        </w:rPr>
        <w:t>at night penning</w:t>
      </w:r>
      <w:r w:rsidRPr="2E337959" w:rsidR="48B6171F">
        <w:rPr>
          <w:rFonts w:ascii="Garamond" w:hAnsi="Garamond" w:eastAsia="Garamond" w:cs="Garamond"/>
        </w:rPr>
        <w:t xml:space="preserve"> and control</w:t>
      </w:r>
      <w:r w:rsidRPr="2E337959">
        <w:rPr>
          <w:rFonts w:ascii="Garamond" w:hAnsi="Garamond" w:eastAsia="Garamond" w:cs="Garamond"/>
        </w:rPr>
        <w:t xml:space="preserve"> sites over a 13-year study period between 2000 and 2023</w:t>
      </w:r>
      <w:r w:rsidRPr="2E337959" w:rsidR="75BDBCF8">
        <w:rPr>
          <w:rFonts w:ascii="Garamond" w:hAnsi="Garamond" w:eastAsia="Garamond" w:cs="Garamond"/>
        </w:rPr>
        <w:t xml:space="preserve">. </w:t>
      </w:r>
      <w:r w:rsidRPr="2E337959" w:rsidR="5E1EC278">
        <w:rPr>
          <w:rFonts w:ascii="Garamond" w:hAnsi="Garamond" w:eastAsia="Garamond" w:cs="Garamond"/>
        </w:rPr>
        <w:t>We also created a two-pag</w:t>
      </w:r>
      <w:r w:rsidRPr="2E337959" w:rsidR="4BF36390">
        <w:rPr>
          <w:rFonts w:ascii="Garamond" w:hAnsi="Garamond" w:eastAsia="Garamond" w:cs="Garamond"/>
        </w:rPr>
        <w:t>e document</w:t>
      </w:r>
      <w:r w:rsidRPr="2E337959" w:rsidR="75BDBCF8">
        <w:rPr>
          <w:rFonts w:ascii="Garamond" w:hAnsi="Garamond" w:eastAsia="Garamond" w:cs="Garamond"/>
        </w:rPr>
        <w:t xml:space="preserve"> </w:t>
      </w:r>
      <w:r w:rsidRPr="2E337959" w:rsidR="6DF889A9">
        <w:rPr>
          <w:rFonts w:ascii="Garamond" w:hAnsi="Garamond" w:eastAsia="Garamond" w:cs="Garamond"/>
        </w:rPr>
        <w:t xml:space="preserve">to </w:t>
      </w:r>
      <w:r w:rsidRPr="2E337959" w:rsidR="18901963">
        <w:rPr>
          <w:rFonts w:ascii="Garamond" w:hAnsi="Garamond" w:eastAsia="Garamond" w:cs="Garamond"/>
        </w:rPr>
        <w:t>help partners communicate the impacts of night penning with stakeholders, such as the US Forest Service, who would like to see data to quantify the effects of these practices.</w:t>
      </w:r>
    </w:p>
    <w:p w:rsidRPr="0066138C" w:rsidR="0066138C" w:rsidP="304BF6B5" w:rsidRDefault="0066138C" w14:paraId="1E6FDF6A" w14:textId="6DD9B76E">
      <w:pPr>
        <w:pStyle w:val="Normal"/>
        <w:spacing w:after="0"/>
        <w:rPr>
          <w:rFonts w:ascii="Garamond" w:hAnsi="Garamond" w:eastAsia="Garamond" w:cs="Garamond"/>
        </w:rPr>
      </w:pPr>
    </w:p>
    <w:p w:rsidR="77DE356E" w:rsidP="304BF6B5" w:rsidRDefault="77DE356E" w14:paraId="30F340F3" w14:textId="06143F67">
      <w:pPr>
        <w:pStyle w:val="Heading1"/>
        <w:spacing w:before="0"/>
        <w:rPr>
          <w:rFonts w:ascii="Garamond" w:hAnsi="Garamond"/>
        </w:rPr>
      </w:pPr>
      <w:bookmarkStart w:name="_Toc334198726" w:id="9"/>
      <w:r w:rsidRPr="304BF6B5" w:rsidR="77DE356E">
        <w:rPr>
          <w:rFonts w:ascii="Garamond" w:hAnsi="Garamond"/>
        </w:rPr>
        <w:t>3</w:t>
      </w:r>
      <w:r w:rsidRPr="304BF6B5" w:rsidR="0DA3AC15">
        <w:rPr>
          <w:rFonts w:ascii="Garamond" w:hAnsi="Garamond"/>
        </w:rPr>
        <w:t xml:space="preserve">. </w:t>
      </w:r>
      <w:r w:rsidRPr="304BF6B5" w:rsidR="336ACB6F">
        <w:rPr>
          <w:rFonts w:ascii="Garamond" w:hAnsi="Garamond"/>
        </w:rPr>
        <w:t>Methodology</w:t>
      </w:r>
      <w:bookmarkEnd w:id="9"/>
    </w:p>
    <w:p w:rsidR="2BD35316" w:rsidP="2E337959" w:rsidRDefault="00A43059" w14:paraId="2D79285D" w14:textId="195ABC60">
      <w:pPr>
        <w:spacing w:after="0"/>
        <w:rPr>
          <w:rFonts w:ascii="Garamond" w:hAnsi="Garamond" w:eastAsia="Times New Roman" w:cs="Arial"/>
        </w:rPr>
      </w:pPr>
      <w:r w:rsidRPr="2E337959">
        <w:rPr>
          <w:rFonts w:ascii="Garamond" w:hAnsi="Garamond" w:cs="Arial"/>
          <w:b/>
          <w:bCs/>
          <w:i/>
          <w:iCs/>
        </w:rPr>
        <w:t xml:space="preserve">3.1 </w:t>
      </w:r>
      <w:r w:rsidRPr="2E337959">
        <w:rPr>
          <w:rFonts w:ascii="Garamond" w:hAnsi="Garamond"/>
          <w:b/>
          <w:bCs/>
          <w:i/>
          <w:iCs/>
        </w:rPr>
        <w:t>Data Acquisition</w:t>
      </w:r>
      <w:r w:rsidRPr="2E337959">
        <w:rPr>
          <w:rFonts w:ascii="Garamond" w:hAnsi="Garamond" w:cs="Arial"/>
          <w:b/>
          <w:bCs/>
          <w:i/>
          <w:iCs/>
        </w:rPr>
        <w:t xml:space="preserve"> </w:t>
      </w:r>
    </w:p>
    <w:p w:rsidR="3EC43226" w:rsidP="304BF6B5" w:rsidRDefault="75515510" w14:paraId="5D3D43E7" w14:textId="08C53254">
      <w:pPr>
        <w:spacing w:after="0"/>
        <w:rPr>
          <w:rFonts w:ascii="Garamond" w:hAnsi="Garamond" w:eastAsia="Garamond" w:cs="Garamond"/>
          <w:color w:val="auto"/>
        </w:rPr>
      </w:pPr>
      <w:r w:rsidRPr="304BF6B5" w:rsidR="29EFDB1F">
        <w:rPr>
          <w:rFonts w:ascii="Garamond" w:hAnsi="Garamond" w:eastAsia="Garamond" w:cs="Garamond"/>
          <w:color w:val="auto"/>
        </w:rPr>
        <w:t>The project partners</w:t>
      </w:r>
      <w:r w:rsidRPr="304BF6B5" w:rsidR="403517AE">
        <w:rPr>
          <w:rFonts w:ascii="Garamond" w:hAnsi="Garamond" w:eastAsia="Garamond" w:cs="Garamond"/>
          <w:color w:val="auto"/>
        </w:rPr>
        <w:t xml:space="preserve"> </w:t>
      </w:r>
      <w:r w:rsidRPr="304BF6B5" w:rsidR="6DD61B37">
        <w:rPr>
          <w:rFonts w:ascii="Garamond" w:hAnsi="Garamond" w:eastAsia="Garamond" w:cs="Garamond"/>
          <w:color w:val="auto"/>
        </w:rPr>
        <w:t>provided the team with night pen locations</w:t>
      </w:r>
      <w:r w:rsidRPr="304BF6B5" w:rsidR="526D6F77">
        <w:rPr>
          <w:rFonts w:ascii="Garamond" w:hAnsi="Garamond" w:eastAsia="Garamond" w:cs="Garamond"/>
          <w:color w:val="auto"/>
        </w:rPr>
        <w:t>;</w:t>
      </w:r>
      <w:r w:rsidRPr="304BF6B5" w:rsidR="6DD61B37">
        <w:rPr>
          <w:rFonts w:ascii="Garamond" w:hAnsi="Garamond" w:eastAsia="Garamond" w:cs="Garamond"/>
          <w:color w:val="auto"/>
        </w:rPr>
        <w:t xml:space="preserve"> with </w:t>
      </w:r>
      <w:r w:rsidRPr="304BF6B5" w:rsidR="22F95849">
        <w:rPr>
          <w:rFonts w:ascii="Garamond" w:hAnsi="Garamond" w:eastAsia="Garamond" w:cs="Garamond"/>
          <w:color w:val="auto"/>
        </w:rPr>
        <w:t>Alderspring</w:t>
      </w:r>
      <w:r w:rsidRPr="304BF6B5" w:rsidR="22F95849">
        <w:rPr>
          <w:rFonts w:ascii="Garamond" w:hAnsi="Garamond" w:eastAsia="Garamond" w:cs="Garamond"/>
          <w:color w:val="auto"/>
        </w:rPr>
        <w:t xml:space="preserve"> providing night pen</w:t>
      </w:r>
      <w:r w:rsidRPr="304BF6B5" w:rsidR="510113BE">
        <w:rPr>
          <w:rFonts w:ascii="Garamond" w:hAnsi="Garamond" w:eastAsia="Garamond" w:cs="Garamond"/>
          <w:color w:val="auto"/>
        </w:rPr>
        <w:t xml:space="preserve"> </w:t>
      </w:r>
      <w:r w:rsidRPr="304BF6B5" w:rsidR="418B21B1">
        <w:rPr>
          <w:rFonts w:ascii="Garamond" w:hAnsi="Garamond" w:eastAsia="Garamond" w:cs="Garamond"/>
          <w:color w:val="auto"/>
        </w:rPr>
        <w:t xml:space="preserve">corrals depicted as polygons, and Krebs providing latitude and longitude data </w:t>
      </w:r>
      <w:r w:rsidRPr="304BF6B5" w:rsidR="34FCD10A">
        <w:rPr>
          <w:rFonts w:ascii="Garamond" w:hAnsi="Garamond" w:eastAsia="Garamond" w:cs="Garamond"/>
          <w:color w:val="auto"/>
        </w:rPr>
        <w:t>for</w:t>
      </w:r>
      <w:r w:rsidRPr="304BF6B5" w:rsidR="4C496CC1">
        <w:rPr>
          <w:rFonts w:ascii="Garamond" w:hAnsi="Garamond" w:eastAsia="Garamond" w:cs="Garamond"/>
          <w:color w:val="auto"/>
        </w:rPr>
        <w:t xml:space="preserve"> night pen</w:t>
      </w:r>
      <w:r w:rsidRPr="304BF6B5" w:rsidR="2D838B60">
        <w:rPr>
          <w:rFonts w:ascii="Garamond" w:hAnsi="Garamond" w:eastAsia="Garamond" w:cs="Garamond"/>
          <w:color w:val="auto"/>
        </w:rPr>
        <w:t>s between</w:t>
      </w:r>
      <w:r w:rsidRPr="304BF6B5" w:rsidR="4C496CC1">
        <w:rPr>
          <w:rFonts w:ascii="Garamond" w:hAnsi="Garamond" w:eastAsia="Garamond" w:cs="Garamond"/>
          <w:color w:val="auto"/>
        </w:rPr>
        <w:t xml:space="preserve">. </w:t>
      </w:r>
      <w:r w:rsidRPr="304BF6B5" w:rsidR="327AC79F">
        <w:rPr>
          <w:rFonts w:ascii="Garamond" w:hAnsi="Garamond" w:eastAsia="Garamond" w:cs="Garamond"/>
          <w:color w:val="auto"/>
        </w:rPr>
        <w:t>We imported t</w:t>
      </w:r>
      <w:r w:rsidRPr="304BF6B5" w:rsidR="4C496CC1">
        <w:rPr>
          <w:rFonts w:ascii="Garamond" w:hAnsi="Garamond" w:eastAsia="Garamond" w:cs="Garamond"/>
          <w:color w:val="auto"/>
        </w:rPr>
        <w:t xml:space="preserve">he </w:t>
      </w:r>
      <w:r w:rsidRPr="304BF6B5" w:rsidR="4C496CC1">
        <w:rPr>
          <w:rFonts w:ascii="Garamond" w:hAnsi="Garamond" w:eastAsia="Garamond" w:cs="Garamond"/>
          <w:color w:val="auto"/>
        </w:rPr>
        <w:t>Aldersp</w:t>
      </w:r>
      <w:r w:rsidRPr="304BF6B5" w:rsidR="7CA08ECB">
        <w:rPr>
          <w:rFonts w:ascii="Garamond" w:hAnsi="Garamond" w:eastAsia="Garamond" w:cs="Garamond"/>
          <w:color w:val="auto"/>
        </w:rPr>
        <w:t>r</w:t>
      </w:r>
      <w:r w:rsidRPr="304BF6B5" w:rsidR="4C496CC1">
        <w:rPr>
          <w:rFonts w:ascii="Garamond" w:hAnsi="Garamond" w:eastAsia="Garamond" w:cs="Garamond"/>
          <w:color w:val="auto"/>
        </w:rPr>
        <w:t>ing</w:t>
      </w:r>
      <w:r w:rsidRPr="304BF6B5" w:rsidR="71602FD3">
        <w:rPr>
          <w:rFonts w:ascii="Garamond" w:hAnsi="Garamond" w:eastAsia="Garamond" w:cs="Garamond"/>
          <w:color w:val="auto"/>
        </w:rPr>
        <w:t xml:space="preserve"> locations</w:t>
      </w:r>
      <w:r w:rsidRPr="304BF6B5" w:rsidR="13844028">
        <w:rPr>
          <w:rFonts w:ascii="Garamond" w:hAnsi="Garamond" w:eastAsia="Garamond" w:cs="Garamond"/>
          <w:color w:val="auto"/>
        </w:rPr>
        <w:t xml:space="preserve"> </w:t>
      </w:r>
      <w:r w:rsidRPr="304BF6B5" w:rsidR="3E827B98">
        <w:rPr>
          <w:rFonts w:ascii="Garamond" w:hAnsi="Garamond" w:eastAsia="Garamond" w:cs="Garamond"/>
          <w:color w:val="auto"/>
        </w:rPr>
        <w:t>as polygons</w:t>
      </w:r>
      <w:r w:rsidRPr="304BF6B5" w:rsidR="6276919A">
        <w:rPr>
          <w:rFonts w:ascii="Garamond" w:hAnsi="Garamond" w:eastAsia="Garamond" w:cs="Garamond"/>
          <w:color w:val="auto"/>
        </w:rPr>
        <w:t xml:space="preserve"> and t</w:t>
      </w:r>
      <w:r w:rsidRPr="304BF6B5" w:rsidR="3E827B98">
        <w:rPr>
          <w:rFonts w:ascii="Garamond" w:hAnsi="Garamond" w:eastAsia="Garamond" w:cs="Garamond"/>
          <w:color w:val="auto"/>
        </w:rPr>
        <w:t>he Krebs data</w:t>
      </w:r>
      <w:r w:rsidRPr="304BF6B5" w:rsidR="5D06B1E7">
        <w:rPr>
          <w:rFonts w:ascii="Garamond" w:hAnsi="Garamond" w:eastAsia="Garamond" w:cs="Garamond"/>
          <w:color w:val="auto"/>
        </w:rPr>
        <w:t xml:space="preserve"> </w:t>
      </w:r>
      <w:r w:rsidRPr="304BF6B5" w:rsidR="3E827B98">
        <w:rPr>
          <w:rFonts w:ascii="Garamond" w:hAnsi="Garamond" w:eastAsia="Garamond" w:cs="Garamond"/>
          <w:color w:val="auto"/>
        </w:rPr>
        <w:t>as point</w:t>
      </w:r>
      <w:r w:rsidRPr="304BF6B5" w:rsidR="005C27F0">
        <w:rPr>
          <w:rFonts w:ascii="Garamond" w:hAnsi="Garamond" w:eastAsia="Garamond" w:cs="Garamond"/>
          <w:color w:val="auto"/>
        </w:rPr>
        <w:t>s</w:t>
      </w:r>
      <w:r w:rsidRPr="304BF6B5" w:rsidR="2404D286">
        <w:rPr>
          <w:rFonts w:ascii="Garamond" w:hAnsi="Garamond" w:eastAsia="Garamond" w:cs="Garamond"/>
          <w:color w:val="auto"/>
        </w:rPr>
        <w:t xml:space="preserve"> </w:t>
      </w:r>
      <w:r w:rsidRPr="304BF6B5" w:rsidR="59BE43C8">
        <w:rPr>
          <w:rFonts w:ascii="Garamond" w:hAnsi="Garamond" w:eastAsia="Garamond" w:cs="Garamond"/>
          <w:color w:val="auto"/>
        </w:rPr>
        <w:t>into</w:t>
      </w:r>
      <w:r w:rsidRPr="304BF6B5" w:rsidR="3001862B">
        <w:rPr>
          <w:rFonts w:ascii="Garamond" w:hAnsi="Garamond" w:eastAsia="Garamond" w:cs="Garamond"/>
          <w:color w:val="auto"/>
        </w:rPr>
        <w:t xml:space="preserve"> ArcGIS Pro 3.1.0</w:t>
      </w:r>
      <w:r w:rsidRPr="304BF6B5" w:rsidR="051288EC">
        <w:rPr>
          <w:rFonts w:ascii="Garamond" w:hAnsi="Garamond" w:eastAsia="Garamond" w:cs="Garamond"/>
          <w:color w:val="auto"/>
        </w:rPr>
        <w:t>.</w:t>
      </w:r>
      <w:r w:rsidRPr="304BF6B5" w:rsidR="73B15C39">
        <w:rPr>
          <w:rFonts w:ascii="Garamond" w:hAnsi="Garamond" w:eastAsia="Garamond" w:cs="Garamond"/>
          <w:color w:val="auto"/>
        </w:rPr>
        <w:t xml:space="preserve"> </w:t>
      </w:r>
      <w:r w:rsidRPr="304BF6B5" w:rsidR="59BE43C8">
        <w:rPr>
          <w:rFonts w:ascii="Garamond" w:hAnsi="Garamond" w:eastAsia="Garamond" w:cs="Garamond"/>
          <w:color w:val="auto"/>
        </w:rPr>
        <w:t xml:space="preserve"> Based on conversations with Krebs, we created</w:t>
      </w:r>
      <w:r w:rsidRPr="304BF6B5" w:rsidR="0B5D0DC0">
        <w:rPr>
          <w:rFonts w:ascii="Garamond" w:hAnsi="Garamond" w:eastAsia="Garamond" w:cs="Garamond"/>
          <w:color w:val="auto"/>
        </w:rPr>
        <w:t xml:space="preserve"> circular</w:t>
      </w:r>
      <w:r w:rsidRPr="304BF6B5" w:rsidR="59BE43C8">
        <w:rPr>
          <w:rFonts w:ascii="Garamond" w:hAnsi="Garamond" w:eastAsia="Garamond" w:cs="Garamond"/>
          <w:color w:val="auto"/>
        </w:rPr>
        <w:t xml:space="preserve"> night pen</w:t>
      </w:r>
      <w:r w:rsidRPr="304BF6B5" w:rsidR="6F65AA75">
        <w:rPr>
          <w:rFonts w:ascii="Garamond" w:hAnsi="Garamond" w:eastAsia="Garamond" w:cs="Garamond"/>
          <w:color w:val="auto"/>
        </w:rPr>
        <w:t xml:space="preserve"> polygons with a diameter of 165 ft</w:t>
      </w:r>
      <w:r w:rsidRPr="304BF6B5" w:rsidR="5ED2B02D">
        <w:rPr>
          <w:rFonts w:ascii="Garamond" w:hAnsi="Garamond" w:eastAsia="Garamond" w:cs="Garamond"/>
          <w:color w:val="auto"/>
        </w:rPr>
        <w:t xml:space="preserve"> around the point locations</w:t>
      </w:r>
      <w:r w:rsidRPr="304BF6B5" w:rsidR="5C3F2141">
        <w:rPr>
          <w:rFonts w:ascii="Garamond" w:hAnsi="Garamond" w:eastAsia="Garamond" w:cs="Garamond"/>
          <w:color w:val="auto"/>
        </w:rPr>
        <w:t xml:space="preserve"> to mimic night penning practice on the ground</w:t>
      </w:r>
      <w:r w:rsidRPr="304BF6B5" w:rsidR="3AF7A807">
        <w:rPr>
          <w:rFonts w:ascii="Garamond" w:hAnsi="Garamond" w:eastAsia="Garamond" w:cs="Garamond"/>
          <w:color w:val="auto"/>
        </w:rPr>
        <w:t>. The</w:t>
      </w:r>
      <w:r w:rsidRPr="304BF6B5" w:rsidR="5D4CDA5E">
        <w:rPr>
          <w:rFonts w:ascii="Garamond" w:hAnsi="Garamond" w:eastAsia="Garamond" w:cs="Garamond"/>
          <w:color w:val="auto"/>
        </w:rPr>
        <w:t>se</w:t>
      </w:r>
      <w:r w:rsidRPr="304BF6B5" w:rsidR="3AF7A807">
        <w:rPr>
          <w:rFonts w:ascii="Garamond" w:hAnsi="Garamond" w:eastAsia="Garamond" w:cs="Garamond"/>
          <w:color w:val="auto"/>
        </w:rPr>
        <w:t xml:space="preserve"> </w:t>
      </w:r>
      <w:r w:rsidRPr="304BF6B5" w:rsidR="3AF7A807">
        <w:rPr>
          <w:rFonts w:ascii="Garamond" w:hAnsi="Garamond" w:eastAsia="Garamond" w:cs="Garamond"/>
          <w:color w:val="auto"/>
        </w:rPr>
        <w:t>Alderspring</w:t>
      </w:r>
      <w:r w:rsidRPr="304BF6B5" w:rsidR="3AF7A807">
        <w:rPr>
          <w:rFonts w:ascii="Garamond" w:hAnsi="Garamond" w:eastAsia="Garamond" w:cs="Garamond"/>
          <w:color w:val="auto"/>
        </w:rPr>
        <w:t xml:space="preserve"> and Kreb night pen polygons </w:t>
      </w:r>
      <w:r w:rsidRPr="304BF6B5" w:rsidR="3AF7A807">
        <w:rPr>
          <w:rFonts w:ascii="Garamond" w:hAnsi="Garamond" w:eastAsia="Garamond" w:cs="Garamond"/>
          <w:color w:val="auto"/>
        </w:rPr>
        <w:t>constituted</w:t>
      </w:r>
      <w:r w:rsidRPr="304BF6B5" w:rsidR="3AF7A807">
        <w:rPr>
          <w:rFonts w:ascii="Garamond" w:hAnsi="Garamond" w:eastAsia="Garamond" w:cs="Garamond"/>
          <w:color w:val="auto"/>
        </w:rPr>
        <w:t xml:space="preserve"> </w:t>
      </w:r>
      <w:r w:rsidRPr="304BF6B5" w:rsidR="114F12DC">
        <w:rPr>
          <w:rFonts w:ascii="Garamond" w:hAnsi="Garamond" w:eastAsia="Garamond" w:cs="Garamond"/>
          <w:color w:val="auto"/>
        </w:rPr>
        <w:t>the</w:t>
      </w:r>
      <w:r w:rsidRPr="304BF6B5" w:rsidR="3AF7A807">
        <w:rPr>
          <w:rFonts w:ascii="Garamond" w:hAnsi="Garamond" w:eastAsia="Garamond" w:cs="Garamond"/>
          <w:color w:val="auto"/>
        </w:rPr>
        <w:t xml:space="preserve"> </w:t>
      </w:r>
      <w:r w:rsidRPr="304BF6B5" w:rsidR="54BC3C07">
        <w:rPr>
          <w:rFonts w:ascii="Garamond" w:hAnsi="Garamond" w:eastAsia="Garamond" w:cs="Garamond"/>
          <w:color w:val="auto"/>
        </w:rPr>
        <w:t>night pen study sites</w:t>
      </w:r>
      <w:r w:rsidRPr="304BF6B5" w:rsidR="5B7FBE29">
        <w:rPr>
          <w:rFonts w:ascii="Garamond" w:hAnsi="Garamond" w:eastAsia="Garamond" w:cs="Garamond"/>
          <w:color w:val="auto"/>
        </w:rPr>
        <w:t xml:space="preserve"> for this project</w:t>
      </w:r>
      <w:r w:rsidRPr="304BF6B5" w:rsidR="5B7FBE29">
        <w:rPr>
          <w:rFonts w:ascii="Garamond" w:hAnsi="Garamond" w:eastAsia="Garamond" w:cs="Garamond"/>
          <w:color w:val="auto"/>
        </w:rPr>
        <w:t xml:space="preserve">. </w:t>
      </w:r>
      <w:r w:rsidRPr="304BF6B5" w:rsidR="54BC3C07">
        <w:rPr>
          <w:rFonts w:ascii="Garamond" w:hAnsi="Garamond" w:eastAsia="Garamond" w:cs="Garamond"/>
          <w:color w:val="auto"/>
        </w:rPr>
        <w:t xml:space="preserve"> </w:t>
      </w:r>
      <w:r w:rsidRPr="304BF6B5" w:rsidR="3AF7A807">
        <w:rPr>
          <w:rFonts w:ascii="Garamond" w:hAnsi="Garamond" w:eastAsia="Garamond" w:cs="Garamond"/>
          <w:color w:val="auto"/>
        </w:rPr>
        <w:t xml:space="preserve"> </w:t>
      </w:r>
      <w:r w:rsidRPr="304BF6B5" w:rsidR="59BE43C8">
        <w:rPr>
          <w:rFonts w:ascii="Garamond" w:hAnsi="Garamond" w:eastAsia="Garamond" w:cs="Garamond"/>
          <w:color w:val="auto"/>
        </w:rPr>
        <w:t xml:space="preserve"> </w:t>
      </w:r>
    </w:p>
    <w:p w:rsidR="088B9BF7" w:rsidP="304BF6B5" w:rsidRDefault="088B9BF7" w14:paraId="06D4071A" w14:textId="13CBFA98">
      <w:pPr>
        <w:spacing w:after="0"/>
        <w:rPr>
          <w:rFonts w:ascii="Garamond" w:hAnsi="Garamond" w:eastAsia="Garamond" w:cs="Garamond"/>
          <w:color w:val="auto"/>
        </w:rPr>
      </w:pPr>
    </w:p>
    <w:p w:rsidR="1A1B9D6F" w:rsidP="304BF6B5" w:rsidRDefault="6C82582F" w14:paraId="1C1B09FE" w14:textId="3A90678F">
      <w:pPr>
        <w:spacing w:after="0"/>
        <w:rPr>
          <w:rFonts w:ascii="Garamond" w:hAnsi="Garamond" w:eastAsia="Garamond" w:cs="Garamond"/>
          <w:color w:val="auto"/>
        </w:rPr>
      </w:pPr>
      <w:r w:rsidRPr="304BF6B5" w:rsidR="773C5822">
        <w:rPr>
          <w:rFonts w:ascii="Garamond" w:hAnsi="Garamond" w:eastAsia="Garamond" w:cs="Garamond"/>
          <w:color w:val="auto"/>
        </w:rPr>
        <w:t>We d</w:t>
      </w:r>
      <w:r w:rsidRPr="304BF6B5" w:rsidR="79395E98">
        <w:rPr>
          <w:rFonts w:ascii="Garamond" w:hAnsi="Garamond" w:eastAsia="Garamond" w:cs="Garamond"/>
          <w:color w:val="auto"/>
        </w:rPr>
        <w:t>ownloaded</w:t>
      </w:r>
      <w:r w:rsidRPr="304BF6B5" w:rsidR="773C5822">
        <w:rPr>
          <w:rFonts w:ascii="Garamond" w:hAnsi="Garamond" w:eastAsia="Garamond" w:cs="Garamond"/>
          <w:color w:val="auto"/>
        </w:rPr>
        <w:t xml:space="preserve"> </w:t>
      </w:r>
      <w:r w:rsidRPr="304BF6B5" w:rsidR="4D64E1DD">
        <w:rPr>
          <w:rFonts w:ascii="Garamond" w:hAnsi="Garamond" w:eastAsia="Garamond" w:cs="Garamond"/>
          <w:color w:val="auto"/>
        </w:rPr>
        <w:t xml:space="preserve">1 arc-second (~30m) </w:t>
      </w:r>
      <w:r w:rsidRPr="304BF6B5" w:rsidR="1B4927FB">
        <w:rPr>
          <w:rFonts w:ascii="Garamond" w:hAnsi="Garamond" w:eastAsia="Garamond" w:cs="Garamond"/>
          <w:color w:val="auto"/>
        </w:rPr>
        <w:t>digital</w:t>
      </w:r>
      <w:r w:rsidRPr="304BF6B5" w:rsidR="38DE21EA">
        <w:rPr>
          <w:rFonts w:ascii="Garamond" w:hAnsi="Garamond" w:eastAsia="Garamond" w:cs="Garamond"/>
          <w:color w:val="auto"/>
        </w:rPr>
        <w:t xml:space="preserve"> elevation model</w:t>
      </w:r>
      <w:r w:rsidRPr="304BF6B5" w:rsidR="68AA1486">
        <w:rPr>
          <w:rFonts w:ascii="Garamond" w:hAnsi="Garamond" w:eastAsia="Garamond" w:cs="Garamond"/>
          <w:color w:val="auto"/>
        </w:rPr>
        <w:t>s</w:t>
      </w:r>
      <w:r w:rsidRPr="304BF6B5" w:rsidR="38DE21EA">
        <w:rPr>
          <w:rFonts w:ascii="Garamond" w:hAnsi="Garamond" w:eastAsia="Garamond" w:cs="Garamond"/>
          <w:color w:val="auto"/>
        </w:rPr>
        <w:t xml:space="preserve"> (</w:t>
      </w:r>
      <w:r w:rsidRPr="304BF6B5" w:rsidR="663E23EC">
        <w:rPr>
          <w:rFonts w:ascii="Garamond" w:hAnsi="Garamond" w:eastAsia="Garamond" w:cs="Garamond"/>
          <w:color w:val="auto"/>
        </w:rPr>
        <w:t>DEM) from</w:t>
      </w:r>
      <w:r w:rsidRPr="304BF6B5" w:rsidR="17B2BAF9">
        <w:rPr>
          <w:rFonts w:ascii="Garamond" w:hAnsi="Garamond" w:eastAsia="Garamond" w:cs="Garamond"/>
          <w:color w:val="auto"/>
        </w:rPr>
        <w:t xml:space="preserve"> The National Map Viewer </w:t>
      </w:r>
      <w:r w:rsidRPr="304BF6B5" w:rsidR="17B2BAF9">
        <w:rPr>
          <w:rFonts w:ascii="Garamond" w:hAnsi="Garamond" w:eastAsia="Garamond" w:cs="Garamond"/>
          <w:color w:val="auto"/>
        </w:rPr>
        <w:t>(USGS)</w:t>
      </w:r>
      <w:r w:rsidRPr="304BF6B5" w:rsidR="17B2BAF9">
        <w:rPr>
          <w:rFonts w:ascii="Garamond" w:hAnsi="Garamond" w:eastAsia="Garamond" w:cs="Garamond"/>
          <w:color w:val="auto"/>
        </w:rPr>
        <w:t xml:space="preserve"> </w:t>
      </w:r>
      <w:r w:rsidRPr="304BF6B5" w:rsidR="356E86CB">
        <w:rPr>
          <w:rFonts w:ascii="Garamond" w:hAnsi="Garamond" w:eastAsia="Garamond" w:cs="Garamond"/>
          <w:color w:val="auto"/>
        </w:rPr>
        <w:t xml:space="preserve">for </w:t>
      </w:r>
      <w:r w:rsidRPr="304BF6B5" w:rsidR="3BE0CB2E">
        <w:rPr>
          <w:rFonts w:ascii="Garamond" w:hAnsi="Garamond" w:eastAsia="Garamond" w:cs="Garamond"/>
          <w:color w:val="auto"/>
        </w:rPr>
        <w:t>two distinct regions covering our study sites</w:t>
      </w:r>
      <w:r w:rsidRPr="304BF6B5" w:rsidR="67DC33CA">
        <w:rPr>
          <w:rFonts w:ascii="Garamond" w:hAnsi="Garamond" w:eastAsia="Garamond" w:cs="Garamond"/>
          <w:color w:val="auto"/>
        </w:rPr>
        <w:t xml:space="preserve"> (USGS 2023)</w:t>
      </w:r>
      <w:r w:rsidRPr="304BF6B5" w:rsidR="177FDE81">
        <w:rPr>
          <w:rFonts w:ascii="Garamond" w:hAnsi="Garamond" w:eastAsia="Garamond" w:cs="Garamond"/>
          <w:color w:val="auto"/>
        </w:rPr>
        <w:t xml:space="preserve">. </w:t>
      </w:r>
      <w:r w:rsidRPr="304BF6B5" w:rsidR="78B0D4BF">
        <w:rPr>
          <w:rFonts w:ascii="Garamond" w:hAnsi="Garamond" w:eastAsia="Garamond" w:cs="Garamond"/>
          <w:color w:val="auto"/>
        </w:rPr>
        <w:t xml:space="preserve">We </w:t>
      </w:r>
      <w:r w:rsidRPr="304BF6B5" w:rsidR="14ABFF09">
        <w:rPr>
          <w:rFonts w:ascii="Garamond" w:hAnsi="Garamond" w:eastAsia="Garamond" w:cs="Garamond"/>
          <w:color w:val="auto"/>
        </w:rPr>
        <w:t xml:space="preserve">used Google Earth Engine </w:t>
      </w:r>
      <w:r w:rsidRPr="304BF6B5" w:rsidR="7ABE61EA">
        <w:rPr>
          <w:rFonts w:ascii="Garamond" w:hAnsi="Garamond" w:eastAsia="Garamond" w:cs="Garamond"/>
          <w:color w:val="auto"/>
        </w:rPr>
        <w:t xml:space="preserve">(GEE) </w:t>
      </w:r>
      <w:r w:rsidRPr="304BF6B5" w:rsidR="14ABFF09">
        <w:rPr>
          <w:rFonts w:ascii="Garamond" w:hAnsi="Garamond" w:eastAsia="Garamond" w:cs="Garamond"/>
          <w:color w:val="auto"/>
        </w:rPr>
        <w:t>(Gorelick et al., 2017) to access</w:t>
      </w:r>
      <w:r w:rsidRPr="304BF6B5" w:rsidR="579AD858">
        <w:rPr>
          <w:rFonts w:ascii="Garamond" w:hAnsi="Garamond" w:eastAsia="Garamond" w:cs="Garamond"/>
          <w:color w:val="auto"/>
        </w:rPr>
        <w:t xml:space="preserve"> </w:t>
      </w:r>
      <w:r w:rsidRPr="304BF6B5" w:rsidR="532A13BF">
        <w:rPr>
          <w:rFonts w:ascii="Garamond" w:hAnsi="Garamond" w:eastAsia="Garamond" w:cs="Garamond"/>
          <w:color w:val="auto"/>
        </w:rPr>
        <w:t xml:space="preserve">aerial imagery for the study </w:t>
      </w:r>
      <w:r w:rsidRPr="304BF6B5" w:rsidR="5949E6EE">
        <w:rPr>
          <w:rFonts w:ascii="Garamond" w:hAnsi="Garamond" w:eastAsia="Garamond" w:cs="Garamond"/>
          <w:color w:val="auto"/>
        </w:rPr>
        <w:t>sites</w:t>
      </w:r>
      <w:r w:rsidRPr="304BF6B5" w:rsidR="532A13BF">
        <w:rPr>
          <w:rFonts w:ascii="Garamond" w:hAnsi="Garamond" w:eastAsia="Garamond" w:cs="Garamond"/>
          <w:color w:val="auto"/>
        </w:rPr>
        <w:t xml:space="preserve"> from</w:t>
      </w:r>
      <w:r w:rsidRPr="304BF6B5" w:rsidR="579AD858">
        <w:rPr>
          <w:rFonts w:ascii="Garamond" w:hAnsi="Garamond" w:eastAsia="Garamond" w:cs="Garamond"/>
          <w:color w:val="auto"/>
        </w:rPr>
        <w:t xml:space="preserve"> National A</w:t>
      </w:r>
      <w:r w:rsidRPr="304BF6B5" w:rsidR="73DA9CF3">
        <w:rPr>
          <w:rFonts w:ascii="Garamond" w:hAnsi="Garamond" w:eastAsia="Garamond" w:cs="Garamond"/>
          <w:color w:val="auto"/>
        </w:rPr>
        <w:t>griculture Imager</w:t>
      </w:r>
      <w:r w:rsidRPr="304BF6B5" w:rsidR="355AB6E2">
        <w:rPr>
          <w:rFonts w:ascii="Garamond" w:hAnsi="Garamond" w:eastAsia="Garamond" w:cs="Garamond"/>
          <w:color w:val="auto"/>
        </w:rPr>
        <w:t>y Program (NAIP) dataset. Due to inconsistenc</w:t>
      </w:r>
      <w:r w:rsidRPr="304BF6B5" w:rsidR="7F6D66B2">
        <w:rPr>
          <w:rFonts w:ascii="Garamond" w:hAnsi="Garamond" w:eastAsia="Garamond" w:cs="Garamond"/>
          <w:color w:val="auto"/>
        </w:rPr>
        <w:t>ies</w:t>
      </w:r>
      <w:r w:rsidRPr="304BF6B5" w:rsidR="355AB6E2">
        <w:rPr>
          <w:rFonts w:ascii="Garamond" w:hAnsi="Garamond" w:eastAsia="Garamond" w:cs="Garamond"/>
          <w:color w:val="auto"/>
        </w:rPr>
        <w:t xml:space="preserve"> in temporal coverage</w:t>
      </w:r>
      <w:r w:rsidRPr="304BF6B5" w:rsidR="0C9A6483">
        <w:rPr>
          <w:rFonts w:ascii="Garamond" w:hAnsi="Garamond" w:eastAsia="Garamond" w:cs="Garamond"/>
          <w:color w:val="auto"/>
        </w:rPr>
        <w:t xml:space="preserve"> in the </w:t>
      </w:r>
      <w:r w:rsidRPr="304BF6B5" w:rsidR="0C9A6483">
        <w:rPr>
          <w:rFonts w:ascii="Garamond" w:hAnsi="Garamond" w:eastAsia="Garamond" w:cs="Garamond"/>
          <w:color w:val="auto"/>
        </w:rPr>
        <w:t>NAIP</w:t>
      </w:r>
      <w:r w:rsidRPr="304BF6B5" w:rsidR="0C9A6483">
        <w:rPr>
          <w:rFonts w:ascii="Garamond" w:hAnsi="Garamond" w:eastAsia="Garamond" w:cs="Garamond"/>
          <w:color w:val="auto"/>
        </w:rPr>
        <w:t xml:space="preserve"> dataset</w:t>
      </w:r>
      <w:r w:rsidRPr="304BF6B5" w:rsidR="355AB6E2">
        <w:rPr>
          <w:rFonts w:ascii="Garamond" w:hAnsi="Garamond" w:eastAsia="Garamond" w:cs="Garamond"/>
          <w:color w:val="auto"/>
        </w:rPr>
        <w:t xml:space="preserve">, we </w:t>
      </w:r>
      <w:r w:rsidRPr="304BF6B5" w:rsidR="2BC13665">
        <w:rPr>
          <w:rFonts w:ascii="Garamond" w:hAnsi="Garamond" w:eastAsia="Garamond" w:cs="Garamond"/>
          <w:color w:val="auto"/>
        </w:rPr>
        <w:t>used NAIP 2022 for Krebs</w:t>
      </w:r>
      <w:r w:rsidRPr="304BF6B5" w:rsidR="355AB6E2">
        <w:rPr>
          <w:rFonts w:ascii="Garamond" w:hAnsi="Garamond" w:eastAsia="Garamond" w:cs="Garamond"/>
          <w:color w:val="auto"/>
        </w:rPr>
        <w:t xml:space="preserve"> </w:t>
      </w:r>
      <w:r w:rsidRPr="304BF6B5" w:rsidR="2BC13665">
        <w:rPr>
          <w:rFonts w:ascii="Garamond" w:hAnsi="Garamond" w:eastAsia="Garamond" w:cs="Garamond"/>
          <w:color w:val="auto"/>
        </w:rPr>
        <w:t xml:space="preserve">study sites, and NAIP 2021 </w:t>
      </w:r>
      <w:r w:rsidRPr="304BF6B5" w:rsidR="24DD5233">
        <w:rPr>
          <w:rFonts w:ascii="Garamond" w:hAnsi="Garamond" w:eastAsia="Garamond" w:cs="Garamond"/>
          <w:color w:val="auto"/>
        </w:rPr>
        <w:t xml:space="preserve">for the </w:t>
      </w:r>
      <w:r w:rsidRPr="304BF6B5" w:rsidR="24DD5233">
        <w:rPr>
          <w:rFonts w:ascii="Garamond" w:hAnsi="Garamond" w:eastAsia="Garamond" w:cs="Garamond"/>
          <w:color w:val="auto"/>
        </w:rPr>
        <w:t>Alderspring</w:t>
      </w:r>
      <w:r w:rsidRPr="304BF6B5" w:rsidR="24DD5233">
        <w:rPr>
          <w:rFonts w:ascii="Garamond" w:hAnsi="Garamond" w:eastAsia="Garamond" w:cs="Garamond"/>
          <w:color w:val="auto"/>
        </w:rPr>
        <w:t xml:space="preserve"> sites. </w:t>
      </w:r>
    </w:p>
    <w:p w:rsidR="732E3462" w:rsidP="304BF6B5" w:rsidRDefault="732E3462" w14:paraId="42AF1EBA" w14:textId="70021F63">
      <w:pPr>
        <w:spacing w:after="0"/>
        <w:rPr>
          <w:rFonts w:ascii="Garamond" w:hAnsi="Garamond" w:eastAsia="Garamond" w:cs="Garamond"/>
          <w:color w:val="auto"/>
        </w:rPr>
      </w:pPr>
    </w:p>
    <w:p w:rsidR="7445A389" w:rsidP="304BF6B5" w:rsidRDefault="63AA014D" w14:paraId="313E4BA0" w14:textId="1D7EE9FD">
      <w:pPr>
        <w:spacing w:after="0"/>
        <w:rPr>
          <w:rFonts w:ascii="Garamond" w:hAnsi="Garamond" w:eastAsia="Garamond" w:cs="Garamond"/>
          <w:color w:val="auto" w:themeColor="text1"/>
        </w:rPr>
      </w:pPr>
      <w:r w:rsidRPr="304BF6B5" w:rsidR="4C83BB74">
        <w:rPr>
          <w:rFonts w:ascii="Garamond" w:hAnsi="Garamond" w:eastAsia="Garamond" w:cs="Garamond"/>
          <w:color w:val="auto"/>
        </w:rPr>
        <w:t xml:space="preserve">We </w:t>
      </w:r>
      <w:r w:rsidRPr="304BF6B5" w:rsidR="4C83BB74">
        <w:rPr>
          <w:rFonts w:ascii="Garamond" w:hAnsi="Garamond" w:eastAsia="Garamond" w:cs="Garamond"/>
          <w:color w:val="auto"/>
        </w:rPr>
        <w:t>identified</w:t>
      </w:r>
      <w:r w:rsidRPr="304BF6B5" w:rsidR="4C83BB74">
        <w:rPr>
          <w:rFonts w:ascii="Garamond" w:hAnsi="Garamond" w:eastAsia="Garamond" w:cs="Garamond"/>
          <w:color w:val="auto"/>
        </w:rPr>
        <w:t xml:space="preserve"> Net Primary Produ</w:t>
      </w:r>
      <w:r w:rsidRPr="304BF6B5" w:rsidR="62790D77">
        <w:rPr>
          <w:rFonts w:ascii="Garamond" w:hAnsi="Garamond" w:eastAsia="Garamond" w:cs="Garamond"/>
          <w:color w:val="auto"/>
        </w:rPr>
        <w:t>ctivity (NPP</w:t>
      </w:r>
      <w:r w:rsidRPr="304BF6B5" w:rsidR="6307C501">
        <w:rPr>
          <w:rFonts w:ascii="Garamond" w:hAnsi="Garamond" w:eastAsia="Garamond" w:cs="Garamond"/>
          <w:color w:val="auto"/>
        </w:rPr>
        <w:t>;</w:t>
      </w:r>
      <w:r w:rsidRPr="304BF6B5" w:rsidR="4426A81B">
        <w:rPr>
          <w:rFonts w:ascii="Garamond" w:hAnsi="Garamond" w:eastAsia="Garamond" w:cs="Garamond"/>
          <w:color w:val="auto"/>
        </w:rPr>
        <w:t xml:space="preserve"> </w:t>
      </w:r>
      <w:r w:rsidRPr="304BF6B5" w:rsidR="74C1F27C">
        <w:rPr>
          <w:rFonts w:ascii="Garamond" w:hAnsi="Garamond" w:eastAsia="Garamond" w:cs="Garamond"/>
          <w:color w:val="auto"/>
        </w:rPr>
        <w:t>Allred et al. 2021)</w:t>
      </w:r>
      <w:r w:rsidRPr="304BF6B5" w:rsidR="62790D77">
        <w:rPr>
          <w:rFonts w:ascii="Garamond" w:hAnsi="Garamond" w:eastAsia="Garamond" w:cs="Garamond"/>
          <w:color w:val="auto"/>
        </w:rPr>
        <w:t xml:space="preserve"> from the Rangeland Analysis Platform</w:t>
      </w:r>
      <w:r w:rsidRPr="304BF6B5" w:rsidR="069379AA">
        <w:rPr>
          <w:rFonts w:ascii="Garamond" w:hAnsi="Garamond" w:eastAsia="Garamond" w:cs="Garamond"/>
          <w:color w:val="auto"/>
        </w:rPr>
        <w:t xml:space="preserve"> </w:t>
      </w:r>
      <w:r w:rsidRPr="304BF6B5" w:rsidR="57AFF6AB">
        <w:rPr>
          <w:rFonts w:ascii="Garamond" w:hAnsi="Garamond" w:eastAsia="Garamond" w:cs="Garamond"/>
          <w:color w:val="auto"/>
        </w:rPr>
        <w:t>(RAP</w:t>
      </w:r>
      <w:r w:rsidRPr="304BF6B5" w:rsidR="3AFA59E5">
        <w:rPr>
          <w:rFonts w:ascii="Garamond" w:hAnsi="Garamond" w:eastAsia="Garamond" w:cs="Garamond"/>
          <w:color w:val="auto"/>
        </w:rPr>
        <w:t>;</w:t>
      </w:r>
      <w:r w:rsidRPr="304BF6B5" w:rsidR="58C74F58">
        <w:rPr>
          <w:rFonts w:ascii="Garamond" w:hAnsi="Garamond" w:eastAsia="Garamond" w:cs="Garamond"/>
          <w:color w:val="auto"/>
        </w:rPr>
        <w:t xml:space="preserve"> </w:t>
      </w:r>
      <w:r w:rsidRPr="304BF6B5" w:rsidR="069379AA">
        <w:rPr>
          <w:rFonts w:ascii="Garamond" w:hAnsi="Garamond" w:eastAsia="Garamond" w:cs="Garamond"/>
          <w:color w:val="auto"/>
        </w:rPr>
        <w:t>Jones et al. 2020)</w:t>
      </w:r>
      <w:r w:rsidRPr="304BF6B5" w:rsidR="62790D77">
        <w:rPr>
          <w:rFonts w:ascii="Garamond" w:hAnsi="Garamond" w:eastAsia="Garamond" w:cs="Garamond"/>
          <w:color w:val="auto"/>
        </w:rPr>
        <w:t xml:space="preserve">, as </w:t>
      </w:r>
      <w:r w:rsidRPr="304BF6B5" w:rsidR="56FB0975">
        <w:rPr>
          <w:rFonts w:ascii="Garamond" w:hAnsi="Garamond" w:eastAsia="Garamond" w:cs="Garamond"/>
          <w:color w:val="auto"/>
        </w:rPr>
        <w:t>a</w:t>
      </w:r>
      <w:r w:rsidRPr="304BF6B5" w:rsidR="62790D77">
        <w:rPr>
          <w:rFonts w:ascii="Garamond" w:hAnsi="Garamond" w:eastAsia="Garamond" w:cs="Garamond"/>
          <w:color w:val="auto"/>
        </w:rPr>
        <w:t xml:space="preserve"> </w:t>
      </w:r>
      <w:r w:rsidRPr="304BF6B5" w:rsidR="056436A9">
        <w:rPr>
          <w:rFonts w:ascii="Garamond" w:hAnsi="Garamond" w:eastAsia="Garamond" w:cs="Garamond"/>
          <w:color w:val="auto"/>
        </w:rPr>
        <w:t>variable</w:t>
      </w:r>
      <w:r w:rsidRPr="304BF6B5" w:rsidR="62790D77">
        <w:rPr>
          <w:rFonts w:ascii="Garamond" w:hAnsi="Garamond" w:eastAsia="Garamond" w:cs="Garamond"/>
          <w:color w:val="auto"/>
        </w:rPr>
        <w:t xml:space="preserve"> of </w:t>
      </w:r>
      <w:r w:rsidRPr="304BF6B5" w:rsidR="7826D13A">
        <w:rPr>
          <w:rFonts w:ascii="Garamond" w:hAnsi="Garamond" w:eastAsia="Garamond" w:cs="Garamond"/>
          <w:color w:val="auto"/>
        </w:rPr>
        <w:t xml:space="preserve">interest to study </w:t>
      </w:r>
      <w:r w:rsidRPr="304BF6B5" w:rsidR="62790D77">
        <w:rPr>
          <w:rFonts w:ascii="Garamond" w:hAnsi="Garamond" w:eastAsia="Garamond" w:cs="Garamond"/>
          <w:color w:val="auto"/>
        </w:rPr>
        <w:t xml:space="preserve">vegetation </w:t>
      </w:r>
      <w:r w:rsidRPr="304BF6B5" w:rsidR="461F5E4A">
        <w:rPr>
          <w:rFonts w:ascii="Garamond" w:hAnsi="Garamond" w:eastAsia="Garamond" w:cs="Garamond"/>
          <w:color w:val="auto"/>
        </w:rPr>
        <w:t xml:space="preserve">response to night penning. </w:t>
      </w:r>
      <w:r w:rsidRPr="304BF6B5" w:rsidR="2339539D">
        <w:rPr>
          <w:rFonts w:ascii="Garamond" w:hAnsi="Garamond" w:eastAsia="Garamond" w:cs="Garamond"/>
          <w:color w:val="auto"/>
        </w:rPr>
        <w:t>W</w:t>
      </w:r>
      <w:r w:rsidRPr="304BF6B5" w:rsidR="29986FB0">
        <w:rPr>
          <w:rFonts w:ascii="Garamond" w:hAnsi="Garamond" w:eastAsia="Garamond" w:cs="Garamond"/>
          <w:color w:val="auto"/>
        </w:rPr>
        <w:t xml:space="preserve">e </w:t>
      </w:r>
      <w:r w:rsidRPr="304BF6B5" w:rsidR="745C9D60">
        <w:rPr>
          <w:rFonts w:ascii="Garamond" w:hAnsi="Garamond" w:eastAsia="Garamond" w:cs="Garamond"/>
          <w:color w:val="auto"/>
        </w:rPr>
        <w:t xml:space="preserve">used GEE to </w:t>
      </w:r>
      <w:r w:rsidRPr="304BF6B5" w:rsidR="29986FB0">
        <w:rPr>
          <w:rFonts w:ascii="Garamond" w:hAnsi="Garamond" w:eastAsia="Garamond" w:cs="Garamond"/>
          <w:color w:val="auto"/>
        </w:rPr>
        <w:t>acces</w:t>
      </w:r>
      <w:r w:rsidRPr="304BF6B5" w:rsidR="1A1E0403">
        <w:rPr>
          <w:rFonts w:ascii="Garamond" w:hAnsi="Garamond" w:eastAsia="Garamond" w:cs="Garamond"/>
          <w:color w:val="auto"/>
        </w:rPr>
        <w:t>s</w:t>
      </w:r>
      <w:r w:rsidRPr="304BF6B5" w:rsidR="29986FB0">
        <w:rPr>
          <w:rFonts w:ascii="Garamond" w:hAnsi="Garamond" w:eastAsia="Garamond" w:cs="Garamond"/>
          <w:color w:val="auto"/>
        </w:rPr>
        <w:t xml:space="preserve"> the Net Primary Productivity data for the study sites between </w:t>
      </w:r>
      <w:r w:rsidRPr="304BF6B5" w:rsidR="0C52178D">
        <w:rPr>
          <w:rFonts w:ascii="Garamond" w:hAnsi="Garamond" w:eastAsia="Garamond" w:cs="Garamond"/>
          <w:color w:val="auto"/>
        </w:rPr>
        <w:t>2000</w:t>
      </w:r>
      <w:r w:rsidRPr="304BF6B5" w:rsidR="244FBCFD">
        <w:rPr>
          <w:rFonts w:ascii="Garamond" w:hAnsi="Garamond" w:eastAsia="Garamond" w:cs="Garamond"/>
          <w:color w:val="auto"/>
        </w:rPr>
        <w:t xml:space="preserve"> and 2023.</w:t>
      </w:r>
    </w:p>
    <w:p w:rsidRPr="0066138C" w:rsidR="00A43059" w:rsidP="2E337959" w:rsidRDefault="00A43059" w14:paraId="0ACC1EA4" w14:textId="080FE132">
      <w:pPr>
        <w:spacing w:after="0"/>
        <w:rPr>
          <w:rFonts w:ascii="Garamond" w:hAnsi="Garamond" w:eastAsia="Garamond" w:cs="Garamond"/>
          <w:color w:val="000000" w:themeColor="text1"/>
        </w:rPr>
      </w:pPr>
    </w:p>
    <w:p w:rsidRPr="0066138C" w:rsidR="00A43059" w:rsidP="2E337959" w:rsidRDefault="16F0EF28" w14:paraId="55E06D23" w14:textId="10A770D6">
      <w:pPr>
        <w:spacing w:after="0"/>
        <w:rPr>
          <w:ins w:author="Laramie Plott" w:date="2024-03-01T20:20:00Z" w:id="11"/>
          <w:rFonts w:ascii="Garamond" w:hAnsi="Garamond" w:eastAsia="Garamond" w:cs="Garamond"/>
          <w:color w:val="000000" w:themeColor="text1"/>
        </w:rPr>
      </w:pPr>
      <w:r w:rsidRPr="2E337959">
        <w:rPr>
          <w:rFonts w:ascii="Garamond" w:hAnsi="Garamond" w:eastAsia="Garamond" w:cs="Garamond"/>
          <w:color w:val="000000" w:themeColor="text1"/>
        </w:rPr>
        <w:t>Table 1.</w:t>
      </w:r>
    </w:p>
    <w:p w:rsidRPr="0066138C" w:rsidR="00A43059" w:rsidP="2E337959" w:rsidRDefault="0C63D257" w14:paraId="3230FDC5" w14:textId="5DC206E6">
      <w:pPr>
        <w:spacing w:after="0"/>
        <w:rPr>
          <w:rFonts w:ascii="Garamond" w:hAnsi="Garamond" w:eastAsia="Garamond" w:cs="Garamond"/>
          <w:i/>
          <w:iCs/>
          <w:color w:val="000000" w:themeColor="text1"/>
        </w:rPr>
      </w:pPr>
      <w:r w:rsidRPr="2E337959">
        <w:rPr>
          <w:rFonts w:ascii="Garamond" w:hAnsi="Garamond" w:eastAsia="Garamond" w:cs="Garamond"/>
          <w:i/>
          <w:iCs/>
          <w:color w:val="000000" w:themeColor="text1"/>
        </w:rPr>
        <w:t>Remote</w:t>
      </w:r>
      <w:r w:rsidRPr="2E337959" w:rsidR="181F3AB4">
        <w:rPr>
          <w:rFonts w:ascii="Garamond" w:hAnsi="Garamond" w:eastAsia="Garamond" w:cs="Garamond"/>
          <w:i/>
          <w:iCs/>
          <w:color w:val="000000" w:themeColor="text1"/>
        </w:rPr>
        <w:t>ly</w:t>
      </w:r>
      <w:r w:rsidRPr="2E337959">
        <w:rPr>
          <w:rFonts w:ascii="Garamond" w:hAnsi="Garamond" w:eastAsia="Garamond" w:cs="Garamond"/>
          <w:i/>
          <w:iCs/>
          <w:color w:val="000000" w:themeColor="text1"/>
        </w:rPr>
        <w:t xml:space="preserve"> Sens</w:t>
      </w:r>
      <w:r w:rsidRPr="2E337959" w:rsidR="6CD1E79D">
        <w:rPr>
          <w:rFonts w:ascii="Garamond" w:hAnsi="Garamond" w:eastAsia="Garamond" w:cs="Garamond"/>
          <w:i/>
          <w:iCs/>
          <w:color w:val="000000" w:themeColor="text1"/>
        </w:rPr>
        <w:t>ed</w:t>
      </w:r>
      <w:r w:rsidRPr="2E337959">
        <w:rPr>
          <w:rFonts w:ascii="Garamond" w:hAnsi="Garamond" w:eastAsia="Garamond" w:cs="Garamond"/>
          <w:i/>
          <w:iCs/>
          <w:color w:val="000000" w:themeColor="text1"/>
        </w:rPr>
        <w:t xml:space="preserve"> Data</w:t>
      </w:r>
      <w:r w:rsidRPr="2E337959" w:rsidR="5C942522">
        <w:rPr>
          <w:rFonts w:ascii="Garamond" w:hAnsi="Garamond" w:eastAsia="Garamond" w:cs="Garamond"/>
          <w:i/>
          <w:iCs/>
          <w:color w:val="000000" w:themeColor="text1"/>
        </w:rPr>
        <w:t xml:space="preserve"> Used To Study Impact of Night Penning on </w:t>
      </w:r>
      <w:r w:rsidRPr="2E337959" w:rsidR="56B1C0E0">
        <w:rPr>
          <w:rFonts w:ascii="Garamond" w:hAnsi="Garamond" w:eastAsia="Garamond" w:cs="Garamond"/>
          <w:i/>
          <w:iCs/>
          <w:color w:val="000000" w:themeColor="text1"/>
        </w:rPr>
        <w:t>Vegetation</w:t>
      </w:r>
    </w:p>
    <w:tbl>
      <w:tblPr>
        <w:tblStyle w:val="TableGrid"/>
        <w:tblW w:w="9361" w:type="dxa"/>
        <w:jc w:val="center"/>
        <w:tblInd w:w="0" w:type="dxa"/>
        <w:tblLayout w:type="fixed"/>
        <w:tblLook w:val="06A0" w:firstRow="1" w:lastRow="0" w:firstColumn="1" w:lastColumn="0" w:noHBand="1" w:noVBand="1"/>
      </w:tblPr>
      <w:tblGrid>
        <w:gridCol w:w="875"/>
        <w:gridCol w:w="1132"/>
        <w:gridCol w:w="1390"/>
        <w:gridCol w:w="2134"/>
        <w:gridCol w:w="1320"/>
        <w:gridCol w:w="1275"/>
        <w:gridCol w:w="1235"/>
      </w:tblGrid>
      <w:tr w:rsidR="732E3462" w:rsidTr="304BF6B5" w14:paraId="5942BAB8" w14:textId="77777777">
        <w:trPr>
          <w:trHeight w:val="1065"/>
          <w:jc w:val="center"/>
        </w:trPr>
        <w:tc>
          <w:tcPr>
            <w:tcW w:w="875" w:type="dxa"/>
            <w:tcMar/>
            <w:vAlign w:val="center"/>
          </w:tcPr>
          <w:p w:rsidR="4805990E" w:rsidP="2E337959" w:rsidRDefault="0D4ECF7B" w14:paraId="777F41FA" w14:textId="167C8C4C">
            <w:pPr>
              <w:spacing w:line="276" w:lineRule="auto"/>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Inde</w:t>
            </w:r>
            <w:r w:rsidRPr="2E337959" w:rsidR="037FA464">
              <w:rPr>
                <w:rFonts w:ascii="Garamond" w:hAnsi="Garamond" w:eastAsia="Garamond" w:cs="Garamond"/>
                <w:b/>
                <w:bCs/>
                <w:color w:val="000000" w:themeColor="text1"/>
              </w:rPr>
              <w:t>x</w:t>
            </w:r>
          </w:p>
        </w:tc>
        <w:tc>
          <w:tcPr>
            <w:tcW w:w="1132" w:type="dxa"/>
            <w:tcMar/>
            <w:vAlign w:val="center"/>
          </w:tcPr>
          <w:p w:rsidR="0573B065" w:rsidP="732E3462" w:rsidRDefault="3782DB82" w14:paraId="0E1AE2AA" w14:textId="174FC48D">
            <w:pPr>
              <w:spacing w:after="200" w:line="276" w:lineRule="auto"/>
              <w:jc w:val="center"/>
              <w:rPr>
                <w:rFonts w:ascii="Garamond" w:hAnsi="Garamond" w:eastAsia="Garamond" w:cs="Garamond"/>
                <w:b w:val="1"/>
                <w:bCs w:val="1"/>
                <w:color w:val="000000" w:themeColor="text1"/>
              </w:rPr>
            </w:pPr>
            <w:r w:rsidRPr="304BF6B5" w:rsidR="4ADFC6A2">
              <w:rPr>
                <w:rFonts w:ascii="Garamond" w:hAnsi="Garamond" w:eastAsia="Garamond" w:cs="Garamond"/>
                <w:b w:val="1"/>
                <w:bCs w:val="1"/>
                <w:color w:val="000000" w:themeColor="text1" w:themeTint="FF" w:themeShade="FF"/>
              </w:rPr>
              <w:t>Dataset</w:t>
            </w:r>
          </w:p>
        </w:tc>
        <w:tc>
          <w:tcPr>
            <w:tcW w:w="1390" w:type="dxa"/>
            <w:tcMar/>
            <w:vAlign w:val="center"/>
          </w:tcPr>
          <w:p w:rsidR="665811FA" w:rsidP="2E337959" w:rsidRDefault="7628A8C2" w14:paraId="68EAB1F4" w14:textId="3C6F4B8D">
            <w:pPr>
              <w:spacing w:line="276" w:lineRule="auto"/>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Variables</w:t>
            </w:r>
          </w:p>
        </w:tc>
        <w:tc>
          <w:tcPr>
            <w:tcW w:w="2134" w:type="dxa"/>
            <w:tcMar/>
            <w:vAlign w:val="center"/>
          </w:tcPr>
          <w:p w:rsidR="4805990E" w:rsidP="2E337959" w:rsidRDefault="23F9AD46" w14:paraId="4BB42D9F" w14:textId="79535E98">
            <w:pPr>
              <w:spacing w:line="276" w:lineRule="auto"/>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Sensor</w:t>
            </w:r>
          </w:p>
        </w:tc>
        <w:tc>
          <w:tcPr>
            <w:tcW w:w="1320" w:type="dxa"/>
            <w:tcMar/>
            <w:vAlign w:val="center"/>
          </w:tcPr>
          <w:p w:rsidR="4805990E" w:rsidP="2E337959" w:rsidRDefault="0D4ECF7B" w14:paraId="02F43044" w14:textId="3956E48A">
            <w:pPr>
              <w:spacing w:line="276" w:lineRule="auto"/>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Resolutio</w:t>
            </w:r>
            <w:r w:rsidRPr="2E337959" w:rsidR="02AEC68D">
              <w:rPr>
                <w:rFonts w:ascii="Garamond" w:hAnsi="Garamond" w:eastAsia="Garamond" w:cs="Garamond"/>
                <w:b/>
                <w:bCs/>
                <w:color w:val="000000" w:themeColor="text1"/>
              </w:rPr>
              <w:t>n</w:t>
            </w:r>
          </w:p>
        </w:tc>
        <w:tc>
          <w:tcPr>
            <w:tcW w:w="1275" w:type="dxa"/>
            <w:tcMar/>
            <w:vAlign w:val="center"/>
          </w:tcPr>
          <w:p w:rsidR="45B486CC" w:rsidP="2E337959" w:rsidRDefault="358A70D0" w14:paraId="069DB3D7" w14:textId="7B338E40">
            <w:pPr>
              <w:spacing w:line="276" w:lineRule="auto"/>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Dates</w:t>
            </w:r>
            <w:r w:rsidRPr="2E337959" w:rsidR="5E7F4E05">
              <w:rPr>
                <w:rFonts w:ascii="Garamond" w:hAnsi="Garamond" w:eastAsia="Garamond" w:cs="Garamond"/>
                <w:b/>
                <w:bCs/>
                <w:color w:val="000000" w:themeColor="text1"/>
              </w:rPr>
              <w:t xml:space="preserve"> for which Data was Acquired</w:t>
            </w:r>
          </w:p>
        </w:tc>
        <w:tc>
          <w:tcPr>
            <w:tcW w:w="1235" w:type="dxa"/>
            <w:tcMar/>
            <w:vAlign w:val="center"/>
          </w:tcPr>
          <w:p w:rsidR="18A0EAB8" w:rsidP="2E337959" w:rsidRDefault="5257817D" w14:paraId="0970DBD0" w14:textId="10C1151E">
            <w:pPr>
              <w:spacing w:line="276" w:lineRule="auto"/>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Aquisition Method</w:t>
            </w:r>
          </w:p>
        </w:tc>
      </w:tr>
      <w:tr w:rsidR="732E3462" w:rsidTr="304BF6B5" w14:paraId="6D97932A" w14:textId="77777777">
        <w:trPr>
          <w:trHeight w:val="300"/>
          <w:jc w:val="center"/>
        </w:trPr>
        <w:tc>
          <w:tcPr>
            <w:tcW w:w="875" w:type="dxa"/>
            <w:tcMar/>
            <w:vAlign w:val="center"/>
          </w:tcPr>
          <w:p w:rsidR="4805990E" w:rsidP="2E337959" w:rsidRDefault="0D4ECF7B" w14:paraId="7E66B46E" w14:textId="5E38C229">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1</w:t>
            </w:r>
          </w:p>
        </w:tc>
        <w:tc>
          <w:tcPr>
            <w:tcW w:w="1132" w:type="dxa"/>
            <w:tcMar/>
            <w:vAlign w:val="center"/>
          </w:tcPr>
          <w:p w:rsidR="1A1635F5" w:rsidP="2E337959" w:rsidRDefault="226FF1FB" w14:paraId="69C5226D" w14:textId="1CA858BF">
            <w:pPr>
              <w:spacing w:line="276" w:lineRule="auto"/>
              <w:jc w:val="center"/>
              <w:rPr>
                <w:rFonts w:ascii="Garamond" w:hAnsi="Garamond" w:eastAsia="Garamond" w:cs="Garamond"/>
                <w:color w:val="000000" w:themeColor="text1"/>
              </w:rPr>
            </w:pPr>
            <w:r w:rsidRPr="304BF6B5" w:rsidR="2D1A8688">
              <w:rPr>
                <w:rFonts w:ascii="Garamond" w:hAnsi="Garamond" w:eastAsia="Garamond" w:cs="Garamond"/>
                <w:color w:val="000000" w:themeColor="text1" w:themeTint="FF" w:themeShade="FF"/>
              </w:rPr>
              <w:t>DEM</w:t>
            </w:r>
          </w:p>
          <w:p w:rsidR="1A1635F5" w:rsidP="2E337959" w:rsidRDefault="3C54B166" w14:paraId="70DDBF6F" w14:textId="34FA7FC1">
            <w:pPr>
              <w:spacing w:line="276" w:lineRule="auto"/>
              <w:jc w:val="center"/>
              <w:rPr>
                <w:rFonts w:ascii="Garamond" w:hAnsi="Garamond" w:eastAsia="Garamond" w:cs="Garamond"/>
              </w:rPr>
            </w:pPr>
            <w:r w:rsidRPr="2E337959">
              <w:rPr>
                <w:rFonts w:ascii="Garamond" w:hAnsi="Garamond" w:eastAsia="Garamond" w:cs="Garamond"/>
              </w:rPr>
              <w:t>(</w:t>
            </w:r>
            <w:r w:rsidRPr="2E337959" w:rsidR="624ABB69">
              <w:rPr>
                <w:rFonts w:ascii="Garamond" w:hAnsi="Garamond" w:eastAsia="Garamond" w:cs="Garamond"/>
              </w:rPr>
              <w:t>USGS 3DEP</w:t>
            </w:r>
            <w:r w:rsidRPr="2E337959">
              <w:rPr>
                <w:rFonts w:ascii="Garamond" w:hAnsi="Garamond" w:eastAsia="Garamond" w:cs="Garamond"/>
              </w:rPr>
              <w:t>)</w:t>
            </w:r>
          </w:p>
          <w:p w:rsidR="1A1635F5" w:rsidP="2E337959" w:rsidRDefault="1A1635F5" w14:paraId="4F576E67" w14:textId="6C8A2115">
            <w:pPr>
              <w:spacing w:line="276" w:lineRule="auto"/>
              <w:jc w:val="center"/>
              <w:rPr>
                <w:rFonts w:ascii="Garamond" w:hAnsi="Garamond" w:eastAsia="Garamond" w:cs="Garamond"/>
                <w:color w:val="000000" w:themeColor="text1"/>
              </w:rPr>
            </w:pPr>
          </w:p>
        </w:tc>
        <w:tc>
          <w:tcPr>
            <w:tcW w:w="1390" w:type="dxa"/>
            <w:tcMar/>
            <w:vAlign w:val="center"/>
          </w:tcPr>
          <w:p w:rsidR="7F54EB40" w:rsidP="2E337959" w:rsidRDefault="71A5495E" w14:paraId="59730749" w14:textId="1B7A19A3">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Elevation, Slope, Aspect, Heat Load Index, Compound Topographic Index</w:t>
            </w:r>
          </w:p>
        </w:tc>
        <w:tc>
          <w:tcPr>
            <w:tcW w:w="2134" w:type="dxa"/>
            <w:tcMar/>
            <w:vAlign w:val="center"/>
          </w:tcPr>
          <w:p w:rsidR="38D4F384" w:rsidP="2E337959" w:rsidRDefault="352652D3" w14:paraId="4FF796FD" w14:textId="15BBCBD0">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LIDAR</w:t>
            </w:r>
          </w:p>
        </w:tc>
        <w:tc>
          <w:tcPr>
            <w:tcW w:w="1320" w:type="dxa"/>
            <w:tcMar/>
            <w:vAlign w:val="center"/>
          </w:tcPr>
          <w:p w:rsidR="4269AC9F" w:rsidP="2E337959" w:rsidRDefault="2AF4023F" w14:paraId="02D71C05" w14:textId="4942DA49">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30 m</w:t>
            </w:r>
          </w:p>
        </w:tc>
        <w:tc>
          <w:tcPr>
            <w:tcW w:w="1275" w:type="dxa"/>
            <w:tcMar/>
            <w:vAlign w:val="center"/>
          </w:tcPr>
          <w:p w:rsidR="4269AC9F" w:rsidP="2E337959" w:rsidRDefault="2AF4023F" w14:paraId="0467A053" w14:textId="383B6355">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w:t>
            </w:r>
          </w:p>
        </w:tc>
        <w:tc>
          <w:tcPr>
            <w:tcW w:w="1235" w:type="dxa"/>
            <w:tcMar/>
            <w:vAlign w:val="center"/>
          </w:tcPr>
          <w:p w:rsidR="7737E707" w:rsidP="2E337959" w:rsidRDefault="0E848739" w14:paraId="15DF1D7F" w14:textId="1F151567">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 xml:space="preserve">The National Map Viewer </w:t>
            </w:r>
            <w:r w:rsidRPr="2E337959" w:rsidR="4587CE1C">
              <w:rPr>
                <w:rFonts w:ascii="Garamond" w:hAnsi="Garamond" w:eastAsia="Garamond" w:cs="Garamond"/>
                <w:color w:val="000000" w:themeColor="text1"/>
              </w:rPr>
              <w:t>(USGS)</w:t>
            </w:r>
          </w:p>
        </w:tc>
      </w:tr>
      <w:tr w:rsidR="732E3462" w:rsidTr="304BF6B5" w14:paraId="35F7C602" w14:textId="77777777">
        <w:trPr>
          <w:trHeight w:val="300"/>
          <w:jc w:val="center"/>
        </w:trPr>
        <w:tc>
          <w:tcPr>
            <w:tcW w:w="875" w:type="dxa"/>
            <w:tcMar/>
            <w:vAlign w:val="center"/>
          </w:tcPr>
          <w:p w:rsidR="4805990E" w:rsidP="2E337959" w:rsidRDefault="0D4ECF7B" w14:paraId="58B7A52B" w14:textId="44FD0EC2">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2</w:t>
            </w:r>
          </w:p>
        </w:tc>
        <w:tc>
          <w:tcPr>
            <w:tcW w:w="1132" w:type="dxa"/>
            <w:tcMar/>
            <w:vAlign w:val="center"/>
          </w:tcPr>
          <w:p w:rsidR="3B76F630" w:rsidP="2E337959" w:rsidRDefault="558EDD31" w14:paraId="77244F5A" w14:textId="0896C2B6">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NAIP</w:t>
            </w:r>
          </w:p>
        </w:tc>
        <w:tc>
          <w:tcPr>
            <w:tcW w:w="1390" w:type="dxa"/>
            <w:tcMar/>
            <w:vAlign w:val="center"/>
          </w:tcPr>
          <w:p w:rsidR="6BD0BF16" w:rsidP="2E337959" w:rsidRDefault="16F2FAF2" w14:paraId="61205BE6" w14:textId="3059DF27">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Vegetation Cover</w:t>
            </w:r>
          </w:p>
        </w:tc>
        <w:tc>
          <w:tcPr>
            <w:tcW w:w="2134" w:type="dxa"/>
            <w:tcMar/>
            <w:vAlign w:val="center"/>
          </w:tcPr>
          <w:p w:rsidR="5DC86067" w:rsidP="3849C407" w:rsidRDefault="2AC28475" w14:paraId="323F6F3B" w14:textId="7F3185BA">
            <w:pPr>
              <w:spacing w:after="200" w:line="276" w:lineRule="auto"/>
              <w:jc w:val="center"/>
              <w:rPr>
                <w:rFonts w:ascii="Garamond" w:hAnsi="Garamond" w:eastAsia="Garamond" w:cs="Garamond"/>
                <w:color w:val="000000" w:themeColor="text1"/>
              </w:rPr>
            </w:pPr>
            <w:r w:rsidRPr="3849C407">
              <w:rPr>
                <w:rFonts w:ascii="Garamond" w:hAnsi="Garamond" w:eastAsia="Garamond" w:cs="Garamond"/>
              </w:rPr>
              <w:t>Airborne Camera</w:t>
            </w:r>
          </w:p>
        </w:tc>
        <w:tc>
          <w:tcPr>
            <w:tcW w:w="1320" w:type="dxa"/>
            <w:tcMar/>
            <w:vAlign w:val="center"/>
          </w:tcPr>
          <w:p w:rsidR="76FF52B5" w:rsidP="2E337959" w:rsidRDefault="06E96764" w14:paraId="3BF5FEFE" w14:textId="119EA8B4">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0.6 m</w:t>
            </w:r>
          </w:p>
        </w:tc>
        <w:tc>
          <w:tcPr>
            <w:tcW w:w="1275" w:type="dxa"/>
            <w:tcMar/>
            <w:vAlign w:val="center"/>
          </w:tcPr>
          <w:p w:rsidR="3B76F630" w:rsidP="2E337959" w:rsidRDefault="1098DAD9" w14:paraId="28B89EB1" w14:textId="4474D310">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 xml:space="preserve">2021 </w:t>
            </w:r>
            <w:r w:rsidRPr="2E337959" w:rsidR="63B36BAD">
              <w:rPr>
                <w:rFonts w:ascii="Garamond" w:hAnsi="Garamond" w:eastAsia="Garamond" w:cs="Garamond"/>
                <w:color w:val="000000" w:themeColor="text1"/>
              </w:rPr>
              <w:t>&amp;</w:t>
            </w:r>
            <w:r w:rsidRPr="2E337959">
              <w:rPr>
                <w:rFonts w:ascii="Garamond" w:hAnsi="Garamond" w:eastAsia="Garamond" w:cs="Garamond"/>
                <w:color w:val="000000" w:themeColor="text1"/>
              </w:rPr>
              <w:t xml:space="preserve"> 2022</w:t>
            </w:r>
          </w:p>
        </w:tc>
        <w:tc>
          <w:tcPr>
            <w:tcW w:w="1235" w:type="dxa"/>
            <w:tcMar/>
            <w:vAlign w:val="center"/>
          </w:tcPr>
          <w:p w:rsidR="08CC2F53" w:rsidP="2E337959" w:rsidRDefault="2B5AA9DD" w14:paraId="78C44C4C" w14:textId="468027E7">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GEE</w:t>
            </w:r>
          </w:p>
        </w:tc>
      </w:tr>
      <w:tr w:rsidR="732E3462" w:rsidTr="304BF6B5" w14:paraId="4F164A2F" w14:textId="77777777">
        <w:trPr>
          <w:trHeight w:val="300"/>
          <w:jc w:val="center"/>
        </w:trPr>
        <w:tc>
          <w:tcPr>
            <w:tcW w:w="875" w:type="dxa"/>
            <w:tcMar/>
            <w:vAlign w:val="center"/>
          </w:tcPr>
          <w:p w:rsidR="4805990E" w:rsidP="2E337959" w:rsidRDefault="0D4ECF7B" w14:paraId="170D0F3E" w14:textId="4643F4A3">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3</w:t>
            </w:r>
          </w:p>
        </w:tc>
        <w:tc>
          <w:tcPr>
            <w:tcW w:w="1132" w:type="dxa"/>
            <w:tcMar/>
            <w:vAlign w:val="center"/>
          </w:tcPr>
          <w:p w:rsidR="0A31CE07" w:rsidP="732E3462" w:rsidRDefault="0A31CE07" w14:paraId="3944AE2C" w14:textId="0412C3C8">
            <w:pPr>
              <w:spacing w:after="200" w:line="276" w:lineRule="auto"/>
              <w:jc w:val="center"/>
            </w:pPr>
            <w:r w:rsidRPr="732E3462">
              <w:rPr>
                <w:rFonts w:ascii="Garamond" w:hAnsi="Garamond" w:eastAsia="Garamond" w:cs="Garamond"/>
                <w:color w:val="000000" w:themeColor="text1"/>
              </w:rPr>
              <w:t>Rangeland Analysis Platform</w:t>
            </w:r>
          </w:p>
        </w:tc>
        <w:tc>
          <w:tcPr>
            <w:tcW w:w="1390" w:type="dxa"/>
            <w:tcMar/>
            <w:vAlign w:val="center"/>
          </w:tcPr>
          <w:p w:rsidR="732E3462" w:rsidP="2E337959" w:rsidRDefault="43C63433" w14:paraId="6AF08982" w14:textId="7C62842E">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Vege</w:t>
            </w:r>
            <w:r w:rsidRPr="2E337959" w:rsidR="20E7EC38">
              <w:rPr>
                <w:rFonts w:ascii="Garamond" w:hAnsi="Garamond" w:eastAsia="Garamond" w:cs="Garamond"/>
                <w:color w:val="000000" w:themeColor="text1"/>
              </w:rPr>
              <w:t>ta</w:t>
            </w:r>
            <w:r w:rsidRPr="2E337959">
              <w:rPr>
                <w:rFonts w:ascii="Garamond" w:hAnsi="Garamond" w:eastAsia="Garamond" w:cs="Garamond"/>
                <w:color w:val="000000" w:themeColor="text1"/>
              </w:rPr>
              <w:t>tion Cover (%)</w:t>
            </w:r>
            <w:r w:rsidRPr="2E337959" w:rsidR="094BD340">
              <w:rPr>
                <w:rFonts w:ascii="Garamond" w:hAnsi="Garamond" w:eastAsia="Garamond" w:cs="Garamond"/>
                <w:color w:val="000000" w:themeColor="text1"/>
              </w:rPr>
              <w:t>, Net Primary Productivity</w:t>
            </w:r>
          </w:p>
        </w:tc>
        <w:tc>
          <w:tcPr>
            <w:tcW w:w="2134" w:type="dxa"/>
            <w:tcMar/>
            <w:vAlign w:val="center"/>
          </w:tcPr>
          <w:p w:rsidR="303E4DB7" w:rsidP="2E337959" w:rsidRDefault="55DD5E24" w14:paraId="6EE8D29F" w14:textId="16CAA7E6">
            <w:pPr>
              <w:spacing w:afterAutospacing="1"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LANDSAT 5 TM</w:t>
            </w:r>
            <w:r w:rsidRPr="2E337959" w:rsidR="4D3E8CA2">
              <w:rPr>
                <w:rFonts w:ascii="Garamond" w:hAnsi="Garamond" w:eastAsia="Garamond" w:cs="Garamond"/>
                <w:color w:val="000000" w:themeColor="text1"/>
              </w:rPr>
              <w:t xml:space="preserve"> (bands 1-5,7)</w:t>
            </w:r>
          </w:p>
          <w:p w:rsidR="303E4DB7" w:rsidP="2E337959" w:rsidRDefault="55DD5E24" w14:paraId="488D3CBD" w14:textId="2C93F763">
            <w:pPr>
              <w:spacing w:afterAutospacing="1"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LANDSAT 7 ETM+</w:t>
            </w:r>
            <w:r w:rsidRPr="2E337959" w:rsidR="295EB558">
              <w:rPr>
                <w:rFonts w:ascii="Garamond" w:hAnsi="Garamond" w:eastAsia="Garamond" w:cs="Garamond"/>
                <w:color w:val="000000" w:themeColor="text1"/>
              </w:rPr>
              <w:t xml:space="preserve"> </w:t>
            </w:r>
            <w:r w:rsidRPr="2E337959" w:rsidR="7CBBCFDE">
              <w:rPr>
                <w:rFonts w:ascii="Garamond" w:hAnsi="Garamond" w:eastAsia="Garamond" w:cs="Garamond"/>
                <w:color w:val="000000" w:themeColor="text1"/>
              </w:rPr>
              <w:t>(bands 1-5,7)</w:t>
            </w:r>
          </w:p>
          <w:p w:rsidR="303E4DB7" w:rsidP="2E337959" w:rsidRDefault="55DD5E24" w14:paraId="1C61DF65" w14:textId="21870A2A">
            <w:pPr>
              <w:spacing w:afterAutospacing="1"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LANDSAT 8 OLI</w:t>
            </w:r>
            <w:r w:rsidRPr="2E337959" w:rsidR="2FA1BB73">
              <w:rPr>
                <w:rFonts w:ascii="Garamond" w:hAnsi="Garamond" w:eastAsia="Garamond" w:cs="Garamond"/>
                <w:color w:val="000000" w:themeColor="text1"/>
              </w:rPr>
              <w:t xml:space="preserve"> (bands 2-7)</w:t>
            </w:r>
          </w:p>
        </w:tc>
        <w:tc>
          <w:tcPr>
            <w:tcW w:w="1320" w:type="dxa"/>
            <w:tcMar/>
            <w:vAlign w:val="center"/>
          </w:tcPr>
          <w:p w:rsidR="303E4DB7" w:rsidP="2E337959" w:rsidRDefault="55DD5E24" w14:paraId="0B402E5D" w14:textId="31F0B92B">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30 m</w:t>
            </w:r>
          </w:p>
        </w:tc>
        <w:tc>
          <w:tcPr>
            <w:tcW w:w="1275" w:type="dxa"/>
            <w:tcMar/>
            <w:vAlign w:val="center"/>
          </w:tcPr>
          <w:p w:rsidR="303E4DB7" w:rsidP="2E337959" w:rsidRDefault="38D4A200" w14:paraId="489F78C5" w14:textId="467DBE9A">
            <w:pPr>
              <w:spacing w:line="276" w:lineRule="auto"/>
              <w:jc w:val="center"/>
              <w:rPr>
                <w:rFonts w:ascii="Garamond" w:hAnsi="Garamond" w:eastAsia="Garamond" w:cs="Garamond"/>
                <w:color w:val="000000" w:themeColor="text1"/>
              </w:rPr>
            </w:pPr>
            <w:r w:rsidRPr="304BF6B5" w:rsidR="358982F3">
              <w:rPr>
                <w:rFonts w:ascii="Garamond" w:hAnsi="Garamond" w:eastAsia="Garamond" w:cs="Garamond"/>
                <w:color w:val="000000" w:themeColor="text1" w:themeTint="FF" w:themeShade="FF"/>
              </w:rPr>
              <w:t>2000 - 2023</w:t>
            </w:r>
          </w:p>
        </w:tc>
        <w:tc>
          <w:tcPr>
            <w:tcW w:w="1235" w:type="dxa"/>
            <w:tcMar/>
            <w:vAlign w:val="center"/>
          </w:tcPr>
          <w:p w:rsidR="05FA6C69" w:rsidP="2E337959" w:rsidRDefault="100818B1" w14:paraId="2679F666" w14:textId="5B768D24">
            <w:pPr>
              <w:spacing w:line="276" w:lineRule="auto"/>
              <w:jc w:val="center"/>
              <w:rPr>
                <w:rFonts w:ascii="Garamond" w:hAnsi="Garamond" w:eastAsia="Garamond" w:cs="Garamond"/>
                <w:color w:val="000000" w:themeColor="text1"/>
              </w:rPr>
            </w:pPr>
            <w:r w:rsidRPr="2E337959">
              <w:rPr>
                <w:rFonts w:ascii="Garamond" w:hAnsi="Garamond" w:eastAsia="Garamond" w:cs="Garamond"/>
                <w:color w:val="000000" w:themeColor="text1"/>
              </w:rPr>
              <w:t>GEE</w:t>
            </w:r>
          </w:p>
        </w:tc>
      </w:tr>
    </w:tbl>
    <w:p w:rsidRPr="0066138C" w:rsidR="00A43059" w:rsidP="2E337959" w:rsidRDefault="00A43059" w14:paraId="7E6F3030" w14:textId="38AFEA56">
      <w:pPr>
        <w:spacing w:after="0"/>
      </w:pPr>
    </w:p>
    <w:p w:rsidR="732E3462" w:rsidP="2E337959" w:rsidRDefault="732E3462" w14:paraId="0A651315" w14:textId="0836BC73"/>
    <w:p w:rsidR="16141F7D" w:rsidP="2E337959" w:rsidRDefault="1A48C594" w14:paraId="0C5ED117" w14:textId="45A466C3">
      <w:pPr>
        <w:spacing w:after="0"/>
        <w:rPr>
          <w:rFonts w:ascii="Garamond" w:hAnsi="Garamond" w:cs="Arial"/>
          <w:b/>
          <w:bCs/>
          <w:i/>
          <w:iCs/>
        </w:rPr>
      </w:pPr>
      <w:r w:rsidRPr="2E337959">
        <w:rPr>
          <w:rFonts w:ascii="Garamond" w:hAnsi="Garamond" w:cs="Arial"/>
          <w:b/>
          <w:bCs/>
          <w:i/>
          <w:iCs/>
        </w:rPr>
        <w:t>3.2 Data Processing</w:t>
      </w:r>
    </w:p>
    <w:p w:rsidR="50E6BF22" w:rsidP="2E337959" w:rsidRDefault="50E6BF22" w14:paraId="688FB445" w14:textId="477F3CEF">
      <w:pPr>
        <w:spacing w:after="0"/>
        <w:rPr>
          <w:rFonts w:ascii="Garamond" w:hAnsi="Garamond" w:eastAsia="Garamond" w:cs="Garamond"/>
        </w:rPr>
      </w:pPr>
      <w:r w:rsidRPr="2E337959">
        <w:rPr>
          <w:rFonts w:ascii="Garamond" w:hAnsi="Garamond" w:eastAsia="Garamond" w:cs="Garamond"/>
          <w:i/>
          <w:iCs/>
        </w:rPr>
        <w:t>3.2.1</w:t>
      </w:r>
      <w:r w:rsidRPr="2E337959">
        <w:rPr>
          <w:rFonts w:ascii="Garamond" w:hAnsi="Garamond" w:eastAsia="Garamond" w:cs="Garamond"/>
        </w:rPr>
        <w:t xml:space="preserve"> </w:t>
      </w:r>
      <w:r w:rsidRPr="2E337959" w:rsidR="025B23AC">
        <w:rPr>
          <w:rFonts w:ascii="Garamond" w:hAnsi="Garamond" w:eastAsia="Garamond" w:cs="Garamond"/>
          <w:i/>
          <w:iCs/>
        </w:rPr>
        <w:t>Night Pen Validation</w:t>
      </w:r>
    </w:p>
    <w:p w:rsidR="7CEF07D0" w:rsidP="2E337959" w:rsidRDefault="7CEF07D0" w14:paraId="0B893EC3" w14:textId="0729AA46">
      <w:pPr>
        <w:spacing w:after="0"/>
        <w:rPr>
          <w:rFonts w:ascii="Garamond" w:hAnsi="Garamond" w:eastAsia="Garamond" w:cs="Garamond"/>
        </w:rPr>
      </w:pPr>
      <w:r w:rsidRPr="2E337959">
        <w:rPr>
          <w:rFonts w:ascii="Garamond" w:hAnsi="Garamond" w:eastAsia="Garamond" w:cs="Garamond"/>
        </w:rPr>
        <w:t xml:space="preserve">We </w:t>
      </w:r>
      <w:r w:rsidRPr="2E337959" w:rsidR="7C17976D">
        <w:rPr>
          <w:rFonts w:ascii="Garamond" w:hAnsi="Garamond" w:eastAsia="Garamond" w:cs="Garamond"/>
        </w:rPr>
        <w:t xml:space="preserve">observed vegetation patches </w:t>
      </w:r>
      <w:r w:rsidRPr="2E337959">
        <w:rPr>
          <w:rFonts w:ascii="Garamond" w:hAnsi="Garamond" w:eastAsia="Garamond" w:cs="Garamond"/>
        </w:rPr>
        <w:t xml:space="preserve">through NAIP infrared imagery that </w:t>
      </w:r>
      <w:r w:rsidRPr="2E337959" w:rsidR="6BF0F564">
        <w:rPr>
          <w:rFonts w:ascii="Garamond" w:hAnsi="Garamond" w:eastAsia="Garamond" w:cs="Garamond"/>
        </w:rPr>
        <w:t xml:space="preserve">matched night pen </w:t>
      </w:r>
      <w:r w:rsidRPr="2E337959" w:rsidR="493EAB1E">
        <w:rPr>
          <w:rFonts w:ascii="Garamond" w:hAnsi="Garamond" w:eastAsia="Garamond" w:cs="Garamond"/>
        </w:rPr>
        <w:t>dimensions but</w:t>
      </w:r>
      <w:r w:rsidRPr="2E337959" w:rsidR="6BF0F564">
        <w:rPr>
          <w:rFonts w:ascii="Garamond" w:hAnsi="Garamond" w:eastAsia="Garamond" w:cs="Garamond"/>
        </w:rPr>
        <w:t xml:space="preserve"> did not align with night pen locations</w:t>
      </w:r>
      <w:r w:rsidRPr="2E337959" w:rsidR="25F22CA6">
        <w:rPr>
          <w:rFonts w:ascii="Garamond" w:hAnsi="Garamond" w:eastAsia="Garamond" w:cs="Garamond"/>
        </w:rPr>
        <w:t xml:space="preserve"> (</w:t>
      </w:r>
      <w:r w:rsidRPr="2E337959" w:rsidR="0EF00FAE">
        <w:rPr>
          <w:rFonts w:ascii="Garamond" w:hAnsi="Garamond" w:eastAsia="Garamond" w:cs="Garamond"/>
        </w:rPr>
        <w:t>Fi</w:t>
      </w:r>
      <w:r w:rsidRPr="2E337959" w:rsidR="25F22CA6">
        <w:rPr>
          <w:rFonts w:ascii="Garamond" w:hAnsi="Garamond" w:eastAsia="Garamond" w:cs="Garamond"/>
        </w:rPr>
        <w:t>gure 3)</w:t>
      </w:r>
      <w:r w:rsidRPr="2E337959" w:rsidR="6BF0F564">
        <w:rPr>
          <w:rFonts w:ascii="Garamond" w:hAnsi="Garamond" w:eastAsia="Garamond" w:cs="Garamond"/>
        </w:rPr>
        <w:t xml:space="preserve">. </w:t>
      </w:r>
      <w:r w:rsidRPr="2E337959" w:rsidR="2E4483EB">
        <w:rPr>
          <w:rFonts w:ascii="Garamond" w:hAnsi="Garamond" w:eastAsia="Garamond" w:cs="Garamond"/>
        </w:rPr>
        <w:t>Project partners agreed that these vegetation patches could in</w:t>
      </w:r>
      <w:r w:rsidRPr="2E337959" w:rsidR="5C5D04D2">
        <w:rPr>
          <w:rFonts w:ascii="Garamond" w:hAnsi="Garamond" w:eastAsia="Garamond" w:cs="Garamond"/>
        </w:rPr>
        <w:t>-</w:t>
      </w:r>
      <w:r w:rsidRPr="2E337959" w:rsidR="2E4483EB">
        <w:rPr>
          <w:rFonts w:ascii="Garamond" w:hAnsi="Garamond" w:eastAsia="Garamond" w:cs="Garamond"/>
        </w:rPr>
        <w:t>fact be night pen location</w:t>
      </w:r>
      <w:r w:rsidRPr="2E337959" w:rsidR="7B60E013">
        <w:rPr>
          <w:rFonts w:ascii="Garamond" w:hAnsi="Garamond" w:eastAsia="Garamond" w:cs="Garamond"/>
        </w:rPr>
        <w:t xml:space="preserve">s, </w:t>
      </w:r>
      <w:r w:rsidRPr="2E337959" w:rsidR="10835A8D">
        <w:rPr>
          <w:rFonts w:ascii="Garamond" w:hAnsi="Garamond" w:eastAsia="Garamond" w:cs="Garamond"/>
        </w:rPr>
        <w:t>since night pen GPS points were often dropped outside the night pen</w:t>
      </w:r>
      <w:r w:rsidRPr="2E337959" w:rsidR="0E41ABFA">
        <w:rPr>
          <w:rFonts w:ascii="Garamond" w:hAnsi="Garamond" w:eastAsia="Garamond" w:cs="Garamond"/>
        </w:rPr>
        <w:t>.</w:t>
      </w:r>
      <w:r w:rsidRPr="2E337959" w:rsidR="7B60E013">
        <w:rPr>
          <w:rFonts w:ascii="Garamond" w:hAnsi="Garamond" w:eastAsia="Garamond" w:cs="Garamond"/>
        </w:rPr>
        <w:t xml:space="preserve"> We used NAIP infrared imager</w:t>
      </w:r>
      <w:r w:rsidRPr="2E337959" w:rsidR="63FB9B29">
        <w:rPr>
          <w:rFonts w:ascii="Garamond" w:hAnsi="Garamond" w:eastAsia="Garamond" w:cs="Garamond"/>
        </w:rPr>
        <w:t>y</w:t>
      </w:r>
      <w:r w:rsidRPr="2E337959" w:rsidR="7B60E013">
        <w:rPr>
          <w:rFonts w:ascii="Garamond" w:hAnsi="Garamond" w:eastAsia="Garamond" w:cs="Garamond"/>
        </w:rPr>
        <w:t xml:space="preserve"> to co-validat</w:t>
      </w:r>
      <w:r w:rsidRPr="2E337959" w:rsidR="7F76886D">
        <w:rPr>
          <w:rFonts w:ascii="Garamond" w:hAnsi="Garamond" w:eastAsia="Garamond" w:cs="Garamond"/>
        </w:rPr>
        <w:t>e</w:t>
      </w:r>
      <w:r w:rsidRPr="2E337959" w:rsidR="7B60E013">
        <w:rPr>
          <w:rFonts w:ascii="Garamond" w:hAnsi="Garamond" w:eastAsia="Garamond" w:cs="Garamond"/>
        </w:rPr>
        <w:t xml:space="preserve"> night pen locations with project partners and re-located</w:t>
      </w:r>
      <w:r w:rsidRPr="2E337959" w:rsidR="7B60E013">
        <w:rPr>
          <w:rFonts w:ascii="Garamond" w:hAnsi="Garamond" w:eastAsia="Garamond" w:cs="Garamond"/>
          <w:color w:val="FF0000"/>
        </w:rPr>
        <w:t xml:space="preserve"> </w:t>
      </w:r>
      <w:r w:rsidRPr="2E337959" w:rsidR="67764D1B">
        <w:rPr>
          <w:rFonts w:ascii="Garamond" w:hAnsi="Garamond" w:eastAsia="Garamond" w:cs="Garamond"/>
        </w:rPr>
        <w:t>8-night</w:t>
      </w:r>
      <w:r w:rsidRPr="2E337959" w:rsidR="61D4DA71">
        <w:rPr>
          <w:rFonts w:ascii="Garamond" w:hAnsi="Garamond" w:eastAsia="Garamond" w:cs="Garamond"/>
        </w:rPr>
        <w:t xml:space="preserve"> pens.</w:t>
      </w:r>
      <w:r w:rsidRPr="2E337959" w:rsidR="7B60E013">
        <w:rPr>
          <w:rFonts w:ascii="Garamond" w:hAnsi="Garamond" w:eastAsia="Garamond" w:cs="Garamond"/>
        </w:rPr>
        <w:t xml:space="preserve"> </w:t>
      </w:r>
      <w:r w:rsidRPr="2E337959" w:rsidR="0E41ABFA">
        <w:rPr>
          <w:rFonts w:ascii="Garamond" w:hAnsi="Garamond" w:eastAsia="Garamond" w:cs="Garamond"/>
        </w:rPr>
        <w:t xml:space="preserve"> </w:t>
      </w:r>
    </w:p>
    <w:p w:rsidR="2E337959" w:rsidP="2E337959" w:rsidRDefault="2E337959" w14:paraId="7C9BC796" w14:textId="2EFB021E">
      <w:pPr>
        <w:spacing w:after="0"/>
        <w:rPr>
          <w:rFonts w:ascii="Garamond" w:hAnsi="Garamond" w:eastAsia="Garamond" w:cs="Garamond"/>
        </w:rPr>
      </w:pPr>
    </w:p>
    <w:p w:rsidR="2E337959" w:rsidP="2E337959" w:rsidRDefault="2E337959" w14:paraId="63DD1833" w14:textId="01D2554D">
      <w:pPr>
        <w:spacing w:after="0"/>
      </w:pPr>
    </w:p>
    <w:p w:rsidR="2F1CA836" w:rsidP="2E337959" w:rsidRDefault="2F1CA836" w14:paraId="4F63B42B" w14:textId="473DF5FB">
      <w:pPr>
        <w:spacing w:after="0"/>
      </w:pPr>
      <w:r>
        <w:rPr>
          <w:noProof/>
        </w:rPr>
        <w:drawing>
          <wp:inline distT="0" distB="0" distL="0" distR="0" wp14:anchorId="0A00ED24" wp14:editId="601DB863">
            <wp:extent cx="6009485" cy="2867025"/>
            <wp:effectExtent l="0" t="0" r="0" b="0"/>
            <wp:docPr id="2001658780" name="Picture 2001658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6009485" cy="2867025"/>
                    </a:xfrm>
                    <a:prstGeom prst="rect">
                      <a:avLst/>
                    </a:prstGeom>
                  </pic:spPr>
                </pic:pic>
              </a:graphicData>
            </a:graphic>
          </wp:inline>
        </w:drawing>
      </w:r>
    </w:p>
    <w:p w:rsidR="4C782254" w:rsidP="304BF6B5" w:rsidRDefault="4C782254" w14:paraId="4C2AA28B" w14:textId="7906A89E">
      <w:pPr>
        <w:spacing w:after="0"/>
        <w:jc w:val="center"/>
        <w:rPr>
          <w:rFonts w:ascii="Garamond" w:hAnsi="Garamond" w:eastAsia="Garamond" w:cs="Garamond"/>
          <w:i w:val="1"/>
          <w:iCs w:val="1"/>
        </w:rPr>
      </w:pPr>
      <w:r w:rsidRPr="304BF6B5" w:rsidR="18D7326C">
        <w:rPr>
          <w:rFonts w:ascii="Garamond" w:hAnsi="Garamond" w:eastAsia="Garamond" w:cs="Garamond"/>
          <w:i w:val="1"/>
          <w:iCs w:val="1"/>
        </w:rPr>
        <w:t xml:space="preserve">Figure 3. </w:t>
      </w:r>
      <w:r w:rsidRPr="304BF6B5" w:rsidR="18D7326C">
        <w:rPr>
          <w:rFonts w:ascii="Garamond" w:hAnsi="Garamond" w:eastAsia="Garamond" w:cs="Garamond"/>
          <w:i w:val="1"/>
          <w:iCs w:val="1"/>
        </w:rPr>
        <w:t xml:space="preserve">False color NAIP </w:t>
      </w:r>
      <w:r w:rsidRPr="304BF6B5" w:rsidR="706CB706">
        <w:rPr>
          <w:rFonts w:ascii="Garamond" w:hAnsi="Garamond" w:eastAsia="Garamond" w:cs="Garamond"/>
          <w:i w:val="1"/>
          <w:iCs w:val="1"/>
        </w:rPr>
        <w:t>imagery comparing vegetation patches and original GPS points.</w:t>
      </w:r>
    </w:p>
    <w:p w:rsidR="6BF0F564" w:rsidP="2E337959" w:rsidRDefault="6BF0F564" w14:paraId="214E913A" w14:textId="20CEA1F2">
      <w:pPr>
        <w:spacing w:after="0"/>
        <w:rPr>
          <w:rFonts w:ascii="Garamond" w:hAnsi="Garamond" w:eastAsia="Garamond" w:cs="Garamond"/>
        </w:rPr>
      </w:pPr>
      <w:r w:rsidRPr="2E337959">
        <w:rPr>
          <w:rFonts w:ascii="Garamond" w:hAnsi="Garamond" w:eastAsia="Garamond" w:cs="Garamond"/>
        </w:rPr>
        <w:t xml:space="preserve"> </w:t>
      </w:r>
      <w:r w:rsidRPr="2E337959" w:rsidR="7CEF07D0">
        <w:rPr>
          <w:rFonts w:ascii="Garamond" w:hAnsi="Garamond" w:eastAsia="Garamond" w:cs="Garamond"/>
        </w:rPr>
        <w:t xml:space="preserve"> </w:t>
      </w:r>
    </w:p>
    <w:p w:rsidR="162B4490" w:rsidP="2E337959" w:rsidRDefault="784B1FE5" w14:paraId="7C2321B1" w14:textId="4FDD7BFB">
      <w:pPr>
        <w:spacing w:after="0"/>
        <w:rPr>
          <w:rFonts w:ascii="Garamond" w:hAnsi="Garamond" w:eastAsia="Garamond" w:cs="Garamond"/>
        </w:rPr>
      </w:pPr>
      <w:r w:rsidRPr="2E337959">
        <w:rPr>
          <w:rFonts w:ascii="Garamond" w:hAnsi="Garamond" w:eastAsia="Garamond" w:cs="Garamond"/>
          <w:i/>
          <w:iCs/>
        </w:rPr>
        <w:t>3.2.</w:t>
      </w:r>
      <w:r w:rsidRPr="2E337959" w:rsidR="3411A01C">
        <w:rPr>
          <w:rFonts w:ascii="Garamond" w:hAnsi="Garamond" w:eastAsia="Garamond" w:cs="Garamond"/>
          <w:i/>
          <w:iCs/>
        </w:rPr>
        <w:t>2</w:t>
      </w:r>
      <w:r w:rsidRPr="2E337959">
        <w:rPr>
          <w:rFonts w:ascii="Garamond" w:hAnsi="Garamond" w:eastAsia="Garamond" w:cs="Garamond"/>
        </w:rPr>
        <w:t xml:space="preserve"> </w:t>
      </w:r>
      <w:r w:rsidRPr="2E337959" w:rsidR="3B02A210">
        <w:rPr>
          <w:rFonts w:ascii="Garamond" w:hAnsi="Garamond" w:eastAsia="Garamond" w:cs="Garamond"/>
          <w:i/>
          <w:iCs/>
        </w:rPr>
        <w:t>DEM Processing</w:t>
      </w:r>
    </w:p>
    <w:p w:rsidR="162B4490" w:rsidP="2E337959" w:rsidRDefault="5B696D49" w14:paraId="171D9C8D" w14:textId="057B2C5D">
      <w:pPr>
        <w:spacing w:after="0"/>
        <w:rPr>
          <w:rFonts w:ascii="Garamond" w:hAnsi="Garamond" w:eastAsia="Garamond" w:cs="Garamond"/>
        </w:rPr>
      </w:pPr>
      <w:r w:rsidRPr="2E337959">
        <w:rPr>
          <w:rFonts w:ascii="Garamond" w:hAnsi="Garamond" w:eastAsia="Garamond" w:cs="Garamond"/>
        </w:rPr>
        <w:t xml:space="preserve">To process our data, we first reprojected all acquired data into WGS_1984_UTM_Zone_11N in ArcGIS Pro. </w:t>
      </w:r>
      <w:r w:rsidRPr="2E337959" w:rsidR="7A295F9F">
        <w:rPr>
          <w:rFonts w:ascii="Garamond" w:hAnsi="Garamond" w:eastAsia="Garamond" w:cs="Garamond"/>
        </w:rPr>
        <w:t xml:space="preserve">We worked in ArcGIS Pro to process DEMs to obtain </w:t>
      </w:r>
      <w:r w:rsidRPr="2E337959" w:rsidR="168C9AE9">
        <w:rPr>
          <w:rFonts w:ascii="Garamond" w:hAnsi="Garamond" w:eastAsia="Garamond" w:cs="Garamond"/>
        </w:rPr>
        <w:t xml:space="preserve">site </w:t>
      </w:r>
      <w:r w:rsidRPr="2E337959" w:rsidR="7A295F9F">
        <w:rPr>
          <w:rFonts w:ascii="Garamond" w:hAnsi="Garamond" w:eastAsia="Garamond" w:cs="Garamond"/>
        </w:rPr>
        <w:t>topogra</w:t>
      </w:r>
      <w:r w:rsidRPr="2E337959" w:rsidR="109DAE84">
        <w:rPr>
          <w:rFonts w:ascii="Garamond" w:hAnsi="Garamond" w:eastAsia="Garamond" w:cs="Garamond"/>
        </w:rPr>
        <w:t>ph</w:t>
      </w:r>
      <w:r w:rsidRPr="2E337959" w:rsidR="59288801">
        <w:rPr>
          <w:rFonts w:ascii="Garamond" w:hAnsi="Garamond" w:eastAsia="Garamond" w:cs="Garamond"/>
        </w:rPr>
        <w:t>y</w:t>
      </w:r>
      <w:r w:rsidRPr="2E337959" w:rsidR="1C042D50">
        <w:rPr>
          <w:rFonts w:ascii="Garamond" w:hAnsi="Garamond" w:eastAsia="Garamond" w:cs="Garamond"/>
        </w:rPr>
        <w:t xml:space="preserve"> data</w:t>
      </w:r>
      <w:r w:rsidRPr="2E337959" w:rsidR="109DAE84">
        <w:rPr>
          <w:rFonts w:ascii="Garamond" w:hAnsi="Garamond" w:eastAsia="Garamond" w:cs="Garamond"/>
        </w:rPr>
        <w:t xml:space="preserve">. </w:t>
      </w:r>
      <w:r w:rsidRPr="2E337959" w:rsidR="3B02A210">
        <w:rPr>
          <w:rFonts w:ascii="Garamond" w:hAnsi="Garamond" w:eastAsia="Garamond" w:cs="Garamond"/>
        </w:rPr>
        <w:t>We</w:t>
      </w:r>
      <w:r w:rsidRPr="2E337959" w:rsidR="3256D471">
        <w:rPr>
          <w:rFonts w:ascii="Garamond" w:hAnsi="Garamond" w:eastAsia="Garamond" w:cs="Garamond"/>
        </w:rPr>
        <w:t xml:space="preserve"> combine</w:t>
      </w:r>
      <w:r w:rsidRPr="2E337959" w:rsidR="00140C56">
        <w:rPr>
          <w:rFonts w:ascii="Garamond" w:hAnsi="Garamond" w:eastAsia="Garamond" w:cs="Garamond"/>
        </w:rPr>
        <w:t>d</w:t>
      </w:r>
      <w:r w:rsidRPr="2E337959" w:rsidR="3B02A210">
        <w:rPr>
          <w:rFonts w:ascii="Garamond" w:hAnsi="Garamond" w:eastAsia="Garamond" w:cs="Garamond"/>
        </w:rPr>
        <w:t xml:space="preserve"> DEMs into two regional DEMs </w:t>
      </w:r>
      <w:r w:rsidRPr="2E337959" w:rsidR="0DE4697C">
        <w:rPr>
          <w:rFonts w:ascii="Garamond" w:hAnsi="Garamond" w:eastAsia="Garamond" w:cs="Garamond"/>
        </w:rPr>
        <w:t>covering the Idaho and Oregon study areas</w:t>
      </w:r>
      <w:r w:rsidRPr="2E337959" w:rsidR="3B02A210">
        <w:rPr>
          <w:rFonts w:ascii="Garamond" w:hAnsi="Garamond" w:eastAsia="Garamond" w:cs="Garamond"/>
        </w:rPr>
        <w:t>.</w:t>
      </w:r>
      <w:r w:rsidRPr="2E337959" w:rsidR="10427805">
        <w:rPr>
          <w:rFonts w:ascii="Garamond" w:hAnsi="Garamond" w:eastAsia="Garamond" w:cs="Garamond"/>
        </w:rPr>
        <w:t xml:space="preserve"> We </w:t>
      </w:r>
      <w:r w:rsidRPr="2E337959" w:rsidR="1B2DDDC6">
        <w:rPr>
          <w:rFonts w:ascii="Garamond" w:hAnsi="Garamond" w:eastAsia="Garamond" w:cs="Garamond"/>
        </w:rPr>
        <w:t xml:space="preserve">then </w:t>
      </w:r>
      <w:r w:rsidRPr="2E337959" w:rsidR="10427805">
        <w:rPr>
          <w:rFonts w:ascii="Garamond" w:hAnsi="Garamond" w:eastAsia="Garamond" w:cs="Garamond"/>
        </w:rPr>
        <w:t xml:space="preserve">created Slope and Aspect rasters </w:t>
      </w:r>
      <w:r w:rsidRPr="2E337959" w:rsidR="448893FF">
        <w:rPr>
          <w:rFonts w:ascii="Garamond" w:hAnsi="Garamond" w:eastAsia="Garamond" w:cs="Garamond"/>
        </w:rPr>
        <w:t>from the regional DEMs</w:t>
      </w:r>
      <w:r w:rsidRPr="2E337959" w:rsidR="39BAABFC">
        <w:rPr>
          <w:rFonts w:ascii="Garamond" w:hAnsi="Garamond" w:eastAsia="Garamond" w:cs="Garamond"/>
        </w:rPr>
        <w:t xml:space="preserve">, using </w:t>
      </w:r>
      <w:r w:rsidRPr="2E337959" w:rsidR="6EDDA1D1">
        <w:rPr>
          <w:rFonts w:ascii="Garamond" w:hAnsi="Garamond" w:eastAsia="Garamond" w:cs="Garamond"/>
        </w:rPr>
        <w:t>‘Slope’ and ‘Aspect’ tool from the</w:t>
      </w:r>
      <w:r w:rsidRPr="2E337959" w:rsidR="39BAABFC">
        <w:rPr>
          <w:rFonts w:ascii="Garamond" w:hAnsi="Garamond" w:eastAsia="Garamond" w:cs="Garamond"/>
        </w:rPr>
        <w:t xml:space="preserve"> </w:t>
      </w:r>
      <w:r w:rsidRPr="2E337959" w:rsidR="664BBCF5">
        <w:rPr>
          <w:rFonts w:ascii="Garamond" w:hAnsi="Garamond" w:eastAsia="Garamond" w:cs="Garamond"/>
        </w:rPr>
        <w:t>3D</w:t>
      </w:r>
      <w:r w:rsidRPr="2E337959" w:rsidR="39BAABFC">
        <w:rPr>
          <w:rFonts w:ascii="Garamond" w:hAnsi="Garamond" w:eastAsia="Garamond" w:cs="Garamond"/>
        </w:rPr>
        <w:t xml:space="preserve"> Ana</w:t>
      </w:r>
      <w:r w:rsidRPr="2E337959" w:rsidR="4B502425">
        <w:rPr>
          <w:rFonts w:ascii="Garamond" w:hAnsi="Garamond" w:eastAsia="Garamond" w:cs="Garamond"/>
        </w:rPr>
        <w:t>lyst Toolset</w:t>
      </w:r>
      <w:r w:rsidRPr="2E337959" w:rsidR="44559F2E">
        <w:rPr>
          <w:rFonts w:ascii="Garamond" w:hAnsi="Garamond" w:eastAsia="Garamond" w:cs="Garamond"/>
        </w:rPr>
        <w:t xml:space="preserve">. </w:t>
      </w:r>
      <w:r w:rsidRPr="2E337959" w:rsidR="4FCA2804">
        <w:rPr>
          <w:rFonts w:ascii="Garamond" w:hAnsi="Garamond" w:eastAsia="Garamond" w:cs="Garamond"/>
        </w:rPr>
        <w:t>We identified two indices, the Heat Load Index (HLI</w:t>
      </w:r>
      <w:r w:rsidRPr="2E337959" w:rsidR="73C1F93D">
        <w:rPr>
          <w:rFonts w:ascii="Garamond" w:hAnsi="Garamond" w:eastAsia="Garamond" w:cs="Garamond"/>
        </w:rPr>
        <w:t>;</w:t>
      </w:r>
      <w:r w:rsidRPr="2E337959" w:rsidR="4A954B90">
        <w:rPr>
          <w:rFonts w:ascii="Garamond" w:hAnsi="Garamond" w:eastAsia="Garamond" w:cs="Garamond"/>
        </w:rPr>
        <w:t xml:space="preserve"> </w:t>
      </w:r>
      <w:r w:rsidRPr="2E337959" w:rsidR="4FCA2804">
        <w:rPr>
          <w:rFonts w:ascii="Garamond" w:hAnsi="Garamond" w:eastAsia="Garamond" w:cs="Garamond"/>
        </w:rPr>
        <w:t xml:space="preserve">McCune &amp; Keon, 2002) and </w:t>
      </w:r>
      <w:r w:rsidRPr="2E337959" w:rsidR="3E687A74">
        <w:rPr>
          <w:rFonts w:ascii="Garamond" w:hAnsi="Garamond" w:eastAsia="Garamond" w:cs="Garamond"/>
        </w:rPr>
        <w:t xml:space="preserve">the </w:t>
      </w:r>
      <w:r w:rsidRPr="2E337959" w:rsidR="4FCA2804">
        <w:rPr>
          <w:rFonts w:ascii="Garamond" w:hAnsi="Garamond" w:eastAsia="Garamond" w:cs="Garamond"/>
        </w:rPr>
        <w:t>Compound Topographic Index (CTI</w:t>
      </w:r>
      <w:r w:rsidRPr="2E337959" w:rsidR="37D7665F">
        <w:rPr>
          <w:rFonts w:ascii="Garamond" w:hAnsi="Garamond" w:eastAsia="Garamond" w:cs="Garamond"/>
        </w:rPr>
        <w:t>;</w:t>
      </w:r>
      <w:r w:rsidRPr="2E337959" w:rsidR="36D8F4B2">
        <w:rPr>
          <w:rFonts w:ascii="Garamond" w:hAnsi="Garamond" w:eastAsia="Garamond" w:cs="Garamond"/>
        </w:rPr>
        <w:t xml:space="preserve"> </w:t>
      </w:r>
      <w:r w:rsidRPr="2E337959" w:rsidR="4FCA2804">
        <w:rPr>
          <w:rFonts w:ascii="Garamond" w:hAnsi="Garamond" w:eastAsia="Garamond" w:cs="Garamond"/>
        </w:rPr>
        <w:t>Evans et al., 2014), to measure topographic controls on incident solar radiation and hydrologic processes</w:t>
      </w:r>
      <w:r w:rsidRPr="2E337959" w:rsidR="3311AD04">
        <w:rPr>
          <w:rFonts w:ascii="Garamond" w:hAnsi="Garamond" w:eastAsia="Garamond" w:cs="Garamond"/>
        </w:rPr>
        <w:t xml:space="preserve">, which are both important drivers of vegetation </w:t>
      </w:r>
      <w:r w:rsidRPr="2E337959" w:rsidR="59249CE9">
        <w:rPr>
          <w:rFonts w:ascii="Garamond" w:hAnsi="Garamond" w:eastAsia="Garamond" w:cs="Garamond"/>
        </w:rPr>
        <w:t>response</w:t>
      </w:r>
      <w:r w:rsidRPr="2E337959" w:rsidR="3311AD04">
        <w:rPr>
          <w:rFonts w:ascii="Garamond" w:hAnsi="Garamond" w:eastAsia="Garamond" w:cs="Garamond"/>
        </w:rPr>
        <w:t>.</w:t>
      </w:r>
      <w:r w:rsidRPr="2E337959" w:rsidR="7140992D">
        <w:rPr>
          <w:rFonts w:ascii="Garamond" w:hAnsi="Garamond" w:eastAsia="Garamond" w:cs="Garamond"/>
        </w:rPr>
        <w:t xml:space="preserve"> </w:t>
      </w:r>
      <w:r w:rsidRPr="2E337959" w:rsidR="4FCA2804">
        <w:rPr>
          <w:rFonts w:ascii="Garamond" w:hAnsi="Garamond" w:eastAsia="Garamond" w:cs="Garamond"/>
        </w:rPr>
        <w:t xml:space="preserve">We used the Quantitative Methods in Spatial Ecology toolbox (Evans et al., 2014) to derive the study area CTI and HLI in ArcGIS Pro. </w:t>
      </w:r>
    </w:p>
    <w:p w:rsidR="732E3462" w:rsidP="2E337959" w:rsidRDefault="732E3462" w14:paraId="57A27194" w14:textId="41A49AEC">
      <w:pPr>
        <w:spacing w:after="0"/>
        <w:rPr>
          <w:rFonts w:ascii="Garamond" w:hAnsi="Garamond" w:eastAsia="Garamond" w:cs="Garamond"/>
        </w:rPr>
      </w:pPr>
    </w:p>
    <w:p w:rsidR="27BBAD2A" w:rsidP="2E337959" w:rsidRDefault="27BBAD2A" w14:paraId="1F6F94CB" w14:textId="105E67FF">
      <w:pPr>
        <w:spacing w:after="0"/>
        <w:rPr>
          <w:rFonts w:ascii="Garamond" w:hAnsi="Garamond" w:eastAsia="Garamond" w:cs="Garamond"/>
        </w:rPr>
      </w:pPr>
      <w:r w:rsidRPr="2E337959">
        <w:rPr>
          <w:rFonts w:ascii="Garamond" w:hAnsi="Garamond" w:eastAsia="Garamond" w:cs="Garamond"/>
        </w:rPr>
        <w:t>The Heat Load Index</w:t>
      </w:r>
      <w:r w:rsidRPr="2E337959" w:rsidR="2E7CFFA6">
        <w:rPr>
          <w:rFonts w:ascii="Garamond" w:hAnsi="Garamond" w:eastAsia="Garamond" w:cs="Garamond"/>
        </w:rPr>
        <w:t xml:space="preserve"> (HLI)</w:t>
      </w:r>
      <w:r w:rsidRPr="2E337959">
        <w:rPr>
          <w:rFonts w:ascii="Garamond" w:hAnsi="Garamond" w:eastAsia="Garamond" w:cs="Garamond"/>
        </w:rPr>
        <w:t xml:space="preserve"> rescales Aspect (which ranges from 0-360°) to a 0-1 scale, such that the highest values are southwest, and the lowest values are northeast (</w:t>
      </w:r>
      <w:r w:rsidRPr="2E337959" w:rsidR="1DD01926">
        <w:rPr>
          <w:rFonts w:ascii="Garamond" w:hAnsi="Garamond" w:eastAsia="Garamond" w:cs="Garamond"/>
        </w:rPr>
        <w:t>E</w:t>
      </w:r>
      <w:r w:rsidRPr="2E337959">
        <w:rPr>
          <w:rFonts w:ascii="Garamond" w:hAnsi="Garamond" w:eastAsia="Garamond" w:cs="Garamond"/>
        </w:rPr>
        <w:t xml:space="preserve">quation 1). </w:t>
      </w:r>
    </w:p>
    <w:p w:rsidR="3849C407" w:rsidP="2E337959" w:rsidRDefault="3849C407" w14:paraId="2DE40AC0" w14:textId="4C2DF487">
      <w:pPr>
        <w:spacing w:after="0"/>
        <w:rPr>
          <w:rFonts w:ascii="Garamond" w:hAnsi="Garamond" w:eastAsia="Garamond" w:cs="Garamond"/>
        </w:rPr>
      </w:pPr>
    </w:p>
    <w:p w:rsidR="3849C407" w:rsidP="2E337959" w:rsidRDefault="3849C407" w14:paraId="5BD03A51" w14:textId="139A8704">
      <w:pPr>
        <w:spacing w:after="0"/>
        <w:jc w:val="center"/>
        <w:rPr>
          <w:rFonts w:ascii="Garamond" w:hAnsi="Garamond" w:eastAsia="Garamond" w:cs="Garamond"/>
          <w:b/>
          <w:bCs/>
        </w:rPr>
      </w:pPr>
      <m:oMath>
        <m:r>
          <w:rPr>
            <w:rFonts w:ascii="Cambria Math" w:hAnsi="Cambria Math"/>
          </w:rPr>
          <m:t>HLI = 1-</m:t>
        </m:r>
        <m:f>
          <m:fPr>
            <m:ctrlPr>
              <w:rPr>
                <w:rFonts w:ascii="Cambria Math" w:hAnsi="Cambria Math"/>
              </w:rPr>
            </m:ctrlPr>
          </m:fPr>
          <m:num>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Θ</m:t>
                    </m:r>
                    <m:r>
                      <w:rPr>
                        <w:rFonts w:ascii="Cambria Math" w:hAnsi="Cambria Math"/>
                      </w:rPr>
                      <m:t>-45</m:t>
                    </m:r>
                  </m:e>
                </m:d>
              </m:e>
            </m:func>
          </m:num>
          <m:den>
            <m:r>
              <w:rPr>
                <w:rFonts w:ascii="Cambria Math" w:hAnsi="Cambria Math"/>
              </w:rPr>
              <m:t>2</m:t>
            </m:r>
          </m:den>
        </m:f>
      </m:oMath>
      <w:r w:rsidRPr="2E337959" w:rsidR="4B58BE54">
        <w:rPr>
          <w:rFonts w:ascii="Garamond" w:hAnsi="Garamond" w:eastAsia="Garamond" w:cs="Garamond"/>
          <w:i/>
          <w:iCs/>
        </w:rPr>
        <w:t xml:space="preserve"> </w:t>
      </w:r>
      <w:r w:rsidRPr="3849C407" w:rsidR="4B58BE54">
        <w:rPr>
          <w:rFonts w:ascii="Garamond" w:hAnsi="Garamond" w:eastAsia="Garamond" w:cs="Garamond"/>
        </w:rPr>
        <w:t xml:space="preserve">                  </w:t>
      </w:r>
      <w:r w:rsidRPr="3849C407" w:rsidR="4B58BE54">
        <w:rPr>
          <w:rFonts w:ascii="Garamond" w:hAnsi="Garamond" w:eastAsia="Garamond" w:cs="Garamond"/>
          <w:b/>
          <w:bCs/>
        </w:rPr>
        <w:t xml:space="preserve">    </w:t>
      </w:r>
      <w:r>
        <w:tab/>
      </w:r>
      <w:r>
        <w:tab/>
      </w:r>
      <w:r>
        <w:tab/>
      </w:r>
      <w:r>
        <w:tab/>
      </w:r>
      <w:r w:rsidRPr="3849C407" w:rsidR="4B58BE54">
        <w:rPr>
          <w:rFonts w:ascii="Garamond" w:hAnsi="Garamond" w:eastAsia="Garamond" w:cs="Garamond"/>
          <w:b/>
          <w:bCs/>
        </w:rPr>
        <w:t>Equation 1.</w:t>
      </w:r>
    </w:p>
    <w:p w:rsidR="3849C407" w:rsidP="2E337959" w:rsidRDefault="3849C407" w14:paraId="75E9D3D5" w14:textId="2B20F9C7">
      <w:pPr>
        <w:spacing w:after="0"/>
        <w:jc w:val="center"/>
        <w:rPr>
          <w:rFonts w:ascii="Garamond" w:hAnsi="Garamond" w:eastAsia="Garamond" w:cs="Garamond"/>
          <w:i/>
          <w:iCs/>
        </w:rPr>
      </w:pPr>
    </w:p>
    <w:p w:rsidR="3849C407" w:rsidP="2E337959" w:rsidRDefault="2B2F630F" w14:paraId="16A6CED2" w14:textId="6AA3DCE4">
      <w:pPr>
        <w:spacing w:after="0"/>
        <w:rPr>
          <w:rFonts w:ascii="Garamond" w:hAnsi="Garamond" w:eastAsia="Garamond" w:cs="Garamond"/>
          <w:i/>
          <w:iCs/>
        </w:rPr>
      </w:pPr>
      <w:r w:rsidRPr="2E337959">
        <w:rPr>
          <w:rFonts w:ascii="Garamond" w:hAnsi="Garamond" w:eastAsia="Garamond" w:cs="Garamond"/>
          <w:i/>
          <w:iCs/>
        </w:rPr>
        <w:t xml:space="preserve">Where, </w:t>
      </w:r>
      <m:oMath>
        <m:r>
          <m:rPr>
            <m:sty m:val="p"/>
          </m:rPr>
          <w:rPr>
            <w:rFonts w:ascii="Cambria Math" w:hAnsi="Cambria Math"/>
          </w:rPr>
          <m:t>Θ</m:t>
        </m:r>
        <m:r>
          <w:rPr>
            <w:rFonts w:ascii="Cambria Math" w:hAnsi="Cambria Math"/>
          </w:rPr>
          <m:t> </m:t>
        </m:r>
      </m:oMath>
      <w:r w:rsidRPr="2E337959" w:rsidR="2637A408">
        <w:rPr>
          <w:rFonts w:ascii="Garamond" w:hAnsi="Garamond" w:eastAsia="Garamond" w:cs="Garamond"/>
          <w:i/>
          <w:iCs/>
        </w:rPr>
        <w:t xml:space="preserve">     </w:t>
      </w:r>
      <w:r w:rsidRPr="2E337959">
        <w:rPr>
          <w:rFonts w:ascii="Garamond" w:hAnsi="Garamond" w:eastAsia="Garamond" w:cs="Garamond"/>
          <w:i/>
          <w:iCs/>
        </w:rPr>
        <w:t>is the aspect in degrees east of north.</w:t>
      </w:r>
    </w:p>
    <w:p w:rsidR="3849C407" w:rsidP="2E337959" w:rsidRDefault="3849C407" w14:paraId="7FCE134B" w14:textId="35DA0C3E">
      <w:pPr>
        <w:spacing w:after="0"/>
        <w:rPr>
          <w:rFonts w:ascii="Garamond" w:hAnsi="Garamond" w:eastAsia="Garamond" w:cs="Garamond"/>
        </w:rPr>
      </w:pPr>
    </w:p>
    <w:p w:rsidR="3849C407" w:rsidP="2E337959" w:rsidRDefault="0FADEA00" w14:paraId="31444DB4" w14:textId="6826F84B">
      <w:pPr>
        <w:spacing w:after="0"/>
        <w:rPr>
          <w:rFonts w:ascii="Garamond" w:hAnsi="Garamond" w:eastAsia="Garamond" w:cs="Garamond"/>
          <w:b/>
          <w:bCs/>
        </w:rPr>
      </w:pPr>
      <w:r w:rsidRPr="2E337959">
        <w:rPr>
          <w:rFonts w:ascii="Garamond" w:hAnsi="Garamond" w:eastAsia="Garamond" w:cs="Garamond"/>
        </w:rPr>
        <w:t xml:space="preserve">The Compound Topographic Index </w:t>
      </w:r>
      <w:r w:rsidRPr="2E337959" w:rsidR="64910C2B">
        <w:rPr>
          <w:rFonts w:ascii="Garamond" w:hAnsi="Garamond" w:eastAsia="Garamond" w:cs="Garamond"/>
        </w:rPr>
        <w:t xml:space="preserve">(CTI) </w:t>
      </w:r>
      <w:r w:rsidRPr="2E337959">
        <w:rPr>
          <w:rFonts w:ascii="Garamond" w:hAnsi="Garamond" w:eastAsia="Garamond" w:cs="Garamond"/>
        </w:rPr>
        <w:t>is a steady state wetness index calculated using slope and upstream contributing area (</w:t>
      </w:r>
      <w:r w:rsidRPr="2E337959" w:rsidR="31D77785">
        <w:rPr>
          <w:rFonts w:ascii="Garamond" w:hAnsi="Garamond" w:eastAsia="Garamond" w:cs="Garamond"/>
        </w:rPr>
        <w:t>E2</w:t>
      </w:r>
      <w:r w:rsidRPr="2E337959">
        <w:rPr>
          <w:rFonts w:ascii="Garamond" w:hAnsi="Garamond" w:eastAsia="Garamond" w:cs="Garamond"/>
        </w:rPr>
        <w:t>quation 2). A higher value indicates more moisture accumulation at a site.</w:t>
      </w:r>
      <w:r w:rsidR="2EEBC850">
        <w:t xml:space="preserve">  </w:t>
      </w:r>
    </w:p>
    <w:p w:rsidR="3849C407" w:rsidP="2E337959" w:rsidRDefault="2EEBC850" w14:paraId="3C5CD04A" w14:textId="137E06FC">
      <w:pPr>
        <w:spacing w:after="0"/>
        <w:ind w:left="720" w:firstLine="720"/>
        <w:rPr>
          <w:rFonts w:ascii="Garamond" w:hAnsi="Garamond" w:eastAsia="Garamond" w:cs="Garamond"/>
          <w:b/>
          <w:bCs/>
        </w:rPr>
      </w:pPr>
      <w:r>
        <w:t xml:space="preserve">        </w:t>
      </w:r>
      <m:oMath>
        <m:r>
          <w:rPr>
            <w:rFonts w:ascii="Cambria Math" w:hAnsi="Cambria Math"/>
          </w:rPr>
          <m:t>CTI = </m:t>
        </m:r>
        <m:func>
          <m:funcPr>
            <m:ctrlPr>
              <w:rPr>
                <w:rFonts w:ascii="Cambria Math" w:hAnsi="Cambria Math"/>
              </w:rPr>
            </m:ctrlPr>
          </m:funcPr>
          <m:fName>
            <m:r>
              <m:rPr>
                <m:sty m:val="p"/>
              </m:rPr>
              <w:rPr>
                <w:rFonts w:ascii="Cambria Math" w:hAnsi="Cambria Math"/>
              </w:rPr>
              <m:t>ln</m:t>
            </m:r>
          </m:fName>
          <m:e>
            <m:d>
              <m:dPr>
                <m:ctrlPr>
                  <w:rPr>
                    <w:rFonts w:ascii="Cambria Math" w:hAnsi="Cambria Math"/>
                  </w:rPr>
                </m:ctrlPr>
              </m:dPr>
              <m:e>
                <m:f>
                  <m:fPr>
                    <m:ctrlPr>
                      <w:rPr>
                        <w:rFonts w:ascii="Cambria Math" w:hAnsi="Cambria Math"/>
                      </w:rPr>
                    </m:ctrlPr>
                  </m:fPr>
                  <m:num>
                    <m:r>
                      <w:rPr>
                        <w:rFonts w:ascii="Cambria Math" w:hAnsi="Cambria Math"/>
                      </w:rPr>
                      <m:t>As</m:t>
                    </m:r>
                  </m:num>
                  <m:den>
                    <m:func>
                      <m:funcPr>
                        <m:ctrlPr>
                          <w:rPr>
                            <w:rFonts w:ascii="Cambria Math" w:hAnsi="Cambria Math"/>
                          </w:rPr>
                        </m:ctrlPr>
                      </m:funcPr>
                      <m:fName>
                        <m:r>
                          <m:rPr>
                            <m:sty m:val="p"/>
                          </m:rPr>
                          <w:rPr>
                            <w:rFonts w:ascii="Cambria Math" w:hAnsi="Cambria Math"/>
                          </w:rPr>
                          <m:t>tan</m:t>
                        </m:r>
                      </m:fName>
                      <m:e>
                        <m:d>
                          <m:dPr>
                            <m:ctrlPr>
                              <w:rPr>
                                <w:rFonts w:ascii="Cambria Math" w:hAnsi="Cambria Math"/>
                              </w:rPr>
                            </m:ctrlPr>
                          </m:dPr>
                          <m:e>
                            <m:r>
                              <w:rPr>
                                <w:rFonts w:ascii="Cambria Math" w:hAnsi="Cambria Math"/>
                              </w:rPr>
                              <m:t>β</m:t>
                            </m:r>
                          </m:e>
                        </m:d>
                      </m:e>
                    </m:func>
                  </m:den>
                </m:f>
              </m:e>
            </m:d>
          </m:e>
        </m:func>
      </m:oMath>
      <w:r w:rsidR="7172DE97">
        <w:t xml:space="preserve"> </w:t>
      </w:r>
      <w:r w:rsidRPr="2E337959" w:rsidR="7172DE97">
        <w:rPr>
          <w:rFonts w:ascii="Garamond" w:hAnsi="Garamond" w:eastAsia="Garamond" w:cs="Garamond"/>
          <w:i/>
          <w:iCs/>
        </w:rPr>
        <w:t xml:space="preserve"> </w:t>
      </w:r>
      <w:r w:rsidRPr="3849C407" w:rsidR="7172DE97">
        <w:rPr>
          <w:rFonts w:ascii="Garamond" w:hAnsi="Garamond" w:eastAsia="Garamond" w:cs="Garamond"/>
        </w:rPr>
        <w:t xml:space="preserve">                       </w:t>
      </w:r>
      <w:r w:rsidRPr="3849C407" w:rsidR="7172DE97">
        <w:rPr>
          <w:rFonts w:ascii="Garamond" w:hAnsi="Garamond" w:eastAsia="Garamond" w:cs="Garamond"/>
          <w:b/>
          <w:bCs/>
        </w:rPr>
        <w:t xml:space="preserve">     </w:t>
      </w:r>
      <w:r w:rsidR="3849C407">
        <w:tab/>
      </w:r>
      <w:r w:rsidRPr="2E337959" w:rsidR="703DF047">
        <w:rPr>
          <w:rFonts w:ascii="Garamond" w:hAnsi="Garamond" w:eastAsia="Garamond" w:cs="Garamond"/>
          <w:b/>
          <w:bCs/>
        </w:rPr>
        <w:t xml:space="preserve">      </w:t>
      </w:r>
      <w:r w:rsidRPr="2E337959" w:rsidR="7BB8AE14">
        <w:rPr>
          <w:rFonts w:ascii="Garamond" w:hAnsi="Garamond" w:eastAsia="Garamond" w:cs="Garamond"/>
          <w:b/>
          <w:bCs/>
        </w:rPr>
        <w:t xml:space="preserve"> </w:t>
      </w:r>
      <w:r w:rsidR="3849C407">
        <w:tab/>
      </w:r>
      <w:r w:rsidR="3849C407">
        <w:tab/>
      </w:r>
      <w:r w:rsidR="3849C407">
        <w:tab/>
      </w:r>
      <w:r w:rsidRPr="2E337959" w:rsidR="7BB8AE14">
        <w:rPr>
          <w:rFonts w:ascii="Garamond" w:hAnsi="Garamond" w:eastAsia="Garamond" w:cs="Garamond"/>
          <w:b/>
          <w:bCs/>
        </w:rPr>
        <w:t xml:space="preserve">   </w:t>
      </w:r>
      <w:r w:rsidRPr="2E337959" w:rsidR="0550CE15">
        <w:rPr>
          <w:rFonts w:ascii="Garamond" w:hAnsi="Garamond" w:eastAsia="Garamond" w:cs="Garamond"/>
          <w:b/>
          <w:bCs/>
        </w:rPr>
        <w:t>Equation 2.</w:t>
      </w:r>
      <w:r w:rsidR="3849C407">
        <w:tab/>
      </w:r>
      <w:r w:rsidR="3849C407">
        <w:tab/>
      </w:r>
    </w:p>
    <w:p w:rsidR="3849C407" w:rsidP="2E337959" w:rsidRDefault="3849C407" w14:paraId="584F68D4" w14:textId="3CF0C33A">
      <w:pPr>
        <w:spacing w:after="0"/>
        <w:jc w:val="center"/>
        <w:rPr>
          <w:rFonts w:ascii="Garamond" w:hAnsi="Garamond" w:eastAsia="Garamond" w:cs="Garamond"/>
        </w:rPr>
      </w:pPr>
    </w:p>
    <w:p w:rsidR="3849C407" w:rsidP="2E337959" w:rsidRDefault="7E38DB01" w14:paraId="2F8D5B51" w14:textId="645B7567">
      <w:pPr>
        <w:spacing w:after="0"/>
        <w:rPr>
          <w:rFonts w:ascii="Garamond" w:hAnsi="Garamond" w:eastAsia="Garamond" w:cs="Garamond"/>
          <w:i/>
          <w:iCs/>
        </w:rPr>
      </w:pPr>
      <w:r w:rsidRPr="2E337959">
        <w:rPr>
          <w:rFonts w:ascii="Garamond" w:hAnsi="Garamond" w:eastAsia="Garamond" w:cs="Garamond"/>
          <w:i/>
          <w:iCs/>
        </w:rPr>
        <w:t xml:space="preserve">Where, </w:t>
      </w:r>
      <m:oMath>
        <m:r>
          <w:rPr>
            <w:rFonts w:ascii="Cambria Math" w:hAnsi="Cambria Math"/>
          </w:rPr>
          <m:t>β </m:t>
        </m:r>
      </m:oMath>
      <w:r w:rsidRPr="2E337959" w:rsidR="2C1A084A">
        <w:rPr>
          <w:rFonts w:ascii="Garamond" w:hAnsi="Garamond" w:eastAsia="Garamond" w:cs="Garamond"/>
          <w:i/>
          <w:iCs/>
        </w:rPr>
        <w:t xml:space="preserve">    </w:t>
      </w:r>
      <w:r w:rsidRPr="2E337959">
        <w:rPr>
          <w:rFonts w:ascii="Garamond" w:hAnsi="Garamond" w:eastAsia="Garamond" w:cs="Garamond"/>
          <w:i/>
          <w:iCs/>
        </w:rPr>
        <w:t xml:space="preserve">is the slope in radians, and  </w:t>
      </w:r>
    </w:p>
    <w:p w:rsidR="3849C407" w:rsidP="2E337959" w:rsidRDefault="7E38DB01" w14:paraId="0B96B7B7" w14:textId="4EBF4697">
      <w:pPr>
        <w:spacing w:after="0"/>
        <w:ind w:firstLine="720"/>
        <w:rPr>
          <w:rFonts w:ascii="Garamond" w:hAnsi="Garamond" w:eastAsia="Garamond" w:cs="Garamond"/>
          <w:i/>
          <w:iCs/>
        </w:rPr>
      </w:pPr>
      <w:r w:rsidRPr="2E337959">
        <w:rPr>
          <w:rFonts w:ascii="Garamond" w:hAnsi="Garamond" w:eastAsia="Garamond" w:cs="Garamond"/>
          <w:i/>
          <w:iCs/>
        </w:rPr>
        <w:t xml:space="preserve">As is the Area Value = </w:t>
      </w:r>
      <m:oMath>
        <m:d>
          <m:dPr>
            <m:ctrlPr>
              <w:rPr>
                <w:rFonts w:ascii="Cambria Math" w:hAnsi="Cambria Math"/>
              </w:rPr>
            </m:ctrlPr>
          </m:dPr>
          <m:e>
            <m:r>
              <w:rPr>
                <w:rFonts w:ascii="Cambria Math" w:hAnsi="Cambria Math"/>
              </w:rPr>
              <m:t>Flow Accumulation+1</m:t>
            </m:r>
          </m:e>
        </m:d>
        <m:r>
          <w:rPr>
            <w:rFonts w:ascii="Cambria Math" w:hAnsi="Cambria Math"/>
          </w:rPr>
          <m:t>×Pixel Area </m:t>
        </m:r>
        <m:d>
          <m:dPr>
            <m:ctrlPr>
              <w:rPr>
                <w:rFonts w:ascii="Cambria Math" w:hAnsi="Cambria Math"/>
              </w:rPr>
            </m:ctrlPr>
          </m:dPr>
          <m:e>
            <m:r>
              <w:rPr>
                <w:rFonts w:ascii="Cambria Math" w:hAnsi="Cambria Math"/>
              </w:rPr>
              <m:t>m2</m:t>
            </m:r>
          </m:e>
        </m:d>
      </m:oMath>
      <w:r w:rsidRPr="2E337959" w:rsidR="434BBC59">
        <w:rPr>
          <w:rFonts w:ascii="Garamond" w:hAnsi="Garamond" w:eastAsia="Garamond" w:cs="Garamond"/>
          <w:i/>
          <w:iCs/>
        </w:rPr>
        <w:t xml:space="preserve">                                                                                  </w:t>
      </w:r>
    </w:p>
    <w:p w:rsidR="3849C407" w:rsidP="2E337959" w:rsidRDefault="424322B1" w14:paraId="25A43792" w14:textId="0193B2E8">
      <w:pPr>
        <w:spacing w:after="0"/>
        <w:ind w:firstLine="720"/>
        <w:rPr>
          <w:rFonts w:ascii="Garamond" w:hAnsi="Garamond" w:eastAsia="Garamond" w:cs="Garamond"/>
          <w:i/>
          <w:iCs/>
        </w:rPr>
      </w:pPr>
      <w:r w:rsidRPr="2E337959">
        <w:rPr>
          <w:rFonts w:ascii="Garamond" w:hAnsi="Garamond" w:eastAsia="Garamond" w:cs="Garamond"/>
          <w:i/>
          <w:iCs/>
        </w:rPr>
        <w:t xml:space="preserve">Flow Accumulation is calculated from the DEM. </w:t>
      </w:r>
      <w:r w:rsidRPr="2E337959" w:rsidR="7E38DB01">
        <w:rPr>
          <w:rFonts w:ascii="Garamond" w:hAnsi="Garamond" w:eastAsia="Garamond" w:cs="Garamond"/>
          <w:i/>
          <w:iCs/>
        </w:rPr>
        <w:t xml:space="preserve"> </w:t>
      </w:r>
    </w:p>
    <w:p w:rsidR="3849C407" w:rsidP="2E337959" w:rsidRDefault="3849C407" w14:paraId="0DCEEAA2" w14:textId="6CA4C2E7">
      <w:pPr>
        <w:spacing w:after="0"/>
        <w:rPr>
          <w:rFonts w:ascii="Garamond" w:hAnsi="Garamond" w:eastAsia="Garamond" w:cs="Garamond"/>
          <w:i/>
          <w:iCs/>
        </w:rPr>
      </w:pPr>
    </w:p>
    <w:p w:rsidR="7EEB1E04" w:rsidP="2E337959" w:rsidRDefault="116E883E" w14:paraId="32B4C083" w14:textId="6AA4CB0A">
      <w:pPr>
        <w:spacing w:after="0"/>
        <w:rPr>
          <w:rFonts w:ascii="Garamond" w:hAnsi="Garamond" w:eastAsia="Garamond" w:cs="Garamond"/>
          <w:i/>
          <w:iCs/>
        </w:rPr>
      </w:pPr>
      <w:r w:rsidRPr="2E337959">
        <w:rPr>
          <w:rFonts w:ascii="Garamond" w:hAnsi="Garamond" w:eastAsia="Garamond" w:cs="Garamond"/>
          <w:i/>
          <w:iCs/>
        </w:rPr>
        <w:t>3.2.</w:t>
      </w:r>
      <w:r w:rsidRPr="2E337959" w:rsidR="74053646">
        <w:rPr>
          <w:rFonts w:ascii="Garamond" w:hAnsi="Garamond" w:eastAsia="Garamond" w:cs="Garamond"/>
          <w:i/>
          <w:iCs/>
        </w:rPr>
        <w:t>3</w:t>
      </w:r>
      <w:r w:rsidRPr="2E337959">
        <w:rPr>
          <w:rFonts w:ascii="Garamond" w:hAnsi="Garamond" w:eastAsia="Garamond" w:cs="Garamond"/>
          <w:i/>
          <w:iCs/>
        </w:rPr>
        <w:t xml:space="preserve"> </w:t>
      </w:r>
      <w:r w:rsidRPr="2E337959" w:rsidR="40C207D9">
        <w:rPr>
          <w:rFonts w:ascii="Garamond" w:hAnsi="Garamond" w:eastAsia="Garamond" w:cs="Garamond"/>
          <w:i/>
          <w:iCs/>
        </w:rPr>
        <w:t xml:space="preserve">Control Site Selection </w:t>
      </w:r>
    </w:p>
    <w:p w:rsidR="7EEB1E04" w:rsidP="2E337959" w:rsidRDefault="4BDFF328" w14:paraId="5CF72EF6" w14:textId="3A4DDF30">
      <w:pPr>
        <w:spacing w:after="0"/>
        <w:rPr>
          <w:rFonts w:ascii="Garamond" w:hAnsi="Garamond" w:eastAsia="Garamond" w:cs="Garamond"/>
        </w:rPr>
      </w:pPr>
      <w:r w:rsidRPr="304BF6B5" w:rsidR="22047773">
        <w:rPr>
          <w:rFonts w:ascii="Garamond" w:hAnsi="Garamond" w:eastAsia="Garamond" w:cs="Garamond"/>
        </w:rPr>
        <w:t xml:space="preserve">Our </w:t>
      </w:r>
      <w:r w:rsidRPr="304BF6B5" w:rsidR="22047773">
        <w:rPr>
          <w:rFonts w:ascii="Garamond" w:hAnsi="Garamond" w:eastAsia="Garamond" w:cs="Garamond"/>
        </w:rPr>
        <w:t>objective</w:t>
      </w:r>
      <w:r w:rsidRPr="304BF6B5" w:rsidR="22047773">
        <w:rPr>
          <w:rFonts w:ascii="Garamond" w:hAnsi="Garamond" w:eastAsia="Garamond" w:cs="Garamond"/>
        </w:rPr>
        <w:t xml:space="preserve"> was to </w:t>
      </w:r>
      <w:r w:rsidRPr="304BF6B5" w:rsidR="22047773">
        <w:rPr>
          <w:rFonts w:ascii="Garamond" w:hAnsi="Garamond" w:eastAsia="Garamond" w:cs="Garamond"/>
        </w:rPr>
        <w:t>identify</w:t>
      </w:r>
      <w:r w:rsidRPr="304BF6B5" w:rsidR="22047773">
        <w:rPr>
          <w:rFonts w:ascii="Garamond" w:hAnsi="Garamond" w:eastAsia="Garamond" w:cs="Garamond"/>
        </w:rPr>
        <w:t xml:space="preserve"> control sites that captured the topographic controls on vegetation response at night pe</w:t>
      </w:r>
      <w:r w:rsidRPr="304BF6B5" w:rsidR="22047773">
        <w:rPr>
          <w:rFonts w:ascii="Garamond" w:hAnsi="Garamond" w:eastAsia="Garamond" w:cs="Garamond"/>
          <w:color w:val="auto"/>
        </w:rPr>
        <w:t>n sites. We chose c</w:t>
      </w:r>
      <w:r w:rsidRPr="304BF6B5" w:rsidR="4091B23D">
        <w:rPr>
          <w:rFonts w:ascii="Garamond" w:hAnsi="Garamond" w:eastAsia="Garamond" w:cs="Garamond"/>
          <w:color w:val="auto"/>
        </w:rPr>
        <w:t xml:space="preserve">ontrol sites by </w:t>
      </w:r>
      <w:r w:rsidRPr="304BF6B5" w:rsidR="33940A28">
        <w:rPr>
          <w:rFonts w:ascii="Garamond" w:hAnsi="Garamond" w:eastAsia="Garamond" w:cs="Garamond"/>
          <w:color w:val="auto"/>
        </w:rPr>
        <w:t xml:space="preserve">visually selecting areas with </w:t>
      </w:r>
      <w:r w:rsidRPr="304BF6B5" w:rsidR="26C89B04">
        <w:rPr>
          <w:rFonts w:ascii="Garamond" w:hAnsi="Garamond" w:eastAsia="Garamond" w:cs="Garamond"/>
          <w:color w:val="auto"/>
        </w:rPr>
        <w:t>similar conditions</w:t>
      </w:r>
      <w:r w:rsidRPr="304BF6B5" w:rsidR="33940A28">
        <w:rPr>
          <w:rFonts w:ascii="Garamond" w:hAnsi="Garamond" w:eastAsia="Garamond" w:cs="Garamond"/>
          <w:color w:val="auto"/>
        </w:rPr>
        <w:t xml:space="preserve"> to night pen sites</w:t>
      </w:r>
      <w:r w:rsidRPr="304BF6B5" w:rsidR="5F102E4C">
        <w:rPr>
          <w:rFonts w:ascii="Garamond" w:hAnsi="Garamond" w:eastAsia="Garamond" w:cs="Garamond"/>
          <w:color w:val="auto"/>
        </w:rPr>
        <w:t xml:space="preserve"> based on </w:t>
      </w:r>
      <w:r w:rsidRPr="304BF6B5" w:rsidR="7D8F1ACF">
        <w:rPr>
          <w:rFonts w:ascii="Garamond" w:hAnsi="Garamond" w:eastAsia="Garamond" w:cs="Garamond"/>
          <w:color w:val="auto"/>
        </w:rPr>
        <w:t xml:space="preserve">the </w:t>
      </w:r>
      <w:r w:rsidRPr="304BF6B5" w:rsidR="21F91411">
        <w:rPr>
          <w:rFonts w:ascii="Garamond" w:hAnsi="Garamond" w:eastAsia="Garamond" w:cs="Garamond"/>
          <w:color w:val="auto"/>
        </w:rPr>
        <w:t xml:space="preserve">topographic </w:t>
      </w:r>
      <w:r w:rsidRPr="304BF6B5" w:rsidR="7D8F1ACF">
        <w:rPr>
          <w:rFonts w:ascii="Garamond" w:hAnsi="Garamond" w:eastAsia="Garamond" w:cs="Garamond"/>
          <w:color w:val="auto"/>
        </w:rPr>
        <w:t>indices</w:t>
      </w:r>
      <w:r w:rsidRPr="304BF6B5" w:rsidR="7A8A9777">
        <w:rPr>
          <w:rFonts w:ascii="Garamond" w:hAnsi="Garamond" w:eastAsia="Garamond" w:cs="Garamond"/>
          <w:color w:val="auto"/>
        </w:rPr>
        <w:t xml:space="preserve"> (CTI and HLI)</w:t>
      </w:r>
      <w:r w:rsidRPr="304BF6B5" w:rsidR="08F33AD9">
        <w:rPr>
          <w:rFonts w:ascii="Garamond" w:hAnsi="Garamond" w:eastAsia="Garamond" w:cs="Garamond"/>
          <w:color w:val="auto"/>
        </w:rPr>
        <w:t xml:space="preserve">. </w:t>
      </w:r>
      <w:r w:rsidRPr="304BF6B5" w:rsidR="0E2A183E">
        <w:rPr>
          <w:rFonts w:ascii="Garamond" w:hAnsi="Garamond" w:eastAsia="Garamond" w:cs="Garamond"/>
          <w:color w:val="auto"/>
        </w:rPr>
        <w:t>We</w:t>
      </w:r>
      <w:r w:rsidRPr="304BF6B5" w:rsidR="7AA3F681">
        <w:rPr>
          <w:rFonts w:ascii="Garamond" w:hAnsi="Garamond" w:eastAsia="Garamond" w:cs="Garamond"/>
          <w:color w:val="auto"/>
        </w:rPr>
        <w:t xml:space="preserve"> created </w:t>
      </w:r>
      <w:r w:rsidRPr="304BF6B5" w:rsidR="33D4A8FC">
        <w:rPr>
          <w:rFonts w:ascii="Garamond" w:hAnsi="Garamond" w:eastAsia="Garamond" w:cs="Garamond"/>
          <w:color w:val="auto"/>
        </w:rPr>
        <w:t>a</w:t>
      </w:r>
      <w:r w:rsidRPr="304BF6B5" w:rsidR="2DE122E0">
        <w:rPr>
          <w:rFonts w:ascii="Garamond" w:hAnsi="Garamond" w:eastAsia="Garamond" w:cs="Garamond"/>
          <w:color w:val="auto"/>
        </w:rPr>
        <w:t xml:space="preserve"> distance</w:t>
      </w:r>
      <w:r w:rsidRPr="304BF6B5" w:rsidR="33D4A8FC">
        <w:rPr>
          <w:rFonts w:ascii="Garamond" w:hAnsi="Garamond" w:eastAsia="Garamond" w:cs="Garamond"/>
          <w:color w:val="auto"/>
        </w:rPr>
        <w:t xml:space="preserve"> buffer </w:t>
      </w:r>
      <w:r w:rsidRPr="304BF6B5" w:rsidR="7AA3F681">
        <w:rPr>
          <w:rFonts w:ascii="Garamond" w:hAnsi="Garamond" w:eastAsia="Garamond" w:cs="Garamond"/>
          <w:color w:val="auto"/>
        </w:rPr>
        <w:t>that displayed the minimum (200m) and maximum (1000m) distance</w:t>
      </w:r>
      <w:r w:rsidRPr="304BF6B5" w:rsidR="298FB7F5">
        <w:rPr>
          <w:rFonts w:ascii="Garamond" w:hAnsi="Garamond" w:eastAsia="Garamond" w:cs="Garamond"/>
          <w:color w:val="auto"/>
        </w:rPr>
        <w:t xml:space="preserve"> a control site could be from </w:t>
      </w:r>
      <w:r w:rsidRPr="304BF6B5" w:rsidR="1BC5F76F">
        <w:rPr>
          <w:rFonts w:ascii="Garamond" w:hAnsi="Garamond" w:eastAsia="Garamond" w:cs="Garamond"/>
          <w:color w:val="auto"/>
        </w:rPr>
        <w:t>the</w:t>
      </w:r>
      <w:r w:rsidRPr="304BF6B5" w:rsidR="298FB7F5">
        <w:rPr>
          <w:rFonts w:ascii="Garamond" w:hAnsi="Garamond" w:eastAsia="Garamond" w:cs="Garamond"/>
          <w:color w:val="auto"/>
        </w:rPr>
        <w:t xml:space="preserve"> night pen </w:t>
      </w:r>
      <w:r w:rsidRPr="304BF6B5" w:rsidR="3610DFAC">
        <w:rPr>
          <w:rFonts w:ascii="Garamond" w:hAnsi="Garamond" w:eastAsia="Garamond" w:cs="Garamond"/>
          <w:color w:val="auto"/>
        </w:rPr>
        <w:t>it represent</w:t>
      </w:r>
      <w:r w:rsidRPr="304BF6B5" w:rsidR="11CF2AD4">
        <w:rPr>
          <w:rFonts w:ascii="Garamond" w:hAnsi="Garamond" w:eastAsia="Garamond" w:cs="Garamond"/>
          <w:color w:val="auto"/>
        </w:rPr>
        <w:t>ed</w:t>
      </w:r>
      <w:r w:rsidRPr="304BF6B5" w:rsidR="298FB7F5">
        <w:rPr>
          <w:rFonts w:ascii="Garamond" w:hAnsi="Garamond" w:eastAsia="Garamond" w:cs="Garamond"/>
          <w:color w:val="auto"/>
        </w:rPr>
        <w:t xml:space="preserve">. </w:t>
      </w:r>
      <w:r w:rsidRPr="304BF6B5" w:rsidR="3454B33B">
        <w:rPr>
          <w:rFonts w:ascii="Garamond" w:hAnsi="Garamond" w:eastAsia="Garamond" w:cs="Garamond"/>
          <w:color w:val="auto"/>
        </w:rPr>
        <w:t xml:space="preserve">The night pen polygon and </w:t>
      </w:r>
      <w:r w:rsidRPr="304BF6B5" w:rsidR="65C42716">
        <w:rPr>
          <w:rFonts w:ascii="Garamond" w:hAnsi="Garamond" w:eastAsia="Garamond" w:cs="Garamond"/>
          <w:color w:val="auto"/>
        </w:rPr>
        <w:t xml:space="preserve">distance </w:t>
      </w:r>
      <w:r w:rsidRPr="304BF6B5" w:rsidR="3454B33B">
        <w:rPr>
          <w:rFonts w:ascii="Garamond" w:hAnsi="Garamond" w:eastAsia="Garamond" w:cs="Garamond"/>
          <w:color w:val="auto"/>
        </w:rPr>
        <w:t>bu</w:t>
      </w:r>
      <w:r w:rsidRPr="304BF6B5" w:rsidR="3454B33B">
        <w:rPr>
          <w:rFonts w:ascii="Garamond" w:hAnsi="Garamond" w:eastAsia="Garamond" w:cs="Garamond"/>
        </w:rPr>
        <w:t>ffer w</w:t>
      </w:r>
      <w:r w:rsidRPr="304BF6B5" w:rsidR="56AD3B5E">
        <w:rPr>
          <w:rFonts w:ascii="Garamond" w:hAnsi="Garamond" w:eastAsia="Garamond" w:cs="Garamond"/>
        </w:rPr>
        <w:t>ere</w:t>
      </w:r>
      <w:r w:rsidRPr="304BF6B5" w:rsidR="3454B33B">
        <w:rPr>
          <w:rFonts w:ascii="Garamond" w:hAnsi="Garamond" w:eastAsia="Garamond" w:cs="Garamond"/>
        </w:rPr>
        <w:t xml:space="preserve"> then overlayed</w:t>
      </w:r>
      <w:r w:rsidRPr="304BF6B5" w:rsidR="672DECCD">
        <w:rPr>
          <w:rFonts w:ascii="Garamond" w:hAnsi="Garamond" w:eastAsia="Garamond" w:cs="Garamond"/>
        </w:rPr>
        <w:t xml:space="preserve"> in Google Earth Engine</w:t>
      </w:r>
      <w:r w:rsidRPr="304BF6B5" w:rsidR="3454B33B">
        <w:rPr>
          <w:rFonts w:ascii="Garamond" w:hAnsi="Garamond" w:eastAsia="Garamond" w:cs="Garamond"/>
        </w:rPr>
        <w:t xml:space="preserve"> onto</w:t>
      </w:r>
      <w:r w:rsidRPr="304BF6B5" w:rsidR="0479E5CA">
        <w:rPr>
          <w:rFonts w:ascii="Garamond" w:hAnsi="Garamond" w:eastAsia="Garamond" w:cs="Garamond"/>
        </w:rPr>
        <w:t xml:space="preserve"> </w:t>
      </w:r>
      <w:r w:rsidRPr="304BF6B5" w:rsidR="0A5B2A7A">
        <w:rPr>
          <w:rFonts w:ascii="Garamond" w:hAnsi="Garamond" w:eastAsia="Garamond" w:cs="Garamond"/>
        </w:rPr>
        <w:t xml:space="preserve">the CTI and HLI </w:t>
      </w:r>
      <w:r w:rsidRPr="304BF6B5" w:rsidR="67384635">
        <w:rPr>
          <w:rFonts w:ascii="Garamond" w:hAnsi="Garamond" w:eastAsia="Garamond" w:cs="Garamond"/>
        </w:rPr>
        <w:t>raster</w:t>
      </w:r>
      <w:r w:rsidRPr="304BF6B5" w:rsidR="51CDB7C7">
        <w:rPr>
          <w:rFonts w:ascii="Garamond" w:hAnsi="Garamond" w:eastAsia="Garamond" w:cs="Garamond"/>
        </w:rPr>
        <w:t xml:space="preserve"> for each index</w:t>
      </w:r>
      <w:r w:rsidRPr="304BF6B5" w:rsidR="1F23E5B3">
        <w:rPr>
          <w:rFonts w:ascii="Garamond" w:hAnsi="Garamond" w:eastAsia="Garamond" w:cs="Garamond"/>
        </w:rPr>
        <w:t>.</w:t>
      </w:r>
      <w:r w:rsidRPr="304BF6B5" w:rsidR="6A3E3BDE">
        <w:rPr>
          <w:rFonts w:ascii="Garamond" w:hAnsi="Garamond" w:eastAsia="Garamond" w:cs="Garamond"/>
        </w:rPr>
        <w:t xml:space="preserve"> </w:t>
      </w:r>
    </w:p>
    <w:p w:rsidR="7EEB1E04" w:rsidP="2E337959" w:rsidRDefault="7EEB1E04" w14:paraId="498824CD" w14:textId="71D9B806">
      <w:pPr>
        <w:spacing w:after="0"/>
        <w:rPr>
          <w:rFonts w:ascii="Garamond" w:hAnsi="Garamond" w:eastAsia="Garamond" w:cs="Garamond"/>
        </w:rPr>
      </w:pPr>
    </w:p>
    <w:p w:rsidR="7EEB1E04" w:rsidP="2E337959" w:rsidRDefault="6A5B75AC" w14:paraId="17BAFF75" w14:textId="2FC997C0">
      <w:pPr>
        <w:spacing w:after="0"/>
        <w:rPr>
          <w:rFonts w:ascii="Garamond" w:hAnsi="Garamond" w:eastAsia="Garamond" w:cs="Garamond"/>
        </w:rPr>
      </w:pPr>
      <w:r w:rsidRPr="2E337959">
        <w:rPr>
          <w:rFonts w:ascii="Garamond" w:hAnsi="Garamond" w:eastAsia="Garamond" w:cs="Garamond"/>
        </w:rPr>
        <w:t>T</w:t>
      </w:r>
      <w:r w:rsidRPr="2E337959" w:rsidR="0083433F">
        <w:rPr>
          <w:rFonts w:ascii="Garamond" w:hAnsi="Garamond" w:eastAsia="Garamond" w:cs="Garamond"/>
        </w:rPr>
        <w:t>wo or more of our team members viewed the raster layers</w:t>
      </w:r>
      <w:r w:rsidRPr="2E337959" w:rsidR="79B5148E">
        <w:rPr>
          <w:rFonts w:ascii="Garamond" w:hAnsi="Garamond" w:eastAsia="Garamond" w:cs="Garamond"/>
        </w:rPr>
        <w:t>, and plotted a point that most closely represented each night pen</w:t>
      </w:r>
      <w:r w:rsidRPr="2E337959" w:rsidR="5235B34A">
        <w:rPr>
          <w:rFonts w:ascii="Garamond" w:hAnsi="Garamond" w:eastAsia="Garamond" w:cs="Garamond"/>
        </w:rPr>
        <w:t xml:space="preserve">. After that point was </w:t>
      </w:r>
      <w:r w:rsidRPr="2E337959" w:rsidR="05690E39">
        <w:rPr>
          <w:rFonts w:ascii="Garamond" w:hAnsi="Garamond" w:eastAsia="Garamond" w:cs="Garamond"/>
        </w:rPr>
        <w:t>placed</w:t>
      </w:r>
      <w:r w:rsidRPr="2E337959" w:rsidR="5235B34A">
        <w:rPr>
          <w:rFonts w:ascii="Garamond" w:hAnsi="Garamond" w:eastAsia="Garamond" w:cs="Garamond"/>
        </w:rPr>
        <w:t>, we compared it to the</w:t>
      </w:r>
      <w:r w:rsidRPr="2E337959" w:rsidR="2B8091E9">
        <w:rPr>
          <w:rFonts w:ascii="Garamond" w:hAnsi="Garamond" w:eastAsia="Garamond" w:cs="Garamond"/>
        </w:rPr>
        <w:t xml:space="preserve"> represented</w:t>
      </w:r>
      <w:r w:rsidRPr="2E337959" w:rsidR="5235B34A">
        <w:rPr>
          <w:rFonts w:ascii="Garamond" w:hAnsi="Garamond" w:eastAsia="Garamond" w:cs="Garamond"/>
        </w:rPr>
        <w:t xml:space="preserve"> night pen using a false color NAIP layer, and re</w:t>
      </w:r>
      <w:r w:rsidRPr="2E337959" w:rsidR="0CC6A5D1">
        <w:rPr>
          <w:rFonts w:ascii="Garamond" w:hAnsi="Garamond" w:eastAsia="Garamond" w:cs="Garamond"/>
        </w:rPr>
        <w:t>-</w:t>
      </w:r>
      <w:r w:rsidRPr="2E337959" w:rsidR="5235B34A">
        <w:rPr>
          <w:rFonts w:ascii="Garamond" w:hAnsi="Garamond" w:eastAsia="Garamond" w:cs="Garamond"/>
        </w:rPr>
        <w:t>plotted</w:t>
      </w:r>
      <w:r w:rsidRPr="2E337959" w:rsidR="25779502">
        <w:rPr>
          <w:rFonts w:ascii="Garamond" w:hAnsi="Garamond" w:eastAsia="Garamond" w:cs="Garamond"/>
        </w:rPr>
        <w:t xml:space="preserve"> the point</w:t>
      </w:r>
      <w:r w:rsidRPr="2E337959" w:rsidR="5235B34A">
        <w:rPr>
          <w:rFonts w:ascii="Garamond" w:hAnsi="Garamond" w:eastAsia="Garamond" w:cs="Garamond"/>
        </w:rPr>
        <w:t xml:space="preserve"> if </w:t>
      </w:r>
      <w:r w:rsidRPr="2E337959" w:rsidR="68092733">
        <w:rPr>
          <w:rFonts w:ascii="Garamond" w:hAnsi="Garamond" w:eastAsia="Garamond" w:cs="Garamond"/>
        </w:rPr>
        <w:t>it ha</w:t>
      </w:r>
      <w:r w:rsidRPr="2E337959" w:rsidR="5235B34A">
        <w:rPr>
          <w:rFonts w:ascii="Garamond" w:hAnsi="Garamond" w:eastAsia="Garamond" w:cs="Garamond"/>
        </w:rPr>
        <w:t>d a significantly different vegetation type.</w:t>
      </w:r>
      <w:r w:rsidRPr="2E337959" w:rsidR="24549EB1">
        <w:rPr>
          <w:rFonts w:ascii="Garamond" w:hAnsi="Garamond" w:eastAsia="Garamond" w:cs="Garamond"/>
        </w:rPr>
        <w:t xml:space="preserve"> </w:t>
      </w:r>
      <w:r w:rsidRPr="2E337959" w:rsidR="0E063BE3">
        <w:rPr>
          <w:rFonts w:ascii="Garamond" w:hAnsi="Garamond" w:eastAsia="Garamond" w:cs="Garamond"/>
        </w:rPr>
        <w:t>For the Alderspring control sites, we placed a copy of the night pen polygon over each control point</w:t>
      </w:r>
      <w:r w:rsidRPr="2E337959" w:rsidR="2EB3C94A">
        <w:rPr>
          <w:rFonts w:ascii="Garamond" w:hAnsi="Garamond" w:eastAsia="Garamond" w:cs="Garamond"/>
        </w:rPr>
        <w:t xml:space="preserve">, and </w:t>
      </w:r>
      <w:r w:rsidRPr="2E337959" w:rsidR="0E063BE3">
        <w:rPr>
          <w:rFonts w:ascii="Garamond" w:hAnsi="Garamond" w:eastAsia="Garamond" w:cs="Garamond"/>
        </w:rPr>
        <w:t>f</w:t>
      </w:r>
      <w:r w:rsidRPr="2E337959" w:rsidR="55B9B3FB">
        <w:rPr>
          <w:rFonts w:ascii="Garamond" w:hAnsi="Garamond" w:eastAsia="Garamond" w:cs="Garamond"/>
        </w:rPr>
        <w:t>or the Krebs</w:t>
      </w:r>
      <w:r w:rsidRPr="2E337959" w:rsidR="0241735F">
        <w:rPr>
          <w:rFonts w:ascii="Garamond" w:hAnsi="Garamond" w:eastAsia="Garamond" w:cs="Garamond"/>
        </w:rPr>
        <w:t xml:space="preserve"> sites</w:t>
      </w:r>
      <w:r w:rsidRPr="2E337959" w:rsidR="55B9B3FB">
        <w:rPr>
          <w:rFonts w:ascii="Garamond" w:hAnsi="Garamond" w:eastAsia="Garamond" w:cs="Garamond"/>
        </w:rPr>
        <w:t>, we buffered each</w:t>
      </w:r>
      <w:r w:rsidRPr="2E337959" w:rsidR="7E46D4B6">
        <w:rPr>
          <w:rFonts w:ascii="Garamond" w:hAnsi="Garamond" w:eastAsia="Garamond" w:cs="Garamond"/>
        </w:rPr>
        <w:t xml:space="preserve"> </w:t>
      </w:r>
      <w:r w:rsidRPr="2E337959" w:rsidR="55B9B3FB">
        <w:rPr>
          <w:rFonts w:ascii="Garamond" w:hAnsi="Garamond" w:eastAsia="Garamond" w:cs="Garamond"/>
        </w:rPr>
        <w:t>point to form a circular polygon with a diameter of 165 ft</w:t>
      </w:r>
      <w:r w:rsidRPr="2E337959" w:rsidR="74412AA1">
        <w:rPr>
          <w:rFonts w:ascii="Garamond" w:hAnsi="Garamond" w:eastAsia="Garamond" w:cs="Garamond"/>
        </w:rPr>
        <w:t xml:space="preserve">. </w:t>
      </w:r>
    </w:p>
    <w:p w:rsidR="7EEB1E04" w:rsidP="2E337959" w:rsidRDefault="7EEB1E04" w14:paraId="155EAE10" w14:textId="2125D49D">
      <w:pPr>
        <w:spacing w:after="0"/>
        <w:rPr>
          <w:rFonts w:ascii="Garamond" w:hAnsi="Garamond" w:eastAsia="Garamond" w:cs="Garamond"/>
        </w:rPr>
      </w:pPr>
    </w:p>
    <w:p w:rsidR="0FF00BF0" w:rsidP="2E337959" w:rsidRDefault="0FF00BF0" w14:paraId="0470A87F" w14:textId="5845E0F4">
      <w:pPr>
        <w:spacing w:after="0"/>
        <w:rPr>
          <w:rFonts w:ascii="Garamond" w:hAnsi="Garamond" w:eastAsia="Garamond" w:cs="Garamond"/>
        </w:rPr>
      </w:pPr>
      <w:r w:rsidRPr="304BF6B5" w:rsidR="60FC6C70">
        <w:rPr>
          <w:rFonts w:ascii="Garamond" w:hAnsi="Garamond" w:eastAsia="Garamond" w:cs="Garamond"/>
        </w:rPr>
        <w:t xml:space="preserve">Control sites were </w:t>
      </w:r>
      <w:r w:rsidRPr="304BF6B5" w:rsidR="043B18CB">
        <w:rPr>
          <w:rFonts w:ascii="Garamond" w:hAnsi="Garamond" w:eastAsia="Garamond" w:cs="Garamond"/>
        </w:rPr>
        <w:t xml:space="preserve">intentionally spaced at varying distances </w:t>
      </w:r>
      <w:r w:rsidRPr="304BF6B5" w:rsidR="1D71F335">
        <w:rPr>
          <w:rFonts w:ascii="Garamond" w:hAnsi="Garamond" w:eastAsia="Garamond" w:cs="Garamond"/>
        </w:rPr>
        <w:t>within</w:t>
      </w:r>
      <w:r w:rsidRPr="304BF6B5" w:rsidR="043B18CB">
        <w:rPr>
          <w:rFonts w:ascii="Garamond" w:hAnsi="Garamond" w:eastAsia="Garamond" w:cs="Garamond"/>
        </w:rPr>
        <w:t xml:space="preserve"> </w:t>
      </w:r>
      <w:r w:rsidRPr="304BF6B5" w:rsidR="20A41A78">
        <w:rPr>
          <w:rFonts w:ascii="Garamond" w:hAnsi="Garamond" w:eastAsia="Garamond" w:cs="Garamond"/>
        </w:rPr>
        <w:t xml:space="preserve">the </w:t>
      </w:r>
      <w:r w:rsidRPr="304BF6B5" w:rsidR="20A41A78">
        <w:rPr>
          <w:rFonts w:ascii="Garamond" w:hAnsi="Garamond" w:eastAsia="Garamond" w:cs="Garamond"/>
        </w:rPr>
        <w:t>200m</w:t>
      </w:r>
      <w:r w:rsidRPr="304BF6B5" w:rsidR="20A41A78">
        <w:rPr>
          <w:rFonts w:ascii="Garamond" w:hAnsi="Garamond" w:eastAsia="Garamond" w:cs="Garamond"/>
        </w:rPr>
        <w:t>-</w:t>
      </w:r>
      <w:r w:rsidRPr="304BF6B5" w:rsidR="20A41A78">
        <w:rPr>
          <w:rFonts w:ascii="Garamond" w:hAnsi="Garamond" w:eastAsia="Garamond" w:cs="Garamond"/>
        </w:rPr>
        <w:t>1000m</w:t>
      </w:r>
      <w:r w:rsidRPr="304BF6B5" w:rsidR="20A41A78">
        <w:rPr>
          <w:rFonts w:ascii="Garamond" w:hAnsi="Garamond" w:eastAsia="Garamond" w:cs="Garamond"/>
        </w:rPr>
        <w:t xml:space="preserve"> range </w:t>
      </w:r>
      <w:r w:rsidRPr="304BF6B5" w:rsidR="3F1EDDFD">
        <w:rPr>
          <w:rFonts w:ascii="Garamond" w:hAnsi="Garamond" w:eastAsia="Garamond" w:cs="Garamond"/>
        </w:rPr>
        <w:t xml:space="preserve">to account </w:t>
      </w:r>
      <w:r w:rsidRPr="304BF6B5" w:rsidR="062A67E8">
        <w:rPr>
          <w:rFonts w:ascii="Garamond" w:hAnsi="Garamond" w:eastAsia="Garamond" w:cs="Garamond"/>
        </w:rPr>
        <w:t xml:space="preserve">for </w:t>
      </w:r>
      <w:r w:rsidRPr="304BF6B5" w:rsidR="062A67E8">
        <w:rPr>
          <w:rFonts w:ascii="Garamond" w:hAnsi="Garamond" w:eastAsia="Garamond" w:cs="Garamond"/>
        </w:rPr>
        <w:t>ingress</w:t>
      </w:r>
      <w:r w:rsidRPr="304BF6B5" w:rsidR="0517B8D9">
        <w:rPr>
          <w:rFonts w:ascii="Garamond" w:hAnsi="Garamond" w:eastAsia="Garamond" w:cs="Garamond"/>
        </w:rPr>
        <w:t>/egress</w:t>
      </w:r>
      <w:r w:rsidRPr="304BF6B5" w:rsidR="0517B8D9">
        <w:rPr>
          <w:rFonts w:ascii="Garamond" w:hAnsi="Garamond" w:eastAsia="Garamond" w:cs="Garamond"/>
        </w:rPr>
        <w:t xml:space="preserve"> of livestock </w:t>
      </w:r>
      <w:r w:rsidRPr="304BF6B5" w:rsidR="3F1EDDFD">
        <w:rPr>
          <w:rFonts w:ascii="Garamond" w:hAnsi="Garamond" w:eastAsia="Garamond" w:cs="Garamond"/>
        </w:rPr>
        <w:t xml:space="preserve">on </w:t>
      </w:r>
      <w:r w:rsidRPr="304BF6B5" w:rsidR="3432950B">
        <w:rPr>
          <w:rFonts w:ascii="Garamond" w:hAnsi="Garamond" w:eastAsia="Garamond" w:cs="Garamond"/>
        </w:rPr>
        <w:t>control sites</w:t>
      </w:r>
      <w:r w:rsidRPr="304BF6B5" w:rsidR="3F1EDDFD">
        <w:rPr>
          <w:rFonts w:ascii="Garamond" w:hAnsi="Garamond" w:eastAsia="Garamond" w:cs="Garamond"/>
        </w:rPr>
        <w:t>.</w:t>
      </w:r>
      <w:r w:rsidRPr="304BF6B5" w:rsidR="56C2E40D">
        <w:rPr>
          <w:rFonts w:ascii="Garamond" w:hAnsi="Garamond" w:eastAsia="Garamond" w:cs="Garamond"/>
        </w:rPr>
        <w:t xml:space="preserve"> Project partners</w:t>
      </w:r>
      <w:r w:rsidRPr="304BF6B5" w:rsidR="2D63948F">
        <w:rPr>
          <w:rFonts w:ascii="Garamond" w:hAnsi="Garamond" w:eastAsia="Garamond" w:cs="Garamond"/>
        </w:rPr>
        <w:t xml:space="preserve"> further</w:t>
      </w:r>
      <w:r w:rsidRPr="304BF6B5" w:rsidR="56C2E40D">
        <w:rPr>
          <w:rFonts w:ascii="Garamond" w:hAnsi="Garamond" w:eastAsia="Garamond" w:cs="Garamond"/>
        </w:rPr>
        <w:t xml:space="preserve"> </w:t>
      </w:r>
      <w:r w:rsidRPr="304BF6B5" w:rsidR="56C2E40D">
        <w:rPr>
          <w:rFonts w:ascii="Garamond" w:hAnsi="Garamond" w:eastAsia="Garamond" w:cs="Garamond"/>
        </w:rPr>
        <w:t>validated</w:t>
      </w:r>
      <w:r w:rsidRPr="304BF6B5" w:rsidR="56C2E40D">
        <w:rPr>
          <w:rFonts w:ascii="Garamond" w:hAnsi="Garamond" w:eastAsia="Garamond" w:cs="Garamond"/>
        </w:rPr>
        <w:t xml:space="preserve"> the control site selection </w:t>
      </w:r>
      <w:r w:rsidRPr="304BF6B5" w:rsidR="62E5F928">
        <w:rPr>
          <w:rFonts w:ascii="Garamond" w:hAnsi="Garamond" w:eastAsia="Garamond" w:cs="Garamond"/>
        </w:rPr>
        <w:t xml:space="preserve">using on-the ground knowledge of livestock movement and impact. </w:t>
      </w:r>
    </w:p>
    <w:p w:rsidR="732E3462" w:rsidP="2E337959" w:rsidRDefault="732E3462" w14:paraId="44939071" w14:textId="29CF00E0">
      <w:pPr>
        <w:spacing w:after="0"/>
        <w:rPr>
          <w:rFonts w:ascii="Garamond" w:hAnsi="Garamond" w:eastAsia="Garamond" w:cs="Garamond"/>
        </w:rPr>
      </w:pPr>
    </w:p>
    <w:p w:rsidR="646965B1" w:rsidP="2E337959" w:rsidRDefault="1A932695" w14:paraId="48C0E4C0" w14:textId="67CB1F0C">
      <w:pPr>
        <w:spacing w:after="0"/>
        <w:rPr>
          <w:rFonts w:ascii="Garamond" w:hAnsi="Garamond" w:eastAsia="Garamond" w:cs="Garamond"/>
          <w:b w:val="1"/>
          <w:bCs w:val="1"/>
        </w:rPr>
      </w:pPr>
      <w:r w:rsidRPr="304BF6B5" w:rsidR="2BBE837F">
        <w:rPr>
          <w:rFonts w:ascii="Garamond" w:hAnsi="Garamond" w:eastAsia="Garamond" w:cs="Garamond"/>
          <w:i w:val="1"/>
          <w:iCs w:val="1"/>
        </w:rPr>
        <w:t>3.2.</w:t>
      </w:r>
      <w:r w:rsidRPr="304BF6B5" w:rsidR="171FAD91">
        <w:rPr>
          <w:rFonts w:ascii="Garamond" w:hAnsi="Garamond" w:eastAsia="Garamond" w:cs="Garamond"/>
          <w:i w:val="1"/>
          <w:iCs w:val="1"/>
        </w:rPr>
        <w:t>4</w:t>
      </w:r>
      <w:r w:rsidRPr="304BF6B5" w:rsidR="2BBE837F">
        <w:rPr>
          <w:rFonts w:ascii="Garamond" w:hAnsi="Garamond" w:eastAsia="Garamond" w:cs="Garamond"/>
          <w:b w:val="1"/>
          <w:bCs w:val="1"/>
        </w:rPr>
        <w:t xml:space="preserve"> </w:t>
      </w:r>
      <w:r w:rsidRPr="304BF6B5" w:rsidR="7E735801">
        <w:rPr>
          <w:rFonts w:ascii="Garamond" w:hAnsi="Garamond" w:eastAsia="Garamond" w:cs="Garamond"/>
          <w:i w:val="1"/>
          <w:iCs w:val="1"/>
        </w:rPr>
        <w:t>Vegetation Response</w:t>
      </w:r>
      <w:r w:rsidRPr="304BF6B5" w:rsidR="7E735801">
        <w:rPr>
          <w:rFonts w:ascii="Garamond" w:hAnsi="Garamond" w:eastAsia="Garamond" w:cs="Garamond"/>
          <w:b w:val="1"/>
          <w:bCs w:val="1"/>
        </w:rPr>
        <w:t xml:space="preserve"> </w:t>
      </w:r>
    </w:p>
    <w:p w:rsidR="650A2745" w:rsidP="304BF6B5" w:rsidRDefault="650A2745" w14:paraId="53E0FF04" w14:textId="2551A0C0">
      <w:pPr>
        <w:pStyle w:val="Normal"/>
        <w:spacing w:after="0"/>
        <w:rPr>
          <w:rFonts w:ascii="Garamond" w:hAnsi="Garamond" w:eastAsia="Garamond" w:cs="Garamond"/>
          <w:noProof w:val="0"/>
          <w:sz w:val="22"/>
          <w:szCs w:val="22"/>
          <w:lang w:val="en-US"/>
        </w:rPr>
      </w:pPr>
      <w:r w:rsidRPr="304BF6B5" w:rsidR="650A2745">
        <w:rPr>
          <w:rFonts w:ascii="Garamond" w:hAnsi="Garamond" w:cs="Arial"/>
        </w:rPr>
        <w:t>We imported the validated night pen and control site polygons into Google Earth Engine (GEE)</w:t>
      </w:r>
      <w:r w:rsidRPr="304BF6B5" w:rsidR="5F78E2DC">
        <w:rPr>
          <w:rFonts w:ascii="Garamond" w:hAnsi="Garamond" w:cs="Arial"/>
        </w:rPr>
        <w:t>.</w:t>
      </w:r>
      <w:r w:rsidRPr="304BF6B5" w:rsidR="28B7E17C">
        <w:rPr>
          <w:rFonts w:ascii="Garamond" w:hAnsi="Garamond" w:cs="Arial"/>
        </w:rPr>
        <w:t xml:space="preserve"> After importing our partner data, we also imported</w:t>
      </w:r>
      <w:r w:rsidRPr="304BF6B5" w:rsidR="20F7C76D">
        <w:rPr>
          <w:rFonts w:ascii="Garamond" w:hAnsi="Garamond" w:cs="Arial"/>
        </w:rPr>
        <w:t xml:space="preserve"> partitioned NPP</w:t>
      </w:r>
      <w:r w:rsidRPr="304BF6B5" w:rsidR="30B9897C">
        <w:rPr>
          <w:rFonts w:ascii="Garamond" w:hAnsi="Garamond" w:cs="Arial"/>
        </w:rPr>
        <w:t xml:space="preserve"> (the net increase in total plant carbon)</w:t>
      </w:r>
      <w:r w:rsidRPr="304BF6B5" w:rsidR="20F7C76D">
        <w:rPr>
          <w:rFonts w:ascii="Garamond" w:hAnsi="Garamond" w:cs="Arial"/>
        </w:rPr>
        <w:t xml:space="preserve"> </w:t>
      </w:r>
      <w:r w:rsidRPr="304BF6B5" w:rsidR="20F7C76D">
        <w:rPr>
          <w:rFonts w:ascii="Garamond" w:hAnsi="Garamond" w:cs="Arial"/>
        </w:rPr>
        <w:t>from the Rangeland Analysis Platform from 1986 to present.</w:t>
      </w:r>
      <w:r w:rsidRPr="304BF6B5" w:rsidR="4B22B065">
        <w:rPr>
          <w:rFonts w:ascii="Garamond" w:hAnsi="Garamond" w:cs="Arial"/>
        </w:rPr>
        <w:t xml:space="preserve"> </w:t>
      </w:r>
      <w:r w:rsidRPr="304BF6B5" w:rsidR="62A6AB5D">
        <w:rPr>
          <w:rFonts w:ascii="Garamond" w:hAnsi="Garamond" w:cs="Arial"/>
        </w:rPr>
        <w:t xml:space="preserve">NPP </w:t>
      </w:r>
      <w:r w:rsidRPr="304BF6B5" w:rsidR="62A6AB5D">
        <w:rPr>
          <w:rFonts w:ascii="Garamond" w:hAnsi="Garamond" w:eastAsia="Garamond" w:cs="Garamond"/>
          <w:noProof w:val="0"/>
          <w:sz w:val="22"/>
          <w:szCs w:val="22"/>
          <w:lang w:val="en-US"/>
        </w:rPr>
        <w:t>Estimates are partitioned into the following functional groups</w:t>
      </w:r>
      <w:r w:rsidRPr="304BF6B5" w:rsidR="116ECEF8">
        <w:rPr>
          <w:rFonts w:ascii="Garamond" w:hAnsi="Garamond" w:eastAsia="Garamond" w:cs="Garamond"/>
          <w:noProof w:val="0"/>
          <w:sz w:val="22"/>
          <w:szCs w:val="22"/>
          <w:lang w:val="en-US"/>
        </w:rPr>
        <w:t xml:space="preserve"> </w:t>
      </w:r>
      <w:r w:rsidRPr="304BF6B5" w:rsidR="30030B1D">
        <w:rPr>
          <w:rFonts w:ascii="Garamond" w:hAnsi="Garamond" w:eastAsia="Garamond" w:cs="Garamond"/>
          <w:noProof w:val="0"/>
          <w:sz w:val="22"/>
          <w:szCs w:val="22"/>
          <w:lang w:val="en-US"/>
        </w:rPr>
        <w:t>in</w:t>
      </w:r>
      <w:r w:rsidRPr="304BF6B5" w:rsidR="116ECEF8">
        <w:rPr>
          <w:rFonts w:ascii="Garamond" w:hAnsi="Garamond" w:eastAsia="Garamond" w:cs="Garamond"/>
          <w:noProof w:val="0"/>
          <w:sz w:val="22"/>
          <w:szCs w:val="22"/>
          <w:lang w:val="en-US"/>
        </w:rPr>
        <w:t xml:space="preserve"> RAP</w:t>
      </w:r>
      <w:r w:rsidRPr="304BF6B5" w:rsidR="62A6AB5D">
        <w:rPr>
          <w:rFonts w:ascii="Garamond" w:hAnsi="Garamond" w:eastAsia="Garamond" w:cs="Garamond"/>
          <w:noProof w:val="0"/>
          <w:sz w:val="22"/>
          <w:szCs w:val="22"/>
          <w:lang w:val="en-US"/>
        </w:rPr>
        <w:t xml:space="preserve">: annual forb and grass, perennial forb and grass, shrub, and tree. Using script written in JavaScript programming language, </w:t>
      </w:r>
      <w:r w:rsidRPr="304BF6B5" w:rsidR="2497A1CB">
        <w:rPr>
          <w:rFonts w:ascii="Garamond" w:hAnsi="Garamond" w:eastAsia="Garamond" w:cs="Garamond"/>
          <w:noProof w:val="0"/>
          <w:sz w:val="22"/>
          <w:szCs w:val="22"/>
          <w:lang w:val="en-US"/>
        </w:rPr>
        <w:t>a</w:t>
      </w:r>
      <w:r w:rsidRPr="304BF6B5" w:rsidR="19348655">
        <w:rPr>
          <w:rFonts w:ascii="Garamond" w:hAnsi="Garamond" w:eastAsia="Garamond" w:cs="Garamond"/>
          <w:noProof w:val="0"/>
          <w:sz w:val="22"/>
          <w:szCs w:val="22"/>
          <w:lang w:val="en-US"/>
        </w:rPr>
        <w:t xml:space="preserve"> function was defined to clip NPP data based on night-pen names from the imported shapefiles. </w:t>
      </w:r>
      <w:r w:rsidRPr="304BF6B5" w:rsidR="2337FD2F">
        <w:rPr>
          <w:rFonts w:ascii="Garamond" w:hAnsi="Garamond" w:eastAsia="Garamond" w:cs="Garamond"/>
          <w:noProof w:val="0"/>
          <w:color w:val="000000" w:themeColor="text1" w:themeTint="FF" w:themeShade="FF"/>
          <w:sz w:val="22"/>
          <w:szCs w:val="22"/>
          <w:lang w:val="en-US"/>
        </w:rPr>
        <w:t xml:space="preserve">Another function </w:t>
      </w:r>
      <w:r w:rsidRPr="304BF6B5" w:rsidR="3487AE00">
        <w:rPr>
          <w:rFonts w:ascii="Garamond" w:hAnsi="Garamond" w:eastAsia="Garamond" w:cs="Garamond"/>
          <w:noProof w:val="0"/>
          <w:color w:val="000000" w:themeColor="text1" w:themeTint="FF" w:themeShade="FF"/>
          <w:sz w:val="22"/>
          <w:szCs w:val="22"/>
          <w:lang w:val="en-US"/>
        </w:rPr>
        <w:t>was writte</w:t>
      </w:r>
      <w:r w:rsidRPr="304BF6B5" w:rsidR="5CB4BD89">
        <w:rPr>
          <w:rFonts w:ascii="Garamond" w:hAnsi="Garamond" w:eastAsia="Garamond" w:cs="Garamond"/>
          <w:noProof w:val="0"/>
          <w:color w:val="000000" w:themeColor="text1" w:themeTint="FF" w:themeShade="FF"/>
          <w:sz w:val="22"/>
          <w:szCs w:val="22"/>
          <w:lang w:val="en-US"/>
        </w:rPr>
        <w:t xml:space="preserve">n </w:t>
      </w:r>
      <w:r w:rsidRPr="304BF6B5" w:rsidR="3487AE00">
        <w:rPr>
          <w:rFonts w:ascii="Garamond" w:hAnsi="Garamond" w:eastAsia="Garamond" w:cs="Garamond"/>
          <w:noProof w:val="0"/>
          <w:color w:val="000000" w:themeColor="text1" w:themeTint="FF" w:themeShade="FF"/>
          <w:sz w:val="22"/>
          <w:szCs w:val="22"/>
          <w:lang w:val="en-US"/>
        </w:rPr>
        <w:t xml:space="preserve">to </w:t>
      </w:r>
      <w:r w:rsidRPr="304BF6B5" w:rsidR="2337FD2F">
        <w:rPr>
          <w:rFonts w:ascii="Garamond" w:hAnsi="Garamond" w:eastAsia="Garamond" w:cs="Garamond"/>
          <w:noProof w:val="0"/>
          <w:color w:val="000000" w:themeColor="text1" w:themeTint="FF" w:themeShade="FF"/>
          <w:sz w:val="22"/>
          <w:szCs w:val="22"/>
          <w:lang w:val="en-US"/>
        </w:rPr>
        <w:t>compute NPP statistics for each night</w:t>
      </w:r>
      <w:r w:rsidRPr="304BF6B5" w:rsidR="3FE6FD12">
        <w:rPr>
          <w:rFonts w:ascii="Garamond" w:hAnsi="Garamond" w:eastAsia="Garamond" w:cs="Garamond"/>
          <w:noProof w:val="0"/>
          <w:color w:val="000000" w:themeColor="text1" w:themeTint="FF" w:themeShade="FF"/>
          <w:sz w:val="22"/>
          <w:szCs w:val="22"/>
          <w:lang w:val="en-US"/>
        </w:rPr>
        <w:t xml:space="preserve"> </w:t>
      </w:r>
      <w:r w:rsidRPr="304BF6B5" w:rsidR="2337FD2F">
        <w:rPr>
          <w:rFonts w:ascii="Garamond" w:hAnsi="Garamond" w:eastAsia="Garamond" w:cs="Garamond"/>
          <w:noProof w:val="0"/>
          <w:color w:val="000000" w:themeColor="text1" w:themeTint="FF" w:themeShade="FF"/>
          <w:sz w:val="22"/>
          <w:szCs w:val="22"/>
          <w:lang w:val="en-US"/>
        </w:rPr>
        <w:t>pen</w:t>
      </w:r>
      <w:r w:rsidRPr="304BF6B5" w:rsidR="7F9603D9">
        <w:rPr>
          <w:rFonts w:ascii="Garamond" w:hAnsi="Garamond" w:eastAsia="Garamond" w:cs="Garamond"/>
          <w:noProof w:val="0"/>
          <w:sz w:val="22"/>
          <w:szCs w:val="22"/>
          <w:lang w:val="en-US"/>
        </w:rPr>
        <w:t xml:space="preserve"> and control site polygon according to the functional groups described.</w:t>
      </w:r>
      <w:r w:rsidRPr="304BF6B5" w:rsidR="6FFA4419">
        <w:rPr>
          <w:rFonts w:ascii="Garamond" w:hAnsi="Garamond" w:eastAsia="Garamond" w:cs="Garamond"/>
          <w:noProof w:val="0"/>
          <w:sz w:val="22"/>
          <w:szCs w:val="22"/>
          <w:lang w:val="en-US"/>
        </w:rPr>
        <w:t xml:space="preserve"> </w:t>
      </w:r>
      <w:r w:rsidRPr="304BF6B5" w:rsidR="482A39D6">
        <w:rPr>
          <w:rFonts w:ascii="Garamond" w:hAnsi="Garamond" w:eastAsia="Garamond" w:cs="Garamond"/>
          <w:noProof w:val="0"/>
          <w:sz w:val="22"/>
          <w:szCs w:val="22"/>
          <w:lang w:val="en-US"/>
        </w:rPr>
        <w:t xml:space="preserve">NPP statistics were calculated over specific time periods before, during, and after night-penning took place. </w:t>
      </w:r>
      <w:r w:rsidRPr="304BF6B5" w:rsidR="6FFA4419">
        <w:rPr>
          <w:rFonts w:ascii="Garamond" w:hAnsi="Garamond" w:eastAsia="Garamond" w:cs="Garamond"/>
          <w:noProof w:val="0"/>
          <w:sz w:val="22"/>
          <w:szCs w:val="22"/>
          <w:lang w:val="en-US"/>
        </w:rPr>
        <w:t xml:space="preserve">All the results were merged into a feature collection and then the final NPP statistics were printed and exported as a CSV file to be further analyzed in R Studio. </w:t>
      </w:r>
    </w:p>
    <w:p w:rsidR="2E337959" w:rsidP="2E337959" w:rsidRDefault="2E337959" w14:paraId="0B2E9600" w14:textId="7C6FC386">
      <w:pPr>
        <w:spacing w:after="0"/>
        <w:rPr>
          <w:rFonts w:ascii="Garamond" w:hAnsi="Garamond" w:cs="Arial"/>
          <w:b/>
          <w:bCs/>
        </w:rPr>
      </w:pPr>
    </w:p>
    <w:p w:rsidR="304BF6B5" w:rsidP="304BF6B5" w:rsidRDefault="304BF6B5" w14:paraId="22D0FF7B" w14:textId="7F737FFC">
      <w:pPr>
        <w:spacing w:after="0"/>
        <w:rPr>
          <w:rFonts w:ascii="Garamond" w:hAnsi="Garamond" w:cs="Arial"/>
          <w:b w:val="1"/>
          <w:bCs w:val="1"/>
          <w:i w:val="1"/>
          <w:iCs w:val="1"/>
        </w:rPr>
      </w:pPr>
    </w:p>
    <w:p w:rsidR="304BF6B5" w:rsidP="304BF6B5" w:rsidRDefault="304BF6B5" w14:paraId="07C4BFAA" w14:textId="382A4ED9">
      <w:pPr>
        <w:spacing w:after="0"/>
        <w:rPr>
          <w:rFonts w:ascii="Garamond" w:hAnsi="Garamond" w:cs="Arial"/>
          <w:b w:val="1"/>
          <w:bCs w:val="1"/>
          <w:i w:val="1"/>
          <w:iCs w:val="1"/>
        </w:rPr>
      </w:pPr>
    </w:p>
    <w:p w:rsidR="00A43059" w:rsidP="2E337959" w:rsidRDefault="00A43059" w14:paraId="6BC57347" w14:textId="40129516">
      <w:pPr>
        <w:spacing w:after="0"/>
        <w:rPr>
          <w:rFonts w:ascii="Garamond" w:hAnsi="Garamond" w:cs="Arial"/>
        </w:rPr>
      </w:pPr>
      <w:r w:rsidRPr="2E337959">
        <w:rPr>
          <w:rFonts w:ascii="Garamond" w:hAnsi="Garamond" w:cs="Arial"/>
          <w:b/>
          <w:bCs/>
          <w:i/>
          <w:iCs/>
        </w:rPr>
        <w:t>3.3 Data Analysis</w:t>
      </w:r>
    </w:p>
    <w:p w:rsidR="21D1B184" w:rsidP="2E337959" w:rsidRDefault="21D1B184" w14:paraId="0AF33309" w14:textId="597D483C">
      <w:pPr>
        <w:spacing w:after="0"/>
        <w:rPr>
          <w:rFonts w:ascii="Garamond" w:hAnsi="Garamond" w:cs="Arial"/>
        </w:rPr>
      </w:pPr>
      <w:r w:rsidRPr="2E337959">
        <w:rPr>
          <w:rFonts w:ascii="Garamond" w:hAnsi="Garamond" w:cs="Arial"/>
        </w:rPr>
        <w:t xml:space="preserve">We imported the summarized </w:t>
      </w:r>
      <w:r w:rsidRPr="2E337959" w:rsidR="09991CE8">
        <w:rPr>
          <w:rFonts w:ascii="Garamond" w:hAnsi="Garamond" w:cs="Arial"/>
        </w:rPr>
        <w:t>a</w:t>
      </w:r>
      <w:r w:rsidRPr="2E337959">
        <w:rPr>
          <w:rFonts w:ascii="Garamond" w:hAnsi="Garamond" w:cs="Arial"/>
        </w:rPr>
        <w:t xml:space="preserve">nnual NPP data </w:t>
      </w:r>
      <w:r w:rsidRPr="2E337959" w:rsidR="0D424D51">
        <w:rPr>
          <w:rFonts w:ascii="Garamond" w:hAnsi="Garamond" w:cs="Arial"/>
        </w:rPr>
        <w:t xml:space="preserve">for night pen and control sites into R Studio for further analysis. We extracted the mean annual </w:t>
      </w:r>
      <w:r w:rsidRPr="2E337959" w:rsidR="00E15866">
        <w:rPr>
          <w:rFonts w:ascii="Garamond" w:hAnsi="Garamond" w:cs="Arial"/>
        </w:rPr>
        <w:t>NPP data f</w:t>
      </w:r>
      <w:r w:rsidRPr="2E337959" w:rsidR="4F136127">
        <w:rPr>
          <w:rFonts w:ascii="Garamond" w:hAnsi="Garamond" w:cs="Arial"/>
        </w:rPr>
        <w:t>rom the summarized annual NPP dataset to create time series</w:t>
      </w:r>
      <w:r w:rsidRPr="2E337959" w:rsidR="60C1BE4B">
        <w:rPr>
          <w:rFonts w:ascii="Garamond" w:hAnsi="Garamond" w:cs="Arial"/>
        </w:rPr>
        <w:t xml:space="preserve"> plots</w:t>
      </w:r>
      <w:r w:rsidRPr="2E337959" w:rsidR="4F136127">
        <w:rPr>
          <w:rFonts w:ascii="Garamond" w:hAnsi="Garamond" w:cs="Arial"/>
        </w:rPr>
        <w:t xml:space="preserve"> for each site, and to create NPP response </w:t>
      </w:r>
      <w:r w:rsidRPr="2E337959" w:rsidR="19EBD787">
        <w:rPr>
          <w:rFonts w:ascii="Garamond" w:hAnsi="Garamond" w:cs="Arial"/>
        </w:rPr>
        <w:t>distribution plots for all sites</w:t>
      </w:r>
      <w:r w:rsidRPr="2E337959" w:rsidR="0A7DDE9A">
        <w:rPr>
          <w:rFonts w:ascii="Garamond" w:hAnsi="Garamond" w:cs="Arial"/>
        </w:rPr>
        <w:t xml:space="preserve"> together</w:t>
      </w:r>
      <w:r w:rsidRPr="2E337959" w:rsidR="19EBD787">
        <w:rPr>
          <w:rFonts w:ascii="Garamond" w:hAnsi="Garamond" w:cs="Arial"/>
        </w:rPr>
        <w:t xml:space="preserve">. </w:t>
      </w:r>
      <w:r w:rsidRPr="2E337959" w:rsidR="77C18DE9">
        <w:rPr>
          <w:rFonts w:ascii="Garamond" w:hAnsi="Garamond" w:cs="Arial"/>
        </w:rPr>
        <w:t xml:space="preserve">Our analysis categorized sites used for one year and those used for many years (Table </w:t>
      </w:r>
      <w:r w:rsidRPr="2E337959" w:rsidR="26F8934A">
        <w:rPr>
          <w:rFonts w:ascii="Garamond" w:hAnsi="Garamond" w:cs="Arial"/>
        </w:rPr>
        <w:t>2</w:t>
      </w:r>
      <w:r w:rsidRPr="2E337959" w:rsidR="77C18DE9">
        <w:rPr>
          <w:rFonts w:ascii="Garamond" w:hAnsi="Garamond" w:cs="Arial"/>
        </w:rPr>
        <w:t xml:space="preserve">). </w:t>
      </w:r>
      <w:r w:rsidRPr="2E337959" w:rsidR="2AB604A2">
        <w:rPr>
          <w:rFonts w:ascii="Garamond" w:hAnsi="Garamond" w:cs="Arial"/>
        </w:rPr>
        <w:t xml:space="preserve">We found 105 unique sites across Idaho and Oregon. </w:t>
      </w:r>
      <w:r w:rsidRPr="2E337959" w:rsidR="77C18DE9">
        <w:rPr>
          <w:rFonts w:ascii="Garamond" w:hAnsi="Garamond" w:cs="Arial"/>
        </w:rPr>
        <w:t>While we differentiated sites by usage for assessing differences in NPP re</w:t>
      </w:r>
      <w:r w:rsidRPr="2E337959" w:rsidR="0D2E84EF">
        <w:rPr>
          <w:rFonts w:ascii="Garamond" w:hAnsi="Garamond" w:cs="Arial"/>
        </w:rPr>
        <w:t xml:space="preserve">sponse </w:t>
      </w:r>
      <w:r w:rsidRPr="2E337959" w:rsidR="6037FCE1">
        <w:rPr>
          <w:rFonts w:ascii="Garamond" w:hAnsi="Garamond" w:cs="Arial"/>
        </w:rPr>
        <w:t xml:space="preserve">(Figure 9), our analysis considered each site-year combination as its own data point. </w:t>
      </w:r>
    </w:p>
    <w:p w:rsidR="2E337959" w:rsidP="2E337959" w:rsidRDefault="2E337959" w14:paraId="335854BF" w14:textId="2BD6C2E8">
      <w:pPr>
        <w:spacing w:after="0"/>
        <w:rPr>
          <w:rFonts w:ascii="Garamond" w:hAnsi="Garamond" w:cs="Arial"/>
        </w:rPr>
      </w:pPr>
    </w:p>
    <w:p w:rsidR="6037FCE1" w:rsidP="2E337959" w:rsidRDefault="6037FCE1" w14:paraId="3E47C8C4" w14:textId="5A34EBDD">
      <w:pPr>
        <w:pStyle w:val="NoSpacing"/>
        <w:spacing w:line="276" w:lineRule="auto"/>
        <w:rPr>
          <w:rFonts w:ascii="Garamond" w:hAnsi="Garamond"/>
        </w:rPr>
      </w:pPr>
      <w:r w:rsidRPr="2E337959">
        <w:rPr>
          <w:rFonts w:ascii="Garamond" w:hAnsi="Garamond"/>
        </w:rPr>
        <w:t xml:space="preserve">Table </w:t>
      </w:r>
      <w:r w:rsidRPr="2E337959" w:rsidR="44498587">
        <w:rPr>
          <w:rFonts w:ascii="Garamond" w:hAnsi="Garamond"/>
        </w:rPr>
        <w:t>2</w:t>
      </w:r>
    </w:p>
    <w:p w:rsidR="6037FCE1" w:rsidP="2E337959" w:rsidRDefault="6037FCE1" w14:paraId="7E365346" w14:textId="3B1F0EEA">
      <w:pPr>
        <w:pStyle w:val="NoSpacing"/>
        <w:spacing w:line="276" w:lineRule="auto"/>
        <w:rPr>
          <w:rFonts w:ascii="Garamond" w:hAnsi="Garamond"/>
        </w:rPr>
      </w:pPr>
      <w:r w:rsidRPr="2E337959">
        <w:rPr>
          <w:rFonts w:ascii="Garamond" w:hAnsi="Garamond"/>
          <w:i/>
          <w:iCs/>
        </w:rPr>
        <w:t>Count of night pen sites by frequency of annual usage</w:t>
      </w:r>
      <w:r w:rsidRPr="2E337959">
        <w:rPr>
          <w:rFonts w:ascii="Garamond" w:hAnsi="Garamond"/>
        </w:rPr>
        <w:t xml:space="preserve"> </w:t>
      </w:r>
    </w:p>
    <w:tbl>
      <w:tblPr>
        <w:tblW w:w="0" w:type="auto"/>
        <w:tblLayout w:type="fixed"/>
        <w:tblLook w:val="06A0" w:firstRow="1" w:lastRow="0" w:firstColumn="1" w:lastColumn="0" w:noHBand="1" w:noVBand="1"/>
      </w:tblPr>
      <w:tblGrid>
        <w:gridCol w:w="1421"/>
        <w:gridCol w:w="2482"/>
        <w:gridCol w:w="2160"/>
        <w:gridCol w:w="2505"/>
      </w:tblGrid>
      <w:tr w:rsidR="2E337959" w:rsidTr="2E337959" w14:paraId="74658954" w14:textId="77777777">
        <w:trPr>
          <w:trHeight w:val="300"/>
        </w:trPr>
        <w:tc>
          <w:tcPr>
            <w:tcW w:w="1421" w:type="dxa"/>
            <w:tcBorders>
              <w:top w:val="single" w:color="auto" w:sz="4" w:space="0"/>
              <w:left w:val="single" w:color="auto" w:sz="4" w:space="0"/>
              <w:bottom w:val="single" w:color="auto" w:sz="4" w:space="0"/>
              <w:right w:val="single" w:color="auto" w:sz="4" w:space="0"/>
            </w:tcBorders>
            <w:shd w:val="clear" w:color="auto" w:fill="BFBFBF" w:themeFill="background1" w:themeFillShade="BF"/>
            <w:tcMar>
              <w:top w:w="15" w:type="dxa"/>
              <w:left w:w="15" w:type="dxa"/>
              <w:right w:w="15" w:type="dxa"/>
            </w:tcMar>
            <w:vAlign w:val="bottom"/>
          </w:tcPr>
          <w:p w:rsidR="2E337959" w:rsidP="2E337959" w:rsidRDefault="2E337959" w14:paraId="6386B577" w14:textId="5E8EE117">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State</w:t>
            </w:r>
          </w:p>
        </w:tc>
        <w:tc>
          <w:tcPr>
            <w:tcW w:w="2482" w:type="dxa"/>
            <w:tcBorders>
              <w:top w:val="single" w:color="auto" w:sz="4" w:space="0"/>
              <w:left w:val="single" w:color="auto" w:sz="4" w:space="0"/>
              <w:bottom w:val="single" w:color="auto" w:sz="4" w:space="0"/>
              <w:right w:val="single" w:color="auto" w:sz="4" w:space="0"/>
            </w:tcBorders>
            <w:shd w:val="clear" w:color="auto" w:fill="BFBFBF" w:themeFill="background1" w:themeFillShade="BF"/>
            <w:tcMar>
              <w:top w:w="15" w:type="dxa"/>
              <w:left w:w="15" w:type="dxa"/>
              <w:right w:w="15" w:type="dxa"/>
            </w:tcMar>
            <w:vAlign w:val="bottom"/>
          </w:tcPr>
          <w:p w:rsidR="2E337959" w:rsidP="2E337959" w:rsidRDefault="2E337959" w14:paraId="54C5A171" w14:textId="586731CA">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Used Multiple Years</w:t>
            </w:r>
          </w:p>
        </w:tc>
        <w:tc>
          <w:tcPr>
            <w:tcW w:w="2160" w:type="dxa"/>
            <w:tcBorders>
              <w:top w:val="single" w:color="auto" w:sz="4" w:space="0"/>
              <w:left w:val="single" w:color="auto" w:sz="4" w:space="0"/>
              <w:bottom w:val="single" w:color="auto" w:sz="4" w:space="0"/>
              <w:right w:val="single" w:color="auto" w:sz="4" w:space="0"/>
            </w:tcBorders>
            <w:shd w:val="clear" w:color="auto" w:fill="BFBFBF" w:themeFill="background1" w:themeFillShade="BF"/>
            <w:tcMar>
              <w:top w:w="15" w:type="dxa"/>
              <w:left w:w="15" w:type="dxa"/>
              <w:right w:w="15" w:type="dxa"/>
            </w:tcMar>
            <w:vAlign w:val="bottom"/>
          </w:tcPr>
          <w:p w:rsidR="2E337959" w:rsidP="2E337959" w:rsidRDefault="2E337959" w14:paraId="77A7386D" w14:textId="7B745D02">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Used One Year</w:t>
            </w:r>
          </w:p>
        </w:tc>
        <w:tc>
          <w:tcPr>
            <w:tcW w:w="2505" w:type="dxa"/>
            <w:tcBorders>
              <w:top w:val="single" w:color="auto" w:sz="4" w:space="0"/>
              <w:left w:val="single" w:color="auto" w:sz="4" w:space="0"/>
              <w:bottom w:val="single" w:color="auto" w:sz="4" w:space="0"/>
              <w:right w:val="single" w:color="auto" w:sz="4" w:space="0"/>
            </w:tcBorders>
            <w:shd w:val="clear" w:color="auto" w:fill="BFBFBF" w:themeFill="background1" w:themeFillShade="BF"/>
            <w:tcMar>
              <w:top w:w="15" w:type="dxa"/>
              <w:left w:w="15" w:type="dxa"/>
              <w:right w:w="15" w:type="dxa"/>
            </w:tcMar>
            <w:vAlign w:val="bottom"/>
          </w:tcPr>
          <w:p w:rsidR="2E337959" w:rsidP="2E337959" w:rsidRDefault="2E337959" w14:paraId="5CAAC567" w14:textId="5DFC8C2F">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TOTAL</w:t>
            </w:r>
          </w:p>
        </w:tc>
      </w:tr>
      <w:tr w:rsidR="2E337959" w:rsidTr="2E337959" w14:paraId="23DCEAF1" w14:textId="77777777">
        <w:trPr>
          <w:trHeight w:val="285"/>
        </w:trPr>
        <w:tc>
          <w:tcPr>
            <w:tcW w:w="1421"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01A553BD" w14:textId="0140D018">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Idaho</w:t>
            </w:r>
          </w:p>
        </w:tc>
        <w:tc>
          <w:tcPr>
            <w:tcW w:w="2482"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35AEE97E" w14:textId="22B7D12E">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12</w:t>
            </w:r>
          </w:p>
        </w:tc>
        <w:tc>
          <w:tcPr>
            <w:tcW w:w="216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3675ED63" w14:textId="0C1C4BEF">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55</w:t>
            </w:r>
          </w:p>
        </w:tc>
        <w:tc>
          <w:tcPr>
            <w:tcW w:w="250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09918133" w14:textId="20C923AD">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67</w:t>
            </w:r>
          </w:p>
        </w:tc>
      </w:tr>
      <w:tr w:rsidR="2E337959" w:rsidTr="2E337959" w14:paraId="39B21380" w14:textId="77777777">
        <w:trPr>
          <w:trHeight w:val="285"/>
        </w:trPr>
        <w:tc>
          <w:tcPr>
            <w:tcW w:w="1421"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793716A0" w14:textId="27D776C5">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Oregon</w:t>
            </w:r>
          </w:p>
        </w:tc>
        <w:tc>
          <w:tcPr>
            <w:tcW w:w="2482"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361739CA" w14:textId="199CC77B">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33</w:t>
            </w:r>
          </w:p>
        </w:tc>
        <w:tc>
          <w:tcPr>
            <w:tcW w:w="216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0CB8826C" w14:textId="706EE1E9">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5</w:t>
            </w:r>
          </w:p>
        </w:tc>
        <w:tc>
          <w:tcPr>
            <w:tcW w:w="250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33DD67C6" w14:textId="607BF341">
            <w:pPr>
              <w:spacing w:after="0"/>
              <w:jc w:val="center"/>
              <w:rPr>
                <w:rFonts w:ascii="Garamond" w:hAnsi="Garamond" w:eastAsia="Garamond" w:cs="Garamond"/>
                <w:color w:val="000000" w:themeColor="text1"/>
              </w:rPr>
            </w:pPr>
            <w:r w:rsidRPr="2E337959">
              <w:rPr>
                <w:rFonts w:ascii="Garamond" w:hAnsi="Garamond" w:eastAsia="Garamond" w:cs="Garamond"/>
                <w:color w:val="000000" w:themeColor="text1"/>
              </w:rPr>
              <w:t>38</w:t>
            </w:r>
          </w:p>
        </w:tc>
      </w:tr>
      <w:tr w:rsidR="2E337959" w:rsidTr="2E337959" w14:paraId="0F00920E" w14:textId="77777777">
        <w:trPr>
          <w:trHeight w:val="285"/>
        </w:trPr>
        <w:tc>
          <w:tcPr>
            <w:tcW w:w="1421"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68485F6E" w14:textId="172BCCC1">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TOTAL</w:t>
            </w:r>
          </w:p>
        </w:tc>
        <w:tc>
          <w:tcPr>
            <w:tcW w:w="2482"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7D5AED1E" w14:textId="41F4C8F3">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45</w:t>
            </w:r>
          </w:p>
        </w:tc>
        <w:tc>
          <w:tcPr>
            <w:tcW w:w="216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4CF07AE2" w14:textId="7E5D63EE">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60</w:t>
            </w:r>
          </w:p>
        </w:tc>
        <w:tc>
          <w:tcPr>
            <w:tcW w:w="250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2E337959" w:rsidP="2E337959" w:rsidRDefault="2E337959" w14:paraId="1B79AD02" w14:textId="7A665246">
            <w:pPr>
              <w:spacing w:after="0"/>
              <w:jc w:val="center"/>
              <w:rPr>
                <w:rFonts w:ascii="Garamond" w:hAnsi="Garamond" w:eastAsia="Garamond" w:cs="Garamond"/>
                <w:b/>
                <w:bCs/>
                <w:color w:val="000000" w:themeColor="text1"/>
              </w:rPr>
            </w:pPr>
            <w:r w:rsidRPr="2E337959">
              <w:rPr>
                <w:rFonts w:ascii="Garamond" w:hAnsi="Garamond" w:eastAsia="Garamond" w:cs="Garamond"/>
                <w:b/>
                <w:bCs/>
                <w:color w:val="000000" w:themeColor="text1"/>
              </w:rPr>
              <w:t>105</w:t>
            </w:r>
          </w:p>
        </w:tc>
      </w:tr>
    </w:tbl>
    <w:p w:rsidR="2E337959" w:rsidP="2E337959" w:rsidRDefault="2E337959" w14:paraId="34A5363C" w14:textId="0AF18507">
      <w:pPr>
        <w:spacing w:after="0"/>
        <w:rPr>
          <w:rFonts w:ascii="Garamond" w:hAnsi="Garamond" w:cs="Arial"/>
        </w:rPr>
      </w:pPr>
    </w:p>
    <w:p w:rsidR="19EBD787" w:rsidP="2E337959" w:rsidRDefault="19EBD787" w14:paraId="2E1F2DE9" w14:textId="7C440778">
      <w:pPr>
        <w:spacing w:after="0"/>
        <w:rPr>
          <w:rFonts w:ascii="Garamond" w:hAnsi="Garamond" w:eastAsia="Garamond" w:cs="Garamond"/>
          <w:i/>
          <w:iCs/>
        </w:rPr>
      </w:pPr>
      <w:r w:rsidRPr="2E337959">
        <w:rPr>
          <w:rFonts w:ascii="Garamond" w:hAnsi="Garamond" w:eastAsia="Garamond" w:cs="Garamond"/>
          <w:i/>
          <w:iCs/>
        </w:rPr>
        <w:t>3.3.1 NPP Time Series</w:t>
      </w:r>
    </w:p>
    <w:p w:rsidR="16261A70" w:rsidP="2E337959" w:rsidRDefault="16261A70" w14:paraId="68FC43EC" w14:textId="7CD5CBF6">
      <w:pPr>
        <w:spacing w:after="0"/>
        <w:rPr>
          <w:rFonts w:ascii="Garamond" w:hAnsi="Garamond" w:eastAsia="Garamond" w:cs="Garamond"/>
        </w:rPr>
      </w:pPr>
      <w:r w:rsidRPr="2E337959">
        <w:rPr>
          <w:rFonts w:ascii="Garamond" w:hAnsi="Garamond" w:eastAsia="Garamond" w:cs="Garamond"/>
        </w:rPr>
        <w:t xml:space="preserve">We created </w:t>
      </w:r>
      <w:r w:rsidRPr="2E337959" w:rsidR="2765AEEA">
        <w:rPr>
          <w:rFonts w:ascii="Garamond" w:hAnsi="Garamond" w:eastAsia="Garamond" w:cs="Garamond"/>
        </w:rPr>
        <w:t>a time</w:t>
      </w:r>
      <w:r w:rsidRPr="2E337959">
        <w:rPr>
          <w:rFonts w:ascii="Garamond" w:hAnsi="Garamond" w:eastAsia="Garamond" w:cs="Garamond"/>
        </w:rPr>
        <w:t xml:space="preserve"> series </w:t>
      </w:r>
      <w:r w:rsidRPr="2E337959" w:rsidR="728D5C60">
        <w:rPr>
          <w:rFonts w:ascii="Garamond" w:hAnsi="Garamond" w:eastAsia="Garamond" w:cs="Garamond"/>
        </w:rPr>
        <w:t>plot</w:t>
      </w:r>
      <w:r w:rsidRPr="2E337959">
        <w:rPr>
          <w:rFonts w:ascii="Garamond" w:hAnsi="Garamond" w:eastAsia="Garamond" w:cs="Garamond"/>
        </w:rPr>
        <w:t xml:space="preserve"> for each site</w:t>
      </w:r>
      <w:r w:rsidRPr="2E337959" w:rsidR="64CBB8A3">
        <w:rPr>
          <w:rFonts w:ascii="Garamond" w:hAnsi="Garamond" w:eastAsia="Garamond" w:cs="Garamond"/>
        </w:rPr>
        <w:t xml:space="preserve"> that visualized the mean annual NPP</w:t>
      </w:r>
      <w:r w:rsidRPr="2E337959" w:rsidR="242B472B">
        <w:rPr>
          <w:rFonts w:ascii="Garamond" w:hAnsi="Garamond" w:eastAsia="Garamond" w:cs="Garamond"/>
        </w:rPr>
        <w:t xml:space="preserve"> between 2000 and 2023</w:t>
      </w:r>
      <w:r w:rsidRPr="2E337959" w:rsidR="64CBB8A3">
        <w:rPr>
          <w:rFonts w:ascii="Garamond" w:hAnsi="Garamond" w:eastAsia="Garamond" w:cs="Garamond"/>
        </w:rPr>
        <w:t xml:space="preserve"> for four vegetation groups – perennial forbs </w:t>
      </w:r>
      <w:r w:rsidRPr="2E337959" w:rsidR="0F7B722E">
        <w:rPr>
          <w:rFonts w:ascii="Garamond" w:hAnsi="Garamond" w:eastAsia="Garamond" w:cs="Garamond"/>
        </w:rPr>
        <w:t>&amp;</w:t>
      </w:r>
      <w:r w:rsidRPr="2E337959" w:rsidR="64CBB8A3">
        <w:rPr>
          <w:rFonts w:ascii="Garamond" w:hAnsi="Garamond" w:eastAsia="Garamond" w:cs="Garamond"/>
        </w:rPr>
        <w:t xml:space="preserve"> grasses, annual forbs </w:t>
      </w:r>
      <w:r w:rsidRPr="2E337959" w:rsidR="10581669">
        <w:rPr>
          <w:rFonts w:ascii="Garamond" w:hAnsi="Garamond" w:eastAsia="Garamond" w:cs="Garamond"/>
        </w:rPr>
        <w:t>&amp;</w:t>
      </w:r>
      <w:r w:rsidRPr="2E337959" w:rsidR="64CBB8A3">
        <w:rPr>
          <w:rFonts w:ascii="Garamond" w:hAnsi="Garamond" w:eastAsia="Garamond" w:cs="Garamond"/>
        </w:rPr>
        <w:t xml:space="preserve"> grasses, shrubs and trees</w:t>
      </w:r>
      <w:r w:rsidRPr="2E337959" w:rsidR="58CE9EA9">
        <w:rPr>
          <w:rFonts w:ascii="Garamond" w:hAnsi="Garamond" w:eastAsia="Garamond" w:cs="Garamond"/>
        </w:rPr>
        <w:t>.</w:t>
      </w:r>
      <w:r w:rsidRPr="2E337959" w:rsidR="7C36BE02">
        <w:rPr>
          <w:rFonts w:ascii="Garamond" w:hAnsi="Garamond" w:eastAsia="Garamond" w:cs="Garamond"/>
        </w:rPr>
        <w:t xml:space="preserve"> We visualized data for </w:t>
      </w:r>
      <w:r w:rsidRPr="2E337959" w:rsidR="18667EA7">
        <w:rPr>
          <w:rFonts w:ascii="Garamond" w:hAnsi="Garamond" w:eastAsia="Garamond" w:cs="Garamond"/>
        </w:rPr>
        <w:t>both the night pen and the associated control site.</w:t>
      </w:r>
      <w:r w:rsidRPr="2E337959" w:rsidR="58CE9EA9">
        <w:rPr>
          <w:rFonts w:ascii="Garamond" w:hAnsi="Garamond" w:eastAsia="Garamond" w:cs="Garamond"/>
        </w:rPr>
        <w:t xml:space="preserve"> </w:t>
      </w:r>
    </w:p>
    <w:p w:rsidR="2E337959" w:rsidP="2E337959" w:rsidRDefault="2E337959" w14:paraId="741626A1" w14:textId="46E46DCF">
      <w:pPr>
        <w:spacing w:after="0"/>
        <w:rPr>
          <w:rFonts w:ascii="Garamond" w:hAnsi="Garamond" w:eastAsia="Garamond" w:cs="Garamond"/>
        </w:rPr>
      </w:pPr>
    </w:p>
    <w:p w:rsidR="19EBD787" w:rsidP="2E337959" w:rsidRDefault="19EBD787" w14:paraId="26B717E4" w14:textId="2688F632">
      <w:pPr>
        <w:spacing w:after="0"/>
        <w:rPr>
          <w:rFonts w:ascii="Garamond" w:hAnsi="Garamond" w:eastAsia="Garamond" w:cs="Garamond"/>
          <w:i/>
          <w:iCs/>
        </w:rPr>
      </w:pPr>
      <w:r w:rsidRPr="2E337959">
        <w:rPr>
          <w:rFonts w:ascii="Garamond" w:hAnsi="Garamond" w:eastAsia="Garamond" w:cs="Garamond"/>
          <w:i/>
          <w:iCs/>
        </w:rPr>
        <w:t xml:space="preserve">3.3.2 </w:t>
      </w:r>
      <w:r w:rsidRPr="2E337959" w:rsidR="320420F8">
        <w:rPr>
          <w:rFonts w:ascii="Garamond" w:hAnsi="Garamond" w:eastAsia="Garamond" w:cs="Garamond"/>
          <w:i/>
          <w:iCs/>
        </w:rPr>
        <w:t xml:space="preserve">Relative NPP </w:t>
      </w:r>
      <w:r w:rsidRPr="2E337959">
        <w:rPr>
          <w:rFonts w:ascii="Garamond" w:hAnsi="Garamond" w:eastAsia="Garamond" w:cs="Garamond"/>
          <w:i/>
          <w:iCs/>
        </w:rPr>
        <w:t xml:space="preserve">Distribution </w:t>
      </w:r>
    </w:p>
    <w:p w:rsidR="450D1134" w:rsidP="304BF6B5" w:rsidRDefault="450D1134" w14:paraId="65661D3E" w14:textId="6A710C43">
      <w:pPr>
        <w:spacing w:after="0"/>
        <w:rPr>
          <w:rFonts w:ascii="Garamond" w:hAnsi="Garamond" w:eastAsia="Garamond" w:cs="Garamond"/>
          <w:i w:val="1"/>
          <w:iCs w:val="1"/>
        </w:rPr>
      </w:pPr>
      <w:r w:rsidRPr="304BF6B5" w:rsidR="1C57DCF9">
        <w:rPr>
          <w:rFonts w:ascii="Garamond" w:hAnsi="Garamond" w:eastAsia="Garamond" w:cs="Garamond"/>
        </w:rPr>
        <w:t>To assess NPP trends across the sample set, we calculated the relative NPP f</w:t>
      </w:r>
      <w:r w:rsidRPr="304BF6B5" w:rsidR="4AF4E03B">
        <w:rPr>
          <w:rFonts w:ascii="Garamond" w:hAnsi="Garamond" w:eastAsia="Garamond" w:cs="Garamond"/>
        </w:rPr>
        <w:t xml:space="preserve">or </w:t>
      </w:r>
      <w:r w:rsidRPr="304BF6B5" w:rsidR="7D74BBC1">
        <w:rPr>
          <w:rFonts w:ascii="Garamond" w:hAnsi="Garamond" w:eastAsia="Garamond" w:cs="Garamond"/>
        </w:rPr>
        <w:t>a</w:t>
      </w:r>
      <w:r w:rsidRPr="304BF6B5" w:rsidR="6081E6E1">
        <w:rPr>
          <w:rFonts w:ascii="Garamond" w:hAnsi="Garamond" w:eastAsia="Garamond" w:cs="Garamond"/>
        </w:rPr>
        <w:t xml:space="preserve"> baseline (“</w:t>
      </w:r>
      <w:r w:rsidRPr="304BF6B5" w:rsidR="6081E6E1">
        <w:rPr>
          <w:rFonts w:ascii="Garamond" w:hAnsi="Garamond" w:eastAsia="Garamond" w:cs="Garamond"/>
          <w:i w:val="1"/>
          <w:iCs w:val="1"/>
        </w:rPr>
        <w:t>Baseline</w:t>
      </w:r>
      <w:r w:rsidRPr="304BF6B5" w:rsidR="6081E6E1">
        <w:rPr>
          <w:rFonts w:ascii="Garamond" w:hAnsi="Garamond" w:eastAsia="Garamond" w:cs="Garamond"/>
        </w:rPr>
        <w:t>”)</w:t>
      </w:r>
      <w:r w:rsidRPr="304BF6B5" w:rsidR="3ACFF77B">
        <w:rPr>
          <w:rFonts w:ascii="Garamond" w:hAnsi="Garamond" w:eastAsia="Garamond" w:cs="Garamond"/>
        </w:rPr>
        <w:t xml:space="preserve"> </w:t>
      </w:r>
      <w:bookmarkStart w:name="_Int_p9zs6eGt" w:id="1672600422"/>
      <w:r w:rsidRPr="304BF6B5" w:rsidR="31924E97">
        <w:rPr>
          <w:rFonts w:ascii="Garamond" w:hAnsi="Garamond" w:eastAsia="Garamond" w:cs="Garamond"/>
        </w:rPr>
        <w:t>time period</w:t>
      </w:r>
      <w:bookmarkEnd w:id="1672600422"/>
      <w:r w:rsidRPr="304BF6B5" w:rsidR="6081E6E1">
        <w:rPr>
          <w:rFonts w:ascii="Garamond" w:hAnsi="Garamond" w:eastAsia="Garamond" w:cs="Garamond"/>
        </w:rPr>
        <w:t>,</w:t>
      </w:r>
      <w:r w:rsidRPr="304BF6B5" w:rsidR="18AE6D9A">
        <w:rPr>
          <w:rFonts w:ascii="Garamond" w:hAnsi="Garamond" w:eastAsia="Garamond" w:cs="Garamond"/>
        </w:rPr>
        <w:t xml:space="preserve"> and for four response </w:t>
      </w:r>
      <w:r w:rsidRPr="304BF6B5" w:rsidR="0243739B">
        <w:rPr>
          <w:rFonts w:ascii="Garamond" w:hAnsi="Garamond" w:eastAsia="Garamond" w:cs="Garamond"/>
        </w:rPr>
        <w:t>year</w:t>
      </w:r>
      <w:r w:rsidRPr="304BF6B5" w:rsidR="18AE6D9A">
        <w:rPr>
          <w:rFonts w:ascii="Garamond" w:hAnsi="Garamond" w:eastAsia="Garamond" w:cs="Garamond"/>
        </w:rPr>
        <w:t>s -</w:t>
      </w:r>
      <w:r w:rsidRPr="304BF6B5" w:rsidR="6081E6E1">
        <w:rPr>
          <w:rFonts w:ascii="Garamond" w:hAnsi="Garamond" w:eastAsia="Garamond" w:cs="Garamond"/>
        </w:rPr>
        <w:t xml:space="preserve"> penning year</w:t>
      </w:r>
      <w:r w:rsidRPr="304BF6B5" w:rsidR="45F2837C">
        <w:rPr>
          <w:rFonts w:ascii="Garamond" w:hAnsi="Garamond" w:eastAsia="Garamond" w:cs="Garamond"/>
        </w:rPr>
        <w:t xml:space="preserve"> (“</w:t>
      </w:r>
      <w:r w:rsidRPr="304BF6B5" w:rsidR="45F2837C">
        <w:rPr>
          <w:rFonts w:ascii="Garamond" w:hAnsi="Garamond" w:eastAsia="Garamond" w:cs="Garamond"/>
          <w:i w:val="1"/>
          <w:iCs w:val="1"/>
        </w:rPr>
        <w:t>Penning Year”</w:t>
      </w:r>
      <w:r w:rsidRPr="304BF6B5" w:rsidR="45F2837C">
        <w:rPr>
          <w:rFonts w:ascii="Garamond" w:hAnsi="Garamond" w:eastAsia="Garamond" w:cs="Garamond"/>
        </w:rPr>
        <w:t>)</w:t>
      </w:r>
      <w:r w:rsidRPr="304BF6B5" w:rsidR="6081E6E1">
        <w:rPr>
          <w:rFonts w:ascii="Garamond" w:hAnsi="Garamond" w:eastAsia="Garamond" w:cs="Garamond"/>
        </w:rPr>
        <w:t>, one year after night penning</w:t>
      </w:r>
      <w:r w:rsidRPr="304BF6B5" w:rsidR="2538F8EE">
        <w:rPr>
          <w:rFonts w:ascii="Garamond" w:hAnsi="Garamond" w:eastAsia="Garamond" w:cs="Garamond"/>
        </w:rPr>
        <w:t xml:space="preserve"> (“</w:t>
      </w:r>
      <w:r w:rsidRPr="304BF6B5" w:rsidR="2538F8EE">
        <w:rPr>
          <w:rFonts w:ascii="Garamond" w:hAnsi="Garamond" w:eastAsia="Garamond" w:cs="Garamond"/>
          <w:i w:val="1"/>
          <w:iCs w:val="1"/>
        </w:rPr>
        <w:t>Year 1</w:t>
      </w:r>
      <w:r w:rsidRPr="304BF6B5" w:rsidR="2538F8EE">
        <w:rPr>
          <w:rFonts w:ascii="Garamond" w:hAnsi="Garamond" w:eastAsia="Garamond" w:cs="Garamond"/>
        </w:rPr>
        <w:t>”)</w:t>
      </w:r>
      <w:r w:rsidRPr="304BF6B5" w:rsidR="6081E6E1">
        <w:rPr>
          <w:rFonts w:ascii="Garamond" w:hAnsi="Garamond" w:eastAsia="Garamond" w:cs="Garamond"/>
        </w:rPr>
        <w:t>, two years after night penning</w:t>
      </w:r>
      <w:r w:rsidRPr="304BF6B5" w:rsidR="1F185657">
        <w:rPr>
          <w:rFonts w:ascii="Garamond" w:hAnsi="Garamond" w:eastAsia="Garamond" w:cs="Garamond"/>
        </w:rPr>
        <w:t xml:space="preserve"> (“</w:t>
      </w:r>
      <w:r w:rsidRPr="304BF6B5" w:rsidR="1F185657">
        <w:rPr>
          <w:rFonts w:ascii="Garamond" w:hAnsi="Garamond" w:eastAsia="Garamond" w:cs="Garamond"/>
          <w:i w:val="1"/>
          <w:iCs w:val="1"/>
        </w:rPr>
        <w:t>Year 2”</w:t>
      </w:r>
      <w:r w:rsidRPr="304BF6B5" w:rsidR="1F185657">
        <w:rPr>
          <w:rFonts w:ascii="Garamond" w:hAnsi="Garamond" w:eastAsia="Garamond" w:cs="Garamond"/>
        </w:rPr>
        <w:t>)</w:t>
      </w:r>
      <w:r w:rsidRPr="304BF6B5" w:rsidR="6081E6E1">
        <w:rPr>
          <w:rFonts w:ascii="Garamond" w:hAnsi="Garamond" w:eastAsia="Garamond" w:cs="Garamond"/>
        </w:rPr>
        <w:t xml:space="preserve"> and three years after night penning</w:t>
      </w:r>
      <w:r w:rsidRPr="304BF6B5" w:rsidR="203493FA">
        <w:rPr>
          <w:rFonts w:ascii="Garamond" w:hAnsi="Garamond" w:eastAsia="Garamond" w:cs="Garamond"/>
        </w:rPr>
        <w:t xml:space="preserve"> </w:t>
      </w:r>
      <w:r w:rsidRPr="304BF6B5" w:rsidR="203493FA">
        <w:rPr>
          <w:rFonts w:ascii="Garamond" w:hAnsi="Garamond" w:eastAsia="Garamond" w:cs="Garamond"/>
          <w:i w:val="1"/>
          <w:iCs w:val="1"/>
        </w:rPr>
        <w:t>(“Year 3”)</w:t>
      </w:r>
      <w:r w:rsidRPr="304BF6B5" w:rsidR="6081E6E1">
        <w:rPr>
          <w:rFonts w:ascii="Garamond" w:hAnsi="Garamond" w:eastAsia="Garamond" w:cs="Garamond"/>
          <w:i w:val="1"/>
          <w:iCs w:val="1"/>
        </w:rPr>
        <w:t>.</w:t>
      </w:r>
      <w:r w:rsidRPr="304BF6B5" w:rsidR="6081E6E1">
        <w:rPr>
          <w:rFonts w:ascii="Garamond" w:hAnsi="Garamond" w:eastAsia="Garamond" w:cs="Garamond"/>
        </w:rPr>
        <w:t xml:space="preserve"> </w:t>
      </w:r>
      <w:r w:rsidRPr="304BF6B5" w:rsidR="1C57DCF9">
        <w:rPr>
          <w:rFonts w:ascii="Garamond" w:hAnsi="Garamond" w:eastAsia="Garamond" w:cs="Garamond"/>
        </w:rPr>
        <w:t xml:space="preserve"> </w:t>
      </w:r>
      <w:r w:rsidRPr="304BF6B5" w:rsidR="06584027">
        <w:rPr>
          <w:rFonts w:ascii="Garamond" w:hAnsi="Garamond" w:eastAsia="Garamond" w:cs="Garamond"/>
        </w:rPr>
        <w:t>The baseline period was identified as the five-year period before the first year</w:t>
      </w:r>
      <w:r w:rsidRPr="304BF6B5" w:rsidR="42068575">
        <w:rPr>
          <w:rFonts w:ascii="Garamond" w:hAnsi="Garamond" w:eastAsia="Garamond" w:cs="Garamond"/>
        </w:rPr>
        <w:t xml:space="preserve"> the</w:t>
      </w:r>
      <w:r w:rsidRPr="304BF6B5" w:rsidR="06584027">
        <w:rPr>
          <w:rFonts w:ascii="Garamond" w:hAnsi="Garamond" w:eastAsia="Garamond" w:cs="Garamond"/>
        </w:rPr>
        <w:t xml:space="preserve"> night pen was </w:t>
      </w:r>
      <w:r w:rsidRPr="304BF6B5" w:rsidR="18C20341">
        <w:rPr>
          <w:rFonts w:ascii="Garamond" w:hAnsi="Garamond" w:eastAsia="Garamond" w:cs="Garamond"/>
        </w:rPr>
        <w:t>placed</w:t>
      </w:r>
      <w:r w:rsidRPr="304BF6B5" w:rsidR="06584027">
        <w:rPr>
          <w:rFonts w:ascii="Garamond" w:hAnsi="Garamond" w:eastAsia="Garamond" w:cs="Garamond"/>
        </w:rPr>
        <w:t xml:space="preserve">. </w:t>
      </w:r>
      <w:r w:rsidRPr="304BF6B5" w:rsidR="032EC938">
        <w:rPr>
          <w:rFonts w:ascii="Garamond" w:hAnsi="Garamond" w:eastAsia="Garamond" w:cs="Garamond"/>
        </w:rPr>
        <w:t xml:space="preserve">The relative value for NPP was calculated as the NPP </w:t>
      </w:r>
      <w:r w:rsidRPr="304BF6B5" w:rsidR="5049F287">
        <w:rPr>
          <w:rFonts w:ascii="Garamond" w:hAnsi="Garamond" w:eastAsia="Garamond" w:cs="Garamond"/>
        </w:rPr>
        <w:t>from the response year divided by the average NPP during the 5-year baseline period</w:t>
      </w:r>
      <w:r w:rsidRPr="304BF6B5" w:rsidR="1668A324">
        <w:rPr>
          <w:rFonts w:ascii="Garamond" w:hAnsi="Garamond" w:eastAsia="Garamond" w:cs="Garamond"/>
        </w:rPr>
        <w:t>.</w:t>
      </w:r>
    </w:p>
    <w:p w:rsidR="1E240BE4" w:rsidP="2E337959" w:rsidRDefault="1E240BE4" w14:paraId="3B1F10A3" w14:textId="7E6A39A2">
      <w:pPr>
        <w:spacing w:after="0"/>
        <w:rPr>
          <w:rFonts w:ascii="Garamond" w:hAnsi="Garamond" w:eastAsia="Garamond" w:cs="Garamond"/>
        </w:rPr>
      </w:pPr>
      <w:r w:rsidRPr="2E337959">
        <w:rPr>
          <w:rFonts w:ascii="Garamond" w:hAnsi="Garamond" w:eastAsia="Garamond" w:cs="Garamond"/>
        </w:rPr>
        <w:t xml:space="preserve"> </w:t>
      </w:r>
    </w:p>
    <w:p w:rsidR="1C6E2114" w:rsidP="304BF6B5" w:rsidRDefault="1C6E2114" w14:paraId="520F87CE" w14:textId="1D3A54C5">
      <w:pPr>
        <w:pStyle w:val="Heading1"/>
        <w:spacing w:before="0"/>
        <w:rPr>
          <w:rFonts w:ascii="Garamond" w:hAnsi="Garamond"/>
        </w:rPr>
      </w:pPr>
      <w:bookmarkStart w:name="_Toc334198730" w:id="20"/>
      <w:r w:rsidRPr="304BF6B5" w:rsidR="1C6E2114">
        <w:rPr>
          <w:rFonts w:ascii="Garamond" w:hAnsi="Garamond"/>
        </w:rPr>
        <w:t>4</w:t>
      </w:r>
      <w:r w:rsidRPr="304BF6B5" w:rsidR="71B03DF3">
        <w:rPr>
          <w:rFonts w:ascii="Garamond" w:hAnsi="Garamond"/>
        </w:rPr>
        <w:t xml:space="preserve">. </w:t>
      </w:r>
      <w:r w:rsidRPr="304BF6B5" w:rsidR="56FCD3C6">
        <w:rPr>
          <w:rFonts w:ascii="Garamond" w:hAnsi="Garamond"/>
        </w:rPr>
        <w:t>Results</w:t>
      </w:r>
      <w:bookmarkEnd w:id="20"/>
      <w:r w:rsidRPr="304BF6B5" w:rsidR="38F471A7">
        <w:rPr>
          <w:rFonts w:ascii="Garamond" w:hAnsi="Garamond"/>
        </w:rPr>
        <w:t xml:space="preserve"> &amp; Discussion</w:t>
      </w:r>
      <w:r>
        <w:tab/>
      </w:r>
    </w:p>
    <w:p w:rsidR="5F427185" w:rsidP="2E337959" w:rsidRDefault="5F427185" w14:paraId="04EA0067" w14:textId="0FB4C217">
      <w:pPr>
        <w:spacing w:after="0"/>
        <w:rPr>
          <w:rFonts w:ascii="Garamond" w:hAnsi="Garamond"/>
          <w:b/>
          <w:bCs/>
          <w:i/>
          <w:iCs/>
        </w:rPr>
      </w:pPr>
      <w:r w:rsidRPr="2E337959">
        <w:rPr>
          <w:rFonts w:ascii="Garamond" w:hAnsi="Garamond"/>
          <w:b/>
          <w:bCs/>
          <w:i/>
          <w:iCs/>
        </w:rPr>
        <w:t>4.1 Analysis of Results</w:t>
      </w:r>
    </w:p>
    <w:p w:rsidR="575A5BBE" w:rsidP="2E337959" w:rsidRDefault="575A5BBE" w14:paraId="57529D0D" w14:textId="3FFB7EAE">
      <w:pPr>
        <w:pStyle w:val="NoSpacing"/>
        <w:spacing w:line="276" w:lineRule="auto"/>
        <w:rPr>
          <w:rFonts w:ascii="Garamond" w:hAnsi="Garamond" w:eastAsia="Garamond" w:cs="Garamond"/>
          <w:color w:val="0D0D0D" w:themeColor="text1" w:themeTint="F2"/>
        </w:rPr>
      </w:pPr>
      <w:r w:rsidRPr="2E337959">
        <w:rPr>
          <w:rFonts w:ascii="Garamond" w:hAnsi="Garamond" w:eastAsia="Garamond" w:cs="Garamond"/>
          <w:color w:val="0D0D0D" w:themeColor="text1" w:themeTint="F2"/>
        </w:rPr>
        <w:t xml:space="preserve">We calculated the average annual Net Primary Productivity (NPP) for each night pen site and its corresponding control site polygon </w:t>
      </w:r>
      <w:r w:rsidRPr="2E337959" w:rsidR="4B95933A">
        <w:rPr>
          <w:rFonts w:ascii="Garamond" w:hAnsi="Garamond" w:eastAsia="Garamond" w:cs="Garamond"/>
          <w:color w:val="0D0D0D" w:themeColor="text1" w:themeTint="F2"/>
        </w:rPr>
        <w:t>from</w:t>
      </w:r>
      <w:r w:rsidRPr="2E337959">
        <w:rPr>
          <w:rFonts w:ascii="Garamond" w:hAnsi="Garamond" w:eastAsia="Garamond" w:cs="Garamond"/>
          <w:color w:val="0D0D0D" w:themeColor="text1" w:themeTint="F2"/>
        </w:rPr>
        <w:t xml:space="preserve"> 2000 </w:t>
      </w:r>
      <w:r w:rsidRPr="2E337959" w:rsidR="11812AA8">
        <w:rPr>
          <w:rFonts w:ascii="Garamond" w:hAnsi="Garamond" w:eastAsia="Garamond" w:cs="Garamond"/>
          <w:color w:val="0D0D0D" w:themeColor="text1" w:themeTint="F2"/>
        </w:rPr>
        <w:t xml:space="preserve">to </w:t>
      </w:r>
      <w:r w:rsidRPr="2E337959">
        <w:rPr>
          <w:rFonts w:ascii="Garamond" w:hAnsi="Garamond" w:eastAsia="Garamond" w:cs="Garamond"/>
          <w:color w:val="0D0D0D" w:themeColor="text1" w:themeTint="F2"/>
        </w:rPr>
        <w:t>2023, and graphically represented these annual averages as a time series for each location. Although the RAP NPP data offered insights into the vegetation composition at each site, a closer examination of the time series data revealed inconsistencies between the vegetation groups identified through NAIP imagery and those determined from the RAP data</w:t>
      </w:r>
      <w:r w:rsidRPr="2E337959" w:rsidR="15F577E4">
        <w:rPr>
          <w:rFonts w:ascii="Garamond" w:hAnsi="Garamond" w:eastAsia="Garamond" w:cs="Garamond"/>
          <w:color w:val="0D0D0D" w:themeColor="text1" w:themeTint="F2"/>
        </w:rPr>
        <w:t xml:space="preserve"> (Figure 4)</w:t>
      </w:r>
      <w:r w:rsidRPr="2E337959">
        <w:rPr>
          <w:rFonts w:ascii="Garamond" w:hAnsi="Garamond" w:eastAsia="Garamond" w:cs="Garamond"/>
          <w:color w:val="0D0D0D" w:themeColor="text1" w:themeTint="F2"/>
        </w:rPr>
        <w:t xml:space="preserve">. </w:t>
      </w:r>
      <w:r w:rsidRPr="2E337959" w:rsidR="3974D8B0">
        <w:rPr>
          <w:rFonts w:ascii="Garamond" w:hAnsi="Garamond" w:eastAsia="Garamond" w:cs="Garamond"/>
          <w:color w:val="0D0D0D" w:themeColor="text1" w:themeTint="F2"/>
        </w:rPr>
        <w:t>For example, the site in Figure 4 is clearly in a meadow.</w:t>
      </w:r>
      <w:r w:rsidRPr="2E337959" w:rsidR="7D092757">
        <w:rPr>
          <w:rFonts w:ascii="Garamond" w:hAnsi="Garamond" w:eastAsia="Garamond" w:cs="Garamond"/>
          <w:color w:val="0D0D0D" w:themeColor="text1" w:themeTint="F2"/>
        </w:rPr>
        <w:t xml:space="preserve"> However,</w:t>
      </w:r>
      <w:r w:rsidRPr="2E337959" w:rsidR="3F573CF2">
        <w:rPr>
          <w:rFonts w:ascii="Garamond" w:hAnsi="Garamond" w:eastAsia="Garamond" w:cs="Garamond"/>
          <w:color w:val="0D0D0D" w:themeColor="text1" w:themeTint="F2"/>
        </w:rPr>
        <w:t xml:space="preserve"> RAP data </w:t>
      </w:r>
      <w:r w:rsidRPr="2E337959" w:rsidR="0EB7847C">
        <w:rPr>
          <w:rFonts w:ascii="Garamond" w:hAnsi="Garamond" w:eastAsia="Garamond" w:cs="Garamond"/>
          <w:color w:val="0D0D0D" w:themeColor="text1" w:themeTint="F2"/>
        </w:rPr>
        <w:t xml:space="preserve">indicates that trees are </w:t>
      </w:r>
      <w:r w:rsidRPr="2E337959" w:rsidR="30580CAF">
        <w:rPr>
          <w:rFonts w:ascii="Garamond" w:hAnsi="Garamond" w:eastAsia="Garamond" w:cs="Garamond"/>
          <w:color w:val="0D0D0D" w:themeColor="text1" w:themeTint="F2"/>
        </w:rPr>
        <w:t>present</w:t>
      </w:r>
      <w:r w:rsidRPr="2E337959" w:rsidR="0EB7847C">
        <w:rPr>
          <w:rFonts w:ascii="Garamond" w:hAnsi="Garamond" w:eastAsia="Garamond" w:cs="Garamond"/>
          <w:color w:val="0D0D0D" w:themeColor="text1" w:themeTint="F2"/>
        </w:rPr>
        <w:t xml:space="preserve"> within the </w:t>
      </w:r>
      <w:r w:rsidRPr="2E337959" w:rsidR="7BCF343C">
        <w:rPr>
          <w:rFonts w:ascii="Garamond" w:hAnsi="Garamond" w:eastAsia="Garamond" w:cs="Garamond"/>
          <w:color w:val="0D0D0D" w:themeColor="text1" w:themeTint="F2"/>
        </w:rPr>
        <w:t>night pen site</w:t>
      </w:r>
      <w:r w:rsidRPr="2E337959" w:rsidR="0EB7847C">
        <w:rPr>
          <w:rFonts w:ascii="Garamond" w:hAnsi="Garamond" w:eastAsia="Garamond" w:cs="Garamond"/>
          <w:color w:val="0D0D0D" w:themeColor="text1" w:themeTint="F2"/>
        </w:rPr>
        <w:t>.</w:t>
      </w:r>
      <w:r w:rsidRPr="2E337959" w:rsidR="7D092757">
        <w:rPr>
          <w:rFonts w:ascii="Garamond" w:hAnsi="Garamond" w:eastAsia="Garamond" w:cs="Garamond"/>
          <w:color w:val="0D0D0D" w:themeColor="text1" w:themeTint="F2"/>
        </w:rPr>
        <w:t xml:space="preserve"> </w:t>
      </w:r>
      <w:r w:rsidRPr="2E337959">
        <w:rPr>
          <w:rFonts w:ascii="Garamond" w:hAnsi="Garamond" w:eastAsia="Garamond" w:cs="Garamond"/>
          <w:color w:val="0D0D0D" w:themeColor="text1" w:themeTint="F2"/>
        </w:rPr>
        <w:t xml:space="preserve">Quantifying these discrepancies was beyond the project's scope, but we acknowledge that the </w:t>
      </w:r>
      <w:r w:rsidRPr="2E337959" w:rsidR="4C1630A0">
        <w:rPr>
          <w:rFonts w:ascii="Garamond" w:hAnsi="Garamond" w:eastAsia="Garamond" w:cs="Garamond"/>
          <w:color w:val="0D0D0D" w:themeColor="text1" w:themeTint="F2"/>
        </w:rPr>
        <w:t>difference</w:t>
      </w:r>
      <w:r w:rsidRPr="2E337959">
        <w:rPr>
          <w:rFonts w:ascii="Garamond" w:hAnsi="Garamond" w:eastAsia="Garamond" w:cs="Garamond"/>
          <w:color w:val="0D0D0D" w:themeColor="text1" w:themeTint="F2"/>
        </w:rPr>
        <w:t xml:space="preserve"> in </w:t>
      </w:r>
      <w:r w:rsidRPr="2E337959" w:rsidR="5B9FA242">
        <w:rPr>
          <w:rFonts w:ascii="Garamond" w:hAnsi="Garamond" w:eastAsia="Garamond" w:cs="Garamond"/>
          <w:color w:val="0D0D0D" w:themeColor="text1" w:themeTint="F2"/>
        </w:rPr>
        <w:t xml:space="preserve">actual on-the ground </w:t>
      </w:r>
      <w:r w:rsidRPr="2E337959" w:rsidR="0EBEB4DA">
        <w:rPr>
          <w:rFonts w:ascii="Garamond" w:hAnsi="Garamond" w:eastAsia="Garamond" w:cs="Garamond"/>
          <w:color w:val="0D0D0D" w:themeColor="text1" w:themeTint="F2"/>
        </w:rPr>
        <w:t xml:space="preserve">vegetation composition </w:t>
      </w:r>
      <w:r w:rsidRPr="2E337959" w:rsidR="5C3CC843">
        <w:rPr>
          <w:rFonts w:ascii="Garamond" w:hAnsi="Garamond" w:eastAsia="Garamond" w:cs="Garamond"/>
          <w:color w:val="0D0D0D" w:themeColor="text1" w:themeTint="F2"/>
        </w:rPr>
        <w:t xml:space="preserve">and </w:t>
      </w:r>
      <w:r w:rsidRPr="2E337959" w:rsidR="7314EAF3">
        <w:rPr>
          <w:rFonts w:ascii="Garamond" w:hAnsi="Garamond" w:eastAsia="Garamond" w:cs="Garamond"/>
          <w:color w:val="0D0D0D" w:themeColor="text1" w:themeTint="F2"/>
        </w:rPr>
        <w:t>RAP</w:t>
      </w:r>
      <w:r w:rsidRPr="2E337959" w:rsidR="638AE67D">
        <w:rPr>
          <w:rFonts w:ascii="Garamond" w:hAnsi="Garamond" w:eastAsia="Garamond" w:cs="Garamond"/>
          <w:color w:val="0D0D0D" w:themeColor="text1" w:themeTint="F2"/>
        </w:rPr>
        <w:t xml:space="preserve"> vegetation composition </w:t>
      </w:r>
      <w:r w:rsidRPr="2E337959">
        <w:rPr>
          <w:rFonts w:ascii="Garamond" w:hAnsi="Garamond" w:eastAsia="Garamond" w:cs="Garamond"/>
          <w:color w:val="0D0D0D" w:themeColor="text1" w:themeTint="F2"/>
        </w:rPr>
        <w:t>likely introduces error into our analysis.</w:t>
      </w:r>
      <w:r w:rsidRPr="2E337959" w:rsidR="4D4014FF">
        <w:rPr>
          <w:rFonts w:ascii="Garamond" w:hAnsi="Garamond" w:eastAsia="Garamond" w:cs="Garamond"/>
          <w:color w:val="0D0D0D" w:themeColor="text1" w:themeTint="F2"/>
        </w:rPr>
        <w:t xml:space="preserve"> Additionally, </w:t>
      </w:r>
      <w:r w:rsidRPr="2E337959" w:rsidR="1F62D408">
        <w:rPr>
          <w:rFonts w:ascii="Garamond" w:hAnsi="Garamond" w:eastAsia="Garamond" w:cs="Garamond"/>
          <w:color w:val="0D0D0D" w:themeColor="text1" w:themeTint="F2"/>
        </w:rPr>
        <w:t>our analysis aggregated the values of all pixels overlaying a polygon, including pixels outside the actual boundaries of night pen and control polygons. An alternative approach would involve extracting only point values that precisely fall within the polygo</w:t>
      </w:r>
      <w:r w:rsidRPr="2E337959" w:rsidR="17473BED">
        <w:rPr>
          <w:rFonts w:ascii="Garamond" w:hAnsi="Garamond" w:eastAsia="Garamond" w:cs="Garamond"/>
          <w:color w:val="0D0D0D" w:themeColor="text1" w:themeTint="F2"/>
        </w:rPr>
        <w:t>ns</w:t>
      </w:r>
      <w:r w:rsidRPr="2E337959" w:rsidR="1F62D408">
        <w:rPr>
          <w:rFonts w:ascii="Garamond" w:hAnsi="Garamond" w:eastAsia="Garamond" w:cs="Garamond"/>
          <w:color w:val="0D0D0D" w:themeColor="text1" w:themeTint="F2"/>
        </w:rPr>
        <w:t>.</w:t>
      </w:r>
    </w:p>
    <w:p w:rsidR="2E337959" w:rsidP="2E337959" w:rsidRDefault="2E337959" w14:paraId="18198729" w14:textId="0639D851">
      <w:pPr>
        <w:pStyle w:val="NoSpacing"/>
        <w:spacing w:line="276" w:lineRule="auto"/>
        <w:rPr>
          <w:rFonts w:ascii="Garamond" w:hAnsi="Garamond" w:eastAsia="Garamond" w:cs="Garamond"/>
          <w:color w:val="0D0D0D" w:themeColor="text1" w:themeTint="F2"/>
        </w:rPr>
      </w:pPr>
    </w:p>
    <w:p w:rsidR="35174B7A" w:rsidP="304BF6B5" w:rsidRDefault="35174B7A" w14:paraId="324DF75C" w14:textId="5F800A7D">
      <w:pPr>
        <w:pStyle w:val="NoSpacing"/>
        <w:spacing w:line="276" w:lineRule="auto"/>
        <w:jc w:val="center"/>
        <w:rPr/>
      </w:pPr>
    </w:p>
    <w:p w:rsidR="35174B7A" w:rsidP="304BF6B5" w:rsidRDefault="35174B7A" w14:textId="25B18451" w14:paraId="5EA9F48C">
      <w:pPr>
        <w:pStyle w:val="NoSpacing"/>
        <w:spacing w:line="276" w:lineRule="auto"/>
        <w:jc w:val="center"/>
        <w:rPr/>
      </w:pPr>
      <w:r>
        <w:rPr>
          <w:noProof/>
        </w:rPr>
        <mc:AlternateContent>
          <mc:Choice Requires="wpg">
            <w:drawing>
              <wp:inline distT="0" distB="0" distL="0" distR="0" wp14:anchorId="23D0BA7E" wp14:editId="44153887">
                <wp:extent cx="5650865" cy="1963420"/>
                <wp:effectExtent l="0" t="0" r="6985" b="0"/>
                <wp:docPr id="1782623672" name="Group 3"/>
                <wp:cNvGraphicFramePr/>
                <a:graphic xmlns:a="http://schemas.openxmlformats.org/drawingml/2006/main">
                  <a:graphicData uri="http://schemas.microsoft.com/office/word/2010/wordprocessingGroup">
                    <wpg:wgp>
                      <wpg:cNvGrpSpPr/>
                      <wpg:grpSpPr>
                        <a:xfrm>
                          <a:off x="0" y="0"/>
                          <a:ext cx="5650865" cy="1963420"/>
                          <a:chOff x="0" y="0"/>
                          <a:chExt cx="8223250" cy="2857500"/>
                        </a:xfrm>
                      </wpg:grpSpPr>
                      <pic:pic xmlns:pic="http://schemas.openxmlformats.org/drawingml/2006/picture">
                        <pic:nvPicPr>
                          <pic:cNvPr id="1" name="Picture 1"/>
                          <pic:cNvPicPr>
                            <a:picLocks noChangeAspect="1"/>
                          </pic:cNvPicPr>
                        </pic:nvPicPr>
                        <pic:blipFill>
                          <a:blip r:embed="rId20"/>
                          <a:stretch>
                            <a:fillRect/>
                          </a:stretch>
                        </pic:blipFill>
                        <pic:spPr>
                          <a:xfrm>
                            <a:off x="3683000" y="66675"/>
                            <a:ext cx="4540250" cy="2724150"/>
                          </a:xfrm>
                          <a:prstGeom prst="rect">
                            <a:avLst/>
                          </a:prstGeom>
                        </pic:spPr>
                      </pic:pic>
                      <pic:pic xmlns:pic="http://schemas.openxmlformats.org/drawingml/2006/picture">
                        <pic:nvPicPr>
                          <pic:cNvPr id="2" name="Picture 2"/>
                          <pic:cNvPicPr>
                            <a:picLocks noChangeAspect="1"/>
                          </pic:cNvPicPr>
                        </pic:nvPicPr>
                        <pic:blipFill>
                          <a:blip r:embed="rId21"/>
                          <a:stretch>
                            <a:fillRect/>
                          </a:stretch>
                        </pic:blipFill>
                        <pic:spPr>
                          <a:xfrm>
                            <a:off x="0" y="0"/>
                            <a:ext cx="3810000" cy="2857500"/>
                          </a:xfrm>
                          <a:prstGeom prst="rect">
                            <a:avLst/>
                          </a:prstGeom>
                        </pic:spPr>
                      </pic:pic>
                    </wpg:wgp>
                  </a:graphicData>
                </a:graphic>
              </wp:inline>
            </w:drawing>
          </mc:Choice>
          <mc:Fallback xmlns:arto="http://schemas.microsoft.com/office/word/2006/arto" xmlns:pic="http://schemas.openxmlformats.org/drawingml/2006/picture" xmlns:a="http://schemas.openxmlformats.org/drawingml/2006/main" xmlns:a14="http://schemas.microsoft.com/office/drawing/2010/main"/>
        </mc:AlternateContent>
      </w:r>
    </w:p>
    <w:p w:rsidR="35174B7A" w:rsidP="304BF6B5" w:rsidRDefault="35174B7A" w14:paraId="65B2CAB8" w14:textId="7C3E8A6E">
      <w:pPr>
        <w:pStyle w:val="NoSpacing"/>
        <w:spacing w:line="276" w:lineRule="auto"/>
        <w:jc w:val="center"/>
        <w:rPr>
          <w:rFonts w:ascii="Garamond" w:hAnsi="Garamond"/>
        </w:rPr>
      </w:pPr>
      <w:r>
        <w:rPr>
          <w:rStyle w:val="CommentReference"/>
        </w:rPr>
      </w:r>
      <w:r w:rsidRPr="304BF6B5" w:rsidR="1024D72A">
        <w:rPr>
          <w:rFonts w:ascii="Garamond" w:hAnsi="Garamond"/>
        </w:rPr>
        <w:t xml:space="preserve">  </w:t>
      </w:r>
      <w:r w:rsidRPr="304BF6B5" w:rsidR="56E5F9CA">
        <w:rPr>
          <w:rFonts w:ascii="Garamond" w:hAnsi="Garamond"/>
        </w:rPr>
        <w:t xml:space="preserve"> </w:t>
      </w:r>
    </w:p>
    <w:p w:rsidR="35174B7A" w:rsidP="304BF6B5" w:rsidRDefault="35174B7A" w14:paraId="724BFD22" w14:textId="4CC129D9">
      <w:pPr>
        <w:pStyle w:val="NoSpacing"/>
        <w:spacing w:line="276" w:lineRule="auto"/>
        <w:jc w:val="center"/>
        <w:rPr>
          <w:rFonts w:ascii="Garamond" w:hAnsi="Garamond"/>
          <w:i w:val="1"/>
          <w:iCs w:val="1"/>
        </w:rPr>
      </w:pPr>
      <w:r w:rsidRPr="304BF6B5" w:rsidR="219798D9">
        <w:rPr>
          <w:rFonts w:ascii="Garamond" w:hAnsi="Garamond"/>
          <w:i w:val="1"/>
          <w:iCs w:val="1"/>
        </w:rPr>
        <w:t xml:space="preserve">Figure 4. Top Left: The GPS Coordinates </w:t>
      </w:r>
      <w:r w:rsidRPr="304BF6B5" w:rsidR="2CF4C911">
        <w:rPr>
          <w:rFonts w:ascii="Garamond" w:hAnsi="Garamond"/>
          <w:i w:val="1"/>
          <w:iCs w:val="1"/>
        </w:rPr>
        <w:t xml:space="preserve">of the </w:t>
      </w:r>
      <w:r w:rsidRPr="304BF6B5" w:rsidR="6D78737C">
        <w:rPr>
          <w:rFonts w:ascii="Garamond" w:hAnsi="Garamond"/>
          <w:i w:val="1"/>
          <w:iCs w:val="1"/>
        </w:rPr>
        <w:t>n</w:t>
      </w:r>
      <w:r w:rsidRPr="304BF6B5" w:rsidR="2CF4C911">
        <w:rPr>
          <w:rFonts w:ascii="Garamond" w:hAnsi="Garamond"/>
          <w:i w:val="1"/>
          <w:iCs w:val="1"/>
        </w:rPr>
        <w:t xml:space="preserve">ight </w:t>
      </w:r>
      <w:r w:rsidRPr="304BF6B5" w:rsidR="7A3036CC">
        <w:rPr>
          <w:rFonts w:ascii="Garamond" w:hAnsi="Garamond"/>
          <w:i w:val="1"/>
          <w:iCs w:val="1"/>
        </w:rPr>
        <w:t>pe</w:t>
      </w:r>
      <w:r w:rsidRPr="304BF6B5" w:rsidR="2CF4C911">
        <w:rPr>
          <w:rFonts w:ascii="Garamond" w:hAnsi="Garamond"/>
          <w:i w:val="1"/>
          <w:iCs w:val="1"/>
        </w:rPr>
        <w:t>n</w:t>
      </w:r>
      <w:r w:rsidRPr="304BF6B5" w:rsidR="2A3E9374">
        <w:rPr>
          <w:rFonts w:ascii="Garamond" w:hAnsi="Garamond"/>
          <w:i w:val="1"/>
          <w:iCs w:val="1"/>
        </w:rPr>
        <w:t xml:space="preserve"> “Looking Glass Camp 1”</w:t>
      </w:r>
      <w:r w:rsidRPr="304BF6B5" w:rsidR="2CF4C911">
        <w:rPr>
          <w:rFonts w:ascii="Garamond" w:hAnsi="Garamond"/>
          <w:i w:val="1"/>
          <w:iCs w:val="1"/>
        </w:rPr>
        <w:t xml:space="preserve">, </w:t>
      </w:r>
      <w:r w:rsidRPr="304BF6B5" w:rsidR="219798D9">
        <w:rPr>
          <w:rFonts w:ascii="Garamond" w:hAnsi="Garamond"/>
          <w:i w:val="1"/>
          <w:iCs w:val="1"/>
        </w:rPr>
        <w:t>collected in the field</w:t>
      </w:r>
      <w:r w:rsidRPr="304BF6B5" w:rsidR="76EFAE1C">
        <w:rPr>
          <w:rFonts w:ascii="Garamond" w:hAnsi="Garamond"/>
          <w:i w:val="1"/>
          <w:iCs w:val="1"/>
        </w:rPr>
        <w:t xml:space="preserve">, viewed with a 165ft buffer next to the </w:t>
      </w:r>
      <w:r w:rsidRPr="304BF6B5" w:rsidR="76EFAE1C">
        <w:rPr>
          <w:rFonts w:ascii="Garamond" w:hAnsi="Garamond"/>
          <w:i w:val="1"/>
          <w:iCs w:val="1"/>
        </w:rPr>
        <w:t>real night-pen</w:t>
      </w:r>
      <w:r w:rsidRPr="304BF6B5" w:rsidR="76EFAE1C">
        <w:rPr>
          <w:rFonts w:ascii="Garamond" w:hAnsi="Garamond"/>
          <w:i w:val="1"/>
          <w:iCs w:val="1"/>
        </w:rPr>
        <w:t xml:space="preserve"> site</w:t>
      </w:r>
      <w:r w:rsidRPr="304BF6B5" w:rsidR="57E42000">
        <w:rPr>
          <w:rFonts w:ascii="Garamond" w:hAnsi="Garamond"/>
          <w:i w:val="1"/>
          <w:iCs w:val="1"/>
        </w:rPr>
        <w:t xml:space="preserve">- </w:t>
      </w:r>
      <w:r w:rsidRPr="304BF6B5" w:rsidR="76EFAE1C">
        <w:rPr>
          <w:rFonts w:ascii="Garamond" w:hAnsi="Garamond"/>
          <w:i w:val="1"/>
          <w:iCs w:val="1"/>
        </w:rPr>
        <w:t>validated</w:t>
      </w:r>
      <w:r w:rsidRPr="304BF6B5" w:rsidR="76EFAE1C">
        <w:rPr>
          <w:rFonts w:ascii="Garamond" w:hAnsi="Garamond"/>
          <w:i w:val="1"/>
          <w:iCs w:val="1"/>
        </w:rPr>
        <w:t xml:space="preserve"> with partner</w:t>
      </w:r>
      <w:r w:rsidRPr="304BF6B5" w:rsidR="2D09231C">
        <w:rPr>
          <w:rFonts w:ascii="Garamond" w:hAnsi="Garamond"/>
          <w:i w:val="1"/>
          <w:iCs w:val="1"/>
        </w:rPr>
        <w:t xml:space="preserve"> feedback</w:t>
      </w:r>
      <w:r w:rsidRPr="304BF6B5" w:rsidR="76EFAE1C">
        <w:rPr>
          <w:rFonts w:ascii="Garamond" w:hAnsi="Garamond"/>
          <w:i w:val="1"/>
          <w:iCs w:val="1"/>
        </w:rPr>
        <w:t xml:space="preserve"> </w:t>
      </w:r>
      <w:r w:rsidRPr="304BF6B5" w:rsidR="76EFAE1C">
        <w:rPr>
          <w:rFonts w:ascii="Garamond" w:hAnsi="Garamond"/>
          <w:i w:val="1"/>
          <w:iCs w:val="1"/>
        </w:rPr>
        <w:t xml:space="preserve">and NAIP Imagery. </w:t>
      </w:r>
      <w:r w:rsidRPr="304BF6B5" w:rsidR="1590917A">
        <w:rPr>
          <w:rFonts w:ascii="Garamond" w:hAnsi="Garamond"/>
          <w:i w:val="1"/>
          <w:iCs w:val="1"/>
        </w:rPr>
        <w:t xml:space="preserve">Bottom Left. The </w:t>
      </w:r>
      <w:r w:rsidRPr="304BF6B5" w:rsidR="6BA6550E">
        <w:rPr>
          <w:rFonts w:ascii="Garamond" w:hAnsi="Garamond"/>
          <w:i w:val="1"/>
          <w:iCs w:val="1"/>
        </w:rPr>
        <w:t>n</w:t>
      </w:r>
      <w:r w:rsidRPr="304BF6B5" w:rsidR="1590917A">
        <w:rPr>
          <w:rFonts w:ascii="Garamond" w:hAnsi="Garamond"/>
          <w:i w:val="1"/>
          <w:iCs w:val="1"/>
        </w:rPr>
        <w:t xml:space="preserve">ight </w:t>
      </w:r>
      <w:r w:rsidRPr="304BF6B5" w:rsidR="02E42157">
        <w:rPr>
          <w:rFonts w:ascii="Garamond" w:hAnsi="Garamond"/>
          <w:i w:val="1"/>
          <w:iCs w:val="1"/>
        </w:rPr>
        <w:t>p</w:t>
      </w:r>
      <w:r w:rsidRPr="304BF6B5" w:rsidR="1590917A">
        <w:rPr>
          <w:rFonts w:ascii="Garamond" w:hAnsi="Garamond"/>
          <w:i w:val="1"/>
          <w:iCs w:val="1"/>
        </w:rPr>
        <w:t>en site moved to fit the true area, overlayed with RAP NPP dataset imagery to visualize pixels that may fall mostly outside of</w:t>
      </w:r>
      <w:r w:rsidRPr="304BF6B5" w:rsidR="6F7C01C6">
        <w:rPr>
          <w:rFonts w:ascii="Garamond" w:hAnsi="Garamond"/>
          <w:i w:val="1"/>
          <w:iCs w:val="1"/>
        </w:rPr>
        <w:t xml:space="preserve"> </w:t>
      </w:r>
      <w:r w:rsidRPr="304BF6B5" w:rsidR="1590917A">
        <w:rPr>
          <w:rFonts w:ascii="Garamond" w:hAnsi="Garamond"/>
          <w:i w:val="1"/>
          <w:iCs w:val="1"/>
        </w:rPr>
        <w:t xml:space="preserve">the night penning area. </w:t>
      </w:r>
      <w:r w:rsidRPr="304BF6B5" w:rsidR="76E2CCA3">
        <w:rPr>
          <w:rFonts w:ascii="Garamond" w:hAnsi="Garamond"/>
          <w:i w:val="1"/>
          <w:iCs w:val="1"/>
        </w:rPr>
        <w:t xml:space="preserve">Right. Time series of </w:t>
      </w:r>
      <w:r w:rsidRPr="304BF6B5" w:rsidR="13152A55">
        <w:rPr>
          <w:rFonts w:ascii="Garamond" w:hAnsi="Garamond"/>
          <w:i w:val="1"/>
          <w:iCs w:val="1"/>
        </w:rPr>
        <w:t xml:space="preserve">the NPP statistics of Looking Glass Camp 1 </w:t>
      </w:r>
      <w:r w:rsidRPr="304BF6B5" w:rsidR="13152A55">
        <w:rPr>
          <w:rFonts w:ascii="Garamond" w:hAnsi="Garamond"/>
          <w:i w:val="1"/>
          <w:iCs w:val="1"/>
        </w:rPr>
        <w:t>from</w:t>
      </w:r>
      <w:r w:rsidRPr="304BF6B5" w:rsidR="13152A55">
        <w:rPr>
          <w:rFonts w:ascii="Garamond" w:hAnsi="Garamond"/>
          <w:i w:val="1"/>
          <w:iCs w:val="1"/>
        </w:rPr>
        <w:t xml:space="preserve"> 2020-2023.</w:t>
      </w:r>
    </w:p>
    <w:p w:rsidR="35174B7A" w:rsidP="304BF6B5" w:rsidRDefault="35174B7A" w14:paraId="367A581B" w14:textId="2991C229">
      <w:pPr>
        <w:pStyle w:val="Normal"/>
        <w:spacing w:after="0" w:line="276" w:lineRule="auto"/>
        <w:rPr/>
      </w:pPr>
    </w:p>
    <w:p w:rsidR="35174B7A" w:rsidP="304BF6B5" w:rsidRDefault="35174B7A" w14:paraId="1D686DF7" w14:textId="67E3B49D">
      <w:pPr>
        <w:pStyle w:val="Normal"/>
        <w:spacing w:after="0" w:line="276" w:lineRule="auto"/>
        <w:rPr/>
      </w:pPr>
    </w:p>
    <w:p w:rsidR="304BF6B5" w:rsidP="304BF6B5" w:rsidRDefault="304BF6B5" w14:paraId="7166A058" w14:textId="428C40CE">
      <w:pPr>
        <w:pStyle w:val="Normal"/>
        <w:spacing w:after="0"/>
        <w:rPr/>
      </w:pPr>
    </w:p>
    <w:p w:rsidR="13639865" w:rsidP="2E337959" w:rsidRDefault="13639865" w14:paraId="318586E1" w14:textId="6B1D576B">
      <w:pPr>
        <w:spacing w:after="0"/>
      </w:pPr>
      <w:r>
        <w:rPr>
          <w:noProof/>
        </w:rPr>
        <w:drawing>
          <wp:inline distT="0" distB="0" distL="0" distR="0" wp14:anchorId="3A30E79E" wp14:editId="66A05A92">
            <wp:extent cx="6102958" cy="2784475"/>
            <wp:effectExtent l="0" t="0" r="0" b="0"/>
            <wp:docPr id="706768918" name="Picture 70676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102958" cy="2784475"/>
                    </a:xfrm>
                    <a:prstGeom prst="rect">
                      <a:avLst/>
                    </a:prstGeom>
                  </pic:spPr>
                </pic:pic>
              </a:graphicData>
            </a:graphic>
          </wp:inline>
        </w:drawing>
      </w:r>
    </w:p>
    <w:p w:rsidR="15A1D952" w:rsidP="304BF6B5" w:rsidRDefault="15A1D952" w14:paraId="56D5F027" w14:textId="77180700">
      <w:pPr>
        <w:pStyle w:val="NoSpacing"/>
        <w:spacing w:line="276" w:lineRule="auto"/>
        <w:jc w:val="center"/>
        <w:rPr>
          <w:rFonts w:ascii="Garamond" w:hAnsi="Garamond"/>
          <w:i w:val="1"/>
          <w:iCs w:val="1"/>
        </w:rPr>
      </w:pPr>
      <w:r w:rsidRPr="304BF6B5" w:rsidR="7B4123C5">
        <w:rPr>
          <w:rFonts w:ascii="Garamond" w:hAnsi="Garamond"/>
          <w:i w:val="1"/>
          <w:iCs w:val="1"/>
        </w:rPr>
        <w:t xml:space="preserve">Figure </w:t>
      </w:r>
      <w:r w:rsidRPr="304BF6B5" w:rsidR="2E3E0B54">
        <w:rPr>
          <w:rFonts w:ascii="Garamond" w:hAnsi="Garamond"/>
          <w:i w:val="1"/>
          <w:iCs w:val="1"/>
        </w:rPr>
        <w:t>5</w:t>
      </w:r>
      <w:r w:rsidRPr="304BF6B5" w:rsidR="7B4123C5">
        <w:rPr>
          <w:rFonts w:ascii="Garamond" w:hAnsi="Garamond"/>
          <w:i w:val="1"/>
          <w:iCs w:val="1"/>
        </w:rPr>
        <w:t xml:space="preserve">. </w:t>
      </w:r>
      <w:bookmarkStart w:name="_Int_leFXWEaV" w:id="2126207947"/>
      <w:r w:rsidRPr="304BF6B5" w:rsidR="7B4123C5">
        <w:rPr>
          <w:rFonts w:ascii="Garamond" w:hAnsi="Garamond"/>
          <w:i w:val="1"/>
          <w:iCs w:val="1"/>
        </w:rPr>
        <w:t>Net primary</w:t>
      </w:r>
      <w:bookmarkEnd w:id="2126207947"/>
      <w:r w:rsidRPr="304BF6B5" w:rsidR="7B4123C5">
        <w:rPr>
          <w:rFonts w:ascii="Garamond" w:hAnsi="Garamond"/>
          <w:i w:val="1"/>
          <w:iCs w:val="1"/>
        </w:rPr>
        <w:t xml:space="preserve"> productivity at four-night pen sites and their associated control sites.</w:t>
      </w:r>
      <w:r w:rsidRPr="304BF6B5" w:rsidR="7B4123C5">
        <w:rPr>
          <w:rFonts w:ascii="Garamond" w:hAnsi="Garamond"/>
          <w:i w:val="1"/>
          <w:iCs w:val="1"/>
        </w:rPr>
        <w:t xml:space="preserve"> </w:t>
      </w:r>
    </w:p>
    <w:p w:rsidR="2E337959" w:rsidP="2E337959" w:rsidRDefault="2E337959" w14:paraId="5A4D8C72" w14:textId="6E9734FF">
      <w:pPr>
        <w:pStyle w:val="NoSpacing"/>
        <w:spacing w:line="276" w:lineRule="auto"/>
        <w:rPr>
          <w:rFonts w:ascii="Garamond" w:hAnsi="Garamond"/>
        </w:rPr>
      </w:pPr>
    </w:p>
    <w:p w:rsidR="1FE7062A" w:rsidP="2E337959" w:rsidRDefault="1FE7062A" w14:paraId="018430C1" w14:textId="0F9D13E8">
      <w:pPr>
        <w:pStyle w:val="NoSpacing"/>
        <w:spacing w:line="276" w:lineRule="auto"/>
        <w:rPr>
          <w:rFonts w:ascii="Garamond" w:hAnsi="Garamond"/>
        </w:rPr>
      </w:pPr>
      <w:r w:rsidRPr="2E337959">
        <w:rPr>
          <w:rFonts w:ascii="Garamond" w:hAnsi="Garamond" w:eastAsia="Garamond" w:cs="Garamond"/>
          <w:color w:val="0D0D0D" w:themeColor="text1" w:themeTint="F2"/>
        </w:rPr>
        <w:t xml:space="preserve">The time series of four sites are shown in Figure 5. </w:t>
      </w:r>
      <w:r w:rsidRPr="2E337959" w:rsidR="430F348C">
        <w:rPr>
          <w:rFonts w:ascii="Garamond" w:hAnsi="Garamond" w:eastAsia="Garamond" w:cs="Garamond"/>
          <w:color w:val="0D0D0D" w:themeColor="text1" w:themeTint="F2"/>
        </w:rPr>
        <w:t xml:space="preserve">Our analysis revealed variability in Net Primary Productivity (NPP) trends across different sites following the establishment of a night pen. Additionally, the NPP trends observed between a night pen site and its corresponding control site </w:t>
      </w:r>
      <w:r w:rsidRPr="2E337959" w:rsidR="09D1C9E0">
        <w:rPr>
          <w:rFonts w:ascii="Garamond" w:hAnsi="Garamond" w:eastAsia="Garamond" w:cs="Garamond"/>
          <w:color w:val="0D0D0D" w:themeColor="text1" w:themeTint="F2"/>
        </w:rPr>
        <w:t>varied</w:t>
      </w:r>
      <w:r w:rsidRPr="2E337959" w:rsidR="430F348C">
        <w:rPr>
          <w:rFonts w:ascii="Garamond" w:hAnsi="Garamond" w:eastAsia="Garamond" w:cs="Garamond"/>
          <w:color w:val="0D0D0D" w:themeColor="text1" w:themeTint="F2"/>
        </w:rPr>
        <w:t xml:space="preserve"> across the study area. Although these time series analyses offer an initial evaluation of the response of different vegetation groups to night pen placement, </w:t>
      </w:r>
      <w:r w:rsidRPr="2E337959" w:rsidR="4F379345">
        <w:rPr>
          <w:rFonts w:ascii="Garamond" w:hAnsi="Garamond"/>
        </w:rPr>
        <w:t xml:space="preserve">we wanted to </w:t>
      </w:r>
      <w:r w:rsidRPr="2E337959" w:rsidR="2F05106A">
        <w:rPr>
          <w:rFonts w:ascii="Garamond" w:hAnsi="Garamond"/>
        </w:rPr>
        <w:t>identify</w:t>
      </w:r>
      <w:r w:rsidRPr="2E337959" w:rsidR="4F379345">
        <w:rPr>
          <w:rFonts w:ascii="Garamond" w:hAnsi="Garamond"/>
        </w:rPr>
        <w:t xml:space="preserve"> trends across the entire dataset</w:t>
      </w:r>
      <w:r w:rsidRPr="2E337959" w:rsidR="712DC39F">
        <w:rPr>
          <w:rFonts w:ascii="Garamond" w:hAnsi="Garamond"/>
        </w:rPr>
        <w:t xml:space="preserve"> (Figure 6)</w:t>
      </w:r>
      <w:r w:rsidRPr="2E337959" w:rsidR="4F379345">
        <w:rPr>
          <w:rFonts w:ascii="Garamond" w:hAnsi="Garamond"/>
        </w:rPr>
        <w:t xml:space="preserve">. </w:t>
      </w:r>
    </w:p>
    <w:p w:rsidR="2E337959" w:rsidP="2E337959" w:rsidRDefault="2E337959" w14:paraId="28BDA9AB" w14:textId="7B59DC05">
      <w:pPr>
        <w:pStyle w:val="NoSpacing"/>
        <w:spacing w:line="276" w:lineRule="auto"/>
        <w:rPr>
          <w:rFonts w:ascii="Garamond" w:hAnsi="Garamond"/>
        </w:rPr>
      </w:pPr>
    </w:p>
    <w:p w:rsidR="377029EA" w:rsidP="2E337959" w:rsidRDefault="377029EA" w14:paraId="72FB5FAF" w14:textId="2965A996">
      <w:pPr>
        <w:pStyle w:val="NoSpacing"/>
        <w:spacing w:line="276" w:lineRule="auto"/>
        <w:rPr>
          <w:rFonts w:ascii="Garamond" w:hAnsi="Garamond"/>
          <w:i/>
          <w:iCs/>
        </w:rPr>
      </w:pPr>
      <w:r>
        <w:rPr>
          <w:noProof/>
        </w:rPr>
        <mc:AlternateContent>
          <mc:Choice Requires="wpg">
            <w:drawing>
              <wp:inline distT="0" distB="0" distL="0" distR="0" wp14:anchorId="40CF7CF6" wp14:editId="49AED5B3">
                <wp:extent cx="6617970" cy="1951355"/>
                <wp:effectExtent l="0" t="0" r="11430" b="0"/>
                <wp:docPr id="1932838479" name="Group 3"/>
                <wp:cNvGraphicFramePr/>
                <a:graphic xmlns:a="http://schemas.openxmlformats.org/drawingml/2006/main">
                  <a:graphicData uri="http://schemas.microsoft.com/office/word/2010/wordprocessingGroup">
                    <wpg:wgp>
                      <wpg:cNvGrpSpPr/>
                      <wpg:grpSpPr>
                        <a:xfrm>
                          <a:off x="0" y="0"/>
                          <a:ext cx="6617970" cy="1951355"/>
                          <a:chOff x="0" y="0"/>
                          <a:chExt cx="7493001" cy="2209648"/>
                        </a:xfrm>
                      </wpg:grpSpPr>
                      <pic:pic xmlns:pic="http://schemas.openxmlformats.org/drawingml/2006/picture">
                        <pic:nvPicPr>
                          <pic:cNvPr id="2057058664" name="Picture 1"/>
                          <pic:cNvPicPr>
                            <a:picLocks noChangeAspect="1"/>
                          </pic:cNvPicPr>
                        </pic:nvPicPr>
                        <pic:blipFill>
                          <a:blip r:embed="rId23"/>
                          <a:srcRect t="6878" b="6250"/>
                          <a:stretch>
                            <a:fillRect/>
                          </a:stretch>
                        </pic:blipFill>
                        <pic:spPr>
                          <a:xfrm>
                            <a:off x="0" y="223762"/>
                            <a:ext cx="3810000" cy="1985886"/>
                          </a:xfrm>
                          <a:prstGeom prst="rect">
                            <a:avLst/>
                          </a:prstGeom>
                        </pic:spPr>
                      </pic:pic>
                      <pic:pic xmlns:pic="http://schemas.openxmlformats.org/drawingml/2006/picture">
                        <pic:nvPicPr>
                          <pic:cNvPr id="1641072464" name="Picture 2"/>
                          <pic:cNvPicPr>
                            <a:picLocks noChangeAspect="1"/>
                          </pic:cNvPicPr>
                        </pic:nvPicPr>
                        <pic:blipFill>
                          <a:blip r:embed="rId24"/>
                          <a:srcRect l="3333" t="6250" b="6250"/>
                          <a:stretch>
                            <a:fillRect/>
                          </a:stretch>
                        </pic:blipFill>
                        <pic:spPr>
                          <a:xfrm>
                            <a:off x="3810000" y="180636"/>
                            <a:ext cx="3683001" cy="2000250"/>
                          </a:xfrm>
                          <a:prstGeom prst="rect">
                            <a:avLst/>
                          </a:prstGeom>
                        </pic:spPr>
                      </pic:pic>
                      <wps:wsp>
                        <wps:cNvPr id="3" name="Rectangle 3"/>
                        <wps:cNvSpPr/>
                        <wps:spPr>
                          <a:xfrm>
                            <a:off x="362857" y="0"/>
                            <a:ext cx="3416904" cy="223762"/>
                          </a:xfrm>
                          <a:prstGeom prst="rect">
                            <a:avLst/>
                          </a:prstGeom>
                          <a:solidFill>
                            <a:schemeClr val="lt1"/>
                          </a:solidFill>
                          <a:ln>
                            <a:solidFill>
                              <a:srgbClr val="000000"/>
                            </a:solidFill>
                          </a:ln>
                        </wps:spPr>
                        <wps:txbx>
                          <w:txbxContent>
                            <w:p w:rsidR="00E66192" w:rsidP="00E66192" w:rsidRDefault="00E66192" w14:paraId="0259E988" w14:textId="77777777">
                              <w:pPr>
                                <w:jc w:val="center"/>
                                <w:rPr>
                                  <w:rFonts w:ascii="Garamond" w:hAnsi="Garamond"/>
                                  <w:color w:val="000000"/>
                                </w:rPr>
                              </w:pPr>
                              <w:r>
                                <w:rPr>
                                  <w:rFonts w:ascii="Garamond" w:hAnsi="Garamond"/>
                                  <w:color w:val="000000"/>
                                </w:rPr>
                                <w:t>Idaho</w:t>
                              </w:r>
                            </w:p>
                          </w:txbxContent>
                        </wps:txbx>
                        <wps:bodyPr anchor="t"/>
                      </wps:wsp>
                      <wps:wsp>
                        <wps:cNvPr id="4" name="Rectangle 4"/>
                        <wps:cNvSpPr/>
                        <wps:spPr>
                          <a:xfrm>
                            <a:off x="4056440" y="0"/>
                            <a:ext cx="3436561" cy="223762"/>
                          </a:xfrm>
                          <a:prstGeom prst="rect">
                            <a:avLst/>
                          </a:prstGeom>
                          <a:solidFill>
                            <a:schemeClr val="lt1"/>
                          </a:solidFill>
                          <a:ln>
                            <a:solidFill>
                              <a:srgbClr val="000000"/>
                            </a:solidFill>
                          </a:ln>
                        </wps:spPr>
                        <wps:txbx>
                          <w:txbxContent>
                            <w:p w:rsidR="00E66192" w:rsidP="00E66192" w:rsidRDefault="00E66192" w14:paraId="09A4ECF0" w14:textId="77777777">
                              <w:pPr>
                                <w:jc w:val="center"/>
                                <w:rPr>
                                  <w:rFonts w:ascii="Garamond" w:hAnsi="Garamond"/>
                                  <w:color w:val="000000"/>
                                </w:rPr>
                              </w:pPr>
                              <w:r>
                                <w:rPr>
                                  <w:rFonts w:ascii="Garamond" w:hAnsi="Garamond"/>
                                  <w:color w:val="000000"/>
                                </w:rPr>
                                <w:t>Oregon</w:t>
                              </w:r>
                            </w:p>
                          </w:txbxContent>
                        </wps:txbx>
                        <wps:bodyPr anchor="t"/>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mc:AlternateContent>
      </w:r>
    </w:p>
    <w:p w:rsidR="606163F8" w:rsidP="304BF6B5" w:rsidRDefault="606163F8" w14:paraId="2D0743AB" w14:textId="177164D0">
      <w:pPr>
        <w:pStyle w:val="NoSpacing"/>
        <w:spacing w:line="276" w:lineRule="auto"/>
        <w:jc w:val="center"/>
        <w:rPr>
          <w:rFonts w:ascii="Garamond" w:hAnsi="Garamond"/>
        </w:rPr>
      </w:pPr>
      <w:r w:rsidRPr="304BF6B5" w:rsidR="292F7550">
        <w:rPr>
          <w:rFonts w:ascii="Garamond" w:hAnsi="Garamond"/>
          <w:i w:val="1"/>
          <w:iCs w:val="1"/>
        </w:rPr>
        <w:t>Figure 6.</w:t>
      </w:r>
      <w:r w:rsidRPr="304BF6B5" w:rsidR="292F7550">
        <w:rPr>
          <w:rFonts w:ascii="Garamond" w:hAnsi="Garamond"/>
          <w:i w:val="1"/>
          <w:iCs w:val="1"/>
        </w:rPr>
        <w:t xml:space="preserve"> </w:t>
      </w:r>
      <w:r w:rsidRPr="304BF6B5" w:rsidR="05E804F9">
        <w:rPr>
          <w:rFonts w:ascii="Garamond" w:hAnsi="Garamond"/>
          <w:i w:val="1"/>
          <w:iCs w:val="1"/>
        </w:rPr>
        <w:t>Timeseries of annual NPP at all night pen and control sites.</w:t>
      </w:r>
      <w:r w:rsidRPr="304BF6B5" w:rsidR="05E804F9">
        <w:rPr>
          <w:rFonts w:ascii="Garamond" w:hAnsi="Garamond"/>
        </w:rPr>
        <w:t xml:space="preserve"> </w:t>
      </w:r>
    </w:p>
    <w:p w:rsidR="2E337959" w:rsidP="2E337959" w:rsidRDefault="2E337959" w14:paraId="00387544" w14:textId="4EF3F63D">
      <w:pPr>
        <w:pStyle w:val="NoSpacing"/>
        <w:spacing w:line="276" w:lineRule="auto"/>
        <w:rPr>
          <w:rFonts w:ascii="Garamond" w:hAnsi="Garamond"/>
        </w:rPr>
      </w:pPr>
    </w:p>
    <w:p w:rsidR="4CB80430" w:rsidP="2E337959" w:rsidRDefault="4CB80430" w14:paraId="05460D8D" w14:textId="3B7D5B6B">
      <w:pPr>
        <w:pStyle w:val="NoSpacing"/>
        <w:spacing w:line="276" w:lineRule="auto"/>
        <w:rPr>
          <w:rFonts w:ascii="Garamond" w:hAnsi="Garamond" w:eastAsia="Garamond" w:cs="Garamond"/>
          <w:color w:val="0D0D0D" w:themeColor="text1" w:themeTint="F2"/>
        </w:rPr>
      </w:pPr>
      <w:r w:rsidRPr="2E337959">
        <w:rPr>
          <w:rFonts w:ascii="Garamond" w:hAnsi="Garamond" w:eastAsia="Garamond" w:cs="Garamond"/>
          <w:color w:val="0D0D0D" w:themeColor="text1" w:themeTint="F2"/>
        </w:rPr>
        <w:t>The analysis of NPP at both night pen and control sites, categorized by geographic location (Idaho and Oregon), uncovered long-term vegetation group trends potentially indicative of regional climate effects, like drought. For instance,</w:t>
      </w:r>
      <w:r w:rsidRPr="2E337959" w:rsidR="1DE2B6E9">
        <w:rPr>
          <w:rFonts w:ascii="Garamond" w:hAnsi="Garamond" w:eastAsia="Garamond" w:cs="Garamond"/>
          <w:color w:val="0D0D0D" w:themeColor="text1" w:themeTint="F2"/>
        </w:rPr>
        <w:t xml:space="preserve"> as shown in Figure 6,</w:t>
      </w:r>
      <w:r w:rsidRPr="2E337959">
        <w:rPr>
          <w:rFonts w:ascii="Garamond" w:hAnsi="Garamond" w:eastAsia="Garamond" w:cs="Garamond"/>
          <w:color w:val="0D0D0D" w:themeColor="text1" w:themeTint="F2"/>
        </w:rPr>
        <w:t xml:space="preserve"> a noticeable decline in shrubs and trees was observed at both night pen and control sites within Idaho and Oregon from 2010 to 2015. Perennial forbs </w:t>
      </w:r>
      <w:r w:rsidRPr="2E337959" w:rsidR="59DF9F97">
        <w:rPr>
          <w:rFonts w:ascii="Garamond" w:hAnsi="Garamond" w:eastAsia="Garamond" w:cs="Garamond"/>
          <w:color w:val="0D0D0D" w:themeColor="text1" w:themeTint="F2"/>
        </w:rPr>
        <w:t>&amp;</w:t>
      </w:r>
      <w:r w:rsidRPr="2E337959">
        <w:rPr>
          <w:rFonts w:ascii="Garamond" w:hAnsi="Garamond" w:eastAsia="Garamond" w:cs="Garamond"/>
          <w:color w:val="0D0D0D" w:themeColor="text1" w:themeTint="F2"/>
        </w:rPr>
        <w:t xml:space="preserve"> grasses in Oregon have shown a continuous decline, possibly attributed to climat</w:t>
      </w:r>
      <w:r w:rsidRPr="2E337959" w:rsidR="6B11AEC9">
        <w:rPr>
          <w:rFonts w:ascii="Garamond" w:hAnsi="Garamond" w:eastAsia="Garamond" w:cs="Garamond"/>
          <w:color w:val="0D0D0D" w:themeColor="text1" w:themeTint="F2"/>
        </w:rPr>
        <w:t>ic impacts</w:t>
      </w:r>
      <w:r w:rsidRPr="2E337959">
        <w:rPr>
          <w:rFonts w:ascii="Garamond" w:hAnsi="Garamond" w:eastAsia="Garamond" w:cs="Garamond"/>
          <w:color w:val="0D0D0D" w:themeColor="text1" w:themeTint="F2"/>
        </w:rPr>
        <w:t xml:space="preserve"> or land management practices. These findings underscore the significance of considering regional climate and management practices when analyzing vegetation trends.</w:t>
      </w:r>
    </w:p>
    <w:p w:rsidR="2E337959" w:rsidP="2E337959" w:rsidRDefault="2E337959" w14:paraId="1A844B90" w14:textId="49F6ADD7">
      <w:pPr>
        <w:pStyle w:val="NoSpacing"/>
        <w:spacing w:line="276" w:lineRule="auto"/>
        <w:rPr>
          <w:rFonts w:ascii="Garamond" w:hAnsi="Garamond"/>
        </w:rPr>
      </w:pPr>
    </w:p>
    <w:p w:rsidR="42652D57" w:rsidP="2E337959" w:rsidRDefault="42652D57" w14:paraId="0F31283C" w14:textId="212BF9E8">
      <w:pPr>
        <w:pStyle w:val="NoSpacing"/>
        <w:spacing w:line="276" w:lineRule="auto"/>
        <w:rPr>
          <w:rFonts w:ascii="Garamond" w:hAnsi="Garamond" w:eastAsia="Garamond" w:cs="Garamond"/>
        </w:rPr>
      </w:pPr>
      <w:r w:rsidRPr="304BF6B5" w:rsidR="6E7022E2">
        <w:rPr>
          <w:rFonts w:ascii="Garamond" w:hAnsi="Garamond" w:eastAsia="Garamond" w:cs="Garamond"/>
          <w:color w:val="0D0D0D" w:themeColor="text1" w:themeTint="F2" w:themeShade="FF"/>
        </w:rPr>
        <w:t xml:space="preserve">To </w:t>
      </w:r>
      <w:r w:rsidRPr="304BF6B5" w:rsidR="6E7022E2">
        <w:rPr>
          <w:rFonts w:ascii="Garamond" w:hAnsi="Garamond"/>
        </w:rPr>
        <w:t>further assess</w:t>
      </w:r>
      <w:r w:rsidRPr="304BF6B5" w:rsidR="6E7022E2">
        <w:rPr>
          <w:rFonts w:ascii="Garamond" w:hAnsi="Garamond" w:eastAsia="Garamond" w:cs="Garamond"/>
          <w:color w:val="0D0D0D" w:themeColor="text1" w:themeTint="F2" w:themeShade="FF"/>
        </w:rPr>
        <w:t xml:space="preserve"> vegetation response to night penning practices, we analyzed the distribution of relative Net Primary Productivity (NPP) across both night pen and control sites for each of the four vegetation groups, spanning five distinct time periods (Figure </w:t>
      </w:r>
      <w:r w:rsidRPr="304BF6B5" w:rsidR="07C0EC54">
        <w:rPr>
          <w:rFonts w:ascii="Garamond" w:hAnsi="Garamond" w:eastAsia="Garamond" w:cs="Garamond"/>
          <w:color w:val="0D0D0D" w:themeColor="text1" w:themeTint="F2" w:themeShade="FF"/>
        </w:rPr>
        <w:t>7</w:t>
      </w:r>
      <w:r w:rsidRPr="304BF6B5" w:rsidR="6E7022E2">
        <w:rPr>
          <w:rFonts w:ascii="Garamond" w:hAnsi="Garamond" w:eastAsia="Garamond" w:cs="Garamond"/>
          <w:color w:val="0D0D0D" w:themeColor="text1" w:themeTint="F2" w:themeShade="FF"/>
        </w:rPr>
        <w:t xml:space="preserve">). Our visual inspection did not reveal noticeable differences in the relative NPP between the night pen sites and control sites for any of the vegetation groups, across all evaluated time frames, both during and </w:t>
      </w:r>
      <w:r w:rsidRPr="304BF6B5" w:rsidR="76A88435">
        <w:rPr>
          <w:rFonts w:ascii="Garamond" w:hAnsi="Garamond" w:eastAsia="Garamond" w:cs="Garamond"/>
          <w:color w:val="0D0D0D" w:themeColor="text1" w:themeTint="F2" w:themeShade="FF"/>
        </w:rPr>
        <w:t>after</w:t>
      </w:r>
      <w:r w:rsidRPr="304BF6B5" w:rsidR="6E7022E2">
        <w:rPr>
          <w:rFonts w:ascii="Garamond" w:hAnsi="Garamond" w:eastAsia="Garamond" w:cs="Garamond"/>
          <w:color w:val="0D0D0D" w:themeColor="text1" w:themeTint="F2" w:themeShade="FF"/>
        </w:rPr>
        <w:t xml:space="preserve"> the implementation of night pens. </w:t>
      </w:r>
      <w:r w:rsidRPr="304BF6B5" w:rsidR="5A734CB9">
        <w:rPr>
          <w:rFonts w:ascii="Garamond" w:hAnsi="Garamond" w:eastAsia="Garamond" w:cs="Garamond"/>
          <w:color w:val="0D0D0D" w:themeColor="text1" w:themeTint="F2" w:themeShade="FF"/>
        </w:rPr>
        <w:t>However, i</w:t>
      </w:r>
      <w:r w:rsidRPr="304BF6B5" w:rsidR="6E7022E2">
        <w:rPr>
          <w:rFonts w:ascii="Garamond" w:hAnsi="Garamond" w:eastAsia="Garamond" w:cs="Garamond"/>
          <w:color w:val="0D0D0D" w:themeColor="text1" w:themeTint="F2" w:themeShade="FF"/>
        </w:rPr>
        <w:t>t</w:t>
      </w:r>
      <w:r w:rsidRPr="304BF6B5" w:rsidR="35F9B3A2">
        <w:rPr>
          <w:rFonts w:ascii="Garamond" w:hAnsi="Garamond" w:eastAsia="Garamond" w:cs="Garamond"/>
          <w:color w:val="0D0D0D" w:themeColor="text1" w:themeTint="F2" w:themeShade="FF"/>
        </w:rPr>
        <w:t xml:space="preserve"> is</w:t>
      </w:r>
      <w:r w:rsidRPr="304BF6B5" w:rsidR="6E7022E2">
        <w:rPr>
          <w:rFonts w:ascii="Garamond" w:hAnsi="Garamond" w:eastAsia="Garamond" w:cs="Garamond"/>
          <w:color w:val="0D0D0D" w:themeColor="text1" w:themeTint="F2" w:themeShade="FF"/>
        </w:rPr>
        <w:t xml:space="preserve"> </w:t>
      </w:r>
      <w:r w:rsidRPr="304BF6B5" w:rsidR="63A40D02">
        <w:rPr>
          <w:rFonts w:ascii="Garamond" w:hAnsi="Garamond" w:eastAsia="Garamond" w:cs="Garamond"/>
          <w:color w:val="0D0D0D" w:themeColor="text1" w:themeTint="F2" w:themeShade="FF"/>
        </w:rPr>
        <w:t>important</w:t>
      </w:r>
      <w:r w:rsidRPr="304BF6B5" w:rsidR="6E7022E2">
        <w:rPr>
          <w:rFonts w:ascii="Garamond" w:hAnsi="Garamond" w:eastAsia="Garamond" w:cs="Garamond"/>
          <w:color w:val="0D0D0D" w:themeColor="text1" w:themeTint="F2" w:themeShade="FF"/>
        </w:rPr>
        <w:t xml:space="preserve"> to underscore that these observations are derived from a visual analysis. A rigorous statistical analysis is recommended to accurately quantify and validate the differences</w:t>
      </w:r>
      <w:r w:rsidRPr="304BF6B5" w:rsidR="36D3A608">
        <w:rPr>
          <w:rFonts w:ascii="Garamond" w:hAnsi="Garamond" w:eastAsia="Garamond" w:cs="Garamond"/>
          <w:color w:val="0D0D0D" w:themeColor="text1" w:themeTint="F2" w:themeShade="FF"/>
        </w:rPr>
        <w:t xml:space="preserve"> </w:t>
      </w:r>
      <w:r w:rsidRPr="304BF6B5" w:rsidR="6E7022E2">
        <w:rPr>
          <w:rFonts w:ascii="Garamond" w:hAnsi="Garamond" w:eastAsia="Garamond" w:cs="Garamond"/>
          <w:color w:val="0D0D0D" w:themeColor="text1" w:themeTint="F2" w:themeShade="FF"/>
        </w:rPr>
        <w:t>between the night pen and control sites.</w:t>
      </w:r>
    </w:p>
    <w:p w:rsidR="304BF6B5" w:rsidP="304BF6B5" w:rsidRDefault="304BF6B5" w14:paraId="7682A5E7" w14:textId="463E4F29">
      <w:pPr>
        <w:pStyle w:val="NoSpacing"/>
        <w:spacing w:line="276" w:lineRule="auto"/>
        <w:rPr>
          <w:rFonts w:ascii="Garamond" w:hAnsi="Garamond" w:eastAsia="Garamond" w:cs="Garamond"/>
          <w:color w:val="0D0D0D" w:themeColor="text1" w:themeTint="F2" w:themeShade="FF"/>
        </w:rPr>
      </w:pPr>
    </w:p>
    <w:p w:rsidR="0E2B13DE" w:rsidP="2E337959" w:rsidRDefault="0E2B13DE" w14:paraId="5A6A5DDA" w14:textId="675E3435">
      <w:pPr>
        <w:pStyle w:val="NoSpacing"/>
        <w:spacing w:line="276" w:lineRule="auto"/>
      </w:pPr>
      <w:r>
        <w:rPr>
          <w:noProof/>
        </w:rPr>
        <w:drawing>
          <wp:inline distT="0" distB="0" distL="0" distR="0" wp14:anchorId="646B139C" wp14:editId="296EE2F8">
            <wp:extent cx="5901922" cy="3029350"/>
            <wp:effectExtent l="0" t="0" r="0" b="0"/>
            <wp:docPr id="1750083544" name="Picture 175008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7836" b="6617"/>
                    <a:stretch>
                      <a:fillRect/>
                    </a:stretch>
                  </pic:blipFill>
                  <pic:spPr>
                    <a:xfrm>
                      <a:off x="0" y="0"/>
                      <a:ext cx="5901922" cy="3029350"/>
                    </a:xfrm>
                    <a:prstGeom prst="rect">
                      <a:avLst/>
                    </a:prstGeom>
                  </pic:spPr>
                </pic:pic>
              </a:graphicData>
            </a:graphic>
          </wp:inline>
        </w:drawing>
      </w:r>
    </w:p>
    <w:p w:rsidR="7D784094" w:rsidP="304BF6B5" w:rsidRDefault="7D784094" w14:paraId="5CC63F2E" w14:textId="0ED7F2CA">
      <w:pPr>
        <w:pStyle w:val="NoSpacing"/>
        <w:spacing w:line="276" w:lineRule="auto"/>
        <w:jc w:val="center"/>
        <w:rPr>
          <w:rFonts w:ascii="Garamond" w:hAnsi="Garamond"/>
          <w:i w:val="1"/>
          <w:iCs w:val="1"/>
        </w:rPr>
      </w:pPr>
      <w:r w:rsidRPr="304BF6B5" w:rsidR="50B261C5">
        <w:rPr>
          <w:rFonts w:ascii="Garamond" w:hAnsi="Garamond"/>
          <w:i w:val="1"/>
          <w:iCs w:val="1"/>
        </w:rPr>
        <w:t xml:space="preserve">Figure </w:t>
      </w:r>
      <w:r w:rsidRPr="304BF6B5" w:rsidR="3AEBE873">
        <w:rPr>
          <w:rFonts w:ascii="Garamond" w:hAnsi="Garamond"/>
          <w:i w:val="1"/>
          <w:iCs w:val="1"/>
        </w:rPr>
        <w:t>7</w:t>
      </w:r>
      <w:r w:rsidRPr="304BF6B5" w:rsidR="50B261C5">
        <w:rPr>
          <w:rFonts w:ascii="Garamond" w:hAnsi="Garamond"/>
          <w:i w:val="1"/>
          <w:iCs w:val="1"/>
        </w:rPr>
        <w:t xml:space="preserve">. Distribution of relative annual Net Primary Productivity (pounds/acre) for four vegetation groups </w:t>
      </w:r>
      <w:r w:rsidRPr="304BF6B5" w:rsidR="41A58AB4">
        <w:rPr>
          <w:rFonts w:ascii="Garamond" w:hAnsi="Garamond"/>
          <w:i w:val="1"/>
          <w:iCs w:val="1"/>
        </w:rPr>
        <w:t xml:space="preserve">across all night pen and control sites analyzed in the study. </w:t>
      </w:r>
      <w:r w:rsidRPr="304BF6B5" w:rsidR="57A77488">
        <w:rPr>
          <w:rFonts w:ascii="Garamond" w:hAnsi="Garamond"/>
          <w:i w:val="1"/>
          <w:iCs w:val="1"/>
        </w:rPr>
        <w:t xml:space="preserve">The y-axis has been rescaled to exclude </w:t>
      </w:r>
      <w:r w:rsidRPr="304BF6B5" w:rsidR="798DC8E3">
        <w:rPr>
          <w:rFonts w:ascii="Garamond" w:hAnsi="Garamond"/>
          <w:i w:val="1"/>
          <w:iCs w:val="1"/>
        </w:rPr>
        <w:t>outliers</w:t>
      </w:r>
      <w:r w:rsidRPr="304BF6B5" w:rsidR="77C5F225">
        <w:rPr>
          <w:rFonts w:ascii="Garamond" w:hAnsi="Garamond"/>
          <w:i w:val="1"/>
          <w:iCs w:val="1"/>
        </w:rPr>
        <w:t xml:space="preserve">. </w:t>
      </w:r>
    </w:p>
    <w:p w:rsidR="2E337959" w:rsidP="2E337959" w:rsidRDefault="2E337959" w14:paraId="22EEB355" w14:textId="4A58E2EF">
      <w:pPr>
        <w:pStyle w:val="NoSpacing"/>
        <w:spacing w:line="276" w:lineRule="auto"/>
        <w:rPr>
          <w:rFonts w:ascii="Garamond" w:hAnsi="Garamond"/>
        </w:rPr>
      </w:pPr>
    </w:p>
    <w:p w:rsidR="32193FD7" w:rsidP="2E337959" w:rsidRDefault="32193FD7" w14:paraId="0058ACAC" w14:textId="2015D4B4">
      <w:pPr>
        <w:spacing w:after="0"/>
        <w:rPr>
          <w:rFonts w:ascii="Garamond" w:hAnsi="Garamond" w:eastAsia="Garamond" w:cs="Garamond"/>
          <w:color w:val="0D0D0D" w:themeColor="text1" w:themeTint="F2"/>
        </w:rPr>
      </w:pPr>
      <w:r w:rsidRPr="2E337959">
        <w:rPr>
          <w:rFonts w:ascii="Garamond" w:hAnsi="Garamond" w:eastAsia="Garamond" w:cs="Garamond"/>
          <w:color w:val="0D0D0D" w:themeColor="text1" w:themeTint="F2"/>
        </w:rPr>
        <w:t xml:space="preserve">To evaluate spatial variations in NPP across different locations (Idaho versus Oregon), we visualized the NPP distribution by generating box plots differentiated by location (Figure </w:t>
      </w:r>
      <w:r w:rsidRPr="2E337959" w:rsidR="0D322DFC">
        <w:rPr>
          <w:rFonts w:ascii="Garamond" w:hAnsi="Garamond" w:eastAsia="Garamond" w:cs="Garamond"/>
          <w:color w:val="0D0D0D" w:themeColor="text1" w:themeTint="F2"/>
        </w:rPr>
        <w:t>8</w:t>
      </w:r>
      <w:r w:rsidRPr="2E337959">
        <w:rPr>
          <w:rFonts w:ascii="Garamond" w:hAnsi="Garamond" w:eastAsia="Garamond" w:cs="Garamond"/>
          <w:color w:val="0D0D0D" w:themeColor="text1" w:themeTint="F2"/>
        </w:rPr>
        <w:t xml:space="preserve">). Initial observations suggest that the trends in NPP over the response years differ across the Idaho and Oregon sites. </w:t>
      </w:r>
      <w:r w:rsidRPr="2E337959" w:rsidR="4C0CF899">
        <w:rPr>
          <w:rFonts w:ascii="Garamond" w:hAnsi="Garamond" w:eastAsia="Garamond" w:cs="Garamond"/>
          <w:color w:val="0D0D0D" w:themeColor="text1" w:themeTint="F2"/>
        </w:rPr>
        <w:t>However, when comparing the NPP at night pen sites to that at the control sites within the four vegetation groups, no discrepancies were observed during and after the establishment of the night pens.</w:t>
      </w:r>
      <w:r w:rsidRPr="2E337959">
        <w:rPr>
          <w:rFonts w:ascii="Garamond" w:hAnsi="Garamond" w:eastAsia="Garamond" w:cs="Garamond"/>
          <w:color w:val="0D0D0D" w:themeColor="text1" w:themeTint="F2"/>
        </w:rPr>
        <w:t xml:space="preserve"> </w:t>
      </w:r>
      <w:r w:rsidRPr="2E337959" w:rsidR="2443416B">
        <w:rPr>
          <w:rFonts w:ascii="Garamond" w:hAnsi="Garamond" w:eastAsia="Garamond" w:cs="Garamond"/>
          <w:color w:val="0D0D0D" w:themeColor="text1" w:themeTint="F2"/>
        </w:rPr>
        <w:t>Th</w:t>
      </w:r>
      <w:r w:rsidRPr="2E337959">
        <w:rPr>
          <w:rFonts w:ascii="Garamond" w:hAnsi="Garamond" w:eastAsia="Garamond" w:cs="Garamond"/>
          <w:color w:val="0D0D0D" w:themeColor="text1" w:themeTint="F2"/>
        </w:rPr>
        <w:t>ese findings are based on a preliminary visual analysis</w:t>
      </w:r>
      <w:r w:rsidRPr="2E337959" w:rsidR="5B7E96B3">
        <w:rPr>
          <w:rFonts w:ascii="Garamond" w:hAnsi="Garamond" w:eastAsia="Garamond" w:cs="Garamond"/>
          <w:color w:val="0D0D0D" w:themeColor="text1" w:themeTint="F2"/>
        </w:rPr>
        <w:t>; f</w:t>
      </w:r>
      <w:r w:rsidRPr="2E337959">
        <w:rPr>
          <w:rFonts w:ascii="Garamond" w:hAnsi="Garamond" w:eastAsia="Garamond" w:cs="Garamond"/>
          <w:color w:val="0D0D0D" w:themeColor="text1" w:themeTint="F2"/>
        </w:rPr>
        <w:t>or a more definitive conclusion regarding the absence or presence of significant differences between the night pen and control sites, a comprehensive statistical evaluation is warranted.</w:t>
      </w:r>
    </w:p>
    <w:p w:rsidR="2E337959" w:rsidP="2E337959" w:rsidRDefault="2E337959" w14:paraId="041269A5" w14:textId="7613AC73"/>
    <w:p w:rsidR="6B91DF82" w:rsidP="2E337959" w:rsidRDefault="6B91DF82" w14:paraId="3E597BE0" w14:textId="4A1ADB20">
      <w:pPr>
        <w:pStyle w:val="NoSpacing"/>
        <w:spacing w:line="276" w:lineRule="auto"/>
        <w:rPr>
          <w:rFonts w:ascii="Garamond" w:hAnsi="Garamond"/>
        </w:rPr>
      </w:pPr>
      <w:r w:rsidRPr="2E337959">
        <w:rPr>
          <w:rFonts w:ascii="Garamond" w:hAnsi="Garamond"/>
        </w:rPr>
        <w:t xml:space="preserve"> </w:t>
      </w:r>
    </w:p>
    <w:p w:rsidR="2E337959" w:rsidP="2E337959" w:rsidRDefault="2E337959" w14:paraId="3F130FD9" w14:textId="0D28A444">
      <w:pPr>
        <w:pStyle w:val="NoSpacing"/>
        <w:spacing w:line="276" w:lineRule="auto"/>
        <w:rPr>
          <w:rFonts w:ascii="Garamond" w:hAnsi="Garamond"/>
        </w:rPr>
      </w:pPr>
    </w:p>
    <w:p w:rsidR="2E337959" w:rsidP="2E337959" w:rsidRDefault="2E337959" w14:paraId="68560D9A" w14:textId="7A185800">
      <w:pPr>
        <w:pStyle w:val="NoSpacing"/>
        <w:spacing w:line="276" w:lineRule="auto"/>
        <w:rPr>
          <w:rFonts w:ascii="Garamond" w:hAnsi="Garamond"/>
        </w:rPr>
      </w:pPr>
    </w:p>
    <w:p w:rsidR="304BF6B5" w:rsidP="304BF6B5" w:rsidRDefault="304BF6B5" w14:paraId="1B68ECB1" w14:textId="70EDA5F3">
      <w:pPr>
        <w:pStyle w:val="NoSpacing"/>
        <w:spacing w:line="276" w:lineRule="auto"/>
        <w:rPr/>
      </w:pPr>
    </w:p>
    <w:p w:rsidR="18E2025F" w:rsidP="304BF6B5" w:rsidRDefault="18E2025F" w14:paraId="6DB381BC" w14:textId="1C7B439D">
      <w:pPr>
        <w:pStyle w:val="NoSpacing"/>
        <w:spacing w:line="276" w:lineRule="auto"/>
        <w:rPr>
          <w:rFonts w:ascii="Garamond" w:hAnsi="Garamond"/>
          <w:i w:val="1"/>
          <w:iCs w:val="1"/>
        </w:rPr>
      </w:pPr>
      <w:r>
        <w:rPr>
          <w:noProof/>
        </w:rPr>
        <mc:AlternateContent>
          <mc:Choice Requires="wpg">
            <w:drawing>
              <wp:inline distT="0" distB="0" distL="0" distR="0" wp14:anchorId="5625AD4C" wp14:editId="282EC075">
                <wp:extent cx="6088380" cy="2287905"/>
                <wp:effectExtent l="0" t="0" r="7620" b="0"/>
                <wp:docPr id="1010741328" name="Group 3"/>
                <wp:cNvGraphicFramePr/>
                <a:graphic xmlns:a="http://schemas.openxmlformats.org/drawingml/2006/main">
                  <a:graphicData uri="http://schemas.microsoft.com/office/word/2010/wordprocessingGroup">
                    <wpg:wgp>
                      <wpg:cNvGrpSpPr/>
                      <wpg:grpSpPr>
                        <a:xfrm>
                          <a:off x="0" y="0"/>
                          <a:ext cx="6088380" cy="2287905"/>
                          <a:chOff x="0" y="0"/>
                          <a:chExt cx="6088380" cy="2002245"/>
                        </a:xfrm>
                      </wpg:grpSpPr>
                      <pic:pic xmlns:pic="http://schemas.openxmlformats.org/drawingml/2006/picture">
                        <pic:nvPicPr>
                          <pic:cNvPr id="420176098" name="Picture 1"/>
                          <pic:cNvPicPr>
                            <a:picLocks noChangeAspect="1"/>
                          </pic:cNvPicPr>
                        </pic:nvPicPr>
                        <pic:blipFill>
                          <a:blip r:embed="rId26"/>
                          <a:srcRect t="7606" b="6250"/>
                          <a:stretch>
                            <a:fillRect/>
                          </a:stretch>
                        </pic:blipFill>
                        <pic:spPr>
                          <a:xfrm>
                            <a:off x="0" y="267366"/>
                            <a:ext cx="3357234" cy="1734879"/>
                          </a:xfrm>
                          <a:prstGeom prst="rect">
                            <a:avLst/>
                          </a:prstGeom>
                        </pic:spPr>
                      </pic:pic>
                      <pic:pic xmlns:pic="http://schemas.openxmlformats.org/drawingml/2006/picture">
                        <pic:nvPicPr>
                          <pic:cNvPr id="858801839" name="Picture 2"/>
                          <pic:cNvPicPr>
                            <a:picLocks noChangeAspect="1"/>
                          </pic:cNvPicPr>
                        </pic:nvPicPr>
                        <pic:blipFill>
                          <a:blip r:embed="rId27"/>
                          <a:srcRect t="7606" b="6250"/>
                          <a:stretch>
                            <a:fillRect/>
                          </a:stretch>
                        </pic:blipFill>
                        <pic:spPr>
                          <a:xfrm>
                            <a:off x="2731146" y="267366"/>
                            <a:ext cx="3357234" cy="1734879"/>
                          </a:xfrm>
                          <a:prstGeom prst="rect">
                            <a:avLst/>
                          </a:prstGeom>
                        </pic:spPr>
                      </pic:pic>
                      <wps:wsp>
                        <wps:cNvPr id="1151101297" name="Rectangle 3"/>
                        <wps:cNvSpPr/>
                        <wps:spPr>
                          <a:xfrm>
                            <a:off x="296801" y="0"/>
                            <a:ext cx="2434345" cy="246258"/>
                          </a:xfrm>
                          <a:prstGeom prst="rect">
                            <a:avLst/>
                          </a:prstGeom>
                          <a:solidFill>
                            <a:schemeClr val="lt1"/>
                          </a:solidFill>
                          <a:ln>
                            <a:solidFill>
                              <a:srgbClr val="000000"/>
                            </a:solidFill>
                          </a:ln>
                        </wps:spPr>
                        <wps:txbx>
                          <w:txbxContent>
                            <w:p w:rsidR="00E66192" w:rsidP="00E66192" w:rsidRDefault="00E66192" w14:paraId="4E7284E2" w14:textId="77777777">
                              <w:pPr>
                                <w:spacing w:line="256" w:lineRule="auto"/>
                                <w:jc w:val="center"/>
                                <w:rPr>
                                  <w:rFonts w:ascii="Garamond" w:hAnsi="Garamond"/>
                                  <w:b/>
                                  <w:bCs/>
                                  <w:color w:val="000000"/>
                                </w:rPr>
                              </w:pPr>
                              <w:r>
                                <w:rPr>
                                  <w:rFonts w:ascii="Garamond" w:hAnsi="Garamond"/>
                                  <w:b/>
                                  <w:bCs/>
                                  <w:color w:val="000000"/>
                                </w:rPr>
                                <w:t>Idaho</w:t>
                              </w:r>
                            </w:p>
                          </w:txbxContent>
                        </wps:txbx>
                        <wps:bodyPr anchor="t"/>
                      </wps:wsp>
                      <wps:wsp>
                        <wps:cNvPr id="1345283044" name="Rectangle 4"/>
                        <wps:cNvSpPr/>
                        <wps:spPr>
                          <a:xfrm>
                            <a:off x="3001319" y="0"/>
                            <a:ext cx="2467769" cy="246258"/>
                          </a:xfrm>
                          <a:prstGeom prst="rect">
                            <a:avLst/>
                          </a:prstGeom>
                          <a:solidFill>
                            <a:schemeClr val="lt1"/>
                          </a:solidFill>
                          <a:ln>
                            <a:solidFill>
                              <a:srgbClr val="000000"/>
                            </a:solidFill>
                          </a:ln>
                        </wps:spPr>
                        <wps:txbx>
                          <w:txbxContent>
                            <w:p w:rsidR="00E66192" w:rsidP="00E66192" w:rsidRDefault="00E66192" w14:paraId="624A597A" w14:textId="77777777">
                              <w:pPr>
                                <w:spacing w:line="256" w:lineRule="auto"/>
                                <w:jc w:val="center"/>
                                <w:rPr>
                                  <w:rFonts w:ascii="Garamond" w:hAnsi="Garamond"/>
                                  <w:b/>
                                  <w:bCs/>
                                  <w:color w:val="000000"/>
                                </w:rPr>
                              </w:pPr>
                              <w:r>
                                <w:rPr>
                                  <w:rFonts w:ascii="Garamond" w:hAnsi="Garamond"/>
                                  <w:b/>
                                  <w:bCs/>
                                  <w:color w:val="000000"/>
                                </w:rPr>
                                <w:t>Oregon</w:t>
                              </w:r>
                            </w:p>
                          </w:txbxContent>
                        </wps:txbx>
                        <wps:bodyPr anchor="t"/>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mc:AlternateContent>
      </w:r>
      <w:r w:rsidRPr="304BF6B5" w:rsidR="6A14F045">
        <w:rPr>
          <w:rFonts w:ascii="Garamond" w:hAnsi="Garamond"/>
          <w:i w:val="1"/>
          <w:iCs w:val="1"/>
        </w:rPr>
        <w:t xml:space="preserve">Figure </w:t>
      </w:r>
      <w:r w:rsidRPr="304BF6B5" w:rsidR="679987DE">
        <w:rPr>
          <w:rFonts w:ascii="Garamond" w:hAnsi="Garamond"/>
          <w:i w:val="1"/>
          <w:iCs w:val="1"/>
        </w:rPr>
        <w:t>8</w:t>
      </w:r>
      <w:r w:rsidRPr="304BF6B5" w:rsidR="6A14F045">
        <w:rPr>
          <w:rFonts w:ascii="Garamond" w:hAnsi="Garamond"/>
          <w:i w:val="1"/>
          <w:iCs w:val="1"/>
        </w:rPr>
        <w:t>. Distribution of relative annual Net Primary Productivity (pounds/acre) for four vegetation groups across night pen and control sites differentiated by location. The y-axis has been rescaled to exclude outliers.</w:t>
      </w:r>
    </w:p>
    <w:p w:rsidR="2E337959" w:rsidP="2E337959" w:rsidRDefault="2E337959" w14:paraId="14F59A95" w14:textId="626BECF4">
      <w:pPr>
        <w:pStyle w:val="NoSpacing"/>
        <w:spacing w:line="276" w:lineRule="auto"/>
        <w:rPr>
          <w:rFonts w:ascii="Garamond" w:hAnsi="Garamond"/>
          <w:i/>
          <w:iCs/>
        </w:rPr>
      </w:pPr>
    </w:p>
    <w:p w:rsidR="44E0D019" w:rsidP="2E337959" w:rsidRDefault="44E0D019" w14:paraId="028536DD" w14:textId="6F46A105">
      <w:pPr>
        <w:pStyle w:val="NoSpacing"/>
        <w:spacing w:line="276" w:lineRule="auto"/>
        <w:rPr>
          <w:rFonts w:ascii="Garamond" w:hAnsi="Garamond" w:eastAsia="Garamond" w:cs="Garamond"/>
        </w:rPr>
      </w:pPr>
      <w:r w:rsidRPr="2E337959">
        <w:rPr>
          <w:rFonts w:ascii="Garamond" w:hAnsi="Garamond" w:eastAsia="Garamond" w:cs="Garamond"/>
          <w:color w:val="0D0D0D" w:themeColor="text1" w:themeTint="F2"/>
        </w:rPr>
        <w:t>Furthermore, w</w:t>
      </w:r>
      <w:r w:rsidRPr="2E337959" w:rsidR="096B130A">
        <w:rPr>
          <w:rFonts w:ascii="Garamond" w:hAnsi="Garamond" w:eastAsia="Garamond" w:cs="Garamond"/>
          <w:color w:val="0D0D0D" w:themeColor="text1" w:themeTint="F2"/>
        </w:rPr>
        <w:t>e categorized the sites based on their frequency of use</w:t>
      </w:r>
      <w:r w:rsidRPr="2E337959" w:rsidR="3C2C67A8">
        <w:rPr>
          <w:rFonts w:ascii="Garamond" w:hAnsi="Garamond" w:eastAsia="Garamond" w:cs="Garamond"/>
          <w:color w:val="0D0D0D" w:themeColor="text1" w:themeTint="F2"/>
        </w:rPr>
        <w:t xml:space="preserve"> - </w:t>
      </w:r>
      <w:r w:rsidRPr="2E337959" w:rsidR="096B130A">
        <w:rPr>
          <w:rFonts w:ascii="Garamond" w:hAnsi="Garamond" w:eastAsia="Garamond" w:cs="Garamond"/>
          <w:color w:val="0D0D0D" w:themeColor="text1" w:themeTint="F2"/>
        </w:rPr>
        <w:t xml:space="preserve">distinguishing between sites utilized for a single year and those </w:t>
      </w:r>
      <w:r w:rsidRPr="2E337959" w:rsidR="4D809A56">
        <w:rPr>
          <w:rFonts w:ascii="Garamond" w:hAnsi="Garamond" w:eastAsia="Garamond" w:cs="Garamond"/>
          <w:color w:val="0D0D0D" w:themeColor="text1" w:themeTint="F2"/>
        </w:rPr>
        <w:t>used</w:t>
      </w:r>
      <w:r w:rsidRPr="2E337959" w:rsidR="096B130A">
        <w:rPr>
          <w:rFonts w:ascii="Garamond" w:hAnsi="Garamond" w:eastAsia="Garamond" w:cs="Garamond"/>
          <w:color w:val="0D0D0D" w:themeColor="text1" w:themeTint="F2"/>
        </w:rPr>
        <w:t xml:space="preserve"> across multiple years (Table </w:t>
      </w:r>
      <w:r w:rsidRPr="2E337959" w:rsidR="4BB928A4">
        <w:rPr>
          <w:rFonts w:ascii="Garamond" w:hAnsi="Garamond" w:eastAsia="Garamond" w:cs="Garamond"/>
          <w:color w:val="0D0D0D" w:themeColor="text1" w:themeTint="F2"/>
        </w:rPr>
        <w:t>1</w:t>
      </w:r>
      <w:r w:rsidRPr="2E337959" w:rsidR="096B130A">
        <w:rPr>
          <w:rFonts w:ascii="Garamond" w:hAnsi="Garamond" w:eastAsia="Garamond" w:cs="Garamond"/>
          <w:color w:val="0D0D0D" w:themeColor="text1" w:themeTint="F2"/>
        </w:rPr>
        <w:t xml:space="preserve">). A notable challenge in our analysis </w:t>
      </w:r>
      <w:r w:rsidRPr="2E337959" w:rsidR="5458F2E1">
        <w:rPr>
          <w:rFonts w:ascii="Garamond" w:hAnsi="Garamond" w:eastAsia="Garamond" w:cs="Garamond"/>
          <w:color w:val="0D0D0D" w:themeColor="text1" w:themeTint="F2"/>
        </w:rPr>
        <w:t>occurred</w:t>
      </w:r>
      <w:r w:rsidRPr="2E337959" w:rsidR="096B130A">
        <w:rPr>
          <w:rFonts w:ascii="Garamond" w:hAnsi="Garamond" w:eastAsia="Garamond" w:cs="Garamond"/>
          <w:color w:val="0D0D0D" w:themeColor="text1" w:themeTint="F2"/>
        </w:rPr>
        <w:t xml:space="preserve"> during data summarization</w:t>
      </w:r>
      <w:r w:rsidRPr="2E337959" w:rsidR="4C3D5AC6">
        <w:rPr>
          <w:rFonts w:ascii="Garamond" w:hAnsi="Garamond" w:eastAsia="Garamond" w:cs="Garamond"/>
          <w:color w:val="0D0D0D" w:themeColor="text1" w:themeTint="F2"/>
        </w:rPr>
        <w:t xml:space="preserve"> in </w:t>
      </w:r>
      <w:r w:rsidRPr="2E337959" w:rsidR="096B130A">
        <w:rPr>
          <w:rFonts w:ascii="Garamond" w:hAnsi="Garamond" w:eastAsia="Garamond" w:cs="Garamond"/>
          <w:color w:val="0D0D0D" w:themeColor="text1" w:themeTint="F2"/>
        </w:rPr>
        <w:t xml:space="preserve">extracting data for night pen (n = 28) and control site locations (n = 29). Although these sites were omitted from our analysis, their counterpart night pen or control sites were inadvertently included, thereby introducing potential inaccuracies into our night pen versus control site comparisons. </w:t>
      </w:r>
      <w:r w:rsidRPr="2E337959" w:rsidR="57852186">
        <w:rPr>
          <w:rFonts w:ascii="Garamond" w:hAnsi="Garamond" w:eastAsia="Garamond" w:cs="Garamond"/>
          <w:color w:val="0D0D0D" w:themeColor="text1" w:themeTint="F2"/>
        </w:rPr>
        <w:t>Except for two sites all omitted sites were in Oregon.</w:t>
      </w:r>
      <w:r w:rsidRPr="2E337959" w:rsidR="096B130A">
        <w:rPr>
          <w:rFonts w:ascii="Garamond" w:hAnsi="Garamond" w:eastAsia="Garamond" w:cs="Garamond"/>
          <w:color w:val="0D0D0D" w:themeColor="text1" w:themeTint="F2"/>
        </w:rPr>
        <w:t xml:space="preserve"> </w:t>
      </w:r>
    </w:p>
    <w:p w:rsidR="2E337959" w:rsidP="2E337959" w:rsidRDefault="2E337959" w14:paraId="2F32D14E" w14:textId="0BD40ABC">
      <w:pPr>
        <w:pStyle w:val="NoSpacing"/>
        <w:spacing w:line="276" w:lineRule="auto"/>
        <w:rPr>
          <w:rFonts w:ascii="Garamond" w:hAnsi="Garamond"/>
        </w:rPr>
      </w:pPr>
    </w:p>
    <w:p w:rsidR="6E663C1B" w:rsidP="2E337959" w:rsidRDefault="6E663C1B" w14:paraId="7BF00324" w14:textId="76BA36D2">
      <w:pPr>
        <w:pStyle w:val="NoSpacing"/>
        <w:spacing w:line="276" w:lineRule="auto"/>
        <w:rPr>
          <w:rFonts w:ascii="Garamond" w:hAnsi="Garamond"/>
        </w:rPr>
      </w:pPr>
      <w:r>
        <w:rPr>
          <w:noProof/>
        </w:rPr>
        <mc:AlternateContent>
          <mc:Choice Requires="wpg">
            <w:drawing>
              <wp:inline distT="0" distB="0" distL="0" distR="0" wp14:anchorId="3AFB5246" wp14:editId="18B3EA51">
                <wp:extent cx="6668381" cy="4042411"/>
                <wp:effectExtent l="0" t="0" r="0" b="0"/>
                <wp:docPr id="1454736559" name="Group 10"/>
                <wp:cNvGraphicFramePr/>
                <a:graphic xmlns:a="http://schemas.openxmlformats.org/drawingml/2006/main">
                  <a:graphicData uri="http://schemas.microsoft.com/office/word/2010/wordprocessingGroup">
                    <wpg:wgp>
                      <wpg:cNvGrpSpPr/>
                      <wpg:grpSpPr>
                        <a:xfrm>
                          <a:off x="0" y="0"/>
                          <a:ext cx="6668381" cy="4042411"/>
                          <a:chOff x="0" y="0"/>
                          <a:chExt cx="6668381" cy="4042411"/>
                        </a:xfrm>
                      </wpg:grpSpPr>
                      <pic:pic xmlns:pic="http://schemas.openxmlformats.org/drawingml/2006/picture">
                        <pic:nvPicPr>
                          <pic:cNvPr id="180334268" name="Picture 1"/>
                          <pic:cNvPicPr>
                            <a:picLocks noChangeAspect="1"/>
                          </pic:cNvPicPr>
                        </pic:nvPicPr>
                        <pic:blipFill>
                          <a:blip r:embed="rId28"/>
                          <a:srcRect t="8930" r="18036" b="23611"/>
                          <a:stretch>
                            <a:fillRect/>
                          </a:stretch>
                        </pic:blipFill>
                        <pic:spPr>
                          <a:xfrm>
                            <a:off x="294632" y="357491"/>
                            <a:ext cx="3122344" cy="1541978"/>
                          </a:xfrm>
                          <a:prstGeom prst="rect">
                            <a:avLst/>
                          </a:prstGeom>
                        </pic:spPr>
                      </pic:pic>
                      <pic:pic xmlns:pic="http://schemas.openxmlformats.org/drawingml/2006/picture">
                        <pic:nvPicPr>
                          <pic:cNvPr id="1019223057" name="Picture 2"/>
                          <pic:cNvPicPr>
                            <a:picLocks noChangeAspect="1"/>
                          </pic:cNvPicPr>
                        </pic:nvPicPr>
                        <pic:blipFill>
                          <a:blip r:embed="rId29"/>
                          <a:srcRect t="6250" r="17063"/>
                          <a:stretch>
                            <a:fillRect/>
                          </a:stretch>
                        </pic:blipFill>
                        <pic:spPr>
                          <a:xfrm>
                            <a:off x="294632" y="1899469"/>
                            <a:ext cx="3159380" cy="2142942"/>
                          </a:xfrm>
                          <a:prstGeom prst="rect">
                            <a:avLst/>
                          </a:prstGeom>
                        </pic:spPr>
                      </pic:pic>
                      <pic:pic xmlns:pic="http://schemas.openxmlformats.org/drawingml/2006/picture">
                        <pic:nvPicPr>
                          <pic:cNvPr id="1294005596" name="Picture 3"/>
                          <pic:cNvPicPr>
                            <a:picLocks noChangeAspect="1"/>
                          </pic:cNvPicPr>
                        </pic:nvPicPr>
                        <pic:blipFill>
                          <a:blip r:embed="rId30"/>
                          <a:srcRect t="8929" r="16258" b="23611"/>
                          <a:stretch>
                            <a:fillRect/>
                          </a:stretch>
                        </pic:blipFill>
                        <pic:spPr>
                          <a:xfrm>
                            <a:off x="3454013" y="357458"/>
                            <a:ext cx="3190066" cy="1542011"/>
                          </a:xfrm>
                          <a:prstGeom prst="rect">
                            <a:avLst/>
                          </a:prstGeom>
                        </pic:spPr>
                      </pic:pic>
                      <pic:pic xmlns:pic="http://schemas.openxmlformats.org/drawingml/2006/picture">
                        <pic:nvPicPr>
                          <pic:cNvPr id="1111583530" name="Picture 4"/>
                          <pic:cNvPicPr>
                            <a:picLocks noChangeAspect="1"/>
                          </pic:cNvPicPr>
                        </pic:nvPicPr>
                        <pic:blipFill>
                          <a:blip r:embed="rId31"/>
                          <a:srcRect t="6250" r="15625"/>
                          <a:stretch>
                            <a:fillRect/>
                          </a:stretch>
                        </pic:blipFill>
                        <pic:spPr>
                          <a:xfrm>
                            <a:off x="3454013" y="1899469"/>
                            <a:ext cx="3214368" cy="2142942"/>
                          </a:xfrm>
                          <a:prstGeom prst="rect">
                            <a:avLst/>
                          </a:prstGeom>
                        </pic:spPr>
                      </pic:pic>
                      <wps:wsp>
                        <wps:cNvPr id="5" name="Rectangle 5"/>
                        <wps:cNvSpPr/>
                        <wps:spPr>
                          <a:xfrm>
                            <a:off x="643072" y="0"/>
                            <a:ext cx="2773905" cy="264560"/>
                          </a:xfrm>
                          <a:prstGeom prst="rect">
                            <a:avLst/>
                          </a:prstGeom>
                          <a:solidFill>
                            <a:schemeClr val="lt1"/>
                          </a:solidFill>
                          <a:ln>
                            <a:solidFill>
                              <a:srgbClr val="000000"/>
                            </a:solidFill>
                          </a:ln>
                        </wps:spPr>
                        <wps:txbx>
                          <w:txbxContent>
                            <w:p w:rsidR="00E66192" w:rsidP="00E66192" w:rsidRDefault="00E66192" w14:paraId="52A5D8E5" w14:textId="77777777">
                              <w:pPr>
                                <w:spacing w:line="254" w:lineRule="auto"/>
                                <w:jc w:val="center"/>
                                <w:rPr>
                                  <w:rFonts w:ascii="Garamond" w:hAnsi="Garamond"/>
                                  <w:b/>
                                  <w:bCs/>
                                  <w:color w:val="000000"/>
                                </w:rPr>
                              </w:pPr>
                              <w:r>
                                <w:rPr>
                                  <w:rFonts w:ascii="Garamond" w:hAnsi="Garamond"/>
                                  <w:b/>
                                  <w:bCs/>
                                  <w:color w:val="000000"/>
                                </w:rPr>
                                <w:t>Idaho</w:t>
                              </w:r>
                            </w:p>
                          </w:txbxContent>
                        </wps:txbx>
                        <wps:bodyPr anchor="t"/>
                      </wps:wsp>
                      <wps:wsp>
                        <wps:cNvPr id="6" name="Rectangle 6"/>
                        <wps:cNvSpPr/>
                        <wps:spPr>
                          <a:xfrm>
                            <a:off x="3771916" y="0"/>
                            <a:ext cx="2773905" cy="264560"/>
                          </a:xfrm>
                          <a:prstGeom prst="rect">
                            <a:avLst/>
                          </a:prstGeom>
                          <a:solidFill>
                            <a:schemeClr val="lt1"/>
                          </a:solidFill>
                          <a:ln>
                            <a:solidFill>
                              <a:srgbClr val="000000"/>
                            </a:solidFill>
                          </a:ln>
                        </wps:spPr>
                        <wps:txbx>
                          <w:txbxContent>
                            <w:p w:rsidR="00E66192" w:rsidP="00E66192" w:rsidRDefault="00E66192" w14:paraId="02DBB044" w14:textId="77777777">
                              <w:pPr>
                                <w:spacing w:line="254" w:lineRule="auto"/>
                                <w:jc w:val="center"/>
                                <w:rPr>
                                  <w:rFonts w:ascii="Garamond" w:hAnsi="Garamond"/>
                                  <w:b/>
                                  <w:bCs/>
                                  <w:color w:val="000000"/>
                                </w:rPr>
                              </w:pPr>
                              <w:r>
                                <w:rPr>
                                  <w:rFonts w:ascii="Garamond" w:hAnsi="Garamond"/>
                                  <w:b/>
                                  <w:bCs/>
                                  <w:color w:val="000000"/>
                                </w:rPr>
                                <w:t>Oregon</w:t>
                              </w:r>
                            </w:p>
                          </w:txbxContent>
                        </wps:txbx>
                        <wps:bodyPr anchor="t"/>
                      </wps:wsp>
                      <wps:wsp>
                        <wps:cNvPr id="7" name="Rectangle 7"/>
                        <wps:cNvSpPr/>
                        <wps:spPr>
                          <a:xfrm rot="-5400000">
                            <a:off x="-586760" y="974311"/>
                            <a:ext cx="1498246" cy="264541"/>
                          </a:xfrm>
                          <a:prstGeom prst="rect">
                            <a:avLst/>
                          </a:prstGeom>
                          <a:solidFill>
                            <a:schemeClr val="lt1"/>
                          </a:solidFill>
                          <a:ln>
                            <a:solidFill>
                              <a:srgbClr val="000000"/>
                            </a:solidFill>
                          </a:ln>
                        </wps:spPr>
                        <wps:txbx>
                          <w:txbxContent>
                            <w:p w:rsidR="00E66192" w:rsidP="00E66192" w:rsidRDefault="00E66192" w14:paraId="16DE494E" w14:textId="77777777">
                              <w:pPr>
                                <w:spacing w:line="254" w:lineRule="auto"/>
                                <w:jc w:val="center"/>
                                <w:rPr>
                                  <w:rFonts w:ascii="Garamond" w:hAnsi="Garamond"/>
                                  <w:b/>
                                  <w:bCs/>
                                  <w:color w:val="000000"/>
                                </w:rPr>
                              </w:pPr>
                              <w:r>
                                <w:rPr>
                                  <w:rFonts w:ascii="Garamond" w:hAnsi="Garamond"/>
                                  <w:b/>
                                  <w:bCs/>
                                  <w:color w:val="000000"/>
                                </w:rPr>
                                <w:t>Used One Year</w:t>
                              </w:r>
                            </w:p>
                          </w:txbxContent>
                        </wps:txbx>
                        <wps:bodyPr anchor="t"/>
                      </wps:wsp>
                      <wps:wsp>
                        <wps:cNvPr id="8" name="Rectangle 8"/>
                        <wps:cNvSpPr/>
                        <wps:spPr>
                          <a:xfrm rot="-5400000">
                            <a:off x="-555731" y="2591117"/>
                            <a:ext cx="1436187" cy="264541"/>
                          </a:xfrm>
                          <a:prstGeom prst="rect">
                            <a:avLst/>
                          </a:prstGeom>
                          <a:solidFill>
                            <a:schemeClr val="lt1"/>
                          </a:solidFill>
                          <a:ln>
                            <a:solidFill>
                              <a:srgbClr val="000000"/>
                            </a:solidFill>
                          </a:ln>
                        </wps:spPr>
                        <wps:txbx>
                          <w:txbxContent>
                            <w:p w:rsidR="00E66192" w:rsidP="00E66192" w:rsidRDefault="00E66192" w14:paraId="196EC2F1" w14:textId="77777777">
                              <w:pPr>
                                <w:spacing w:line="254" w:lineRule="auto"/>
                                <w:jc w:val="center"/>
                                <w:rPr>
                                  <w:rFonts w:ascii="Garamond" w:hAnsi="Garamond"/>
                                  <w:b/>
                                  <w:bCs/>
                                  <w:color w:val="000000"/>
                                </w:rPr>
                              </w:pPr>
                              <w:r>
                                <w:rPr>
                                  <w:rFonts w:ascii="Garamond" w:hAnsi="Garamond"/>
                                  <w:b/>
                                  <w:bCs/>
                                  <w:color w:val="000000"/>
                                </w:rPr>
                                <w:t>Used Multiple Years</w:t>
                              </w:r>
                            </w:p>
                          </w:txbxContent>
                        </wps:txbx>
                        <wps:bodyPr anchor="t"/>
                      </wps:wsp>
                      <wps:wsp>
                        <wps:cNvPr id="9" name="Rectangle 9"/>
                        <wps:cNvSpPr/>
                        <wps:spPr>
                          <a:xfrm>
                            <a:off x="3771916" y="357458"/>
                            <a:ext cx="2785243" cy="1498246"/>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pic:pic xmlns:pic="http://schemas.openxmlformats.org/drawingml/2006/picture">
                        <pic:nvPicPr>
                          <pic:cNvPr id="10" name="Picture 10"/>
                          <pic:cNvPicPr>
                            <a:picLocks noChangeAspect="1"/>
                          </pic:cNvPicPr>
                        </pic:nvPicPr>
                        <pic:blipFill>
                          <a:blip r:embed="rId31"/>
                          <a:srcRect l="84532" t="33369" b="44316"/>
                          <a:stretch>
                            <a:fillRect/>
                          </a:stretch>
                        </pic:blipFill>
                        <pic:spPr>
                          <a:xfrm>
                            <a:off x="0" y="3532326"/>
                            <a:ext cx="589264" cy="510085"/>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mc:AlternateContent>
      </w:r>
    </w:p>
    <w:p w:rsidR="07D5C2BC" w:rsidP="304BF6B5" w:rsidRDefault="07D5C2BC" w14:paraId="64C1E52D" w14:textId="1ECBF3C9">
      <w:pPr>
        <w:pStyle w:val="NoSpacing"/>
        <w:spacing w:line="276" w:lineRule="auto"/>
        <w:jc w:val="center"/>
        <w:rPr>
          <w:rFonts w:ascii="Garamond" w:hAnsi="Garamond"/>
          <w:i w:val="1"/>
          <w:iCs w:val="1"/>
        </w:rPr>
      </w:pPr>
      <w:r w:rsidRPr="304BF6B5" w:rsidR="2182A5DF">
        <w:rPr>
          <w:rFonts w:ascii="Garamond" w:hAnsi="Garamond"/>
          <w:i w:val="1"/>
          <w:iCs w:val="1"/>
        </w:rPr>
        <w:t xml:space="preserve">Figure </w:t>
      </w:r>
      <w:r w:rsidRPr="304BF6B5" w:rsidR="4020FCD3">
        <w:rPr>
          <w:rFonts w:ascii="Garamond" w:hAnsi="Garamond"/>
          <w:i w:val="1"/>
          <w:iCs w:val="1"/>
        </w:rPr>
        <w:t>9</w:t>
      </w:r>
      <w:r w:rsidRPr="304BF6B5" w:rsidR="707728A8">
        <w:rPr>
          <w:rFonts w:ascii="Garamond" w:hAnsi="Garamond"/>
          <w:i w:val="1"/>
          <w:iCs w:val="1"/>
        </w:rPr>
        <w:t>. Distribution of relative annual Net Primary Productivity (pounds/acre) for four vegetation groups across night pen and control sites differentiated by location and frequency of use. The y-axis has been rescaled to exclude outliers. The plot for Oregon sites that were used o</w:t>
      </w:r>
      <w:r w:rsidRPr="304BF6B5" w:rsidR="2A467D21">
        <w:rPr>
          <w:rFonts w:ascii="Garamond" w:hAnsi="Garamond"/>
          <w:i w:val="1"/>
          <w:iCs w:val="1"/>
        </w:rPr>
        <w:t xml:space="preserve">nce has been excluded due to errors in data summarization. </w:t>
      </w:r>
    </w:p>
    <w:p w:rsidR="2E337959" w:rsidP="2E337959" w:rsidRDefault="2E337959" w14:paraId="3A16FFA0" w14:textId="28F46EA5">
      <w:pPr>
        <w:pStyle w:val="NoSpacing"/>
        <w:spacing w:line="276" w:lineRule="auto"/>
        <w:rPr>
          <w:rFonts w:ascii="Garamond" w:hAnsi="Garamond"/>
        </w:rPr>
      </w:pPr>
    </w:p>
    <w:p w:rsidR="31CFC7B4" w:rsidP="2E337959" w:rsidRDefault="31CFC7B4" w14:paraId="4C0ED918" w14:textId="2ED7EA40">
      <w:pPr>
        <w:pStyle w:val="NoSpacing"/>
        <w:spacing w:line="276" w:lineRule="auto"/>
        <w:rPr>
          <w:rFonts w:ascii="Garamond" w:hAnsi="Garamond"/>
        </w:rPr>
      </w:pPr>
      <w:r w:rsidRPr="2E337959">
        <w:rPr>
          <w:rFonts w:ascii="Garamond" w:hAnsi="Garamond" w:eastAsia="Garamond" w:cs="Garamond"/>
          <w:color w:val="0D0D0D" w:themeColor="text1" w:themeTint="F2"/>
        </w:rPr>
        <w:t>The distribution of relative NPP, stratified by both geographic location and frequency of use, is illustrated in Figure 8.</w:t>
      </w:r>
      <w:r w:rsidRPr="2E337959">
        <w:rPr>
          <w:rFonts w:ascii="Garamond" w:hAnsi="Garamond"/>
        </w:rPr>
        <w:t xml:space="preserve"> </w:t>
      </w:r>
      <w:r w:rsidRPr="2E337959" w:rsidR="0F441F1E">
        <w:rPr>
          <w:rFonts w:ascii="Garamond" w:hAnsi="Garamond"/>
        </w:rPr>
        <w:t xml:space="preserve">We did not find discernable differences between the relative NPP at night pen sites and relative NPP at control sites </w:t>
      </w:r>
      <w:r w:rsidRPr="2E337959" w:rsidR="108259BC">
        <w:rPr>
          <w:rFonts w:ascii="Garamond" w:hAnsi="Garamond"/>
        </w:rPr>
        <w:t>when</w:t>
      </w:r>
      <w:r w:rsidRPr="2E337959" w:rsidR="5875EEBF">
        <w:rPr>
          <w:rFonts w:ascii="Garamond" w:hAnsi="Garamond"/>
        </w:rPr>
        <w:t xml:space="preserve"> differentiated by location </w:t>
      </w:r>
      <w:r w:rsidRPr="2E337959" w:rsidR="4C5D0C2F">
        <w:rPr>
          <w:rFonts w:ascii="Garamond" w:hAnsi="Garamond"/>
        </w:rPr>
        <w:t>and</w:t>
      </w:r>
      <w:r w:rsidRPr="2E337959" w:rsidR="5875EEBF">
        <w:rPr>
          <w:rFonts w:ascii="Garamond" w:hAnsi="Garamond"/>
        </w:rPr>
        <w:t xml:space="preserve"> by the </w:t>
      </w:r>
      <w:r w:rsidRPr="2E337959" w:rsidR="419D80B8">
        <w:rPr>
          <w:rFonts w:ascii="Garamond" w:hAnsi="Garamond"/>
        </w:rPr>
        <w:t>number of</w:t>
      </w:r>
      <w:r w:rsidRPr="2E337959" w:rsidR="5875EEBF">
        <w:rPr>
          <w:rFonts w:ascii="Garamond" w:hAnsi="Garamond"/>
        </w:rPr>
        <w:t xml:space="preserve"> times a night pen was used. </w:t>
      </w:r>
      <w:r w:rsidRPr="2E337959" w:rsidR="5D2B5C3B">
        <w:rPr>
          <w:rFonts w:ascii="Garamond" w:hAnsi="Garamond"/>
        </w:rPr>
        <w:t>These analyses are visual, and the difference between control and night pen sites should be further quantified through statistical analysis.</w:t>
      </w:r>
    </w:p>
    <w:p w:rsidR="2E337959" w:rsidP="2E337959" w:rsidRDefault="2E337959" w14:paraId="41B44DAE" w14:textId="7694F265">
      <w:pPr>
        <w:pStyle w:val="NoSpacing"/>
        <w:spacing w:line="276" w:lineRule="auto"/>
        <w:rPr>
          <w:rFonts w:ascii="Garamond" w:hAnsi="Garamond"/>
        </w:rPr>
      </w:pPr>
    </w:p>
    <w:p w:rsidR="0E65E3BF" w:rsidP="2E337959" w:rsidRDefault="0E65E3BF" w14:paraId="65265DB3" w14:textId="7CC53FEA">
      <w:pPr>
        <w:pStyle w:val="NoSpacing"/>
        <w:spacing w:line="276" w:lineRule="auto"/>
      </w:pPr>
      <w:r w:rsidRPr="2E337959">
        <w:rPr>
          <w:rFonts w:ascii="Garamond" w:hAnsi="Garamond" w:eastAsia="Garamond" w:cs="Garamond"/>
          <w:color w:val="0D0D0D" w:themeColor="text1" w:themeTint="F2"/>
        </w:rPr>
        <w:t>P</w:t>
      </w:r>
      <w:r w:rsidRPr="2E337959" w:rsidR="74868507">
        <w:rPr>
          <w:rFonts w:ascii="Garamond" w:hAnsi="Garamond" w:eastAsia="Garamond" w:cs="Garamond"/>
          <w:color w:val="0D0D0D" w:themeColor="text1" w:themeTint="F2"/>
        </w:rPr>
        <w:t>roject partners have noted that night pens are sometimes established on sites already subjected to disturbances, such as rock quarries and logging areas, to minimize impact on undisturbed vegetation. These previously disturbed sites were not specifically identified or marked in our study, potentially introducing additional uncertainty into our findings.</w:t>
      </w:r>
      <w:r w:rsidRPr="2E337959" w:rsidR="62105C84">
        <w:rPr>
          <w:rFonts w:ascii="Garamond" w:hAnsi="Garamond"/>
        </w:rPr>
        <w:t xml:space="preserve"> </w:t>
      </w:r>
    </w:p>
    <w:p w:rsidR="2E337959" w:rsidP="2E337959" w:rsidRDefault="2E337959" w14:paraId="306B8F44" w14:textId="27FD1488">
      <w:pPr>
        <w:pStyle w:val="NoSpacing"/>
        <w:spacing w:line="276" w:lineRule="auto"/>
        <w:rPr>
          <w:rFonts w:ascii="Garamond" w:hAnsi="Garamond"/>
        </w:rPr>
      </w:pPr>
      <w:bookmarkStart w:name="_Toc334198734" w:id="25"/>
    </w:p>
    <w:p w:rsidR="00293BB8" w:rsidP="304BF6B5" w:rsidRDefault="5F427185" w14:paraId="7FD48CD2" w14:textId="5EBBA32C">
      <w:pPr>
        <w:pStyle w:val="NoSpacing"/>
        <w:spacing w:line="276" w:lineRule="auto"/>
        <w:rPr>
          <w:rFonts w:ascii="Garamond" w:hAnsi="Garamond"/>
          <w:b w:val="1"/>
          <w:bCs w:val="1"/>
          <w:i w:val="1"/>
          <w:iCs w:val="1"/>
        </w:rPr>
      </w:pPr>
      <w:r w:rsidRPr="304BF6B5" w:rsidR="6469091A">
        <w:rPr>
          <w:rFonts w:ascii="Garamond" w:hAnsi="Garamond"/>
          <w:b w:val="1"/>
          <w:bCs w:val="1"/>
          <w:i w:val="1"/>
          <w:iCs w:val="1"/>
        </w:rPr>
        <w:t>4.2 Feasibility for Partner Use</w:t>
      </w:r>
    </w:p>
    <w:p w:rsidR="06608219" w:rsidP="304BF6B5" w:rsidRDefault="06608219" w14:paraId="2346E09E" w14:textId="583D0986">
      <w:pPr>
        <w:pStyle w:val="NoSpacing"/>
        <w:spacing w:line="276" w:lineRule="auto"/>
        <w:rPr>
          <w:rFonts w:ascii="Garamond" w:hAnsi="Garamond" w:eastAsia="Garamond" w:cs="Garamond"/>
          <w:color w:val="auto" w:themeColor="text1" w:themeTint="F2"/>
        </w:rPr>
      </w:pPr>
      <w:r w:rsidRPr="304BF6B5" w:rsidR="602C2C6B">
        <w:rPr>
          <w:rFonts w:ascii="Garamond" w:hAnsi="Garamond" w:eastAsia="Garamond" w:cs="Garamond"/>
          <w:color w:val="auto"/>
        </w:rPr>
        <w:t xml:space="preserve">Project partners expressed interest in </w:t>
      </w:r>
      <w:r w:rsidRPr="304BF6B5" w:rsidR="602C2C6B">
        <w:rPr>
          <w:rFonts w:ascii="Garamond" w:hAnsi="Garamond" w:eastAsia="Garamond" w:cs="Garamond"/>
          <w:color w:val="auto"/>
        </w:rPr>
        <w:t>levera</w:t>
      </w:r>
      <w:r w:rsidRPr="304BF6B5" w:rsidR="2820B018">
        <w:rPr>
          <w:rFonts w:ascii="Garamond" w:hAnsi="Garamond" w:eastAsia="Garamond" w:cs="Garamond"/>
          <w:color w:val="auto"/>
        </w:rPr>
        <w:t>ging</w:t>
      </w:r>
      <w:r w:rsidRPr="304BF6B5" w:rsidR="602C2C6B">
        <w:rPr>
          <w:rFonts w:ascii="Garamond" w:hAnsi="Garamond" w:eastAsia="Garamond" w:cs="Garamond"/>
          <w:color w:val="auto"/>
        </w:rPr>
        <w:t xml:space="preserve"> remote sensing data to evaluate the effects of night penning on vegetation. Our project </w:t>
      </w:r>
      <w:r w:rsidRPr="304BF6B5" w:rsidR="7F8C47A0">
        <w:rPr>
          <w:rFonts w:ascii="Garamond" w:hAnsi="Garamond" w:eastAsia="Garamond" w:cs="Garamond"/>
          <w:color w:val="auto"/>
        </w:rPr>
        <w:t>used</w:t>
      </w:r>
      <w:r w:rsidRPr="304BF6B5" w:rsidR="602C2C6B">
        <w:rPr>
          <w:rFonts w:ascii="Garamond" w:hAnsi="Garamond" w:eastAsia="Garamond" w:cs="Garamond"/>
          <w:color w:val="auto"/>
        </w:rPr>
        <w:t xml:space="preserve"> the annual Net Primary Productivity (NPP) of four vegetation groups, sourced from the Rangeland Analysis Platform, to measure vegetation response. We </w:t>
      </w:r>
      <w:r w:rsidRPr="304BF6B5" w:rsidR="602C2C6B">
        <w:rPr>
          <w:rFonts w:ascii="Garamond" w:hAnsi="Garamond" w:eastAsia="Garamond" w:cs="Garamond"/>
          <w:color w:val="auto"/>
        </w:rPr>
        <w:t>established</w:t>
      </w:r>
      <w:r w:rsidRPr="304BF6B5" w:rsidR="602C2C6B">
        <w:rPr>
          <w:rFonts w:ascii="Garamond" w:hAnsi="Garamond" w:eastAsia="Garamond" w:cs="Garamond"/>
          <w:color w:val="auto"/>
        </w:rPr>
        <w:t xml:space="preserve"> a framework for extracting and </w:t>
      </w:r>
      <w:r w:rsidRPr="304BF6B5" w:rsidR="350D309F">
        <w:rPr>
          <w:rFonts w:ascii="Garamond" w:hAnsi="Garamond" w:eastAsia="Garamond" w:cs="Garamond"/>
          <w:color w:val="auto"/>
        </w:rPr>
        <w:t>visualizing</w:t>
      </w:r>
      <w:r w:rsidRPr="304BF6B5" w:rsidR="602C2C6B">
        <w:rPr>
          <w:rFonts w:ascii="Garamond" w:hAnsi="Garamond" w:eastAsia="Garamond" w:cs="Garamond"/>
          <w:color w:val="auto"/>
        </w:rPr>
        <w:t xml:space="preserve"> NPP trends </w:t>
      </w:r>
      <w:r w:rsidRPr="304BF6B5" w:rsidR="22CE373D">
        <w:rPr>
          <w:rFonts w:ascii="Garamond" w:hAnsi="Garamond" w:eastAsia="Garamond" w:cs="Garamond"/>
          <w:color w:val="auto"/>
        </w:rPr>
        <w:t>differentiated by vegetation</w:t>
      </w:r>
      <w:r w:rsidRPr="304BF6B5" w:rsidR="602C2C6B">
        <w:rPr>
          <w:rFonts w:ascii="Garamond" w:hAnsi="Garamond" w:eastAsia="Garamond" w:cs="Garamond"/>
          <w:color w:val="auto"/>
        </w:rPr>
        <w:t xml:space="preserve"> group, </w:t>
      </w:r>
      <w:r w:rsidRPr="304BF6B5" w:rsidR="42ACA8D2">
        <w:rPr>
          <w:rFonts w:ascii="Garamond" w:hAnsi="Garamond" w:eastAsia="Garamond" w:cs="Garamond"/>
          <w:color w:val="auto"/>
        </w:rPr>
        <w:t xml:space="preserve">which </w:t>
      </w:r>
      <w:r w:rsidRPr="304BF6B5" w:rsidR="602C2C6B">
        <w:rPr>
          <w:rFonts w:ascii="Garamond" w:hAnsi="Garamond" w:eastAsia="Garamond" w:cs="Garamond"/>
          <w:color w:val="auto"/>
        </w:rPr>
        <w:t>align</w:t>
      </w:r>
      <w:r w:rsidRPr="304BF6B5" w:rsidR="29C8FC3F">
        <w:rPr>
          <w:rFonts w:ascii="Garamond" w:hAnsi="Garamond" w:eastAsia="Garamond" w:cs="Garamond"/>
          <w:color w:val="auto"/>
        </w:rPr>
        <w:t>s</w:t>
      </w:r>
      <w:r w:rsidRPr="304BF6B5" w:rsidR="602C2C6B">
        <w:rPr>
          <w:rFonts w:ascii="Garamond" w:hAnsi="Garamond" w:eastAsia="Garamond" w:cs="Garamond"/>
          <w:color w:val="auto"/>
        </w:rPr>
        <w:t xml:space="preserve"> with</w:t>
      </w:r>
      <w:r w:rsidRPr="304BF6B5" w:rsidR="58024988">
        <w:rPr>
          <w:rFonts w:ascii="Garamond" w:hAnsi="Garamond" w:eastAsia="Garamond" w:cs="Garamond"/>
          <w:color w:val="auto"/>
        </w:rPr>
        <w:t xml:space="preserve"> our</w:t>
      </w:r>
      <w:r w:rsidRPr="304BF6B5" w:rsidR="602C2C6B">
        <w:rPr>
          <w:rFonts w:ascii="Garamond" w:hAnsi="Garamond" w:eastAsia="Garamond" w:cs="Garamond"/>
          <w:color w:val="auto"/>
        </w:rPr>
        <w:t xml:space="preserve"> partner</w:t>
      </w:r>
      <w:r w:rsidRPr="304BF6B5" w:rsidR="1567876D">
        <w:rPr>
          <w:rFonts w:ascii="Garamond" w:hAnsi="Garamond" w:eastAsia="Garamond" w:cs="Garamond"/>
          <w:color w:val="auto"/>
        </w:rPr>
        <w:t>s</w:t>
      </w:r>
      <w:r w:rsidRPr="304BF6B5" w:rsidR="602C2C6B">
        <w:rPr>
          <w:rFonts w:ascii="Garamond" w:hAnsi="Garamond" w:eastAsia="Garamond" w:cs="Garamond"/>
          <w:color w:val="auto"/>
        </w:rPr>
        <w:t xml:space="preserve"> interest in managing specific vegetation types through night penning. However, our method aggregates values from all pixels overlapping a night pen polygon, inadvertently including areas beyond the night pen boundaries (Figure 4). </w:t>
      </w:r>
      <w:r w:rsidRPr="304BF6B5" w:rsidR="367D6D91">
        <w:rPr>
          <w:rFonts w:ascii="Garamond" w:hAnsi="Garamond" w:eastAsia="Garamond" w:cs="Garamond"/>
          <w:color w:val="auto"/>
        </w:rPr>
        <w:t>W</w:t>
      </w:r>
      <w:r w:rsidRPr="304BF6B5" w:rsidR="602C2C6B">
        <w:rPr>
          <w:rFonts w:ascii="Garamond" w:hAnsi="Garamond" w:eastAsia="Garamond" w:cs="Garamond"/>
          <w:color w:val="auto"/>
        </w:rPr>
        <w:t xml:space="preserve">e suggest </w:t>
      </w:r>
      <w:r w:rsidRPr="304BF6B5" w:rsidR="111A867A">
        <w:rPr>
          <w:rFonts w:ascii="Garamond" w:hAnsi="Garamond" w:eastAsia="Garamond" w:cs="Garamond"/>
          <w:color w:val="auto"/>
        </w:rPr>
        <w:t>exploring</w:t>
      </w:r>
      <w:r w:rsidRPr="304BF6B5" w:rsidR="602C2C6B">
        <w:rPr>
          <w:rFonts w:ascii="Garamond" w:hAnsi="Garamond" w:eastAsia="Garamond" w:cs="Garamond"/>
          <w:color w:val="auto"/>
        </w:rPr>
        <w:t xml:space="preserve"> an alternative approach that involves summarizing RAP pixel values by extracting data from a representative point within each night pen polygon.</w:t>
      </w:r>
      <w:r w:rsidRPr="304BF6B5" w:rsidR="253DCF81">
        <w:rPr>
          <w:rFonts w:ascii="Garamond" w:hAnsi="Garamond" w:eastAsia="Garamond" w:cs="Garamond"/>
          <w:color w:val="auto"/>
        </w:rPr>
        <w:t xml:space="preserve"> </w:t>
      </w:r>
      <w:r w:rsidRPr="304BF6B5" w:rsidR="253DCF81">
        <w:rPr>
          <w:rFonts w:ascii="Garamond" w:hAnsi="Garamond" w:eastAsia="Garamond" w:cs="Garamond"/>
          <w:color w:val="auto"/>
        </w:rPr>
        <w:t>Perhaps future</w:t>
      </w:r>
      <w:r w:rsidRPr="304BF6B5" w:rsidR="253DCF81">
        <w:rPr>
          <w:rFonts w:ascii="Garamond" w:hAnsi="Garamond" w:eastAsia="Garamond" w:cs="Garamond"/>
          <w:color w:val="auto"/>
        </w:rPr>
        <w:t xml:space="preserve"> analysis using the alternate approach might provide insight into site specific vegetation response, allowing partners to evaluate the success of </w:t>
      </w:r>
      <w:r w:rsidRPr="304BF6B5" w:rsidR="27F3B0BD">
        <w:rPr>
          <w:rFonts w:ascii="Garamond" w:hAnsi="Garamond" w:eastAsia="Garamond" w:cs="Garamond"/>
          <w:color w:val="auto"/>
        </w:rPr>
        <w:t>night penning as a vegetation management tool</w:t>
      </w:r>
      <w:r w:rsidRPr="304BF6B5" w:rsidR="27F3B0BD">
        <w:rPr>
          <w:rFonts w:ascii="Garamond" w:hAnsi="Garamond" w:eastAsia="Garamond" w:cs="Garamond"/>
          <w:color w:val="auto"/>
        </w:rPr>
        <w:t>.</w:t>
      </w:r>
      <w:r w:rsidRPr="304BF6B5" w:rsidR="27F3B0BD">
        <w:rPr>
          <w:rFonts w:ascii="Garamond" w:hAnsi="Garamond" w:eastAsia="Garamond" w:cs="Garamond"/>
          <w:color w:val="auto"/>
        </w:rPr>
        <w:t xml:space="preserve">  </w:t>
      </w:r>
    </w:p>
    <w:p w:rsidRPr="0066138C" w:rsidR="00621AB9" w:rsidP="2E337959" w:rsidRDefault="00621AB9" w14:paraId="06DF7E91" w14:textId="1A8AF33D">
      <w:pPr>
        <w:pStyle w:val="NoSpacing"/>
        <w:spacing w:line="276" w:lineRule="auto"/>
        <w:rPr>
          <w:rFonts w:ascii="Garamond" w:hAnsi="Garamond"/>
        </w:rPr>
      </w:pPr>
    </w:p>
    <w:bookmarkEnd w:id="25"/>
    <w:p w:rsidR="5F427185" w:rsidP="304BF6B5" w:rsidRDefault="5F427185" w14:paraId="505B91FC" w14:textId="1B6C41B9">
      <w:pPr>
        <w:pStyle w:val="NoSpacing"/>
        <w:spacing w:line="276" w:lineRule="auto"/>
        <w:rPr>
          <w:rFonts w:ascii="Garamond" w:hAnsi="Garamond"/>
          <w:b w:val="1"/>
          <w:bCs w:val="1"/>
          <w:i w:val="1"/>
          <w:iCs w:val="1"/>
        </w:rPr>
      </w:pPr>
      <w:r w:rsidRPr="304BF6B5" w:rsidR="6469091A">
        <w:rPr>
          <w:rFonts w:ascii="Garamond" w:hAnsi="Garamond"/>
          <w:b w:val="1"/>
          <w:bCs w:val="1"/>
          <w:i w:val="1"/>
          <w:iCs w:val="1"/>
        </w:rPr>
        <w:t>4.3 Future Recommendations</w:t>
      </w:r>
    </w:p>
    <w:p w:rsidR="484757CB" w:rsidP="2E337959" w:rsidRDefault="484757CB" w14:paraId="214F42A0" w14:textId="2B77CD85">
      <w:pPr>
        <w:pStyle w:val="NoSpacing"/>
        <w:spacing w:line="276" w:lineRule="auto"/>
        <w:rPr>
          <w:rFonts w:ascii="Garamond" w:hAnsi="Garamond" w:eastAsia="Garamond" w:cs="Garamond"/>
          <w:color w:val="000000" w:themeColor="text1"/>
        </w:rPr>
      </w:pPr>
      <w:r w:rsidRPr="304BF6B5" w:rsidR="44D5ED69">
        <w:rPr>
          <w:rFonts w:ascii="Garamond" w:hAnsi="Garamond" w:eastAsia="Garamond" w:cs="Garamond"/>
          <w:color w:val="000000" w:themeColor="text1" w:themeTint="FF" w:themeShade="FF"/>
        </w:rPr>
        <w:t xml:space="preserve">Based on our </w:t>
      </w:r>
      <w:r w:rsidRPr="304BF6B5" w:rsidR="64D8967D">
        <w:rPr>
          <w:rFonts w:ascii="Garamond" w:hAnsi="Garamond" w:eastAsia="Garamond" w:cs="Garamond"/>
          <w:color w:val="000000" w:themeColor="text1" w:themeTint="FF" w:themeShade="FF"/>
        </w:rPr>
        <w:t>preliminary analysis</w:t>
      </w:r>
      <w:r w:rsidRPr="304BF6B5" w:rsidR="44D5ED69">
        <w:rPr>
          <w:rFonts w:ascii="Garamond" w:hAnsi="Garamond" w:eastAsia="Garamond" w:cs="Garamond"/>
          <w:color w:val="000000" w:themeColor="text1" w:themeTint="FF" w:themeShade="FF"/>
        </w:rPr>
        <w:t xml:space="preserve">, night penning proves to be an effective </w:t>
      </w:r>
      <w:r w:rsidRPr="304BF6B5" w:rsidR="0F7E6742">
        <w:rPr>
          <w:rFonts w:ascii="Garamond" w:hAnsi="Garamond" w:eastAsia="Garamond" w:cs="Garamond"/>
          <w:color w:val="000000" w:themeColor="text1" w:themeTint="FF" w:themeShade="FF"/>
        </w:rPr>
        <w:t xml:space="preserve">management tool, which has no visually discernable impacts on vegetation. </w:t>
      </w:r>
      <w:r w:rsidRPr="304BF6B5" w:rsidR="584C8738">
        <w:rPr>
          <w:rFonts w:ascii="Garamond" w:hAnsi="Garamond" w:eastAsia="Garamond" w:cs="Garamond"/>
          <w:color w:val="000000" w:themeColor="text1" w:themeTint="FF" w:themeShade="FF"/>
        </w:rPr>
        <w:t>However, g</w:t>
      </w:r>
      <w:r w:rsidRPr="304BF6B5" w:rsidR="6015770D">
        <w:rPr>
          <w:rFonts w:ascii="Garamond" w:hAnsi="Garamond" w:eastAsia="Garamond" w:cs="Garamond"/>
          <w:color w:val="000000" w:themeColor="text1" w:themeTint="FF" w:themeShade="FF"/>
        </w:rPr>
        <w:t>oing forwar</w:t>
      </w:r>
      <w:r w:rsidRPr="304BF6B5" w:rsidR="2AFB2BCB">
        <w:rPr>
          <w:rFonts w:ascii="Garamond" w:hAnsi="Garamond" w:eastAsia="Garamond" w:cs="Garamond"/>
          <w:color w:val="000000" w:themeColor="text1" w:themeTint="FF" w:themeShade="FF"/>
        </w:rPr>
        <w:t xml:space="preserve">d, partners should continue to critically </w:t>
      </w:r>
      <w:r w:rsidRPr="304BF6B5" w:rsidR="2AFB2BCB">
        <w:rPr>
          <w:rFonts w:ascii="Garamond" w:hAnsi="Garamond" w:eastAsia="Garamond" w:cs="Garamond"/>
          <w:color w:val="000000" w:themeColor="text1" w:themeTint="FF" w:themeShade="FF"/>
        </w:rPr>
        <w:t>observe</w:t>
      </w:r>
      <w:r w:rsidRPr="304BF6B5" w:rsidR="2AFB2BCB">
        <w:rPr>
          <w:rFonts w:ascii="Garamond" w:hAnsi="Garamond" w:eastAsia="Garamond" w:cs="Garamond"/>
          <w:color w:val="000000" w:themeColor="text1" w:themeTint="FF" w:themeShade="FF"/>
        </w:rPr>
        <w:t xml:space="preserve"> </w:t>
      </w:r>
      <w:r w:rsidRPr="304BF6B5" w:rsidR="761D1169">
        <w:rPr>
          <w:rFonts w:ascii="Garamond" w:hAnsi="Garamond" w:eastAsia="Garamond" w:cs="Garamond"/>
          <w:color w:val="000000" w:themeColor="text1" w:themeTint="FF" w:themeShade="FF"/>
        </w:rPr>
        <w:t xml:space="preserve">possible </w:t>
      </w:r>
      <w:r w:rsidRPr="304BF6B5" w:rsidR="2AFB2BCB">
        <w:rPr>
          <w:rFonts w:ascii="Garamond" w:hAnsi="Garamond" w:eastAsia="Garamond" w:cs="Garamond"/>
          <w:color w:val="000000" w:themeColor="text1" w:themeTint="FF" w:themeShade="FF"/>
        </w:rPr>
        <w:t>impacts</w:t>
      </w:r>
      <w:r w:rsidRPr="304BF6B5" w:rsidR="2AFB2BCB">
        <w:rPr>
          <w:rFonts w:ascii="Garamond" w:hAnsi="Garamond" w:eastAsia="Garamond" w:cs="Garamond"/>
          <w:color w:val="000000" w:themeColor="text1" w:themeTint="FF" w:themeShade="FF"/>
        </w:rPr>
        <w:t xml:space="preserve"> of night penning practices</w:t>
      </w:r>
      <w:r w:rsidRPr="304BF6B5" w:rsidR="57DDC40E">
        <w:rPr>
          <w:rFonts w:ascii="Garamond" w:hAnsi="Garamond" w:eastAsia="Garamond" w:cs="Garamond"/>
          <w:color w:val="000000" w:themeColor="text1" w:themeTint="FF" w:themeShade="FF"/>
        </w:rPr>
        <w:t xml:space="preserve"> on vegetation. </w:t>
      </w:r>
      <w:r w:rsidRPr="304BF6B5" w:rsidR="5D526E32">
        <w:rPr>
          <w:rFonts w:ascii="Garamond" w:hAnsi="Garamond" w:eastAsia="Garamond" w:cs="Garamond"/>
          <w:color w:val="000000" w:themeColor="text1" w:themeTint="FF" w:themeShade="FF"/>
        </w:rPr>
        <w:t xml:space="preserve">While these </w:t>
      </w:r>
      <w:r w:rsidRPr="304BF6B5" w:rsidR="3D14FEFD">
        <w:rPr>
          <w:rFonts w:ascii="Garamond" w:hAnsi="Garamond" w:eastAsia="Garamond" w:cs="Garamond"/>
          <w:color w:val="000000" w:themeColor="text1" w:themeTint="FF" w:themeShade="FF"/>
        </w:rPr>
        <w:t>data further our understanding of intensive cattle manag</w:t>
      </w:r>
      <w:r w:rsidRPr="304BF6B5" w:rsidR="54E7DB94">
        <w:rPr>
          <w:rFonts w:ascii="Garamond" w:hAnsi="Garamond" w:eastAsia="Garamond" w:cs="Garamond"/>
          <w:color w:val="000000" w:themeColor="text1" w:themeTint="FF" w:themeShade="FF"/>
        </w:rPr>
        <w:t>e</w:t>
      </w:r>
      <w:r w:rsidRPr="304BF6B5" w:rsidR="3D14FEFD">
        <w:rPr>
          <w:rFonts w:ascii="Garamond" w:hAnsi="Garamond" w:eastAsia="Garamond" w:cs="Garamond"/>
          <w:color w:val="000000" w:themeColor="text1" w:themeTint="FF" w:themeShade="FF"/>
        </w:rPr>
        <w:t>ment, they ar</w:t>
      </w:r>
      <w:r w:rsidRPr="304BF6B5" w:rsidR="44B6E69F">
        <w:rPr>
          <w:rFonts w:ascii="Garamond" w:hAnsi="Garamond" w:eastAsia="Garamond" w:cs="Garamond"/>
          <w:color w:val="000000" w:themeColor="text1" w:themeTint="FF" w:themeShade="FF"/>
        </w:rPr>
        <w:t xml:space="preserve">e not </w:t>
      </w:r>
      <w:r w:rsidRPr="304BF6B5" w:rsidR="3D14FEFD">
        <w:rPr>
          <w:rFonts w:ascii="Garamond" w:hAnsi="Garamond" w:eastAsia="Garamond" w:cs="Garamond"/>
          <w:color w:val="000000" w:themeColor="text1" w:themeTint="FF" w:themeShade="FF"/>
        </w:rPr>
        <w:t>co</w:t>
      </w:r>
      <w:r w:rsidRPr="304BF6B5" w:rsidR="5F6EDE27">
        <w:rPr>
          <w:rFonts w:ascii="Garamond" w:hAnsi="Garamond" w:eastAsia="Garamond" w:cs="Garamond"/>
          <w:color w:val="000000" w:themeColor="text1" w:themeTint="FF" w:themeShade="FF"/>
        </w:rPr>
        <w:t>mprehensive</w:t>
      </w:r>
      <w:r w:rsidRPr="304BF6B5" w:rsidR="3D14FEFD">
        <w:rPr>
          <w:rFonts w:ascii="Garamond" w:hAnsi="Garamond" w:eastAsia="Garamond" w:cs="Garamond"/>
          <w:color w:val="000000" w:themeColor="text1" w:themeTint="FF" w:themeShade="FF"/>
        </w:rPr>
        <w:t>, and fu</w:t>
      </w:r>
      <w:r w:rsidRPr="304BF6B5" w:rsidR="526ED42D">
        <w:rPr>
          <w:rFonts w:ascii="Garamond" w:hAnsi="Garamond" w:eastAsia="Garamond" w:cs="Garamond"/>
          <w:color w:val="000000" w:themeColor="text1" w:themeTint="FF" w:themeShade="FF"/>
        </w:rPr>
        <w:t>tu</w:t>
      </w:r>
      <w:r w:rsidRPr="304BF6B5" w:rsidR="3D14FEFD">
        <w:rPr>
          <w:rFonts w:ascii="Garamond" w:hAnsi="Garamond" w:eastAsia="Garamond" w:cs="Garamond"/>
          <w:color w:val="000000" w:themeColor="text1" w:themeTint="FF" w:themeShade="FF"/>
        </w:rPr>
        <w:t>r</w:t>
      </w:r>
      <w:r w:rsidRPr="304BF6B5" w:rsidR="3DCB1B66">
        <w:rPr>
          <w:rFonts w:ascii="Garamond" w:hAnsi="Garamond" w:eastAsia="Garamond" w:cs="Garamond"/>
          <w:color w:val="000000" w:themeColor="text1" w:themeTint="FF" w:themeShade="FF"/>
        </w:rPr>
        <w:t>e</w:t>
      </w:r>
      <w:r w:rsidRPr="304BF6B5" w:rsidR="3D14FEFD">
        <w:rPr>
          <w:rFonts w:ascii="Garamond" w:hAnsi="Garamond" w:eastAsia="Garamond" w:cs="Garamond"/>
          <w:color w:val="000000" w:themeColor="text1" w:themeTint="FF" w:themeShade="FF"/>
        </w:rPr>
        <w:t xml:space="preserve"> research</w:t>
      </w:r>
      <w:r w:rsidRPr="304BF6B5" w:rsidR="53406F43">
        <w:rPr>
          <w:rFonts w:ascii="Garamond" w:hAnsi="Garamond" w:eastAsia="Garamond" w:cs="Garamond"/>
          <w:color w:val="000000" w:themeColor="text1" w:themeTint="FF" w:themeShade="FF"/>
        </w:rPr>
        <w:t xml:space="preserve"> would be beneficial</w:t>
      </w:r>
      <w:r w:rsidRPr="304BF6B5" w:rsidR="7BE95764">
        <w:rPr>
          <w:rFonts w:ascii="Garamond" w:hAnsi="Garamond" w:eastAsia="Garamond" w:cs="Garamond"/>
          <w:color w:val="000000" w:themeColor="text1" w:themeTint="FF" w:themeShade="FF"/>
        </w:rPr>
        <w:t>.</w:t>
      </w:r>
      <w:r w:rsidRPr="304BF6B5" w:rsidR="7DC2D3EC">
        <w:rPr>
          <w:rFonts w:ascii="Garamond" w:hAnsi="Garamond" w:eastAsia="Garamond" w:cs="Garamond"/>
          <w:color w:val="000000" w:themeColor="text1" w:themeTint="FF" w:themeShade="FF"/>
        </w:rPr>
        <w:t xml:space="preserve"> Remote sensing models have certain limitations</w:t>
      </w:r>
      <w:r w:rsidRPr="304BF6B5" w:rsidR="0C935A87">
        <w:rPr>
          <w:rFonts w:ascii="Garamond" w:hAnsi="Garamond" w:eastAsia="Garamond" w:cs="Garamond"/>
          <w:color w:val="000000" w:themeColor="text1" w:themeTint="FF" w:themeShade="FF"/>
        </w:rPr>
        <w:t xml:space="preserve"> that would be well addressed by on the ground validation of these findings.</w:t>
      </w:r>
      <w:r w:rsidRPr="304BF6B5" w:rsidR="73D54088">
        <w:rPr>
          <w:rFonts w:ascii="Garamond" w:hAnsi="Garamond" w:eastAsia="Garamond" w:cs="Garamond"/>
          <w:color w:val="000000" w:themeColor="text1" w:themeTint="FF" w:themeShade="FF"/>
        </w:rPr>
        <w:t xml:space="preserve"> </w:t>
      </w:r>
      <w:r w:rsidRPr="304BF6B5" w:rsidR="5B93FF45">
        <w:rPr>
          <w:rFonts w:ascii="Garamond" w:hAnsi="Garamond" w:eastAsia="Garamond" w:cs="Garamond"/>
          <w:color w:val="000000" w:themeColor="text1" w:themeTint="FF" w:themeShade="FF"/>
        </w:rPr>
        <w:t xml:space="preserve">In addition to ground truthing, further analysis could be performed </w:t>
      </w:r>
      <w:bookmarkStart w:name="_Int_FdzDx08D" w:id="1963772433"/>
      <w:r w:rsidRPr="304BF6B5" w:rsidR="0703883C">
        <w:rPr>
          <w:rFonts w:ascii="Garamond" w:hAnsi="Garamond" w:eastAsia="Garamond" w:cs="Garamond"/>
          <w:color w:val="000000" w:themeColor="text1" w:themeTint="FF" w:themeShade="FF"/>
        </w:rPr>
        <w:t>to</w:t>
      </w:r>
      <w:bookmarkEnd w:id="1963772433"/>
      <w:r w:rsidRPr="304BF6B5" w:rsidR="5B93FF45">
        <w:rPr>
          <w:rFonts w:ascii="Garamond" w:hAnsi="Garamond" w:eastAsia="Garamond" w:cs="Garamond"/>
          <w:color w:val="000000" w:themeColor="text1" w:themeTint="FF" w:themeShade="FF"/>
        </w:rPr>
        <w:t xml:space="preserve"> these data</w:t>
      </w:r>
      <w:r w:rsidRPr="304BF6B5" w:rsidR="0B6AB7B3">
        <w:rPr>
          <w:rFonts w:ascii="Garamond" w:hAnsi="Garamond" w:eastAsia="Garamond" w:cs="Garamond"/>
          <w:color w:val="000000" w:themeColor="text1" w:themeTint="FF" w:themeShade="FF"/>
        </w:rPr>
        <w:t>.</w:t>
      </w:r>
      <w:r w:rsidRPr="304BF6B5" w:rsidR="5E99D0CD">
        <w:rPr>
          <w:rFonts w:ascii="Garamond" w:hAnsi="Garamond" w:eastAsia="Garamond" w:cs="Garamond"/>
          <w:color w:val="000000" w:themeColor="text1" w:themeTint="FF" w:themeShade="FF"/>
        </w:rPr>
        <w:t xml:space="preserve"> Our analysis differentiated between night pen sites based on their usage frequency (single year versus multiple years), however, we did not directly investigate</w:t>
      </w:r>
      <w:r w:rsidRPr="304BF6B5" w:rsidR="4DC29CBB">
        <w:rPr>
          <w:rFonts w:ascii="Garamond" w:hAnsi="Garamond" w:eastAsia="Garamond" w:cs="Garamond"/>
          <w:color w:val="000000" w:themeColor="text1" w:themeTint="FF" w:themeShade="FF"/>
        </w:rPr>
        <w:t xml:space="preserve"> how repeated usage of a night pen site affects vegetation response. </w:t>
      </w:r>
      <w:r w:rsidRPr="304BF6B5" w:rsidR="2212E0C9">
        <w:rPr>
          <w:rFonts w:ascii="Garamond" w:hAnsi="Garamond" w:eastAsia="Garamond" w:cs="Garamond"/>
          <w:color w:val="000000" w:themeColor="text1" w:themeTint="FF" w:themeShade="FF"/>
        </w:rPr>
        <w:t>Additionally, t</w:t>
      </w:r>
      <w:r w:rsidRPr="304BF6B5" w:rsidR="4DC29CBB">
        <w:rPr>
          <w:rFonts w:ascii="Garamond" w:hAnsi="Garamond" w:eastAsia="Garamond" w:cs="Garamond"/>
          <w:color w:val="000000" w:themeColor="text1" w:themeTint="FF" w:themeShade="FF"/>
        </w:rPr>
        <w:t>he NAIP imagery shows a clear vegetation response</w:t>
      </w:r>
      <w:r w:rsidRPr="304BF6B5" w:rsidR="0A719F53">
        <w:rPr>
          <w:rFonts w:ascii="Garamond" w:hAnsi="Garamond" w:eastAsia="Garamond" w:cs="Garamond"/>
          <w:color w:val="000000" w:themeColor="text1" w:themeTint="FF" w:themeShade="FF"/>
        </w:rPr>
        <w:t>; f</w:t>
      </w:r>
      <w:r w:rsidRPr="304BF6B5" w:rsidR="4DC29CBB">
        <w:rPr>
          <w:rFonts w:ascii="Garamond" w:hAnsi="Garamond" w:eastAsia="Garamond" w:cs="Garamond"/>
          <w:color w:val="000000" w:themeColor="text1" w:themeTint="FF" w:themeShade="FF"/>
        </w:rPr>
        <w:t>uture</w:t>
      </w:r>
      <w:r w:rsidRPr="304BF6B5" w:rsidR="414350BE">
        <w:rPr>
          <w:rFonts w:ascii="Garamond" w:hAnsi="Garamond" w:eastAsia="Garamond" w:cs="Garamond"/>
          <w:color w:val="000000" w:themeColor="text1" w:themeTint="FF" w:themeShade="FF"/>
        </w:rPr>
        <w:t xml:space="preserve"> analysis should explore the use of alternate parameters such as </w:t>
      </w:r>
      <w:r w:rsidRPr="304BF6B5" w:rsidR="414350BE">
        <w:rPr>
          <w:rFonts w:ascii="Garamond" w:hAnsi="Garamond" w:eastAsia="Garamond" w:cs="Garamond"/>
          <w:color w:val="000000" w:themeColor="text1" w:themeTint="FF" w:themeShade="FF"/>
        </w:rPr>
        <w:t xml:space="preserve">NDVI </w:t>
      </w:r>
      <w:r w:rsidRPr="304BF6B5" w:rsidR="414350BE">
        <w:rPr>
          <w:rFonts w:ascii="Garamond" w:hAnsi="Garamond" w:eastAsia="Garamond" w:cs="Garamond"/>
          <w:color w:val="000000" w:themeColor="text1" w:themeTint="FF" w:themeShade="FF"/>
        </w:rPr>
        <w:t>to quantify veg response.</w:t>
      </w:r>
      <w:r w:rsidRPr="304BF6B5" w:rsidR="38BEF527">
        <w:rPr>
          <w:rFonts w:ascii="Garamond" w:hAnsi="Garamond" w:eastAsia="Garamond" w:cs="Garamond"/>
          <w:color w:val="000000" w:themeColor="text1" w:themeTint="FF" w:themeShade="FF"/>
        </w:rPr>
        <w:t xml:space="preserve"> V</w:t>
      </w:r>
      <w:r w:rsidRPr="304BF6B5" w:rsidR="2F278024">
        <w:rPr>
          <w:rFonts w:ascii="Garamond" w:hAnsi="Garamond" w:eastAsia="Garamond" w:cs="Garamond"/>
          <w:color w:val="000000" w:themeColor="text1" w:themeTint="FF" w:themeShade="FF"/>
        </w:rPr>
        <w:t xml:space="preserve">egetation cover </w:t>
      </w:r>
      <w:r w:rsidRPr="304BF6B5" w:rsidR="7DE34A4F">
        <w:rPr>
          <w:rFonts w:ascii="Garamond" w:hAnsi="Garamond" w:eastAsia="Garamond" w:cs="Garamond"/>
          <w:color w:val="000000" w:themeColor="text1" w:themeTint="FF" w:themeShade="FF"/>
        </w:rPr>
        <w:t>&amp; bare ground percentage</w:t>
      </w:r>
      <w:r w:rsidRPr="304BF6B5" w:rsidR="2F278024">
        <w:rPr>
          <w:rFonts w:ascii="Garamond" w:hAnsi="Garamond" w:eastAsia="Garamond" w:cs="Garamond"/>
          <w:color w:val="000000" w:themeColor="text1" w:themeTint="FF" w:themeShade="FF"/>
        </w:rPr>
        <w:t xml:space="preserve"> </w:t>
      </w:r>
      <w:r w:rsidRPr="304BF6B5" w:rsidR="303D2E95">
        <w:rPr>
          <w:rFonts w:ascii="Garamond" w:hAnsi="Garamond" w:eastAsia="Garamond" w:cs="Garamond"/>
          <w:color w:val="000000" w:themeColor="text1" w:themeTint="FF" w:themeShade="FF"/>
        </w:rPr>
        <w:t>could be measured between</w:t>
      </w:r>
      <w:r w:rsidRPr="304BF6B5" w:rsidR="2F278024">
        <w:rPr>
          <w:rFonts w:ascii="Garamond" w:hAnsi="Garamond" w:eastAsia="Garamond" w:cs="Garamond"/>
          <w:color w:val="000000" w:themeColor="text1" w:themeTint="FF" w:themeShade="FF"/>
        </w:rPr>
        <w:t xml:space="preserve"> night pen &amp; control sites</w:t>
      </w:r>
      <w:r w:rsidRPr="304BF6B5" w:rsidR="5C9FEF81">
        <w:rPr>
          <w:rFonts w:ascii="Garamond" w:hAnsi="Garamond" w:eastAsia="Garamond" w:cs="Garamond"/>
          <w:color w:val="000000" w:themeColor="text1" w:themeTint="FF" w:themeShade="FF"/>
        </w:rPr>
        <w:t>.</w:t>
      </w:r>
      <w:r w:rsidRPr="304BF6B5" w:rsidR="4BD81A6D">
        <w:rPr>
          <w:rFonts w:ascii="Garamond" w:hAnsi="Garamond" w:eastAsia="Garamond" w:cs="Garamond"/>
          <w:color w:val="000000" w:themeColor="text1" w:themeTint="FF" w:themeShade="FF"/>
        </w:rPr>
        <w:t xml:space="preserve"> Sites could be studied at finer temporal resolution to capture any changes within night penning years. More robust statistical analysis of these data could also be performed.</w:t>
      </w:r>
      <w:r w:rsidRPr="304BF6B5" w:rsidR="6A88A80D">
        <w:rPr>
          <w:rFonts w:ascii="Garamond" w:hAnsi="Garamond" w:eastAsia="Garamond" w:cs="Garamond"/>
          <w:color w:val="000000" w:themeColor="text1" w:themeTint="FF" w:themeShade="FF"/>
        </w:rPr>
        <w:t xml:space="preserve"> </w:t>
      </w:r>
    </w:p>
    <w:p w:rsidR="2E337959" w:rsidP="2E337959" w:rsidRDefault="2E337959" w14:paraId="10FB01CA" w14:textId="3E466DF8">
      <w:pPr>
        <w:pStyle w:val="NoSpacing"/>
        <w:spacing w:line="276" w:lineRule="auto"/>
        <w:rPr>
          <w:rFonts w:ascii="Garamond" w:hAnsi="Garamond" w:eastAsia="Garamond" w:cs="Garamond"/>
          <w:color w:val="0D0D0D" w:themeColor="text1" w:themeTint="F2"/>
        </w:rPr>
      </w:pPr>
      <w:bookmarkStart w:name="_Toc334198735" w:id="29"/>
    </w:p>
    <w:p w:rsidR="6469091A" w:rsidP="304BF6B5" w:rsidRDefault="6469091A" w14:paraId="5503AF16" w14:textId="32949E98">
      <w:pPr>
        <w:pStyle w:val="Heading1"/>
        <w:spacing w:before="0"/>
        <w:rPr>
          <w:rFonts w:ascii="Garamond" w:hAnsi="Garamond"/>
        </w:rPr>
      </w:pPr>
      <w:r w:rsidRPr="304BF6B5" w:rsidR="6469091A">
        <w:rPr>
          <w:rFonts w:ascii="Garamond" w:hAnsi="Garamond"/>
        </w:rPr>
        <w:t>5. Conclusions</w:t>
      </w:r>
      <w:bookmarkEnd w:id="29"/>
    </w:p>
    <w:p w:rsidR="6C564CBC" w:rsidP="2E337959" w:rsidRDefault="6C564CBC" w14:paraId="01AF231A" w14:textId="6BB8BB05">
      <w:pPr>
        <w:spacing w:after="0"/>
        <w:rPr>
          <w:rFonts w:ascii="Garamond" w:hAnsi="Garamond"/>
        </w:rPr>
      </w:pPr>
      <w:r w:rsidRPr="304BF6B5" w:rsidR="57E89990">
        <w:rPr>
          <w:rFonts w:ascii="Garamond" w:hAnsi="Garamond"/>
        </w:rPr>
        <w:t>Control site selection</w:t>
      </w:r>
      <w:r w:rsidRPr="304BF6B5" w:rsidR="723C6736">
        <w:rPr>
          <w:rFonts w:ascii="Garamond" w:hAnsi="Garamond"/>
        </w:rPr>
        <w:t xml:space="preserve"> plays a vital role in remote sensing research o</w:t>
      </w:r>
      <w:r w:rsidRPr="304BF6B5" w:rsidR="57708417">
        <w:rPr>
          <w:rFonts w:ascii="Garamond" w:hAnsi="Garamond"/>
        </w:rPr>
        <w:t xml:space="preserve">n </w:t>
      </w:r>
      <w:r w:rsidRPr="304BF6B5" w:rsidR="723C6736">
        <w:rPr>
          <w:rFonts w:ascii="Garamond" w:hAnsi="Garamond"/>
        </w:rPr>
        <w:t xml:space="preserve">intensive cattle management. </w:t>
      </w:r>
      <w:r w:rsidRPr="304BF6B5" w:rsidR="76F16818">
        <w:rPr>
          <w:rFonts w:ascii="Garamond" w:hAnsi="Garamond"/>
        </w:rPr>
        <w:t xml:space="preserve">Whenever possible, </w:t>
      </w:r>
      <w:r w:rsidRPr="304BF6B5" w:rsidR="76F16818">
        <w:rPr>
          <w:rFonts w:ascii="Garamond" w:hAnsi="Garamond"/>
        </w:rPr>
        <w:t>ground truthing</w:t>
      </w:r>
      <w:r w:rsidRPr="304BF6B5" w:rsidR="76F16818">
        <w:rPr>
          <w:rFonts w:ascii="Garamond" w:hAnsi="Garamond"/>
        </w:rPr>
        <w:t xml:space="preserve"> of control site quality should be performed.</w:t>
      </w:r>
      <w:r w:rsidRPr="304BF6B5" w:rsidR="4A61E901">
        <w:rPr>
          <w:rFonts w:ascii="Garamond" w:hAnsi="Garamond"/>
        </w:rPr>
        <w:t xml:space="preserve"> </w:t>
      </w:r>
      <w:r w:rsidRPr="304BF6B5" w:rsidR="2355059B">
        <w:rPr>
          <w:rFonts w:ascii="Garamond" w:hAnsi="Garamond"/>
        </w:rPr>
        <w:t xml:space="preserve">After discussing our </w:t>
      </w:r>
      <w:r w:rsidRPr="304BF6B5" w:rsidR="2355059B">
        <w:rPr>
          <w:rFonts w:ascii="Garamond" w:hAnsi="Garamond"/>
        </w:rPr>
        <w:t>initial</w:t>
      </w:r>
      <w:r w:rsidRPr="304BF6B5" w:rsidR="2355059B">
        <w:rPr>
          <w:rFonts w:ascii="Garamond" w:hAnsi="Garamond"/>
        </w:rPr>
        <w:t xml:space="preserve"> control sites with Krebs and </w:t>
      </w:r>
      <w:r w:rsidRPr="304BF6B5" w:rsidR="2355059B">
        <w:rPr>
          <w:rFonts w:ascii="Garamond" w:hAnsi="Garamond"/>
        </w:rPr>
        <w:t>Alderspring</w:t>
      </w:r>
      <w:r w:rsidRPr="304BF6B5" w:rsidR="2355059B">
        <w:rPr>
          <w:rFonts w:ascii="Garamond" w:hAnsi="Garamond"/>
        </w:rPr>
        <w:t>, they suggested some be relocated to more rep</w:t>
      </w:r>
      <w:r w:rsidRPr="304BF6B5" w:rsidR="7B7D0170">
        <w:rPr>
          <w:rFonts w:ascii="Garamond" w:hAnsi="Garamond"/>
        </w:rPr>
        <w:t>resentative areas</w:t>
      </w:r>
      <w:r w:rsidRPr="304BF6B5" w:rsidR="1D44B76C">
        <w:rPr>
          <w:rFonts w:ascii="Garamond" w:hAnsi="Garamond"/>
        </w:rPr>
        <w:t>.</w:t>
      </w:r>
      <w:r w:rsidRPr="304BF6B5" w:rsidR="250E3233">
        <w:rPr>
          <w:rFonts w:ascii="Garamond" w:hAnsi="Garamond"/>
        </w:rPr>
        <w:t xml:space="preserve"> </w:t>
      </w:r>
      <w:r w:rsidRPr="304BF6B5" w:rsidR="3027AE1E">
        <w:rPr>
          <w:rFonts w:ascii="Garamond" w:hAnsi="Garamond"/>
        </w:rPr>
        <w:t>Visual analysis of our</w:t>
      </w:r>
      <w:r w:rsidRPr="304BF6B5" w:rsidR="531A00C6">
        <w:rPr>
          <w:rFonts w:ascii="Garamond" w:hAnsi="Garamond"/>
        </w:rPr>
        <w:t xml:space="preserve"> </w:t>
      </w:r>
      <w:r w:rsidRPr="304BF6B5" w:rsidR="3027AE1E">
        <w:rPr>
          <w:rFonts w:ascii="Garamond" w:hAnsi="Garamond"/>
        </w:rPr>
        <w:t xml:space="preserve">false color NAIP imagery </w:t>
      </w:r>
      <w:r w:rsidRPr="304BF6B5" w:rsidR="0B07AFD4">
        <w:rPr>
          <w:rFonts w:ascii="Garamond" w:hAnsi="Garamond"/>
        </w:rPr>
        <w:t>shows clear impacts of night penning on vegetation communities (</w:t>
      </w:r>
      <w:r w:rsidRPr="304BF6B5" w:rsidR="6DAE8856">
        <w:rPr>
          <w:rFonts w:ascii="Garamond" w:hAnsi="Garamond"/>
        </w:rPr>
        <w:t>F</w:t>
      </w:r>
      <w:r w:rsidRPr="304BF6B5" w:rsidR="0B07AFD4">
        <w:rPr>
          <w:rFonts w:ascii="Garamond" w:hAnsi="Garamond"/>
        </w:rPr>
        <w:t>igure 3)</w:t>
      </w:r>
      <w:r w:rsidRPr="304BF6B5" w:rsidR="7AA7C65F">
        <w:rPr>
          <w:rFonts w:ascii="Garamond" w:hAnsi="Garamond"/>
        </w:rPr>
        <w:t xml:space="preserve">; </w:t>
      </w:r>
      <w:r w:rsidRPr="304BF6B5" w:rsidR="64AAB487">
        <w:rPr>
          <w:rFonts w:ascii="Garamond" w:hAnsi="Garamond"/>
        </w:rPr>
        <w:t xml:space="preserve">sites were seen to produce more vegetation </w:t>
      </w:r>
      <w:r w:rsidRPr="304BF6B5" w:rsidR="382ECEAB">
        <w:rPr>
          <w:rFonts w:ascii="Garamond" w:hAnsi="Garamond"/>
        </w:rPr>
        <w:t xml:space="preserve">2+ years after night penning. </w:t>
      </w:r>
      <w:r w:rsidRPr="304BF6B5" w:rsidR="60EFF993">
        <w:rPr>
          <w:rFonts w:ascii="Garamond" w:hAnsi="Garamond"/>
        </w:rPr>
        <w:t>Once analyzed quantitatively,</w:t>
      </w:r>
      <w:r w:rsidRPr="304BF6B5" w:rsidR="62179B4F">
        <w:rPr>
          <w:rFonts w:ascii="Garamond" w:hAnsi="Garamond"/>
        </w:rPr>
        <w:t xml:space="preserve"> night pen sites showed variability in NPP before &amp; after night penning; however, </w:t>
      </w:r>
      <w:r w:rsidRPr="304BF6B5" w:rsidR="60EFF993">
        <w:rPr>
          <w:rFonts w:ascii="Garamond" w:hAnsi="Garamond"/>
        </w:rPr>
        <w:t>the</w:t>
      </w:r>
      <w:r w:rsidRPr="304BF6B5" w:rsidR="3248307D">
        <w:rPr>
          <w:rFonts w:ascii="Garamond" w:hAnsi="Garamond"/>
        </w:rPr>
        <w:t>re were no visually discern</w:t>
      </w:r>
      <w:r w:rsidRPr="304BF6B5" w:rsidR="744FC500">
        <w:rPr>
          <w:rFonts w:ascii="Garamond" w:hAnsi="Garamond"/>
        </w:rPr>
        <w:t>i</w:t>
      </w:r>
      <w:r w:rsidRPr="304BF6B5" w:rsidR="3248307D">
        <w:rPr>
          <w:rFonts w:ascii="Garamond" w:hAnsi="Garamond"/>
        </w:rPr>
        <w:t>ble differences between night pen</w:t>
      </w:r>
      <w:r w:rsidRPr="304BF6B5" w:rsidR="70C94786">
        <w:rPr>
          <w:rFonts w:ascii="Garamond" w:hAnsi="Garamond"/>
        </w:rPr>
        <w:t xml:space="preserve"> sites and control sites.</w:t>
      </w:r>
      <w:r w:rsidRPr="304BF6B5" w:rsidR="7CDA6555">
        <w:rPr>
          <w:rFonts w:ascii="Garamond" w:hAnsi="Garamond"/>
        </w:rPr>
        <w:t xml:space="preserve"> </w:t>
      </w:r>
      <w:r w:rsidRPr="304BF6B5" w:rsidR="1800F5FD">
        <w:rPr>
          <w:rFonts w:ascii="Garamond" w:hAnsi="Garamond"/>
        </w:rPr>
        <w:t xml:space="preserve">Climate can play a significant role in </w:t>
      </w:r>
      <w:r w:rsidRPr="304BF6B5" w:rsidR="05879053">
        <w:rPr>
          <w:rFonts w:ascii="Garamond" w:hAnsi="Garamond"/>
        </w:rPr>
        <w:t>NPP measurements</w:t>
      </w:r>
      <w:r w:rsidRPr="304BF6B5" w:rsidR="49C86025">
        <w:rPr>
          <w:rFonts w:ascii="Garamond" w:hAnsi="Garamond"/>
        </w:rPr>
        <w:t xml:space="preserve">. In figure 6, </w:t>
      </w:r>
      <w:r w:rsidRPr="304BF6B5" w:rsidR="60FC9149">
        <w:rPr>
          <w:rFonts w:ascii="Garamond" w:hAnsi="Garamond"/>
        </w:rPr>
        <w:t>climatic factors caused a significant short-term decline in NPP</w:t>
      </w:r>
      <w:r w:rsidRPr="304BF6B5" w:rsidR="4E1B6D0C">
        <w:rPr>
          <w:rFonts w:ascii="Garamond" w:hAnsi="Garamond"/>
        </w:rPr>
        <w:t xml:space="preserve"> around 2012</w:t>
      </w:r>
      <w:r w:rsidRPr="304BF6B5" w:rsidR="60FC9149">
        <w:rPr>
          <w:rFonts w:ascii="Garamond" w:hAnsi="Garamond"/>
        </w:rPr>
        <w:t>. This decline c</w:t>
      </w:r>
      <w:r w:rsidRPr="304BF6B5" w:rsidR="57F1D1C2">
        <w:rPr>
          <w:rFonts w:ascii="Garamond" w:hAnsi="Garamond"/>
        </w:rPr>
        <w:t xml:space="preserve">ould </w:t>
      </w:r>
      <w:r w:rsidRPr="304BF6B5" w:rsidR="57F1D1C2">
        <w:rPr>
          <w:rFonts w:ascii="Garamond" w:hAnsi="Garamond"/>
        </w:rPr>
        <w:t>possibly dwarf</w:t>
      </w:r>
      <w:r w:rsidRPr="304BF6B5" w:rsidR="57F1D1C2">
        <w:rPr>
          <w:rFonts w:ascii="Garamond" w:hAnsi="Garamond"/>
        </w:rPr>
        <w:t xml:space="preserve"> any impacts that </w:t>
      </w:r>
      <w:r w:rsidRPr="304BF6B5" w:rsidR="57F43FB8">
        <w:rPr>
          <w:rFonts w:ascii="Garamond" w:hAnsi="Garamond"/>
        </w:rPr>
        <w:t>management</w:t>
      </w:r>
      <w:r w:rsidRPr="304BF6B5" w:rsidR="57F1D1C2">
        <w:rPr>
          <w:rFonts w:ascii="Garamond" w:hAnsi="Garamond"/>
        </w:rPr>
        <w:t xml:space="preserve"> practices have on vegetation communities.</w:t>
      </w:r>
      <w:r w:rsidRPr="304BF6B5" w:rsidR="634FE032">
        <w:rPr>
          <w:rFonts w:ascii="Garamond" w:hAnsi="Garamond"/>
        </w:rPr>
        <w:t xml:space="preserve"> </w:t>
      </w:r>
      <w:r w:rsidRPr="304BF6B5" w:rsidR="758D6760">
        <w:rPr>
          <w:rFonts w:ascii="Garamond" w:hAnsi="Garamond"/>
        </w:rPr>
        <w:t>Remote sensing has spatial and temporal limitations that can affect modeling.</w:t>
      </w:r>
      <w:r w:rsidRPr="304BF6B5" w:rsidR="54C44364">
        <w:rPr>
          <w:rFonts w:ascii="Garamond" w:hAnsi="Garamond"/>
        </w:rPr>
        <w:t xml:space="preserve"> Pixel resolution size </w:t>
      </w:r>
      <w:r w:rsidRPr="304BF6B5" w:rsidR="0795F7E5">
        <w:rPr>
          <w:rFonts w:ascii="Garamond" w:hAnsi="Garamond"/>
        </w:rPr>
        <w:t xml:space="preserve">can pose challenges when analyzing small polygons. </w:t>
      </w:r>
      <w:r w:rsidRPr="304BF6B5" w:rsidR="071EFA26">
        <w:rPr>
          <w:rFonts w:ascii="Garamond" w:hAnsi="Garamond"/>
        </w:rPr>
        <w:t xml:space="preserve">The </w:t>
      </w:r>
      <w:r w:rsidRPr="304BF6B5" w:rsidR="0795F7E5">
        <w:rPr>
          <w:rFonts w:ascii="Garamond" w:hAnsi="Garamond"/>
        </w:rPr>
        <w:t xml:space="preserve">Rangeland Analysis Platform </w:t>
      </w:r>
      <w:r w:rsidRPr="304BF6B5" w:rsidR="67E4E0C0">
        <w:rPr>
          <w:rFonts w:ascii="Garamond" w:hAnsi="Garamond"/>
        </w:rPr>
        <w:t>may also have</w:t>
      </w:r>
      <w:r w:rsidRPr="304BF6B5" w:rsidR="0795F7E5">
        <w:rPr>
          <w:rFonts w:ascii="Garamond" w:hAnsi="Garamond"/>
        </w:rPr>
        <w:t xml:space="preserve"> some </w:t>
      </w:r>
      <w:r w:rsidRPr="304BF6B5" w:rsidR="0795F7E5">
        <w:rPr>
          <w:rFonts w:ascii="Garamond" w:hAnsi="Garamond"/>
        </w:rPr>
        <w:t>possible inaccuracies when representing vegetation coverage on small scales.</w:t>
      </w:r>
      <w:r w:rsidRPr="304BF6B5" w:rsidR="190B3E33">
        <w:rPr>
          <w:rFonts w:ascii="Garamond" w:hAnsi="Garamond"/>
        </w:rPr>
        <w:t xml:space="preserve"> Overall, there were no significant impacts of night penning on vegetation observed in our preliminary analysis; further statistical analysis of these data is needed to find more conclusive results.</w:t>
      </w:r>
      <w:r w:rsidRPr="304BF6B5" w:rsidR="0795F7E5">
        <w:rPr>
          <w:rFonts w:ascii="Garamond" w:hAnsi="Garamond"/>
        </w:rPr>
        <w:t xml:space="preserve"> </w:t>
      </w:r>
      <w:r w:rsidRPr="304BF6B5" w:rsidR="47468965">
        <w:rPr>
          <w:rFonts w:ascii="Garamond" w:hAnsi="Garamond"/>
        </w:rPr>
        <w:t xml:space="preserve">Partners should continue to </w:t>
      </w:r>
      <w:r w:rsidRPr="304BF6B5" w:rsidR="0368DF05">
        <w:rPr>
          <w:rFonts w:ascii="Garamond" w:hAnsi="Garamond"/>
        </w:rPr>
        <w:t>utilize</w:t>
      </w:r>
      <w:r w:rsidRPr="304BF6B5" w:rsidR="0368DF05">
        <w:rPr>
          <w:rFonts w:ascii="Garamond" w:hAnsi="Garamond"/>
        </w:rPr>
        <w:t xml:space="preserve"> night penning as an intensive management tool while </w:t>
      </w:r>
      <w:r w:rsidRPr="304BF6B5" w:rsidR="47468965">
        <w:rPr>
          <w:rFonts w:ascii="Garamond" w:hAnsi="Garamond"/>
        </w:rPr>
        <w:t xml:space="preserve">critically </w:t>
      </w:r>
      <w:r w:rsidRPr="304BF6B5" w:rsidR="47468965">
        <w:rPr>
          <w:rFonts w:ascii="Garamond" w:hAnsi="Garamond"/>
        </w:rPr>
        <w:t>observ</w:t>
      </w:r>
      <w:r w:rsidRPr="304BF6B5" w:rsidR="1E53FCCE">
        <w:rPr>
          <w:rFonts w:ascii="Garamond" w:hAnsi="Garamond"/>
        </w:rPr>
        <w:t>ing</w:t>
      </w:r>
      <w:r w:rsidRPr="304BF6B5" w:rsidR="47468965">
        <w:rPr>
          <w:rFonts w:ascii="Garamond" w:hAnsi="Garamond"/>
        </w:rPr>
        <w:t xml:space="preserve"> </w:t>
      </w:r>
      <w:r w:rsidRPr="304BF6B5" w:rsidR="47468965">
        <w:rPr>
          <w:rFonts w:ascii="Garamond" w:hAnsi="Garamond"/>
        </w:rPr>
        <w:t xml:space="preserve">possible </w:t>
      </w:r>
      <w:r w:rsidRPr="304BF6B5" w:rsidR="5143DAAB">
        <w:rPr>
          <w:rFonts w:ascii="Garamond" w:hAnsi="Garamond"/>
        </w:rPr>
        <w:t>impacts</w:t>
      </w:r>
      <w:r w:rsidRPr="304BF6B5" w:rsidR="5143DAAB">
        <w:rPr>
          <w:rFonts w:ascii="Garamond" w:hAnsi="Garamond"/>
        </w:rPr>
        <w:t xml:space="preserve"> as they arise</w:t>
      </w:r>
      <w:r w:rsidRPr="304BF6B5" w:rsidR="1882B24E">
        <w:rPr>
          <w:rFonts w:ascii="Garamond" w:hAnsi="Garamond"/>
        </w:rPr>
        <w:t>.</w:t>
      </w:r>
    </w:p>
    <w:p w:rsidRPr="00040AE0" w:rsidR="0056152E" w:rsidP="2E337959" w:rsidRDefault="0056152E" w14:paraId="7EF42CEC" w14:textId="595571BE">
      <w:pPr>
        <w:pStyle w:val="Heading1"/>
        <w:spacing w:before="0"/>
        <w:rPr>
          <w:rFonts w:ascii="Garamond" w:hAnsi="Garamond"/>
          <w:sz w:val="22"/>
          <w:szCs w:val="22"/>
        </w:rPr>
      </w:pPr>
    </w:p>
    <w:p w:rsidR="2E337959" w:rsidP="2E337959" w:rsidRDefault="2E337959" w14:paraId="216D4B60" w14:textId="522120E6">
      <w:bookmarkStart w:name="_Toc334198736" w:id="31"/>
    </w:p>
    <w:p w:rsidR="304BF6B5" w:rsidP="304BF6B5" w:rsidRDefault="304BF6B5" w14:paraId="6953F7FB" w14:textId="763F3E8E">
      <w:pPr>
        <w:pStyle w:val="Normal"/>
        <w:spacing w:before="0"/>
        <w:rPr>
          <w:rFonts w:ascii="Garamond" w:hAnsi="Garamond"/>
        </w:rPr>
      </w:pPr>
    </w:p>
    <w:p w:rsidR="304BF6B5" w:rsidP="304BF6B5" w:rsidRDefault="304BF6B5" w14:paraId="336B6726" w14:textId="2455FFBC">
      <w:pPr>
        <w:pStyle w:val="Normal"/>
        <w:spacing w:before="0"/>
        <w:rPr>
          <w:rFonts w:ascii="Garamond" w:hAnsi="Garamond"/>
        </w:rPr>
      </w:pPr>
    </w:p>
    <w:p w:rsidR="1C6E2114" w:rsidP="304BF6B5" w:rsidRDefault="1C6E2114" w14:paraId="624BAD91" w14:textId="3AEA9520">
      <w:pPr>
        <w:pStyle w:val="Heading1"/>
        <w:spacing w:before="0"/>
        <w:rPr>
          <w:rFonts w:ascii="Garamond" w:hAnsi="Garamond"/>
        </w:rPr>
      </w:pPr>
      <w:r w:rsidRPr="304BF6B5" w:rsidR="1C6E2114">
        <w:rPr>
          <w:rFonts w:ascii="Garamond" w:hAnsi="Garamond"/>
        </w:rPr>
        <w:t>6</w:t>
      </w:r>
      <w:r w:rsidRPr="304BF6B5" w:rsidR="71B03DF3">
        <w:rPr>
          <w:rFonts w:ascii="Garamond" w:hAnsi="Garamond"/>
        </w:rPr>
        <w:t xml:space="preserve">. </w:t>
      </w:r>
      <w:r w:rsidRPr="304BF6B5" w:rsidR="56FCD3C6">
        <w:rPr>
          <w:rFonts w:ascii="Garamond" w:hAnsi="Garamond"/>
        </w:rPr>
        <w:t>Acknowledg</w:t>
      </w:r>
      <w:r w:rsidRPr="304BF6B5" w:rsidR="16656947">
        <w:rPr>
          <w:rFonts w:ascii="Garamond" w:hAnsi="Garamond"/>
        </w:rPr>
        <w:t>e</w:t>
      </w:r>
      <w:r w:rsidRPr="304BF6B5" w:rsidR="56FCD3C6">
        <w:rPr>
          <w:rFonts w:ascii="Garamond" w:hAnsi="Garamond"/>
        </w:rPr>
        <w:t>ments</w:t>
      </w:r>
      <w:bookmarkEnd w:id="31"/>
    </w:p>
    <w:p w:rsidRPr="0066138C" w:rsidR="00FC670A" w:rsidP="5690F89B" w:rsidRDefault="5924AA38" w14:paraId="63A1E6B2" w14:textId="43F70158">
      <w:pPr>
        <w:spacing w:after="0"/>
        <w:rPr>
          <w:rFonts w:ascii="Garamond" w:hAnsi="Garamond" w:eastAsia="Garamond" w:cs="Garamond"/>
          <w:color w:val="333333"/>
        </w:rPr>
      </w:pPr>
      <w:r w:rsidRPr="5690F89B">
        <w:rPr>
          <w:rFonts w:ascii="Garamond" w:hAnsi="Garamond" w:eastAsia="Garamond" w:cs="Garamond"/>
          <w:color w:val="333333"/>
        </w:rPr>
        <w:t xml:space="preserve">Dr. Paul Evangelista, Colorado State University, Natural Resource Ecology Laboratory (Science Advisor) </w:t>
      </w:r>
    </w:p>
    <w:p w:rsidRPr="0066138C" w:rsidR="00FC670A" w:rsidP="2E337959" w:rsidRDefault="5924AA38" w14:paraId="0BF34820" w14:textId="361FF86B">
      <w:pPr>
        <w:shd w:val="clear" w:color="auto" w:fill="FFFFFF" w:themeFill="background1"/>
        <w:spacing w:after="0"/>
        <w:rPr>
          <w:rFonts w:ascii="Garamond" w:hAnsi="Garamond" w:eastAsia="Garamond" w:cs="Garamond"/>
          <w:color w:val="333333"/>
        </w:rPr>
      </w:pPr>
      <w:r w:rsidRPr="2E337959">
        <w:rPr>
          <w:rFonts w:ascii="Garamond" w:hAnsi="Garamond" w:eastAsia="Garamond" w:cs="Garamond"/>
          <w:color w:val="333333"/>
        </w:rPr>
        <w:t xml:space="preserve">Dr. Catherine Jarnevich, United States Geological Survey, Fort Collins Science Center (Science Advisor) </w:t>
      </w:r>
    </w:p>
    <w:p w:rsidRPr="0066138C" w:rsidR="00FC670A" w:rsidP="2E337959" w:rsidRDefault="5924AA38" w14:paraId="788D1790" w14:textId="3F84C1B7">
      <w:pPr>
        <w:shd w:val="clear" w:color="auto" w:fill="FFFFFF" w:themeFill="background1"/>
        <w:spacing w:after="0"/>
        <w:rPr>
          <w:rFonts w:ascii="Garamond" w:hAnsi="Garamond" w:eastAsia="Garamond" w:cs="Garamond"/>
          <w:color w:val="333333"/>
        </w:rPr>
      </w:pPr>
      <w:r w:rsidRPr="2E337959">
        <w:rPr>
          <w:rFonts w:ascii="Garamond" w:hAnsi="Garamond" w:eastAsia="Garamond" w:cs="Garamond"/>
          <w:color w:val="333333"/>
        </w:rPr>
        <w:t xml:space="preserve">Dr. Anthony Vorster, Colorado State University, Natural Resource Ecology Laboratory (Science Advisor) </w:t>
      </w:r>
    </w:p>
    <w:p w:rsidRPr="0066138C" w:rsidR="00FC670A" w:rsidP="2E337959" w:rsidRDefault="5924AA38" w14:paraId="1569CDD0" w14:textId="750C23A3">
      <w:pPr>
        <w:shd w:val="clear" w:color="auto" w:fill="FFFFFF" w:themeFill="background1"/>
        <w:spacing w:after="0"/>
        <w:rPr>
          <w:rFonts w:ascii="Garamond" w:hAnsi="Garamond" w:eastAsia="Garamond" w:cs="Garamond"/>
          <w:color w:val="333333"/>
        </w:rPr>
      </w:pPr>
      <w:r w:rsidRPr="2E337959">
        <w:rPr>
          <w:rFonts w:ascii="Garamond" w:hAnsi="Garamond" w:eastAsia="Garamond" w:cs="Garamond"/>
          <w:color w:val="333333"/>
        </w:rPr>
        <w:t xml:space="preserve">Nicholas Young, Colorado State University, Natural Resource Ecology Laboratory (Science Advisor) </w:t>
      </w:r>
    </w:p>
    <w:p w:rsidRPr="0066138C" w:rsidR="00FC670A" w:rsidP="2E337959" w:rsidRDefault="5924AA38" w14:paraId="7D9CFF43" w14:textId="6133A126">
      <w:pPr>
        <w:spacing w:after="0"/>
        <w:rPr>
          <w:rFonts w:ascii="Garamond" w:hAnsi="Garamond" w:cs="Arial"/>
          <w:color w:val="000000" w:themeColor="text1"/>
        </w:rPr>
      </w:pPr>
      <w:r w:rsidRPr="2E337959">
        <w:rPr>
          <w:rFonts w:ascii="Garamond" w:hAnsi="Garamond" w:eastAsia="Garamond" w:cs="Garamond"/>
          <w:color w:val="000000" w:themeColor="text1"/>
        </w:rPr>
        <w:t>Christopher Choi, Colorado State University, Natural Resource Ecology Laboratory (Science Advisor)</w:t>
      </w:r>
      <w:r w:rsidRPr="2E337959">
        <w:rPr>
          <w:rFonts w:ascii="Garamond" w:hAnsi="Garamond" w:cs="Arial"/>
          <w:color w:val="000000" w:themeColor="text1"/>
        </w:rPr>
        <w:t xml:space="preserve"> </w:t>
      </w:r>
      <w:r w:rsidRPr="2E337959" w:rsidR="52BB9EE3">
        <w:rPr>
          <w:rFonts w:ascii="Garamond" w:hAnsi="Garamond" w:cs="Arial"/>
          <w:color w:val="000000" w:themeColor="text1"/>
        </w:rPr>
        <w:t>Truman Anarella</w:t>
      </w:r>
      <w:r w:rsidRPr="2E337959" w:rsidR="00D00F27">
        <w:rPr>
          <w:rFonts w:ascii="Garamond" w:hAnsi="Garamond" w:cs="Arial"/>
          <w:color w:val="000000" w:themeColor="text1"/>
        </w:rPr>
        <w:t>, Fort Collins, CO (Node Fellow)</w:t>
      </w:r>
    </w:p>
    <w:p w:rsidRPr="0066138C" w:rsidR="00FC670A" w:rsidP="2E337959" w:rsidRDefault="00FC670A" w14:paraId="62AA46BE" w14:textId="3BBE571F">
      <w:pPr>
        <w:shd w:val="clear" w:color="auto" w:fill="FFFFFF" w:themeFill="background1"/>
        <w:spacing w:after="0"/>
        <w:rPr>
          <w:rFonts w:ascii="Garamond" w:hAnsi="Garamond" w:cs="Arial"/>
          <w:color w:val="000000" w:themeColor="text1"/>
        </w:rPr>
      </w:pPr>
    </w:p>
    <w:p w:rsidRPr="0066138C" w:rsidR="00FC670A" w:rsidP="2E337959" w:rsidRDefault="00FC670A" w14:paraId="55372F6D" w14:textId="3E9D5130">
      <w:pPr>
        <w:spacing w:after="0"/>
        <w:rPr>
          <w:rFonts w:ascii="Garamond" w:hAnsi="Garamond" w:cs="Arial"/>
          <w:color w:val="000000" w:themeColor="text1"/>
        </w:rPr>
      </w:pPr>
    </w:p>
    <w:p w:rsidRPr="0066138C" w:rsidR="00FC670A" w:rsidP="2E337959" w:rsidRDefault="53F22133" w14:paraId="108F742C" w14:textId="6F6E2D13">
      <w:pPr>
        <w:spacing w:after="0"/>
        <w:rPr>
          <w:rFonts w:ascii="Garamond" w:hAnsi="Garamond"/>
        </w:rPr>
      </w:pPr>
      <w:r w:rsidRPr="2E337959">
        <w:rPr>
          <w:rFonts w:ascii="Garamond" w:hAnsi="Garamond" w:cs="Arial"/>
          <w:color w:val="000000" w:themeColor="text1"/>
        </w:rPr>
        <w:t>This material contains modified Copernicus Sentinel data</w:t>
      </w:r>
      <w:r w:rsidRPr="2E337959" w:rsidR="45C62144">
        <w:rPr>
          <w:rFonts w:ascii="Garamond" w:hAnsi="Garamond" w:cs="Arial"/>
          <w:color w:val="000000" w:themeColor="text1"/>
        </w:rPr>
        <w:t xml:space="preserve"> (2024)</w:t>
      </w:r>
      <w:r w:rsidRPr="2E337959">
        <w:rPr>
          <w:rFonts w:ascii="Garamond" w:hAnsi="Garamond" w:cs="Arial"/>
          <w:color w:val="000000" w:themeColor="text1"/>
        </w:rPr>
        <w:t xml:space="preserve">, processed by ESA. </w:t>
      </w:r>
      <w:r w:rsidRPr="2E337959" w:rsidR="51AB6F72">
        <w:rPr>
          <w:rFonts w:ascii="Garamond" w:hAnsi="Garamond" w:eastAsia="Garamond" w:cs="Garamond"/>
        </w:rPr>
        <w:t>This work utilized data made available through the NASA Commercial Smallsat Data Acquisition (CSDA) program.</w:t>
      </w:r>
      <w:r w:rsidRPr="2E337959" w:rsidR="2852FB9C">
        <w:rPr>
          <w:rFonts w:ascii="Garamond" w:hAnsi="Garamond" w:eastAsia="Garamond" w:cs="Garamond"/>
        </w:rPr>
        <w:t xml:space="preserve"> </w:t>
      </w:r>
      <w:r w:rsidRPr="2E337959">
        <w:rPr>
          <w:rFonts w:ascii="Garamond" w:hAnsi="Garamond" w:cs="Arial"/>
          <w:color w:val="000000" w:themeColor="text1"/>
        </w:rPr>
        <w:t>A</w:t>
      </w:r>
      <w:r w:rsidRPr="2E337959" w:rsidR="0A0D1C63">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r w:rsidRPr="2E337959" w:rsidR="56898DFC">
        <w:rPr>
          <w:rFonts w:ascii="Garamond" w:hAnsi="Garamond" w:cs="Arial"/>
          <w:color w:val="000000" w:themeColor="text1"/>
        </w:rPr>
        <w:t xml:space="preserve"> </w:t>
      </w:r>
      <w:r w:rsidRPr="2E337959" w:rsidR="10B6963A">
        <w:rPr>
          <w:rFonts w:ascii="Garamond" w:hAnsi="Garamond"/>
        </w:rPr>
        <w:t xml:space="preserve">This material is based upon work supported by NASA through contract </w:t>
      </w:r>
      <w:r w:rsidRPr="2E337959" w:rsidR="10B6963A">
        <w:rPr>
          <w:rFonts w:ascii="Garamond" w:hAnsi="Garamond" w:eastAsia="Garamond" w:cs="Garamond"/>
          <w:color w:val="404040" w:themeColor="text1" w:themeTint="BF"/>
        </w:rPr>
        <w:t>80LARC23FA024</w:t>
      </w:r>
      <w:r w:rsidRPr="2E337959" w:rsidR="10B6963A">
        <w:rPr>
          <w:rFonts w:ascii="Garamond" w:hAnsi="Garamond"/>
        </w:rPr>
        <w:t>.</w:t>
      </w:r>
    </w:p>
    <w:p w:rsidRPr="00040AE0" w:rsidR="0056152E" w:rsidP="2E337959" w:rsidRDefault="0056152E" w14:paraId="208BE60E" w14:textId="77777777">
      <w:pPr>
        <w:pStyle w:val="Heading1"/>
        <w:keepNext w:val="0"/>
        <w:keepLines w:val="0"/>
        <w:spacing w:before="0"/>
        <w:rPr>
          <w:rFonts w:ascii="Garamond" w:hAnsi="Garamond"/>
          <w:sz w:val="22"/>
          <w:szCs w:val="22"/>
        </w:rPr>
      </w:pPr>
      <w:bookmarkStart w:name="_Toc334198737" w:id="32"/>
    </w:p>
    <w:p w:rsidR="6692AC5E" w:rsidP="304BF6B5" w:rsidRDefault="6692AC5E" w14:paraId="3E4F1C90" w14:textId="772CA4A5">
      <w:pPr>
        <w:pStyle w:val="Heading1"/>
        <w:spacing w:before="0" w:after="0"/>
        <w:rPr>
          <w:rFonts w:ascii="Garamond" w:hAnsi="Garamond"/>
        </w:rPr>
      </w:pPr>
      <w:r w:rsidRPr="304BF6B5" w:rsidR="1C6E2114">
        <w:rPr>
          <w:rFonts w:ascii="Garamond" w:hAnsi="Garamond"/>
        </w:rPr>
        <w:t>7</w:t>
      </w:r>
      <w:r w:rsidRPr="304BF6B5" w:rsidR="71B03DF3">
        <w:rPr>
          <w:rFonts w:ascii="Garamond" w:hAnsi="Garamond"/>
        </w:rPr>
        <w:t xml:space="preserve">. </w:t>
      </w:r>
      <w:r w:rsidRPr="304BF6B5" w:rsidR="2ACD4CD6">
        <w:rPr>
          <w:rFonts w:ascii="Garamond" w:hAnsi="Garamond"/>
        </w:rPr>
        <w:t>Glossary</w:t>
      </w:r>
    </w:p>
    <w:p w:rsidR="060D5944" w:rsidP="304BF6B5" w:rsidRDefault="060D5944" w14:paraId="500B9272" w14:textId="3675FA0D">
      <w:pPr>
        <w:pStyle w:val="Normal"/>
        <w:spacing w:after="0"/>
        <w:rPr>
          <w:rFonts w:ascii="Garamond" w:hAnsi="Garamond"/>
        </w:rPr>
      </w:pPr>
      <w:r w:rsidRPr="304BF6B5" w:rsidR="060D5944">
        <w:rPr>
          <w:rFonts w:ascii="Garamond" w:hAnsi="Garamond" w:cs="Arial"/>
          <w:b w:val="1"/>
          <w:bCs w:val="1"/>
        </w:rPr>
        <w:t xml:space="preserve">NDVI </w:t>
      </w:r>
      <w:r w:rsidRPr="304BF6B5" w:rsidR="060D5944">
        <w:rPr>
          <w:rFonts w:ascii="Garamond" w:hAnsi="Garamond"/>
        </w:rPr>
        <w:t>–</w:t>
      </w:r>
      <w:r w:rsidRPr="304BF6B5" w:rsidR="2DA5AF31">
        <w:rPr>
          <w:rFonts w:ascii="Garamond" w:hAnsi="Garamond"/>
        </w:rPr>
        <w:t xml:space="preserve"> Normalized Difference Vegetation Index</w:t>
      </w:r>
    </w:p>
    <w:p w:rsidR="060D5944" w:rsidP="304BF6B5" w:rsidRDefault="060D5944" w14:paraId="0CA705C8" w14:textId="20210CE8">
      <w:pPr>
        <w:pStyle w:val="Normal"/>
        <w:spacing w:after="0"/>
        <w:rPr>
          <w:rFonts w:ascii="Garamond" w:hAnsi="Garamond"/>
        </w:rPr>
      </w:pPr>
      <w:r w:rsidRPr="304BF6B5" w:rsidR="060D5944">
        <w:rPr>
          <w:rFonts w:ascii="Garamond" w:hAnsi="Garamond" w:cs="Arial"/>
          <w:b w:val="1"/>
          <w:bCs w:val="1"/>
        </w:rPr>
        <w:t xml:space="preserve">NAIP </w:t>
      </w:r>
      <w:r w:rsidRPr="304BF6B5" w:rsidR="060D5944">
        <w:rPr>
          <w:rFonts w:ascii="Garamond" w:hAnsi="Garamond"/>
        </w:rPr>
        <w:t>–</w:t>
      </w:r>
      <w:r w:rsidRPr="304BF6B5" w:rsidR="538D9CEE">
        <w:rPr>
          <w:rFonts w:ascii="Garamond" w:hAnsi="Garamond"/>
        </w:rPr>
        <w:t xml:space="preserve"> National Agricultural </w:t>
      </w:r>
      <w:r w:rsidRPr="304BF6B5" w:rsidR="538D9CEE">
        <w:rPr>
          <w:rFonts w:ascii="Garamond" w:hAnsi="Garamond"/>
        </w:rPr>
        <w:t>Imagery</w:t>
      </w:r>
      <w:r w:rsidRPr="304BF6B5" w:rsidR="538D9CEE">
        <w:rPr>
          <w:rFonts w:ascii="Garamond" w:hAnsi="Garamond"/>
        </w:rPr>
        <w:t xml:space="preserve"> Program</w:t>
      </w:r>
    </w:p>
    <w:p w:rsidR="060D5944" w:rsidP="304BF6B5" w:rsidRDefault="060D5944" w14:paraId="3F030E69" w14:textId="078AC332">
      <w:pPr>
        <w:pStyle w:val="Normal"/>
        <w:spacing w:after="0"/>
        <w:rPr>
          <w:rFonts w:ascii="Garamond" w:hAnsi="Garamond"/>
        </w:rPr>
      </w:pPr>
      <w:r w:rsidRPr="304BF6B5" w:rsidR="060D5944">
        <w:rPr>
          <w:rFonts w:ascii="Garamond" w:hAnsi="Garamond" w:cs="Arial"/>
          <w:b w:val="1"/>
          <w:bCs w:val="1"/>
        </w:rPr>
        <w:t xml:space="preserve">USGS </w:t>
      </w:r>
      <w:r w:rsidRPr="304BF6B5" w:rsidR="060D5944">
        <w:rPr>
          <w:rFonts w:ascii="Garamond" w:hAnsi="Garamond"/>
        </w:rPr>
        <w:t>–</w:t>
      </w:r>
      <w:r w:rsidRPr="304BF6B5" w:rsidR="29FC7EC8">
        <w:rPr>
          <w:rFonts w:ascii="Garamond" w:hAnsi="Garamond"/>
        </w:rPr>
        <w:t xml:space="preserve"> United States Geological Survey</w:t>
      </w:r>
    </w:p>
    <w:p w:rsidR="060D5944" w:rsidP="304BF6B5" w:rsidRDefault="060D5944" w14:paraId="1BB68711" w14:textId="2D466249">
      <w:pPr>
        <w:spacing w:after="0"/>
        <w:rPr>
          <w:rFonts w:ascii="Garamond" w:hAnsi="Garamond"/>
        </w:rPr>
      </w:pPr>
      <w:r w:rsidRPr="304BF6B5" w:rsidR="060D5944">
        <w:rPr>
          <w:rFonts w:ascii="Garamond" w:hAnsi="Garamond"/>
          <w:b w:val="1"/>
          <w:bCs w:val="1"/>
        </w:rPr>
        <w:t>MODIS</w:t>
      </w:r>
      <w:r w:rsidRPr="304BF6B5" w:rsidR="060D5944">
        <w:rPr>
          <w:rFonts w:ascii="Garamond" w:hAnsi="Garamond"/>
        </w:rPr>
        <w:t xml:space="preserve"> – Moderate Resolution Imaging Spectroradiometer</w:t>
      </w:r>
    </w:p>
    <w:p w:rsidR="638F3FBC" w:rsidP="304BF6B5" w:rsidRDefault="638F3FBC" w14:paraId="09A7F987" w14:textId="46D2721A">
      <w:pPr>
        <w:pStyle w:val="Normal"/>
        <w:spacing w:after="0"/>
        <w:rPr>
          <w:rFonts w:ascii="Garamond" w:hAnsi="Garamond"/>
        </w:rPr>
      </w:pPr>
      <w:r w:rsidRPr="304BF6B5" w:rsidR="638F3FBC">
        <w:rPr>
          <w:rFonts w:ascii="Garamond" w:hAnsi="Garamond" w:cs="Arial"/>
          <w:b w:val="1"/>
          <w:bCs w:val="1"/>
        </w:rPr>
        <w:t>Lands</w:t>
      </w:r>
      <w:r w:rsidRPr="304BF6B5" w:rsidR="638F3FBC">
        <w:rPr>
          <w:rFonts w:ascii="Garamond" w:hAnsi="Garamond" w:cs="Arial"/>
          <w:b w:val="1"/>
          <w:bCs w:val="1"/>
        </w:rPr>
        <w:t>at</w:t>
      </w:r>
      <w:r w:rsidRPr="304BF6B5" w:rsidR="35C1474C">
        <w:rPr>
          <w:rFonts w:ascii="Garamond" w:hAnsi="Garamond" w:cs="Arial"/>
          <w:b w:val="1"/>
          <w:bCs w:val="1"/>
        </w:rPr>
        <w:t xml:space="preserve"> </w:t>
      </w:r>
      <w:r w:rsidRPr="304BF6B5" w:rsidR="35C1474C">
        <w:rPr>
          <w:rFonts w:ascii="Garamond" w:hAnsi="Garamond"/>
        </w:rPr>
        <w:t>–</w:t>
      </w:r>
      <w:r w:rsidRPr="304BF6B5" w:rsidR="71BAAB9C">
        <w:rPr>
          <w:rFonts w:ascii="Garamond" w:hAnsi="Garamond"/>
        </w:rPr>
        <w:t xml:space="preserve"> NASA/USGS satellite program that captures information about Earth’s natural resources</w:t>
      </w:r>
    </w:p>
    <w:p w:rsidR="638F3FBC" w:rsidP="304BF6B5" w:rsidRDefault="638F3FBC" w14:paraId="7A5BA1EB" w14:textId="23DDC2A3">
      <w:pPr>
        <w:pStyle w:val="Normal"/>
        <w:spacing w:after="0"/>
        <w:rPr>
          <w:rFonts w:ascii="Garamond" w:hAnsi="Garamond"/>
        </w:rPr>
      </w:pPr>
      <w:r w:rsidRPr="304BF6B5" w:rsidR="638F3FBC">
        <w:rPr>
          <w:rFonts w:ascii="Garamond" w:hAnsi="Garamond" w:cs="Arial"/>
          <w:b w:val="1"/>
          <w:bCs w:val="1"/>
        </w:rPr>
        <w:t>Ground truthing</w:t>
      </w:r>
      <w:r w:rsidRPr="304BF6B5" w:rsidR="65DF8C89">
        <w:rPr>
          <w:rFonts w:ascii="Garamond" w:hAnsi="Garamond" w:cs="Arial"/>
          <w:b w:val="1"/>
          <w:bCs w:val="1"/>
        </w:rPr>
        <w:t xml:space="preserve"> </w:t>
      </w:r>
      <w:r w:rsidRPr="304BF6B5" w:rsidR="65DF8C89">
        <w:rPr>
          <w:rFonts w:ascii="Garamond" w:hAnsi="Garamond"/>
        </w:rPr>
        <w:t xml:space="preserve">– </w:t>
      </w:r>
      <w:r w:rsidRPr="304BF6B5" w:rsidR="1345CA58">
        <w:rPr>
          <w:rFonts w:ascii="Garamond" w:hAnsi="Garamond"/>
        </w:rPr>
        <w:t>On the ground sampling meant to validate remotely sensed data</w:t>
      </w:r>
    </w:p>
    <w:p w:rsidR="638F3FBC" w:rsidP="304BF6B5" w:rsidRDefault="638F3FBC" w14:paraId="193BA4BF" w14:textId="61B9C919">
      <w:pPr>
        <w:pStyle w:val="Normal"/>
        <w:spacing w:after="0"/>
        <w:rPr>
          <w:rFonts w:ascii="Garamond" w:hAnsi="Garamond"/>
        </w:rPr>
      </w:pPr>
      <w:r w:rsidRPr="304BF6B5" w:rsidR="638F3FBC">
        <w:rPr>
          <w:rFonts w:ascii="Garamond" w:hAnsi="Garamond" w:cs="Arial"/>
          <w:b w:val="1"/>
          <w:bCs w:val="1"/>
        </w:rPr>
        <w:t xml:space="preserve">Grazing allotments </w:t>
      </w:r>
      <w:r w:rsidRPr="304BF6B5" w:rsidR="31A2952F">
        <w:rPr>
          <w:rFonts w:ascii="Garamond" w:hAnsi="Garamond"/>
        </w:rPr>
        <w:t>–</w:t>
      </w:r>
      <w:r w:rsidRPr="304BF6B5" w:rsidR="5593DFF2">
        <w:rPr>
          <w:rFonts w:ascii="Garamond" w:hAnsi="Garamond"/>
        </w:rPr>
        <w:t xml:space="preserve"> federall</w:t>
      </w:r>
      <w:r w:rsidRPr="304BF6B5" w:rsidR="17E1F58D">
        <w:rPr>
          <w:rFonts w:ascii="Garamond" w:hAnsi="Garamond"/>
        </w:rPr>
        <w:t>y provided grazing areas for ranchers</w:t>
      </w:r>
    </w:p>
    <w:p w:rsidR="177FC70B" w:rsidP="304BF6B5" w:rsidRDefault="177FC70B" w14:paraId="356EDD02" w14:textId="7E3297BA">
      <w:pPr>
        <w:pStyle w:val="Normal"/>
        <w:spacing w:after="0"/>
        <w:rPr>
          <w:rFonts w:ascii="Garamond" w:hAnsi="Garamond"/>
        </w:rPr>
      </w:pPr>
      <w:r w:rsidRPr="304BF6B5" w:rsidR="177FC70B">
        <w:rPr>
          <w:rFonts w:ascii="Garamond" w:hAnsi="Garamond"/>
          <w:b w:val="1"/>
          <w:bCs w:val="1"/>
        </w:rPr>
        <w:t>Cover composition</w:t>
      </w:r>
      <w:r w:rsidRPr="304BF6B5" w:rsidR="201521D9">
        <w:rPr>
          <w:rFonts w:ascii="Garamond" w:hAnsi="Garamond"/>
          <w:b w:val="1"/>
          <w:bCs w:val="1"/>
        </w:rPr>
        <w:t xml:space="preserve"> </w:t>
      </w:r>
      <w:r w:rsidRPr="304BF6B5" w:rsidR="201521D9">
        <w:rPr>
          <w:rFonts w:ascii="Garamond" w:hAnsi="Garamond"/>
        </w:rPr>
        <w:t>–</w:t>
      </w:r>
      <w:r w:rsidRPr="304BF6B5" w:rsidR="2F03EE49">
        <w:rPr>
          <w:rFonts w:ascii="Garamond" w:hAnsi="Garamond"/>
        </w:rPr>
        <w:t xml:space="preserve"> What plant groups ma</w:t>
      </w:r>
      <w:r w:rsidRPr="304BF6B5" w:rsidR="3DF4E572">
        <w:rPr>
          <w:rFonts w:ascii="Garamond" w:hAnsi="Garamond"/>
        </w:rPr>
        <w:t>ke up the coverage of an area (in this study: perennial forb/grass, annual forb/grass, shrub, and tree)</w:t>
      </w:r>
    </w:p>
    <w:p w:rsidR="3D002FA5" w:rsidP="304BF6B5" w:rsidRDefault="3D002FA5" w14:paraId="1CA6C62B" w14:textId="01B7D25E">
      <w:pPr>
        <w:pStyle w:val="Normal"/>
        <w:spacing w:after="0"/>
        <w:rPr>
          <w:rFonts w:ascii="Garamond" w:hAnsi="Garamond"/>
        </w:rPr>
      </w:pPr>
      <w:r w:rsidRPr="304BF6B5" w:rsidR="3D002FA5">
        <w:rPr>
          <w:rFonts w:ascii="Garamond" w:hAnsi="Garamond"/>
          <w:b w:val="1"/>
          <w:bCs w:val="1"/>
        </w:rPr>
        <w:t xml:space="preserve">Rangeland production </w:t>
      </w:r>
      <w:r w:rsidRPr="304BF6B5" w:rsidR="3D002FA5">
        <w:rPr>
          <w:rFonts w:ascii="Garamond" w:hAnsi="Garamond"/>
        </w:rPr>
        <w:t>–</w:t>
      </w:r>
      <w:r w:rsidRPr="304BF6B5" w:rsidR="53D0A521">
        <w:rPr>
          <w:rFonts w:ascii="Garamond" w:hAnsi="Garamond"/>
        </w:rPr>
        <w:t xml:space="preserve"> The biomass production within rangeland systems</w:t>
      </w:r>
    </w:p>
    <w:p w:rsidRPr="0066138C" w:rsidR="000501ED" w:rsidP="2E337959" w:rsidRDefault="000501ED" w14:paraId="043E6CBB" w14:textId="6323271F">
      <w:pPr>
        <w:spacing w:after="0"/>
        <w:rPr>
          <w:rFonts w:ascii="Garamond" w:hAnsi="Garamond"/>
        </w:rPr>
      </w:pPr>
      <w:r w:rsidRPr="304BF6B5" w:rsidR="6AB27EA7">
        <w:rPr>
          <w:rFonts w:ascii="Garamond" w:hAnsi="Garamond"/>
          <w:b w:val="1"/>
          <w:bCs w:val="1"/>
        </w:rPr>
        <w:t>Earth observations</w:t>
      </w:r>
      <w:r w:rsidRPr="304BF6B5" w:rsidR="6AB27EA7">
        <w:rPr>
          <w:rFonts w:ascii="Garamond" w:hAnsi="Garamond"/>
        </w:rPr>
        <w:t xml:space="preserve"> </w:t>
      </w:r>
      <w:r w:rsidRPr="304BF6B5" w:rsidR="620C6AAA">
        <w:rPr>
          <w:rFonts w:ascii="Garamond" w:hAnsi="Garamond"/>
        </w:rPr>
        <w:t>–</w:t>
      </w:r>
      <w:r w:rsidRPr="304BF6B5" w:rsidR="6AB27EA7">
        <w:rPr>
          <w:rFonts w:ascii="Garamond" w:hAnsi="Garamond"/>
        </w:rPr>
        <w:t xml:space="preserve"> </w:t>
      </w:r>
      <w:r w:rsidRPr="304BF6B5" w:rsidR="620C6AAA">
        <w:rPr>
          <w:rFonts w:ascii="Garamond" w:hAnsi="Garamond"/>
        </w:rPr>
        <w:t>Satellites and sensors that collect information about the Earth’s physical, chemical, and biological systems over space and time</w:t>
      </w:r>
    </w:p>
    <w:p w:rsidR="304BF6B5" w:rsidP="304BF6B5" w:rsidRDefault="304BF6B5" w14:paraId="6E3616F5" w14:textId="42DE7C36">
      <w:pPr>
        <w:pStyle w:val="Normal"/>
        <w:spacing w:after="0"/>
        <w:rPr>
          <w:rFonts w:ascii="Garamond" w:hAnsi="Garamond"/>
        </w:rPr>
      </w:pPr>
    </w:p>
    <w:p w:rsidR="62575B24" w:rsidP="304BF6B5" w:rsidRDefault="62575B24" w14:paraId="5F7A99DC" w14:textId="722C202C">
      <w:pPr>
        <w:pStyle w:val="Heading1"/>
        <w:spacing w:before="0" w:after="0"/>
        <w:rPr>
          <w:rFonts w:ascii="Garamond" w:hAnsi="Garamond"/>
        </w:rPr>
      </w:pPr>
      <w:r w:rsidRPr="304BF6B5" w:rsidR="66787419">
        <w:rPr>
          <w:rFonts w:ascii="Garamond" w:hAnsi="Garamond"/>
        </w:rPr>
        <w:t xml:space="preserve">8. </w:t>
      </w:r>
      <w:r w:rsidRPr="304BF6B5" w:rsidR="3FD9A63D">
        <w:rPr>
          <w:rFonts w:ascii="Garamond" w:hAnsi="Garamond"/>
        </w:rPr>
        <w:t>References</w:t>
      </w:r>
      <w:bookmarkEnd w:id="32"/>
    </w:p>
    <w:p w:rsidR="2040C96D" w:rsidP="304BF6B5" w:rsidRDefault="5C0204CF" w14:paraId="3DD10F97" w14:textId="0F510609">
      <w:pPr>
        <w:spacing w:after="0"/>
        <w:rPr>
          <w:rFonts w:ascii="Garamond" w:hAnsi="Garamond" w:eastAsia="Garamond" w:cs="Garamond"/>
          <w:color w:val="auto" w:themeColor="text1"/>
        </w:rPr>
      </w:pPr>
      <w:r w:rsidRPr="304BF6B5" w:rsidR="21768DA4">
        <w:rPr>
          <w:rFonts w:ascii="Garamond" w:hAnsi="Garamond" w:eastAsia="Garamond" w:cs="Garamond"/>
          <w:color w:val="auto"/>
          <w:lang w:val="es-ES"/>
        </w:rPr>
        <w:t>Alkemade</w:t>
      </w:r>
      <w:r w:rsidRPr="304BF6B5" w:rsidR="21768DA4">
        <w:rPr>
          <w:rFonts w:ascii="Garamond" w:hAnsi="Garamond" w:eastAsia="Garamond" w:cs="Garamond"/>
          <w:color w:val="auto"/>
          <w:lang w:val="es-ES"/>
        </w:rPr>
        <w:t xml:space="preserve">, R., Reid, R. S., van den </w:t>
      </w:r>
      <w:r w:rsidRPr="304BF6B5" w:rsidR="21768DA4">
        <w:rPr>
          <w:rFonts w:ascii="Garamond" w:hAnsi="Garamond" w:eastAsia="Garamond" w:cs="Garamond"/>
          <w:color w:val="auto"/>
          <w:lang w:val="es-ES"/>
        </w:rPr>
        <w:t>Berg</w:t>
      </w:r>
      <w:r w:rsidRPr="304BF6B5" w:rsidR="21768DA4">
        <w:rPr>
          <w:rFonts w:ascii="Garamond" w:hAnsi="Garamond" w:eastAsia="Garamond" w:cs="Garamond"/>
          <w:color w:val="auto"/>
          <w:lang w:val="es-ES"/>
        </w:rPr>
        <w:t xml:space="preserve">, M., de </w:t>
      </w:r>
      <w:r w:rsidRPr="304BF6B5" w:rsidR="21768DA4">
        <w:rPr>
          <w:rFonts w:ascii="Garamond" w:hAnsi="Garamond" w:eastAsia="Garamond" w:cs="Garamond"/>
          <w:color w:val="auto"/>
          <w:lang w:val="es-ES"/>
        </w:rPr>
        <w:t>Leeuw</w:t>
      </w:r>
      <w:r w:rsidRPr="304BF6B5" w:rsidR="21768DA4">
        <w:rPr>
          <w:rFonts w:ascii="Garamond" w:hAnsi="Garamond" w:eastAsia="Garamond" w:cs="Garamond"/>
          <w:color w:val="auto"/>
          <w:lang w:val="es-ES"/>
        </w:rPr>
        <w:t xml:space="preserve">, J., &amp; </w:t>
      </w:r>
      <w:r w:rsidRPr="304BF6B5" w:rsidR="21768DA4">
        <w:rPr>
          <w:rFonts w:ascii="Garamond" w:hAnsi="Garamond" w:eastAsia="Garamond" w:cs="Garamond"/>
          <w:color w:val="auto"/>
          <w:lang w:val="es-ES"/>
        </w:rPr>
        <w:t>Jeuken</w:t>
      </w:r>
      <w:r w:rsidRPr="304BF6B5" w:rsidR="21768DA4">
        <w:rPr>
          <w:rFonts w:ascii="Garamond" w:hAnsi="Garamond" w:eastAsia="Garamond" w:cs="Garamond"/>
          <w:color w:val="auto"/>
          <w:lang w:val="es-ES"/>
        </w:rPr>
        <w:t xml:space="preserve">, M. (2013). </w:t>
      </w:r>
      <w:r w:rsidRPr="304BF6B5" w:rsidR="21768DA4">
        <w:rPr>
          <w:rFonts w:ascii="Garamond" w:hAnsi="Garamond" w:eastAsia="Garamond" w:cs="Garamond"/>
          <w:color w:val="auto"/>
        </w:rPr>
        <w:t xml:space="preserve">Assessing the impacts of </w:t>
      </w:r>
      <w:r>
        <w:tab/>
      </w:r>
      <w:r w:rsidRPr="304BF6B5" w:rsidR="21768DA4">
        <w:rPr>
          <w:rFonts w:ascii="Garamond" w:hAnsi="Garamond" w:eastAsia="Garamond" w:cs="Garamond"/>
          <w:color w:val="auto"/>
        </w:rPr>
        <w:t xml:space="preserve">livestock production on biodiversity in rangeland ecosystems. Proceedings of the National </w:t>
      </w:r>
      <w:r>
        <w:tab/>
      </w:r>
      <w:r>
        <w:tab/>
      </w:r>
      <w:r>
        <w:tab/>
      </w:r>
      <w:r w:rsidRPr="304BF6B5" w:rsidR="0633CEA6">
        <w:rPr>
          <w:rFonts w:ascii="Garamond" w:hAnsi="Garamond" w:eastAsia="Garamond" w:cs="Garamond"/>
          <w:color w:val="auto"/>
        </w:rPr>
        <w:t>A</w:t>
      </w:r>
      <w:r w:rsidRPr="304BF6B5" w:rsidR="21768DA4">
        <w:rPr>
          <w:rFonts w:ascii="Garamond" w:hAnsi="Garamond" w:eastAsia="Garamond" w:cs="Garamond"/>
          <w:color w:val="auto"/>
        </w:rPr>
        <w:t xml:space="preserve">cademy </w:t>
      </w:r>
      <w:r w:rsidRPr="304BF6B5" w:rsidR="21768DA4">
        <w:rPr>
          <w:rFonts w:ascii="Garamond" w:hAnsi="Garamond" w:eastAsia="Garamond" w:cs="Garamond"/>
          <w:color w:val="auto"/>
        </w:rPr>
        <w:t xml:space="preserve">of Sciences, 110(52), 20900–20905. </w:t>
      </w:r>
      <w:hyperlink r:id="R390c9558422443fe">
        <w:r w:rsidRPr="304BF6B5" w:rsidR="21768DA4">
          <w:rPr>
            <w:rFonts w:ascii="Garamond" w:hAnsi="Garamond" w:eastAsia="Garamond" w:cs="Garamond"/>
            <w:color w:val="auto"/>
            <w:u w:val="single"/>
          </w:rPr>
          <w:t>https://doi.org/10.1073/pnas.1011013108</w:t>
        </w:r>
      </w:hyperlink>
      <w:r w:rsidRPr="304BF6B5" w:rsidR="76DCD2E9">
        <w:rPr>
          <w:rFonts w:ascii="Garamond" w:hAnsi="Garamond" w:eastAsia="Garamond" w:cs="Garamond"/>
          <w:color w:val="auto"/>
          <w:u w:val="single"/>
        </w:rPr>
        <w:t xml:space="preserve"> </w:t>
      </w:r>
    </w:p>
    <w:p w:rsidR="6394C4CF" w:rsidP="304BF6B5" w:rsidRDefault="6394C4CF" w14:paraId="5CAE3536" w14:textId="119C0250">
      <w:pPr>
        <w:spacing w:after="0"/>
        <w:rPr>
          <w:rFonts w:ascii="Garamond" w:hAnsi="Garamond" w:eastAsia="Garamond" w:cs="Garamond"/>
          <w:color w:val="auto"/>
          <w:sz w:val="20"/>
          <w:szCs w:val="20"/>
        </w:rPr>
      </w:pPr>
    </w:p>
    <w:p w:rsidR="6394C4CF" w:rsidP="304BF6B5" w:rsidRDefault="16C65B5A" w14:paraId="63B38D28" w14:textId="61D68ABB">
      <w:pPr>
        <w:spacing w:after="0"/>
        <w:rPr>
          <w:rFonts w:ascii="Garamond" w:hAnsi="Garamond" w:eastAsia="Garamond" w:cs="Garamond"/>
        </w:rPr>
      </w:pPr>
      <w:r w:rsidRPr="304BF6B5" w:rsidR="6FDB68E3">
        <w:rPr>
          <w:rFonts w:ascii="Garamond" w:hAnsi="Garamond" w:eastAsia="Garamond" w:cs="Garamond"/>
          <w:color w:val="auto"/>
        </w:rPr>
        <w:t xml:space="preserve">Allred, B.W., B.T. </w:t>
      </w:r>
      <w:r w:rsidRPr="304BF6B5" w:rsidR="6FDB68E3">
        <w:rPr>
          <w:rFonts w:ascii="Garamond" w:hAnsi="Garamond" w:eastAsia="Garamond" w:cs="Garamond"/>
          <w:color w:val="auto"/>
        </w:rPr>
        <w:t>Bestelmeyer</w:t>
      </w:r>
      <w:r w:rsidRPr="304BF6B5" w:rsidR="6FDB68E3">
        <w:rPr>
          <w:rFonts w:ascii="Garamond" w:hAnsi="Garamond" w:eastAsia="Garamond" w:cs="Garamond"/>
          <w:color w:val="auto"/>
        </w:rPr>
        <w:t xml:space="preserve">, C.S. Boyd, C. Brown, K.W. Davies, M.C. Duniway, L.M. Ellsworth, T.A. </w:t>
      </w:r>
      <w:r>
        <w:tab/>
      </w:r>
      <w:r w:rsidRPr="304BF6B5" w:rsidR="6FDB68E3">
        <w:rPr>
          <w:rFonts w:ascii="Garamond" w:hAnsi="Garamond" w:eastAsia="Garamond" w:cs="Garamond"/>
          <w:color w:val="auto"/>
        </w:rPr>
        <w:t xml:space="preserve">Erickson, S.D. </w:t>
      </w:r>
      <w:r w:rsidRPr="304BF6B5" w:rsidR="6FDB68E3">
        <w:rPr>
          <w:rFonts w:ascii="Garamond" w:hAnsi="Garamond" w:eastAsia="Garamond" w:cs="Garamond"/>
          <w:color w:val="auto"/>
        </w:rPr>
        <w:t>Fuhlendorf</w:t>
      </w:r>
      <w:r w:rsidRPr="304BF6B5" w:rsidR="6FDB68E3">
        <w:rPr>
          <w:rFonts w:ascii="Garamond" w:hAnsi="Garamond" w:eastAsia="Garamond" w:cs="Garamond"/>
          <w:color w:val="auto"/>
        </w:rPr>
        <w:t>, S.D., T.V. Griffiths, V. Jansen, M.O. Jones, J. Karl, A. Knight, J.D.</w:t>
      </w:r>
      <w:r w:rsidRPr="304BF6B5" w:rsidR="6FDB68E3">
        <w:rPr>
          <w:rFonts w:ascii="Garamond" w:hAnsi="Garamond" w:eastAsia="Garamond" w:cs="Garamond"/>
        </w:rPr>
        <w:t xml:space="preserve"> </w:t>
      </w:r>
      <w:r>
        <w:tab/>
      </w:r>
      <w:r>
        <w:tab/>
      </w:r>
    </w:p>
    <w:p w:rsidR="6394C4CF" w:rsidP="2E337959" w:rsidRDefault="16C65B5A" w14:paraId="0F8390A8" w14:textId="18C98186">
      <w:pPr>
        <w:spacing w:after="0"/>
        <w:rPr>
          <w:rFonts w:ascii="Garamond" w:hAnsi="Garamond" w:eastAsia="Garamond" w:cs="Garamond"/>
        </w:rPr>
      </w:pPr>
      <w:r w:rsidRPr="304BF6B5" w:rsidR="6FDB68E3">
        <w:rPr>
          <w:rFonts w:ascii="Garamond" w:hAnsi="Garamond" w:eastAsia="Garamond" w:cs="Garamond"/>
        </w:rPr>
        <w:t xml:space="preserve">Maestas, J.J. Maynard, S.E. McCord, D.E. Naugle, H.D. Starns, D. Twidwell, and D.R. Uden. </w:t>
      </w:r>
      <w:r w:rsidRPr="304BF6B5" w:rsidR="27C6B8CF">
        <w:rPr>
          <w:rFonts w:ascii="Garamond" w:hAnsi="Garamond" w:eastAsia="Garamond" w:cs="Garamond"/>
          <w:color w:val="auto"/>
        </w:rPr>
        <w:t>(</w:t>
      </w:r>
      <w:r w:rsidRPr="304BF6B5" w:rsidR="4E689444">
        <w:rPr>
          <w:rFonts w:ascii="Garamond" w:hAnsi="Garamond" w:eastAsia="Garamond" w:cs="Garamond"/>
          <w:color w:val="auto"/>
        </w:rPr>
        <w:t>2021</w:t>
      </w:r>
      <w:r w:rsidRPr="304BF6B5" w:rsidR="27C6B8CF">
        <w:rPr>
          <w:rFonts w:ascii="Garamond" w:hAnsi="Garamond" w:eastAsia="Garamond" w:cs="Garamond"/>
          <w:color w:val="auto"/>
        </w:rPr>
        <w:t>).</w:t>
      </w:r>
      <w:r w:rsidRPr="304BF6B5" w:rsidR="18637950">
        <w:rPr>
          <w:rFonts w:ascii="Garamond" w:hAnsi="Garamond" w:eastAsia="Garamond" w:cs="Garamond"/>
        </w:rPr>
        <w:t xml:space="preserve"> </w:t>
      </w:r>
      <w:r>
        <w:tab/>
      </w:r>
      <w:r w:rsidRPr="304BF6B5" w:rsidR="6FDB68E3">
        <w:rPr>
          <w:rFonts w:ascii="Garamond" w:hAnsi="Garamond" w:eastAsia="Garamond" w:cs="Garamond"/>
        </w:rPr>
        <w:t>Improving Landsat predictions of rangeland fractional cover with multitask learning and</w:t>
      </w:r>
      <w:r>
        <w:tab/>
      </w:r>
      <w:r>
        <w:tab/>
      </w:r>
      <w:r>
        <w:tab/>
      </w:r>
      <w:r w:rsidRPr="304BF6B5" w:rsidR="6FDB68E3">
        <w:rPr>
          <w:rFonts w:ascii="Garamond" w:hAnsi="Garamond" w:eastAsia="Garamond" w:cs="Garamond"/>
        </w:rPr>
        <w:t xml:space="preserve">uncertainty. </w:t>
      </w:r>
      <w:r w:rsidRPr="304BF6B5" w:rsidR="6FDB68E3">
        <w:rPr>
          <w:rFonts w:ascii="Garamond" w:hAnsi="Garamond" w:eastAsia="Garamond" w:cs="Garamond"/>
        </w:rPr>
        <w:t xml:space="preserve">Methods in Ecology and Evolution </w:t>
      </w:r>
      <w:hyperlink r:id="R3a34cc9e64d248bb">
        <w:r w:rsidRPr="304BF6B5" w:rsidR="6FDB68E3">
          <w:rPr>
            <w:rStyle w:val="Hyperlink"/>
            <w:rFonts w:ascii="Garamond" w:hAnsi="Garamond" w:eastAsia="Garamond" w:cs="Garamond"/>
          </w:rPr>
          <w:t>https://doi.org/10.1111/2041-210X.13564</w:t>
        </w:r>
      </w:hyperlink>
    </w:p>
    <w:p w:rsidR="6ED521AB" w:rsidP="2E337959" w:rsidRDefault="6ED521AB" w14:paraId="0169CB86" w14:textId="560ED380">
      <w:pPr>
        <w:spacing w:after="0"/>
        <w:rPr>
          <w:rFonts w:ascii="Garamond" w:hAnsi="Garamond" w:eastAsia="Garamond" w:cs="Garamond"/>
          <w:color w:val="000000" w:themeColor="text1"/>
        </w:rPr>
      </w:pPr>
    </w:p>
    <w:p w:rsidR="234C36F6" w:rsidP="2E337959" w:rsidRDefault="47614BB8" w14:paraId="2CAF5ADA" w14:textId="69855AE5">
      <w:pPr>
        <w:spacing w:after="0"/>
        <w:rPr>
          <w:rFonts w:ascii="Garamond" w:hAnsi="Garamond" w:eastAsia="Garamond" w:cs="Garamond"/>
          <w:color w:val="000000" w:themeColor="text1"/>
        </w:rPr>
      </w:pPr>
      <w:r w:rsidRPr="304BF6B5" w:rsidR="68FA587E">
        <w:rPr>
          <w:rFonts w:ascii="Garamond" w:hAnsi="Garamond" w:eastAsia="Garamond" w:cs="Garamond"/>
          <w:color w:val="000000" w:themeColor="text1" w:themeTint="FF" w:themeShade="FF"/>
        </w:rPr>
        <w:t xml:space="preserve">Bank, W. (2009). Awakening Africa’s Sleeping Giant: Prospects for Commercial Agriculture in the Guinea </w:t>
      </w:r>
      <w:r>
        <w:tab/>
      </w:r>
      <w:r w:rsidRPr="304BF6B5" w:rsidR="68FA587E">
        <w:rPr>
          <w:rFonts w:ascii="Garamond" w:hAnsi="Garamond" w:eastAsia="Garamond" w:cs="Garamond"/>
          <w:color w:val="000000" w:themeColor="text1" w:themeTint="FF" w:themeShade="FF"/>
        </w:rPr>
        <w:t xml:space="preserve">Savannah Zone and Beyond. World Bank. </w:t>
      </w:r>
      <w:hyperlink r:id="R9d931466848248e9">
        <w:r w:rsidRPr="304BF6B5" w:rsidR="68FA587E">
          <w:rPr>
            <w:rFonts w:ascii="Garamond" w:hAnsi="Garamond" w:eastAsia="Garamond" w:cs="Garamond"/>
            <w:color w:val="0000FF"/>
            <w:u w:val="single"/>
          </w:rPr>
          <w:t>https://doi.org/10.1596/978-0-8213-7941-7</w:t>
        </w:r>
      </w:hyperlink>
    </w:p>
    <w:p w:rsidR="75E0B0EF" w:rsidP="2E337959" w:rsidRDefault="75E0B0EF" w14:paraId="3FF1DD8B" w14:textId="01C012E6">
      <w:pPr>
        <w:spacing w:after="0"/>
        <w:rPr>
          <w:rFonts w:ascii="Garamond" w:hAnsi="Garamond" w:eastAsia="Garamond" w:cs="Garamond"/>
          <w:color w:val="000000" w:themeColor="text1"/>
        </w:rPr>
      </w:pPr>
      <w:r w:rsidRPr="304BF6B5" w:rsidR="3B53DCBA">
        <w:rPr>
          <w:rFonts w:ascii="Garamond" w:hAnsi="Garamond" w:eastAsia="Garamond" w:cs="Garamond"/>
          <w:color w:val="000000" w:themeColor="text1" w:themeTint="FF" w:themeShade="FF"/>
        </w:rPr>
        <w:t>Evans, J. S., Oakleaf, J., &amp; Cushman, S. A. (2014). An ArcGIS Toolbox for Surface Gradient and</w:t>
      </w:r>
      <w:r>
        <w:tab/>
      </w:r>
      <w:r>
        <w:tab/>
      </w:r>
      <w:r>
        <w:tab/>
      </w:r>
      <w:r w:rsidRPr="304BF6B5" w:rsidR="3B53DCBA">
        <w:rPr>
          <w:rFonts w:ascii="Garamond" w:hAnsi="Garamond" w:eastAsia="Garamond" w:cs="Garamond"/>
          <w:color w:val="000000" w:themeColor="text1" w:themeTint="FF" w:themeShade="FF"/>
        </w:rPr>
        <w:t>Geomorphometric Modeling (Version 2.0-0). Retrieved f</w:t>
      </w:r>
      <w:r w:rsidRPr="304BF6B5" w:rsidR="3B53DCBA">
        <w:rPr>
          <w:rFonts w:ascii="Garamond" w:hAnsi="Garamond" w:eastAsia="Garamond" w:cs="Garamond"/>
          <w:color w:val="000000" w:themeColor="text1" w:themeTint="FF" w:themeShade="FF"/>
        </w:rPr>
        <w:t>r</w:t>
      </w:r>
      <w:r w:rsidRPr="304BF6B5" w:rsidR="3B53DCBA">
        <w:rPr>
          <w:rFonts w:ascii="Garamond" w:hAnsi="Garamond" w:eastAsia="Garamond" w:cs="Garamond"/>
          <w:color w:val="000000" w:themeColor="text1" w:themeTint="FF" w:themeShade="FF"/>
        </w:rPr>
        <w:t>o</w:t>
      </w:r>
      <w:r w:rsidRPr="304BF6B5" w:rsidR="3B53DCBA">
        <w:rPr>
          <w:rFonts w:ascii="Garamond" w:hAnsi="Garamond" w:eastAsia="Garamond" w:cs="Garamond"/>
          <w:color w:val="000000" w:themeColor="text1" w:themeTint="FF" w:themeShade="FF"/>
        </w:rPr>
        <w:t>m</w:t>
      </w:r>
      <w:r>
        <w:tab/>
      </w:r>
      <w:r w:rsidRPr="304BF6B5" w:rsidR="3B53DCBA">
        <w:rPr>
          <w:rFonts w:ascii="Garamond" w:hAnsi="Garamond" w:eastAsia="Garamond" w:cs="Garamond"/>
          <w:color w:val="000000" w:themeColor="text1" w:themeTint="FF" w:themeShade="FF"/>
        </w:rPr>
        <w:t xml:space="preserve"> </w:t>
      </w:r>
      <w:r>
        <w:tab/>
      </w:r>
      <w:r>
        <w:tab/>
      </w:r>
      <w:r w:rsidRPr="304BF6B5" w:rsidR="3B53DCBA">
        <w:rPr>
          <w:rFonts w:ascii="Garamond" w:hAnsi="Garamond" w:eastAsia="Garamond" w:cs="Garamond"/>
          <w:color w:val="000000" w:themeColor="text1" w:themeTint="FF" w:themeShade="FF"/>
        </w:rPr>
        <w:t xml:space="preserve"> </w:t>
      </w:r>
      <w:r>
        <w:tab/>
      </w:r>
      <w:r>
        <w:tab/>
      </w:r>
      <w:hyperlink r:id="Rd0aa239136974449">
        <w:r w:rsidRPr="304BF6B5" w:rsidR="3B53DCBA">
          <w:rPr>
            <w:rStyle w:val="Hyperlink"/>
            <w:rFonts w:ascii="Garamond" w:hAnsi="Garamond" w:eastAsia="Garamond" w:cs="Garamond"/>
          </w:rPr>
          <w:t>http://evansmurphy.wix.com/evansspatial</w:t>
        </w:r>
      </w:hyperlink>
      <w:r w:rsidRPr="304BF6B5" w:rsidR="3B53DCBA">
        <w:rPr>
          <w:rFonts w:ascii="Garamond" w:hAnsi="Garamond" w:eastAsia="Garamond" w:cs="Garamond"/>
          <w:color w:val="000000" w:themeColor="text1" w:themeTint="FF" w:themeShade="FF"/>
        </w:rPr>
        <w:t xml:space="preserve"> Accessed: 2024-02-13.</w:t>
      </w:r>
    </w:p>
    <w:p w:rsidR="2E337959" w:rsidP="2E337959" w:rsidRDefault="2E337959" w14:paraId="2169124C" w14:textId="02C96B0A">
      <w:pPr>
        <w:spacing w:after="0"/>
        <w:rPr>
          <w:rFonts w:ascii="Garamond" w:hAnsi="Garamond" w:eastAsia="Garamond" w:cs="Garamond"/>
          <w:color w:val="000000" w:themeColor="text1"/>
        </w:rPr>
      </w:pPr>
    </w:p>
    <w:p w:rsidR="1CF2697B" w:rsidP="304BF6B5" w:rsidRDefault="1CF2697B" w14:paraId="0772A9F3" w14:textId="20A589FA">
      <w:pPr>
        <w:spacing w:after="0"/>
        <w:rPr>
          <w:rFonts w:ascii="Garamond" w:hAnsi="Garamond" w:eastAsia="Garamond" w:cs="Garamond"/>
          <w:color w:val="auto"/>
        </w:rPr>
      </w:pPr>
      <w:r w:rsidRPr="304BF6B5" w:rsidR="2AB56820">
        <w:rPr>
          <w:rFonts w:ascii="Garamond" w:hAnsi="Garamond" w:eastAsia="Garamond" w:cs="Garamond"/>
        </w:rPr>
        <w:t xml:space="preserve">Gorelick, N., Hancher, M., Dixon, M., </w:t>
      </w:r>
      <w:r w:rsidRPr="304BF6B5" w:rsidR="2AB56820">
        <w:rPr>
          <w:rFonts w:ascii="Garamond" w:hAnsi="Garamond" w:eastAsia="Garamond" w:cs="Garamond"/>
        </w:rPr>
        <w:t>Ilyushchenko</w:t>
      </w:r>
      <w:r w:rsidRPr="304BF6B5" w:rsidR="2AB56820">
        <w:rPr>
          <w:rFonts w:ascii="Garamond" w:hAnsi="Garamond" w:eastAsia="Garamond" w:cs="Garamond"/>
        </w:rPr>
        <w:t xml:space="preserve">, S., Thau, D., &amp; Moore, R. (2017). Google Earth </w:t>
      </w:r>
      <w:r>
        <w:tab/>
      </w:r>
      <w:r w:rsidRPr="304BF6B5" w:rsidR="2AB56820">
        <w:rPr>
          <w:rFonts w:ascii="Garamond" w:hAnsi="Garamond" w:eastAsia="Garamond" w:cs="Garamond"/>
        </w:rPr>
        <w:t xml:space="preserve">Engine: </w:t>
      </w:r>
      <w:r w:rsidRPr="304BF6B5" w:rsidR="2AB56820">
        <w:rPr>
          <w:rFonts w:ascii="Garamond" w:hAnsi="Garamond" w:eastAsia="Garamond" w:cs="Garamond"/>
        </w:rPr>
        <w:t xml:space="preserve">Planetary-scale geospatial analysis for everyone. </w:t>
      </w:r>
      <w:r w:rsidRPr="304BF6B5" w:rsidR="2AB56820">
        <w:rPr>
          <w:rFonts w:ascii="Garamond" w:hAnsi="Garamond" w:eastAsia="Garamond" w:cs="Garamond"/>
          <w:i w:val="1"/>
          <w:iCs w:val="1"/>
        </w:rPr>
        <w:t>Remote Sensing of Environment</w:t>
      </w:r>
      <w:r w:rsidRPr="304BF6B5" w:rsidR="2AB56820">
        <w:rPr>
          <w:rFonts w:ascii="Garamond" w:hAnsi="Garamond" w:eastAsia="Garamond" w:cs="Garamond"/>
        </w:rPr>
        <w:t xml:space="preserve">, </w:t>
      </w:r>
      <w:r w:rsidRPr="304BF6B5" w:rsidR="2AB56820">
        <w:rPr>
          <w:rFonts w:ascii="Garamond" w:hAnsi="Garamond" w:eastAsia="Garamond" w:cs="Garamond"/>
          <w:i w:val="1"/>
          <w:iCs w:val="1"/>
        </w:rPr>
        <w:t>202</w:t>
      </w:r>
      <w:r w:rsidRPr="304BF6B5" w:rsidR="2AB56820">
        <w:rPr>
          <w:rFonts w:ascii="Garamond" w:hAnsi="Garamond" w:eastAsia="Garamond" w:cs="Garamond"/>
        </w:rPr>
        <w:t>, 18–27</w:t>
      </w:r>
      <w:r w:rsidRPr="304BF6B5" w:rsidR="1DB16CF2">
        <w:rPr>
          <w:rFonts w:ascii="Garamond" w:hAnsi="Garamond" w:eastAsia="Garamond" w:cs="Garamond"/>
        </w:rPr>
        <w:t xml:space="preserve"> </w:t>
      </w:r>
      <w:r>
        <w:tab/>
      </w:r>
      <w:hyperlink r:id="Re6def2edbc434396">
        <w:r w:rsidRPr="304BF6B5" w:rsidR="2AB56820">
          <w:rPr>
            <w:rStyle w:val="Hyperlink"/>
            <w:rFonts w:ascii="Garamond" w:hAnsi="Garamond" w:eastAsia="Garamond" w:cs="Garamond"/>
          </w:rPr>
          <w:t>https://doi.org/10.1016/j.rse.2017.06.031</w:t>
        </w:r>
      </w:hyperlink>
    </w:p>
    <w:p w:rsidR="2E337959" w:rsidP="304BF6B5" w:rsidRDefault="2E337959" w14:paraId="0B712707" w14:textId="5B885043">
      <w:pPr>
        <w:spacing w:after="0"/>
        <w:rPr>
          <w:rFonts w:ascii="Garamond" w:hAnsi="Garamond" w:eastAsia="Garamond" w:cs="Garamond"/>
          <w:color w:val="auto" w:themeColor="text1"/>
        </w:rPr>
      </w:pPr>
    </w:p>
    <w:p w:rsidR="002C0A68" w:rsidP="304BF6B5" w:rsidRDefault="3C651D7C" w14:paraId="20130816" w14:textId="3F9D2EDD">
      <w:pPr>
        <w:spacing w:after="0"/>
        <w:rPr>
          <w:rFonts w:ascii="Garamond" w:hAnsi="Garamond" w:eastAsia="Garamond" w:cs="Garamond"/>
          <w:color w:val="auto" w:themeColor="text1"/>
        </w:rPr>
      </w:pPr>
      <w:r w:rsidRPr="304BF6B5" w:rsidR="5B664259">
        <w:rPr>
          <w:rFonts w:ascii="Garamond" w:hAnsi="Garamond" w:eastAsia="Garamond" w:cs="Garamond"/>
          <w:color w:val="auto"/>
        </w:rPr>
        <w:t>Havstad</w:t>
      </w:r>
      <w:r w:rsidRPr="304BF6B5" w:rsidR="5B664259">
        <w:rPr>
          <w:rFonts w:ascii="Garamond" w:hAnsi="Garamond" w:eastAsia="Garamond" w:cs="Garamond"/>
          <w:color w:val="auto"/>
        </w:rPr>
        <w:t xml:space="preserve">, K., Peters, D., Allen-Diaz, B., Bartolome, J., </w:t>
      </w:r>
      <w:r w:rsidRPr="304BF6B5" w:rsidR="5B664259">
        <w:rPr>
          <w:rFonts w:ascii="Garamond" w:hAnsi="Garamond" w:eastAsia="Garamond" w:cs="Garamond"/>
          <w:color w:val="auto"/>
        </w:rPr>
        <w:t>Bestelmeyer</w:t>
      </w:r>
      <w:r w:rsidRPr="304BF6B5" w:rsidR="5B664259">
        <w:rPr>
          <w:rFonts w:ascii="Garamond" w:hAnsi="Garamond" w:eastAsia="Garamond" w:cs="Garamond"/>
          <w:color w:val="auto"/>
        </w:rPr>
        <w:t xml:space="preserve">, B., Briske, D., Brown, J., Brunson, M., </w:t>
      </w:r>
      <w:r>
        <w:tab/>
      </w:r>
      <w:r w:rsidRPr="304BF6B5" w:rsidR="5B664259">
        <w:rPr>
          <w:rFonts w:ascii="Garamond" w:hAnsi="Garamond" w:eastAsia="Garamond" w:cs="Garamond"/>
          <w:color w:val="auto"/>
        </w:rPr>
        <w:t xml:space="preserve">Herrick, J., &amp; Huntsinger, L. (2009). The Western United States Rangelands: A Major Resource. </w:t>
      </w:r>
      <w:r>
        <w:tab/>
      </w:r>
      <w:r w:rsidRPr="304BF6B5" w:rsidR="5B664259">
        <w:rPr>
          <w:rFonts w:ascii="Garamond" w:hAnsi="Garamond" w:eastAsia="Garamond" w:cs="Garamond"/>
          <w:color w:val="auto"/>
        </w:rPr>
        <w:t xml:space="preserve">Grassland: Quietness and Strength for a New American Agriculture, 75–94. </w:t>
      </w:r>
      <w:hyperlink r:id="R0223abf8f46241a5">
        <w:r w:rsidRPr="304BF6B5" w:rsidR="5B664259">
          <w:rPr>
            <w:rStyle w:val="Hyperlink"/>
            <w:rFonts w:ascii="Garamond" w:hAnsi="Garamond" w:eastAsia="Garamond" w:cs="Garamond"/>
            <w:color w:val="auto"/>
          </w:rPr>
          <w:t>https://doi.org/10.2134</w:t>
        </w:r>
      </w:hyperlink>
      <w:r>
        <w:tab/>
      </w:r>
      <w:r>
        <w:tab/>
      </w:r>
      <w:r w:rsidRPr="304BF6B5" w:rsidR="5B664259">
        <w:rPr>
          <w:rStyle w:val="Hyperlink"/>
          <w:rFonts w:ascii="Garamond" w:hAnsi="Garamond" w:eastAsia="Garamond" w:cs="Garamond"/>
          <w:color w:val="auto"/>
        </w:rPr>
        <w:t>/2009.grassland.c5</w:t>
      </w:r>
    </w:p>
    <w:p w:rsidR="002C0A68" w:rsidP="304BF6B5" w:rsidRDefault="002C0A68" w14:paraId="0D7BD365" w14:textId="330C36CC">
      <w:pPr>
        <w:spacing w:after="0"/>
        <w:rPr>
          <w:rFonts w:ascii="Garamond" w:hAnsi="Garamond" w:eastAsia="Garamond" w:cs="Garamond"/>
          <w:color w:val="auto" w:themeColor="text1"/>
        </w:rPr>
      </w:pPr>
    </w:p>
    <w:p w:rsidR="057FAEE0" w:rsidP="304BF6B5" w:rsidRDefault="002C0A68" w14:paraId="71C1FA0B" w14:textId="50980D00">
      <w:pPr>
        <w:spacing w:after="0"/>
        <w:ind w:left="720" w:hanging="720"/>
        <w:rPr>
          <w:rFonts w:ascii="Garamond" w:hAnsi="Garamond" w:eastAsia="Garamond" w:cs="Garamond"/>
          <w:color w:val="auto"/>
          <w:u w:val="single"/>
        </w:rPr>
      </w:pPr>
      <w:r w:rsidRPr="304BF6B5" w:rsidR="37B3BE6C">
        <w:rPr>
          <w:rFonts w:ascii="Garamond" w:hAnsi="Garamond" w:eastAsia="Garamond" w:cs="Garamond"/>
          <w:color w:val="auto"/>
        </w:rPr>
        <w:t xml:space="preserve">Jablonski KE, </w:t>
      </w:r>
      <w:r w:rsidRPr="304BF6B5" w:rsidR="37B3BE6C">
        <w:rPr>
          <w:rFonts w:ascii="Garamond" w:hAnsi="Garamond" w:eastAsia="Garamond" w:cs="Garamond"/>
          <w:color w:val="auto"/>
        </w:rPr>
        <w:t>Merishi</w:t>
      </w:r>
      <w:r w:rsidRPr="304BF6B5" w:rsidR="37B3BE6C">
        <w:rPr>
          <w:rFonts w:ascii="Garamond" w:hAnsi="Garamond" w:eastAsia="Garamond" w:cs="Garamond"/>
          <w:color w:val="auto"/>
        </w:rPr>
        <w:t xml:space="preserve"> J, </w:t>
      </w:r>
      <w:r w:rsidRPr="304BF6B5" w:rsidR="37B3BE6C">
        <w:rPr>
          <w:rFonts w:ascii="Garamond" w:hAnsi="Garamond" w:eastAsia="Garamond" w:cs="Garamond"/>
          <w:color w:val="auto"/>
        </w:rPr>
        <w:t>Dolrenry</w:t>
      </w:r>
      <w:r w:rsidRPr="304BF6B5" w:rsidR="37B3BE6C">
        <w:rPr>
          <w:rFonts w:ascii="Garamond" w:hAnsi="Garamond" w:eastAsia="Garamond" w:cs="Garamond"/>
          <w:color w:val="auto"/>
        </w:rPr>
        <w:t xml:space="preserve"> S and </w:t>
      </w:r>
      <w:r w:rsidRPr="304BF6B5" w:rsidR="37B3BE6C">
        <w:rPr>
          <w:rFonts w:ascii="Garamond" w:hAnsi="Garamond" w:eastAsia="Garamond" w:cs="Garamond"/>
          <w:color w:val="auto"/>
        </w:rPr>
        <w:t>Hazzah</w:t>
      </w:r>
      <w:r w:rsidRPr="304BF6B5" w:rsidR="37B3BE6C">
        <w:rPr>
          <w:rFonts w:ascii="Garamond" w:hAnsi="Garamond" w:eastAsia="Garamond" w:cs="Garamond"/>
          <w:color w:val="auto"/>
        </w:rPr>
        <w:t xml:space="preserve"> L (2020) Ecological Doct</w:t>
      </w:r>
      <w:r w:rsidRPr="304BF6B5" w:rsidR="37B3BE6C">
        <w:rPr>
          <w:rFonts w:ascii="Garamond" w:hAnsi="Garamond" w:eastAsia="Garamond" w:cs="Garamond"/>
          <w:color w:val="auto"/>
        </w:rPr>
        <w:t xml:space="preserve">ors in </w:t>
      </w:r>
      <w:r w:rsidRPr="304BF6B5" w:rsidR="37B3BE6C">
        <w:rPr>
          <w:rFonts w:ascii="Garamond" w:hAnsi="Garamond" w:eastAsia="Garamond" w:cs="Garamond"/>
          <w:color w:val="auto"/>
        </w:rPr>
        <w:t>Maasailand</w:t>
      </w:r>
      <w:r w:rsidRPr="304BF6B5" w:rsidR="37B3BE6C">
        <w:rPr>
          <w:rFonts w:ascii="Garamond" w:hAnsi="Garamond" w:eastAsia="Garamond" w:cs="Garamond"/>
          <w:color w:val="auto"/>
        </w:rPr>
        <w:t xml:space="preserve">: </w:t>
      </w:r>
      <w:r w:rsidRPr="304BF6B5" w:rsidR="37B3BE6C">
        <w:rPr>
          <w:rFonts w:ascii="Garamond" w:hAnsi="Garamond" w:eastAsia="Garamond" w:cs="Garamond"/>
          <w:color w:val="auto"/>
        </w:rPr>
        <w:t>Identifying</w:t>
      </w:r>
      <w:r w:rsidRPr="304BF6B5" w:rsidR="37B3BE6C">
        <w:rPr>
          <w:rFonts w:ascii="Garamond" w:hAnsi="Garamond" w:eastAsia="Garamond" w:cs="Garamond"/>
          <w:color w:val="auto"/>
        </w:rPr>
        <w:t xml:space="preserve"> Herding Best Practices to Improve Livestock Management and Reduce Carnivore Conflict. Front. Sustain. Food Syst. 4:118.</w:t>
      </w:r>
      <w:r w:rsidRPr="304BF6B5" w:rsidR="37B3BE6C">
        <w:rPr>
          <w:rFonts w:ascii="Garamond" w:hAnsi="Garamond" w:eastAsia="Garamond" w:cs="Garamond"/>
          <w:color w:val="auto"/>
          <w:u w:val="single"/>
        </w:rPr>
        <w:t xml:space="preserve"> </w:t>
      </w:r>
      <w:hyperlink r:id="R4ae260e7afca49ea">
        <w:r w:rsidRPr="304BF6B5" w:rsidR="54EFCBBF">
          <w:rPr>
            <w:rFonts w:ascii="Garamond" w:hAnsi="Garamond" w:eastAsia="Garamond" w:cs="Garamond"/>
            <w:color w:val="auto"/>
            <w:u w:val="single"/>
          </w:rPr>
          <w:t>https://doi.org/10.3389/fsufs.2020.00118</w:t>
        </w:r>
      </w:hyperlink>
      <w:r w:rsidRPr="304BF6B5" w:rsidR="54EFCBBF">
        <w:rPr>
          <w:rFonts w:ascii="Garamond" w:hAnsi="Garamond" w:eastAsia="Garamond" w:cs="Garamond"/>
          <w:color w:val="auto"/>
          <w:u w:val="single"/>
        </w:rPr>
        <w:t xml:space="preserve"> </w:t>
      </w:r>
    </w:p>
    <w:p w:rsidR="002C0A68" w:rsidP="304BF6B5" w:rsidRDefault="002C0A68" w14:paraId="0335F4D5" w14:textId="77777777">
      <w:pPr>
        <w:spacing w:after="0"/>
        <w:rPr>
          <w:rFonts w:ascii="Garamond" w:hAnsi="Garamond" w:eastAsia="Garamond" w:cs="Garamond"/>
          <w:color w:val="auto" w:themeColor="text1"/>
        </w:rPr>
      </w:pPr>
    </w:p>
    <w:p w:rsidR="6BCBAD5B" w:rsidP="304BF6B5" w:rsidRDefault="3FB9C735" w14:paraId="103C1CE4" w14:textId="33A83792">
      <w:pPr>
        <w:spacing w:after="0"/>
        <w:rPr>
          <w:rFonts w:ascii="Garamond" w:hAnsi="Garamond" w:eastAsia="Garamond" w:cs="Garamond"/>
          <w:color w:val="auto"/>
        </w:rPr>
      </w:pPr>
      <w:r w:rsidRPr="304BF6B5" w:rsidR="7BC3DA8E">
        <w:rPr>
          <w:rFonts w:ascii="Garamond" w:hAnsi="Garamond" w:eastAsia="Garamond" w:cs="Garamond"/>
          <w:color w:val="auto"/>
        </w:rPr>
        <w:t xml:space="preserve">Jones, M.O., N.P. Robinson, D.E. Naugle, J.D. Maestas, M.C. Reeves, R.W. Lankston, and B.W. Allred. </w:t>
      </w:r>
      <w:r>
        <w:tab/>
      </w:r>
      <w:r w:rsidRPr="304BF6B5" w:rsidR="7BC3DA8E">
        <w:rPr>
          <w:rFonts w:ascii="Garamond" w:hAnsi="Garamond" w:eastAsia="Garamond" w:cs="Garamond"/>
          <w:color w:val="auto"/>
        </w:rPr>
        <w:t xml:space="preserve">Annual and 16-day rangeland production estimates for the western United States. </w:t>
      </w:r>
      <w:r w:rsidRPr="304BF6B5" w:rsidR="7BC3DA8E">
        <w:rPr>
          <w:rFonts w:ascii="Garamond" w:hAnsi="Garamond" w:eastAsia="Garamond" w:cs="Garamond"/>
          <w:color w:val="auto"/>
        </w:rPr>
        <w:t>bioRxiv</w:t>
      </w:r>
      <w:r w:rsidRPr="304BF6B5" w:rsidR="7BC3DA8E">
        <w:rPr>
          <w:rFonts w:ascii="Garamond" w:hAnsi="Garamond" w:eastAsia="Garamond" w:cs="Garamond"/>
          <w:color w:val="auto"/>
        </w:rPr>
        <w:t xml:space="preserve"> </w:t>
      </w:r>
      <w:r>
        <w:tab/>
      </w:r>
      <w:r>
        <w:tab/>
      </w:r>
      <w:r>
        <w:tab/>
      </w:r>
      <w:r w:rsidRPr="304BF6B5" w:rsidR="7BC3DA8E">
        <w:rPr>
          <w:rFonts w:ascii="Garamond" w:hAnsi="Garamond" w:eastAsia="Garamond" w:cs="Garamond"/>
          <w:color w:val="auto"/>
        </w:rPr>
        <w:t>2020.11.06.343038</w:t>
      </w:r>
      <w:r w:rsidRPr="304BF6B5" w:rsidR="511CE33D">
        <w:rPr>
          <w:rFonts w:ascii="Garamond" w:hAnsi="Garamond" w:eastAsia="Garamond" w:cs="Garamond"/>
          <w:color w:val="auto"/>
        </w:rPr>
        <w:t xml:space="preserve"> </w:t>
      </w:r>
      <w:hyperlink r:id="R6af74435cdc1495d">
        <w:r w:rsidRPr="304BF6B5" w:rsidR="511CE33D">
          <w:rPr>
            <w:rFonts w:ascii="Garamond" w:hAnsi="Garamond" w:eastAsia="Garamond" w:cs="Garamond"/>
            <w:color w:val="auto"/>
            <w:u w:val="single"/>
          </w:rPr>
          <w:t>https://doi.org/10.1016/j.rama.2021.04.003</w:t>
        </w:r>
      </w:hyperlink>
    </w:p>
    <w:p w:rsidR="234C36F6" w:rsidP="304BF6B5" w:rsidRDefault="234C36F6" w14:paraId="4C15FC9A" w14:textId="44D783A0">
      <w:pPr>
        <w:spacing w:after="0"/>
        <w:rPr>
          <w:rFonts w:ascii="Garamond" w:hAnsi="Garamond" w:eastAsia="Garamond" w:cs="Garamond"/>
          <w:color w:val="auto" w:themeColor="text1"/>
        </w:rPr>
      </w:pPr>
    </w:p>
    <w:p w:rsidR="234C36F6" w:rsidP="304BF6B5" w:rsidRDefault="5204ECC3" w14:paraId="750A7231" w14:textId="763AA006">
      <w:pPr>
        <w:pStyle w:val="Normal"/>
        <w:spacing w:after="0"/>
        <w:ind w:left="0"/>
        <w:rPr>
          <w:rFonts w:ascii="Garamond" w:hAnsi="Garamond" w:eastAsia="Garamond" w:cs="Garamond"/>
          <w:color w:val="auto" w:themeColor="text1"/>
        </w:rPr>
      </w:pPr>
      <w:r w:rsidRPr="304BF6B5" w:rsidR="478EE974">
        <w:rPr>
          <w:rFonts w:ascii="Garamond" w:hAnsi="Garamond" w:eastAsia="Garamond" w:cs="Garamond"/>
          <w:color w:val="auto"/>
        </w:rPr>
        <w:t xml:space="preserve">McCune, B., &amp; Keon, D. (2002). Equations for potential annual direct incident radiation and heat load. </w:t>
      </w:r>
      <w:r>
        <w:tab/>
      </w:r>
      <w:r w:rsidRPr="304BF6B5" w:rsidR="478EE974">
        <w:rPr>
          <w:rFonts w:ascii="Garamond" w:hAnsi="Garamond" w:eastAsia="Garamond" w:cs="Garamond"/>
          <w:color w:val="auto"/>
        </w:rPr>
        <w:t>Journal of Vegetation Science, 13(4), 603–606.</w:t>
      </w:r>
      <w:r w:rsidRPr="304BF6B5" w:rsidR="079285DE">
        <w:rPr>
          <w:rFonts w:ascii="Garamond" w:hAnsi="Garamond" w:eastAsia="Garamond" w:cs="Garamond"/>
          <w:color w:val="auto"/>
        </w:rPr>
        <w:t xml:space="preserve"> </w:t>
      </w:r>
      <w:r>
        <w:tab/>
      </w:r>
      <w:r>
        <w:tab/>
      </w:r>
    </w:p>
    <w:p w:rsidR="54BAA8FB" w:rsidP="304BF6B5" w:rsidRDefault="54BAA8FB" w14:paraId="604EB126" w14:textId="493692EC">
      <w:pPr>
        <w:pStyle w:val="Normal"/>
        <w:spacing w:after="0"/>
        <w:ind w:left="0"/>
        <w:rPr>
          <w:rFonts w:ascii="Garamond" w:hAnsi="Garamond" w:eastAsia="Garamond" w:cs="Garamond"/>
          <w:color w:val="auto"/>
        </w:rPr>
      </w:pPr>
      <w:hyperlink r:id="R82c1e2edbc784457">
        <w:r w:rsidRPr="304BF6B5" w:rsidR="54BAA8FB">
          <w:rPr>
            <w:rStyle w:val="Hyperlink"/>
            <w:rFonts w:ascii="Garamond" w:hAnsi="Garamond" w:eastAsia="Garamond" w:cs="Garamond"/>
            <w:color w:val="auto"/>
          </w:rPr>
          <w:t>http://doi.org/10.1111/j.1654-1103.2002.tb02087.x</w:t>
        </w:r>
      </w:hyperlink>
    </w:p>
    <w:p w:rsidR="304BF6B5" w:rsidP="304BF6B5" w:rsidRDefault="304BF6B5" w14:paraId="6CCD505A" w14:textId="12995A50">
      <w:pPr>
        <w:pStyle w:val="Normal"/>
        <w:spacing w:after="0"/>
        <w:ind w:left="0"/>
        <w:rPr>
          <w:rFonts w:ascii="Garamond" w:hAnsi="Garamond" w:eastAsia="Garamond" w:cs="Garamond"/>
          <w:color w:val="auto"/>
        </w:rPr>
      </w:pPr>
    </w:p>
    <w:p w:rsidR="0C07614A" w:rsidP="304BF6B5" w:rsidRDefault="5C0204CF" w14:paraId="0864B4AF" w14:textId="0B8E0974">
      <w:pPr>
        <w:rPr>
          <w:rFonts w:ascii="Garamond" w:hAnsi="Garamond" w:eastAsia="Garamond" w:cs="Garamond"/>
          <w:color w:val="auto" w:themeColor="text1"/>
        </w:rPr>
      </w:pPr>
      <w:r w:rsidRPr="304BF6B5" w:rsidR="21768DA4">
        <w:rPr>
          <w:rFonts w:ascii="Garamond" w:hAnsi="Garamond" w:eastAsia="Garamond" w:cs="Garamond"/>
          <w:color w:val="auto"/>
        </w:rPr>
        <w:t xml:space="preserve">Sala, O., </w:t>
      </w:r>
      <w:r w:rsidRPr="304BF6B5" w:rsidR="21768DA4">
        <w:rPr>
          <w:rFonts w:ascii="Garamond" w:hAnsi="Garamond" w:eastAsia="Garamond" w:cs="Garamond"/>
          <w:color w:val="auto"/>
        </w:rPr>
        <w:t>Yahdjian</w:t>
      </w:r>
      <w:r w:rsidRPr="304BF6B5" w:rsidR="21768DA4">
        <w:rPr>
          <w:rFonts w:ascii="Garamond" w:hAnsi="Garamond" w:eastAsia="Garamond" w:cs="Garamond"/>
          <w:color w:val="auto"/>
        </w:rPr>
        <w:t xml:space="preserve">, L., </w:t>
      </w:r>
      <w:r w:rsidRPr="304BF6B5" w:rsidR="21768DA4">
        <w:rPr>
          <w:rFonts w:ascii="Garamond" w:hAnsi="Garamond" w:eastAsia="Garamond" w:cs="Garamond"/>
          <w:color w:val="auto"/>
        </w:rPr>
        <w:t>Havstad</w:t>
      </w:r>
      <w:r w:rsidRPr="304BF6B5" w:rsidR="21768DA4">
        <w:rPr>
          <w:rFonts w:ascii="Garamond" w:hAnsi="Garamond" w:eastAsia="Garamond" w:cs="Garamond"/>
          <w:color w:val="auto"/>
        </w:rPr>
        <w:t xml:space="preserve">, K., &amp; Aguiar, M. (2017). Rangeland Ecosystem Services: Nature’s Supply </w:t>
      </w:r>
      <w:r>
        <w:tab/>
      </w:r>
      <w:r w:rsidRPr="304BF6B5" w:rsidR="21768DA4">
        <w:rPr>
          <w:rFonts w:ascii="Garamond" w:hAnsi="Garamond" w:eastAsia="Garamond" w:cs="Garamond"/>
          <w:color w:val="auto"/>
        </w:rPr>
        <w:t xml:space="preserve">and </w:t>
      </w:r>
      <w:r w:rsidRPr="304BF6B5" w:rsidR="21768DA4">
        <w:rPr>
          <w:rFonts w:ascii="Garamond" w:hAnsi="Garamond" w:eastAsia="Garamond" w:cs="Garamond"/>
          <w:color w:val="auto"/>
        </w:rPr>
        <w:t xml:space="preserve">Humans’ Demand. </w:t>
      </w:r>
      <w:hyperlink r:id="R34227bfc54544625">
        <w:r w:rsidRPr="304BF6B5" w:rsidR="21768DA4">
          <w:rPr>
            <w:rFonts w:ascii="Garamond" w:hAnsi="Garamond" w:eastAsia="Garamond" w:cs="Garamond"/>
            <w:color w:val="auto"/>
            <w:u w:val="single"/>
          </w:rPr>
          <w:t>https://doi.org/10.1007/978-3-319-46709-2_14</w:t>
        </w:r>
      </w:hyperlink>
    </w:p>
    <w:p w:rsidR="5793C6FC" w:rsidP="304BF6B5" w:rsidRDefault="5793C6FC" w14:paraId="59399F1E" w14:textId="15254643">
      <w:pPr>
        <w:rPr>
          <w:rFonts w:ascii="Garamond" w:hAnsi="Garamond" w:eastAsia="Garamond" w:cs="Garamond"/>
          <w:color w:val="auto"/>
        </w:rPr>
      </w:pPr>
      <w:r w:rsidRPr="304BF6B5" w:rsidR="17DAFB6C">
        <w:rPr>
          <w:rFonts w:ascii="Garamond" w:hAnsi="Garamond" w:eastAsia="Garamond" w:cs="Garamond"/>
          <w:color w:val="auto"/>
        </w:rPr>
        <w:t>U.S. Department of Agriculture's Farm Production &amp; Conservation Business Center (FPAC-BC)</w:t>
      </w:r>
      <w:r w:rsidRPr="304BF6B5" w:rsidR="4B3505BB">
        <w:rPr>
          <w:rFonts w:ascii="Garamond" w:hAnsi="Garamond" w:eastAsia="Garamond" w:cs="Garamond"/>
          <w:color w:val="auto"/>
        </w:rPr>
        <w:t xml:space="preserve"> </w:t>
      </w:r>
      <w:r>
        <w:tab/>
      </w:r>
      <w:r w:rsidRPr="304BF6B5" w:rsidR="4B3505BB">
        <w:rPr>
          <w:rFonts w:ascii="Garamond" w:hAnsi="Garamond" w:eastAsia="Garamond" w:cs="Garamond"/>
          <w:color w:val="auto"/>
        </w:rPr>
        <w:t xml:space="preserve"> </w:t>
      </w:r>
      <w:r>
        <w:tab/>
      </w:r>
      <w:r w:rsidRPr="304BF6B5" w:rsidR="4B3505BB">
        <w:rPr>
          <w:rFonts w:ascii="Garamond" w:hAnsi="Garamond" w:eastAsia="Garamond" w:cs="Garamond"/>
          <w:color w:val="auto"/>
        </w:rPr>
        <w:t>G</w:t>
      </w:r>
      <w:r w:rsidRPr="304BF6B5" w:rsidR="17DAFB6C">
        <w:rPr>
          <w:rFonts w:ascii="Garamond" w:hAnsi="Garamond" w:eastAsia="Garamond" w:cs="Garamond"/>
          <w:color w:val="auto"/>
        </w:rPr>
        <w:t xml:space="preserve">eospatial </w:t>
      </w:r>
      <w:r w:rsidRPr="304BF6B5" w:rsidR="17DAFB6C">
        <w:rPr>
          <w:rFonts w:ascii="Garamond" w:hAnsi="Garamond" w:eastAsia="Garamond" w:cs="Garamond"/>
          <w:color w:val="auto"/>
        </w:rPr>
        <w:t xml:space="preserve">Enterprise Operations (GEO). </w:t>
      </w:r>
      <w:hyperlink r:id="Red6776fc704e46bf">
        <w:r w:rsidRPr="304BF6B5" w:rsidR="17DAFB6C">
          <w:rPr>
            <w:rStyle w:val="Hyperlink"/>
            <w:rFonts w:ascii="Garamond" w:hAnsi="Garamond" w:eastAsia="Garamond" w:cs="Garamond"/>
            <w:color w:val="auto"/>
          </w:rPr>
          <w:t>https://doi.org/10.5066/F7QN651G</w:t>
        </w:r>
      </w:hyperlink>
      <w:r w:rsidRPr="304BF6B5" w:rsidR="17DAFB6C">
        <w:rPr>
          <w:rFonts w:ascii="Garamond" w:hAnsi="Garamond" w:eastAsia="Garamond" w:cs="Garamond"/>
          <w:color w:val="auto"/>
        </w:rPr>
        <w:t xml:space="preserve">  </w:t>
      </w:r>
      <w:r w:rsidRPr="304BF6B5" w:rsidR="17DAFB6C">
        <w:rPr>
          <w:rFonts w:ascii="Garamond" w:hAnsi="Garamond" w:eastAsia="Garamond" w:cs="Garamond"/>
          <w:color w:val="auto"/>
        </w:rPr>
        <w:t xml:space="preserve"> </w:t>
      </w:r>
    </w:p>
    <w:p w:rsidR="5B0E26DA" w:rsidP="304BF6B5" w:rsidRDefault="5B0E26DA" w14:paraId="4B36A9CE" w14:textId="201A8D0F">
      <w:pPr>
        <w:rPr>
          <w:rFonts w:ascii="Garamond" w:hAnsi="Garamond" w:eastAsia="Garamond" w:cs="Garamond"/>
          <w:color w:val="auto" w:themeColor="text1"/>
        </w:rPr>
      </w:pPr>
      <w:r w:rsidRPr="304BF6B5" w:rsidR="16376F24">
        <w:rPr>
          <w:rFonts w:ascii="Garamond" w:hAnsi="Garamond" w:eastAsia="Garamond" w:cs="Garamond"/>
          <w:color w:val="auto"/>
        </w:rPr>
        <w:t xml:space="preserve">U.S. Geological Survey, 2023, USGS 3D Elevation Program Digital Elevation Model, accessed February 13, </w:t>
      </w:r>
      <w:r>
        <w:tab/>
      </w:r>
      <w:r w:rsidRPr="304BF6B5" w:rsidR="16376F24">
        <w:rPr>
          <w:rFonts w:ascii="Garamond" w:hAnsi="Garamond" w:eastAsia="Garamond" w:cs="Garamond"/>
          <w:color w:val="auto"/>
        </w:rPr>
        <w:t xml:space="preserve">2024 at </w:t>
      </w:r>
      <w:hyperlink r:id="R91c7d339b58a4e62">
        <w:r w:rsidRPr="304BF6B5" w:rsidR="16376F24">
          <w:rPr>
            <w:rStyle w:val="Hyperlink"/>
            <w:rFonts w:ascii="Garamond" w:hAnsi="Garamond" w:eastAsia="Garamond" w:cs="Garamond"/>
            <w:color w:val="auto"/>
          </w:rPr>
          <w:t>https://apps.nationalmap.gov/downloader/</w:t>
        </w:r>
      </w:hyperlink>
      <w:r w:rsidRPr="304BF6B5" w:rsidR="16376F24">
        <w:rPr>
          <w:rFonts w:ascii="Garamond" w:hAnsi="Garamond" w:eastAsia="Garamond" w:cs="Garamond"/>
          <w:color w:val="auto"/>
        </w:rPr>
        <w:t xml:space="preserve"> </w:t>
      </w:r>
    </w:p>
    <w:p w:rsidR="3BA16E3B" w:rsidP="304BF6B5" w:rsidRDefault="3BA16E3B" w14:paraId="1B63C382" w14:textId="13E39DAC">
      <w:pPr>
        <w:rPr>
          <w:rFonts w:ascii="Garamond" w:hAnsi="Garamond" w:eastAsia="Garamond" w:cs="Garamond"/>
          <w:color w:val="auto"/>
        </w:rPr>
      </w:pPr>
      <w:r w:rsidRPr="304BF6B5" w:rsidR="51E811FE">
        <w:rPr>
          <w:rFonts w:ascii="Garamond" w:hAnsi="Garamond" w:eastAsia="Garamond" w:cs="Garamond"/>
          <w:color w:val="auto"/>
        </w:rPr>
        <w:t xml:space="preserve">U.S. Geological Survey, 2013. Landsat 5 Thematic Mapper imagery data. U.S. Geological Survey Earth </w:t>
      </w:r>
      <w:r>
        <w:tab/>
      </w:r>
      <w:r w:rsidRPr="304BF6B5" w:rsidR="51E811FE">
        <w:rPr>
          <w:rFonts w:ascii="Garamond" w:hAnsi="Garamond" w:eastAsia="Garamond" w:cs="Garamond"/>
          <w:color w:val="auto"/>
        </w:rPr>
        <w:t xml:space="preserve">Resources Observation and Science (EROS) Center. </w:t>
      </w:r>
      <w:hyperlink r:id="Rfed5606460ed4930">
        <w:r w:rsidRPr="304BF6B5" w:rsidR="51E811FE">
          <w:rPr>
            <w:rStyle w:val="Hyperlink"/>
            <w:rFonts w:ascii="Garamond" w:hAnsi="Garamond" w:eastAsia="Garamond" w:cs="Garamond"/>
            <w:color w:val="auto"/>
          </w:rPr>
          <w:t>https://earthexplorer.usgs.gov/</w:t>
        </w:r>
      </w:hyperlink>
    </w:p>
    <w:p w:rsidR="04B98575" w:rsidP="304BF6B5" w:rsidRDefault="04B98575" w14:paraId="769000C7" w14:textId="1FB914F4">
      <w:pPr>
        <w:rPr>
          <w:rFonts w:ascii="Garamond" w:hAnsi="Garamond" w:eastAsia="Garamond" w:cs="Garamond"/>
          <w:color w:val="auto"/>
        </w:rPr>
      </w:pPr>
      <w:r w:rsidRPr="304BF6B5" w:rsidR="5836EDB7">
        <w:rPr>
          <w:rFonts w:ascii="Garamond" w:hAnsi="Garamond" w:eastAsia="Garamond" w:cs="Garamond"/>
          <w:color w:val="auto"/>
        </w:rPr>
        <w:t>U.S. Geologica</w:t>
      </w:r>
      <w:r w:rsidRPr="304BF6B5" w:rsidR="5836EDB7">
        <w:rPr>
          <w:rFonts w:ascii="Garamond" w:hAnsi="Garamond" w:eastAsia="Garamond" w:cs="Garamond"/>
          <w:color w:val="auto"/>
        </w:rPr>
        <w:t>l Survey, 2022. Landsat 7 Enha</w:t>
      </w:r>
      <w:r w:rsidRPr="304BF6B5" w:rsidR="5836EDB7">
        <w:rPr>
          <w:rFonts w:ascii="Garamond" w:hAnsi="Garamond" w:eastAsia="Garamond" w:cs="Garamond"/>
          <w:color w:val="auto"/>
        </w:rPr>
        <w:t xml:space="preserve">nced Thematic Mapper Plus imagery data. U.S. Geological </w:t>
      </w:r>
      <w:r>
        <w:tab/>
      </w:r>
      <w:r w:rsidRPr="304BF6B5" w:rsidR="5836EDB7">
        <w:rPr>
          <w:rFonts w:ascii="Garamond" w:hAnsi="Garamond" w:eastAsia="Garamond" w:cs="Garamond"/>
          <w:color w:val="auto"/>
        </w:rPr>
        <w:t xml:space="preserve">Survey Earth Resources Observation and Science (EROS) Center. </w:t>
      </w:r>
      <w:hyperlink r:id="Rde3517c6e84a49f7">
        <w:r w:rsidRPr="304BF6B5" w:rsidR="5836EDB7">
          <w:rPr>
            <w:rStyle w:val="Hyperlink"/>
            <w:rFonts w:ascii="Garamond" w:hAnsi="Garamond" w:eastAsia="Garamond" w:cs="Garamond"/>
            <w:color w:val="auto"/>
          </w:rPr>
          <w:t>https://earthexplorer.usgs.gov/</w:t>
        </w:r>
      </w:hyperlink>
    </w:p>
    <w:p w:rsidR="20E6C827" w:rsidP="304BF6B5" w:rsidRDefault="20E6C827" w14:paraId="65C58C2F" w14:textId="514EBB91">
      <w:pPr>
        <w:rPr>
          <w:rFonts w:ascii="Garamond" w:hAnsi="Garamond" w:eastAsia="Garamond" w:cs="Garamond"/>
          <w:color w:val="auto"/>
        </w:rPr>
      </w:pPr>
      <w:r w:rsidRPr="304BF6B5" w:rsidR="5CEAFF23">
        <w:rPr>
          <w:rFonts w:ascii="Garamond" w:hAnsi="Garamond" w:eastAsia="Garamond" w:cs="Garamond"/>
          <w:color w:val="auto"/>
        </w:rPr>
        <w:t>U.S. Geological Survey, 202</w:t>
      </w:r>
      <w:r w:rsidRPr="304BF6B5" w:rsidR="26A2BE31">
        <w:rPr>
          <w:rFonts w:ascii="Garamond" w:hAnsi="Garamond" w:eastAsia="Garamond" w:cs="Garamond"/>
          <w:color w:val="auto"/>
        </w:rPr>
        <w:t>3</w:t>
      </w:r>
      <w:r w:rsidRPr="304BF6B5" w:rsidR="5CEAFF23">
        <w:rPr>
          <w:rFonts w:ascii="Garamond" w:hAnsi="Garamond" w:eastAsia="Garamond" w:cs="Garamond"/>
          <w:color w:val="auto"/>
        </w:rPr>
        <w:t xml:space="preserve">. </w:t>
      </w:r>
      <w:r w:rsidRPr="304BF6B5" w:rsidR="5CEAFF23">
        <w:rPr>
          <w:rFonts w:ascii="Garamond" w:hAnsi="Garamond" w:eastAsia="Garamond" w:cs="Garamond"/>
          <w:color w:val="auto"/>
        </w:rPr>
        <w:t>Landsat 8 Operational Land Imager</w:t>
      </w:r>
      <w:r w:rsidRPr="304BF6B5" w:rsidR="5CEAFF23">
        <w:rPr>
          <w:rFonts w:ascii="Garamond" w:hAnsi="Garamond" w:eastAsia="Garamond" w:cs="Garamond"/>
          <w:color w:val="auto"/>
        </w:rPr>
        <w:t xml:space="preserve"> imagery data. U.S. Geological Survey </w:t>
      </w:r>
      <w:r>
        <w:tab/>
      </w:r>
      <w:r w:rsidRPr="304BF6B5" w:rsidR="5CEAFF23">
        <w:rPr>
          <w:rFonts w:ascii="Garamond" w:hAnsi="Garamond" w:eastAsia="Garamond" w:cs="Garamond"/>
          <w:color w:val="auto"/>
        </w:rPr>
        <w:t xml:space="preserve">Earth Resources Observation and Science (EROS) Center. </w:t>
      </w:r>
      <w:hyperlink r:id="R83f317457f534085">
        <w:r w:rsidRPr="304BF6B5" w:rsidR="5CEAFF23">
          <w:rPr>
            <w:rStyle w:val="Hyperlink"/>
            <w:rFonts w:ascii="Garamond" w:hAnsi="Garamond" w:eastAsia="Garamond" w:cs="Garamond"/>
            <w:color w:val="auto"/>
          </w:rPr>
          <w:t>https://earthexplorer.usgs.gov/</w:t>
        </w:r>
      </w:hyperlink>
    </w:p>
    <w:p w:rsidR="26847ABE" w:rsidP="304BF6B5" w:rsidRDefault="26847ABE" w14:paraId="78A3515D" w14:textId="757122A2">
      <w:pPr>
        <w:rPr>
          <w:rFonts w:ascii="Garamond" w:hAnsi="Garamond" w:eastAsia="Garamond" w:cs="Garamond"/>
          <w:color w:val="auto"/>
        </w:rPr>
      </w:pPr>
      <w:r w:rsidRPr="304BF6B5" w:rsidR="0410E140">
        <w:rPr>
          <w:rFonts w:ascii="Garamond" w:hAnsi="Garamond" w:eastAsia="Garamond" w:cs="Garamond"/>
          <w:color w:val="auto"/>
        </w:rPr>
        <w:t xml:space="preserve">Vinograd, A., </w:t>
      </w:r>
      <w:r w:rsidRPr="304BF6B5" w:rsidR="0410E140">
        <w:rPr>
          <w:rFonts w:ascii="Garamond" w:hAnsi="Garamond" w:eastAsia="Garamond" w:cs="Garamond"/>
          <w:color w:val="auto"/>
        </w:rPr>
        <w:t>Zaady</w:t>
      </w:r>
      <w:r w:rsidRPr="304BF6B5" w:rsidR="0410E140">
        <w:rPr>
          <w:rFonts w:ascii="Garamond" w:hAnsi="Garamond" w:eastAsia="Garamond" w:cs="Garamond"/>
          <w:color w:val="auto"/>
        </w:rPr>
        <w:t xml:space="preserve">, E., &amp; </w:t>
      </w:r>
      <w:r w:rsidRPr="304BF6B5" w:rsidR="0410E140">
        <w:rPr>
          <w:rFonts w:ascii="Garamond" w:hAnsi="Garamond" w:eastAsia="Garamond" w:cs="Garamond"/>
          <w:color w:val="auto"/>
        </w:rPr>
        <w:t>Kigel</w:t>
      </w:r>
      <w:r w:rsidRPr="304BF6B5" w:rsidR="0410E140">
        <w:rPr>
          <w:rFonts w:ascii="Garamond" w:hAnsi="Garamond" w:eastAsia="Garamond" w:cs="Garamond"/>
          <w:color w:val="auto"/>
        </w:rPr>
        <w:t>, J. (2019). Dynamics of soil nutrients in abandoned sheep corrals in semi-</w:t>
      </w:r>
      <w:r>
        <w:tab/>
      </w:r>
      <w:r w:rsidRPr="304BF6B5" w:rsidR="0410E140">
        <w:rPr>
          <w:rFonts w:ascii="Garamond" w:hAnsi="Garamond" w:eastAsia="Garamond" w:cs="Garamond"/>
          <w:color w:val="auto"/>
        </w:rPr>
        <w:t xml:space="preserve">arid Mediterranean planted forests under grazing. Journal of Arid Environments, 164, 38–45. </w:t>
      </w:r>
      <w:r>
        <w:tab/>
      </w:r>
      <w:r w:rsidRPr="304BF6B5" w:rsidR="0410E140">
        <w:rPr>
          <w:rFonts w:ascii="Garamond" w:hAnsi="Garamond" w:eastAsia="Garamond" w:cs="Garamond"/>
          <w:color w:val="auto"/>
          <w:u w:val="single"/>
        </w:rPr>
        <w:t>https://doi.org/10.1016/j.jaridenv.2019.02.007</w:t>
      </w:r>
    </w:p>
    <w:p w:rsidR="26497FC2" w:rsidP="304BF6B5" w:rsidRDefault="26497FC2" w14:paraId="530DDE85" w14:textId="6F8B0CD4">
      <w:pPr>
        <w:ind w:left="0"/>
        <w:rPr>
          <w:rFonts w:ascii="Garamond" w:hAnsi="Garamond" w:eastAsia="Garamond" w:cs="Garamond"/>
          <w:color w:val="auto"/>
        </w:rPr>
      </w:pPr>
      <w:r w:rsidRPr="304BF6B5" w:rsidR="26497FC2">
        <w:rPr>
          <w:rFonts w:ascii="Garamond" w:hAnsi="Garamond" w:eastAsia="Garamond" w:cs="Garamond"/>
          <w:color w:val="auto"/>
        </w:rPr>
        <w:t xml:space="preserve">Y. J. </w:t>
      </w:r>
      <w:r w:rsidRPr="304BF6B5" w:rsidR="0363DE09">
        <w:rPr>
          <w:rFonts w:ascii="Garamond" w:hAnsi="Garamond" w:eastAsia="Garamond" w:cs="Garamond"/>
          <w:color w:val="auto"/>
        </w:rPr>
        <w:t>Zhang,</w:t>
      </w:r>
      <w:r w:rsidRPr="304BF6B5" w:rsidR="26497FC2">
        <w:rPr>
          <w:rFonts w:ascii="Garamond" w:hAnsi="Garamond" w:eastAsia="Garamond" w:cs="Garamond"/>
          <w:color w:val="auto"/>
        </w:rPr>
        <w:t xml:space="preserve"> W. L. Jiang &amp; J. Z. Ren (2001) Effects of sheep night penning on soil nitrogen and</w:t>
      </w:r>
      <w:r w:rsidRPr="304BF6B5" w:rsidR="1D23C72B">
        <w:rPr>
          <w:rFonts w:ascii="Garamond" w:hAnsi="Garamond" w:eastAsia="Garamond" w:cs="Garamond"/>
          <w:color w:val="auto"/>
        </w:rPr>
        <w:t xml:space="preserve"> </w:t>
      </w:r>
      <w:r w:rsidRPr="304BF6B5" w:rsidR="26497FC2">
        <w:rPr>
          <w:rFonts w:ascii="Garamond" w:hAnsi="Garamond" w:eastAsia="Garamond" w:cs="Garamond"/>
          <w:color w:val="auto"/>
        </w:rPr>
        <w:t xml:space="preserve">plant </w:t>
      </w:r>
      <w:r>
        <w:tab/>
      </w:r>
      <w:r w:rsidRPr="304BF6B5" w:rsidR="26497FC2">
        <w:rPr>
          <w:rFonts w:ascii="Garamond" w:hAnsi="Garamond" w:eastAsia="Garamond" w:cs="Garamond"/>
          <w:color w:val="auto"/>
        </w:rPr>
        <w:t>growth,</w:t>
      </w:r>
      <w:r w:rsidRPr="304BF6B5" w:rsidR="26497FC2">
        <w:rPr>
          <w:rFonts w:ascii="Garamond" w:hAnsi="Garamond" w:eastAsia="Garamond" w:cs="Garamond"/>
          <w:i w:val="1"/>
          <w:iCs w:val="1"/>
          <w:color w:val="auto"/>
        </w:rPr>
        <w:t xml:space="preserve"> </w:t>
      </w:r>
      <w:r w:rsidRPr="304BF6B5" w:rsidR="26497FC2">
        <w:rPr>
          <w:rFonts w:ascii="Garamond" w:hAnsi="Garamond" w:eastAsia="Garamond" w:cs="Garamond"/>
          <w:i w:val="1"/>
          <w:iCs w:val="1"/>
          <w:color w:val="auto"/>
        </w:rPr>
        <w:t>New Zealand Journal of Agricultural Research</w:t>
      </w:r>
      <w:r w:rsidRPr="304BF6B5" w:rsidR="26497FC2">
        <w:rPr>
          <w:rFonts w:ascii="Garamond" w:hAnsi="Garamond" w:eastAsia="Garamond" w:cs="Garamond"/>
          <w:color w:val="auto"/>
        </w:rPr>
        <w:t>, 44:2-3, 151-157, DOI:</w:t>
      </w:r>
      <w:r w:rsidRPr="304BF6B5" w:rsidR="71CF3BE4">
        <w:rPr>
          <w:rFonts w:ascii="Garamond" w:hAnsi="Garamond" w:eastAsia="Garamond" w:cs="Garamond"/>
          <w:color w:val="auto"/>
        </w:rPr>
        <w:t xml:space="preserve"> </w:t>
      </w:r>
      <w:r>
        <w:tab/>
      </w:r>
      <w:r>
        <w:tab/>
      </w:r>
      <w:r>
        <w:tab/>
      </w:r>
      <w:r w:rsidRPr="304BF6B5" w:rsidR="40BDAE86">
        <w:rPr>
          <w:rFonts w:ascii="Garamond" w:hAnsi="Garamond" w:eastAsia="Garamond" w:cs="Garamond"/>
          <w:color w:val="auto"/>
        </w:rPr>
        <w:t xml:space="preserve"> </w:t>
      </w:r>
      <w:r>
        <w:tab/>
      </w:r>
      <w:hyperlink r:id="Rea6f43f07fdf498f">
        <w:r w:rsidRPr="304BF6B5" w:rsidR="40BDAE86">
          <w:rPr>
            <w:rStyle w:val="Hyperlink"/>
            <w:rFonts w:ascii="Garamond" w:hAnsi="Garamond" w:eastAsia="Garamond" w:cs="Garamond"/>
            <w:color w:val="auto"/>
          </w:rPr>
          <w:t>h</w:t>
        </w:r>
        <w:r w:rsidRPr="304BF6B5" w:rsidR="34DA3E6D">
          <w:rPr>
            <w:rStyle w:val="Hyperlink"/>
            <w:rFonts w:ascii="Garamond" w:hAnsi="Garamond" w:eastAsia="Garamond" w:cs="Garamond"/>
            <w:color w:val="auto"/>
          </w:rPr>
          <w:t>ttps://doi.org/10.1080/00288233.2001.9513471</w:t>
        </w:r>
      </w:hyperlink>
      <w:r w:rsidRPr="304BF6B5" w:rsidR="15189F23">
        <w:rPr>
          <w:rFonts w:ascii="Garamond" w:hAnsi="Garamond" w:eastAsia="Garamond" w:cs="Garamond"/>
          <w:color w:val="auto"/>
        </w:rPr>
        <w:t xml:space="preserve"> </w:t>
      </w:r>
    </w:p>
    <w:p w:rsidR="304BF6B5" w:rsidP="304BF6B5" w:rsidRDefault="304BF6B5" w14:paraId="7E7C07B4" w14:textId="4CF6A511">
      <w:pPr>
        <w:pStyle w:val="Normal"/>
        <w:ind w:left="0"/>
        <w:rPr>
          <w:rFonts w:ascii="Garamond" w:hAnsi="Garamond" w:eastAsia="Garamond" w:cs="Garamond"/>
          <w:color w:val="auto"/>
        </w:rPr>
      </w:pPr>
    </w:p>
    <w:p w:rsidR="304BF6B5" w:rsidP="304BF6B5" w:rsidRDefault="304BF6B5" w14:paraId="554E6DFA" w14:textId="41F0F5C8">
      <w:pPr>
        <w:pStyle w:val="Normal"/>
        <w:ind w:left="0"/>
        <w:rPr>
          <w:rFonts w:ascii="Garamond" w:hAnsi="Garamond" w:eastAsia="Garamond" w:cs="Garamond"/>
          <w:color w:val="auto"/>
        </w:rPr>
      </w:pPr>
    </w:p>
    <w:p w:rsidR="304BF6B5" w:rsidP="304BF6B5" w:rsidRDefault="304BF6B5" w14:paraId="0B0B7390" w14:textId="59D0D852">
      <w:pPr>
        <w:pStyle w:val="Normal"/>
        <w:ind w:left="0"/>
        <w:rPr>
          <w:rFonts w:ascii="Garamond" w:hAnsi="Garamond" w:eastAsia="Garamond" w:cs="Garamond"/>
          <w:color w:val="auto"/>
        </w:rPr>
      </w:pPr>
    </w:p>
    <w:p w:rsidR="304BF6B5" w:rsidP="304BF6B5" w:rsidRDefault="304BF6B5" w14:paraId="0A5309CB" w14:textId="75857EDB">
      <w:pPr>
        <w:pStyle w:val="Normal"/>
        <w:ind w:left="0"/>
        <w:rPr>
          <w:rFonts w:ascii="Garamond" w:hAnsi="Garamond" w:eastAsia="Garamond" w:cs="Garamond"/>
          <w:color w:val="auto"/>
        </w:rPr>
      </w:pPr>
    </w:p>
    <w:p w:rsidR="304BF6B5" w:rsidP="304BF6B5" w:rsidRDefault="304BF6B5" w14:paraId="5DD22D06" w14:textId="29EEA9E9">
      <w:pPr>
        <w:pStyle w:val="Normal"/>
        <w:ind w:left="0"/>
        <w:rPr>
          <w:rFonts w:ascii="Garamond" w:hAnsi="Garamond" w:eastAsia="Garamond" w:cs="Garamond"/>
          <w:color w:val="auto"/>
        </w:rPr>
      </w:pPr>
    </w:p>
    <w:p w:rsidR="304BF6B5" w:rsidP="304BF6B5" w:rsidRDefault="304BF6B5" w14:paraId="5B35EAAB" w14:textId="62E83516">
      <w:pPr>
        <w:pStyle w:val="Normal"/>
        <w:ind w:left="0"/>
        <w:rPr>
          <w:rFonts w:ascii="Garamond" w:hAnsi="Garamond" w:eastAsia="Garamond" w:cs="Garamond"/>
          <w:color w:val="auto"/>
        </w:rPr>
      </w:pPr>
    </w:p>
    <w:p w:rsidR="304BF6B5" w:rsidP="304BF6B5" w:rsidRDefault="304BF6B5" w14:paraId="3C5910AB" w14:textId="4CDFCF09">
      <w:pPr>
        <w:pStyle w:val="Normal"/>
        <w:ind w:left="0"/>
        <w:rPr>
          <w:rFonts w:ascii="Garamond" w:hAnsi="Garamond" w:eastAsia="Garamond" w:cs="Garamond"/>
          <w:color w:val="auto"/>
        </w:rPr>
      </w:pPr>
    </w:p>
    <w:p w:rsidR="304BF6B5" w:rsidP="304BF6B5" w:rsidRDefault="304BF6B5" w14:paraId="5DAE0DFB" w14:textId="3F0171F6">
      <w:pPr>
        <w:pStyle w:val="Normal"/>
        <w:ind w:left="0"/>
        <w:rPr>
          <w:rFonts w:ascii="Garamond" w:hAnsi="Garamond" w:eastAsia="Garamond" w:cs="Garamond"/>
          <w:color w:val="auto"/>
        </w:rPr>
      </w:pPr>
    </w:p>
    <w:p w:rsidR="304BF6B5" w:rsidP="304BF6B5" w:rsidRDefault="304BF6B5" w14:paraId="2BB371E0" w14:textId="2D60CE65">
      <w:pPr>
        <w:pStyle w:val="Normal"/>
        <w:ind w:left="0"/>
        <w:rPr>
          <w:rFonts w:ascii="Garamond" w:hAnsi="Garamond" w:eastAsia="Garamond" w:cs="Garamond"/>
          <w:color w:val="auto"/>
        </w:rPr>
      </w:pPr>
    </w:p>
    <w:p w:rsidR="304BF6B5" w:rsidP="304BF6B5" w:rsidRDefault="304BF6B5" w14:paraId="52644825" w14:textId="672513A7">
      <w:pPr>
        <w:pStyle w:val="Normal"/>
        <w:ind w:left="0"/>
        <w:rPr>
          <w:rFonts w:ascii="Garamond" w:hAnsi="Garamond" w:eastAsia="Garamond" w:cs="Garamond"/>
          <w:color w:val="auto"/>
        </w:rPr>
      </w:pPr>
    </w:p>
    <w:p w:rsidR="304BF6B5" w:rsidP="304BF6B5" w:rsidRDefault="304BF6B5" w14:paraId="143BB725" w14:textId="7A7A4080">
      <w:pPr>
        <w:pStyle w:val="Normal"/>
        <w:ind w:left="0"/>
        <w:rPr>
          <w:rFonts w:ascii="Garamond" w:hAnsi="Garamond" w:eastAsia="Garamond" w:cs="Garamond"/>
          <w:color w:val="auto"/>
        </w:rPr>
      </w:pPr>
    </w:p>
    <w:p w:rsidR="304BF6B5" w:rsidP="304BF6B5" w:rsidRDefault="304BF6B5" w14:paraId="78C387F4" w14:textId="553ABB59">
      <w:pPr>
        <w:pStyle w:val="Normal"/>
        <w:ind w:left="0"/>
        <w:rPr>
          <w:rFonts w:ascii="Garamond" w:hAnsi="Garamond" w:eastAsia="Garamond" w:cs="Garamond"/>
          <w:color w:val="auto"/>
        </w:rPr>
      </w:pPr>
    </w:p>
    <w:p w:rsidR="304BF6B5" w:rsidP="304BF6B5" w:rsidRDefault="304BF6B5" w14:paraId="32CB4A32" w14:textId="4C34F32B">
      <w:pPr>
        <w:pStyle w:val="Normal"/>
        <w:ind w:left="0"/>
        <w:rPr>
          <w:rFonts w:ascii="Garamond" w:hAnsi="Garamond" w:eastAsia="Garamond" w:cs="Garamond"/>
          <w:color w:val="auto"/>
        </w:rPr>
      </w:pPr>
    </w:p>
    <w:p w:rsidR="304BF6B5" w:rsidP="304BF6B5" w:rsidRDefault="304BF6B5" w14:paraId="2DF79113" w14:textId="00ADA9A1">
      <w:pPr>
        <w:pStyle w:val="Normal"/>
        <w:ind w:left="0"/>
        <w:rPr>
          <w:rFonts w:ascii="Garamond" w:hAnsi="Garamond" w:eastAsia="Garamond" w:cs="Garamond"/>
          <w:color w:val="auto"/>
        </w:rPr>
      </w:pPr>
    </w:p>
    <w:p w:rsidR="304BF6B5" w:rsidP="304BF6B5" w:rsidRDefault="304BF6B5" w14:paraId="1788CC73" w14:textId="3F5ECD15">
      <w:pPr>
        <w:pStyle w:val="Normal"/>
        <w:ind w:left="0"/>
        <w:rPr>
          <w:rFonts w:ascii="Garamond" w:hAnsi="Garamond" w:eastAsia="Garamond" w:cs="Garamond"/>
          <w:color w:val="auto"/>
        </w:rPr>
      </w:pPr>
    </w:p>
    <w:p w:rsidR="304BF6B5" w:rsidP="304BF6B5" w:rsidRDefault="304BF6B5" w14:paraId="3E7AD964" w14:textId="17640AAC">
      <w:pPr>
        <w:pStyle w:val="Normal"/>
        <w:ind w:left="0"/>
        <w:rPr>
          <w:rFonts w:ascii="Garamond" w:hAnsi="Garamond" w:eastAsia="Garamond" w:cs="Garamond"/>
          <w:color w:val="auto"/>
        </w:rPr>
      </w:pPr>
    </w:p>
    <w:p w:rsidR="304BF6B5" w:rsidP="304BF6B5" w:rsidRDefault="304BF6B5" w14:paraId="7F5B826E" w14:textId="365907F9">
      <w:pPr>
        <w:pStyle w:val="Normal"/>
        <w:ind w:left="0"/>
        <w:rPr>
          <w:rFonts w:ascii="Garamond" w:hAnsi="Garamond" w:eastAsia="Garamond" w:cs="Garamond"/>
          <w:color w:val="auto"/>
        </w:rPr>
      </w:pPr>
    </w:p>
    <w:p w:rsidR="304BF6B5" w:rsidP="304BF6B5" w:rsidRDefault="304BF6B5" w14:paraId="1141AD5E" w14:textId="2404E2E4">
      <w:pPr>
        <w:pStyle w:val="Normal"/>
        <w:ind w:left="0"/>
        <w:rPr>
          <w:rFonts w:ascii="Garamond" w:hAnsi="Garamond" w:eastAsia="Garamond" w:cs="Garamond"/>
          <w:color w:val="auto"/>
        </w:rPr>
      </w:pPr>
    </w:p>
    <w:p w:rsidR="304BF6B5" w:rsidP="304BF6B5" w:rsidRDefault="304BF6B5" w14:paraId="094D6406" w14:textId="69AAAD7A">
      <w:pPr>
        <w:pStyle w:val="Normal"/>
        <w:ind w:left="0"/>
        <w:rPr>
          <w:rFonts w:ascii="Garamond" w:hAnsi="Garamond" w:eastAsia="Garamond" w:cs="Garamond"/>
          <w:color w:val="auto"/>
        </w:rPr>
      </w:pPr>
    </w:p>
    <w:p w:rsidR="304BF6B5" w:rsidP="304BF6B5" w:rsidRDefault="304BF6B5" w14:paraId="4D17D3A5" w14:textId="0AD10DB3">
      <w:pPr>
        <w:pStyle w:val="Normal"/>
        <w:ind w:left="0"/>
        <w:rPr>
          <w:rFonts w:ascii="Garamond" w:hAnsi="Garamond" w:eastAsia="Garamond" w:cs="Garamond"/>
          <w:color w:val="auto"/>
        </w:rPr>
      </w:pPr>
    </w:p>
    <w:p w:rsidR="304BF6B5" w:rsidP="304BF6B5" w:rsidRDefault="304BF6B5" w14:paraId="1EFA403A" w14:textId="359FD449">
      <w:pPr>
        <w:pStyle w:val="Normal"/>
        <w:ind w:left="0"/>
        <w:rPr>
          <w:rFonts w:ascii="Garamond" w:hAnsi="Garamond" w:eastAsia="Garamond" w:cs="Garamond"/>
          <w:color w:val="auto"/>
        </w:rPr>
      </w:pPr>
    </w:p>
    <w:p w:rsidR="3BFC01A8" w:rsidP="304BF6B5" w:rsidRDefault="3BFC01A8" w14:paraId="15ACDFED" w14:textId="50AC1C77">
      <w:pPr>
        <w:pStyle w:val="Heading1"/>
        <w:spacing w:before="0"/>
        <w:rPr>
          <w:rFonts w:ascii="Garamond" w:hAnsi="Garamond"/>
        </w:rPr>
      </w:pPr>
      <w:r w:rsidRPr="304BF6B5" w:rsidR="3BFC01A8">
        <w:rPr>
          <w:rFonts w:ascii="Garamond" w:hAnsi="Garamond"/>
        </w:rPr>
        <w:t xml:space="preserve">9. </w:t>
      </w:r>
      <w:r w:rsidRPr="304BF6B5" w:rsidR="3BFC01A8">
        <w:rPr>
          <w:rFonts w:ascii="Garamond" w:hAnsi="Garamond"/>
        </w:rPr>
        <w:t>Appendices</w:t>
      </w:r>
    </w:p>
    <w:p w:rsidR="3BFC01A8" w:rsidP="304BF6B5" w:rsidRDefault="3BFC01A8" w14:paraId="2CA57113" w14:textId="62D2B443">
      <w:pPr>
        <w:pStyle w:val="Normal"/>
        <w:spacing w:after="0"/>
        <w:jc w:val="center"/>
        <w:rPr>
          <w:rFonts w:ascii="Garamond" w:hAnsi="Garamond" w:eastAsia="Garamond" w:cs="Garamond"/>
          <w:color w:val="auto"/>
        </w:rPr>
      </w:pPr>
      <w:r w:rsidRPr="304BF6B5" w:rsidR="3BFC01A8">
        <w:rPr>
          <w:rFonts w:ascii="Garamond" w:hAnsi="Garamond" w:eastAsia="Garamond" w:cs="Garamond"/>
          <w:color w:val="auto"/>
        </w:rPr>
        <w:t>Appendix A</w:t>
      </w:r>
      <w:r w:rsidRPr="304BF6B5" w:rsidR="0144A5D9">
        <w:rPr>
          <w:rFonts w:ascii="Garamond" w:hAnsi="Garamond" w:eastAsia="Garamond" w:cs="Garamond"/>
          <w:color w:val="auto"/>
        </w:rPr>
        <w:t xml:space="preserve">: </w:t>
      </w:r>
      <w:r w:rsidRPr="304BF6B5" w:rsidR="7540BD81">
        <w:rPr>
          <w:rFonts w:ascii="Garamond" w:hAnsi="Garamond" w:eastAsia="Garamond" w:cs="Garamond"/>
          <w:color w:val="auto"/>
        </w:rPr>
        <w:t xml:space="preserve">Looking Glass Camp 1 </w:t>
      </w:r>
      <w:r w:rsidRPr="304BF6B5" w:rsidR="5F4C4B99">
        <w:rPr>
          <w:rFonts w:ascii="Garamond" w:hAnsi="Garamond" w:eastAsia="Garamond" w:cs="Garamond"/>
          <w:color w:val="auto"/>
        </w:rPr>
        <w:t>Site Imagery</w:t>
      </w:r>
    </w:p>
    <w:p w:rsidR="5F4C4B99" w:rsidP="304BF6B5" w:rsidRDefault="5F4C4B99" w14:paraId="4736BAF7" w14:textId="165BB175">
      <w:pPr>
        <w:pStyle w:val="Normal"/>
        <w:spacing w:after="0"/>
        <w:jc w:val="center"/>
        <w:rPr>
          <w:rFonts w:ascii="Garamond" w:hAnsi="Garamond" w:eastAsia="Garamond" w:cs="Garamond"/>
          <w:i w:val="1"/>
          <w:iCs w:val="1"/>
        </w:rPr>
      </w:pPr>
      <w:r w:rsidR="5F4C4B99">
        <w:drawing>
          <wp:inline wp14:editId="178102DF" wp14:anchorId="477B73F7">
            <wp:extent cx="5943600" cy="2835594"/>
            <wp:effectExtent l="0" t="0" r="0" b="0"/>
            <wp:docPr id="1048768270" name="Picture 2001658780" title=""/>
            <wp:cNvGraphicFramePr>
              <a:graphicFrameLocks noChangeAspect="1"/>
            </wp:cNvGraphicFramePr>
            <a:graphic>
              <a:graphicData uri="http://schemas.openxmlformats.org/drawingml/2006/picture">
                <pic:pic>
                  <pic:nvPicPr>
                    <pic:cNvPr id="0" name="Picture 2001658780"/>
                    <pic:cNvPicPr/>
                  </pic:nvPicPr>
                  <pic:blipFill>
                    <a:blip r:embed="R615dab870211400b">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943600" cy="2835594"/>
                    </a:xfrm>
                    <a:prstGeom xmlns:a="http://schemas.openxmlformats.org/drawingml/2006/main" prst="rect">
                      <a:avLst/>
                    </a:prstGeom>
                  </pic:spPr>
                </pic:pic>
              </a:graphicData>
            </a:graphic>
          </wp:inline>
        </w:drawing>
      </w:r>
      <w:r w:rsidRPr="304BF6B5" w:rsidR="5F4C4B99">
        <w:rPr>
          <w:rFonts w:ascii="Garamond" w:hAnsi="Garamond" w:eastAsia="Garamond" w:cs="Garamond"/>
          <w:i w:val="1"/>
          <w:iCs w:val="1"/>
        </w:rPr>
        <w:t xml:space="preserve">Figure </w:t>
      </w:r>
      <w:r w:rsidRPr="304BF6B5" w:rsidR="3F3BA28D">
        <w:rPr>
          <w:rFonts w:ascii="Garamond" w:hAnsi="Garamond" w:eastAsia="Garamond" w:cs="Garamond"/>
          <w:i w:val="1"/>
          <w:iCs w:val="1"/>
        </w:rPr>
        <w:t>A1</w:t>
      </w:r>
      <w:r w:rsidRPr="304BF6B5" w:rsidR="5F4C4B99">
        <w:rPr>
          <w:rFonts w:ascii="Garamond" w:hAnsi="Garamond" w:eastAsia="Garamond" w:cs="Garamond"/>
          <w:i w:val="1"/>
          <w:iCs w:val="1"/>
        </w:rPr>
        <w:t>. False color NAIP imagery comparing vegetation patches and original GPS points.</w:t>
      </w:r>
    </w:p>
    <w:p w:rsidR="304BF6B5" w:rsidP="304BF6B5" w:rsidRDefault="304BF6B5" w14:paraId="15EE7E07" w14:textId="3C0FFEDA">
      <w:pPr>
        <w:pStyle w:val="Normal"/>
        <w:spacing w:after="0"/>
        <w:jc w:val="center"/>
        <w:rPr>
          <w:rFonts w:ascii="Garamond" w:hAnsi="Garamond" w:eastAsia="Garamond" w:cs="Garamond"/>
          <w:i w:val="1"/>
          <w:iCs w:val="1"/>
        </w:rPr>
      </w:pPr>
    </w:p>
    <w:p w:rsidR="304BF6B5" w:rsidP="304BF6B5" w:rsidRDefault="304BF6B5" w14:paraId="3C0AAC28" w14:textId="1FE1B6B5">
      <w:pPr>
        <w:pStyle w:val="Normal"/>
        <w:spacing w:after="0"/>
        <w:jc w:val="center"/>
        <w:rPr/>
      </w:pPr>
    </w:p>
    <w:p w:rsidR="6384843C" w:rsidP="304BF6B5" w:rsidRDefault="6384843C" w14:paraId="23BC480F" w14:textId="37369EED">
      <w:pPr>
        <w:pStyle w:val="Normal"/>
        <w:spacing w:after="0"/>
        <w:jc w:val="center"/>
        <w:rPr>
          <w:rFonts w:ascii="Garamond" w:hAnsi="Garamond"/>
        </w:rPr>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0" distR="0" wp14:anchorId="788741B2" wp14:editId="35DD6523">
                <wp:extent xmlns:wp="http://schemas.openxmlformats.org/drawingml/2006/wordprocessingDrawing" cx="6191582" cy="2514613"/>
                <wp:effectExtent xmlns:wp="http://schemas.openxmlformats.org/drawingml/2006/wordprocessingDrawing" l="0" t="0" r="0" b="0"/>
                <wp:docPr xmlns:wp="http://schemas.openxmlformats.org/drawingml/2006/wordprocessingDrawing" id="366538514" name="Group 3"/>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191582" cy="2514613"/>
                          <a:chOff x="0" y="0"/>
                          <a:chExt cx="6191582" cy="2514613"/>
                        </a:xfrm>
                      </wpg:grpSpPr>
                      <pic:pic xmlns:pic="http://schemas.openxmlformats.org/drawingml/2006/picture">
                        <pic:nvPicPr>
                          <pic:cNvPr id="1" name="Picture 1"/>
                          <pic:cNvPicPr>
                            <a:picLocks noChangeAspect="1"/>
                          </pic:cNvPicPr>
                        </pic:nvPicPr>
                        <pic:blipFill>
                          <a:blip xmlns:r="http://schemas.openxmlformats.org/officeDocument/2006/relationships" r:embed="rId21"/>
                          <a:stretch>
                            <a:fillRect/>
                          </a:stretch>
                        </pic:blipFill>
                        <pic:spPr>
                          <a:xfrm>
                            <a:off x="0" y="0"/>
                            <a:ext cx="2123597" cy="1592580"/>
                          </a:xfrm>
                          <a:prstGeom prst="rect">
                            <a:avLst/>
                          </a:prstGeom>
                        </pic:spPr>
                      </pic:pic>
                      <pic:pic xmlns:pic="http://schemas.openxmlformats.org/drawingml/2006/picture">
                        <pic:nvPicPr>
                          <pic:cNvPr id="2" name="Picture 2"/>
                          <pic:cNvPicPr>
                            <a:picLocks noChangeAspect="1"/>
                          </pic:cNvPicPr>
                        </pic:nvPicPr>
                        <pic:blipFill>
                          <a:blip xmlns:r="http://schemas.openxmlformats.org/officeDocument/2006/relationships" r:embed="rId20"/>
                          <a:stretch>
                            <a:fillRect/>
                          </a:stretch>
                        </pic:blipFill>
                        <pic:spPr>
                          <a:xfrm>
                            <a:off x="2000250" y="0"/>
                            <a:ext cx="4191332" cy="2514613"/>
                          </a:xfrm>
                          <a:prstGeom prst="rect">
                            <a:avLst/>
                          </a:prstGeom>
                        </pic:spPr>
                      </pic:pic>
                      <pic:pic xmlns:pic="http://schemas.openxmlformats.org/drawingml/2006/picture">
                        <pic:nvPicPr>
                          <pic:cNvPr id="3" name="Picture 3"/>
                          <pic:cNvPicPr>
                            <a:picLocks noChangeAspect="1"/>
                          </pic:cNvPicPr>
                        </pic:nvPicPr>
                        <pic:blipFill>
                          <a:blip xmlns:r="http://schemas.openxmlformats.org/officeDocument/2006/relationships" r:embed="rId1132622353"/>
                          <a:srcRect r="6404" b="17090"/>
                          <a:stretch>
                            <a:fillRect/>
                          </a:stretch>
                        </pic:blipFill>
                        <pic:spPr>
                          <a:xfrm>
                            <a:off x="30851" y="1429025"/>
                            <a:ext cx="1969399" cy="1085544"/>
                          </a:xfrm>
                          <a:prstGeom prst="rect">
                            <a:avLst/>
                          </a:prstGeom>
                        </pic:spPr>
                      </pic:pic>
                    </wpg:wgp>
                  </a:graphicData>
                </a:graphic>
              </wp:inline>
            </w:drawing>
          </mc:Choice>
          <mc:Fallback xmlns:mc="http://schemas.openxmlformats.org/markup-compatibility/2006"/>
        </mc:AlternateContent>
      </w:r>
    </w:p>
    <w:p w:rsidR="55D6344E" w:rsidP="304BF6B5" w:rsidRDefault="55D6344E" w14:paraId="7DB505DF" w14:textId="2D98AAD3">
      <w:pPr>
        <w:pStyle w:val="NoSpacing"/>
        <w:spacing w:line="276" w:lineRule="auto"/>
        <w:jc w:val="center"/>
        <w:rPr>
          <w:rFonts w:ascii="Garamond" w:hAnsi="Garamond"/>
          <w:i w:val="1"/>
          <w:iCs w:val="1"/>
        </w:rPr>
      </w:pPr>
      <w:r w:rsidRPr="304BF6B5" w:rsidR="55D6344E">
        <w:rPr>
          <w:rFonts w:ascii="Garamond" w:hAnsi="Garamond"/>
          <w:i w:val="1"/>
          <w:iCs w:val="1"/>
        </w:rPr>
        <w:t xml:space="preserve">Figure A2. Top Left: The GPS Coordinates of the night pen “Looking Glass Camp 1”, collected in the field, viewed with a 165ft buffer next to the </w:t>
      </w:r>
      <w:r w:rsidRPr="304BF6B5" w:rsidR="55D6344E">
        <w:rPr>
          <w:rFonts w:ascii="Garamond" w:hAnsi="Garamond"/>
          <w:i w:val="1"/>
          <w:iCs w:val="1"/>
        </w:rPr>
        <w:t>real night-pen</w:t>
      </w:r>
      <w:r w:rsidRPr="304BF6B5" w:rsidR="55D6344E">
        <w:rPr>
          <w:rFonts w:ascii="Garamond" w:hAnsi="Garamond"/>
          <w:i w:val="1"/>
          <w:iCs w:val="1"/>
        </w:rPr>
        <w:t xml:space="preserve"> site- </w:t>
      </w:r>
      <w:r w:rsidRPr="304BF6B5" w:rsidR="55D6344E">
        <w:rPr>
          <w:rFonts w:ascii="Garamond" w:hAnsi="Garamond"/>
          <w:i w:val="1"/>
          <w:iCs w:val="1"/>
        </w:rPr>
        <w:t>validated</w:t>
      </w:r>
      <w:r w:rsidRPr="304BF6B5" w:rsidR="55D6344E">
        <w:rPr>
          <w:rFonts w:ascii="Garamond" w:hAnsi="Garamond"/>
          <w:i w:val="1"/>
          <w:iCs w:val="1"/>
        </w:rPr>
        <w:t xml:space="preserve"> with partner feedback and NAIP Imagery. Bottom Left. The night pen site moved to fit the true area, overlayed with RAP NPP dataset imagery to visualize pixels that may fall mostly outside of the night penning area. Right. Time series of the NPP statistics of Looking Glass Camp 1 from 2020-2023.</w:t>
      </w:r>
    </w:p>
    <w:p w:rsidR="304BF6B5" w:rsidP="304BF6B5" w:rsidRDefault="304BF6B5" w14:paraId="5A409049" w14:textId="39D7D845">
      <w:pPr>
        <w:pStyle w:val="NoSpacing"/>
        <w:spacing w:line="276" w:lineRule="auto"/>
        <w:jc w:val="center"/>
        <w:rPr>
          <w:rFonts w:ascii="Garamond" w:hAnsi="Garamond"/>
          <w:i w:val="1"/>
          <w:iCs w:val="1"/>
        </w:rPr>
      </w:pPr>
    </w:p>
    <w:p w:rsidR="304BF6B5" w:rsidP="304BF6B5" w:rsidRDefault="304BF6B5" w14:paraId="71021529" w14:textId="7503AD81">
      <w:pPr>
        <w:pStyle w:val="NoSpacing"/>
        <w:spacing w:line="276" w:lineRule="auto"/>
        <w:jc w:val="center"/>
        <w:rPr>
          <w:rFonts w:ascii="Garamond" w:hAnsi="Garamond"/>
          <w:i w:val="1"/>
          <w:iCs w:val="1"/>
        </w:rPr>
      </w:pPr>
    </w:p>
    <w:p w:rsidR="304BF6B5" w:rsidP="304BF6B5" w:rsidRDefault="304BF6B5" w14:paraId="29FC9B8A" w14:textId="2B08F6B5">
      <w:pPr>
        <w:pStyle w:val="NoSpacing"/>
        <w:spacing w:line="276" w:lineRule="auto"/>
        <w:jc w:val="center"/>
        <w:rPr>
          <w:rFonts w:ascii="Garamond" w:hAnsi="Garamond"/>
          <w:i w:val="1"/>
          <w:iCs w:val="1"/>
        </w:rPr>
      </w:pPr>
    </w:p>
    <w:p w:rsidR="304BF6B5" w:rsidP="304BF6B5" w:rsidRDefault="304BF6B5" w14:paraId="5F7B1BDA" w14:textId="05281CC5">
      <w:pPr>
        <w:pStyle w:val="NoSpacing"/>
        <w:spacing w:line="276" w:lineRule="auto"/>
        <w:jc w:val="center"/>
        <w:rPr>
          <w:rFonts w:ascii="Garamond" w:hAnsi="Garamond"/>
          <w:i w:val="1"/>
          <w:iCs w:val="1"/>
        </w:rPr>
      </w:pPr>
    </w:p>
    <w:p w:rsidR="55D6344E" w:rsidP="304BF6B5" w:rsidRDefault="55D6344E" w14:paraId="1EDF8205" w14:textId="2E281494">
      <w:pPr>
        <w:pStyle w:val="NoSpacing"/>
        <w:spacing w:line="276" w:lineRule="auto"/>
        <w:jc w:val="center"/>
        <w:rPr>
          <w:rFonts w:ascii="Garamond" w:hAnsi="Garamond"/>
          <w:i w:val="1"/>
          <w:iCs w:val="1"/>
        </w:rPr>
      </w:pPr>
      <w:r w:rsidRPr="304BF6B5" w:rsidR="55D6344E">
        <w:rPr>
          <w:rFonts w:ascii="Garamond" w:hAnsi="Garamond"/>
          <w:i w:val="0"/>
          <w:iCs w:val="0"/>
        </w:rPr>
        <w:t xml:space="preserve">Appendix B: </w:t>
      </w:r>
      <w:r w:rsidRPr="304BF6B5" w:rsidR="25699525">
        <w:rPr>
          <w:rFonts w:ascii="Garamond" w:hAnsi="Garamond"/>
          <w:i w:val="0"/>
          <w:iCs w:val="0"/>
        </w:rPr>
        <w:t>Net Primary Productivity Analysis</w:t>
      </w:r>
    </w:p>
    <w:p w:rsidR="25699525" w:rsidP="304BF6B5" w:rsidRDefault="25699525" w14:paraId="4D00599C" w14:textId="0C6D48F7">
      <w:pPr>
        <w:pStyle w:val="NoSpacing"/>
        <w:spacing w:line="276" w:lineRule="auto"/>
        <w:jc w:val="center"/>
        <w:rPr>
          <w:rFonts w:ascii="Garamond" w:hAnsi="Garamond"/>
          <w:i w:val="1"/>
          <w:iCs w:val="1"/>
        </w:rPr>
      </w:pPr>
      <w:r w:rsidR="25699525">
        <w:drawing>
          <wp:inline wp14:editId="61427F9F" wp14:anchorId="1F9C8167">
            <wp:extent cx="5943600" cy="2711768"/>
            <wp:effectExtent l="0" t="0" r="0" b="0"/>
            <wp:docPr id="863941801" name="Picture 706768918" title=""/>
            <wp:cNvGraphicFramePr>
              <a:graphicFrameLocks noChangeAspect="1"/>
            </wp:cNvGraphicFramePr>
            <a:graphic>
              <a:graphicData uri="http://schemas.openxmlformats.org/drawingml/2006/picture">
                <pic:pic>
                  <pic:nvPicPr>
                    <pic:cNvPr id="0" name="Picture 706768918"/>
                    <pic:cNvPicPr/>
                  </pic:nvPicPr>
                  <pic:blipFill>
                    <a:blip r:embed="R48c057e8f2e64c5e">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943600" cy="2711768"/>
                    </a:xfrm>
                    <a:prstGeom xmlns:a="http://schemas.openxmlformats.org/drawingml/2006/main" prst="rect">
                      <a:avLst/>
                    </a:prstGeom>
                  </pic:spPr>
                </pic:pic>
              </a:graphicData>
            </a:graphic>
          </wp:inline>
        </w:drawing>
      </w:r>
      <w:r w:rsidRPr="304BF6B5" w:rsidR="25699525">
        <w:rPr>
          <w:rFonts w:ascii="Garamond" w:hAnsi="Garamond"/>
          <w:i w:val="1"/>
          <w:iCs w:val="1"/>
        </w:rPr>
        <w:t>Figure B1.</w:t>
      </w:r>
      <w:r w:rsidRPr="304BF6B5" w:rsidR="25699525">
        <w:rPr>
          <w:rFonts w:ascii="Garamond" w:hAnsi="Garamond"/>
          <w:i w:val="1"/>
          <w:iCs w:val="1"/>
        </w:rPr>
        <w:t xml:space="preserve"> Net primar</w:t>
      </w:r>
      <w:r w:rsidRPr="304BF6B5" w:rsidR="25699525">
        <w:rPr>
          <w:rFonts w:ascii="Garamond" w:hAnsi="Garamond"/>
          <w:i w:val="1"/>
          <w:iCs w:val="1"/>
        </w:rPr>
        <w:t>y productivity at four-night pen sites and their associated control sites.</w:t>
      </w:r>
    </w:p>
    <w:p w:rsidR="304BF6B5" w:rsidP="304BF6B5" w:rsidRDefault="304BF6B5" w14:paraId="63B51D50" w14:textId="465AE706">
      <w:pPr>
        <w:pStyle w:val="NoSpacing"/>
        <w:spacing w:line="276" w:lineRule="auto"/>
        <w:jc w:val="center"/>
        <w:rPr>
          <w:rFonts w:ascii="Garamond" w:hAnsi="Garamond"/>
          <w:i w:val="1"/>
          <w:iCs w:val="1"/>
        </w:rPr>
      </w:pPr>
    </w:p>
    <w:p w:rsidR="3ED91BC5" w:rsidP="304BF6B5" w:rsidRDefault="3ED91BC5" w14:paraId="639F2B14" w14:textId="75E150AF">
      <w:pPr>
        <w:pStyle w:val="NoSpacing"/>
        <w:spacing w:line="276" w:lineRule="auto"/>
        <w:jc w:val="center"/>
        <w:rPr>
          <w:rFonts w:ascii="Garamond" w:hAnsi="Garamond"/>
          <w:i w:val="1"/>
          <w:iCs w:val="1"/>
        </w:rPr>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0" distR="0" wp14:anchorId="507D3EEB" wp14:editId="4961DD8A">
                <wp:extent xmlns:wp="http://schemas.openxmlformats.org/drawingml/2006/wordprocessingDrawing" cx="6617970" cy="1951355"/>
                <wp:effectExtent xmlns:wp="http://schemas.openxmlformats.org/drawingml/2006/wordprocessingDrawing" l="0" t="0" r="11430" b="0"/>
                <wp:docPr xmlns:wp="http://schemas.openxmlformats.org/drawingml/2006/wordprocessingDrawing" id="158848742" name="Group 3"/>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617970" cy="1951355"/>
                          <a:chOff x="0" y="0"/>
                          <a:chExt cx="7493001" cy="2209648"/>
                        </a:xfrm>
                      </wpg:grpSpPr>
                      <pic:pic xmlns:pic="http://schemas.openxmlformats.org/drawingml/2006/picture">
                        <pic:nvPicPr>
                          <pic:cNvPr id="2057058664" name="Picture 1"/>
                          <pic:cNvPicPr>
                            <a:picLocks noChangeAspect="1"/>
                          </pic:cNvPicPr>
                        </pic:nvPicPr>
                        <pic:blipFill>
                          <a:blip xmlns:r="http://schemas.openxmlformats.org/officeDocument/2006/relationships" r:embed="rId23"/>
                          <a:srcRect t="6878" b="6250"/>
                          <a:stretch>
                            <a:fillRect/>
                          </a:stretch>
                        </pic:blipFill>
                        <pic:spPr>
                          <a:xfrm>
                            <a:off x="0" y="223762"/>
                            <a:ext cx="3810000" cy="1985886"/>
                          </a:xfrm>
                          <a:prstGeom prst="rect">
                            <a:avLst/>
                          </a:prstGeom>
                        </pic:spPr>
                      </pic:pic>
                      <pic:pic xmlns:pic="http://schemas.openxmlformats.org/drawingml/2006/picture">
                        <pic:nvPicPr>
                          <pic:cNvPr id="1641072464" name="Picture 2"/>
                          <pic:cNvPicPr>
                            <a:picLocks noChangeAspect="1"/>
                          </pic:cNvPicPr>
                        </pic:nvPicPr>
                        <pic:blipFill>
                          <a:blip xmlns:r="http://schemas.openxmlformats.org/officeDocument/2006/relationships" r:embed="rId24"/>
                          <a:srcRect l="3333" t="6250" b="6250"/>
                          <a:stretch>
                            <a:fillRect/>
                          </a:stretch>
                        </pic:blipFill>
                        <pic:spPr>
                          <a:xfrm>
                            <a:off x="3810000" y="180636"/>
                            <a:ext cx="3683001" cy="2000250"/>
                          </a:xfrm>
                          <a:prstGeom prst="rect">
                            <a:avLst/>
                          </a:prstGeom>
                        </pic:spPr>
                      </pic:pic>
                      <wps:wsp xmlns:wps="http://schemas.microsoft.com/office/word/2010/wordprocessingShape">
                        <wps:cNvPr id="3" name="Rectangle 3"/>
                        <wps:cNvSpPr/>
                        <wps:spPr>
                          <a:xfrm>
                            <a:off x="362857" y="0"/>
                            <a:ext cx="3416904" cy="223762"/>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0259E988" w14:textId="77777777">
                              <w:pPr>
                                <w:jc w:val="center"/>
                                <w:rPr>
                                  <w:rFonts w:ascii="Garamond" w:hAnsi="Garamond"/>
                                  <w:color w:val="000000"/>
                                </w:rPr>
                              </w:pPr>
                              <w:r>
                                <w:rPr>
                                  <w:rFonts w:ascii="Garamond" w:hAnsi="Garamond"/>
                                  <w:color w:val="000000"/>
                                </w:rPr>
                                <w:t>Idaho</w:t>
                              </w:r>
                            </w:p>
                          </w:txbxContent>
                        </wps:txbx>
                        <wps:bodyPr anchor="t"/>
                      </wps:wsp>
                      <wps:wsp xmlns:wps="http://schemas.microsoft.com/office/word/2010/wordprocessingShape">
                        <wps:cNvPr id="4" name="Rectangle 4"/>
                        <wps:cNvSpPr/>
                        <wps:spPr>
                          <a:xfrm>
                            <a:off x="4056440" y="0"/>
                            <a:ext cx="3436561" cy="223762"/>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09A4ECF0" w14:textId="77777777">
                              <w:pPr>
                                <w:jc w:val="center"/>
                                <w:rPr>
                                  <w:rFonts w:ascii="Garamond" w:hAnsi="Garamond"/>
                                  <w:color w:val="000000"/>
                                </w:rPr>
                              </w:pPr>
                              <w:r>
                                <w:rPr>
                                  <w:rFonts w:ascii="Garamond" w:hAnsi="Garamond"/>
                                  <w:color w:val="000000"/>
                                </w:rPr>
                                <w:t>Oregon</w:t>
                              </w:r>
                            </w:p>
                          </w:txbxContent>
                        </wps:txbx>
                        <wps:bodyPr anchor="t"/>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mc="http://schemas.openxmlformats.org/markup-compatibility/2006"/>
        </mc:AlternateContent>
      </w:r>
    </w:p>
    <w:p w:rsidR="3ED91BC5" w:rsidP="304BF6B5" w:rsidRDefault="3ED91BC5" w14:paraId="02078050" w14:textId="2EC40561">
      <w:pPr>
        <w:pStyle w:val="NoSpacing"/>
        <w:spacing w:line="276" w:lineRule="auto"/>
        <w:jc w:val="center"/>
        <w:rPr>
          <w:rFonts w:ascii="Garamond" w:hAnsi="Garamond"/>
        </w:rPr>
      </w:pPr>
      <w:r w:rsidRPr="304BF6B5" w:rsidR="3ED91BC5">
        <w:rPr>
          <w:rFonts w:ascii="Garamond" w:hAnsi="Garamond"/>
          <w:i w:val="1"/>
          <w:iCs w:val="1"/>
        </w:rPr>
        <w:t>Figure B2. Timeseries of annual NPP at all night pen and control sites.</w:t>
      </w:r>
    </w:p>
    <w:p w:rsidR="304BF6B5" w:rsidP="304BF6B5" w:rsidRDefault="304BF6B5" w14:paraId="0F024473" w14:textId="463774E4">
      <w:pPr>
        <w:pStyle w:val="NoSpacing"/>
        <w:spacing w:line="276" w:lineRule="auto"/>
        <w:jc w:val="center"/>
        <w:rPr>
          <w:rFonts w:ascii="Garamond" w:hAnsi="Garamond"/>
          <w:i w:val="1"/>
          <w:iCs w:val="1"/>
        </w:rPr>
      </w:pPr>
    </w:p>
    <w:p w:rsidR="3ED91BC5" w:rsidP="304BF6B5" w:rsidRDefault="3ED91BC5" w14:paraId="0E45D262" w14:textId="77AEC07C">
      <w:pPr>
        <w:pStyle w:val="NoSpacing"/>
        <w:spacing w:line="276" w:lineRule="auto"/>
        <w:jc w:val="center"/>
        <w:rPr/>
      </w:pPr>
      <w:r w:rsidR="3ED91BC5">
        <w:drawing>
          <wp:inline wp14:editId="5B07A525" wp14:anchorId="1830B53F">
            <wp:extent cx="5901922" cy="3029350"/>
            <wp:effectExtent l="0" t="0" r="0" b="0"/>
            <wp:docPr id="1738256086" name="Picture 1750083544" title=""/>
            <wp:cNvGraphicFramePr>
              <a:graphicFrameLocks noChangeAspect="1"/>
            </wp:cNvGraphicFramePr>
            <a:graphic>
              <a:graphicData uri="http://schemas.openxmlformats.org/drawingml/2006/picture">
                <pic:pic>
                  <pic:nvPicPr>
                    <pic:cNvPr id="0" name="Picture 1750083544"/>
                    <pic:cNvPicPr/>
                  </pic:nvPicPr>
                  <pic:blipFill>
                    <a:blip r:embed="R72e83003ab094f22">
                      <a:extLst xmlns:a="http://schemas.openxmlformats.org/drawingml/2006/main">
                        <a:ext uri="{28A0092B-C50C-407E-A947-70E740481C1C}">
                          <a14:useLocalDpi xmlns:a14="http://schemas.microsoft.com/office/drawing/2010/main" val="0"/>
                        </a:ext>
                      </a:extLst>
                    </a:blip>
                    <a:srcRect t="7836" b="6617"/>
                    <a:stretch>
                      <a:fillRect/>
                    </a:stretch>
                  </pic:blipFill>
                  <pic:spPr xmlns:pic="http://schemas.openxmlformats.org/drawingml/2006/picture">
                    <a:xfrm xmlns:a="http://schemas.openxmlformats.org/drawingml/2006/main" rot="0" flipH="0" flipV="0">
                      <a:off x="0" y="0"/>
                      <a:ext cx="5901922" cy="3029350"/>
                    </a:xfrm>
                    <a:prstGeom xmlns:a="http://schemas.openxmlformats.org/drawingml/2006/main" prst="rect">
                      <a:avLst/>
                    </a:prstGeom>
                  </pic:spPr>
                </pic:pic>
              </a:graphicData>
            </a:graphic>
          </wp:inline>
        </w:drawing>
      </w:r>
    </w:p>
    <w:p w:rsidR="3ED91BC5" w:rsidP="304BF6B5" w:rsidRDefault="3ED91BC5" w14:paraId="4C11F61A" w14:textId="61B88A13">
      <w:pPr>
        <w:pStyle w:val="NoSpacing"/>
        <w:spacing w:line="276" w:lineRule="auto"/>
        <w:jc w:val="center"/>
        <w:rPr>
          <w:rFonts w:ascii="Garamond" w:hAnsi="Garamond"/>
          <w:i w:val="1"/>
          <w:iCs w:val="1"/>
        </w:rPr>
      </w:pPr>
      <w:r w:rsidRPr="304BF6B5" w:rsidR="3ED91BC5">
        <w:rPr>
          <w:rFonts w:ascii="Garamond" w:hAnsi="Garamond"/>
          <w:i w:val="1"/>
          <w:iCs w:val="1"/>
        </w:rPr>
        <w:t>Figure B3. Distribution of relative annual Net Primary Productivity (pounds/acre) for four vegetation groups across all night pen and control sites analyzed in the study. The y-axis has been rescaled to exclude outliers.</w:t>
      </w:r>
    </w:p>
    <w:p w:rsidR="304BF6B5" w:rsidP="304BF6B5" w:rsidRDefault="304BF6B5" w14:paraId="5C1A9CFD" w14:textId="37B8203C">
      <w:pPr>
        <w:pStyle w:val="NoSpacing"/>
        <w:spacing w:line="276" w:lineRule="auto"/>
        <w:jc w:val="center"/>
        <w:rPr>
          <w:rFonts w:ascii="Garamond" w:hAnsi="Garamond"/>
          <w:i w:val="1"/>
          <w:iCs w:val="1"/>
        </w:rPr>
      </w:pPr>
    </w:p>
    <w:p w:rsidR="44C2B065" w:rsidP="304BF6B5" w:rsidRDefault="44C2B065" w14:paraId="338EA936" w14:textId="486EB6C0">
      <w:pPr>
        <w:pStyle w:val="NoSpacing"/>
        <w:spacing w:line="276" w:lineRule="auto"/>
        <w:jc w:val="center"/>
        <w:rPr>
          <w:rFonts w:ascii="Garamond" w:hAnsi="Garamond"/>
        </w:rPr>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0" distR="0" wp14:anchorId="6C8887BA" wp14:editId="58867BF5">
                <wp:extent xmlns:wp="http://schemas.openxmlformats.org/drawingml/2006/wordprocessingDrawing" cx="6088380" cy="2287905"/>
                <wp:effectExtent xmlns:wp="http://schemas.openxmlformats.org/drawingml/2006/wordprocessingDrawing" l="0" t="0" r="7620" b="0"/>
                <wp:docPr xmlns:wp="http://schemas.openxmlformats.org/drawingml/2006/wordprocessingDrawing" id="1950935110" name="Group 3"/>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088380" cy="2287905"/>
                          <a:chOff x="0" y="0"/>
                          <a:chExt cx="6088380" cy="2002245"/>
                        </a:xfrm>
                      </wpg:grpSpPr>
                      <pic:pic xmlns:pic="http://schemas.openxmlformats.org/drawingml/2006/picture">
                        <pic:nvPicPr>
                          <pic:cNvPr id="420176098" name="Picture 1"/>
                          <pic:cNvPicPr>
                            <a:picLocks noChangeAspect="1"/>
                          </pic:cNvPicPr>
                        </pic:nvPicPr>
                        <pic:blipFill>
                          <a:blip xmlns:r="http://schemas.openxmlformats.org/officeDocument/2006/relationships" r:embed="rId26"/>
                          <a:srcRect t="7606" b="6250"/>
                          <a:stretch>
                            <a:fillRect/>
                          </a:stretch>
                        </pic:blipFill>
                        <pic:spPr>
                          <a:xfrm>
                            <a:off x="0" y="267366"/>
                            <a:ext cx="3357234" cy="1734879"/>
                          </a:xfrm>
                          <a:prstGeom prst="rect">
                            <a:avLst/>
                          </a:prstGeom>
                        </pic:spPr>
                      </pic:pic>
                      <pic:pic xmlns:pic="http://schemas.openxmlformats.org/drawingml/2006/picture">
                        <pic:nvPicPr>
                          <pic:cNvPr id="858801839" name="Picture 2"/>
                          <pic:cNvPicPr>
                            <a:picLocks noChangeAspect="1"/>
                          </pic:cNvPicPr>
                        </pic:nvPicPr>
                        <pic:blipFill>
                          <a:blip xmlns:r="http://schemas.openxmlformats.org/officeDocument/2006/relationships" r:embed="rId27"/>
                          <a:srcRect t="7606" b="6250"/>
                          <a:stretch>
                            <a:fillRect/>
                          </a:stretch>
                        </pic:blipFill>
                        <pic:spPr>
                          <a:xfrm>
                            <a:off x="2731146" y="267366"/>
                            <a:ext cx="3357234" cy="1734879"/>
                          </a:xfrm>
                          <a:prstGeom prst="rect">
                            <a:avLst/>
                          </a:prstGeom>
                        </pic:spPr>
                      </pic:pic>
                      <wps:wsp xmlns:wps="http://schemas.microsoft.com/office/word/2010/wordprocessingShape">
                        <wps:cNvPr id="1151101297" name="Rectangle 3"/>
                        <wps:cNvSpPr/>
                        <wps:spPr>
                          <a:xfrm>
                            <a:off x="296801" y="0"/>
                            <a:ext cx="2434345" cy="246258"/>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4E7284E2" w14:textId="77777777">
                              <w:pPr>
                                <w:spacing w:line="256" w:lineRule="auto"/>
                                <w:jc w:val="center"/>
                                <w:rPr>
                                  <w:rFonts w:ascii="Garamond" w:hAnsi="Garamond"/>
                                  <w:b/>
                                  <w:bCs/>
                                  <w:color w:val="000000"/>
                                </w:rPr>
                              </w:pPr>
                              <w:r>
                                <w:rPr>
                                  <w:rFonts w:ascii="Garamond" w:hAnsi="Garamond"/>
                                  <w:b/>
                                  <w:bCs/>
                                  <w:color w:val="000000"/>
                                </w:rPr>
                                <w:t>Idaho</w:t>
                              </w:r>
                            </w:p>
                          </w:txbxContent>
                        </wps:txbx>
                        <wps:bodyPr anchor="t"/>
                      </wps:wsp>
                      <wps:wsp xmlns:wps="http://schemas.microsoft.com/office/word/2010/wordprocessingShape">
                        <wps:cNvPr id="1345283044" name="Rectangle 4"/>
                        <wps:cNvSpPr/>
                        <wps:spPr>
                          <a:xfrm>
                            <a:off x="3001319" y="0"/>
                            <a:ext cx="2467769" cy="246258"/>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624A597A" w14:textId="77777777">
                              <w:pPr>
                                <w:spacing w:line="256" w:lineRule="auto"/>
                                <w:jc w:val="center"/>
                                <w:rPr>
                                  <w:rFonts w:ascii="Garamond" w:hAnsi="Garamond"/>
                                  <w:b/>
                                  <w:bCs/>
                                  <w:color w:val="000000"/>
                                </w:rPr>
                              </w:pPr>
                              <w:r>
                                <w:rPr>
                                  <w:rFonts w:ascii="Garamond" w:hAnsi="Garamond"/>
                                  <w:b/>
                                  <w:bCs/>
                                  <w:color w:val="000000"/>
                                </w:rPr>
                                <w:t>Oregon</w:t>
                              </w:r>
                            </w:p>
                          </w:txbxContent>
                        </wps:txbx>
                        <wps:bodyPr anchor="t"/>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mc="http://schemas.openxmlformats.org/markup-compatibility/2006"/>
        </mc:AlternateContent>
      </w:r>
    </w:p>
    <w:p w:rsidR="44C2B065" w:rsidP="304BF6B5" w:rsidRDefault="44C2B065" w14:paraId="7E426603" w14:textId="625A88FB">
      <w:pPr>
        <w:pStyle w:val="NoSpacing"/>
        <w:spacing w:line="276" w:lineRule="auto"/>
        <w:jc w:val="center"/>
        <w:rPr>
          <w:rFonts w:ascii="Garamond" w:hAnsi="Garamond"/>
          <w:i w:val="1"/>
          <w:iCs w:val="1"/>
        </w:rPr>
      </w:pPr>
      <w:r w:rsidRPr="304BF6B5" w:rsidR="44C2B065">
        <w:rPr>
          <w:rFonts w:ascii="Garamond" w:hAnsi="Garamond"/>
          <w:i w:val="1"/>
          <w:iCs w:val="1"/>
        </w:rPr>
        <w:t>Figure B4. Distribution of relative annual Net Primary Productivity (pounds/acre) for four vegetation groups across night pen and control sites differentiated by location. The y-axis has been rescaled to exclude outliers.</w:t>
      </w:r>
    </w:p>
    <w:p w:rsidR="304BF6B5" w:rsidP="304BF6B5" w:rsidRDefault="304BF6B5" w14:paraId="3ACE8041" w14:textId="03D780EF">
      <w:pPr>
        <w:pStyle w:val="NoSpacing"/>
        <w:spacing w:line="276" w:lineRule="auto"/>
        <w:jc w:val="center"/>
        <w:rPr>
          <w:rFonts w:ascii="Garamond" w:hAnsi="Garamond"/>
          <w:i w:val="1"/>
          <w:iCs w:val="1"/>
        </w:rPr>
      </w:pPr>
    </w:p>
    <w:p w:rsidR="304BF6B5" w:rsidP="304BF6B5" w:rsidRDefault="304BF6B5" w14:paraId="112DA7AD" w14:textId="04F6EE0E">
      <w:pPr>
        <w:pStyle w:val="NoSpacing"/>
        <w:spacing w:line="276" w:lineRule="auto"/>
        <w:jc w:val="center"/>
        <w:rPr>
          <w:rFonts w:ascii="Garamond" w:hAnsi="Garamond"/>
          <w:i w:val="1"/>
          <w:iCs w:val="1"/>
        </w:rPr>
      </w:pPr>
    </w:p>
    <w:p w:rsidR="304BF6B5" w:rsidP="304BF6B5" w:rsidRDefault="304BF6B5" w14:paraId="777C3510" w14:textId="76CB16D6">
      <w:pPr>
        <w:pStyle w:val="NoSpacing"/>
        <w:spacing w:line="276" w:lineRule="auto"/>
        <w:jc w:val="center"/>
        <w:rPr>
          <w:rFonts w:ascii="Garamond" w:hAnsi="Garamond"/>
          <w:i w:val="1"/>
          <w:iCs w:val="1"/>
        </w:rPr>
      </w:pPr>
    </w:p>
    <w:p w:rsidR="304BF6B5" w:rsidP="304BF6B5" w:rsidRDefault="304BF6B5" w14:paraId="259E4AFC" w14:textId="6FD41262">
      <w:pPr>
        <w:pStyle w:val="NoSpacing"/>
        <w:spacing w:line="276" w:lineRule="auto"/>
        <w:jc w:val="center"/>
        <w:rPr>
          <w:rFonts w:ascii="Garamond" w:hAnsi="Garamond"/>
          <w:i w:val="1"/>
          <w:iCs w:val="1"/>
        </w:rPr>
      </w:pPr>
    </w:p>
    <w:p w:rsidR="304BF6B5" w:rsidP="304BF6B5" w:rsidRDefault="304BF6B5" w14:paraId="4E651DA7" w14:textId="639647D9">
      <w:pPr>
        <w:pStyle w:val="NoSpacing"/>
        <w:spacing w:line="276" w:lineRule="auto"/>
        <w:jc w:val="center"/>
        <w:rPr>
          <w:rFonts w:ascii="Garamond" w:hAnsi="Garamond"/>
          <w:i w:val="1"/>
          <w:iCs w:val="1"/>
        </w:rPr>
      </w:pPr>
    </w:p>
    <w:p w:rsidR="304BF6B5" w:rsidP="304BF6B5" w:rsidRDefault="304BF6B5" w14:paraId="5A9B80D0" w14:textId="1F168416">
      <w:pPr>
        <w:pStyle w:val="NoSpacing"/>
        <w:spacing w:line="276" w:lineRule="auto"/>
        <w:jc w:val="center"/>
        <w:rPr>
          <w:rFonts w:ascii="Garamond" w:hAnsi="Garamond"/>
          <w:i w:val="1"/>
          <w:iCs w:val="1"/>
        </w:rPr>
      </w:pPr>
    </w:p>
    <w:p w:rsidR="304BF6B5" w:rsidP="304BF6B5" w:rsidRDefault="304BF6B5" w14:paraId="11DA44AA" w14:textId="6F0C2A38">
      <w:pPr>
        <w:pStyle w:val="NoSpacing"/>
        <w:spacing w:line="276" w:lineRule="auto"/>
        <w:jc w:val="center"/>
        <w:rPr>
          <w:rFonts w:ascii="Garamond" w:hAnsi="Garamond"/>
          <w:i w:val="1"/>
          <w:iCs w:val="1"/>
        </w:rPr>
      </w:pPr>
    </w:p>
    <w:p w:rsidR="304BF6B5" w:rsidP="304BF6B5" w:rsidRDefault="304BF6B5" w14:paraId="40F99110" w14:textId="502CE38C">
      <w:pPr>
        <w:pStyle w:val="NoSpacing"/>
        <w:spacing w:line="276" w:lineRule="auto"/>
        <w:jc w:val="center"/>
        <w:rPr>
          <w:rFonts w:ascii="Garamond" w:hAnsi="Garamond"/>
          <w:i w:val="1"/>
          <w:iCs w:val="1"/>
        </w:rPr>
      </w:pPr>
    </w:p>
    <w:p w:rsidR="44C2B065" w:rsidP="304BF6B5" w:rsidRDefault="44C2B065" w14:paraId="45DC1DD7" w14:textId="3A93B8CB">
      <w:pPr>
        <w:pStyle w:val="NoSpacing"/>
        <w:spacing w:line="276" w:lineRule="auto"/>
        <w:jc w:val="center"/>
        <w:rPr>
          <w:rFonts w:ascii="Garamond" w:hAnsi="Garamond"/>
        </w:rPr>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0" distR="0" wp14:anchorId="4BC9CD6B" wp14:editId="104018D6">
                <wp:extent xmlns:wp="http://schemas.openxmlformats.org/drawingml/2006/wordprocessingDrawing" cx="6668381" cy="4042411"/>
                <wp:effectExtent xmlns:wp="http://schemas.openxmlformats.org/drawingml/2006/wordprocessingDrawing" l="0" t="0" r="0" b="0"/>
                <wp:docPr xmlns:wp="http://schemas.openxmlformats.org/drawingml/2006/wordprocessingDrawing" id="1837494640" name="Group 10"/>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668381" cy="4042411"/>
                          <a:chOff x="0" y="0"/>
                          <a:chExt cx="6668381" cy="4042411"/>
                        </a:xfrm>
                      </wpg:grpSpPr>
                      <pic:pic xmlns:pic="http://schemas.openxmlformats.org/drawingml/2006/picture">
                        <pic:nvPicPr>
                          <pic:cNvPr id="180334268" name="Picture 1"/>
                          <pic:cNvPicPr>
                            <a:picLocks noChangeAspect="1"/>
                          </pic:cNvPicPr>
                        </pic:nvPicPr>
                        <pic:blipFill>
                          <a:blip xmlns:r="http://schemas.openxmlformats.org/officeDocument/2006/relationships" r:embed="rId28"/>
                          <a:srcRect t="8930" r="18036" b="23611"/>
                          <a:stretch>
                            <a:fillRect/>
                          </a:stretch>
                        </pic:blipFill>
                        <pic:spPr>
                          <a:xfrm>
                            <a:off x="294632" y="357491"/>
                            <a:ext cx="3122344" cy="1541978"/>
                          </a:xfrm>
                          <a:prstGeom prst="rect">
                            <a:avLst/>
                          </a:prstGeom>
                        </pic:spPr>
                      </pic:pic>
                      <pic:pic xmlns:pic="http://schemas.openxmlformats.org/drawingml/2006/picture">
                        <pic:nvPicPr>
                          <pic:cNvPr id="1019223057" name="Picture 2"/>
                          <pic:cNvPicPr>
                            <a:picLocks noChangeAspect="1"/>
                          </pic:cNvPicPr>
                        </pic:nvPicPr>
                        <pic:blipFill>
                          <a:blip xmlns:r="http://schemas.openxmlformats.org/officeDocument/2006/relationships" r:embed="rId29"/>
                          <a:srcRect t="6250" r="17063"/>
                          <a:stretch>
                            <a:fillRect/>
                          </a:stretch>
                        </pic:blipFill>
                        <pic:spPr>
                          <a:xfrm>
                            <a:off x="294632" y="1899469"/>
                            <a:ext cx="3159380" cy="2142942"/>
                          </a:xfrm>
                          <a:prstGeom prst="rect">
                            <a:avLst/>
                          </a:prstGeom>
                        </pic:spPr>
                      </pic:pic>
                      <pic:pic xmlns:pic="http://schemas.openxmlformats.org/drawingml/2006/picture">
                        <pic:nvPicPr>
                          <pic:cNvPr id="1294005596" name="Picture 3"/>
                          <pic:cNvPicPr>
                            <a:picLocks noChangeAspect="1"/>
                          </pic:cNvPicPr>
                        </pic:nvPicPr>
                        <pic:blipFill>
                          <a:blip xmlns:r="http://schemas.openxmlformats.org/officeDocument/2006/relationships" r:embed="rId30"/>
                          <a:srcRect t="8929" r="16258" b="23611"/>
                          <a:stretch>
                            <a:fillRect/>
                          </a:stretch>
                        </pic:blipFill>
                        <pic:spPr>
                          <a:xfrm>
                            <a:off x="3454013" y="357458"/>
                            <a:ext cx="3190066" cy="1542011"/>
                          </a:xfrm>
                          <a:prstGeom prst="rect">
                            <a:avLst/>
                          </a:prstGeom>
                        </pic:spPr>
                      </pic:pic>
                      <pic:pic xmlns:pic="http://schemas.openxmlformats.org/drawingml/2006/picture">
                        <pic:nvPicPr>
                          <pic:cNvPr id="1111583530" name="Picture 4"/>
                          <pic:cNvPicPr>
                            <a:picLocks noChangeAspect="1"/>
                          </pic:cNvPicPr>
                        </pic:nvPicPr>
                        <pic:blipFill>
                          <a:blip xmlns:r="http://schemas.openxmlformats.org/officeDocument/2006/relationships" r:embed="rId31"/>
                          <a:srcRect t="6250" r="15625"/>
                          <a:stretch>
                            <a:fillRect/>
                          </a:stretch>
                        </pic:blipFill>
                        <pic:spPr>
                          <a:xfrm>
                            <a:off x="3454013" y="1899469"/>
                            <a:ext cx="3214368" cy="2142942"/>
                          </a:xfrm>
                          <a:prstGeom prst="rect">
                            <a:avLst/>
                          </a:prstGeom>
                        </pic:spPr>
                      </pic:pic>
                      <wps:wsp xmlns:wps="http://schemas.microsoft.com/office/word/2010/wordprocessingShape">
                        <wps:cNvPr id="5" name="Rectangle 5"/>
                        <wps:cNvSpPr/>
                        <wps:spPr>
                          <a:xfrm>
                            <a:off x="643072" y="0"/>
                            <a:ext cx="2773905" cy="264560"/>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52A5D8E5" w14:textId="77777777">
                              <w:pPr>
                                <w:spacing w:line="254" w:lineRule="auto"/>
                                <w:jc w:val="center"/>
                                <w:rPr>
                                  <w:rFonts w:ascii="Garamond" w:hAnsi="Garamond"/>
                                  <w:b/>
                                  <w:bCs/>
                                  <w:color w:val="000000"/>
                                </w:rPr>
                              </w:pPr>
                              <w:r>
                                <w:rPr>
                                  <w:rFonts w:ascii="Garamond" w:hAnsi="Garamond"/>
                                  <w:b/>
                                  <w:bCs/>
                                  <w:color w:val="000000"/>
                                </w:rPr>
                                <w:t>Idaho</w:t>
                              </w:r>
                            </w:p>
                          </w:txbxContent>
                        </wps:txbx>
                        <wps:bodyPr anchor="t"/>
                      </wps:wsp>
                      <wps:wsp xmlns:wps="http://schemas.microsoft.com/office/word/2010/wordprocessingShape">
                        <wps:cNvPr id="6" name="Rectangle 6"/>
                        <wps:cNvSpPr/>
                        <wps:spPr>
                          <a:xfrm>
                            <a:off x="3771916" y="0"/>
                            <a:ext cx="2773905" cy="264560"/>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02DBB044" w14:textId="77777777">
                              <w:pPr>
                                <w:spacing w:line="254" w:lineRule="auto"/>
                                <w:jc w:val="center"/>
                                <w:rPr>
                                  <w:rFonts w:ascii="Garamond" w:hAnsi="Garamond"/>
                                  <w:b/>
                                  <w:bCs/>
                                  <w:color w:val="000000"/>
                                </w:rPr>
                              </w:pPr>
                              <w:r>
                                <w:rPr>
                                  <w:rFonts w:ascii="Garamond" w:hAnsi="Garamond"/>
                                  <w:b/>
                                  <w:bCs/>
                                  <w:color w:val="000000"/>
                                </w:rPr>
                                <w:t>Oregon</w:t>
                              </w:r>
                            </w:p>
                          </w:txbxContent>
                        </wps:txbx>
                        <wps:bodyPr anchor="t"/>
                      </wps:wsp>
                      <wps:wsp xmlns:wps="http://schemas.microsoft.com/office/word/2010/wordprocessingShape">
                        <wps:cNvPr id="7" name="Rectangle 7"/>
                        <wps:cNvSpPr/>
                        <wps:spPr>
                          <a:xfrm rot="-5400000">
                            <a:off x="-586760" y="974311"/>
                            <a:ext cx="1498246" cy="264541"/>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16DE494E" w14:textId="77777777">
                              <w:pPr>
                                <w:spacing w:line="254" w:lineRule="auto"/>
                                <w:jc w:val="center"/>
                                <w:rPr>
                                  <w:rFonts w:ascii="Garamond" w:hAnsi="Garamond"/>
                                  <w:b/>
                                  <w:bCs/>
                                  <w:color w:val="000000"/>
                                </w:rPr>
                              </w:pPr>
                              <w:r>
                                <w:rPr>
                                  <w:rFonts w:ascii="Garamond" w:hAnsi="Garamond"/>
                                  <w:b/>
                                  <w:bCs/>
                                  <w:color w:val="000000"/>
                                </w:rPr>
                                <w:t>Used One Year</w:t>
                              </w:r>
                            </w:p>
                          </w:txbxContent>
                        </wps:txbx>
                        <wps:bodyPr anchor="t"/>
                      </wps:wsp>
                      <wps:wsp xmlns:wps="http://schemas.microsoft.com/office/word/2010/wordprocessingShape">
                        <wps:cNvPr id="8" name="Rectangle 8"/>
                        <wps:cNvSpPr/>
                        <wps:spPr>
                          <a:xfrm rot="-5400000">
                            <a:off x="-555731" y="2591117"/>
                            <a:ext cx="1436187" cy="264541"/>
                          </a:xfrm>
                          <a:prstGeom prst="rect">
                            <a:avLst/>
                          </a:prstGeom>
                          <a:solidFill>
                            <a:schemeClr val="lt1"/>
                          </a:solidFill>
                          <a:ln>
                            <a:solidFill>
                              <a:srgbClr val="000000"/>
                            </a:solidFill>
                          </a:ln>
                        </wps:spPr>
                        <wps:txbx>
                          <w:txbxContent xmlns:w="http://schemas.openxmlformats.org/wordprocessingml/2006/main">
                            <w:p xmlns:w14="http://schemas.microsoft.com/office/word/2010/wordml" w:rsidR="00E66192" w:rsidP="00E66192" w:rsidRDefault="00E66192" w14:paraId="196EC2F1" w14:textId="77777777">
                              <w:pPr>
                                <w:spacing w:line="254" w:lineRule="auto"/>
                                <w:jc w:val="center"/>
                                <w:rPr>
                                  <w:rFonts w:ascii="Garamond" w:hAnsi="Garamond"/>
                                  <w:b/>
                                  <w:bCs/>
                                  <w:color w:val="000000"/>
                                </w:rPr>
                              </w:pPr>
                              <w:r>
                                <w:rPr>
                                  <w:rFonts w:ascii="Garamond" w:hAnsi="Garamond"/>
                                  <w:b/>
                                  <w:bCs/>
                                  <w:color w:val="000000"/>
                                </w:rPr>
                                <w:t>Used Multiple Years</w:t>
                              </w:r>
                            </w:p>
                          </w:txbxContent>
                        </wps:txbx>
                        <wps:bodyPr anchor="t"/>
                      </wps:wsp>
                      <wps:wsp xmlns:wps="http://schemas.microsoft.com/office/word/2010/wordprocessingShape">
                        <wps:cNvPr id="9" name="Rectangle 9"/>
                        <wps:cNvSpPr/>
                        <wps:spPr>
                          <a:xfrm>
                            <a:off x="3771916" y="357458"/>
                            <a:ext cx="2785243" cy="1498246"/>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pic:pic xmlns:pic="http://schemas.openxmlformats.org/drawingml/2006/picture">
                        <pic:nvPicPr>
                          <pic:cNvPr id="10" name="Picture 10"/>
                          <pic:cNvPicPr>
                            <a:picLocks noChangeAspect="1"/>
                          </pic:cNvPicPr>
                        </pic:nvPicPr>
                        <pic:blipFill>
                          <a:blip xmlns:r="http://schemas.openxmlformats.org/officeDocument/2006/relationships" r:embed="rId31"/>
                          <a:srcRect l="84532" t="33369" b="44316"/>
                          <a:stretch>
                            <a:fillRect/>
                          </a:stretch>
                        </pic:blipFill>
                        <pic:spPr>
                          <a:xfrm>
                            <a:off x="0" y="3532326"/>
                            <a:ext cx="589264" cy="510085"/>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xmlns:mc="http://schemas.openxmlformats.org/markup-compatibility/2006"/>
        </mc:AlternateContent>
      </w:r>
    </w:p>
    <w:p w:rsidR="44C2B065" w:rsidP="304BF6B5" w:rsidRDefault="44C2B065" w14:paraId="577A15FC" w14:textId="3B6EA231">
      <w:pPr>
        <w:pStyle w:val="NoSpacing"/>
        <w:spacing w:line="276" w:lineRule="auto"/>
        <w:jc w:val="center"/>
        <w:rPr>
          <w:rFonts w:ascii="Garamond" w:hAnsi="Garamond"/>
          <w:i w:val="1"/>
          <w:iCs w:val="1"/>
        </w:rPr>
      </w:pPr>
      <w:r w:rsidRPr="304BF6B5" w:rsidR="44C2B065">
        <w:rPr>
          <w:rFonts w:ascii="Garamond" w:hAnsi="Garamond"/>
          <w:i w:val="1"/>
          <w:iCs w:val="1"/>
        </w:rPr>
        <w:t>Figure B5. Distribution of relative annual Net Primary Productivity (pounds/acre) for four vegetation groups across night pen and control sites differentiated by location and frequency of use. The y-axis has been rescaled to exclude outliers. The plot for Oregon sites that were used once has been excluded due to errors in data summarization.</w:t>
      </w:r>
    </w:p>
    <w:sectPr w:rsidR="7E0D176A" w:rsidSect="00564C8C">
      <w:headerReference w:type="default" r:id="rId46"/>
      <w:footerReference w:type="default" r:id="rId47"/>
      <w:headerReference w:type="first" r:id="rId48"/>
      <w:footerReference w:type="first" r:id="rId49"/>
      <w:pgSz w:w="12240" w:h="15840" w:orient="portrait"/>
      <w:pgMar w:top="1440" w:right="1440" w:bottom="1440" w:left="1440" w:header="720" w:footer="720" w:gutter="0"/>
      <w:pgNumType w:start="0"/>
      <w:cols w:space="720"/>
      <w:titlePg/>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64C8C" w:rsidP="00242822" w:rsidRDefault="00564C8C" w14:paraId="0C436E83" w14:textId="77777777">
      <w:pPr>
        <w:spacing w:after="0" w:line="240" w:lineRule="auto"/>
      </w:pPr>
      <w:r>
        <w:separator/>
      </w:r>
    </w:p>
  </w:endnote>
  <w:endnote w:type="continuationSeparator" w:id="0">
    <w:p w:rsidR="00564C8C" w:rsidP="00242822" w:rsidRDefault="00564C8C" w14:paraId="3C1C7DBA" w14:textId="77777777">
      <w:pPr>
        <w:spacing w:after="0" w:line="240" w:lineRule="auto"/>
      </w:pPr>
      <w:r>
        <w:continuationSeparator/>
      </w:r>
    </w:p>
  </w:endnote>
  <w:endnote w:type="continuationNotice" w:id="1">
    <w:p w:rsidR="00564C8C" w:rsidRDefault="00564C8C" w14:paraId="7F2F1881"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Cambria"/>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8823035"/>
      <w:docPartObj>
        <w:docPartGallery w:val="Page Numbers (Bottom of Page)"/>
        <w:docPartUnique/>
      </w:docPartObj>
    </w:sdtPr>
    <w:sdtEndPr>
      <w:rPr>
        <w:noProof/>
      </w:rPr>
    </w:sdtEndPr>
    <w:sdtContent>
      <w:p w:rsidR="0064280B" w:rsidRDefault="00B2307C" w14:paraId="6FC3D74D" w14:textId="31CB3692">
        <w:pPr>
          <w:pStyle w:val="Footer"/>
          <w:jc w:val="center"/>
        </w:pPr>
        <w:r w:rsidRPr="5291EFE8">
          <w:rPr>
            <w:rFonts w:ascii="Garamond" w:hAnsi="Garamond"/>
            <w:noProof/>
            <w:shd w:val="clear" w:color="auto" w:fill="E6E6E6"/>
          </w:rPr>
          <w:fldChar w:fldCharType="begin"/>
        </w:r>
        <w:r w:rsidRPr="00AB025A" w:rsidR="0064280B">
          <w:rPr>
            <w:rFonts w:ascii="Garamond" w:hAnsi="Garamond"/>
          </w:rPr>
          <w:instrText xml:space="preserve"> PAGE   \* MERGEFORMAT </w:instrText>
        </w:r>
        <w:r w:rsidRPr="5291EFE8">
          <w:rPr>
            <w:rFonts w:ascii="Garamond" w:hAnsi="Garamond"/>
            <w:color w:val="2B579A"/>
            <w:shd w:val="clear" w:color="auto" w:fill="E6E6E6"/>
          </w:rPr>
          <w:fldChar w:fldCharType="separate"/>
        </w:r>
        <w:r w:rsidRPr="00AB025A" w:rsidR="008D4B2B">
          <w:rPr>
            <w:rFonts w:ascii="Garamond" w:hAnsi="Garamond"/>
            <w:noProof/>
          </w:rPr>
          <w:t>4</w:t>
        </w:r>
        <w:r w:rsidRPr="5291EFE8">
          <w:rPr>
            <w:rFonts w:ascii="Garamond" w:hAnsi="Garamond"/>
            <w:noProof/>
            <w:shd w:val="clear" w:color="auto" w:fill="E6E6E6"/>
          </w:rPr>
          <w:fldChar w:fldCharType="end"/>
        </w:r>
      </w:p>
    </w:sdtContent>
  </w:sdt>
  <w:p w:rsidR="00A44FFF" w:rsidRDefault="00A44FFF" w14:paraId="472788A1" w14:textId="1FA902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71320" w:rsidRDefault="00271320" w14:paraId="15A55298" w14:textId="20C76E92">
    <w:pPr>
      <w:pStyle w:val="Footer"/>
    </w:pPr>
  </w:p>
  <w:p w:rsidR="007E68B5" w:rsidP="007E68B5" w:rsidRDefault="007E68B5" w14:paraId="487F5C54" w14:textId="7777777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64C8C" w:rsidP="00242822" w:rsidRDefault="00564C8C" w14:paraId="4CA9B06C" w14:textId="77777777">
      <w:pPr>
        <w:spacing w:after="0" w:line="240" w:lineRule="auto"/>
      </w:pPr>
      <w:r>
        <w:separator/>
      </w:r>
    </w:p>
  </w:footnote>
  <w:footnote w:type="continuationSeparator" w:id="0">
    <w:p w:rsidR="00564C8C" w:rsidP="00242822" w:rsidRDefault="00564C8C" w14:paraId="0A90716D" w14:textId="77777777">
      <w:pPr>
        <w:spacing w:after="0" w:line="240" w:lineRule="auto"/>
      </w:pPr>
      <w:r>
        <w:continuationSeparator/>
      </w:r>
    </w:p>
  </w:footnote>
  <w:footnote w:type="continuationNotice" w:id="1">
    <w:p w:rsidR="00564C8C" w:rsidRDefault="00564C8C" w14:paraId="00B3B4FE"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12CB798" w:rsidTr="012CB798" w14:paraId="7461642D" w14:textId="77777777">
      <w:tc>
        <w:tcPr>
          <w:tcW w:w="3120" w:type="dxa"/>
        </w:tcPr>
        <w:p w:rsidR="012CB798" w:rsidP="012CB798" w:rsidRDefault="012CB798" w14:paraId="64C09C29" w14:textId="7462B2C9">
          <w:pPr>
            <w:pStyle w:val="Header"/>
            <w:ind w:left="-115"/>
          </w:pPr>
        </w:p>
      </w:tc>
      <w:tc>
        <w:tcPr>
          <w:tcW w:w="3120" w:type="dxa"/>
        </w:tcPr>
        <w:p w:rsidR="012CB798" w:rsidP="012CB798" w:rsidRDefault="012CB798" w14:paraId="2D72DC20" w14:textId="1C05AAF1">
          <w:pPr>
            <w:pStyle w:val="Header"/>
            <w:jc w:val="center"/>
          </w:pPr>
        </w:p>
      </w:tc>
      <w:tc>
        <w:tcPr>
          <w:tcW w:w="3120" w:type="dxa"/>
        </w:tcPr>
        <w:p w:rsidR="012CB798" w:rsidP="012CB798" w:rsidRDefault="012CB798" w14:paraId="63ED3F19" w14:textId="51CE3B83">
          <w:pPr>
            <w:pStyle w:val="Header"/>
            <w:ind w:right="-115"/>
            <w:jc w:val="right"/>
          </w:pPr>
        </w:p>
      </w:tc>
    </w:tr>
  </w:tbl>
  <w:p w:rsidR="012CB798" w:rsidP="012CB798" w:rsidRDefault="012CB798" w14:paraId="347A735A" w14:textId="0AF501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Pr="000B6E68" w:rsidR="000B6E68" w:rsidP="00552C75" w:rsidRDefault="000B6E68" w14:paraId="2C2BEC2D" w14:textId="3FE37D28">
    <w:pPr>
      <w:spacing w:after="0" w:line="240" w:lineRule="auto"/>
      <w:jc w:val="right"/>
      <w:rPr>
        <w:rFonts w:ascii="Garamond" w:hAnsi="Garamond"/>
        <w:b/>
        <w:sz w:val="32"/>
        <w:szCs w:val="32"/>
      </w:rPr>
    </w:pPr>
    <w:r w:rsidRPr="000B6E68">
      <w:rPr>
        <w:rFonts w:ascii="Garamond" w:hAnsi="Garamond"/>
        <w:b/>
        <w:sz w:val="32"/>
        <w:szCs w:val="32"/>
      </w:rPr>
      <w:t>NASA DEVELOP National Program</w:t>
    </w:r>
  </w:p>
  <w:p w:rsidRPr="000B6E68" w:rsidR="000B6E68" w:rsidP="732E3462" w:rsidRDefault="732E3462" w14:paraId="2C103C83" w14:textId="0E26383A">
    <w:pPr>
      <w:spacing w:after="0" w:line="240" w:lineRule="auto"/>
      <w:jc w:val="right"/>
      <w:rPr>
        <w:rFonts w:ascii="Garamond" w:hAnsi="Garamond"/>
        <w:b/>
        <w:bCs/>
        <w:sz w:val="32"/>
        <w:szCs w:val="32"/>
      </w:rPr>
    </w:pPr>
    <w:r>
      <w:rPr>
        <w:noProof/>
      </w:rPr>
      <w:drawing>
        <wp:inline distT="0" distB="0" distL="0" distR="0" wp14:anchorId="1613393D" wp14:editId="581DF95D">
          <wp:extent cx="5943600" cy="297180"/>
          <wp:effectExtent l="0" t="0" r="0" b="7620"/>
          <wp:docPr id="20255097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r w:rsidRPr="732E3462">
      <w:rPr>
        <w:rFonts w:ascii="Garamond" w:hAnsi="Garamond"/>
        <w:b/>
        <w:bCs/>
        <w:sz w:val="32"/>
        <w:szCs w:val="32"/>
      </w:rPr>
      <w:t>Colorado - Fort Collins</w:t>
    </w:r>
  </w:p>
  <w:p w:rsidR="005F6AD4" w:rsidP="220F6655" w:rsidRDefault="220F6655" w14:paraId="1671AECF" w14:textId="6D932808">
    <w:pPr>
      <w:pStyle w:val="Header"/>
      <w:jc w:val="right"/>
      <w:rPr>
        <w:rFonts w:ascii="Garamond" w:hAnsi="Garamond"/>
        <w:i/>
        <w:iCs/>
        <w:sz w:val="32"/>
        <w:szCs w:val="32"/>
      </w:rPr>
    </w:pPr>
    <w:r w:rsidRPr="220F6655">
      <w:rPr>
        <w:rFonts w:ascii="Garamond" w:hAnsi="Garamond"/>
        <w:i/>
        <w:iCs/>
        <w:sz w:val="32"/>
        <w:szCs w:val="32"/>
      </w:rPr>
      <w:t xml:space="preserve"> Spring 2024</w:t>
    </w:r>
  </w:p>
  <w:p w:rsidRPr="0077554A" w:rsidR="00AA4C5F" w:rsidP="000D5104" w:rsidRDefault="00AA4C5F" w14:paraId="2F683015" w14:textId="77777777">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pTwU+RO400EitG" int2:id="3DR7ACPz">
      <int2:state int2:type="AugLoop_Text_Critique" int2:value="Rejected"/>
    </int2:textHash>
    <int2:bookmark int2:bookmarkName="_Int_leFXWEaV" int2:invalidationBookmarkName="" int2:hashCode="w69COZrfhyI5OU" int2:id="RFWmFroe">
      <int2:state int2:type="AugLoop_Text_Critique" int2:value="Rejected"/>
    </int2:bookmark>
    <int2:bookmark int2:bookmarkName="_Int_FdzDx08D" int2:invalidationBookmarkName="" int2:hashCode="Q3Sq7iR/sjfObJ" int2:id="UsFQsU9D">
      <int2:state int2:type="AugLoop_Text_Critique" int2:value="Rejected"/>
    </int2:bookmark>
    <int2:bookmark int2:bookmarkName="_Int_p9zs6eGt" int2:invalidationBookmarkName="" int2:hashCode="Xsnww9aQQK/jqv" int2:id="PVpQbaUO">
      <int2:state int2:type="AugLoop_Text_Critique"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26">
    <w:nsid w:val="363570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19E2010"/>
    <w:multiLevelType w:val="hybridMultilevel"/>
    <w:tmpl w:val="FCC4748C"/>
    <w:lvl w:ilvl="0" w:tplc="978AF994">
      <w:start w:val="1"/>
      <w:numFmt w:val="decimal"/>
      <w:lvlText w:val="%1."/>
      <w:lvlJc w:val="left"/>
      <w:pPr>
        <w:ind w:left="720" w:hanging="360"/>
      </w:pPr>
    </w:lvl>
    <w:lvl w:ilvl="1" w:tplc="41D4EFD8">
      <w:start w:val="1"/>
      <w:numFmt w:val="lowerLetter"/>
      <w:lvlText w:val="%2."/>
      <w:lvlJc w:val="left"/>
      <w:pPr>
        <w:ind w:left="1440" w:hanging="360"/>
      </w:pPr>
    </w:lvl>
    <w:lvl w:ilvl="2" w:tplc="E592D44A">
      <w:start w:val="1"/>
      <w:numFmt w:val="lowerRoman"/>
      <w:lvlText w:val="%3."/>
      <w:lvlJc w:val="right"/>
      <w:pPr>
        <w:ind w:left="2160" w:hanging="180"/>
      </w:pPr>
    </w:lvl>
    <w:lvl w:ilvl="3" w:tplc="C2B8B03A">
      <w:start w:val="1"/>
      <w:numFmt w:val="decimal"/>
      <w:lvlText w:val="%4."/>
      <w:lvlJc w:val="left"/>
      <w:pPr>
        <w:ind w:left="2880" w:hanging="360"/>
      </w:pPr>
    </w:lvl>
    <w:lvl w:ilvl="4" w:tplc="530A14A6">
      <w:start w:val="1"/>
      <w:numFmt w:val="lowerLetter"/>
      <w:lvlText w:val="%5."/>
      <w:lvlJc w:val="left"/>
      <w:pPr>
        <w:ind w:left="3600" w:hanging="360"/>
      </w:pPr>
    </w:lvl>
    <w:lvl w:ilvl="5" w:tplc="A33A634E">
      <w:start w:val="1"/>
      <w:numFmt w:val="lowerRoman"/>
      <w:lvlText w:val="%6."/>
      <w:lvlJc w:val="right"/>
      <w:pPr>
        <w:ind w:left="4320" w:hanging="180"/>
      </w:pPr>
    </w:lvl>
    <w:lvl w:ilvl="6" w:tplc="2E643B9A">
      <w:start w:val="1"/>
      <w:numFmt w:val="decimal"/>
      <w:lvlText w:val="%7."/>
      <w:lvlJc w:val="left"/>
      <w:pPr>
        <w:ind w:left="5040" w:hanging="360"/>
      </w:pPr>
    </w:lvl>
    <w:lvl w:ilvl="7" w:tplc="F0EA000A">
      <w:start w:val="1"/>
      <w:numFmt w:val="lowerLetter"/>
      <w:lvlText w:val="%8."/>
      <w:lvlJc w:val="left"/>
      <w:pPr>
        <w:ind w:left="5760" w:hanging="360"/>
      </w:pPr>
    </w:lvl>
    <w:lvl w:ilvl="8" w:tplc="D77C5618">
      <w:start w:val="1"/>
      <w:numFmt w:val="lowerRoman"/>
      <w:lvlText w:val="%9."/>
      <w:lvlJc w:val="right"/>
      <w:pPr>
        <w:ind w:left="6480" w:hanging="180"/>
      </w:pPr>
    </w:lvl>
  </w:abstractNum>
  <w:abstractNum w:abstractNumId="1" w15:restartNumberingAfterBreak="0">
    <w:nsid w:val="060C1CE1"/>
    <w:multiLevelType w:val="hybridMultilevel"/>
    <w:tmpl w:val="FFFFFFFF"/>
    <w:lvl w:ilvl="0" w:tplc="4C48C1CA">
      <w:start w:val="1"/>
      <w:numFmt w:val="bullet"/>
      <w:lvlText w:val=""/>
      <w:lvlJc w:val="left"/>
      <w:pPr>
        <w:ind w:left="720" w:hanging="360"/>
      </w:pPr>
      <w:rPr>
        <w:rFonts w:hint="default" w:ascii="Symbol" w:hAnsi="Symbol"/>
      </w:rPr>
    </w:lvl>
    <w:lvl w:ilvl="1" w:tplc="0900C028">
      <w:start w:val="1"/>
      <w:numFmt w:val="bullet"/>
      <w:lvlText w:val="o"/>
      <w:lvlJc w:val="left"/>
      <w:pPr>
        <w:ind w:left="1440" w:hanging="360"/>
      </w:pPr>
      <w:rPr>
        <w:rFonts w:hint="default" w:ascii="Courier New" w:hAnsi="Courier New"/>
      </w:rPr>
    </w:lvl>
    <w:lvl w:ilvl="2" w:tplc="60041902">
      <w:start w:val="1"/>
      <w:numFmt w:val="bullet"/>
      <w:lvlText w:val=""/>
      <w:lvlJc w:val="left"/>
      <w:pPr>
        <w:ind w:left="2160" w:hanging="360"/>
      </w:pPr>
      <w:rPr>
        <w:rFonts w:hint="default" w:ascii="Wingdings" w:hAnsi="Wingdings"/>
      </w:rPr>
    </w:lvl>
    <w:lvl w:ilvl="3" w:tplc="AF9A5744">
      <w:start w:val="1"/>
      <w:numFmt w:val="bullet"/>
      <w:lvlText w:val=""/>
      <w:lvlJc w:val="left"/>
      <w:pPr>
        <w:ind w:left="2880" w:hanging="360"/>
      </w:pPr>
      <w:rPr>
        <w:rFonts w:hint="default" w:ascii="Symbol" w:hAnsi="Symbol"/>
      </w:rPr>
    </w:lvl>
    <w:lvl w:ilvl="4" w:tplc="645C874E">
      <w:start w:val="1"/>
      <w:numFmt w:val="bullet"/>
      <w:lvlText w:val="o"/>
      <w:lvlJc w:val="left"/>
      <w:pPr>
        <w:ind w:left="3600" w:hanging="360"/>
      </w:pPr>
      <w:rPr>
        <w:rFonts w:hint="default" w:ascii="Courier New" w:hAnsi="Courier New"/>
      </w:rPr>
    </w:lvl>
    <w:lvl w:ilvl="5" w:tplc="5C3A9196">
      <w:start w:val="1"/>
      <w:numFmt w:val="bullet"/>
      <w:lvlText w:val=""/>
      <w:lvlJc w:val="left"/>
      <w:pPr>
        <w:ind w:left="4320" w:hanging="360"/>
      </w:pPr>
      <w:rPr>
        <w:rFonts w:hint="default" w:ascii="Wingdings" w:hAnsi="Wingdings"/>
      </w:rPr>
    </w:lvl>
    <w:lvl w:ilvl="6" w:tplc="93964B1E">
      <w:start w:val="1"/>
      <w:numFmt w:val="bullet"/>
      <w:lvlText w:val=""/>
      <w:lvlJc w:val="left"/>
      <w:pPr>
        <w:ind w:left="5040" w:hanging="360"/>
      </w:pPr>
      <w:rPr>
        <w:rFonts w:hint="default" w:ascii="Symbol" w:hAnsi="Symbol"/>
      </w:rPr>
    </w:lvl>
    <w:lvl w:ilvl="7" w:tplc="3ECEE6F4">
      <w:start w:val="1"/>
      <w:numFmt w:val="bullet"/>
      <w:lvlText w:val="o"/>
      <w:lvlJc w:val="left"/>
      <w:pPr>
        <w:ind w:left="5760" w:hanging="360"/>
      </w:pPr>
      <w:rPr>
        <w:rFonts w:hint="default" w:ascii="Courier New" w:hAnsi="Courier New"/>
      </w:rPr>
    </w:lvl>
    <w:lvl w:ilvl="8" w:tplc="AADC626A">
      <w:start w:val="1"/>
      <w:numFmt w:val="bullet"/>
      <w:lvlText w:val=""/>
      <w:lvlJc w:val="left"/>
      <w:pPr>
        <w:ind w:left="6480" w:hanging="360"/>
      </w:pPr>
      <w:rPr>
        <w:rFonts w:hint="default" w:ascii="Wingdings" w:hAnsi="Wingdings"/>
      </w:rPr>
    </w:lvl>
  </w:abstractNum>
  <w:abstractNum w:abstractNumId="2" w15:restartNumberingAfterBreak="0">
    <w:nsid w:val="0BC11DF3"/>
    <w:multiLevelType w:val="hybridMultilevel"/>
    <w:tmpl w:val="FFFFFFFF"/>
    <w:lvl w:ilvl="0" w:tplc="696E3AD0">
      <w:start w:val="1"/>
      <w:numFmt w:val="bullet"/>
      <w:lvlText w:val=""/>
      <w:lvlJc w:val="left"/>
      <w:pPr>
        <w:ind w:left="720" w:hanging="360"/>
      </w:pPr>
      <w:rPr>
        <w:rFonts w:hint="default" w:ascii="Symbol" w:hAnsi="Symbol"/>
      </w:rPr>
    </w:lvl>
    <w:lvl w:ilvl="1" w:tplc="A49A17DE">
      <w:start w:val="1"/>
      <w:numFmt w:val="bullet"/>
      <w:lvlText w:val="o"/>
      <w:lvlJc w:val="left"/>
      <w:pPr>
        <w:ind w:left="1440" w:hanging="360"/>
      </w:pPr>
      <w:rPr>
        <w:rFonts w:hint="default" w:ascii="Courier New" w:hAnsi="Courier New"/>
      </w:rPr>
    </w:lvl>
    <w:lvl w:ilvl="2" w:tplc="267EF59C">
      <w:start w:val="1"/>
      <w:numFmt w:val="bullet"/>
      <w:lvlText w:val=""/>
      <w:lvlJc w:val="left"/>
      <w:pPr>
        <w:ind w:left="2160" w:hanging="360"/>
      </w:pPr>
      <w:rPr>
        <w:rFonts w:hint="default" w:ascii="Wingdings" w:hAnsi="Wingdings"/>
      </w:rPr>
    </w:lvl>
    <w:lvl w:ilvl="3" w:tplc="F588132E">
      <w:start w:val="1"/>
      <w:numFmt w:val="bullet"/>
      <w:lvlText w:val=""/>
      <w:lvlJc w:val="left"/>
      <w:pPr>
        <w:ind w:left="2880" w:hanging="360"/>
      </w:pPr>
      <w:rPr>
        <w:rFonts w:hint="default" w:ascii="Symbol" w:hAnsi="Symbol"/>
      </w:rPr>
    </w:lvl>
    <w:lvl w:ilvl="4" w:tplc="53020682">
      <w:start w:val="1"/>
      <w:numFmt w:val="bullet"/>
      <w:lvlText w:val="o"/>
      <w:lvlJc w:val="left"/>
      <w:pPr>
        <w:ind w:left="3600" w:hanging="360"/>
      </w:pPr>
      <w:rPr>
        <w:rFonts w:hint="default" w:ascii="Courier New" w:hAnsi="Courier New"/>
      </w:rPr>
    </w:lvl>
    <w:lvl w:ilvl="5" w:tplc="1986A85E">
      <w:start w:val="1"/>
      <w:numFmt w:val="bullet"/>
      <w:lvlText w:val=""/>
      <w:lvlJc w:val="left"/>
      <w:pPr>
        <w:ind w:left="4320" w:hanging="360"/>
      </w:pPr>
      <w:rPr>
        <w:rFonts w:hint="default" w:ascii="Wingdings" w:hAnsi="Wingdings"/>
      </w:rPr>
    </w:lvl>
    <w:lvl w:ilvl="6" w:tplc="B7468508">
      <w:start w:val="1"/>
      <w:numFmt w:val="bullet"/>
      <w:lvlText w:val=""/>
      <w:lvlJc w:val="left"/>
      <w:pPr>
        <w:ind w:left="5040" w:hanging="360"/>
      </w:pPr>
      <w:rPr>
        <w:rFonts w:hint="default" w:ascii="Symbol" w:hAnsi="Symbol"/>
      </w:rPr>
    </w:lvl>
    <w:lvl w:ilvl="7" w:tplc="02442220">
      <w:start w:val="1"/>
      <w:numFmt w:val="bullet"/>
      <w:lvlText w:val="o"/>
      <w:lvlJc w:val="left"/>
      <w:pPr>
        <w:ind w:left="5760" w:hanging="360"/>
      </w:pPr>
      <w:rPr>
        <w:rFonts w:hint="default" w:ascii="Courier New" w:hAnsi="Courier New"/>
      </w:rPr>
    </w:lvl>
    <w:lvl w:ilvl="8" w:tplc="93883178">
      <w:start w:val="1"/>
      <w:numFmt w:val="bullet"/>
      <w:lvlText w:val=""/>
      <w:lvlJc w:val="left"/>
      <w:pPr>
        <w:ind w:left="6480" w:hanging="360"/>
      </w:pPr>
      <w:rPr>
        <w:rFonts w:hint="default" w:ascii="Wingdings" w:hAnsi="Wingdings"/>
      </w:rPr>
    </w:lvl>
  </w:abstractNum>
  <w:abstractNum w:abstractNumId="3" w15:restartNumberingAfterBreak="0">
    <w:nsid w:val="0CD864E4"/>
    <w:multiLevelType w:val="hybridMultilevel"/>
    <w:tmpl w:val="FFFFFFFF"/>
    <w:lvl w:ilvl="0" w:tplc="A57AD050">
      <w:start w:val="1"/>
      <w:numFmt w:val="bullet"/>
      <w:lvlText w:val=""/>
      <w:lvlJc w:val="left"/>
      <w:pPr>
        <w:ind w:left="720" w:hanging="360"/>
      </w:pPr>
      <w:rPr>
        <w:rFonts w:hint="default" w:ascii="Symbol" w:hAnsi="Symbol"/>
      </w:rPr>
    </w:lvl>
    <w:lvl w:ilvl="1" w:tplc="33F6E998">
      <w:start w:val="1"/>
      <w:numFmt w:val="bullet"/>
      <w:lvlText w:val="o"/>
      <w:lvlJc w:val="left"/>
      <w:pPr>
        <w:ind w:left="1440" w:hanging="360"/>
      </w:pPr>
      <w:rPr>
        <w:rFonts w:hint="default" w:ascii="Courier New" w:hAnsi="Courier New"/>
      </w:rPr>
    </w:lvl>
    <w:lvl w:ilvl="2" w:tplc="0516A09C">
      <w:start w:val="1"/>
      <w:numFmt w:val="bullet"/>
      <w:lvlText w:val=""/>
      <w:lvlJc w:val="left"/>
      <w:pPr>
        <w:ind w:left="2160" w:hanging="360"/>
      </w:pPr>
      <w:rPr>
        <w:rFonts w:hint="default" w:ascii="Wingdings" w:hAnsi="Wingdings"/>
      </w:rPr>
    </w:lvl>
    <w:lvl w:ilvl="3" w:tplc="0090FA8A">
      <w:start w:val="1"/>
      <w:numFmt w:val="bullet"/>
      <w:lvlText w:val=""/>
      <w:lvlJc w:val="left"/>
      <w:pPr>
        <w:ind w:left="2880" w:hanging="360"/>
      </w:pPr>
      <w:rPr>
        <w:rFonts w:hint="default" w:ascii="Symbol" w:hAnsi="Symbol"/>
      </w:rPr>
    </w:lvl>
    <w:lvl w:ilvl="4" w:tplc="13C602C2">
      <w:start w:val="1"/>
      <w:numFmt w:val="bullet"/>
      <w:lvlText w:val="o"/>
      <w:lvlJc w:val="left"/>
      <w:pPr>
        <w:ind w:left="3600" w:hanging="360"/>
      </w:pPr>
      <w:rPr>
        <w:rFonts w:hint="default" w:ascii="Courier New" w:hAnsi="Courier New"/>
      </w:rPr>
    </w:lvl>
    <w:lvl w:ilvl="5" w:tplc="2B269F82">
      <w:start w:val="1"/>
      <w:numFmt w:val="bullet"/>
      <w:lvlText w:val=""/>
      <w:lvlJc w:val="left"/>
      <w:pPr>
        <w:ind w:left="4320" w:hanging="360"/>
      </w:pPr>
      <w:rPr>
        <w:rFonts w:hint="default" w:ascii="Wingdings" w:hAnsi="Wingdings"/>
      </w:rPr>
    </w:lvl>
    <w:lvl w:ilvl="6" w:tplc="EE5A9C22">
      <w:start w:val="1"/>
      <w:numFmt w:val="bullet"/>
      <w:lvlText w:val=""/>
      <w:lvlJc w:val="left"/>
      <w:pPr>
        <w:ind w:left="5040" w:hanging="360"/>
      </w:pPr>
      <w:rPr>
        <w:rFonts w:hint="default" w:ascii="Symbol" w:hAnsi="Symbol"/>
      </w:rPr>
    </w:lvl>
    <w:lvl w:ilvl="7" w:tplc="64B00ED8">
      <w:start w:val="1"/>
      <w:numFmt w:val="bullet"/>
      <w:lvlText w:val="o"/>
      <w:lvlJc w:val="left"/>
      <w:pPr>
        <w:ind w:left="5760" w:hanging="360"/>
      </w:pPr>
      <w:rPr>
        <w:rFonts w:hint="default" w:ascii="Courier New" w:hAnsi="Courier New"/>
      </w:rPr>
    </w:lvl>
    <w:lvl w:ilvl="8" w:tplc="E04ED582">
      <w:start w:val="1"/>
      <w:numFmt w:val="bullet"/>
      <w:lvlText w:val=""/>
      <w:lvlJc w:val="left"/>
      <w:pPr>
        <w:ind w:left="6480" w:hanging="360"/>
      </w:pPr>
      <w:rPr>
        <w:rFonts w:hint="default" w:ascii="Wingdings" w:hAnsi="Wingdings"/>
      </w:rPr>
    </w:lvl>
  </w:abstractNum>
  <w:abstractNum w:abstractNumId="4" w15:restartNumberingAfterBreak="0">
    <w:nsid w:val="207E7949"/>
    <w:multiLevelType w:val="hybridMultilevel"/>
    <w:tmpl w:val="FFFFFFFF"/>
    <w:lvl w:ilvl="0" w:tplc="868E83BA">
      <w:start w:val="1"/>
      <w:numFmt w:val="decimal"/>
      <w:lvlText w:val="%1."/>
      <w:lvlJc w:val="left"/>
      <w:pPr>
        <w:ind w:left="720" w:hanging="360"/>
      </w:pPr>
    </w:lvl>
    <w:lvl w:ilvl="1" w:tplc="0054F22E">
      <w:start w:val="1"/>
      <w:numFmt w:val="lowerLetter"/>
      <w:lvlText w:val="%2."/>
      <w:lvlJc w:val="left"/>
      <w:pPr>
        <w:ind w:left="1440" w:hanging="360"/>
      </w:pPr>
    </w:lvl>
    <w:lvl w:ilvl="2" w:tplc="72E42EBE">
      <w:start w:val="1"/>
      <w:numFmt w:val="lowerRoman"/>
      <w:lvlText w:val="%3."/>
      <w:lvlJc w:val="right"/>
      <w:pPr>
        <w:ind w:left="2160" w:hanging="180"/>
      </w:pPr>
    </w:lvl>
    <w:lvl w:ilvl="3" w:tplc="8D601658">
      <w:start w:val="1"/>
      <w:numFmt w:val="decimal"/>
      <w:lvlText w:val="%4."/>
      <w:lvlJc w:val="left"/>
      <w:pPr>
        <w:ind w:left="2880" w:hanging="360"/>
      </w:pPr>
    </w:lvl>
    <w:lvl w:ilvl="4" w:tplc="A6F6BB74">
      <w:start w:val="1"/>
      <w:numFmt w:val="lowerLetter"/>
      <w:lvlText w:val="%5."/>
      <w:lvlJc w:val="left"/>
      <w:pPr>
        <w:ind w:left="3600" w:hanging="360"/>
      </w:pPr>
    </w:lvl>
    <w:lvl w:ilvl="5" w:tplc="F9ACC030">
      <w:start w:val="1"/>
      <w:numFmt w:val="lowerRoman"/>
      <w:lvlText w:val="%6."/>
      <w:lvlJc w:val="right"/>
      <w:pPr>
        <w:ind w:left="4320" w:hanging="180"/>
      </w:pPr>
    </w:lvl>
    <w:lvl w:ilvl="6" w:tplc="66287988">
      <w:start w:val="1"/>
      <w:numFmt w:val="decimal"/>
      <w:lvlText w:val="%7."/>
      <w:lvlJc w:val="left"/>
      <w:pPr>
        <w:ind w:left="5040" w:hanging="360"/>
      </w:pPr>
    </w:lvl>
    <w:lvl w:ilvl="7" w:tplc="C7FCBDEA">
      <w:start w:val="1"/>
      <w:numFmt w:val="lowerLetter"/>
      <w:lvlText w:val="%8."/>
      <w:lvlJc w:val="left"/>
      <w:pPr>
        <w:ind w:left="5760" w:hanging="360"/>
      </w:pPr>
    </w:lvl>
    <w:lvl w:ilvl="8" w:tplc="33D0273A">
      <w:start w:val="1"/>
      <w:numFmt w:val="lowerRoman"/>
      <w:lvlText w:val="%9."/>
      <w:lvlJc w:val="right"/>
      <w:pPr>
        <w:ind w:left="6480" w:hanging="180"/>
      </w:pPr>
    </w:lvl>
  </w:abstractNum>
  <w:abstractNum w:abstractNumId="5" w15:restartNumberingAfterBreak="0">
    <w:nsid w:val="20F4AAE0"/>
    <w:multiLevelType w:val="hybridMultilevel"/>
    <w:tmpl w:val="B7F83C40"/>
    <w:lvl w:ilvl="0" w:tplc="BC8CC27A">
      <w:start w:val="1"/>
      <w:numFmt w:val="decimal"/>
      <w:lvlText w:val="%1."/>
      <w:lvlJc w:val="left"/>
      <w:pPr>
        <w:ind w:left="720" w:hanging="360"/>
      </w:pPr>
    </w:lvl>
    <w:lvl w:ilvl="1" w:tplc="7A14BA5E">
      <w:start w:val="1"/>
      <w:numFmt w:val="lowerLetter"/>
      <w:lvlText w:val="%2."/>
      <w:lvlJc w:val="left"/>
      <w:pPr>
        <w:ind w:left="1440" w:hanging="360"/>
      </w:pPr>
    </w:lvl>
    <w:lvl w:ilvl="2" w:tplc="1F40350A">
      <w:start w:val="1"/>
      <w:numFmt w:val="lowerRoman"/>
      <w:lvlText w:val="%3."/>
      <w:lvlJc w:val="right"/>
      <w:pPr>
        <w:ind w:left="2160" w:hanging="180"/>
      </w:pPr>
    </w:lvl>
    <w:lvl w:ilvl="3" w:tplc="0A6ACF68">
      <w:start w:val="1"/>
      <w:numFmt w:val="decimal"/>
      <w:lvlText w:val="%4."/>
      <w:lvlJc w:val="left"/>
      <w:pPr>
        <w:ind w:left="2880" w:hanging="360"/>
      </w:pPr>
    </w:lvl>
    <w:lvl w:ilvl="4" w:tplc="4112B774">
      <w:start w:val="1"/>
      <w:numFmt w:val="lowerLetter"/>
      <w:lvlText w:val="%5."/>
      <w:lvlJc w:val="left"/>
      <w:pPr>
        <w:ind w:left="3600" w:hanging="360"/>
      </w:pPr>
    </w:lvl>
    <w:lvl w:ilvl="5" w:tplc="68642A78">
      <w:start w:val="1"/>
      <w:numFmt w:val="lowerRoman"/>
      <w:lvlText w:val="%6."/>
      <w:lvlJc w:val="right"/>
      <w:pPr>
        <w:ind w:left="4320" w:hanging="180"/>
      </w:pPr>
    </w:lvl>
    <w:lvl w:ilvl="6" w:tplc="B970A8AE">
      <w:start w:val="1"/>
      <w:numFmt w:val="decimal"/>
      <w:lvlText w:val="%7."/>
      <w:lvlJc w:val="left"/>
      <w:pPr>
        <w:ind w:left="5040" w:hanging="360"/>
      </w:pPr>
    </w:lvl>
    <w:lvl w:ilvl="7" w:tplc="8C9E2422">
      <w:start w:val="1"/>
      <w:numFmt w:val="lowerLetter"/>
      <w:lvlText w:val="%8."/>
      <w:lvlJc w:val="left"/>
      <w:pPr>
        <w:ind w:left="5760" w:hanging="360"/>
      </w:pPr>
    </w:lvl>
    <w:lvl w:ilvl="8" w:tplc="A1408626">
      <w:start w:val="1"/>
      <w:numFmt w:val="lowerRoman"/>
      <w:lvlText w:val="%9."/>
      <w:lvlJc w:val="right"/>
      <w:pPr>
        <w:ind w:left="6480" w:hanging="180"/>
      </w:pPr>
    </w:lvl>
  </w:abstractNum>
  <w:abstractNum w:abstractNumId="6" w15:restartNumberingAfterBreak="0">
    <w:nsid w:val="23A12243"/>
    <w:multiLevelType w:val="hybridMultilevel"/>
    <w:tmpl w:val="348A21E4"/>
    <w:lvl w:ilvl="0" w:tplc="A2C04C2C">
      <w:start w:val="1"/>
      <w:numFmt w:val="bullet"/>
      <w:lvlText w:val=""/>
      <w:lvlJc w:val="left"/>
      <w:pPr>
        <w:ind w:left="720" w:hanging="360"/>
      </w:pPr>
      <w:rPr>
        <w:rFonts w:hint="default" w:ascii="Symbol" w:hAnsi="Symbol"/>
      </w:rPr>
    </w:lvl>
    <w:lvl w:ilvl="1" w:tplc="CC8A490A">
      <w:start w:val="1"/>
      <w:numFmt w:val="bullet"/>
      <w:lvlText w:val="o"/>
      <w:lvlJc w:val="left"/>
      <w:pPr>
        <w:ind w:left="1440" w:hanging="360"/>
      </w:pPr>
      <w:rPr>
        <w:rFonts w:hint="default" w:ascii="Courier New" w:hAnsi="Courier New"/>
      </w:rPr>
    </w:lvl>
    <w:lvl w:ilvl="2" w:tplc="56208852">
      <w:start w:val="1"/>
      <w:numFmt w:val="bullet"/>
      <w:lvlText w:val=""/>
      <w:lvlJc w:val="left"/>
      <w:pPr>
        <w:ind w:left="2160" w:hanging="360"/>
      </w:pPr>
      <w:rPr>
        <w:rFonts w:hint="default" w:ascii="Wingdings" w:hAnsi="Wingdings"/>
      </w:rPr>
    </w:lvl>
    <w:lvl w:ilvl="3" w:tplc="229884DE">
      <w:start w:val="1"/>
      <w:numFmt w:val="bullet"/>
      <w:lvlText w:val=""/>
      <w:lvlJc w:val="left"/>
      <w:pPr>
        <w:ind w:left="2880" w:hanging="360"/>
      </w:pPr>
      <w:rPr>
        <w:rFonts w:hint="default" w:ascii="Symbol" w:hAnsi="Symbol"/>
      </w:rPr>
    </w:lvl>
    <w:lvl w:ilvl="4" w:tplc="D51C5018">
      <w:start w:val="1"/>
      <w:numFmt w:val="bullet"/>
      <w:lvlText w:val="o"/>
      <w:lvlJc w:val="left"/>
      <w:pPr>
        <w:ind w:left="3600" w:hanging="360"/>
      </w:pPr>
      <w:rPr>
        <w:rFonts w:hint="default" w:ascii="Courier New" w:hAnsi="Courier New"/>
      </w:rPr>
    </w:lvl>
    <w:lvl w:ilvl="5" w:tplc="3BFA56B0">
      <w:start w:val="1"/>
      <w:numFmt w:val="bullet"/>
      <w:lvlText w:val=""/>
      <w:lvlJc w:val="left"/>
      <w:pPr>
        <w:ind w:left="4320" w:hanging="360"/>
      </w:pPr>
      <w:rPr>
        <w:rFonts w:hint="default" w:ascii="Wingdings" w:hAnsi="Wingdings"/>
      </w:rPr>
    </w:lvl>
    <w:lvl w:ilvl="6" w:tplc="18E8E278">
      <w:start w:val="1"/>
      <w:numFmt w:val="bullet"/>
      <w:lvlText w:val=""/>
      <w:lvlJc w:val="left"/>
      <w:pPr>
        <w:ind w:left="5040" w:hanging="360"/>
      </w:pPr>
      <w:rPr>
        <w:rFonts w:hint="default" w:ascii="Symbol" w:hAnsi="Symbol"/>
      </w:rPr>
    </w:lvl>
    <w:lvl w:ilvl="7" w:tplc="98FA14BA">
      <w:start w:val="1"/>
      <w:numFmt w:val="bullet"/>
      <w:lvlText w:val="o"/>
      <w:lvlJc w:val="left"/>
      <w:pPr>
        <w:ind w:left="5760" w:hanging="360"/>
      </w:pPr>
      <w:rPr>
        <w:rFonts w:hint="default" w:ascii="Courier New" w:hAnsi="Courier New"/>
      </w:rPr>
    </w:lvl>
    <w:lvl w:ilvl="8" w:tplc="9C2A6706">
      <w:start w:val="1"/>
      <w:numFmt w:val="bullet"/>
      <w:lvlText w:val=""/>
      <w:lvlJc w:val="left"/>
      <w:pPr>
        <w:ind w:left="6480" w:hanging="360"/>
      </w:pPr>
      <w:rPr>
        <w:rFonts w:hint="default" w:ascii="Wingdings" w:hAnsi="Wingdings"/>
      </w:rPr>
    </w:lvl>
  </w:abstractNum>
  <w:abstractNum w:abstractNumId="7" w15:restartNumberingAfterBreak="0">
    <w:nsid w:val="243A4949"/>
    <w:multiLevelType w:val="hybridMultilevel"/>
    <w:tmpl w:val="FFFFFFFF"/>
    <w:lvl w:ilvl="0" w:tplc="782E1F5A">
      <w:start w:val="1"/>
      <w:numFmt w:val="bullet"/>
      <w:lvlText w:val=""/>
      <w:lvlJc w:val="left"/>
      <w:pPr>
        <w:ind w:left="720" w:hanging="360"/>
      </w:pPr>
      <w:rPr>
        <w:rFonts w:hint="default" w:ascii="Symbol" w:hAnsi="Symbol"/>
      </w:rPr>
    </w:lvl>
    <w:lvl w:ilvl="1" w:tplc="0D04A272">
      <w:start w:val="1"/>
      <w:numFmt w:val="bullet"/>
      <w:lvlText w:val="o"/>
      <w:lvlJc w:val="left"/>
      <w:pPr>
        <w:ind w:left="1440" w:hanging="360"/>
      </w:pPr>
      <w:rPr>
        <w:rFonts w:hint="default" w:ascii="Courier New" w:hAnsi="Courier New"/>
      </w:rPr>
    </w:lvl>
    <w:lvl w:ilvl="2" w:tplc="9860370C">
      <w:start w:val="1"/>
      <w:numFmt w:val="bullet"/>
      <w:lvlText w:val=""/>
      <w:lvlJc w:val="left"/>
      <w:pPr>
        <w:ind w:left="2160" w:hanging="360"/>
      </w:pPr>
      <w:rPr>
        <w:rFonts w:hint="default" w:ascii="Wingdings" w:hAnsi="Wingdings"/>
      </w:rPr>
    </w:lvl>
    <w:lvl w:ilvl="3" w:tplc="2C26052E">
      <w:start w:val="1"/>
      <w:numFmt w:val="bullet"/>
      <w:lvlText w:val=""/>
      <w:lvlJc w:val="left"/>
      <w:pPr>
        <w:ind w:left="2880" w:hanging="360"/>
      </w:pPr>
      <w:rPr>
        <w:rFonts w:hint="default" w:ascii="Symbol" w:hAnsi="Symbol"/>
      </w:rPr>
    </w:lvl>
    <w:lvl w:ilvl="4" w:tplc="340637DA">
      <w:start w:val="1"/>
      <w:numFmt w:val="bullet"/>
      <w:lvlText w:val="o"/>
      <w:lvlJc w:val="left"/>
      <w:pPr>
        <w:ind w:left="3600" w:hanging="360"/>
      </w:pPr>
      <w:rPr>
        <w:rFonts w:hint="default" w:ascii="Courier New" w:hAnsi="Courier New"/>
      </w:rPr>
    </w:lvl>
    <w:lvl w:ilvl="5" w:tplc="F8242BC0">
      <w:start w:val="1"/>
      <w:numFmt w:val="bullet"/>
      <w:lvlText w:val=""/>
      <w:lvlJc w:val="left"/>
      <w:pPr>
        <w:ind w:left="4320" w:hanging="360"/>
      </w:pPr>
      <w:rPr>
        <w:rFonts w:hint="default" w:ascii="Wingdings" w:hAnsi="Wingdings"/>
      </w:rPr>
    </w:lvl>
    <w:lvl w:ilvl="6" w:tplc="AA702878">
      <w:start w:val="1"/>
      <w:numFmt w:val="bullet"/>
      <w:lvlText w:val=""/>
      <w:lvlJc w:val="left"/>
      <w:pPr>
        <w:ind w:left="5040" w:hanging="360"/>
      </w:pPr>
      <w:rPr>
        <w:rFonts w:hint="default" w:ascii="Symbol" w:hAnsi="Symbol"/>
      </w:rPr>
    </w:lvl>
    <w:lvl w:ilvl="7" w:tplc="D9E6E8A6">
      <w:start w:val="1"/>
      <w:numFmt w:val="bullet"/>
      <w:lvlText w:val="o"/>
      <w:lvlJc w:val="left"/>
      <w:pPr>
        <w:ind w:left="5760" w:hanging="360"/>
      </w:pPr>
      <w:rPr>
        <w:rFonts w:hint="default" w:ascii="Courier New" w:hAnsi="Courier New"/>
      </w:rPr>
    </w:lvl>
    <w:lvl w:ilvl="8" w:tplc="AC548B0E">
      <w:start w:val="1"/>
      <w:numFmt w:val="bullet"/>
      <w:lvlText w:val=""/>
      <w:lvlJc w:val="left"/>
      <w:pPr>
        <w:ind w:left="6480" w:hanging="360"/>
      </w:pPr>
      <w:rPr>
        <w:rFonts w:hint="default" w:ascii="Wingdings" w:hAnsi="Wingdings"/>
      </w:rPr>
    </w:lvl>
  </w:abstractNum>
  <w:abstractNum w:abstractNumId="8" w15:restartNumberingAfterBreak="0">
    <w:nsid w:val="2936E299"/>
    <w:multiLevelType w:val="hybridMultilevel"/>
    <w:tmpl w:val="FFFFFFFF"/>
    <w:lvl w:ilvl="0" w:tplc="3E5EF56C">
      <w:start w:val="1"/>
      <w:numFmt w:val="bullet"/>
      <w:lvlText w:val=""/>
      <w:lvlJc w:val="left"/>
      <w:pPr>
        <w:ind w:left="720" w:hanging="360"/>
      </w:pPr>
      <w:rPr>
        <w:rFonts w:hint="default" w:ascii="Symbol" w:hAnsi="Symbol"/>
      </w:rPr>
    </w:lvl>
    <w:lvl w:ilvl="1" w:tplc="C2D2ACD4">
      <w:start w:val="1"/>
      <w:numFmt w:val="bullet"/>
      <w:lvlText w:val="o"/>
      <w:lvlJc w:val="left"/>
      <w:pPr>
        <w:ind w:left="1440" w:hanging="360"/>
      </w:pPr>
      <w:rPr>
        <w:rFonts w:hint="default" w:ascii="Courier New" w:hAnsi="Courier New"/>
      </w:rPr>
    </w:lvl>
    <w:lvl w:ilvl="2" w:tplc="C7C42B2E">
      <w:start w:val="1"/>
      <w:numFmt w:val="bullet"/>
      <w:lvlText w:val=""/>
      <w:lvlJc w:val="left"/>
      <w:pPr>
        <w:ind w:left="2160" w:hanging="360"/>
      </w:pPr>
      <w:rPr>
        <w:rFonts w:hint="default" w:ascii="Wingdings" w:hAnsi="Wingdings"/>
      </w:rPr>
    </w:lvl>
    <w:lvl w:ilvl="3" w:tplc="D4F41C4E">
      <w:start w:val="1"/>
      <w:numFmt w:val="bullet"/>
      <w:lvlText w:val=""/>
      <w:lvlJc w:val="left"/>
      <w:pPr>
        <w:ind w:left="2880" w:hanging="360"/>
      </w:pPr>
      <w:rPr>
        <w:rFonts w:hint="default" w:ascii="Symbol" w:hAnsi="Symbol"/>
      </w:rPr>
    </w:lvl>
    <w:lvl w:ilvl="4" w:tplc="2918D742">
      <w:start w:val="1"/>
      <w:numFmt w:val="bullet"/>
      <w:lvlText w:val="o"/>
      <w:lvlJc w:val="left"/>
      <w:pPr>
        <w:ind w:left="3600" w:hanging="360"/>
      </w:pPr>
      <w:rPr>
        <w:rFonts w:hint="default" w:ascii="Courier New" w:hAnsi="Courier New"/>
      </w:rPr>
    </w:lvl>
    <w:lvl w:ilvl="5" w:tplc="BF7C7202">
      <w:start w:val="1"/>
      <w:numFmt w:val="bullet"/>
      <w:lvlText w:val=""/>
      <w:lvlJc w:val="left"/>
      <w:pPr>
        <w:ind w:left="4320" w:hanging="360"/>
      </w:pPr>
      <w:rPr>
        <w:rFonts w:hint="default" w:ascii="Wingdings" w:hAnsi="Wingdings"/>
      </w:rPr>
    </w:lvl>
    <w:lvl w:ilvl="6" w:tplc="1190341C">
      <w:start w:val="1"/>
      <w:numFmt w:val="bullet"/>
      <w:lvlText w:val=""/>
      <w:lvlJc w:val="left"/>
      <w:pPr>
        <w:ind w:left="5040" w:hanging="360"/>
      </w:pPr>
      <w:rPr>
        <w:rFonts w:hint="default" w:ascii="Symbol" w:hAnsi="Symbol"/>
      </w:rPr>
    </w:lvl>
    <w:lvl w:ilvl="7" w:tplc="5EE0222A">
      <w:start w:val="1"/>
      <w:numFmt w:val="bullet"/>
      <w:lvlText w:val="o"/>
      <w:lvlJc w:val="left"/>
      <w:pPr>
        <w:ind w:left="5760" w:hanging="360"/>
      </w:pPr>
      <w:rPr>
        <w:rFonts w:hint="default" w:ascii="Courier New" w:hAnsi="Courier New"/>
      </w:rPr>
    </w:lvl>
    <w:lvl w:ilvl="8" w:tplc="EB4A29F4">
      <w:start w:val="1"/>
      <w:numFmt w:val="bullet"/>
      <w:lvlText w:val=""/>
      <w:lvlJc w:val="left"/>
      <w:pPr>
        <w:ind w:left="6480" w:hanging="360"/>
      </w:pPr>
      <w:rPr>
        <w:rFonts w:hint="default" w:ascii="Wingdings" w:hAnsi="Wingdings"/>
      </w:rPr>
    </w:lvl>
  </w:abstractNum>
  <w:abstractNum w:abstractNumId="9" w15:restartNumberingAfterBreak="0">
    <w:nsid w:val="2FEE0EEB"/>
    <w:multiLevelType w:val="hybridMultilevel"/>
    <w:tmpl w:val="FFFFFFFF"/>
    <w:lvl w:ilvl="0" w:tplc="EA708192">
      <w:start w:val="1"/>
      <w:numFmt w:val="bullet"/>
      <w:lvlText w:val=""/>
      <w:lvlJc w:val="left"/>
      <w:pPr>
        <w:ind w:left="720" w:hanging="360"/>
      </w:pPr>
      <w:rPr>
        <w:rFonts w:hint="default" w:ascii="Symbol" w:hAnsi="Symbol"/>
      </w:rPr>
    </w:lvl>
    <w:lvl w:ilvl="1" w:tplc="664CD6BC">
      <w:start w:val="1"/>
      <w:numFmt w:val="bullet"/>
      <w:lvlText w:val="o"/>
      <w:lvlJc w:val="left"/>
      <w:pPr>
        <w:ind w:left="1440" w:hanging="360"/>
      </w:pPr>
      <w:rPr>
        <w:rFonts w:hint="default" w:ascii="Courier New" w:hAnsi="Courier New"/>
      </w:rPr>
    </w:lvl>
    <w:lvl w:ilvl="2" w:tplc="8500E3D6">
      <w:start w:val="1"/>
      <w:numFmt w:val="bullet"/>
      <w:lvlText w:val=""/>
      <w:lvlJc w:val="left"/>
      <w:pPr>
        <w:ind w:left="2160" w:hanging="360"/>
      </w:pPr>
      <w:rPr>
        <w:rFonts w:hint="default" w:ascii="Wingdings" w:hAnsi="Wingdings"/>
      </w:rPr>
    </w:lvl>
    <w:lvl w:ilvl="3" w:tplc="3C4C8A40">
      <w:start w:val="1"/>
      <w:numFmt w:val="bullet"/>
      <w:lvlText w:val=""/>
      <w:lvlJc w:val="left"/>
      <w:pPr>
        <w:ind w:left="2880" w:hanging="360"/>
      </w:pPr>
      <w:rPr>
        <w:rFonts w:hint="default" w:ascii="Symbol" w:hAnsi="Symbol"/>
      </w:rPr>
    </w:lvl>
    <w:lvl w:ilvl="4" w:tplc="1FEAD9E8">
      <w:start w:val="1"/>
      <w:numFmt w:val="bullet"/>
      <w:lvlText w:val="o"/>
      <w:lvlJc w:val="left"/>
      <w:pPr>
        <w:ind w:left="3600" w:hanging="360"/>
      </w:pPr>
      <w:rPr>
        <w:rFonts w:hint="default" w:ascii="Courier New" w:hAnsi="Courier New"/>
      </w:rPr>
    </w:lvl>
    <w:lvl w:ilvl="5" w:tplc="4E687D1C">
      <w:start w:val="1"/>
      <w:numFmt w:val="bullet"/>
      <w:lvlText w:val=""/>
      <w:lvlJc w:val="left"/>
      <w:pPr>
        <w:ind w:left="4320" w:hanging="360"/>
      </w:pPr>
      <w:rPr>
        <w:rFonts w:hint="default" w:ascii="Wingdings" w:hAnsi="Wingdings"/>
      </w:rPr>
    </w:lvl>
    <w:lvl w:ilvl="6" w:tplc="1C48774C">
      <w:start w:val="1"/>
      <w:numFmt w:val="bullet"/>
      <w:lvlText w:val=""/>
      <w:lvlJc w:val="left"/>
      <w:pPr>
        <w:ind w:left="5040" w:hanging="360"/>
      </w:pPr>
      <w:rPr>
        <w:rFonts w:hint="default" w:ascii="Symbol" w:hAnsi="Symbol"/>
      </w:rPr>
    </w:lvl>
    <w:lvl w:ilvl="7" w:tplc="0FB023FA">
      <w:start w:val="1"/>
      <w:numFmt w:val="bullet"/>
      <w:lvlText w:val="o"/>
      <w:lvlJc w:val="left"/>
      <w:pPr>
        <w:ind w:left="5760" w:hanging="360"/>
      </w:pPr>
      <w:rPr>
        <w:rFonts w:hint="default" w:ascii="Courier New" w:hAnsi="Courier New"/>
      </w:rPr>
    </w:lvl>
    <w:lvl w:ilvl="8" w:tplc="7E40CFDA">
      <w:start w:val="1"/>
      <w:numFmt w:val="bullet"/>
      <w:lvlText w:val=""/>
      <w:lvlJc w:val="left"/>
      <w:pPr>
        <w:ind w:left="6480" w:hanging="360"/>
      </w:pPr>
      <w:rPr>
        <w:rFonts w:hint="default" w:ascii="Wingdings" w:hAnsi="Wingdings"/>
      </w:rPr>
    </w:lvl>
  </w:abstractNum>
  <w:abstractNum w:abstractNumId="10" w15:restartNumberingAfterBreak="0">
    <w:nsid w:val="365F0ABA"/>
    <w:multiLevelType w:val="hybridMultilevel"/>
    <w:tmpl w:val="FFFFFFFF"/>
    <w:lvl w:ilvl="0" w:tplc="6700F89E">
      <w:start w:val="1"/>
      <w:numFmt w:val="bullet"/>
      <w:lvlText w:val=""/>
      <w:lvlJc w:val="left"/>
      <w:pPr>
        <w:ind w:left="720" w:hanging="360"/>
      </w:pPr>
      <w:rPr>
        <w:rFonts w:hint="default" w:ascii="Symbol" w:hAnsi="Symbol"/>
      </w:rPr>
    </w:lvl>
    <w:lvl w:ilvl="1" w:tplc="5100E388">
      <w:start w:val="1"/>
      <w:numFmt w:val="bullet"/>
      <w:lvlText w:val="o"/>
      <w:lvlJc w:val="left"/>
      <w:pPr>
        <w:ind w:left="1440" w:hanging="360"/>
      </w:pPr>
      <w:rPr>
        <w:rFonts w:hint="default" w:ascii="Courier New" w:hAnsi="Courier New"/>
      </w:rPr>
    </w:lvl>
    <w:lvl w:ilvl="2" w:tplc="6E1212CA">
      <w:start w:val="1"/>
      <w:numFmt w:val="bullet"/>
      <w:lvlText w:val=""/>
      <w:lvlJc w:val="left"/>
      <w:pPr>
        <w:ind w:left="2160" w:hanging="360"/>
      </w:pPr>
      <w:rPr>
        <w:rFonts w:hint="default" w:ascii="Wingdings" w:hAnsi="Wingdings"/>
      </w:rPr>
    </w:lvl>
    <w:lvl w:ilvl="3" w:tplc="141CC09A">
      <w:start w:val="1"/>
      <w:numFmt w:val="bullet"/>
      <w:lvlText w:val=""/>
      <w:lvlJc w:val="left"/>
      <w:pPr>
        <w:ind w:left="2880" w:hanging="360"/>
      </w:pPr>
      <w:rPr>
        <w:rFonts w:hint="default" w:ascii="Symbol" w:hAnsi="Symbol"/>
      </w:rPr>
    </w:lvl>
    <w:lvl w:ilvl="4" w:tplc="8DC8D00E">
      <w:start w:val="1"/>
      <w:numFmt w:val="bullet"/>
      <w:lvlText w:val="o"/>
      <w:lvlJc w:val="left"/>
      <w:pPr>
        <w:ind w:left="3600" w:hanging="360"/>
      </w:pPr>
      <w:rPr>
        <w:rFonts w:hint="default" w:ascii="Courier New" w:hAnsi="Courier New"/>
      </w:rPr>
    </w:lvl>
    <w:lvl w:ilvl="5" w:tplc="24E49BD8">
      <w:start w:val="1"/>
      <w:numFmt w:val="bullet"/>
      <w:lvlText w:val=""/>
      <w:lvlJc w:val="left"/>
      <w:pPr>
        <w:ind w:left="4320" w:hanging="360"/>
      </w:pPr>
      <w:rPr>
        <w:rFonts w:hint="default" w:ascii="Wingdings" w:hAnsi="Wingdings"/>
      </w:rPr>
    </w:lvl>
    <w:lvl w:ilvl="6" w:tplc="591C0CC2">
      <w:start w:val="1"/>
      <w:numFmt w:val="bullet"/>
      <w:lvlText w:val=""/>
      <w:lvlJc w:val="left"/>
      <w:pPr>
        <w:ind w:left="5040" w:hanging="360"/>
      </w:pPr>
      <w:rPr>
        <w:rFonts w:hint="default" w:ascii="Symbol" w:hAnsi="Symbol"/>
      </w:rPr>
    </w:lvl>
    <w:lvl w:ilvl="7" w:tplc="AC443C10">
      <w:start w:val="1"/>
      <w:numFmt w:val="bullet"/>
      <w:lvlText w:val="o"/>
      <w:lvlJc w:val="left"/>
      <w:pPr>
        <w:ind w:left="5760" w:hanging="360"/>
      </w:pPr>
      <w:rPr>
        <w:rFonts w:hint="default" w:ascii="Courier New" w:hAnsi="Courier New"/>
      </w:rPr>
    </w:lvl>
    <w:lvl w:ilvl="8" w:tplc="A92804EE">
      <w:start w:val="1"/>
      <w:numFmt w:val="bullet"/>
      <w:lvlText w:val=""/>
      <w:lvlJc w:val="left"/>
      <w:pPr>
        <w:ind w:left="6480" w:hanging="360"/>
      </w:pPr>
      <w:rPr>
        <w:rFonts w:hint="default" w:ascii="Wingdings" w:hAnsi="Wingdings"/>
      </w:rPr>
    </w:lvl>
  </w:abstractNum>
  <w:abstractNum w:abstractNumId="11" w15:restartNumberingAfterBreak="0">
    <w:nsid w:val="3A1329D2"/>
    <w:multiLevelType w:val="hybridMultilevel"/>
    <w:tmpl w:val="FFFFFFFF"/>
    <w:lvl w:ilvl="0" w:tplc="20C23A74">
      <w:start w:val="1"/>
      <w:numFmt w:val="bullet"/>
      <w:lvlText w:val=""/>
      <w:lvlJc w:val="left"/>
      <w:pPr>
        <w:ind w:left="720" w:hanging="360"/>
      </w:pPr>
      <w:rPr>
        <w:rFonts w:hint="default" w:ascii="Symbol" w:hAnsi="Symbol"/>
      </w:rPr>
    </w:lvl>
    <w:lvl w:ilvl="1" w:tplc="E37470AA">
      <w:start w:val="1"/>
      <w:numFmt w:val="bullet"/>
      <w:lvlText w:val="o"/>
      <w:lvlJc w:val="left"/>
      <w:pPr>
        <w:ind w:left="1440" w:hanging="360"/>
      </w:pPr>
      <w:rPr>
        <w:rFonts w:hint="default" w:ascii="Courier New" w:hAnsi="Courier New"/>
      </w:rPr>
    </w:lvl>
    <w:lvl w:ilvl="2" w:tplc="82F689DA">
      <w:start w:val="1"/>
      <w:numFmt w:val="bullet"/>
      <w:lvlText w:val=""/>
      <w:lvlJc w:val="left"/>
      <w:pPr>
        <w:ind w:left="2160" w:hanging="360"/>
      </w:pPr>
      <w:rPr>
        <w:rFonts w:hint="default" w:ascii="Wingdings" w:hAnsi="Wingdings"/>
      </w:rPr>
    </w:lvl>
    <w:lvl w:ilvl="3" w:tplc="0E7048C0">
      <w:start w:val="1"/>
      <w:numFmt w:val="bullet"/>
      <w:lvlText w:val=""/>
      <w:lvlJc w:val="left"/>
      <w:pPr>
        <w:ind w:left="2880" w:hanging="360"/>
      </w:pPr>
      <w:rPr>
        <w:rFonts w:hint="default" w:ascii="Symbol" w:hAnsi="Symbol"/>
      </w:rPr>
    </w:lvl>
    <w:lvl w:ilvl="4" w:tplc="57BC5B70">
      <w:start w:val="1"/>
      <w:numFmt w:val="bullet"/>
      <w:lvlText w:val="o"/>
      <w:lvlJc w:val="left"/>
      <w:pPr>
        <w:ind w:left="3600" w:hanging="360"/>
      </w:pPr>
      <w:rPr>
        <w:rFonts w:hint="default" w:ascii="Courier New" w:hAnsi="Courier New"/>
      </w:rPr>
    </w:lvl>
    <w:lvl w:ilvl="5" w:tplc="409C134C">
      <w:start w:val="1"/>
      <w:numFmt w:val="bullet"/>
      <w:lvlText w:val=""/>
      <w:lvlJc w:val="left"/>
      <w:pPr>
        <w:ind w:left="4320" w:hanging="360"/>
      </w:pPr>
      <w:rPr>
        <w:rFonts w:hint="default" w:ascii="Wingdings" w:hAnsi="Wingdings"/>
      </w:rPr>
    </w:lvl>
    <w:lvl w:ilvl="6" w:tplc="C5E2237A">
      <w:start w:val="1"/>
      <w:numFmt w:val="bullet"/>
      <w:lvlText w:val=""/>
      <w:lvlJc w:val="left"/>
      <w:pPr>
        <w:ind w:left="5040" w:hanging="360"/>
      </w:pPr>
      <w:rPr>
        <w:rFonts w:hint="default" w:ascii="Symbol" w:hAnsi="Symbol"/>
      </w:rPr>
    </w:lvl>
    <w:lvl w:ilvl="7" w:tplc="738AD796">
      <w:start w:val="1"/>
      <w:numFmt w:val="bullet"/>
      <w:lvlText w:val="o"/>
      <w:lvlJc w:val="left"/>
      <w:pPr>
        <w:ind w:left="5760" w:hanging="360"/>
      </w:pPr>
      <w:rPr>
        <w:rFonts w:hint="default" w:ascii="Courier New" w:hAnsi="Courier New"/>
      </w:rPr>
    </w:lvl>
    <w:lvl w:ilvl="8" w:tplc="167E555C">
      <w:start w:val="1"/>
      <w:numFmt w:val="bullet"/>
      <w:lvlText w:val=""/>
      <w:lvlJc w:val="left"/>
      <w:pPr>
        <w:ind w:left="6480" w:hanging="360"/>
      </w:pPr>
      <w:rPr>
        <w:rFonts w:hint="default" w:ascii="Wingdings" w:hAnsi="Wingdings"/>
      </w:rPr>
    </w:lvl>
  </w:abstractNum>
  <w:abstractNum w:abstractNumId="12" w15:restartNumberingAfterBreak="0">
    <w:nsid w:val="3CB7BE8C"/>
    <w:multiLevelType w:val="hybridMultilevel"/>
    <w:tmpl w:val="FFFFFFFF"/>
    <w:lvl w:ilvl="0" w:tplc="8956307E">
      <w:start w:val="1"/>
      <w:numFmt w:val="bullet"/>
      <w:lvlText w:val=""/>
      <w:lvlJc w:val="left"/>
      <w:pPr>
        <w:ind w:left="720" w:hanging="360"/>
      </w:pPr>
      <w:rPr>
        <w:rFonts w:hint="default" w:ascii="Symbol" w:hAnsi="Symbol"/>
      </w:rPr>
    </w:lvl>
    <w:lvl w:ilvl="1" w:tplc="DD9643EE">
      <w:start w:val="1"/>
      <w:numFmt w:val="bullet"/>
      <w:lvlText w:val="o"/>
      <w:lvlJc w:val="left"/>
      <w:pPr>
        <w:ind w:left="1440" w:hanging="360"/>
      </w:pPr>
      <w:rPr>
        <w:rFonts w:hint="default" w:ascii="Courier New" w:hAnsi="Courier New"/>
      </w:rPr>
    </w:lvl>
    <w:lvl w:ilvl="2" w:tplc="4E44139E">
      <w:start w:val="1"/>
      <w:numFmt w:val="bullet"/>
      <w:lvlText w:val=""/>
      <w:lvlJc w:val="left"/>
      <w:pPr>
        <w:ind w:left="2160" w:hanging="360"/>
      </w:pPr>
      <w:rPr>
        <w:rFonts w:hint="default" w:ascii="Wingdings" w:hAnsi="Wingdings"/>
      </w:rPr>
    </w:lvl>
    <w:lvl w:ilvl="3" w:tplc="10E44F30">
      <w:start w:val="1"/>
      <w:numFmt w:val="bullet"/>
      <w:lvlText w:val=""/>
      <w:lvlJc w:val="left"/>
      <w:pPr>
        <w:ind w:left="2880" w:hanging="360"/>
      </w:pPr>
      <w:rPr>
        <w:rFonts w:hint="default" w:ascii="Symbol" w:hAnsi="Symbol"/>
      </w:rPr>
    </w:lvl>
    <w:lvl w:ilvl="4" w:tplc="3E2A268C">
      <w:start w:val="1"/>
      <w:numFmt w:val="bullet"/>
      <w:lvlText w:val="o"/>
      <w:lvlJc w:val="left"/>
      <w:pPr>
        <w:ind w:left="3600" w:hanging="360"/>
      </w:pPr>
      <w:rPr>
        <w:rFonts w:hint="default" w:ascii="Courier New" w:hAnsi="Courier New"/>
      </w:rPr>
    </w:lvl>
    <w:lvl w:ilvl="5" w:tplc="41E69BE0">
      <w:start w:val="1"/>
      <w:numFmt w:val="bullet"/>
      <w:lvlText w:val=""/>
      <w:lvlJc w:val="left"/>
      <w:pPr>
        <w:ind w:left="4320" w:hanging="360"/>
      </w:pPr>
      <w:rPr>
        <w:rFonts w:hint="default" w:ascii="Wingdings" w:hAnsi="Wingdings"/>
      </w:rPr>
    </w:lvl>
    <w:lvl w:ilvl="6" w:tplc="4CC80994">
      <w:start w:val="1"/>
      <w:numFmt w:val="bullet"/>
      <w:lvlText w:val=""/>
      <w:lvlJc w:val="left"/>
      <w:pPr>
        <w:ind w:left="5040" w:hanging="360"/>
      </w:pPr>
      <w:rPr>
        <w:rFonts w:hint="default" w:ascii="Symbol" w:hAnsi="Symbol"/>
      </w:rPr>
    </w:lvl>
    <w:lvl w:ilvl="7" w:tplc="E6B66002">
      <w:start w:val="1"/>
      <w:numFmt w:val="bullet"/>
      <w:lvlText w:val="o"/>
      <w:lvlJc w:val="left"/>
      <w:pPr>
        <w:ind w:left="5760" w:hanging="360"/>
      </w:pPr>
      <w:rPr>
        <w:rFonts w:hint="default" w:ascii="Courier New" w:hAnsi="Courier New"/>
      </w:rPr>
    </w:lvl>
    <w:lvl w:ilvl="8" w:tplc="85A804AA">
      <w:start w:val="1"/>
      <w:numFmt w:val="bullet"/>
      <w:lvlText w:val=""/>
      <w:lvlJc w:val="left"/>
      <w:pPr>
        <w:ind w:left="6480" w:hanging="360"/>
      </w:pPr>
      <w:rPr>
        <w:rFonts w:hint="default" w:ascii="Wingdings" w:hAnsi="Wingdings"/>
      </w:rPr>
    </w:lvl>
  </w:abstractNum>
  <w:abstractNum w:abstractNumId="13" w15:restartNumberingAfterBreak="0">
    <w:nsid w:val="3D42607F"/>
    <w:multiLevelType w:val="hybridMultilevel"/>
    <w:tmpl w:val="FFFFFFFF"/>
    <w:lvl w:ilvl="0" w:tplc="60A04768">
      <w:start w:val="1"/>
      <w:numFmt w:val="bullet"/>
      <w:lvlText w:val=""/>
      <w:lvlJc w:val="left"/>
      <w:pPr>
        <w:ind w:left="720" w:hanging="360"/>
      </w:pPr>
      <w:rPr>
        <w:rFonts w:hint="default" w:ascii="Symbol" w:hAnsi="Symbol"/>
      </w:rPr>
    </w:lvl>
    <w:lvl w:ilvl="1" w:tplc="DDBC069E">
      <w:start w:val="1"/>
      <w:numFmt w:val="bullet"/>
      <w:lvlText w:val="o"/>
      <w:lvlJc w:val="left"/>
      <w:pPr>
        <w:ind w:left="1440" w:hanging="360"/>
      </w:pPr>
      <w:rPr>
        <w:rFonts w:hint="default" w:ascii="Courier New" w:hAnsi="Courier New"/>
      </w:rPr>
    </w:lvl>
    <w:lvl w:ilvl="2" w:tplc="3892A018">
      <w:start w:val="1"/>
      <w:numFmt w:val="bullet"/>
      <w:lvlText w:val=""/>
      <w:lvlJc w:val="left"/>
      <w:pPr>
        <w:ind w:left="2160" w:hanging="360"/>
      </w:pPr>
      <w:rPr>
        <w:rFonts w:hint="default" w:ascii="Wingdings" w:hAnsi="Wingdings"/>
      </w:rPr>
    </w:lvl>
    <w:lvl w:ilvl="3" w:tplc="533ECC98">
      <w:start w:val="1"/>
      <w:numFmt w:val="bullet"/>
      <w:lvlText w:val=""/>
      <w:lvlJc w:val="left"/>
      <w:pPr>
        <w:ind w:left="2880" w:hanging="360"/>
      </w:pPr>
      <w:rPr>
        <w:rFonts w:hint="default" w:ascii="Symbol" w:hAnsi="Symbol"/>
      </w:rPr>
    </w:lvl>
    <w:lvl w:ilvl="4" w:tplc="9CAE550C">
      <w:start w:val="1"/>
      <w:numFmt w:val="bullet"/>
      <w:lvlText w:val="o"/>
      <w:lvlJc w:val="left"/>
      <w:pPr>
        <w:ind w:left="3600" w:hanging="360"/>
      </w:pPr>
      <w:rPr>
        <w:rFonts w:hint="default" w:ascii="Courier New" w:hAnsi="Courier New"/>
      </w:rPr>
    </w:lvl>
    <w:lvl w:ilvl="5" w:tplc="3F702A74">
      <w:start w:val="1"/>
      <w:numFmt w:val="bullet"/>
      <w:lvlText w:val=""/>
      <w:lvlJc w:val="left"/>
      <w:pPr>
        <w:ind w:left="4320" w:hanging="360"/>
      </w:pPr>
      <w:rPr>
        <w:rFonts w:hint="default" w:ascii="Wingdings" w:hAnsi="Wingdings"/>
      </w:rPr>
    </w:lvl>
    <w:lvl w:ilvl="6" w:tplc="EA60FC34">
      <w:start w:val="1"/>
      <w:numFmt w:val="bullet"/>
      <w:lvlText w:val=""/>
      <w:lvlJc w:val="left"/>
      <w:pPr>
        <w:ind w:left="5040" w:hanging="360"/>
      </w:pPr>
      <w:rPr>
        <w:rFonts w:hint="default" w:ascii="Symbol" w:hAnsi="Symbol"/>
      </w:rPr>
    </w:lvl>
    <w:lvl w:ilvl="7" w:tplc="F61C3854">
      <w:start w:val="1"/>
      <w:numFmt w:val="bullet"/>
      <w:lvlText w:val="o"/>
      <w:lvlJc w:val="left"/>
      <w:pPr>
        <w:ind w:left="5760" w:hanging="360"/>
      </w:pPr>
      <w:rPr>
        <w:rFonts w:hint="default" w:ascii="Courier New" w:hAnsi="Courier New"/>
      </w:rPr>
    </w:lvl>
    <w:lvl w:ilvl="8" w:tplc="4D4E3710">
      <w:start w:val="1"/>
      <w:numFmt w:val="bullet"/>
      <w:lvlText w:val=""/>
      <w:lvlJc w:val="left"/>
      <w:pPr>
        <w:ind w:left="6480" w:hanging="360"/>
      </w:pPr>
      <w:rPr>
        <w:rFonts w:hint="default" w:ascii="Wingdings" w:hAnsi="Wingdings"/>
      </w:rPr>
    </w:lvl>
  </w:abstractNum>
  <w:abstractNum w:abstractNumId="14" w15:restartNumberingAfterBreak="0">
    <w:nsid w:val="42EF38F1"/>
    <w:multiLevelType w:val="hybridMultilevel"/>
    <w:tmpl w:val="7668EBD8"/>
    <w:lvl w:ilvl="0" w:tplc="8202F2EC">
      <w:start w:val="1"/>
      <w:numFmt w:val="decimal"/>
      <w:lvlText w:val="%1."/>
      <w:lvlJc w:val="left"/>
      <w:pPr>
        <w:ind w:left="720" w:hanging="360"/>
      </w:pPr>
    </w:lvl>
    <w:lvl w:ilvl="1" w:tplc="CE5AFCA2">
      <w:start w:val="1"/>
      <w:numFmt w:val="lowerLetter"/>
      <w:lvlText w:val="%2."/>
      <w:lvlJc w:val="left"/>
      <w:pPr>
        <w:ind w:left="1440" w:hanging="360"/>
      </w:pPr>
    </w:lvl>
    <w:lvl w:ilvl="2" w:tplc="5794261C">
      <w:start w:val="1"/>
      <w:numFmt w:val="lowerRoman"/>
      <w:lvlText w:val="%3."/>
      <w:lvlJc w:val="right"/>
      <w:pPr>
        <w:ind w:left="2160" w:hanging="180"/>
      </w:pPr>
    </w:lvl>
    <w:lvl w:ilvl="3" w:tplc="7E4A51C2">
      <w:start w:val="1"/>
      <w:numFmt w:val="decimal"/>
      <w:lvlText w:val="%4."/>
      <w:lvlJc w:val="left"/>
      <w:pPr>
        <w:ind w:left="2880" w:hanging="360"/>
      </w:pPr>
    </w:lvl>
    <w:lvl w:ilvl="4" w:tplc="0A083852">
      <w:start w:val="1"/>
      <w:numFmt w:val="lowerLetter"/>
      <w:lvlText w:val="%5."/>
      <w:lvlJc w:val="left"/>
      <w:pPr>
        <w:ind w:left="3600" w:hanging="360"/>
      </w:pPr>
    </w:lvl>
    <w:lvl w:ilvl="5" w:tplc="FB1CE7A4">
      <w:start w:val="1"/>
      <w:numFmt w:val="lowerRoman"/>
      <w:lvlText w:val="%6."/>
      <w:lvlJc w:val="right"/>
      <w:pPr>
        <w:ind w:left="4320" w:hanging="180"/>
      </w:pPr>
    </w:lvl>
    <w:lvl w:ilvl="6" w:tplc="32BA5012">
      <w:start w:val="1"/>
      <w:numFmt w:val="decimal"/>
      <w:lvlText w:val="%7."/>
      <w:lvlJc w:val="left"/>
      <w:pPr>
        <w:ind w:left="5040" w:hanging="360"/>
      </w:pPr>
    </w:lvl>
    <w:lvl w:ilvl="7" w:tplc="5B4624B6">
      <w:start w:val="1"/>
      <w:numFmt w:val="lowerLetter"/>
      <w:lvlText w:val="%8."/>
      <w:lvlJc w:val="left"/>
      <w:pPr>
        <w:ind w:left="5760" w:hanging="360"/>
      </w:pPr>
    </w:lvl>
    <w:lvl w:ilvl="8" w:tplc="E3B42532">
      <w:start w:val="1"/>
      <w:numFmt w:val="lowerRoman"/>
      <w:lvlText w:val="%9."/>
      <w:lvlJc w:val="right"/>
      <w:pPr>
        <w:ind w:left="6480" w:hanging="180"/>
      </w:pPr>
    </w:lvl>
  </w:abstractNum>
  <w:abstractNum w:abstractNumId="15" w15:restartNumberingAfterBreak="0">
    <w:nsid w:val="449100C2"/>
    <w:multiLevelType w:val="hybridMultilevel"/>
    <w:tmpl w:val="FFFFFFFF"/>
    <w:lvl w:ilvl="0" w:tplc="0C5470D0">
      <w:start w:val="1"/>
      <w:numFmt w:val="bullet"/>
      <w:lvlText w:val=""/>
      <w:lvlJc w:val="left"/>
      <w:pPr>
        <w:ind w:left="720" w:hanging="360"/>
      </w:pPr>
      <w:rPr>
        <w:rFonts w:hint="default" w:ascii="Symbol" w:hAnsi="Symbol"/>
      </w:rPr>
    </w:lvl>
    <w:lvl w:ilvl="1" w:tplc="3BDA8926">
      <w:start w:val="1"/>
      <w:numFmt w:val="bullet"/>
      <w:lvlText w:val="o"/>
      <w:lvlJc w:val="left"/>
      <w:pPr>
        <w:ind w:left="1440" w:hanging="360"/>
      </w:pPr>
      <w:rPr>
        <w:rFonts w:hint="default" w:ascii="Courier New" w:hAnsi="Courier New"/>
      </w:rPr>
    </w:lvl>
    <w:lvl w:ilvl="2" w:tplc="D9B800AA">
      <w:start w:val="1"/>
      <w:numFmt w:val="bullet"/>
      <w:lvlText w:val=""/>
      <w:lvlJc w:val="left"/>
      <w:pPr>
        <w:ind w:left="2160" w:hanging="360"/>
      </w:pPr>
      <w:rPr>
        <w:rFonts w:hint="default" w:ascii="Wingdings" w:hAnsi="Wingdings"/>
      </w:rPr>
    </w:lvl>
    <w:lvl w:ilvl="3" w:tplc="D2FCC1EC">
      <w:start w:val="1"/>
      <w:numFmt w:val="bullet"/>
      <w:lvlText w:val=""/>
      <w:lvlJc w:val="left"/>
      <w:pPr>
        <w:ind w:left="2880" w:hanging="360"/>
      </w:pPr>
      <w:rPr>
        <w:rFonts w:hint="default" w:ascii="Symbol" w:hAnsi="Symbol"/>
      </w:rPr>
    </w:lvl>
    <w:lvl w:ilvl="4" w:tplc="330A9154">
      <w:start w:val="1"/>
      <w:numFmt w:val="bullet"/>
      <w:lvlText w:val="o"/>
      <w:lvlJc w:val="left"/>
      <w:pPr>
        <w:ind w:left="3600" w:hanging="360"/>
      </w:pPr>
      <w:rPr>
        <w:rFonts w:hint="default" w:ascii="Courier New" w:hAnsi="Courier New"/>
      </w:rPr>
    </w:lvl>
    <w:lvl w:ilvl="5" w:tplc="C80282D2">
      <w:start w:val="1"/>
      <w:numFmt w:val="bullet"/>
      <w:lvlText w:val=""/>
      <w:lvlJc w:val="left"/>
      <w:pPr>
        <w:ind w:left="4320" w:hanging="360"/>
      </w:pPr>
      <w:rPr>
        <w:rFonts w:hint="default" w:ascii="Wingdings" w:hAnsi="Wingdings"/>
      </w:rPr>
    </w:lvl>
    <w:lvl w:ilvl="6" w:tplc="5B2E8B44">
      <w:start w:val="1"/>
      <w:numFmt w:val="bullet"/>
      <w:lvlText w:val=""/>
      <w:lvlJc w:val="left"/>
      <w:pPr>
        <w:ind w:left="5040" w:hanging="360"/>
      </w:pPr>
      <w:rPr>
        <w:rFonts w:hint="default" w:ascii="Symbol" w:hAnsi="Symbol"/>
      </w:rPr>
    </w:lvl>
    <w:lvl w:ilvl="7" w:tplc="157A3A42">
      <w:start w:val="1"/>
      <w:numFmt w:val="bullet"/>
      <w:lvlText w:val="o"/>
      <w:lvlJc w:val="left"/>
      <w:pPr>
        <w:ind w:left="5760" w:hanging="360"/>
      </w:pPr>
      <w:rPr>
        <w:rFonts w:hint="default" w:ascii="Courier New" w:hAnsi="Courier New"/>
      </w:rPr>
    </w:lvl>
    <w:lvl w:ilvl="8" w:tplc="77B256C0">
      <w:start w:val="1"/>
      <w:numFmt w:val="bullet"/>
      <w:lvlText w:val=""/>
      <w:lvlJc w:val="left"/>
      <w:pPr>
        <w:ind w:left="6480" w:hanging="360"/>
      </w:pPr>
      <w:rPr>
        <w:rFonts w:hint="default" w:ascii="Wingdings" w:hAnsi="Wingdings"/>
      </w:rPr>
    </w:lvl>
  </w:abstractNum>
  <w:abstractNum w:abstractNumId="16" w15:restartNumberingAfterBreak="0">
    <w:nsid w:val="457BA056"/>
    <w:multiLevelType w:val="hybridMultilevel"/>
    <w:tmpl w:val="FFFFFFFF"/>
    <w:lvl w:ilvl="0" w:tplc="AD261F48">
      <w:start w:val="1"/>
      <w:numFmt w:val="bullet"/>
      <w:lvlText w:val=""/>
      <w:lvlJc w:val="left"/>
      <w:pPr>
        <w:ind w:left="720" w:hanging="360"/>
      </w:pPr>
      <w:rPr>
        <w:rFonts w:hint="default" w:ascii="Symbol" w:hAnsi="Symbol"/>
      </w:rPr>
    </w:lvl>
    <w:lvl w:ilvl="1" w:tplc="775C9412">
      <w:start w:val="1"/>
      <w:numFmt w:val="bullet"/>
      <w:lvlText w:val="o"/>
      <w:lvlJc w:val="left"/>
      <w:pPr>
        <w:ind w:left="1440" w:hanging="360"/>
      </w:pPr>
      <w:rPr>
        <w:rFonts w:hint="default" w:ascii="Courier New" w:hAnsi="Courier New"/>
      </w:rPr>
    </w:lvl>
    <w:lvl w:ilvl="2" w:tplc="1130BA54">
      <w:start w:val="1"/>
      <w:numFmt w:val="bullet"/>
      <w:lvlText w:val=""/>
      <w:lvlJc w:val="left"/>
      <w:pPr>
        <w:ind w:left="2160" w:hanging="360"/>
      </w:pPr>
      <w:rPr>
        <w:rFonts w:hint="default" w:ascii="Wingdings" w:hAnsi="Wingdings"/>
      </w:rPr>
    </w:lvl>
    <w:lvl w:ilvl="3" w:tplc="C47E935A">
      <w:start w:val="1"/>
      <w:numFmt w:val="bullet"/>
      <w:lvlText w:val=""/>
      <w:lvlJc w:val="left"/>
      <w:pPr>
        <w:ind w:left="2880" w:hanging="360"/>
      </w:pPr>
      <w:rPr>
        <w:rFonts w:hint="default" w:ascii="Symbol" w:hAnsi="Symbol"/>
      </w:rPr>
    </w:lvl>
    <w:lvl w:ilvl="4" w:tplc="5EEAB436">
      <w:start w:val="1"/>
      <w:numFmt w:val="bullet"/>
      <w:lvlText w:val="o"/>
      <w:lvlJc w:val="left"/>
      <w:pPr>
        <w:ind w:left="3600" w:hanging="360"/>
      </w:pPr>
      <w:rPr>
        <w:rFonts w:hint="default" w:ascii="Courier New" w:hAnsi="Courier New"/>
      </w:rPr>
    </w:lvl>
    <w:lvl w:ilvl="5" w:tplc="EBD87B80">
      <w:start w:val="1"/>
      <w:numFmt w:val="bullet"/>
      <w:lvlText w:val=""/>
      <w:lvlJc w:val="left"/>
      <w:pPr>
        <w:ind w:left="4320" w:hanging="360"/>
      </w:pPr>
      <w:rPr>
        <w:rFonts w:hint="default" w:ascii="Wingdings" w:hAnsi="Wingdings"/>
      </w:rPr>
    </w:lvl>
    <w:lvl w:ilvl="6" w:tplc="3BDE18EA">
      <w:start w:val="1"/>
      <w:numFmt w:val="bullet"/>
      <w:lvlText w:val=""/>
      <w:lvlJc w:val="left"/>
      <w:pPr>
        <w:ind w:left="5040" w:hanging="360"/>
      </w:pPr>
      <w:rPr>
        <w:rFonts w:hint="default" w:ascii="Symbol" w:hAnsi="Symbol"/>
      </w:rPr>
    </w:lvl>
    <w:lvl w:ilvl="7" w:tplc="3A5430DA">
      <w:start w:val="1"/>
      <w:numFmt w:val="bullet"/>
      <w:lvlText w:val="o"/>
      <w:lvlJc w:val="left"/>
      <w:pPr>
        <w:ind w:left="5760" w:hanging="360"/>
      </w:pPr>
      <w:rPr>
        <w:rFonts w:hint="default" w:ascii="Courier New" w:hAnsi="Courier New"/>
      </w:rPr>
    </w:lvl>
    <w:lvl w:ilvl="8" w:tplc="753ACFF4">
      <w:start w:val="1"/>
      <w:numFmt w:val="bullet"/>
      <w:lvlText w:val=""/>
      <w:lvlJc w:val="left"/>
      <w:pPr>
        <w:ind w:left="6480" w:hanging="360"/>
      </w:pPr>
      <w:rPr>
        <w:rFonts w:hint="default" w:ascii="Wingdings" w:hAnsi="Wingdings"/>
      </w:rPr>
    </w:lvl>
  </w:abstractNum>
  <w:abstractNum w:abstractNumId="17" w15:restartNumberingAfterBreak="0">
    <w:nsid w:val="487A2F38"/>
    <w:multiLevelType w:val="hybridMultilevel"/>
    <w:tmpl w:val="FFFFFFFF"/>
    <w:lvl w:ilvl="0" w:tplc="7F6611CE">
      <w:start w:val="1"/>
      <w:numFmt w:val="bullet"/>
      <w:lvlText w:val=""/>
      <w:lvlJc w:val="left"/>
      <w:pPr>
        <w:ind w:left="720" w:hanging="360"/>
      </w:pPr>
      <w:rPr>
        <w:rFonts w:hint="default" w:ascii="Symbol" w:hAnsi="Symbol"/>
      </w:rPr>
    </w:lvl>
    <w:lvl w:ilvl="1" w:tplc="68E0C252">
      <w:start w:val="1"/>
      <w:numFmt w:val="bullet"/>
      <w:lvlText w:val="o"/>
      <w:lvlJc w:val="left"/>
      <w:pPr>
        <w:ind w:left="1440" w:hanging="360"/>
      </w:pPr>
      <w:rPr>
        <w:rFonts w:hint="default" w:ascii="Courier New" w:hAnsi="Courier New"/>
      </w:rPr>
    </w:lvl>
    <w:lvl w:ilvl="2" w:tplc="6218D1A0">
      <w:start w:val="1"/>
      <w:numFmt w:val="bullet"/>
      <w:lvlText w:val=""/>
      <w:lvlJc w:val="left"/>
      <w:pPr>
        <w:ind w:left="2160" w:hanging="360"/>
      </w:pPr>
      <w:rPr>
        <w:rFonts w:hint="default" w:ascii="Wingdings" w:hAnsi="Wingdings"/>
      </w:rPr>
    </w:lvl>
    <w:lvl w:ilvl="3" w:tplc="648CA420">
      <w:start w:val="1"/>
      <w:numFmt w:val="bullet"/>
      <w:lvlText w:val=""/>
      <w:lvlJc w:val="left"/>
      <w:pPr>
        <w:ind w:left="2880" w:hanging="360"/>
      </w:pPr>
      <w:rPr>
        <w:rFonts w:hint="default" w:ascii="Symbol" w:hAnsi="Symbol"/>
      </w:rPr>
    </w:lvl>
    <w:lvl w:ilvl="4" w:tplc="E6501BAA">
      <w:start w:val="1"/>
      <w:numFmt w:val="bullet"/>
      <w:lvlText w:val="o"/>
      <w:lvlJc w:val="left"/>
      <w:pPr>
        <w:ind w:left="3600" w:hanging="360"/>
      </w:pPr>
      <w:rPr>
        <w:rFonts w:hint="default" w:ascii="Courier New" w:hAnsi="Courier New"/>
      </w:rPr>
    </w:lvl>
    <w:lvl w:ilvl="5" w:tplc="A0403E7A">
      <w:start w:val="1"/>
      <w:numFmt w:val="bullet"/>
      <w:lvlText w:val=""/>
      <w:lvlJc w:val="left"/>
      <w:pPr>
        <w:ind w:left="4320" w:hanging="360"/>
      </w:pPr>
      <w:rPr>
        <w:rFonts w:hint="default" w:ascii="Wingdings" w:hAnsi="Wingdings"/>
      </w:rPr>
    </w:lvl>
    <w:lvl w:ilvl="6" w:tplc="483A5A22">
      <w:start w:val="1"/>
      <w:numFmt w:val="bullet"/>
      <w:lvlText w:val=""/>
      <w:lvlJc w:val="left"/>
      <w:pPr>
        <w:ind w:left="5040" w:hanging="360"/>
      </w:pPr>
      <w:rPr>
        <w:rFonts w:hint="default" w:ascii="Symbol" w:hAnsi="Symbol"/>
      </w:rPr>
    </w:lvl>
    <w:lvl w:ilvl="7" w:tplc="3B00DE4E">
      <w:start w:val="1"/>
      <w:numFmt w:val="bullet"/>
      <w:lvlText w:val="o"/>
      <w:lvlJc w:val="left"/>
      <w:pPr>
        <w:ind w:left="5760" w:hanging="360"/>
      </w:pPr>
      <w:rPr>
        <w:rFonts w:hint="default" w:ascii="Courier New" w:hAnsi="Courier New"/>
      </w:rPr>
    </w:lvl>
    <w:lvl w:ilvl="8" w:tplc="E9CCFEF4">
      <w:start w:val="1"/>
      <w:numFmt w:val="bullet"/>
      <w:lvlText w:val=""/>
      <w:lvlJc w:val="left"/>
      <w:pPr>
        <w:ind w:left="6480" w:hanging="360"/>
      </w:pPr>
      <w:rPr>
        <w:rFonts w:hint="default" w:ascii="Wingdings" w:hAnsi="Wingdings"/>
      </w:rPr>
    </w:lvl>
  </w:abstractNum>
  <w:abstractNum w:abstractNumId="18" w15:restartNumberingAfterBreak="0">
    <w:nsid w:val="4C3C5439"/>
    <w:multiLevelType w:val="hybridMultilevel"/>
    <w:tmpl w:val="FFFFFFFF"/>
    <w:lvl w:ilvl="0" w:tplc="BBF8AAC4">
      <w:start w:val="1"/>
      <w:numFmt w:val="bullet"/>
      <w:lvlText w:val=""/>
      <w:lvlJc w:val="left"/>
      <w:pPr>
        <w:ind w:left="720" w:hanging="360"/>
      </w:pPr>
      <w:rPr>
        <w:rFonts w:hint="default" w:ascii="Symbol" w:hAnsi="Symbol"/>
      </w:rPr>
    </w:lvl>
    <w:lvl w:ilvl="1" w:tplc="B6DA47F8">
      <w:start w:val="1"/>
      <w:numFmt w:val="bullet"/>
      <w:lvlText w:val="o"/>
      <w:lvlJc w:val="left"/>
      <w:pPr>
        <w:ind w:left="1440" w:hanging="360"/>
      </w:pPr>
      <w:rPr>
        <w:rFonts w:hint="default" w:ascii="Courier New" w:hAnsi="Courier New"/>
      </w:rPr>
    </w:lvl>
    <w:lvl w:ilvl="2" w:tplc="7C26509A">
      <w:start w:val="1"/>
      <w:numFmt w:val="bullet"/>
      <w:lvlText w:val=""/>
      <w:lvlJc w:val="left"/>
      <w:pPr>
        <w:ind w:left="2160" w:hanging="360"/>
      </w:pPr>
      <w:rPr>
        <w:rFonts w:hint="default" w:ascii="Wingdings" w:hAnsi="Wingdings"/>
      </w:rPr>
    </w:lvl>
    <w:lvl w:ilvl="3" w:tplc="817C019E">
      <w:start w:val="1"/>
      <w:numFmt w:val="bullet"/>
      <w:lvlText w:val=""/>
      <w:lvlJc w:val="left"/>
      <w:pPr>
        <w:ind w:left="2880" w:hanging="360"/>
      </w:pPr>
      <w:rPr>
        <w:rFonts w:hint="default" w:ascii="Symbol" w:hAnsi="Symbol"/>
      </w:rPr>
    </w:lvl>
    <w:lvl w:ilvl="4" w:tplc="55A89D64">
      <w:start w:val="1"/>
      <w:numFmt w:val="bullet"/>
      <w:lvlText w:val="o"/>
      <w:lvlJc w:val="left"/>
      <w:pPr>
        <w:ind w:left="3600" w:hanging="360"/>
      </w:pPr>
      <w:rPr>
        <w:rFonts w:hint="default" w:ascii="Courier New" w:hAnsi="Courier New"/>
      </w:rPr>
    </w:lvl>
    <w:lvl w:ilvl="5" w:tplc="7D602C62">
      <w:start w:val="1"/>
      <w:numFmt w:val="bullet"/>
      <w:lvlText w:val=""/>
      <w:lvlJc w:val="left"/>
      <w:pPr>
        <w:ind w:left="4320" w:hanging="360"/>
      </w:pPr>
      <w:rPr>
        <w:rFonts w:hint="default" w:ascii="Wingdings" w:hAnsi="Wingdings"/>
      </w:rPr>
    </w:lvl>
    <w:lvl w:ilvl="6" w:tplc="22881DC4">
      <w:start w:val="1"/>
      <w:numFmt w:val="bullet"/>
      <w:lvlText w:val=""/>
      <w:lvlJc w:val="left"/>
      <w:pPr>
        <w:ind w:left="5040" w:hanging="360"/>
      </w:pPr>
      <w:rPr>
        <w:rFonts w:hint="default" w:ascii="Symbol" w:hAnsi="Symbol"/>
      </w:rPr>
    </w:lvl>
    <w:lvl w:ilvl="7" w:tplc="491E7466">
      <w:start w:val="1"/>
      <w:numFmt w:val="bullet"/>
      <w:lvlText w:val="o"/>
      <w:lvlJc w:val="left"/>
      <w:pPr>
        <w:ind w:left="5760" w:hanging="360"/>
      </w:pPr>
      <w:rPr>
        <w:rFonts w:hint="default" w:ascii="Courier New" w:hAnsi="Courier New"/>
      </w:rPr>
    </w:lvl>
    <w:lvl w:ilvl="8" w:tplc="E3F6D47E">
      <w:start w:val="1"/>
      <w:numFmt w:val="bullet"/>
      <w:lvlText w:val=""/>
      <w:lvlJc w:val="left"/>
      <w:pPr>
        <w:ind w:left="6480" w:hanging="360"/>
      </w:pPr>
      <w:rPr>
        <w:rFonts w:hint="default" w:ascii="Wingdings" w:hAnsi="Wingdings"/>
      </w:rPr>
    </w:lvl>
  </w:abstractNum>
  <w:abstractNum w:abstractNumId="19" w15:restartNumberingAfterBreak="0">
    <w:nsid w:val="50CD1FD0"/>
    <w:multiLevelType w:val="hybridMultilevel"/>
    <w:tmpl w:val="FFFFFFFF"/>
    <w:lvl w:ilvl="0" w:tplc="62B2A7FC">
      <w:start w:val="1"/>
      <w:numFmt w:val="bullet"/>
      <w:lvlText w:val=""/>
      <w:lvlJc w:val="left"/>
      <w:pPr>
        <w:ind w:left="720" w:hanging="360"/>
      </w:pPr>
      <w:rPr>
        <w:rFonts w:hint="default" w:ascii="Symbol" w:hAnsi="Symbol"/>
      </w:rPr>
    </w:lvl>
    <w:lvl w:ilvl="1" w:tplc="0008AA4A">
      <w:start w:val="1"/>
      <w:numFmt w:val="bullet"/>
      <w:lvlText w:val="o"/>
      <w:lvlJc w:val="left"/>
      <w:pPr>
        <w:ind w:left="1440" w:hanging="360"/>
      </w:pPr>
      <w:rPr>
        <w:rFonts w:hint="default" w:ascii="Courier New" w:hAnsi="Courier New"/>
      </w:rPr>
    </w:lvl>
    <w:lvl w:ilvl="2" w:tplc="72DE40BC">
      <w:start w:val="1"/>
      <w:numFmt w:val="bullet"/>
      <w:lvlText w:val=""/>
      <w:lvlJc w:val="left"/>
      <w:pPr>
        <w:ind w:left="2160" w:hanging="360"/>
      </w:pPr>
      <w:rPr>
        <w:rFonts w:hint="default" w:ascii="Wingdings" w:hAnsi="Wingdings"/>
      </w:rPr>
    </w:lvl>
    <w:lvl w:ilvl="3" w:tplc="D228F51E">
      <w:start w:val="1"/>
      <w:numFmt w:val="bullet"/>
      <w:lvlText w:val=""/>
      <w:lvlJc w:val="left"/>
      <w:pPr>
        <w:ind w:left="2880" w:hanging="360"/>
      </w:pPr>
      <w:rPr>
        <w:rFonts w:hint="default" w:ascii="Symbol" w:hAnsi="Symbol"/>
      </w:rPr>
    </w:lvl>
    <w:lvl w:ilvl="4" w:tplc="4AAE4DB2">
      <w:start w:val="1"/>
      <w:numFmt w:val="bullet"/>
      <w:lvlText w:val="o"/>
      <w:lvlJc w:val="left"/>
      <w:pPr>
        <w:ind w:left="3600" w:hanging="360"/>
      </w:pPr>
      <w:rPr>
        <w:rFonts w:hint="default" w:ascii="Courier New" w:hAnsi="Courier New"/>
      </w:rPr>
    </w:lvl>
    <w:lvl w:ilvl="5" w:tplc="35BCDBAA">
      <w:start w:val="1"/>
      <w:numFmt w:val="bullet"/>
      <w:lvlText w:val=""/>
      <w:lvlJc w:val="left"/>
      <w:pPr>
        <w:ind w:left="4320" w:hanging="360"/>
      </w:pPr>
      <w:rPr>
        <w:rFonts w:hint="default" w:ascii="Wingdings" w:hAnsi="Wingdings"/>
      </w:rPr>
    </w:lvl>
    <w:lvl w:ilvl="6" w:tplc="BE345DAC">
      <w:start w:val="1"/>
      <w:numFmt w:val="bullet"/>
      <w:lvlText w:val=""/>
      <w:lvlJc w:val="left"/>
      <w:pPr>
        <w:ind w:left="5040" w:hanging="360"/>
      </w:pPr>
      <w:rPr>
        <w:rFonts w:hint="default" w:ascii="Symbol" w:hAnsi="Symbol"/>
      </w:rPr>
    </w:lvl>
    <w:lvl w:ilvl="7" w:tplc="F0EAD4B4">
      <w:start w:val="1"/>
      <w:numFmt w:val="bullet"/>
      <w:lvlText w:val="o"/>
      <w:lvlJc w:val="left"/>
      <w:pPr>
        <w:ind w:left="5760" w:hanging="360"/>
      </w:pPr>
      <w:rPr>
        <w:rFonts w:hint="default" w:ascii="Courier New" w:hAnsi="Courier New"/>
      </w:rPr>
    </w:lvl>
    <w:lvl w:ilvl="8" w:tplc="9454F156">
      <w:start w:val="1"/>
      <w:numFmt w:val="bullet"/>
      <w:lvlText w:val=""/>
      <w:lvlJc w:val="left"/>
      <w:pPr>
        <w:ind w:left="6480" w:hanging="360"/>
      </w:pPr>
      <w:rPr>
        <w:rFonts w:hint="default" w:ascii="Wingdings" w:hAnsi="Wingdings"/>
      </w:rPr>
    </w:lvl>
  </w:abstractNum>
  <w:abstractNum w:abstractNumId="20" w15:restartNumberingAfterBreak="0">
    <w:nsid w:val="57331686"/>
    <w:multiLevelType w:val="hybridMultilevel"/>
    <w:tmpl w:val="FFFFFFFF"/>
    <w:lvl w:ilvl="0" w:tplc="69624CE6">
      <w:start w:val="1"/>
      <w:numFmt w:val="bullet"/>
      <w:lvlText w:val=""/>
      <w:lvlJc w:val="left"/>
      <w:pPr>
        <w:ind w:left="720" w:hanging="360"/>
      </w:pPr>
      <w:rPr>
        <w:rFonts w:hint="default" w:ascii="Symbol" w:hAnsi="Symbol"/>
      </w:rPr>
    </w:lvl>
    <w:lvl w:ilvl="1" w:tplc="71F06830">
      <w:start w:val="1"/>
      <w:numFmt w:val="bullet"/>
      <w:lvlText w:val="o"/>
      <w:lvlJc w:val="left"/>
      <w:pPr>
        <w:ind w:left="1440" w:hanging="360"/>
      </w:pPr>
      <w:rPr>
        <w:rFonts w:hint="default" w:ascii="Courier New" w:hAnsi="Courier New"/>
      </w:rPr>
    </w:lvl>
    <w:lvl w:ilvl="2" w:tplc="8D64CD8C">
      <w:start w:val="1"/>
      <w:numFmt w:val="bullet"/>
      <w:lvlText w:val=""/>
      <w:lvlJc w:val="left"/>
      <w:pPr>
        <w:ind w:left="2160" w:hanging="360"/>
      </w:pPr>
      <w:rPr>
        <w:rFonts w:hint="default" w:ascii="Wingdings" w:hAnsi="Wingdings"/>
      </w:rPr>
    </w:lvl>
    <w:lvl w:ilvl="3" w:tplc="2874592C">
      <w:start w:val="1"/>
      <w:numFmt w:val="bullet"/>
      <w:lvlText w:val=""/>
      <w:lvlJc w:val="left"/>
      <w:pPr>
        <w:ind w:left="2880" w:hanging="360"/>
      </w:pPr>
      <w:rPr>
        <w:rFonts w:hint="default" w:ascii="Symbol" w:hAnsi="Symbol"/>
      </w:rPr>
    </w:lvl>
    <w:lvl w:ilvl="4" w:tplc="78C6BBCC">
      <w:start w:val="1"/>
      <w:numFmt w:val="bullet"/>
      <w:lvlText w:val="o"/>
      <w:lvlJc w:val="left"/>
      <w:pPr>
        <w:ind w:left="3600" w:hanging="360"/>
      </w:pPr>
      <w:rPr>
        <w:rFonts w:hint="default" w:ascii="Courier New" w:hAnsi="Courier New"/>
      </w:rPr>
    </w:lvl>
    <w:lvl w:ilvl="5" w:tplc="2D7C5F7E">
      <w:start w:val="1"/>
      <w:numFmt w:val="bullet"/>
      <w:lvlText w:val=""/>
      <w:lvlJc w:val="left"/>
      <w:pPr>
        <w:ind w:left="4320" w:hanging="360"/>
      </w:pPr>
      <w:rPr>
        <w:rFonts w:hint="default" w:ascii="Wingdings" w:hAnsi="Wingdings"/>
      </w:rPr>
    </w:lvl>
    <w:lvl w:ilvl="6" w:tplc="FF588AE4">
      <w:start w:val="1"/>
      <w:numFmt w:val="bullet"/>
      <w:lvlText w:val=""/>
      <w:lvlJc w:val="left"/>
      <w:pPr>
        <w:ind w:left="5040" w:hanging="360"/>
      </w:pPr>
      <w:rPr>
        <w:rFonts w:hint="default" w:ascii="Symbol" w:hAnsi="Symbol"/>
      </w:rPr>
    </w:lvl>
    <w:lvl w:ilvl="7" w:tplc="D0FE5C14">
      <w:start w:val="1"/>
      <w:numFmt w:val="bullet"/>
      <w:lvlText w:val="o"/>
      <w:lvlJc w:val="left"/>
      <w:pPr>
        <w:ind w:left="5760" w:hanging="360"/>
      </w:pPr>
      <w:rPr>
        <w:rFonts w:hint="default" w:ascii="Courier New" w:hAnsi="Courier New"/>
      </w:rPr>
    </w:lvl>
    <w:lvl w:ilvl="8" w:tplc="D7D24286">
      <w:start w:val="1"/>
      <w:numFmt w:val="bullet"/>
      <w:lvlText w:val=""/>
      <w:lvlJc w:val="left"/>
      <w:pPr>
        <w:ind w:left="6480" w:hanging="360"/>
      </w:pPr>
      <w:rPr>
        <w:rFonts w:hint="default" w:ascii="Wingdings" w:hAnsi="Wingdings"/>
      </w:rPr>
    </w:lvl>
  </w:abstractNum>
  <w:abstractNum w:abstractNumId="21" w15:restartNumberingAfterBreak="0">
    <w:nsid w:val="5B1B702C"/>
    <w:multiLevelType w:val="hybridMultilevel"/>
    <w:tmpl w:val="FFFFFFFF"/>
    <w:lvl w:ilvl="0" w:tplc="1E728542">
      <w:start w:val="1"/>
      <w:numFmt w:val="bullet"/>
      <w:lvlText w:val=""/>
      <w:lvlJc w:val="left"/>
      <w:pPr>
        <w:ind w:left="720" w:hanging="360"/>
      </w:pPr>
      <w:rPr>
        <w:rFonts w:hint="default" w:ascii="Symbol" w:hAnsi="Symbol"/>
      </w:rPr>
    </w:lvl>
    <w:lvl w:ilvl="1" w:tplc="DFB26F84">
      <w:start w:val="1"/>
      <w:numFmt w:val="bullet"/>
      <w:lvlText w:val="o"/>
      <w:lvlJc w:val="left"/>
      <w:pPr>
        <w:ind w:left="1440" w:hanging="360"/>
      </w:pPr>
      <w:rPr>
        <w:rFonts w:hint="default" w:ascii="Courier New" w:hAnsi="Courier New"/>
      </w:rPr>
    </w:lvl>
    <w:lvl w:ilvl="2" w:tplc="9A785A54">
      <w:start w:val="1"/>
      <w:numFmt w:val="bullet"/>
      <w:lvlText w:val=""/>
      <w:lvlJc w:val="left"/>
      <w:pPr>
        <w:ind w:left="2160" w:hanging="360"/>
      </w:pPr>
      <w:rPr>
        <w:rFonts w:hint="default" w:ascii="Wingdings" w:hAnsi="Wingdings"/>
      </w:rPr>
    </w:lvl>
    <w:lvl w:ilvl="3" w:tplc="DB1EA58E">
      <w:start w:val="1"/>
      <w:numFmt w:val="bullet"/>
      <w:lvlText w:val=""/>
      <w:lvlJc w:val="left"/>
      <w:pPr>
        <w:ind w:left="2880" w:hanging="360"/>
      </w:pPr>
      <w:rPr>
        <w:rFonts w:hint="default" w:ascii="Symbol" w:hAnsi="Symbol"/>
      </w:rPr>
    </w:lvl>
    <w:lvl w:ilvl="4" w:tplc="D8D613F6">
      <w:start w:val="1"/>
      <w:numFmt w:val="bullet"/>
      <w:lvlText w:val="o"/>
      <w:lvlJc w:val="left"/>
      <w:pPr>
        <w:ind w:left="3600" w:hanging="360"/>
      </w:pPr>
      <w:rPr>
        <w:rFonts w:hint="default" w:ascii="Courier New" w:hAnsi="Courier New"/>
      </w:rPr>
    </w:lvl>
    <w:lvl w:ilvl="5" w:tplc="03D8E406">
      <w:start w:val="1"/>
      <w:numFmt w:val="bullet"/>
      <w:lvlText w:val=""/>
      <w:lvlJc w:val="left"/>
      <w:pPr>
        <w:ind w:left="4320" w:hanging="360"/>
      </w:pPr>
      <w:rPr>
        <w:rFonts w:hint="default" w:ascii="Wingdings" w:hAnsi="Wingdings"/>
      </w:rPr>
    </w:lvl>
    <w:lvl w:ilvl="6" w:tplc="48626AD0">
      <w:start w:val="1"/>
      <w:numFmt w:val="bullet"/>
      <w:lvlText w:val=""/>
      <w:lvlJc w:val="left"/>
      <w:pPr>
        <w:ind w:left="5040" w:hanging="360"/>
      </w:pPr>
      <w:rPr>
        <w:rFonts w:hint="default" w:ascii="Symbol" w:hAnsi="Symbol"/>
      </w:rPr>
    </w:lvl>
    <w:lvl w:ilvl="7" w:tplc="4814A59C">
      <w:start w:val="1"/>
      <w:numFmt w:val="bullet"/>
      <w:lvlText w:val="o"/>
      <w:lvlJc w:val="left"/>
      <w:pPr>
        <w:ind w:left="5760" w:hanging="360"/>
      </w:pPr>
      <w:rPr>
        <w:rFonts w:hint="default" w:ascii="Courier New" w:hAnsi="Courier New"/>
      </w:rPr>
    </w:lvl>
    <w:lvl w:ilvl="8" w:tplc="F2C64CB0">
      <w:start w:val="1"/>
      <w:numFmt w:val="bullet"/>
      <w:lvlText w:val=""/>
      <w:lvlJc w:val="left"/>
      <w:pPr>
        <w:ind w:left="6480" w:hanging="360"/>
      </w:pPr>
      <w:rPr>
        <w:rFonts w:hint="default" w:ascii="Wingdings" w:hAnsi="Wingdings"/>
      </w:rPr>
    </w:lvl>
  </w:abstractNum>
  <w:abstractNum w:abstractNumId="22" w15:restartNumberingAfterBreak="0">
    <w:nsid w:val="71326736"/>
    <w:multiLevelType w:val="hybridMultilevel"/>
    <w:tmpl w:val="878A1A6A"/>
    <w:lvl w:ilvl="0" w:tplc="A054469C">
      <w:start w:val="1"/>
      <w:numFmt w:val="bullet"/>
      <w:lvlText w:val=""/>
      <w:lvlJc w:val="left"/>
      <w:pPr>
        <w:ind w:left="720" w:hanging="360"/>
      </w:pPr>
      <w:rPr>
        <w:rFonts w:hint="default" w:ascii="Symbol" w:hAnsi="Symbol"/>
      </w:rPr>
    </w:lvl>
    <w:lvl w:ilvl="1" w:tplc="56F8BCC8">
      <w:start w:val="1"/>
      <w:numFmt w:val="bullet"/>
      <w:lvlText w:val="o"/>
      <w:lvlJc w:val="left"/>
      <w:pPr>
        <w:ind w:left="1440" w:hanging="360"/>
      </w:pPr>
      <w:rPr>
        <w:rFonts w:hint="default" w:ascii="Courier New" w:hAnsi="Courier New"/>
      </w:rPr>
    </w:lvl>
    <w:lvl w:ilvl="2" w:tplc="D8F6F2CC">
      <w:start w:val="1"/>
      <w:numFmt w:val="bullet"/>
      <w:lvlText w:val=""/>
      <w:lvlJc w:val="left"/>
      <w:pPr>
        <w:ind w:left="2160" w:hanging="360"/>
      </w:pPr>
      <w:rPr>
        <w:rFonts w:hint="default" w:ascii="Wingdings" w:hAnsi="Wingdings"/>
      </w:rPr>
    </w:lvl>
    <w:lvl w:ilvl="3" w:tplc="24460D2E">
      <w:start w:val="1"/>
      <w:numFmt w:val="bullet"/>
      <w:lvlText w:val=""/>
      <w:lvlJc w:val="left"/>
      <w:pPr>
        <w:ind w:left="2880" w:hanging="360"/>
      </w:pPr>
      <w:rPr>
        <w:rFonts w:hint="default" w:ascii="Symbol" w:hAnsi="Symbol"/>
      </w:rPr>
    </w:lvl>
    <w:lvl w:ilvl="4" w:tplc="FB4A139C">
      <w:start w:val="1"/>
      <w:numFmt w:val="bullet"/>
      <w:lvlText w:val="o"/>
      <w:lvlJc w:val="left"/>
      <w:pPr>
        <w:ind w:left="3600" w:hanging="360"/>
      </w:pPr>
      <w:rPr>
        <w:rFonts w:hint="default" w:ascii="Courier New" w:hAnsi="Courier New"/>
      </w:rPr>
    </w:lvl>
    <w:lvl w:ilvl="5" w:tplc="C0B69B5C">
      <w:start w:val="1"/>
      <w:numFmt w:val="bullet"/>
      <w:lvlText w:val=""/>
      <w:lvlJc w:val="left"/>
      <w:pPr>
        <w:ind w:left="4320" w:hanging="360"/>
      </w:pPr>
      <w:rPr>
        <w:rFonts w:hint="default" w:ascii="Wingdings" w:hAnsi="Wingdings"/>
      </w:rPr>
    </w:lvl>
    <w:lvl w:ilvl="6" w:tplc="9328FD48">
      <w:start w:val="1"/>
      <w:numFmt w:val="bullet"/>
      <w:lvlText w:val=""/>
      <w:lvlJc w:val="left"/>
      <w:pPr>
        <w:ind w:left="5040" w:hanging="360"/>
      </w:pPr>
      <w:rPr>
        <w:rFonts w:hint="default" w:ascii="Symbol" w:hAnsi="Symbol"/>
      </w:rPr>
    </w:lvl>
    <w:lvl w:ilvl="7" w:tplc="399A35E6">
      <w:start w:val="1"/>
      <w:numFmt w:val="bullet"/>
      <w:lvlText w:val="o"/>
      <w:lvlJc w:val="left"/>
      <w:pPr>
        <w:ind w:left="5760" w:hanging="360"/>
      </w:pPr>
      <w:rPr>
        <w:rFonts w:hint="default" w:ascii="Courier New" w:hAnsi="Courier New"/>
      </w:rPr>
    </w:lvl>
    <w:lvl w:ilvl="8" w:tplc="14820C34">
      <w:start w:val="1"/>
      <w:numFmt w:val="bullet"/>
      <w:lvlText w:val=""/>
      <w:lvlJc w:val="left"/>
      <w:pPr>
        <w:ind w:left="6480" w:hanging="360"/>
      </w:pPr>
      <w:rPr>
        <w:rFonts w:hint="default" w:ascii="Wingdings" w:hAnsi="Wingdings"/>
      </w:rPr>
    </w:lvl>
  </w:abstractNum>
  <w:abstractNum w:abstractNumId="23" w15:restartNumberingAfterBreak="0">
    <w:nsid w:val="76488CB6"/>
    <w:multiLevelType w:val="hybridMultilevel"/>
    <w:tmpl w:val="92EE189C"/>
    <w:lvl w:ilvl="0" w:tplc="FFFFFFFF">
      <w:start w:val="1"/>
      <w:numFmt w:val="decimal"/>
      <w:lvlText w:val="%1."/>
      <w:lvlJc w:val="left"/>
      <w:pPr>
        <w:ind w:left="720" w:hanging="360"/>
      </w:pPr>
    </w:lvl>
    <w:lvl w:ilvl="1" w:tplc="A9B6334A">
      <w:start w:val="1"/>
      <w:numFmt w:val="lowerLetter"/>
      <w:lvlText w:val="%2."/>
      <w:lvlJc w:val="left"/>
      <w:pPr>
        <w:ind w:left="1440" w:hanging="360"/>
      </w:pPr>
    </w:lvl>
    <w:lvl w:ilvl="2" w:tplc="0854D966">
      <w:start w:val="1"/>
      <w:numFmt w:val="lowerRoman"/>
      <w:lvlText w:val="%3."/>
      <w:lvlJc w:val="right"/>
      <w:pPr>
        <w:ind w:left="2160" w:hanging="180"/>
      </w:pPr>
    </w:lvl>
    <w:lvl w:ilvl="3" w:tplc="BD005D2C">
      <w:start w:val="1"/>
      <w:numFmt w:val="decimal"/>
      <w:lvlText w:val="%4."/>
      <w:lvlJc w:val="left"/>
      <w:pPr>
        <w:ind w:left="2880" w:hanging="360"/>
      </w:pPr>
    </w:lvl>
    <w:lvl w:ilvl="4" w:tplc="B74C87EA">
      <w:start w:val="1"/>
      <w:numFmt w:val="lowerLetter"/>
      <w:lvlText w:val="%5."/>
      <w:lvlJc w:val="left"/>
      <w:pPr>
        <w:ind w:left="3600" w:hanging="360"/>
      </w:pPr>
    </w:lvl>
    <w:lvl w:ilvl="5" w:tplc="BB042FC8">
      <w:start w:val="1"/>
      <w:numFmt w:val="lowerRoman"/>
      <w:lvlText w:val="%6."/>
      <w:lvlJc w:val="right"/>
      <w:pPr>
        <w:ind w:left="4320" w:hanging="180"/>
      </w:pPr>
    </w:lvl>
    <w:lvl w:ilvl="6" w:tplc="7D42C9FA">
      <w:start w:val="1"/>
      <w:numFmt w:val="decimal"/>
      <w:lvlText w:val="%7."/>
      <w:lvlJc w:val="left"/>
      <w:pPr>
        <w:ind w:left="5040" w:hanging="360"/>
      </w:pPr>
    </w:lvl>
    <w:lvl w:ilvl="7" w:tplc="FBC2013C">
      <w:start w:val="1"/>
      <w:numFmt w:val="lowerLetter"/>
      <w:lvlText w:val="%8."/>
      <w:lvlJc w:val="left"/>
      <w:pPr>
        <w:ind w:left="5760" w:hanging="360"/>
      </w:pPr>
    </w:lvl>
    <w:lvl w:ilvl="8" w:tplc="919E0822">
      <w:start w:val="1"/>
      <w:numFmt w:val="lowerRoman"/>
      <w:lvlText w:val="%9."/>
      <w:lvlJc w:val="right"/>
      <w:pPr>
        <w:ind w:left="6480" w:hanging="180"/>
      </w:pPr>
    </w:lvl>
  </w:abstractNum>
  <w:abstractNum w:abstractNumId="24" w15:restartNumberingAfterBreak="0">
    <w:nsid w:val="76C41BEA"/>
    <w:multiLevelType w:val="hybridMultilevel"/>
    <w:tmpl w:val="FFFFFFFF"/>
    <w:lvl w:ilvl="0" w:tplc="084EF3F4">
      <w:start w:val="1"/>
      <w:numFmt w:val="bullet"/>
      <w:lvlText w:val=""/>
      <w:lvlJc w:val="left"/>
      <w:pPr>
        <w:ind w:left="720" w:hanging="360"/>
      </w:pPr>
      <w:rPr>
        <w:rFonts w:hint="default" w:ascii="Symbol" w:hAnsi="Symbol"/>
      </w:rPr>
    </w:lvl>
    <w:lvl w:ilvl="1" w:tplc="79460F48">
      <w:start w:val="1"/>
      <w:numFmt w:val="bullet"/>
      <w:lvlText w:val="o"/>
      <w:lvlJc w:val="left"/>
      <w:pPr>
        <w:ind w:left="1440" w:hanging="360"/>
      </w:pPr>
      <w:rPr>
        <w:rFonts w:hint="default" w:ascii="Courier New" w:hAnsi="Courier New"/>
      </w:rPr>
    </w:lvl>
    <w:lvl w:ilvl="2" w:tplc="82C419FE">
      <w:start w:val="1"/>
      <w:numFmt w:val="bullet"/>
      <w:lvlText w:val=""/>
      <w:lvlJc w:val="left"/>
      <w:pPr>
        <w:ind w:left="2160" w:hanging="360"/>
      </w:pPr>
      <w:rPr>
        <w:rFonts w:hint="default" w:ascii="Wingdings" w:hAnsi="Wingdings"/>
      </w:rPr>
    </w:lvl>
    <w:lvl w:ilvl="3" w:tplc="7E6EC94C">
      <w:start w:val="1"/>
      <w:numFmt w:val="bullet"/>
      <w:lvlText w:val=""/>
      <w:lvlJc w:val="left"/>
      <w:pPr>
        <w:ind w:left="2880" w:hanging="360"/>
      </w:pPr>
      <w:rPr>
        <w:rFonts w:hint="default" w:ascii="Symbol" w:hAnsi="Symbol"/>
      </w:rPr>
    </w:lvl>
    <w:lvl w:ilvl="4" w:tplc="1AF20C26">
      <w:start w:val="1"/>
      <w:numFmt w:val="bullet"/>
      <w:lvlText w:val="o"/>
      <w:lvlJc w:val="left"/>
      <w:pPr>
        <w:ind w:left="3600" w:hanging="360"/>
      </w:pPr>
      <w:rPr>
        <w:rFonts w:hint="default" w:ascii="Courier New" w:hAnsi="Courier New"/>
      </w:rPr>
    </w:lvl>
    <w:lvl w:ilvl="5" w:tplc="5620610A">
      <w:start w:val="1"/>
      <w:numFmt w:val="bullet"/>
      <w:lvlText w:val=""/>
      <w:lvlJc w:val="left"/>
      <w:pPr>
        <w:ind w:left="4320" w:hanging="360"/>
      </w:pPr>
      <w:rPr>
        <w:rFonts w:hint="default" w:ascii="Wingdings" w:hAnsi="Wingdings"/>
      </w:rPr>
    </w:lvl>
    <w:lvl w:ilvl="6" w:tplc="29C4B25E">
      <w:start w:val="1"/>
      <w:numFmt w:val="bullet"/>
      <w:lvlText w:val=""/>
      <w:lvlJc w:val="left"/>
      <w:pPr>
        <w:ind w:left="5040" w:hanging="360"/>
      </w:pPr>
      <w:rPr>
        <w:rFonts w:hint="default" w:ascii="Symbol" w:hAnsi="Symbol"/>
      </w:rPr>
    </w:lvl>
    <w:lvl w:ilvl="7" w:tplc="48009A0C">
      <w:start w:val="1"/>
      <w:numFmt w:val="bullet"/>
      <w:lvlText w:val="o"/>
      <w:lvlJc w:val="left"/>
      <w:pPr>
        <w:ind w:left="5760" w:hanging="360"/>
      </w:pPr>
      <w:rPr>
        <w:rFonts w:hint="default" w:ascii="Courier New" w:hAnsi="Courier New"/>
      </w:rPr>
    </w:lvl>
    <w:lvl w:ilvl="8" w:tplc="33B2C050">
      <w:start w:val="1"/>
      <w:numFmt w:val="bullet"/>
      <w:lvlText w:val=""/>
      <w:lvlJc w:val="left"/>
      <w:pPr>
        <w:ind w:left="6480" w:hanging="360"/>
      </w:pPr>
      <w:rPr>
        <w:rFonts w:hint="default" w:ascii="Wingdings" w:hAnsi="Wingdings"/>
      </w:rPr>
    </w:lvl>
  </w:abstractNum>
  <w:abstractNum w:abstractNumId="25" w15:restartNumberingAfterBreak="0">
    <w:nsid w:val="7F4E1840"/>
    <w:multiLevelType w:val="hybridMultilevel"/>
    <w:tmpl w:val="15E663F6"/>
    <w:lvl w:ilvl="0" w:tplc="45228FB2">
      <w:start w:val="1"/>
      <w:numFmt w:val="decimal"/>
      <w:lvlText w:val="%1."/>
      <w:lvlJc w:val="left"/>
      <w:pPr>
        <w:ind w:left="1440" w:hanging="360"/>
      </w:pPr>
    </w:lvl>
    <w:lvl w:ilvl="1" w:tplc="37DE89B0">
      <w:start w:val="1"/>
      <w:numFmt w:val="decimal"/>
      <w:lvlText w:val="%2."/>
      <w:lvlJc w:val="left"/>
      <w:pPr>
        <w:ind w:left="1440" w:hanging="360"/>
      </w:pPr>
    </w:lvl>
    <w:lvl w:ilvl="2" w:tplc="9B9069AE">
      <w:start w:val="1"/>
      <w:numFmt w:val="decimal"/>
      <w:lvlText w:val="%3."/>
      <w:lvlJc w:val="left"/>
      <w:pPr>
        <w:ind w:left="1440" w:hanging="360"/>
      </w:pPr>
    </w:lvl>
    <w:lvl w:ilvl="3" w:tplc="996A053E">
      <w:start w:val="1"/>
      <w:numFmt w:val="decimal"/>
      <w:lvlText w:val="%4."/>
      <w:lvlJc w:val="left"/>
      <w:pPr>
        <w:ind w:left="1440" w:hanging="360"/>
      </w:pPr>
    </w:lvl>
    <w:lvl w:ilvl="4" w:tplc="90F0BC82">
      <w:start w:val="1"/>
      <w:numFmt w:val="decimal"/>
      <w:lvlText w:val="%5."/>
      <w:lvlJc w:val="left"/>
      <w:pPr>
        <w:ind w:left="1440" w:hanging="360"/>
      </w:pPr>
    </w:lvl>
    <w:lvl w:ilvl="5" w:tplc="48184E68">
      <w:start w:val="1"/>
      <w:numFmt w:val="decimal"/>
      <w:lvlText w:val="%6."/>
      <w:lvlJc w:val="left"/>
      <w:pPr>
        <w:ind w:left="1440" w:hanging="360"/>
      </w:pPr>
    </w:lvl>
    <w:lvl w:ilvl="6" w:tplc="47A84B40">
      <w:start w:val="1"/>
      <w:numFmt w:val="decimal"/>
      <w:lvlText w:val="%7."/>
      <w:lvlJc w:val="left"/>
      <w:pPr>
        <w:ind w:left="1440" w:hanging="360"/>
      </w:pPr>
    </w:lvl>
    <w:lvl w:ilvl="7" w:tplc="64385622">
      <w:start w:val="1"/>
      <w:numFmt w:val="decimal"/>
      <w:lvlText w:val="%8."/>
      <w:lvlJc w:val="left"/>
      <w:pPr>
        <w:ind w:left="1440" w:hanging="360"/>
      </w:pPr>
    </w:lvl>
    <w:lvl w:ilvl="8" w:tplc="E398E6D4">
      <w:start w:val="1"/>
      <w:numFmt w:val="decimal"/>
      <w:lvlText w:val="%9."/>
      <w:lvlJc w:val="left"/>
      <w:pPr>
        <w:ind w:left="1440" w:hanging="360"/>
      </w:pPr>
    </w:lvl>
  </w:abstractNum>
  <w:num w:numId="27">
    <w:abstractNumId w:val="26"/>
  </w:num>
  <w:num w:numId="1" w16cid:durableId="1088697318">
    <w:abstractNumId w:val="8"/>
  </w:num>
  <w:num w:numId="2" w16cid:durableId="940264630">
    <w:abstractNumId w:val="12"/>
  </w:num>
  <w:num w:numId="3" w16cid:durableId="1597668186">
    <w:abstractNumId w:val="16"/>
  </w:num>
  <w:num w:numId="4" w16cid:durableId="1347950447">
    <w:abstractNumId w:val="7"/>
  </w:num>
  <w:num w:numId="5" w16cid:durableId="352727351">
    <w:abstractNumId w:val="15"/>
  </w:num>
  <w:num w:numId="6" w16cid:durableId="2054881699">
    <w:abstractNumId w:val="9"/>
  </w:num>
  <w:num w:numId="7" w16cid:durableId="1965429051">
    <w:abstractNumId w:val="14"/>
  </w:num>
  <w:num w:numId="8" w16cid:durableId="296958846">
    <w:abstractNumId w:val="5"/>
  </w:num>
  <w:num w:numId="9" w16cid:durableId="1794860092">
    <w:abstractNumId w:val="0"/>
  </w:num>
  <w:num w:numId="10" w16cid:durableId="745227285">
    <w:abstractNumId w:val="23"/>
  </w:num>
  <w:num w:numId="11" w16cid:durableId="1868714663">
    <w:abstractNumId w:val="20"/>
  </w:num>
  <w:num w:numId="12" w16cid:durableId="82192341">
    <w:abstractNumId w:val="13"/>
  </w:num>
  <w:num w:numId="13" w16cid:durableId="898710758">
    <w:abstractNumId w:val="21"/>
  </w:num>
  <w:num w:numId="14" w16cid:durableId="1744326823">
    <w:abstractNumId w:val="11"/>
  </w:num>
  <w:num w:numId="15" w16cid:durableId="1647976324">
    <w:abstractNumId w:val="1"/>
  </w:num>
  <w:num w:numId="16" w16cid:durableId="1434008678">
    <w:abstractNumId w:val="24"/>
  </w:num>
  <w:num w:numId="17" w16cid:durableId="651449872">
    <w:abstractNumId w:val="10"/>
  </w:num>
  <w:num w:numId="18" w16cid:durableId="2114982431">
    <w:abstractNumId w:val="17"/>
  </w:num>
  <w:num w:numId="19" w16cid:durableId="741637884">
    <w:abstractNumId w:val="19"/>
  </w:num>
  <w:num w:numId="20" w16cid:durableId="219295180">
    <w:abstractNumId w:val="2"/>
  </w:num>
  <w:num w:numId="21" w16cid:durableId="839779747">
    <w:abstractNumId w:val="3"/>
  </w:num>
  <w:num w:numId="22" w16cid:durableId="1327903666">
    <w:abstractNumId w:val="18"/>
  </w:num>
  <w:num w:numId="23" w16cid:durableId="158426">
    <w:abstractNumId w:val="22"/>
  </w:num>
  <w:num w:numId="24" w16cid:durableId="1626042596">
    <w:abstractNumId w:val="6"/>
  </w:num>
  <w:num w:numId="25" w16cid:durableId="1896743491">
    <w:abstractNumId w:val="25"/>
  </w:num>
  <w:num w:numId="26" w16cid:durableId="628629913">
    <w:abstractNumId w:val="4"/>
  </w:num>
  <w:numIdMacAtCleanup w:val="15"/>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removeDateAndTime/>
  <w:trackRevisions w:val="false"/>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3D3"/>
    <w:rsid w:val="000039DA"/>
    <w:rsid w:val="000057A6"/>
    <w:rsid w:val="00006C99"/>
    <w:rsid w:val="00007C59"/>
    <w:rsid w:val="00010D2D"/>
    <w:rsid w:val="000116A2"/>
    <w:rsid w:val="00011900"/>
    <w:rsid w:val="000119B3"/>
    <w:rsid w:val="00014A39"/>
    <w:rsid w:val="00014DAF"/>
    <w:rsid w:val="000153D0"/>
    <w:rsid w:val="00017D9D"/>
    <w:rsid w:val="00020FA1"/>
    <w:rsid w:val="000242AA"/>
    <w:rsid w:val="000245ED"/>
    <w:rsid w:val="00030B13"/>
    <w:rsid w:val="000320EB"/>
    <w:rsid w:val="0003239D"/>
    <w:rsid w:val="000328E4"/>
    <w:rsid w:val="000337EC"/>
    <w:rsid w:val="000339E5"/>
    <w:rsid w:val="000344CB"/>
    <w:rsid w:val="00035178"/>
    <w:rsid w:val="00035AED"/>
    <w:rsid w:val="00040AE0"/>
    <w:rsid w:val="00043069"/>
    <w:rsid w:val="00043402"/>
    <w:rsid w:val="00043894"/>
    <w:rsid w:val="00043D0E"/>
    <w:rsid w:val="000440E4"/>
    <w:rsid w:val="000456D3"/>
    <w:rsid w:val="00045BDA"/>
    <w:rsid w:val="0004779F"/>
    <w:rsid w:val="000501ED"/>
    <w:rsid w:val="000526E6"/>
    <w:rsid w:val="00054474"/>
    <w:rsid w:val="00054A1A"/>
    <w:rsid w:val="00056E1F"/>
    <w:rsid w:val="00057562"/>
    <w:rsid w:val="0006119E"/>
    <w:rsid w:val="000646A1"/>
    <w:rsid w:val="00066796"/>
    <w:rsid w:val="00066A44"/>
    <w:rsid w:val="00067DBA"/>
    <w:rsid w:val="00070D3E"/>
    <w:rsid w:val="00071286"/>
    <w:rsid w:val="0007365A"/>
    <w:rsid w:val="00077DB9"/>
    <w:rsid w:val="000801F4"/>
    <w:rsid w:val="00082FF9"/>
    <w:rsid w:val="00083ED6"/>
    <w:rsid w:val="000868AB"/>
    <w:rsid w:val="00086B7E"/>
    <w:rsid w:val="00087115"/>
    <w:rsid w:val="000907EF"/>
    <w:rsid w:val="00091247"/>
    <w:rsid w:val="000919A4"/>
    <w:rsid w:val="00093CE9"/>
    <w:rsid w:val="0009499C"/>
    <w:rsid w:val="00095574"/>
    <w:rsid w:val="00095736"/>
    <w:rsid w:val="00095FB6"/>
    <w:rsid w:val="00096016"/>
    <w:rsid w:val="00096123"/>
    <w:rsid w:val="000A05D0"/>
    <w:rsid w:val="000A4B64"/>
    <w:rsid w:val="000A6835"/>
    <w:rsid w:val="000A7793"/>
    <w:rsid w:val="000B1688"/>
    <w:rsid w:val="000B300C"/>
    <w:rsid w:val="000B353F"/>
    <w:rsid w:val="000B3F87"/>
    <w:rsid w:val="000B6E68"/>
    <w:rsid w:val="000C0B8C"/>
    <w:rsid w:val="000C1257"/>
    <w:rsid w:val="000C1AB2"/>
    <w:rsid w:val="000C3932"/>
    <w:rsid w:val="000C58B8"/>
    <w:rsid w:val="000C5DA1"/>
    <w:rsid w:val="000C68B9"/>
    <w:rsid w:val="000D058F"/>
    <w:rsid w:val="000D0AF9"/>
    <w:rsid w:val="000D1248"/>
    <w:rsid w:val="000D13A1"/>
    <w:rsid w:val="000D2C7D"/>
    <w:rsid w:val="000D2D55"/>
    <w:rsid w:val="000D4C39"/>
    <w:rsid w:val="000D5104"/>
    <w:rsid w:val="000D6939"/>
    <w:rsid w:val="000D79AC"/>
    <w:rsid w:val="000E01E8"/>
    <w:rsid w:val="000E0ADC"/>
    <w:rsid w:val="000E356C"/>
    <w:rsid w:val="000E396E"/>
    <w:rsid w:val="000E414E"/>
    <w:rsid w:val="000E48F8"/>
    <w:rsid w:val="000F1545"/>
    <w:rsid w:val="000F1EE7"/>
    <w:rsid w:val="000F2ADA"/>
    <w:rsid w:val="000F3329"/>
    <w:rsid w:val="000F446C"/>
    <w:rsid w:val="000F47DD"/>
    <w:rsid w:val="000F4C72"/>
    <w:rsid w:val="000F5DBF"/>
    <w:rsid w:val="000F6149"/>
    <w:rsid w:val="000F6DFC"/>
    <w:rsid w:val="0010117D"/>
    <w:rsid w:val="00101280"/>
    <w:rsid w:val="00102D22"/>
    <w:rsid w:val="00103D8B"/>
    <w:rsid w:val="00104676"/>
    <w:rsid w:val="00104967"/>
    <w:rsid w:val="00105606"/>
    <w:rsid w:val="00105E1F"/>
    <w:rsid w:val="00106FD6"/>
    <w:rsid w:val="00107C49"/>
    <w:rsid w:val="00112216"/>
    <w:rsid w:val="00113882"/>
    <w:rsid w:val="001141B0"/>
    <w:rsid w:val="0011444C"/>
    <w:rsid w:val="00115F32"/>
    <w:rsid w:val="0011CA3D"/>
    <w:rsid w:val="0012091C"/>
    <w:rsid w:val="00120A5B"/>
    <w:rsid w:val="00120DB7"/>
    <w:rsid w:val="00120E6F"/>
    <w:rsid w:val="0012110A"/>
    <w:rsid w:val="00121210"/>
    <w:rsid w:val="00122954"/>
    <w:rsid w:val="0012422A"/>
    <w:rsid w:val="00124F6D"/>
    <w:rsid w:val="00125C96"/>
    <w:rsid w:val="001277EC"/>
    <w:rsid w:val="00132B39"/>
    <w:rsid w:val="0013305A"/>
    <w:rsid w:val="00133463"/>
    <w:rsid w:val="0013654A"/>
    <w:rsid w:val="00136B72"/>
    <w:rsid w:val="00137719"/>
    <w:rsid w:val="0014039E"/>
    <w:rsid w:val="00140C56"/>
    <w:rsid w:val="00141C77"/>
    <w:rsid w:val="00142429"/>
    <w:rsid w:val="0014286F"/>
    <w:rsid w:val="00143061"/>
    <w:rsid w:val="0014498F"/>
    <w:rsid w:val="001453CC"/>
    <w:rsid w:val="00145FA8"/>
    <w:rsid w:val="00146E38"/>
    <w:rsid w:val="0015019B"/>
    <w:rsid w:val="001556CC"/>
    <w:rsid w:val="00156C61"/>
    <w:rsid w:val="00160274"/>
    <w:rsid w:val="0016219E"/>
    <w:rsid w:val="00163111"/>
    <w:rsid w:val="001633F0"/>
    <w:rsid w:val="00163EFB"/>
    <w:rsid w:val="0016665A"/>
    <w:rsid w:val="00166D45"/>
    <w:rsid w:val="00170686"/>
    <w:rsid w:val="00171796"/>
    <w:rsid w:val="00173839"/>
    <w:rsid w:val="00173976"/>
    <w:rsid w:val="00175066"/>
    <w:rsid w:val="00175D58"/>
    <w:rsid w:val="00177707"/>
    <w:rsid w:val="001778C3"/>
    <w:rsid w:val="00177C49"/>
    <w:rsid w:val="00180948"/>
    <w:rsid w:val="00180E10"/>
    <w:rsid w:val="001821EB"/>
    <w:rsid w:val="00183C8E"/>
    <w:rsid w:val="0018409F"/>
    <w:rsid w:val="0018522D"/>
    <w:rsid w:val="0018549A"/>
    <w:rsid w:val="001856E0"/>
    <w:rsid w:val="00190AE4"/>
    <w:rsid w:val="00191604"/>
    <w:rsid w:val="00193F16"/>
    <w:rsid w:val="00194FE1"/>
    <w:rsid w:val="001952E1"/>
    <w:rsid w:val="00195D23"/>
    <w:rsid w:val="00195F6A"/>
    <w:rsid w:val="001966D1"/>
    <w:rsid w:val="00196EC5"/>
    <w:rsid w:val="0019752F"/>
    <w:rsid w:val="00197C54"/>
    <w:rsid w:val="001A0656"/>
    <w:rsid w:val="001A0976"/>
    <w:rsid w:val="001A1628"/>
    <w:rsid w:val="001A4954"/>
    <w:rsid w:val="001A50C6"/>
    <w:rsid w:val="001A602F"/>
    <w:rsid w:val="001A673A"/>
    <w:rsid w:val="001A67C2"/>
    <w:rsid w:val="001A7D06"/>
    <w:rsid w:val="001B03B1"/>
    <w:rsid w:val="001B4CF6"/>
    <w:rsid w:val="001B651C"/>
    <w:rsid w:val="001C0224"/>
    <w:rsid w:val="001C0433"/>
    <w:rsid w:val="001C20E4"/>
    <w:rsid w:val="001C268F"/>
    <w:rsid w:val="001C294C"/>
    <w:rsid w:val="001C6A7D"/>
    <w:rsid w:val="001D003D"/>
    <w:rsid w:val="001D1B8A"/>
    <w:rsid w:val="001D2392"/>
    <w:rsid w:val="001D50F2"/>
    <w:rsid w:val="001D5B53"/>
    <w:rsid w:val="001D74E0"/>
    <w:rsid w:val="001E158F"/>
    <w:rsid w:val="001E3E0F"/>
    <w:rsid w:val="001E753E"/>
    <w:rsid w:val="001F1328"/>
    <w:rsid w:val="001F1CC9"/>
    <w:rsid w:val="001F2623"/>
    <w:rsid w:val="001F3B44"/>
    <w:rsid w:val="001F592D"/>
    <w:rsid w:val="001F6787"/>
    <w:rsid w:val="00200728"/>
    <w:rsid w:val="00200C88"/>
    <w:rsid w:val="00201C65"/>
    <w:rsid w:val="0020253D"/>
    <w:rsid w:val="002038A8"/>
    <w:rsid w:val="00204188"/>
    <w:rsid w:val="00205E47"/>
    <w:rsid w:val="00206AB6"/>
    <w:rsid w:val="00210CB2"/>
    <w:rsid w:val="00211401"/>
    <w:rsid w:val="00211AC8"/>
    <w:rsid w:val="00211F81"/>
    <w:rsid w:val="00213FAD"/>
    <w:rsid w:val="00214DD8"/>
    <w:rsid w:val="00215DE4"/>
    <w:rsid w:val="0021709C"/>
    <w:rsid w:val="00220831"/>
    <w:rsid w:val="002216D7"/>
    <w:rsid w:val="0022176E"/>
    <w:rsid w:val="00221CE5"/>
    <w:rsid w:val="002220F6"/>
    <w:rsid w:val="002222B7"/>
    <w:rsid w:val="00223132"/>
    <w:rsid w:val="002239FE"/>
    <w:rsid w:val="00225164"/>
    <w:rsid w:val="00225E9A"/>
    <w:rsid w:val="00226F0E"/>
    <w:rsid w:val="00231E1F"/>
    <w:rsid w:val="00232430"/>
    <w:rsid w:val="00232D44"/>
    <w:rsid w:val="002344E6"/>
    <w:rsid w:val="00234F37"/>
    <w:rsid w:val="0023574D"/>
    <w:rsid w:val="00240006"/>
    <w:rsid w:val="002402D6"/>
    <w:rsid w:val="0024070E"/>
    <w:rsid w:val="00241245"/>
    <w:rsid w:val="002414E0"/>
    <w:rsid w:val="00242822"/>
    <w:rsid w:val="00243130"/>
    <w:rsid w:val="00247031"/>
    <w:rsid w:val="00247239"/>
    <w:rsid w:val="00250BB5"/>
    <w:rsid w:val="002539A7"/>
    <w:rsid w:val="0025445A"/>
    <w:rsid w:val="00255765"/>
    <w:rsid w:val="00255864"/>
    <w:rsid w:val="0025658B"/>
    <w:rsid w:val="00260546"/>
    <w:rsid w:val="002611EE"/>
    <w:rsid w:val="002638D3"/>
    <w:rsid w:val="00264CA9"/>
    <w:rsid w:val="00265D20"/>
    <w:rsid w:val="00265FDF"/>
    <w:rsid w:val="002672C0"/>
    <w:rsid w:val="002676DE"/>
    <w:rsid w:val="0026794C"/>
    <w:rsid w:val="002705D4"/>
    <w:rsid w:val="00271320"/>
    <w:rsid w:val="002739CE"/>
    <w:rsid w:val="00273B4B"/>
    <w:rsid w:val="002752E6"/>
    <w:rsid w:val="00275882"/>
    <w:rsid w:val="002800FA"/>
    <w:rsid w:val="002806C5"/>
    <w:rsid w:val="0028106D"/>
    <w:rsid w:val="00282991"/>
    <w:rsid w:val="00287B00"/>
    <w:rsid w:val="0029214C"/>
    <w:rsid w:val="002928F3"/>
    <w:rsid w:val="0029306D"/>
    <w:rsid w:val="00293BB8"/>
    <w:rsid w:val="00293F47"/>
    <w:rsid w:val="00294368"/>
    <w:rsid w:val="0029784F"/>
    <w:rsid w:val="00297C51"/>
    <w:rsid w:val="00297D4D"/>
    <w:rsid w:val="002A0CDF"/>
    <w:rsid w:val="002A1853"/>
    <w:rsid w:val="002A1D92"/>
    <w:rsid w:val="002A2D97"/>
    <w:rsid w:val="002A37F8"/>
    <w:rsid w:val="002A4C89"/>
    <w:rsid w:val="002A5EE9"/>
    <w:rsid w:val="002A72C9"/>
    <w:rsid w:val="002A7F5B"/>
    <w:rsid w:val="002B1159"/>
    <w:rsid w:val="002B2BE4"/>
    <w:rsid w:val="002B31C3"/>
    <w:rsid w:val="002B4F4B"/>
    <w:rsid w:val="002B51DC"/>
    <w:rsid w:val="002B570E"/>
    <w:rsid w:val="002B66C7"/>
    <w:rsid w:val="002B73E7"/>
    <w:rsid w:val="002B7434"/>
    <w:rsid w:val="002C0647"/>
    <w:rsid w:val="002C0A68"/>
    <w:rsid w:val="002C28E6"/>
    <w:rsid w:val="002C3CE6"/>
    <w:rsid w:val="002C4C2E"/>
    <w:rsid w:val="002C4C5C"/>
    <w:rsid w:val="002C61BA"/>
    <w:rsid w:val="002C67FF"/>
    <w:rsid w:val="002C6DE2"/>
    <w:rsid w:val="002C7CD8"/>
    <w:rsid w:val="002D00F7"/>
    <w:rsid w:val="002D16C6"/>
    <w:rsid w:val="002D1AD8"/>
    <w:rsid w:val="002D5DCD"/>
    <w:rsid w:val="002D5F9B"/>
    <w:rsid w:val="002D6167"/>
    <w:rsid w:val="002E117D"/>
    <w:rsid w:val="002E2A19"/>
    <w:rsid w:val="002E2C95"/>
    <w:rsid w:val="002E36FD"/>
    <w:rsid w:val="002E46FF"/>
    <w:rsid w:val="002E5A5F"/>
    <w:rsid w:val="002F08D7"/>
    <w:rsid w:val="002F204B"/>
    <w:rsid w:val="002F2529"/>
    <w:rsid w:val="002F3120"/>
    <w:rsid w:val="002F5B1D"/>
    <w:rsid w:val="002F5E9B"/>
    <w:rsid w:val="002F5F8F"/>
    <w:rsid w:val="002F79A7"/>
    <w:rsid w:val="00300EDC"/>
    <w:rsid w:val="003015A1"/>
    <w:rsid w:val="00301F84"/>
    <w:rsid w:val="00304491"/>
    <w:rsid w:val="003054F4"/>
    <w:rsid w:val="00307D86"/>
    <w:rsid w:val="003108EF"/>
    <w:rsid w:val="00310A31"/>
    <w:rsid w:val="00312092"/>
    <w:rsid w:val="00312916"/>
    <w:rsid w:val="00313805"/>
    <w:rsid w:val="003144B3"/>
    <w:rsid w:val="0031729A"/>
    <w:rsid w:val="0031794E"/>
    <w:rsid w:val="00317FBB"/>
    <w:rsid w:val="0032070D"/>
    <w:rsid w:val="003233AC"/>
    <w:rsid w:val="00323DA8"/>
    <w:rsid w:val="003240B4"/>
    <w:rsid w:val="00324C5A"/>
    <w:rsid w:val="00325E2A"/>
    <w:rsid w:val="0033242E"/>
    <w:rsid w:val="0033298B"/>
    <w:rsid w:val="00333101"/>
    <w:rsid w:val="00333393"/>
    <w:rsid w:val="00335171"/>
    <w:rsid w:val="00337BCC"/>
    <w:rsid w:val="0034038A"/>
    <w:rsid w:val="003429F1"/>
    <w:rsid w:val="003437C3"/>
    <w:rsid w:val="00343BE3"/>
    <w:rsid w:val="00343EC1"/>
    <w:rsid w:val="003512BE"/>
    <w:rsid w:val="003520C6"/>
    <w:rsid w:val="00352402"/>
    <w:rsid w:val="003540B3"/>
    <w:rsid w:val="00354166"/>
    <w:rsid w:val="0035532B"/>
    <w:rsid w:val="00355D02"/>
    <w:rsid w:val="0035653D"/>
    <w:rsid w:val="003606D5"/>
    <w:rsid w:val="00365831"/>
    <w:rsid w:val="00365F98"/>
    <w:rsid w:val="00366BA2"/>
    <w:rsid w:val="0037061B"/>
    <w:rsid w:val="0037258B"/>
    <w:rsid w:val="0037290B"/>
    <w:rsid w:val="00372CCA"/>
    <w:rsid w:val="00373D61"/>
    <w:rsid w:val="00373E13"/>
    <w:rsid w:val="003741B0"/>
    <w:rsid w:val="003744D0"/>
    <w:rsid w:val="0037673E"/>
    <w:rsid w:val="0038248D"/>
    <w:rsid w:val="00382D5A"/>
    <w:rsid w:val="0038378B"/>
    <w:rsid w:val="00384C57"/>
    <w:rsid w:val="0039302B"/>
    <w:rsid w:val="00393FBA"/>
    <w:rsid w:val="003955D8"/>
    <w:rsid w:val="00396849"/>
    <w:rsid w:val="003A146E"/>
    <w:rsid w:val="003A24D5"/>
    <w:rsid w:val="003A2B6D"/>
    <w:rsid w:val="003A3880"/>
    <w:rsid w:val="003A5192"/>
    <w:rsid w:val="003A6B71"/>
    <w:rsid w:val="003A6D33"/>
    <w:rsid w:val="003A7B51"/>
    <w:rsid w:val="003A7E76"/>
    <w:rsid w:val="003B1BBC"/>
    <w:rsid w:val="003B2CF0"/>
    <w:rsid w:val="003B3BA1"/>
    <w:rsid w:val="003B5101"/>
    <w:rsid w:val="003B552B"/>
    <w:rsid w:val="003B7D54"/>
    <w:rsid w:val="003C028E"/>
    <w:rsid w:val="003C03C2"/>
    <w:rsid w:val="003C1630"/>
    <w:rsid w:val="003C24E2"/>
    <w:rsid w:val="003C3508"/>
    <w:rsid w:val="003D0E8B"/>
    <w:rsid w:val="003D141B"/>
    <w:rsid w:val="003D3714"/>
    <w:rsid w:val="003D3A5B"/>
    <w:rsid w:val="003D47F3"/>
    <w:rsid w:val="003D5D04"/>
    <w:rsid w:val="003D5DBC"/>
    <w:rsid w:val="003D7B08"/>
    <w:rsid w:val="003D7FF6"/>
    <w:rsid w:val="003E0477"/>
    <w:rsid w:val="003E0D5B"/>
    <w:rsid w:val="003E2ECA"/>
    <w:rsid w:val="003E5010"/>
    <w:rsid w:val="003E5652"/>
    <w:rsid w:val="003F1612"/>
    <w:rsid w:val="003F2CE3"/>
    <w:rsid w:val="003F318B"/>
    <w:rsid w:val="003F39BF"/>
    <w:rsid w:val="003F43F9"/>
    <w:rsid w:val="003F7B6F"/>
    <w:rsid w:val="00400714"/>
    <w:rsid w:val="00403E52"/>
    <w:rsid w:val="00404DE2"/>
    <w:rsid w:val="004060A9"/>
    <w:rsid w:val="00406993"/>
    <w:rsid w:val="004070CC"/>
    <w:rsid w:val="0041150E"/>
    <w:rsid w:val="0041500B"/>
    <w:rsid w:val="004161BA"/>
    <w:rsid w:val="0041623A"/>
    <w:rsid w:val="004178B6"/>
    <w:rsid w:val="00417A61"/>
    <w:rsid w:val="00417F15"/>
    <w:rsid w:val="00422647"/>
    <w:rsid w:val="00422882"/>
    <w:rsid w:val="0042D216"/>
    <w:rsid w:val="0043112E"/>
    <w:rsid w:val="004312DC"/>
    <w:rsid w:val="004313E1"/>
    <w:rsid w:val="004319E2"/>
    <w:rsid w:val="00431AA8"/>
    <w:rsid w:val="00434908"/>
    <w:rsid w:val="00435695"/>
    <w:rsid w:val="00435E78"/>
    <w:rsid w:val="00436149"/>
    <w:rsid w:val="00436161"/>
    <w:rsid w:val="00436E69"/>
    <w:rsid w:val="00440511"/>
    <w:rsid w:val="00441274"/>
    <w:rsid w:val="0044129B"/>
    <w:rsid w:val="00441A01"/>
    <w:rsid w:val="0044423A"/>
    <w:rsid w:val="00451695"/>
    <w:rsid w:val="00451698"/>
    <w:rsid w:val="0045175E"/>
    <w:rsid w:val="00451C05"/>
    <w:rsid w:val="00452C15"/>
    <w:rsid w:val="00456B44"/>
    <w:rsid w:val="00457BEE"/>
    <w:rsid w:val="004625AB"/>
    <w:rsid w:val="004639FF"/>
    <w:rsid w:val="0046673D"/>
    <w:rsid w:val="00467FAD"/>
    <w:rsid w:val="00471394"/>
    <w:rsid w:val="00476039"/>
    <w:rsid w:val="004762E7"/>
    <w:rsid w:val="0047785D"/>
    <w:rsid w:val="00480736"/>
    <w:rsid w:val="0048097D"/>
    <w:rsid w:val="00482519"/>
    <w:rsid w:val="0048253E"/>
    <w:rsid w:val="0048298C"/>
    <w:rsid w:val="00482CE3"/>
    <w:rsid w:val="004844DF"/>
    <w:rsid w:val="004866B3"/>
    <w:rsid w:val="00487266"/>
    <w:rsid w:val="00492EA7"/>
    <w:rsid w:val="00494746"/>
    <w:rsid w:val="00494DCB"/>
    <w:rsid w:val="00494EDC"/>
    <w:rsid w:val="004951A9"/>
    <w:rsid w:val="004A026B"/>
    <w:rsid w:val="004A2010"/>
    <w:rsid w:val="004A205F"/>
    <w:rsid w:val="004A607B"/>
    <w:rsid w:val="004A7CA9"/>
    <w:rsid w:val="004A7E41"/>
    <w:rsid w:val="004B0C58"/>
    <w:rsid w:val="004B1BD4"/>
    <w:rsid w:val="004B299A"/>
    <w:rsid w:val="004B2E12"/>
    <w:rsid w:val="004B6A86"/>
    <w:rsid w:val="004C0DF4"/>
    <w:rsid w:val="004C1645"/>
    <w:rsid w:val="004C1C15"/>
    <w:rsid w:val="004C33F8"/>
    <w:rsid w:val="004C413D"/>
    <w:rsid w:val="004C4352"/>
    <w:rsid w:val="004C7DBB"/>
    <w:rsid w:val="004D00CB"/>
    <w:rsid w:val="004D19D3"/>
    <w:rsid w:val="004D5B56"/>
    <w:rsid w:val="004D6B95"/>
    <w:rsid w:val="004D71D3"/>
    <w:rsid w:val="004D7212"/>
    <w:rsid w:val="004D75BF"/>
    <w:rsid w:val="004D75CF"/>
    <w:rsid w:val="004E16C4"/>
    <w:rsid w:val="004E1704"/>
    <w:rsid w:val="004E326E"/>
    <w:rsid w:val="004E43A4"/>
    <w:rsid w:val="004E44E4"/>
    <w:rsid w:val="004E4EB3"/>
    <w:rsid w:val="004E6644"/>
    <w:rsid w:val="004E726C"/>
    <w:rsid w:val="004E730A"/>
    <w:rsid w:val="004F210F"/>
    <w:rsid w:val="004F25EA"/>
    <w:rsid w:val="004F3873"/>
    <w:rsid w:val="004F5611"/>
    <w:rsid w:val="004F74B3"/>
    <w:rsid w:val="005002B6"/>
    <w:rsid w:val="00500C11"/>
    <w:rsid w:val="00502322"/>
    <w:rsid w:val="005035A9"/>
    <w:rsid w:val="005063C9"/>
    <w:rsid w:val="0050744A"/>
    <w:rsid w:val="00507816"/>
    <w:rsid w:val="00507B64"/>
    <w:rsid w:val="00510D42"/>
    <w:rsid w:val="00511A2C"/>
    <w:rsid w:val="00515CDE"/>
    <w:rsid w:val="00516E89"/>
    <w:rsid w:val="00517979"/>
    <w:rsid w:val="00523F6D"/>
    <w:rsid w:val="00524715"/>
    <w:rsid w:val="00526DCB"/>
    <w:rsid w:val="00530824"/>
    <w:rsid w:val="00530A6F"/>
    <w:rsid w:val="00530BA4"/>
    <w:rsid w:val="005311FA"/>
    <w:rsid w:val="0053248D"/>
    <w:rsid w:val="005359F5"/>
    <w:rsid w:val="00535B76"/>
    <w:rsid w:val="0053E922"/>
    <w:rsid w:val="00540379"/>
    <w:rsid w:val="005418C9"/>
    <w:rsid w:val="00542AB7"/>
    <w:rsid w:val="005432A1"/>
    <w:rsid w:val="005447A6"/>
    <w:rsid w:val="0054491E"/>
    <w:rsid w:val="0054583D"/>
    <w:rsid w:val="005468CD"/>
    <w:rsid w:val="0055005F"/>
    <w:rsid w:val="00552423"/>
    <w:rsid w:val="00552C75"/>
    <w:rsid w:val="005540DE"/>
    <w:rsid w:val="0056152E"/>
    <w:rsid w:val="00561C9E"/>
    <w:rsid w:val="0056249E"/>
    <w:rsid w:val="00562CEC"/>
    <w:rsid w:val="00563FE7"/>
    <w:rsid w:val="00564C8C"/>
    <w:rsid w:val="00567850"/>
    <w:rsid w:val="00570678"/>
    <w:rsid w:val="0057129D"/>
    <w:rsid w:val="00571F90"/>
    <w:rsid w:val="00572969"/>
    <w:rsid w:val="00572A44"/>
    <w:rsid w:val="00575994"/>
    <w:rsid w:val="005775E7"/>
    <w:rsid w:val="005819B5"/>
    <w:rsid w:val="00582EAC"/>
    <w:rsid w:val="00583B86"/>
    <w:rsid w:val="0058622A"/>
    <w:rsid w:val="00586C22"/>
    <w:rsid w:val="00586CF9"/>
    <w:rsid w:val="00586DB1"/>
    <w:rsid w:val="00593161"/>
    <w:rsid w:val="00593D08"/>
    <w:rsid w:val="00595451"/>
    <w:rsid w:val="005959C3"/>
    <w:rsid w:val="00596101"/>
    <w:rsid w:val="005974B9"/>
    <w:rsid w:val="005A155E"/>
    <w:rsid w:val="005A3018"/>
    <w:rsid w:val="005A3E52"/>
    <w:rsid w:val="005A457F"/>
    <w:rsid w:val="005A4646"/>
    <w:rsid w:val="005A5711"/>
    <w:rsid w:val="005A6726"/>
    <w:rsid w:val="005A6D37"/>
    <w:rsid w:val="005A78B0"/>
    <w:rsid w:val="005A7BC3"/>
    <w:rsid w:val="005A7F64"/>
    <w:rsid w:val="005A7FC6"/>
    <w:rsid w:val="005B0709"/>
    <w:rsid w:val="005B0A8D"/>
    <w:rsid w:val="005B2737"/>
    <w:rsid w:val="005B2FEE"/>
    <w:rsid w:val="005B4053"/>
    <w:rsid w:val="005B6446"/>
    <w:rsid w:val="005B65C0"/>
    <w:rsid w:val="005B6AE3"/>
    <w:rsid w:val="005C1AD2"/>
    <w:rsid w:val="005C27F0"/>
    <w:rsid w:val="005C39E3"/>
    <w:rsid w:val="005C5D7C"/>
    <w:rsid w:val="005C5E52"/>
    <w:rsid w:val="005C6B45"/>
    <w:rsid w:val="005C723F"/>
    <w:rsid w:val="005C776A"/>
    <w:rsid w:val="005C7BB3"/>
    <w:rsid w:val="005D0105"/>
    <w:rsid w:val="005D065B"/>
    <w:rsid w:val="005D0FD4"/>
    <w:rsid w:val="005D3E86"/>
    <w:rsid w:val="005D5E63"/>
    <w:rsid w:val="005D624D"/>
    <w:rsid w:val="005E0F20"/>
    <w:rsid w:val="005E348B"/>
    <w:rsid w:val="005E3519"/>
    <w:rsid w:val="005E35DE"/>
    <w:rsid w:val="005E5878"/>
    <w:rsid w:val="005E639F"/>
    <w:rsid w:val="005E75E3"/>
    <w:rsid w:val="005F0273"/>
    <w:rsid w:val="005F08AE"/>
    <w:rsid w:val="005F1298"/>
    <w:rsid w:val="005F4CFA"/>
    <w:rsid w:val="005F4E84"/>
    <w:rsid w:val="005F6188"/>
    <w:rsid w:val="005F64B5"/>
    <w:rsid w:val="005F6AD4"/>
    <w:rsid w:val="00601088"/>
    <w:rsid w:val="00601B3C"/>
    <w:rsid w:val="00602CA3"/>
    <w:rsid w:val="006043FF"/>
    <w:rsid w:val="00604744"/>
    <w:rsid w:val="00611ACB"/>
    <w:rsid w:val="006126C3"/>
    <w:rsid w:val="00614D4B"/>
    <w:rsid w:val="00615E3A"/>
    <w:rsid w:val="00616281"/>
    <w:rsid w:val="006166B7"/>
    <w:rsid w:val="00620CDC"/>
    <w:rsid w:val="00621AB9"/>
    <w:rsid w:val="006224FD"/>
    <w:rsid w:val="00624264"/>
    <w:rsid w:val="00624E1E"/>
    <w:rsid w:val="00625B55"/>
    <w:rsid w:val="00625D53"/>
    <w:rsid w:val="00631228"/>
    <w:rsid w:val="00632265"/>
    <w:rsid w:val="0063287E"/>
    <w:rsid w:val="006338C6"/>
    <w:rsid w:val="00633B48"/>
    <w:rsid w:val="0063420A"/>
    <w:rsid w:val="00634F7C"/>
    <w:rsid w:val="006368EC"/>
    <w:rsid w:val="00637E66"/>
    <w:rsid w:val="00640027"/>
    <w:rsid w:val="0064008A"/>
    <w:rsid w:val="006414A5"/>
    <w:rsid w:val="00641842"/>
    <w:rsid w:val="00641F8D"/>
    <w:rsid w:val="0064280B"/>
    <w:rsid w:val="00642CBB"/>
    <w:rsid w:val="00643B63"/>
    <w:rsid w:val="00643CB6"/>
    <w:rsid w:val="0064543F"/>
    <w:rsid w:val="00647147"/>
    <w:rsid w:val="00647E0B"/>
    <w:rsid w:val="006500C2"/>
    <w:rsid w:val="00650E78"/>
    <w:rsid w:val="00650FEF"/>
    <w:rsid w:val="006528A0"/>
    <w:rsid w:val="00653B39"/>
    <w:rsid w:val="006556E7"/>
    <w:rsid w:val="00655994"/>
    <w:rsid w:val="00656B82"/>
    <w:rsid w:val="00657B89"/>
    <w:rsid w:val="0066075C"/>
    <w:rsid w:val="0066104A"/>
    <w:rsid w:val="0066138C"/>
    <w:rsid w:val="00661658"/>
    <w:rsid w:val="006619D7"/>
    <w:rsid w:val="00662560"/>
    <w:rsid w:val="00663803"/>
    <w:rsid w:val="00664EA8"/>
    <w:rsid w:val="00666192"/>
    <w:rsid w:val="00666909"/>
    <w:rsid w:val="0066727D"/>
    <w:rsid w:val="006712EB"/>
    <w:rsid w:val="00671FC7"/>
    <w:rsid w:val="00673714"/>
    <w:rsid w:val="00673BFB"/>
    <w:rsid w:val="006741A6"/>
    <w:rsid w:val="0067532D"/>
    <w:rsid w:val="006761F4"/>
    <w:rsid w:val="00676826"/>
    <w:rsid w:val="0068024F"/>
    <w:rsid w:val="0068180D"/>
    <w:rsid w:val="006822ED"/>
    <w:rsid w:val="00682BDE"/>
    <w:rsid w:val="00683045"/>
    <w:rsid w:val="00683F96"/>
    <w:rsid w:val="00684FE5"/>
    <w:rsid w:val="006901A8"/>
    <w:rsid w:val="00695331"/>
    <w:rsid w:val="006A0BCE"/>
    <w:rsid w:val="006A1BDC"/>
    <w:rsid w:val="006A1CFE"/>
    <w:rsid w:val="006A226B"/>
    <w:rsid w:val="006A2C76"/>
    <w:rsid w:val="006A440C"/>
    <w:rsid w:val="006A4EA3"/>
    <w:rsid w:val="006A6196"/>
    <w:rsid w:val="006A7D5F"/>
    <w:rsid w:val="006B036A"/>
    <w:rsid w:val="006B0FD1"/>
    <w:rsid w:val="006B1377"/>
    <w:rsid w:val="006B1842"/>
    <w:rsid w:val="006B23FA"/>
    <w:rsid w:val="006B6FAA"/>
    <w:rsid w:val="006C0EE9"/>
    <w:rsid w:val="006C118F"/>
    <w:rsid w:val="006C1DE2"/>
    <w:rsid w:val="006C27A9"/>
    <w:rsid w:val="006C3A32"/>
    <w:rsid w:val="006C4B12"/>
    <w:rsid w:val="006C4D10"/>
    <w:rsid w:val="006C5062"/>
    <w:rsid w:val="006C536B"/>
    <w:rsid w:val="006C6154"/>
    <w:rsid w:val="006C7B8F"/>
    <w:rsid w:val="006C80A6"/>
    <w:rsid w:val="006D13C3"/>
    <w:rsid w:val="006D1A08"/>
    <w:rsid w:val="006D1A28"/>
    <w:rsid w:val="006D2497"/>
    <w:rsid w:val="006D2643"/>
    <w:rsid w:val="006D30FD"/>
    <w:rsid w:val="006D38F7"/>
    <w:rsid w:val="006D4D74"/>
    <w:rsid w:val="006D5E8B"/>
    <w:rsid w:val="006D621C"/>
    <w:rsid w:val="006E0600"/>
    <w:rsid w:val="006E1497"/>
    <w:rsid w:val="006E2A1C"/>
    <w:rsid w:val="006E2B65"/>
    <w:rsid w:val="006E2BC9"/>
    <w:rsid w:val="006E2E8C"/>
    <w:rsid w:val="006E5991"/>
    <w:rsid w:val="006E689A"/>
    <w:rsid w:val="006E74BC"/>
    <w:rsid w:val="006F0FAB"/>
    <w:rsid w:val="006F1CEC"/>
    <w:rsid w:val="006F388F"/>
    <w:rsid w:val="006F3D5D"/>
    <w:rsid w:val="00700539"/>
    <w:rsid w:val="00703999"/>
    <w:rsid w:val="00703C4B"/>
    <w:rsid w:val="00703E91"/>
    <w:rsid w:val="007044C9"/>
    <w:rsid w:val="00707724"/>
    <w:rsid w:val="0071043A"/>
    <w:rsid w:val="00713F14"/>
    <w:rsid w:val="007152DE"/>
    <w:rsid w:val="00716586"/>
    <w:rsid w:val="00716E07"/>
    <w:rsid w:val="00717217"/>
    <w:rsid w:val="0071752B"/>
    <w:rsid w:val="007205EF"/>
    <w:rsid w:val="00721CF1"/>
    <w:rsid w:val="007224EB"/>
    <w:rsid w:val="0072260D"/>
    <w:rsid w:val="00722FEB"/>
    <w:rsid w:val="00725571"/>
    <w:rsid w:val="00725C58"/>
    <w:rsid w:val="0072613C"/>
    <w:rsid w:val="00726AA5"/>
    <w:rsid w:val="007278FF"/>
    <w:rsid w:val="00732783"/>
    <w:rsid w:val="00732B10"/>
    <w:rsid w:val="007365ED"/>
    <w:rsid w:val="00736F8D"/>
    <w:rsid w:val="00737D8E"/>
    <w:rsid w:val="007422EE"/>
    <w:rsid w:val="00743391"/>
    <w:rsid w:val="00745EAA"/>
    <w:rsid w:val="007476A4"/>
    <w:rsid w:val="0074F3A4"/>
    <w:rsid w:val="00751A05"/>
    <w:rsid w:val="00753245"/>
    <w:rsid w:val="00753B16"/>
    <w:rsid w:val="007560D7"/>
    <w:rsid w:val="007566D3"/>
    <w:rsid w:val="00756C0F"/>
    <w:rsid w:val="00757D95"/>
    <w:rsid w:val="00760461"/>
    <w:rsid w:val="0076073D"/>
    <w:rsid w:val="00760B86"/>
    <w:rsid w:val="0076160E"/>
    <w:rsid w:val="007703EE"/>
    <w:rsid w:val="00770650"/>
    <w:rsid w:val="00771691"/>
    <w:rsid w:val="00772019"/>
    <w:rsid w:val="00772240"/>
    <w:rsid w:val="00774854"/>
    <w:rsid w:val="0077554A"/>
    <w:rsid w:val="007775D4"/>
    <w:rsid w:val="00781908"/>
    <w:rsid w:val="007829BB"/>
    <w:rsid w:val="00785937"/>
    <w:rsid w:val="00787A7E"/>
    <w:rsid w:val="00787F02"/>
    <w:rsid w:val="00790D28"/>
    <w:rsid w:val="007918C5"/>
    <w:rsid w:val="00792588"/>
    <w:rsid w:val="00792C43"/>
    <w:rsid w:val="00793E1F"/>
    <w:rsid w:val="00793FBF"/>
    <w:rsid w:val="00794DAF"/>
    <w:rsid w:val="007963FC"/>
    <w:rsid w:val="0079695C"/>
    <w:rsid w:val="007A0FF5"/>
    <w:rsid w:val="007A20DC"/>
    <w:rsid w:val="007A4D6F"/>
    <w:rsid w:val="007A50CE"/>
    <w:rsid w:val="007A5828"/>
    <w:rsid w:val="007B01E0"/>
    <w:rsid w:val="007B073E"/>
    <w:rsid w:val="007B08CE"/>
    <w:rsid w:val="007B2CA3"/>
    <w:rsid w:val="007B3793"/>
    <w:rsid w:val="007B4CF1"/>
    <w:rsid w:val="007B5301"/>
    <w:rsid w:val="007B6947"/>
    <w:rsid w:val="007B707E"/>
    <w:rsid w:val="007C0A06"/>
    <w:rsid w:val="007C1AEA"/>
    <w:rsid w:val="007C3903"/>
    <w:rsid w:val="007C49B1"/>
    <w:rsid w:val="007C60D2"/>
    <w:rsid w:val="007C7CA2"/>
    <w:rsid w:val="007D0214"/>
    <w:rsid w:val="007D0E6A"/>
    <w:rsid w:val="007D4CC1"/>
    <w:rsid w:val="007D5E70"/>
    <w:rsid w:val="007D6028"/>
    <w:rsid w:val="007D6B3A"/>
    <w:rsid w:val="007D7CA6"/>
    <w:rsid w:val="007E0878"/>
    <w:rsid w:val="007E0CD4"/>
    <w:rsid w:val="007E1C94"/>
    <w:rsid w:val="007E1D97"/>
    <w:rsid w:val="007E4ACE"/>
    <w:rsid w:val="007E508C"/>
    <w:rsid w:val="007E58FC"/>
    <w:rsid w:val="007E68B5"/>
    <w:rsid w:val="007E7C44"/>
    <w:rsid w:val="007F035F"/>
    <w:rsid w:val="007F091D"/>
    <w:rsid w:val="007F0CEC"/>
    <w:rsid w:val="007F0EB0"/>
    <w:rsid w:val="007F5769"/>
    <w:rsid w:val="007F6093"/>
    <w:rsid w:val="007F71AB"/>
    <w:rsid w:val="007F7748"/>
    <w:rsid w:val="00802499"/>
    <w:rsid w:val="008034F5"/>
    <w:rsid w:val="00803769"/>
    <w:rsid w:val="0080407A"/>
    <w:rsid w:val="008045ED"/>
    <w:rsid w:val="008048F9"/>
    <w:rsid w:val="00805D64"/>
    <w:rsid w:val="00805F13"/>
    <w:rsid w:val="008100B9"/>
    <w:rsid w:val="00811465"/>
    <w:rsid w:val="0081261B"/>
    <w:rsid w:val="008126EF"/>
    <w:rsid w:val="008165B7"/>
    <w:rsid w:val="0081880C"/>
    <w:rsid w:val="0082048F"/>
    <w:rsid w:val="0082104E"/>
    <w:rsid w:val="00821B74"/>
    <w:rsid w:val="00824CC4"/>
    <w:rsid w:val="00826091"/>
    <w:rsid w:val="00826EF1"/>
    <w:rsid w:val="00826FEC"/>
    <w:rsid w:val="00830C78"/>
    <w:rsid w:val="00830FA2"/>
    <w:rsid w:val="008328B7"/>
    <w:rsid w:val="00832B48"/>
    <w:rsid w:val="0083302E"/>
    <w:rsid w:val="0083391E"/>
    <w:rsid w:val="008340F2"/>
    <w:rsid w:val="0083433F"/>
    <w:rsid w:val="0083514E"/>
    <w:rsid w:val="00836F5A"/>
    <w:rsid w:val="008411F1"/>
    <w:rsid w:val="00842D00"/>
    <w:rsid w:val="0084571B"/>
    <w:rsid w:val="00846948"/>
    <w:rsid w:val="008516BC"/>
    <w:rsid w:val="0085288A"/>
    <w:rsid w:val="00853199"/>
    <w:rsid w:val="00853CC9"/>
    <w:rsid w:val="00855244"/>
    <w:rsid w:val="00855532"/>
    <w:rsid w:val="00862432"/>
    <w:rsid w:val="00862A66"/>
    <w:rsid w:val="0086577F"/>
    <w:rsid w:val="00865A53"/>
    <w:rsid w:val="00866A53"/>
    <w:rsid w:val="008675A3"/>
    <w:rsid w:val="00867D7D"/>
    <w:rsid w:val="00870E95"/>
    <w:rsid w:val="00870F30"/>
    <w:rsid w:val="00871621"/>
    <w:rsid w:val="00871B16"/>
    <w:rsid w:val="00872377"/>
    <w:rsid w:val="00872A13"/>
    <w:rsid w:val="008733B3"/>
    <w:rsid w:val="008741CE"/>
    <w:rsid w:val="008747DA"/>
    <w:rsid w:val="008749FE"/>
    <w:rsid w:val="008751D3"/>
    <w:rsid w:val="008765ED"/>
    <w:rsid w:val="00876DBF"/>
    <w:rsid w:val="0088070B"/>
    <w:rsid w:val="00883693"/>
    <w:rsid w:val="008863D2"/>
    <w:rsid w:val="00886920"/>
    <w:rsid w:val="00887B07"/>
    <w:rsid w:val="0088DD2E"/>
    <w:rsid w:val="00890118"/>
    <w:rsid w:val="00890DFA"/>
    <w:rsid w:val="008921B2"/>
    <w:rsid w:val="0089262E"/>
    <w:rsid w:val="00892A40"/>
    <w:rsid w:val="008935BE"/>
    <w:rsid w:val="008936A0"/>
    <w:rsid w:val="00893A40"/>
    <w:rsid w:val="00894276"/>
    <w:rsid w:val="00894566"/>
    <w:rsid w:val="00895550"/>
    <w:rsid w:val="00896C93"/>
    <w:rsid w:val="008975BD"/>
    <w:rsid w:val="008A357F"/>
    <w:rsid w:val="008A3785"/>
    <w:rsid w:val="008A3E9F"/>
    <w:rsid w:val="008A5EBE"/>
    <w:rsid w:val="008A70F6"/>
    <w:rsid w:val="008B0010"/>
    <w:rsid w:val="008B2FF6"/>
    <w:rsid w:val="008B7071"/>
    <w:rsid w:val="008B795E"/>
    <w:rsid w:val="008BCDEC"/>
    <w:rsid w:val="008C0234"/>
    <w:rsid w:val="008C07B4"/>
    <w:rsid w:val="008C1F34"/>
    <w:rsid w:val="008C2DFC"/>
    <w:rsid w:val="008C36E1"/>
    <w:rsid w:val="008C4523"/>
    <w:rsid w:val="008C68EA"/>
    <w:rsid w:val="008C7380"/>
    <w:rsid w:val="008C783C"/>
    <w:rsid w:val="008D2D65"/>
    <w:rsid w:val="008D36FD"/>
    <w:rsid w:val="008D3FA1"/>
    <w:rsid w:val="008D4274"/>
    <w:rsid w:val="008D4B2B"/>
    <w:rsid w:val="008D5500"/>
    <w:rsid w:val="008E14C4"/>
    <w:rsid w:val="008E19C0"/>
    <w:rsid w:val="008E1B76"/>
    <w:rsid w:val="008E28FB"/>
    <w:rsid w:val="008E48D4"/>
    <w:rsid w:val="008E5453"/>
    <w:rsid w:val="008E58B7"/>
    <w:rsid w:val="008F0ACC"/>
    <w:rsid w:val="008F0E41"/>
    <w:rsid w:val="008F0F5A"/>
    <w:rsid w:val="008F129A"/>
    <w:rsid w:val="008F18EA"/>
    <w:rsid w:val="008F3016"/>
    <w:rsid w:val="008F4832"/>
    <w:rsid w:val="008F779F"/>
    <w:rsid w:val="009009B5"/>
    <w:rsid w:val="00900A7B"/>
    <w:rsid w:val="0090146F"/>
    <w:rsid w:val="00903611"/>
    <w:rsid w:val="00903FB7"/>
    <w:rsid w:val="009046BB"/>
    <w:rsid w:val="00907595"/>
    <w:rsid w:val="0091079C"/>
    <w:rsid w:val="00911065"/>
    <w:rsid w:val="00911975"/>
    <w:rsid w:val="00912327"/>
    <w:rsid w:val="009128A3"/>
    <w:rsid w:val="00912997"/>
    <w:rsid w:val="0091424F"/>
    <w:rsid w:val="00914CC2"/>
    <w:rsid w:val="00915B82"/>
    <w:rsid w:val="00916AAB"/>
    <w:rsid w:val="00917691"/>
    <w:rsid w:val="00917963"/>
    <w:rsid w:val="0091F7BA"/>
    <w:rsid w:val="00920637"/>
    <w:rsid w:val="009228EC"/>
    <w:rsid w:val="009228F8"/>
    <w:rsid w:val="00922F76"/>
    <w:rsid w:val="009230CB"/>
    <w:rsid w:val="00923AD8"/>
    <w:rsid w:val="00924BC9"/>
    <w:rsid w:val="00924C89"/>
    <w:rsid w:val="00926DA3"/>
    <w:rsid w:val="00932FA0"/>
    <w:rsid w:val="00933965"/>
    <w:rsid w:val="0093433A"/>
    <w:rsid w:val="009343B8"/>
    <w:rsid w:val="00935394"/>
    <w:rsid w:val="009375B4"/>
    <w:rsid w:val="00942FE2"/>
    <w:rsid w:val="00943283"/>
    <w:rsid w:val="0094437C"/>
    <w:rsid w:val="00944C57"/>
    <w:rsid w:val="00945FE9"/>
    <w:rsid w:val="00946E0C"/>
    <w:rsid w:val="009479B1"/>
    <w:rsid w:val="00950200"/>
    <w:rsid w:val="00950902"/>
    <w:rsid w:val="00950DE6"/>
    <w:rsid w:val="009518A0"/>
    <w:rsid w:val="00953347"/>
    <w:rsid w:val="00953B86"/>
    <w:rsid w:val="0095522B"/>
    <w:rsid w:val="009554BD"/>
    <w:rsid w:val="00955E85"/>
    <w:rsid w:val="00965A53"/>
    <w:rsid w:val="009670E9"/>
    <w:rsid w:val="00967CC0"/>
    <w:rsid w:val="0097212D"/>
    <w:rsid w:val="00973C38"/>
    <w:rsid w:val="00973F8D"/>
    <w:rsid w:val="0097451E"/>
    <w:rsid w:val="009746A6"/>
    <w:rsid w:val="00977208"/>
    <w:rsid w:val="009800EF"/>
    <w:rsid w:val="00980A21"/>
    <w:rsid w:val="009817D4"/>
    <w:rsid w:val="00982F17"/>
    <w:rsid w:val="009830D6"/>
    <w:rsid w:val="00985392"/>
    <w:rsid w:val="00985506"/>
    <w:rsid w:val="00985664"/>
    <w:rsid w:val="00985CAC"/>
    <w:rsid w:val="00985DD4"/>
    <w:rsid w:val="00986117"/>
    <w:rsid w:val="009870D8"/>
    <w:rsid w:val="00993347"/>
    <w:rsid w:val="0099752E"/>
    <w:rsid w:val="009A19B3"/>
    <w:rsid w:val="009A20C2"/>
    <w:rsid w:val="009A20ED"/>
    <w:rsid w:val="009A25D8"/>
    <w:rsid w:val="009A2F2F"/>
    <w:rsid w:val="009A417F"/>
    <w:rsid w:val="009A4203"/>
    <w:rsid w:val="009A5F2A"/>
    <w:rsid w:val="009A5FFB"/>
    <w:rsid w:val="009A66FF"/>
    <w:rsid w:val="009B0301"/>
    <w:rsid w:val="009B11E4"/>
    <w:rsid w:val="009B4B21"/>
    <w:rsid w:val="009C0666"/>
    <w:rsid w:val="009C068B"/>
    <w:rsid w:val="009C182B"/>
    <w:rsid w:val="009C3376"/>
    <w:rsid w:val="009D06A8"/>
    <w:rsid w:val="009D0B21"/>
    <w:rsid w:val="009D3865"/>
    <w:rsid w:val="009D4ADA"/>
    <w:rsid w:val="009D4F6D"/>
    <w:rsid w:val="009D64F3"/>
    <w:rsid w:val="009D6888"/>
    <w:rsid w:val="009E0AEF"/>
    <w:rsid w:val="009E13E2"/>
    <w:rsid w:val="009E5F9C"/>
    <w:rsid w:val="009E7CB5"/>
    <w:rsid w:val="009F1AF6"/>
    <w:rsid w:val="009F2A8A"/>
    <w:rsid w:val="009F5930"/>
    <w:rsid w:val="009F5966"/>
    <w:rsid w:val="009F5B6F"/>
    <w:rsid w:val="009F60A9"/>
    <w:rsid w:val="009F6C85"/>
    <w:rsid w:val="009F72F8"/>
    <w:rsid w:val="009F748C"/>
    <w:rsid w:val="00A002DD"/>
    <w:rsid w:val="00A0128A"/>
    <w:rsid w:val="00A01BA4"/>
    <w:rsid w:val="00A020D9"/>
    <w:rsid w:val="00A02FDE"/>
    <w:rsid w:val="00A03E42"/>
    <w:rsid w:val="00A051E1"/>
    <w:rsid w:val="00A11CAA"/>
    <w:rsid w:val="00A11DB7"/>
    <w:rsid w:val="00A12C21"/>
    <w:rsid w:val="00A1325F"/>
    <w:rsid w:val="00A14EEA"/>
    <w:rsid w:val="00A15185"/>
    <w:rsid w:val="00A1592A"/>
    <w:rsid w:val="00A15C06"/>
    <w:rsid w:val="00A1649E"/>
    <w:rsid w:val="00A176AC"/>
    <w:rsid w:val="00A212CE"/>
    <w:rsid w:val="00A213B5"/>
    <w:rsid w:val="00A21909"/>
    <w:rsid w:val="00A252F8"/>
    <w:rsid w:val="00A26416"/>
    <w:rsid w:val="00A2773A"/>
    <w:rsid w:val="00A27AC4"/>
    <w:rsid w:val="00A314C6"/>
    <w:rsid w:val="00A32554"/>
    <w:rsid w:val="00A34749"/>
    <w:rsid w:val="00A36F0E"/>
    <w:rsid w:val="00A402E2"/>
    <w:rsid w:val="00A411C3"/>
    <w:rsid w:val="00A43059"/>
    <w:rsid w:val="00A432A4"/>
    <w:rsid w:val="00A43838"/>
    <w:rsid w:val="00A447E4"/>
    <w:rsid w:val="00A44FFF"/>
    <w:rsid w:val="00A456E3"/>
    <w:rsid w:val="00A457FF"/>
    <w:rsid w:val="00A45D20"/>
    <w:rsid w:val="00A462A1"/>
    <w:rsid w:val="00A4677B"/>
    <w:rsid w:val="00A47F5B"/>
    <w:rsid w:val="00A512F9"/>
    <w:rsid w:val="00A52290"/>
    <w:rsid w:val="00A52986"/>
    <w:rsid w:val="00A534AC"/>
    <w:rsid w:val="00A5399A"/>
    <w:rsid w:val="00A542DA"/>
    <w:rsid w:val="00A54A43"/>
    <w:rsid w:val="00A54BED"/>
    <w:rsid w:val="00A555CA"/>
    <w:rsid w:val="00A56F99"/>
    <w:rsid w:val="00A571A1"/>
    <w:rsid w:val="00A57C38"/>
    <w:rsid w:val="00A60492"/>
    <w:rsid w:val="00A60645"/>
    <w:rsid w:val="00A63D42"/>
    <w:rsid w:val="00A64700"/>
    <w:rsid w:val="00A66CEB"/>
    <w:rsid w:val="00A67F2D"/>
    <w:rsid w:val="00A715D8"/>
    <w:rsid w:val="00A71B37"/>
    <w:rsid w:val="00A75652"/>
    <w:rsid w:val="00A76807"/>
    <w:rsid w:val="00A76E7E"/>
    <w:rsid w:val="00A774D7"/>
    <w:rsid w:val="00A77FBF"/>
    <w:rsid w:val="00A81363"/>
    <w:rsid w:val="00A82FA4"/>
    <w:rsid w:val="00A84352"/>
    <w:rsid w:val="00A85097"/>
    <w:rsid w:val="00A870B6"/>
    <w:rsid w:val="00A928D4"/>
    <w:rsid w:val="00A94CE7"/>
    <w:rsid w:val="00A952E2"/>
    <w:rsid w:val="00A959BF"/>
    <w:rsid w:val="00A95AA2"/>
    <w:rsid w:val="00A95E7B"/>
    <w:rsid w:val="00A96390"/>
    <w:rsid w:val="00A967A7"/>
    <w:rsid w:val="00A967E2"/>
    <w:rsid w:val="00AA346F"/>
    <w:rsid w:val="00AA4C5F"/>
    <w:rsid w:val="00AB025A"/>
    <w:rsid w:val="00AB04CE"/>
    <w:rsid w:val="00AB0B19"/>
    <w:rsid w:val="00AB0D2B"/>
    <w:rsid w:val="00AB12D0"/>
    <w:rsid w:val="00AB1325"/>
    <w:rsid w:val="00AB1986"/>
    <w:rsid w:val="00AB212E"/>
    <w:rsid w:val="00AB5C89"/>
    <w:rsid w:val="00AB5DF3"/>
    <w:rsid w:val="00AB6D21"/>
    <w:rsid w:val="00AB72C6"/>
    <w:rsid w:val="00AB785C"/>
    <w:rsid w:val="00ABF196"/>
    <w:rsid w:val="00AC06A1"/>
    <w:rsid w:val="00AC37F4"/>
    <w:rsid w:val="00AC3A4B"/>
    <w:rsid w:val="00AC5F15"/>
    <w:rsid w:val="00AD22ED"/>
    <w:rsid w:val="00AD5D0D"/>
    <w:rsid w:val="00AD6E52"/>
    <w:rsid w:val="00AD767A"/>
    <w:rsid w:val="00AE1407"/>
    <w:rsid w:val="00AE1431"/>
    <w:rsid w:val="00AE1F6A"/>
    <w:rsid w:val="00AE3E10"/>
    <w:rsid w:val="00AE3E2D"/>
    <w:rsid w:val="00AE4BB3"/>
    <w:rsid w:val="00AE6A17"/>
    <w:rsid w:val="00AF080F"/>
    <w:rsid w:val="00AF3668"/>
    <w:rsid w:val="00AF49DE"/>
    <w:rsid w:val="00AF67E0"/>
    <w:rsid w:val="00AF73E3"/>
    <w:rsid w:val="00B008DC"/>
    <w:rsid w:val="00B00BCB"/>
    <w:rsid w:val="00B03633"/>
    <w:rsid w:val="00B03C4A"/>
    <w:rsid w:val="00B048DE"/>
    <w:rsid w:val="00B068FE"/>
    <w:rsid w:val="00B06DED"/>
    <w:rsid w:val="00B078E9"/>
    <w:rsid w:val="00B07E78"/>
    <w:rsid w:val="00B1009B"/>
    <w:rsid w:val="00B110CA"/>
    <w:rsid w:val="00B12578"/>
    <w:rsid w:val="00B13236"/>
    <w:rsid w:val="00B16D52"/>
    <w:rsid w:val="00B16EA4"/>
    <w:rsid w:val="00B173A5"/>
    <w:rsid w:val="00B1778F"/>
    <w:rsid w:val="00B17AB7"/>
    <w:rsid w:val="00B22CD3"/>
    <w:rsid w:val="00B2307C"/>
    <w:rsid w:val="00B2384B"/>
    <w:rsid w:val="00B24D28"/>
    <w:rsid w:val="00B24E61"/>
    <w:rsid w:val="00B265D9"/>
    <w:rsid w:val="00B31725"/>
    <w:rsid w:val="00B3322E"/>
    <w:rsid w:val="00B35B60"/>
    <w:rsid w:val="00B365F0"/>
    <w:rsid w:val="00B371BB"/>
    <w:rsid w:val="00B42B3D"/>
    <w:rsid w:val="00B468A3"/>
    <w:rsid w:val="00B473DF"/>
    <w:rsid w:val="00B5365D"/>
    <w:rsid w:val="00B5369E"/>
    <w:rsid w:val="00B54B71"/>
    <w:rsid w:val="00B55A5C"/>
    <w:rsid w:val="00B564AC"/>
    <w:rsid w:val="00B57A31"/>
    <w:rsid w:val="00B57B66"/>
    <w:rsid w:val="00B59BA6"/>
    <w:rsid w:val="00B5BA92"/>
    <w:rsid w:val="00B616C5"/>
    <w:rsid w:val="00B61BEC"/>
    <w:rsid w:val="00B62F3D"/>
    <w:rsid w:val="00B64CCF"/>
    <w:rsid w:val="00B6607C"/>
    <w:rsid w:val="00B6782E"/>
    <w:rsid w:val="00B67B5F"/>
    <w:rsid w:val="00B720FA"/>
    <w:rsid w:val="00B72298"/>
    <w:rsid w:val="00B74CB4"/>
    <w:rsid w:val="00B7539C"/>
    <w:rsid w:val="00B808AB"/>
    <w:rsid w:val="00B81A67"/>
    <w:rsid w:val="00B8317A"/>
    <w:rsid w:val="00B8577D"/>
    <w:rsid w:val="00B91399"/>
    <w:rsid w:val="00B94855"/>
    <w:rsid w:val="00B96C22"/>
    <w:rsid w:val="00B97B6E"/>
    <w:rsid w:val="00BA058B"/>
    <w:rsid w:val="00BA0F11"/>
    <w:rsid w:val="00BA2BF6"/>
    <w:rsid w:val="00BA376A"/>
    <w:rsid w:val="00BA3A94"/>
    <w:rsid w:val="00BA41F7"/>
    <w:rsid w:val="00BA4847"/>
    <w:rsid w:val="00BA5C92"/>
    <w:rsid w:val="00BA7E76"/>
    <w:rsid w:val="00BB0590"/>
    <w:rsid w:val="00BB1B7B"/>
    <w:rsid w:val="00BB78A4"/>
    <w:rsid w:val="00BC113C"/>
    <w:rsid w:val="00BC1C7C"/>
    <w:rsid w:val="00BC28DE"/>
    <w:rsid w:val="00BC3217"/>
    <w:rsid w:val="00BC47BB"/>
    <w:rsid w:val="00BC508D"/>
    <w:rsid w:val="00BC50D6"/>
    <w:rsid w:val="00BC5578"/>
    <w:rsid w:val="00BC616B"/>
    <w:rsid w:val="00BD07EF"/>
    <w:rsid w:val="00BD0BFA"/>
    <w:rsid w:val="00BD0D19"/>
    <w:rsid w:val="00BD1A87"/>
    <w:rsid w:val="00BD38D8"/>
    <w:rsid w:val="00BD6F33"/>
    <w:rsid w:val="00BD7301"/>
    <w:rsid w:val="00BE06F9"/>
    <w:rsid w:val="00BE096C"/>
    <w:rsid w:val="00BE1A37"/>
    <w:rsid w:val="00BE2270"/>
    <w:rsid w:val="00BE26E2"/>
    <w:rsid w:val="00BE4F8A"/>
    <w:rsid w:val="00BE5D00"/>
    <w:rsid w:val="00BE5DF6"/>
    <w:rsid w:val="00BF00C8"/>
    <w:rsid w:val="00BF096D"/>
    <w:rsid w:val="00BF26CC"/>
    <w:rsid w:val="00BF2838"/>
    <w:rsid w:val="00BF4881"/>
    <w:rsid w:val="00BF6326"/>
    <w:rsid w:val="00BF6F27"/>
    <w:rsid w:val="00BF7001"/>
    <w:rsid w:val="00C01B1A"/>
    <w:rsid w:val="00C01BCB"/>
    <w:rsid w:val="00C027B0"/>
    <w:rsid w:val="00C034FF"/>
    <w:rsid w:val="00C04A74"/>
    <w:rsid w:val="00C077C0"/>
    <w:rsid w:val="00C07D2C"/>
    <w:rsid w:val="00C100B3"/>
    <w:rsid w:val="00C10BDE"/>
    <w:rsid w:val="00C1219E"/>
    <w:rsid w:val="00C127FE"/>
    <w:rsid w:val="00C14849"/>
    <w:rsid w:val="00C15E9C"/>
    <w:rsid w:val="00C16FAF"/>
    <w:rsid w:val="00C170A3"/>
    <w:rsid w:val="00C20E39"/>
    <w:rsid w:val="00C220BA"/>
    <w:rsid w:val="00C22EF7"/>
    <w:rsid w:val="00C3045C"/>
    <w:rsid w:val="00C3206E"/>
    <w:rsid w:val="00C3315D"/>
    <w:rsid w:val="00C331F9"/>
    <w:rsid w:val="00C368C8"/>
    <w:rsid w:val="00C41263"/>
    <w:rsid w:val="00C42C7B"/>
    <w:rsid w:val="00C4382C"/>
    <w:rsid w:val="00C43DB0"/>
    <w:rsid w:val="00C443D6"/>
    <w:rsid w:val="00C46A06"/>
    <w:rsid w:val="00C46DF0"/>
    <w:rsid w:val="00C46FEF"/>
    <w:rsid w:val="00C474CC"/>
    <w:rsid w:val="00C47ECB"/>
    <w:rsid w:val="00C5074A"/>
    <w:rsid w:val="00C50A25"/>
    <w:rsid w:val="00C50F66"/>
    <w:rsid w:val="00C51752"/>
    <w:rsid w:val="00C53F96"/>
    <w:rsid w:val="00C579D6"/>
    <w:rsid w:val="00C60168"/>
    <w:rsid w:val="00C60F7D"/>
    <w:rsid w:val="00C631C0"/>
    <w:rsid w:val="00C652A9"/>
    <w:rsid w:val="00C6552E"/>
    <w:rsid w:val="00C658FC"/>
    <w:rsid w:val="00C65AC6"/>
    <w:rsid w:val="00C67C25"/>
    <w:rsid w:val="00C7012E"/>
    <w:rsid w:val="00C70677"/>
    <w:rsid w:val="00C7275C"/>
    <w:rsid w:val="00C76CFB"/>
    <w:rsid w:val="00C77690"/>
    <w:rsid w:val="00C77829"/>
    <w:rsid w:val="00C80172"/>
    <w:rsid w:val="00C80754"/>
    <w:rsid w:val="00C81C55"/>
    <w:rsid w:val="00C82473"/>
    <w:rsid w:val="00C82745"/>
    <w:rsid w:val="00C8329C"/>
    <w:rsid w:val="00C8340D"/>
    <w:rsid w:val="00C835F2"/>
    <w:rsid w:val="00C83A93"/>
    <w:rsid w:val="00C83E06"/>
    <w:rsid w:val="00C8565C"/>
    <w:rsid w:val="00C86E0B"/>
    <w:rsid w:val="00C8715D"/>
    <w:rsid w:val="00C9169C"/>
    <w:rsid w:val="00C94202"/>
    <w:rsid w:val="00C9469C"/>
    <w:rsid w:val="00C9506A"/>
    <w:rsid w:val="00C95E10"/>
    <w:rsid w:val="00C97986"/>
    <w:rsid w:val="00C97D44"/>
    <w:rsid w:val="00CA0964"/>
    <w:rsid w:val="00CA0F9B"/>
    <w:rsid w:val="00CA1339"/>
    <w:rsid w:val="00CA59F6"/>
    <w:rsid w:val="00CB0C33"/>
    <w:rsid w:val="00CB1C0F"/>
    <w:rsid w:val="00CB28DF"/>
    <w:rsid w:val="00CB410C"/>
    <w:rsid w:val="00CB494D"/>
    <w:rsid w:val="00CB7AFE"/>
    <w:rsid w:val="00CC3067"/>
    <w:rsid w:val="00CC4297"/>
    <w:rsid w:val="00CC5138"/>
    <w:rsid w:val="00CC5CC7"/>
    <w:rsid w:val="00CC6214"/>
    <w:rsid w:val="00CC6A0E"/>
    <w:rsid w:val="00CC6BBD"/>
    <w:rsid w:val="00CC7D00"/>
    <w:rsid w:val="00CD0511"/>
    <w:rsid w:val="00CD092A"/>
    <w:rsid w:val="00CD150E"/>
    <w:rsid w:val="00CD51C8"/>
    <w:rsid w:val="00CD69AC"/>
    <w:rsid w:val="00CE0D00"/>
    <w:rsid w:val="00CE18C6"/>
    <w:rsid w:val="00CE2DAF"/>
    <w:rsid w:val="00CE54ED"/>
    <w:rsid w:val="00CE5AAB"/>
    <w:rsid w:val="00CE7909"/>
    <w:rsid w:val="00CE7FDD"/>
    <w:rsid w:val="00CF0BB3"/>
    <w:rsid w:val="00CF17F8"/>
    <w:rsid w:val="00CF1CD6"/>
    <w:rsid w:val="00CF3DD1"/>
    <w:rsid w:val="00CF59AF"/>
    <w:rsid w:val="00CF5C21"/>
    <w:rsid w:val="00CF6083"/>
    <w:rsid w:val="00CF69C1"/>
    <w:rsid w:val="00CF7692"/>
    <w:rsid w:val="00D000AB"/>
    <w:rsid w:val="00D00F27"/>
    <w:rsid w:val="00D01ED8"/>
    <w:rsid w:val="00D01EE4"/>
    <w:rsid w:val="00D0313D"/>
    <w:rsid w:val="00D03807"/>
    <w:rsid w:val="00D04D9F"/>
    <w:rsid w:val="00D064B8"/>
    <w:rsid w:val="00D11D43"/>
    <w:rsid w:val="00D1374C"/>
    <w:rsid w:val="00D14537"/>
    <w:rsid w:val="00D14E11"/>
    <w:rsid w:val="00D15940"/>
    <w:rsid w:val="00D15D3B"/>
    <w:rsid w:val="00D1612D"/>
    <w:rsid w:val="00D22AC4"/>
    <w:rsid w:val="00D267AF"/>
    <w:rsid w:val="00D267B1"/>
    <w:rsid w:val="00D269D0"/>
    <w:rsid w:val="00D26BF6"/>
    <w:rsid w:val="00D3013B"/>
    <w:rsid w:val="00D30C40"/>
    <w:rsid w:val="00D33931"/>
    <w:rsid w:val="00D34229"/>
    <w:rsid w:val="00D3429F"/>
    <w:rsid w:val="00D3487C"/>
    <w:rsid w:val="00D35498"/>
    <w:rsid w:val="00D3565E"/>
    <w:rsid w:val="00D37248"/>
    <w:rsid w:val="00D41203"/>
    <w:rsid w:val="00D41395"/>
    <w:rsid w:val="00D41B46"/>
    <w:rsid w:val="00D433C9"/>
    <w:rsid w:val="00D451B8"/>
    <w:rsid w:val="00D46005"/>
    <w:rsid w:val="00D470DC"/>
    <w:rsid w:val="00D47E1B"/>
    <w:rsid w:val="00D523CD"/>
    <w:rsid w:val="00D527D4"/>
    <w:rsid w:val="00D537AC"/>
    <w:rsid w:val="00D53F78"/>
    <w:rsid w:val="00D541CD"/>
    <w:rsid w:val="00D546AF"/>
    <w:rsid w:val="00D55F9E"/>
    <w:rsid w:val="00D61206"/>
    <w:rsid w:val="00D6207F"/>
    <w:rsid w:val="00D635E9"/>
    <w:rsid w:val="00D65400"/>
    <w:rsid w:val="00D66322"/>
    <w:rsid w:val="00D67139"/>
    <w:rsid w:val="00D67831"/>
    <w:rsid w:val="00D72E03"/>
    <w:rsid w:val="00D7304F"/>
    <w:rsid w:val="00D74736"/>
    <w:rsid w:val="00D75190"/>
    <w:rsid w:val="00D7644D"/>
    <w:rsid w:val="00D81A0D"/>
    <w:rsid w:val="00D81C93"/>
    <w:rsid w:val="00D82F6A"/>
    <w:rsid w:val="00D8579A"/>
    <w:rsid w:val="00D86C07"/>
    <w:rsid w:val="00D87DBB"/>
    <w:rsid w:val="00D9027A"/>
    <w:rsid w:val="00D91692"/>
    <w:rsid w:val="00D94371"/>
    <w:rsid w:val="00D9452B"/>
    <w:rsid w:val="00D95696"/>
    <w:rsid w:val="00D96283"/>
    <w:rsid w:val="00D96CA0"/>
    <w:rsid w:val="00D97AC5"/>
    <w:rsid w:val="00D97DEF"/>
    <w:rsid w:val="00D97ED2"/>
    <w:rsid w:val="00DA0E1D"/>
    <w:rsid w:val="00DA1D54"/>
    <w:rsid w:val="00DA3D11"/>
    <w:rsid w:val="00DA3FF7"/>
    <w:rsid w:val="00DA49B2"/>
    <w:rsid w:val="00DA5145"/>
    <w:rsid w:val="00DA6C24"/>
    <w:rsid w:val="00DA7B77"/>
    <w:rsid w:val="00DA7F96"/>
    <w:rsid w:val="00DB07CD"/>
    <w:rsid w:val="00DB0DDC"/>
    <w:rsid w:val="00DB1537"/>
    <w:rsid w:val="00DB15B2"/>
    <w:rsid w:val="00DB17D1"/>
    <w:rsid w:val="00DB2979"/>
    <w:rsid w:val="00DB45AC"/>
    <w:rsid w:val="00DC30DF"/>
    <w:rsid w:val="00DC506A"/>
    <w:rsid w:val="00DC52E2"/>
    <w:rsid w:val="00DC60AB"/>
    <w:rsid w:val="00DD0C16"/>
    <w:rsid w:val="00DD2E69"/>
    <w:rsid w:val="00DD3D6E"/>
    <w:rsid w:val="00DD5297"/>
    <w:rsid w:val="00DD7315"/>
    <w:rsid w:val="00DE048E"/>
    <w:rsid w:val="00DE0568"/>
    <w:rsid w:val="00DE11F6"/>
    <w:rsid w:val="00DE2A10"/>
    <w:rsid w:val="00DE2E0B"/>
    <w:rsid w:val="00DE5928"/>
    <w:rsid w:val="00DE7F89"/>
    <w:rsid w:val="00DF2358"/>
    <w:rsid w:val="00DF493F"/>
    <w:rsid w:val="00DF5F1E"/>
    <w:rsid w:val="00DF636D"/>
    <w:rsid w:val="00DF6855"/>
    <w:rsid w:val="00E00149"/>
    <w:rsid w:val="00E00E6B"/>
    <w:rsid w:val="00E02B08"/>
    <w:rsid w:val="00E032A9"/>
    <w:rsid w:val="00E03B8E"/>
    <w:rsid w:val="00E057A8"/>
    <w:rsid w:val="00E05842"/>
    <w:rsid w:val="00E078FF"/>
    <w:rsid w:val="00E110C0"/>
    <w:rsid w:val="00E121FA"/>
    <w:rsid w:val="00E139E4"/>
    <w:rsid w:val="00E15866"/>
    <w:rsid w:val="00E16257"/>
    <w:rsid w:val="00E165EA"/>
    <w:rsid w:val="00E23BFF"/>
    <w:rsid w:val="00E245DF"/>
    <w:rsid w:val="00E26B3F"/>
    <w:rsid w:val="00E32074"/>
    <w:rsid w:val="00E3322A"/>
    <w:rsid w:val="00E335D4"/>
    <w:rsid w:val="00E33762"/>
    <w:rsid w:val="00E338E0"/>
    <w:rsid w:val="00E36400"/>
    <w:rsid w:val="00E40B9D"/>
    <w:rsid w:val="00E41324"/>
    <w:rsid w:val="00E41BA3"/>
    <w:rsid w:val="00E4216C"/>
    <w:rsid w:val="00E42629"/>
    <w:rsid w:val="00E42A55"/>
    <w:rsid w:val="00E43BB7"/>
    <w:rsid w:val="00E444BF"/>
    <w:rsid w:val="00E50272"/>
    <w:rsid w:val="00E5099B"/>
    <w:rsid w:val="00E5149F"/>
    <w:rsid w:val="00E51F11"/>
    <w:rsid w:val="00E555FA"/>
    <w:rsid w:val="00E55CC3"/>
    <w:rsid w:val="00E5630C"/>
    <w:rsid w:val="00E56D4C"/>
    <w:rsid w:val="00E56E88"/>
    <w:rsid w:val="00E575AC"/>
    <w:rsid w:val="00E578D6"/>
    <w:rsid w:val="00E6103B"/>
    <w:rsid w:val="00E6105B"/>
    <w:rsid w:val="00E62613"/>
    <w:rsid w:val="00E6295D"/>
    <w:rsid w:val="00E64591"/>
    <w:rsid w:val="00E64FEA"/>
    <w:rsid w:val="00E66192"/>
    <w:rsid w:val="00E673AE"/>
    <w:rsid w:val="00E678A7"/>
    <w:rsid w:val="00E73EDE"/>
    <w:rsid w:val="00E7400E"/>
    <w:rsid w:val="00E74845"/>
    <w:rsid w:val="00E75933"/>
    <w:rsid w:val="00E75D54"/>
    <w:rsid w:val="00E8171A"/>
    <w:rsid w:val="00E81972"/>
    <w:rsid w:val="00E82309"/>
    <w:rsid w:val="00E83D16"/>
    <w:rsid w:val="00E83EE1"/>
    <w:rsid w:val="00E84E66"/>
    <w:rsid w:val="00E87100"/>
    <w:rsid w:val="00E916A5"/>
    <w:rsid w:val="00E9181D"/>
    <w:rsid w:val="00E91B1A"/>
    <w:rsid w:val="00E91C8B"/>
    <w:rsid w:val="00E91D9B"/>
    <w:rsid w:val="00E92B5D"/>
    <w:rsid w:val="00E934C0"/>
    <w:rsid w:val="00E9448F"/>
    <w:rsid w:val="00E95160"/>
    <w:rsid w:val="00EA01A1"/>
    <w:rsid w:val="00EA3139"/>
    <w:rsid w:val="00EA3587"/>
    <w:rsid w:val="00EA4813"/>
    <w:rsid w:val="00EA5532"/>
    <w:rsid w:val="00EA62EE"/>
    <w:rsid w:val="00EA741B"/>
    <w:rsid w:val="00EA793E"/>
    <w:rsid w:val="00EB018D"/>
    <w:rsid w:val="00EB1428"/>
    <w:rsid w:val="00EB2DC8"/>
    <w:rsid w:val="00EB341E"/>
    <w:rsid w:val="00EB3817"/>
    <w:rsid w:val="00EB565D"/>
    <w:rsid w:val="00EB6DDB"/>
    <w:rsid w:val="00EC158C"/>
    <w:rsid w:val="00EC1EAA"/>
    <w:rsid w:val="00EC239D"/>
    <w:rsid w:val="00EC2A65"/>
    <w:rsid w:val="00EC6DED"/>
    <w:rsid w:val="00ED0805"/>
    <w:rsid w:val="00ED281B"/>
    <w:rsid w:val="00ED3408"/>
    <w:rsid w:val="00ED457A"/>
    <w:rsid w:val="00ED4EBF"/>
    <w:rsid w:val="00ED602B"/>
    <w:rsid w:val="00EE0936"/>
    <w:rsid w:val="00EE0944"/>
    <w:rsid w:val="00EE16C5"/>
    <w:rsid w:val="00EE16DD"/>
    <w:rsid w:val="00EE3225"/>
    <w:rsid w:val="00EE417B"/>
    <w:rsid w:val="00EE5A46"/>
    <w:rsid w:val="00EE5F16"/>
    <w:rsid w:val="00EF1FF5"/>
    <w:rsid w:val="00EF4E37"/>
    <w:rsid w:val="00F006F4"/>
    <w:rsid w:val="00F039CE"/>
    <w:rsid w:val="00F05633"/>
    <w:rsid w:val="00F060CD"/>
    <w:rsid w:val="00F0672C"/>
    <w:rsid w:val="00F07F1B"/>
    <w:rsid w:val="00F1048A"/>
    <w:rsid w:val="00F10562"/>
    <w:rsid w:val="00F1092E"/>
    <w:rsid w:val="00F113D2"/>
    <w:rsid w:val="00F116A4"/>
    <w:rsid w:val="00F1182D"/>
    <w:rsid w:val="00F121FB"/>
    <w:rsid w:val="00F123C8"/>
    <w:rsid w:val="00F1486A"/>
    <w:rsid w:val="00F152A8"/>
    <w:rsid w:val="00F173BF"/>
    <w:rsid w:val="00F175A6"/>
    <w:rsid w:val="00F21CFF"/>
    <w:rsid w:val="00F22098"/>
    <w:rsid w:val="00F24FCE"/>
    <w:rsid w:val="00F27925"/>
    <w:rsid w:val="00F30803"/>
    <w:rsid w:val="00F309D0"/>
    <w:rsid w:val="00F31061"/>
    <w:rsid w:val="00F358FE"/>
    <w:rsid w:val="00F35967"/>
    <w:rsid w:val="00F37B0F"/>
    <w:rsid w:val="00F4125B"/>
    <w:rsid w:val="00F414D1"/>
    <w:rsid w:val="00F41783"/>
    <w:rsid w:val="00F425A7"/>
    <w:rsid w:val="00F4289C"/>
    <w:rsid w:val="00F43759"/>
    <w:rsid w:val="00F47AC7"/>
    <w:rsid w:val="00F47C98"/>
    <w:rsid w:val="00F51D0A"/>
    <w:rsid w:val="00F53804"/>
    <w:rsid w:val="00F53F5C"/>
    <w:rsid w:val="00F54C5E"/>
    <w:rsid w:val="00F54D9F"/>
    <w:rsid w:val="00F57BE4"/>
    <w:rsid w:val="00F57C94"/>
    <w:rsid w:val="00F608C9"/>
    <w:rsid w:val="00F638EE"/>
    <w:rsid w:val="00F64997"/>
    <w:rsid w:val="00F671F7"/>
    <w:rsid w:val="00F6723C"/>
    <w:rsid w:val="00F72E6A"/>
    <w:rsid w:val="00F74F4C"/>
    <w:rsid w:val="00F75BCC"/>
    <w:rsid w:val="00F762EE"/>
    <w:rsid w:val="00F8003B"/>
    <w:rsid w:val="00F801B6"/>
    <w:rsid w:val="00F80747"/>
    <w:rsid w:val="00F80774"/>
    <w:rsid w:val="00F80E9B"/>
    <w:rsid w:val="00F831C7"/>
    <w:rsid w:val="00F83DA1"/>
    <w:rsid w:val="00F85D9B"/>
    <w:rsid w:val="00F86BD6"/>
    <w:rsid w:val="00F9200C"/>
    <w:rsid w:val="00F95020"/>
    <w:rsid w:val="00F95F59"/>
    <w:rsid w:val="00F97C68"/>
    <w:rsid w:val="00F97F18"/>
    <w:rsid w:val="00FA16AB"/>
    <w:rsid w:val="00FA1D25"/>
    <w:rsid w:val="00FA2B26"/>
    <w:rsid w:val="00FA539E"/>
    <w:rsid w:val="00FA6193"/>
    <w:rsid w:val="00FA7261"/>
    <w:rsid w:val="00FA7729"/>
    <w:rsid w:val="00FB07E8"/>
    <w:rsid w:val="00FB0B76"/>
    <w:rsid w:val="00FB11D1"/>
    <w:rsid w:val="00FB1D19"/>
    <w:rsid w:val="00FB2C13"/>
    <w:rsid w:val="00FB2CAF"/>
    <w:rsid w:val="00FB2F9A"/>
    <w:rsid w:val="00FB3EC8"/>
    <w:rsid w:val="00FB3ED5"/>
    <w:rsid w:val="00FB5846"/>
    <w:rsid w:val="00FB5D9B"/>
    <w:rsid w:val="00FB5F8F"/>
    <w:rsid w:val="00FB6880"/>
    <w:rsid w:val="00FB6D5D"/>
    <w:rsid w:val="00FB7370"/>
    <w:rsid w:val="00FC10E7"/>
    <w:rsid w:val="00FC5734"/>
    <w:rsid w:val="00FC670A"/>
    <w:rsid w:val="00FC76D5"/>
    <w:rsid w:val="00FD12A3"/>
    <w:rsid w:val="00FD2B86"/>
    <w:rsid w:val="00FD2E28"/>
    <w:rsid w:val="00FD5F1A"/>
    <w:rsid w:val="00FD6403"/>
    <w:rsid w:val="00FE08DD"/>
    <w:rsid w:val="00FE2258"/>
    <w:rsid w:val="00FE3276"/>
    <w:rsid w:val="00FE3EBD"/>
    <w:rsid w:val="00FE414C"/>
    <w:rsid w:val="00FE485A"/>
    <w:rsid w:val="00FE5203"/>
    <w:rsid w:val="00FE5639"/>
    <w:rsid w:val="00FE57C7"/>
    <w:rsid w:val="00FE69E0"/>
    <w:rsid w:val="00FEEB80"/>
    <w:rsid w:val="00FF5829"/>
    <w:rsid w:val="00FF7D1E"/>
    <w:rsid w:val="00FF7D2A"/>
    <w:rsid w:val="01131C39"/>
    <w:rsid w:val="01172488"/>
    <w:rsid w:val="011BE598"/>
    <w:rsid w:val="012CB798"/>
    <w:rsid w:val="0134B3E6"/>
    <w:rsid w:val="0137BF4E"/>
    <w:rsid w:val="0144A5D9"/>
    <w:rsid w:val="015199EE"/>
    <w:rsid w:val="015F48F0"/>
    <w:rsid w:val="0168AE87"/>
    <w:rsid w:val="016A9195"/>
    <w:rsid w:val="01707662"/>
    <w:rsid w:val="0172DCAF"/>
    <w:rsid w:val="0195C694"/>
    <w:rsid w:val="01988B36"/>
    <w:rsid w:val="019B7587"/>
    <w:rsid w:val="01A16667"/>
    <w:rsid w:val="01B4440D"/>
    <w:rsid w:val="01BC0AC3"/>
    <w:rsid w:val="01CCA437"/>
    <w:rsid w:val="01D945BC"/>
    <w:rsid w:val="01D974A8"/>
    <w:rsid w:val="01F166C8"/>
    <w:rsid w:val="01F6AFA3"/>
    <w:rsid w:val="020E885D"/>
    <w:rsid w:val="02147880"/>
    <w:rsid w:val="021502C2"/>
    <w:rsid w:val="021FA0F8"/>
    <w:rsid w:val="022585C4"/>
    <w:rsid w:val="0228EAC8"/>
    <w:rsid w:val="022FD617"/>
    <w:rsid w:val="02318E0B"/>
    <w:rsid w:val="0236776B"/>
    <w:rsid w:val="0241735F"/>
    <w:rsid w:val="0243739B"/>
    <w:rsid w:val="0255BE37"/>
    <w:rsid w:val="0259CE3E"/>
    <w:rsid w:val="025A3D39"/>
    <w:rsid w:val="025B23AC"/>
    <w:rsid w:val="026E0D5E"/>
    <w:rsid w:val="0275C19E"/>
    <w:rsid w:val="02806E7F"/>
    <w:rsid w:val="02878839"/>
    <w:rsid w:val="028C91D2"/>
    <w:rsid w:val="028D0919"/>
    <w:rsid w:val="028DCD2A"/>
    <w:rsid w:val="02932FF7"/>
    <w:rsid w:val="02A28788"/>
    <w:rsid w:val="02AEC68D"/>
    <w:rsid w:val="02B3D32D"/>
    <w:rsid w:val="02BC25C3"/>
    <w:rsid w:val="02C0D1E7"/>
    <w:rsid w:val="02CA8D78"/>
    <w:rsid w:val="02CC0C35"/>
    <w:rsid w:val="02CF828D"/>
    <w:rsid w:val="02D8F4B0"/>
    <w:rsid w:val="02DD54B0"/>
    <w:rsid w:val="02E18CC0"/>
    <w:rsid w:val="02E1B50A"/>
    <w:rsid w:val="02E42157"/>
    <w:rsid w:val="02EC4087"/>
    <w:rsid w:val="02F1338D"/>
    <w:rsid w:val="030B2538"/>
    <w:rsid w:val="0316F671"/>
    <w:rsid w:val="031866BD"/>
    <w:rsid w:val="031C856B"/>
    <w:rsid w:val="031FD1E5"/>
    <w:rsid w:val="032EC938"/>
    <w:rsid w:val="03359F67"/>
    <w:rsid w:val="0337BB75"/>
    <w:rsid w:val="03395779"/>
    <w:rsid w:val="0357A09A"/>
    <w:rsid w:val="035C999B"/>
    <w:rsid w:val="035F43F5"/>
    <w:rsid w:val="0362EFD4"/>
    <w:rsid w:val="0363DE09"/>
    <w:rsid w:val="0368DF05"/>
    <w:rsid w:val="03798934"/>
    <w:rsid w:val="037BE5B4"/>
    <w:rsid w:val="037F5FD5"/>
    <w:rsid w:val="037FA464"/>
    <w:rsid w:val="038269B4"/>
    <w:rsid w:val="039130E2"/>
    <w:rsid w:val="03A3457A"/>
    <w:rsid w:val="03ADC9AB"/>
    <w:rsid w:val="03B5549A"/>
    <w:rsid w:val="03B7FB19"/>
    <w:rsid w:val="03B989F7"/>
    <w:rsid w:val="03C424B6"/>
    <w:rsid w:val="03C47707"/>
    <w:rsid w:val="03CB47A0"/>
    <w:rsid w:val="03DD21C9"/>
    <w:rsid w:val="03F869A2"/>
    <w:rsid w:val="03FB358B"/>
    <w:rsid w:val="03FBAA68"/>
    <w:rsid w:val="0401F326"/>
    <w:rsid w:val="0410E140"/>
    <w:rsid w:val="041A5BA5"/>
    <w:rsid w:val="04224F90"/>
    <w:rsid w:val="042BD49A"/>
    <w:rsid w:val="04331628"/>
    <w:rsid w:val="043A9B66"/>
    <w:rsid w:val="043B18CB"/>
    <w:rsid w:val="04426CC7"/>
    <w:rsid w:val="0448840B"/>
    <w:rsid w:val="044965B0"/>
    <w:rsid w:val="044F69C5"/>
    <w:rsid w:val="04535EDC"/>
    <w:rsid w:val="0456AF63"/>
    <w:rsid w:val="0458EF72"/>
    <w:rsid w:val="046ACB39"/>
    <w:rsid w:val="0479E5CA"/>
    <w:rsid w:val="047D7D71"/>
    <w:rsid w:val="047FBF42"/>
    <w:rsid w:val="04857C0A"/>
    <w:rsid w:val="04873488"/>
    <w:rsid w:val="048A1A9C"/>
    <w:rsid w:val="04AA350D"/>
    <w:rsid w:val="04B35703"/>
    <w:rsid w:val="04B98575"/>
    <w:rsid w:val="04BE433E"/>
    <w:rsid w:val="04BF2C6F"/>
    <w:rsid w:val="04D41DD7"/>
    <w:rsid w:val="04E53B60"/>
    <w:rsid w:val="04E6EA35"/>
    <w:rsid w:val="04EC9FE0"/>
    <w:rsid w:val="04F47DB3"/>
    <w:rsid w:val="04FA8696"/>
    <w:rsid w:val="04FF77DA"/>
    <w:rsid w:val="050D6240"/>
    <w:rsid w:val="051288EC"/>
    <w:rsid w:val="0512ED57"/>
    <w:rsid w:val="0517B8D9"/>
    <w:rsid w:val="0529018E"/>
    <w:rsid w:val="052C0711"/>
    <w:rsid w:val="052C0CD0"/>
    <w:rsid w:val="052E6F69"/>
    <w:rsid w:val="053578C0"/>
    <w:rsid w:val="0537F264"/>
    <w:rsid w:val="0548C960"/>
    <w:rsid w:val="054FCF2B"/>
    <w:rsid w:val="0550CE15"/>
    <w:rsid w:val="055353B8"/>
    <w:rsid w:val="0557036E"/>
    <w:rsid w:val="0557285B"/>
    <w:rsid w:val="055D87A5"/>
    <w:rsid w:val="056436A9"/>
    <w:rsid w:val="05690E39"/>
    <w:rsid w:val="0572BDD0"/>
    <w:rsid w:val="0573B065"/>
    <w:rsid w:val="057EABB6"/>
    <w:rsid w:val="057FAEE0"/>
    <w:rsid w:val="0582AE0C"/>
    <w:rsid w:val="05843CB8"/>
    <w:rsid w:val="05879053"/>
    <w:rsid w:val="058AC3C8"/>
    <w:rsid w:val="058BF727"/>
    <w:rsid w:val="058E7656"/>
    <w:rsid w:val="05963264"/>
    <w:rsid w:val="05977AC9"/>
    <w:rsid w:val="059D3F04"/>
    <w:rsid w:val="05AD4DAE"/>
    <w:rsid w:val="05B9215E"/>
    <w:rsid w:val="05D3666B"/>
    <w:rsid w:val="05D3E950"/>
    <w:rsid w:val="05D405F6"/>
    <w:rsid w:val="05D90CC5"/>
    <w:rsid w:val="05DA4C69"/>
    <w:rsid w:val="05DEC79C"/>
    <w:rsid w:val="05E804F9"/>
    <w:rsid w:val="05EC8401"/>
    <w:rsid w:val="05EEF2F4"/>
    <w:rsid w:val="05EF7931"/>
    <w:rsid w:val="05F27FC4"/>
    <w:rsid w:val="05FA6C69"/>
    <w:rsid w:val="05FEECB1"/>
    <w:rsid w:val="05FEFDFB"/>
    <w:rsid w:val="060A078F"/>
    <w:rsid w:val="060D5944"/>
    <w:rsid w:val="060ED63A"/>
    <w:rsid w:val="0611F582"/>
    <w:rsid w:val="0620C8ED"/>
    <w:rsid w:val="06261F36"/>
    <w:rsid w:val="062A67E8"/>
    <w:rsid w:val="0633CEA6"/>
    <w:rsid w:val="06375686"/>
    <w:rsid w:val="0644E440"/>
    <w:rsid w:val="064951BF"/>
    <w:rsid w:val="06584027"/>
    <w:rsid w:val="06608219"/>
    <w:rsid w:val="0661E47F"/>
    <w:rsid w:val="06663675"/>
    <w:rsid w:val="0666B9CF"/>
    <w:rsid w:val="06677F89"/>
    <w:rsid w:val="066B8914"/>
    <w:rsid w:val="067054A9"/>
    <w:rsid w:val="0680DB0B"/>
    <w:rsid w:val="068D686F"/>
    <w:rsid w:val="068D7F60"/>
    <w:rsid w:val="069379AA"/>
    <w:rsid w:val="06ADD295"/>
    <w:rsid w:val="06AFC2B0"/>
    <w:rsid w:val="06B5CAB3"/>
    <w:rsid w:val="06BAEDB6"/>
    <w:rsid w:val="06BE7D9A"/>
    <w:rsid w:val="06C5C52E"/>
    <w:rsid w:val="06C8CC47"/>
    <w:rsid w:val="06C959D9"/>
    <w:rsid w:val="06CFF0F1"/>
    <w:rsid w:val="06DB307E"/>
    <w:rsid w:val="06DC0109"/>
    <w:rsid w:val="06E260AD"/>
    <w:rsid w:val="06E96764"/>
    <w:rsid w:val="06F36083"/>
    <w:rsid w:val="0701A9EB"/>
    <w:rsid w:val="0703883C"/>
    <w:rsid w:val="0707DA10"/>
    <w:rsid w:val="070EAA5A"/>
    <w:rsid w:val="07138520"/>
    <w:rsid w:val="0717EEBB"/>
    <w:rsid w:val="0719ADF0"/>
    <w:rsid w:val="071EFA26"/>
    <w:rsid w:val="071F68DD"/>
    <w:rsid w:val="072AA053"/>
    <w:rsid w:val="0736F927"/>
    <w:rsid w:val="0742EA57"/>
    <w:rsid w:val="07443551"/>
    <w:rsid w:val="07517957"/>
    <w:rsid w:val="07561C93"/>
    <w:rsid w:val="075C6332"/>
    <w:rsid w:val="07607366"/>
    <w:rsid w:val="07636A0F"/>
    <w:rsid w:val="076C90A0"/>
    <w:rsid w:val="0775DD1F"/>
    <w:rsid w:val="077A97FD"/>
    <w:rsid w:val="077CB964"/>
    <w:rsid w:val="078272B1"/>
    <w:rsid w:val="079285DE"/>
    <w:rsid w:val="0795F7E5"/>
    <w:rsid w:val="0799EE1D"/>
    <w:rsid w:val="07B829CA"/>
    <w:rsid w:val="07C0EC54"/>
    <w:rsid w:val="07CFFA91"/>
    <w:rsid w:val="07D5C2BC"/>
    <w:rsid w:val="07DD9A3C"/>
    <w:rsid w:val="07E5C430"/>
    <w:rsid w:val="07F206CB"/>
    <w:rsid w:val="08003AD8"/>
    <w:rsid w:val="0804AABB"/>
    <w:rsid w:val="080D330E"/>
    <w:rsid w:val="080DADA2"/>
    <w:rsid w:val="0816F26D"/>
    <w:rsid w:val="081FB4A5"/>
    <w:rsid w:val="082B20C1"/>
    <w:rsid w:val="082B5713"/>
    <w:rsid w:val="0830F260"/>
    <w:rsid w:val="08314178"/>
    <w:rsid w:val="08467F63"/>
    <w:rsid w:val="0857314C"/>
    <w:rsid w:val="085A4DFB"/>
    <w:rsid w:val="085BE916"/>
    <w:rsid w:val="085DF5EA"/>
    <w:rsid w:val="086064DD"/>
    <w:rsid w:val="0861958F"/>
    <w:rsid w:val="086F42CF"/>
    <w:rsid w:val="087635DF"/>
    <w:rsid w:val="0879DD91"/>
    <w:rsid w:val="0887DE4C"/>
    <w:rsid w:val="088B9BF7"/>
    <w:rsid w:val="08AE4128"/>
    <w:rsid w:val="08B0C5BD"/>
    <w:rsid w:val="08B3348F"/>
    <w:rsid w:val="08B57E51"/>
    <w:rsid w:val="08C5380C"/>
    <w:rsid w:val="08C8B089"/>
    <w:rsid w:val="08C8D660"/>
    <w:rsid w:val="08CBDAC5"/>
    <w:rsid w:val="08CC2F53"/>
    <w:rsid w:val="08D2C988"/>
    <w:rsid w:val="08D33D72"/>
    <w:rsid w:val="08F33AD9"/>
    <w:rsid w:val="09039BF2"/>
    <w:rsid w:val="0907F319"/>
    <w:rsid w:val="090E1128"/>
    <w:rsid w:val="090F5A27"/>
    <w:rsid w:val="09121240"/>
    <w:rsid w:val="0920279D"/>
    <w:rsid w:val="0927802A"/>
    <w:rsid w:val="092ACEBD"/>
    <w:rsid w:val="092BB9C2"/>
    <w:rsid w:val="09377C36"/>
    <w:rsid w:val="093CBCEF"/>
    <w:rsid w:val="09411BF9"/>
    <w:rsid w:val="094BA4ED"/>
    <w:rsid w:val="094BD340"/>
    <w:rsid w:val="09620117"/>
    <w:rsid w:val="096B130A"/>
    <w:rsid w:val="0981D196"/>
    <w:rsid w:val="098D9646"/>
    <w:rsid w:val="0993A426"/>
    <w:rsid w:val="09956B6C"/>
    <w:rsid w:val="099596A9"/>
    <w:rsid w:val="09991CE8"/>
    <w:rsid w:val="09A46B41"/>
    <w:rsid w:val="09A52654"/>
    <w:rsid w:val="09AC960F"/>
    <w:rsid w:val="09ACC969"/>
    <w:rsid w:val="09AD7BE3"/>
    <w:rsid w:val="09B39A64"/>
    <w:rsid w:val="09D1C9E0"/>
    <w:rsid w:val="09D1E60C"/>
    <w:rsid w:val="09D6D463"/>
    <w:rsid w:val="0A0058FE"/>
    <w:rsid w:val="0A008BCF"/>
    <w:rsid w:val="0A06760D"/>
    <w:rsid w:val="0A0721B9"/>
    <w:rsid w:val="0A0D1C63"/>
    <w:rsid w:val="0A10E2E0"/>
    <w:rsid w:val="0A11DE07"/>
    <w:rsid w:val="0A127D06"/>
    <w:rsid w:val="0A174A84"/>
    <w:rsid w:val="0A31CE07"/>
    <w:rsid w:val="0A478250"/>
    <w:rsid w:val="0A482731"/>
    <w:rsid w:val="0A5B2A7A"/>
    <w:rsid w:val="0A6758FD"/>
    <w:rsid w:val="0A6C0B13"/>
    <w:rsid w:val="0A719F53"/>
    <w:rsid w:val="0A71ED46"/>
    <w:rsid w:val="0A731ADA"/>
    <w:rsid w:val="0A73F899"/>
    <w:rsid w:val="0A7ADE3B"/>
    <w:rsid w:val="0A7DDE9A"/>
    <w:rsid w:val="0A7F4B76"/>
    <w:rsid w:val="0A86BA94"/>
    <w:rsid w:val="0A8B7639"/>
    <w:rsid w:val="0A912E2A"/>
    <w:rsid w:val="0A91938B"/>
    <w:rsid w:val="0A95FCC1"/>
    <w:rsid w:val="0A971785"/>
    <w:rsid w:val="0A9CD6A8"/>
    <w:rsid w:val="0AA5AF78"/>
    <w:rsid w:val="0AA7D104"/>
    <w:rsid w:val="0AABCBFE"/>
    <w:rsid w:val="0AB086C3"/>
    <w:rsid w:val="0ABDC381"/>
    <w:rsid w:val="0ABFC06A"/>
    <w:rsid w:val="0AD8FD25"/>
    <w:rsid w:val="0ADED091"/>
    <w:rsid w:val="0AE2475D"/>
    <w:rsid w:val="0AE26705"/>
    <w:rsid w:val="0AE32DF0"/>
    <w:rsid w:val="0AF7A00F"/>
    <w:rsid w:val="0AF84B7E"/>
    <w:rsid w:val="0B018366"/>
    <w:rsid w:val="0B07AFD4"/>
    <w:rsid w:val="0B160547"/>
    <w:rsid w:val="0B1893CE"/>
    <w:rsid w:val="0B19CCF6"/>
    <w:rsid w:val="0B1B7A12"/>
    <w:rsid w:val="0B242804"/>
    <w:rsid w:val="0B2756E3"/>
    <w:rsid w:val="0B3810B3"/>
    <w:rsid w:val="0B382D99"/>
    <w:rsid w:val="0B3A9C4C"/>
    <w:rsid w:val="0B3BFB6C"/>
    <w:rsid w:val="0B485F9E"/>
    <w:rsid w:val="0B5D0DC0"/>
    <w:rsid w:val="0B6AB7B3"/>
    <w:rsid w:val="0B7274F0"/>
    <w:rsid w:val="0B738C20"/>
    <w:rsid w:val="0B8265CF"/>
    <w:rsid w:val="0B8B57E8"/>
    <w:rsid w:val="0B8D8337"/>
    <w:rsid w:val="0B907403"/>
    <w:rsid w:val="0BA452E0"/>
    <w:rsid w:val="0BC726AC"/>
    <w:rsid w:val="0BC85F52"/>
    <w:rsid w:val="0BCB8CF2"/>
    <w:rsid w:val="0BCD8724"/>
    <w:rsid w:val="0BE187AF"/>
    <w:rsid w:val="0BEC9347"/>
    <w:rsid w:val="0BED93F0"/>
    <w:rsid w:val="0BEFDE2A"/>
    <w:rsid w:val="0BF7F4F0"/>
    <w:rsid w:val="0C07614A"/>
    <w:rsid w:val="0C0D6D86"/>
    <w:rsid w:val="0C1C167B"/>
    <w:rsid w:val="0C1F84AB"/>
    <w:rsid w:val="0C32CC64"/>
    <w:rsid w:val="0C376BE9"/>
    <w:rsid w:val="0C3784E5"/>
    <w:rsid w:val="0C49EEAC"/>
    <w:rsid w:val="0C4A2759"/>
    <w:rsid w:val="0C4F53F1"/>
    <w:rsid w:val="0C52178D"/>
    <w:rsid w:val="0C63D257"/>
    <w:rsid w:val="0C68414D"/>
    <w:rsid w:val="0C7981E5"/>
    <w:rsid w:val="0C7E17BE"/>
    <w:rsid w:val="0C86E084"/>
    <w:rsid w:val="0C8DC86C"/>
    <w:rsid w:val="0C909887"/>
    <w:rsid w:val="0C935A87"/>
    <w:rsid w:val="0C9A6483"/>
    <w:rsid w:val="0CAA9AB6"/>
    <w:rsid w:val="0CAD9384"/>
    <w:rsid w:val="0CB8A13E"/>
    <w:rsid w:val="0CBCABAA"/>
    <w:rsid w:val="0CBFF865"/>
    <w:rsid w:val="0CC6A5D1"/>
    <w:rsid w:val="0CCF3682"/>
    <w:rsid w:val="0CCF9927"/>
    <w:rsid w:val="0CD3FDFA"/>
    <w:rsid w:val="0CD77D1C"/>
    <w:rsid w:val="0CD9C9B2"/>
    <w:rsid w:val="0CF17845"/>
    <w:rsid w:val="0CF18265"/>
    <w:rsid w:val="0CF1C0F3"/>
    <w:rsid w:val="0CF2FCF5"/>
    <w:rsid w:val="0CF997AC"/>
    <w:rsid w:val="0D01E57C"/>
    <w:rsid w:val="0D03EBBC"/>
    <w:rsid w:val="0D0CFF9C"/>
    <w:rsid w:val="0D0E7525"/>
    <w:rsid w:val="0D2DAEE2"/>
    <w:rsid w:val="0D2E84EF"/>
    <w:rsid w:val="0D322DFC"/>
    <w:rsid w:val="0D3880D5"/>
    <w:rsid w:val="0D3F386A"/>
    <w:rsid w:val="0D424D51"/>
    <w:rsid w:val="0D46E1D7"/>
    <w:rsid w:val="0D4781E5"/>
    <w:rsid w:val="0D4ECF7B"/>
    <w:rsid w:val="0D5A250C"/>
    <w:rsid w:val="0D5AE110"/>
    <w:rsid w:val="0D6889EE"/>
    <w:rsid w:val="0D6C6FEB"/>
    <w:rsid w:val="0D727035"/>
    <w:rsid w:val="0D88CEB1"/>
    <w:rsid w:val="0D9FD697"/>
    <w:rsid w:val="0DA116BA"/>
    <w:rsid w:val="0DA3AC15"/>
    <w:rsid w:val="0DB548E4"/>
    <w:rsid w:val="0DCB5ACA"/>
    <w:rsid w:val="0DCBBD77"/>
    <w:rsid w:val="0DE4697C"/>
    <w:rsid w:val="0DE5BF0D"/>
    <w:rsid w:val="0DEF5D15"/>
    <w:rsid w:val="0E063BE3"/>
    <w:rsid w:val="0E0F008A"/>
    <w:rsid w:val="0E0F2F44"/>
    <w:rsid w:val="0E2A183E"/>
    <w:rsid w:val="0E2B13DE"/>
    <w:rsid w:val="0E2F5911"/>
    <w:rsid w:val="0E372BC1"/>
    <w:rsid w:val="0E380A67"/>
    <w:rsid w:val="0E39706E"/>
    <w:rsid w:val="0E397E70"/>
    <w:rsid w:val="0E3D543A"/>
    <w:rsid w:val="0E3F03B0"/>
    <w:rsid w:val="0E41ABFA"/>
    <w:rsid w:val="0E4A6BC4"/>
    <w:rsid w:val="0E4C8DBE"/>
    <w:rsid w:val="0E521212"/>
    <w:rsid w:val="0E65E3BF"/>
    <w:rsid w:val="0E751147"/>
    <w:rsid w:val="0E77A3FE"/>
    <w:rsid w:val="0E848739"/>
    <w:rsid w:val="0E870B87"/>
    <w:rsid w:val="0E906181"/>
    <w:rsid w:val="0E965D26"/>
    <w:rsid w:val="0E9F932E"/>
    <w:rsid w:val="0EA9AF16"/>
    <w:rsid w:val="0EAE8964"/>
    <w:rsid w:val="0EB6160F"/>
    <w:rsid w:val="0EB7847C"/>
    <w:rsid w:val="0EBEB4DA"/>
    <w:rsid w:val="0EC693CD"/>
    <w:rsid w:val="0EC7EAF6"/>
    <w:rsid w:val="0EE0B86B"/>
    <w:rsid w:val="0EE67DE3"/>
    <w:rsid w:val="0EEC9195"/>
    <w:rsid w:val="0EF00FAE"/>
    <w:rsid w:val="0EF54E94"/>
    <w:rsid w:val="0EF6DE5F"/>
    <w:rsid w:val="0F0C40FE"/>
    <w:rsid w:val="0F348FFB"/>
    <w:rsid w:val="0F441F1E"/>
    <w:rsid w:val="0F4C22A6"/>
    <w:rsid w:val="0F4F49D4"/>
    <w:rsid w:val="0F53F816"/>
    <w:rsid w:val="0F54E669"/>
    <w:rsid w:val="0F67A9AA"/>
    <w:rsid w:val="0F6C9631"/>
    <w:rsid w:val="0F6F629D"/>
    <w:rsid w:val="0F7B722E"/>
    <w:rsid w:val="0F7E6742"/>
    <w:rsid w:val="0F85BEA7"/>
    <w:rsid w:val="0F8B1DC3"/>
    <w:rsid w:val="0F937178"/>
    <w:rsid w:val="0F93F6D7"/>
    <w:rsid w:val="0FA19986"/>
    <w:rsid w:val="0FADEA00"/>
    <w:rsid w:val="0FAE0595"/>
    <w:rsid w:val="0FB39390"/>
    <w:rsid w:val="0FB3D91F"/>
    <w:rsid w:val="0FB5B880"/>
    <w:rsid w:val="0FB67C34"/>
    <w:rsid w:val="0FB950BF"/>
    <w:rsid w:val="0FBAE671"/>
    <w:rsid w:val="0FC59EFB"/>
    <w:rsid w:val="0FDF711B"/>
    <w:rsid w:val="0FF00BF0"/>
    <w:rsid w:val="0FF11EDA"/>
    <w:rsid w:val="0FF9E6F8"/>
    <w:rsid w:val="0FFABBD9"/>
    <w:rsid w:val="1004249A"/>
    <w:rsid w:val="100818B1"/>
    <w:rsid w:val="100CA116"/>
    <w:rsid w:val="101242B3"/>
    <w:rsid w:val="1014FD2B"/>
    <w:rsid w:val="101D08DA"/>
    <w:rsid w:val="101DE794"/>
    <w:rsid w:val="1022A9CC"/>
    <w:rsid w:val="1024D72A"/>
    <w:rsid w:val="1028C7E4"/>
    <w:rsid w:val="102DDD3C"/>
    <w:rsid w:val="10335F88"/>
    <w:rsid w:val="103A5541"/>
    <w:rsid w:val="103E9005"/>
    <w:rsid w:val="10427805"/>
    <w:rsid w:val="104AA3BF"/>
    <w:rsid w:val="10581669"/>
    <w:rsid w:val="105A837F"/>
    <w:rsid w:val="1061CFFC"/>
    <w:rsid w:val="107C9EAC"/>
    <w:rsid w:val="107E8F8F"/>
    <w:rsid w:val="108259BC"/>
    <w:rsid w:val="1082793C"/>
    <w:rsid w:val="10835A8D"/>
    <w:rsid w:val="108659B2"/>
    <w:rsid w:val="108FB0DF"/>
    <w:rsid w:val="1094054C"/>
    <w:rsid w:val="1094369C"/>
    <w:rsid w:val="1098DAD9"/>
    <w:rsid w:val="109962ED"/>
    <w:rsid w:val="109D3B7C"/>
    <w:rsid w:val="109DAE84"/>
    <w:rsid w:val="10A22402"/>
    <w:rsid w:val="10B6963A"/>
    <w:rsid w:val="10B9BBFD"/>
    <w:rsid w:val="10BE0863"/>
    <w:rsid w:val="10C09036"/>
    <w:rsid w:val="10DAF5F2"/>
    <w:rsid w:val="10DB9D25"/>
    <w:rsid w:val="10DC2B46"/>
    <w:rsid w:val="10E61C6C"/>
    <w:rsid w:val="10EB0827"/>
    <w:rsid w:val="10EC5AD7"/>
    <w:rsid w:val="10F4B8D8"/>
    <w:rsid w:val="10F6F837"/>
    <w:rsid w:val="1101E8FF"/>
    <w:rsid w:val="11025C27"/>
    <w:rsid w:val="1102687E"/>
    <w:rsid w:val="11065EC8"/>
    <w:rsid w:val="11109821"/>
    <w:rsid w:val="111A867A"/>
    <w:rsid w:val="1120954F"/>
    <w:rsid w:val="11233654"/>
    <w:rsid w:val="1135BE50"/>
    <w:rsid w:val="1145790B"/>
    <w:rsid w:val="114C8DD5"/>
    <w:rsid w:val="114F12D1"/>
    <w:rsid w:val="114F12DC"/>
    <w:rsid w:val="115A3FB5"/>
    <w:rsid w:val="116E883E"/>
    <w:rsid w:val="116ECEF8"/>
    <w:rsid w:val="116F92CD"/>
    <w:rsid w:val="116FE779"/>
    <w:rsid w:val="11770CAB"/>
    <w:rsid w:val="11812AA8"/>
    <w:rsid w:val="11867C0A"/>
    <w:rsid w:val="118CE4F1"/>
    <w:rsid w:val="1193DAFB"/>
    <w:rsid w:val="119C455F"/>
    <w:rsid w:val="11A1AFE5"/>
    <w:rsid w:val="11AC5000"/>
    <w:rsid w:val="11AC8F58"/>
    <w:rsid w:val="11AD0804"/>
    <w:rsid w:val="11C4A7C9"/>
    <w:rsid w:val="11CB3C78"/>
    <w:rsid w:val="11CF2AD4"/>
    <w:rsid w:val="11DFDF38"/>
    <w:rsid w:val="11F931F2"/>
    <w:rsid w:val="1201A8B5"/>
    <w:rsid w:val="1207CD51"/>
    <w:rsid w:val="121C9ECC"/>
    <w:rsid w:val="121CE2B0"/>
    <w:rsid w:val="1227E073"/>
    <w:rsid w:val="122B2E56"/>
    <w:rsid w:val="12407A85"/>
    <w:rsid w:val="12477534"/>
    <w:rsid w:val="124BF94D"/>
    <w:rsid w:val="124DDE03"/>
    <w:rsid w:val="12593375"/>
    <w:rsid w:val="12659062"/>
    <w:rsid w:val="126F83CC"/>
    <w:rsid w:val="12766D59"/>
    <w:rsid w:val="128538F1"/>
    <w:rsid w:val="12876D9E"/>
    <w:rsid w:val="128C377E"/>
    <w:rsid w:val="129A507C"/>
    <w:rsid w:val="12A82ED6"/>
    <w:rsid w:val="12A921A5"/>
    <w:rsid w:val="12B5E8E9"/>
    <w:rsid w:val="12BB65D7"/>
    <w:rsid w:val="12C3F6BC"/>
    <w:rsid w:val="12DA9F89"/>
    <w:rsid w:val="12DB2650"/>
    <w:rsid w:val="12E239DD"/>
    <w:rsid w:val="12E45DEB"/>
    <w:rsid w:val="12EB27F0"/>
    <w:rsid w:val="12EB79E1"/>
    <w:rsid w:val="1304A23E"/>
    <w:rsid w:val="13152A55"/>
    <w:rsid w:val="131EEE4F"/>
    <w:rsid w:val="13210581"/>
    <w:rsid w:val="132735CB"/>
    <w:rsid w:val="1329DD41"/>
    <w:rsid w:val="132FFFB6"/>
    <w:rsid w:val="13307884"/>
    <w:rsid w:val="1336ADBD"/>
    <w:rsid w:val="133BC55C"/>
    <w:rsid w:val="134232EE"/>
    <w:rsid w:val="134253A8"/>
    <w:rsid w:val="13429B9C"/>
    <w:rsid w:val="1345CA58"/>
    <w:rsid w:val="1345E344"/>
    <w:rsid w:val="134F7736"/>
    <w:rsid w:val="1362BF27"/>
    <w:rsid w:val="13639865"/>
    <w:rsid w:val="1364670E"/>
    <w:rsid w:val="1374D9C8"/>
    <w:rsid w:val="13844028"/>
    <w:rsid w:val="139171B3"/>
    <w:rsid w:val="139796BE"/>
    <w:rsid w:val="13B4AB65"/>
    <w:rsid w:val="13C80042"/>
    <w:rsid w:val="13CCB28A"/>
    <w:rsid w:val="13D24B96"/>
    <w:rsid w:val="13F72056"/>
    <w:rsid w:val="140531E4"/>
    <w:rsid w:val="140D402D"/>
    <w:rsid w:val="140FC1B2"/>
    <w:rsid w:val="142167F2"/>
    <w:rsid w:val="142B0C29"/>
    <w:rsid w:val="143435DF"/>
    <w:rsid w:val="14370271"/>
    <w:rsid w:val="14418A07"/>
    <w:rsid w:val="1446C4EF"/>
    <w:rsid w:val="1457A504"/>
    <w:rsid w:val="145FED4C"/>
    <w:rsid w:val="14622240"/>
    <w:rsid w:val="146875C8"/>
    <w:rsid w:val="14738872"/>
    <w:rsid w:val="1478DB73"/>
    <w:rsid w:val="147FB88F"/>
    <w:rsid w:val="1487A56F"/>
    <w:rsid w:val="1488D1D3"/>
    <w:rsid w:val="14945A02"/>
    <w:rsid w:val="149845D5"/>
    <w:rsid w:val="14A59500"/>
    <w:rsid w:val="14ABFF09"/>
    <w:rsid w:val="14AEAA1C"/>
    <w:rsid w:val="14B1E1ED"/>
    <w:rsid w:val="14D14CA6"/>
    <w:rsid w:val="14D72354"/>
    <w:rsid w:val="14E363E2"/>
    <w:rsid w:val="14EA3D33"/>
    <w:rsid w:val="14EEA974"/>
    <w:rsid w:val="14EF407F"/>
    <w:rsid w:val="14F083B2"/>
    <w:rsid w:val="14F28DB2"/>
    <w:rsid w:val="14F4C87A"/>
    <w:rsid w:val="14FC64C1"/>
    <w:rsid w:val="15036FA2"/>
    <w:rsid w:val="15189F23"/>
    <w:rsid w:val="151AEB53"/>
    <w:rsid w:val="152FE5F1"/>
    <w:rsid w:val="15519A20"/>
    <w:rsid w:val="155AB528"/>
    <w:rsid w:val="15613FFD"/>
    <w:rsid w:val="1567876D"/>
    <w:rsid w:val="15848170"/>
    <w:rsid w:val="1590917A"/>
    <w:rsid w:val="15940159"/>
    <w:rsid w:val="15A1D952"/>
    <w:rsid w:val="15A88A29"/>
    <w:rsid w:val="15B6AB40"/>
    <w:rsid w:val="15BD1905"/>
    <w:rsid w:val="15C05670"/>
    <w:rsid w:val="15C4D520"/>
    <w:rsid w:val="15CADB56"/>
    <w:rsid w:val="15CE3298"/>
    <w:rsid w:val="15D2D2D2"/>
    <w:rsid w:val="15D3D52C"/>
    <w:rsid w:val="15E1494D"/>
    <w:rsid w:val="15E26F21"/>
    <w:rsid w:val="15E7DD62"/>
    <w:rsid w:val="15F26988"/>
    <w:rsid w:val="15F577E4"/>
    <w:rsid w:val="15FA535E"/>
    <w:rsid w:val="15FA733F"/>
    <w:rsid w:val="1601C5B9"/>
    <w:rsid w:val="1605290C"/>
    <w:rsid w:val="16073A3E"/>
    <w:rsid w:val="1608FBC2"/>
    <w:rsid w:val="16141F7D"/>
    <w:rsid w:val="1616B6E5"/>
    <w:rsid w:val="16261A70"/>
    <w:rsid w:val="162B4490"/>
    <w:rsid w:val="16376F24"/>
    <w:rsid w:val="163A6492"/>
    <w:rsid w:val="163B8679"/>
    <w:rsid w:val="1640008A"/>
    <w:rsid w:val="164E5A28"/>
    <w:rsid w:val="16534FF9"/>
    <w:rsid w:val="165A8DFF"/>
    <w:rsid w:val="16656947"/>
    <w:rsid w:val="1668A324"/>
    <w:rsid w:val="166E25EC"/>
    <w:rsid w:val="16764532"/>
    <w:rsid w:val="168851D9"/>
    <w:rsid w:val="168BB13A"/>
    <w:rsid w:val="168C9AE9"/>
    <w:rsid w:val="168E65F9"/>
    <w:rsid w:val="16A16E63"/>
    <w:rsid w:val="16AB91D0"/>
    <w:rsid w:val="16B24BAD"/>
    <w:rsid w:val="16BC19A2"/>
    <w:rsid w:val="16C16FAF"/>
    <w:rsid w:val="16C33616"/>
    <w:rsid w:val="16C4F646"/>
    <w:rsid w:val="16C641F1"/>
    <w:rsid w:val="16C65B5A"/>
    <w:rsid w:val="16CE7E33"/>
    <w:rsid w:val="16D4246C"/>
    <w:rsid w:val="16DF7DA3"/>
    <w:rsid w:val="16E04296"/>
    <w:rsid w:val="16F0EF28"/>
    <w:rsid w:val="16F2FAF2"/>
    <w:rsid w:val="16F71D01"/>
    <w:rsid w:val="16F7E1AF"/>
    <w:rsid w:val="17018E38"/>
    <w:rsid w:val="170EE39D"/>
    <w:rsid w:val="171FAD91"/>
    <w:rsid w:val="1728EE93"/>
    <w:rsid w:val="172CE782"/>
    <w:rsid w:val="1734BFA0"/>
    <w:rsid w:val="1744D3C0"/>
    <w:rsid w:val="17473BED"/>
    <w:rsid w:val="17485192"/>
    <w:rsid w:val="17527BA1"/>
    <w:rsid w:val="1754AAC9"/>
    <w:rsid w:val="175D445A"/>
    <w:rsid w:val="176A43B5"/>
    <w:rsid w:val="176C94CA"/>
    <w:rsid w:val="1771D403"/>
    <w:rsid w:val="1775CCAB"/>
    <w:rsid w:val="1777F17F"/>
    <w:rsid w:val="177FC70B"/>
    <w:rsid w:val="177FDE81"/>
    <w:rsid w:val="17850A9E"/>
    <w:rsid w:val="1792158C"/>
    <w:rsid w:val="179660EE"/>
    <w:rsid w:val="17A3BE69"/>
    <w:rsid w:val="17A8F320"/>
    <w:rsid w:val="17B2BAF9"/>
    <w:rsid w:val="17B5B95E"/>
    <w:rsid w:val="17B8CC95"/>
    <w:rsid w:val="17B9A65C"/>
    <w:rsid w:val="17C3E69C"/>
    <w:rsid w:val="17C4D473"/>
    <w:rsid w:val="17CFABEB"/>
    <w:rsid w:val="17D0F8BD"/>
    <w:rsid w:val="17D62931"/>
    <w:rsid w:val="17D756DA"/>
    <w:rsid w:val="17DAFB6C"/>
    <w:rsid w:val="17E1F58D"/>
    <w:rsid w:val="17FA451C"/>
    <w:rsid w:val="1800F5FD"/>
    <w:rsid w:val="180484CC"/>
    <w:rsid w:val="180C1B9A"/>
    <w:rsid w:val="181E35E6"/>
    <w:rsid w:val="181E8864"/>
    <w:rsid w:val="181F3AB4"/>
    <w:rsid w:val="18238A15"/>
    <w:rsid w:val="18281196"/>
    <w:rsid w:val="182A365A"/>
    <w:rsid w:val="18351609"/>
    <w:rsid w:val="183BF063"/>
    <w:rsid w:val="183CB6EE"/>
    <w:rsid w:val="184252FE"/>
    <w:rsid w:val="1856868F"/>
    <w:rsid w:val="185F4D81"/>
    <w:rsid w:val="18601F83"/>
    <w:rsid w:val="18607A42"/>
    <w:rsid w:val="18637950"/>
    <w:rsid w:val="1864DC26"/>
    <w:rsid w:val="18667EA7"/>
    <w:rsid w:val="187B8297"/>
    <w:rsid w:val="187F9F82"/>
    <w:rsid w:val="18826279"/>
    <w:rsid w:val="1882B24E"/>
    <w:rsid w:val="18889D4B"/>
    <w:rsid w:val="188C6378"/>
    <w:rsid w:val="18901963"/>
    <w:rsid w:val="1890D8F1"/>
    <w:rsid w:val="18A0EAB8"/>
    <w:rsid w:val="18A1010B"/>
    <w:rsid w:val="18AB6E14"/>
    <w:rsid w:val="18AE6D9A"/>
    <w:rsid w:val="18B54C89"/>
    <w:rsid w:val="18B54F48"/>
    <w:rsid w:val="18BDA8D3"/>
    <w:rsid w:val="18BFB8B4"/>
    <w:rsid w:val="18C20341"/>
    <w:rsid w:val="18C8B6DA"/>
    <w:rsid w:val="18D1CD13"/>
    <w:rsid w:val="18D5E080"/>
    <w:rsid w:val="18D7326C"/>
    <w:rsid w:val="18D738C9"/>
    <w:rsid w:val="18E2025F"/>
    <w:rsid w:val="18E6A260"/>
    <w:rsid w:val="18F59D6A"/>
    <w:rsid w:val="18F8A61D"/>
    <w:rsid w:val="18FABBB8"/>
    <w:rsid w:val="18FC060C"/>
    <w:rsid w:val="1903934B"/>
    <w:rsid w:val="190B3E33"/>
    <w:rsid w:val="190D52E8"/>
    <w:rsid w:val="19187AFE"/>
    <w:rsid w:val="191ADFC5"/>
    <w:rsid w:val="1929187D"/>
    <w:rsid w:val="19299F77"/>
    <w:rsid w:val="19348655"/>
    <w:rsid w:val="1937CCD5"/>
    <w:rsid w:val="19450E0A"/>
    <w:rsid w:val="1945ECE7"/>
    <w:rsid w:val="19570421"/>
    <w:rsid w:val="197419D8"/>
    <w:rsid w:val="19767AFF"/>
    <w:rsid w:val="19961D59"/>
    <w:rsid w:val="19ABF7CB"/>
    <w:rsid w:val="19B10E0E"/>
    <w:rsid w:val="19BCBDBE"/>
    <w:rsid w:val="19C1169A"/>
    <w:rsid w:val="19D1F3A6"/>
    <w:rsid w:val="19D9A535"/>
    <w:rsid w:val="19E9EC6F"/>
    <w:rsid w:val="19EBD787"/>
    <w:rsid w:val="19F19860"/>
    <w:rsid w:val="1A00BB42"/>
    <w:rsid w:val="1A0B1FEF"/>
    <w:rsid w:val="1A14BA52"/>
    <w:rsid w:val="1A1635F5"/>
    <w:rsid w:val="1A1B9D6F"/>
    <w:rsid w:val="1A1E0403"/>
    <w:rsid w:val="1A1ED46D"/>
    <w:rsid w:val="1A22DB08"/>
    <w:rsid w:val="1A2956C9"/>
    <w:rsid w:val="1A368D03"/>
    <w:rsid w:val="1A37FEAA"/>
    <w:rsid w:val="1A39BA61"/>
    <w:rsid w:val="1A3E33A0"/>
    <w:rsid w:val="1A48C594"/>
    <w:rsid w:val="1A492277"/>
    <w:rsid w:val="1A73AA1A"/>
    <w:rsid w:val="1A79B019"/>
    <w:rsid w:val="1A803EEF"/>
    <w:rsid w:val="1A83A4B7"/>
    <w:rsid w:val="1A8A1C63"/>
    <w:rsid w:val="1A932695"/>
    <w:rsid w:val="1A9B9B1E"/>
    <w:rsid w:val="1A9F01F7"/>
    <w:rsid w:val="1AA20862"/>
    <w:rsid w:val="1AA921B0"/>
    <w:rsid w:val="1AAA986B"/>
    <w:rsid w:val="1AAC4366"/>
    <w:rsid w:val="1ADC6AB7"/>
    <w:rsid w:val="1AF14A2F"/>
    <w:rsid w:val="1AFFEB18"/>
    <w:rsid w:val="1B01042A"/>
    <w:rsid w:val="1B1380A5"/>
    <w:rsid w:val="1B14D26F"/>
    <w:rsid w:val="1B1EA2C6"/>
    <w:rsid w:val="1B2DDDC6"/>
    <w:rsid w:val="1B2E7AE4"/>
    <w:rsid w:val="1B3575FA"/>
    <w:rsid w:val="1B4867AE"/>
    <w:rsid w:val="1B4927FB"/>
    <w:rsid w:val="1B62ECB4"/>
    <w:rsid w:val="1B69E1C9"/>
    <w:rsid w:val="1B6D9FA3"/>
    <w:rsid w:val="1B721C1F"/>
    <w:rsid w:val="1B7357EB"/>
    <w:rsid w:val="1B7C1F69"/>
    <w:rsid w:val="1B8850E6"/>
    <w:rsid w:val="1B8AACA5"/>
    <w:rsid w:val="1B8D51EA"/>
    <w:rsid w:val="1B94D9CE"/>
    <w:rsid w:val="1B976984"/>
    <w:rsid w:val="1BA2A8A3"/>
    <w:rsid w:val="1BA5580A"/>
    <w:rsid w:val="1BAF1639"/>
    <w:rsid w:val="1BC5F76F"/>
    <w:rsid w:val="1BCC8076"/>
    <w:rsid w:val="1BD39164"/>
    <w:rsid w:val="1BD74A9F"/>
    <w:rsid w:val="1BD7987E"/>
    <w:rsid w:val="1BDCDD90"/>
    <w:rsid w:val="1BE32577"/>
    <w:rsid w:val="1BED5972"/>
    <w:rsid w:val="1BF78A0D"/>
    <w:rsid w:val="1C042D50"/>
    <w:rsid w:val="1C1B6035"/>
    <w:rsid w:val="1C29BE9A"/>
    <w:rsid w:val="1C3E8FF5"/>
    <w:rsid w:val="1C3F3A84"/>
    <w:rsid w:val="1C44CBEC"/>
    <w:rsid w:val="1C495115"/>
    <w:rsid w:val="1C57DCF9"/>
    <w:rsid w:val="1C5AB6DA"/>
    <w:rsid w:val="1C6E2114"/>
    <w:rsid w:val="1C75C57D"/>
    <w:rsid w:val="1C77E512"/>
    <w:rsid w:val="1C792D4D"/>
    <w:rsid w:val="1C89F4B1"/>
    <w:rsid w:val="1C917AD3"/>
    <w:rsid w:val="1CA15F7C"/>
    <w:rsid w:val="1CAD233C"/>
    <w:rsid w:val="1CAE9E44"/>
    <w:rsid w:val="1CB0FC97"/>
    <w:rsid w:val="1CC30144"/>
    <w:rsid w:val="1CC791FE"/>
    <w:rsid w:val="1CCDC6F4"/>
    <w:rsid w:val="1CD140BB"/>
    <w:rsid w:val="1CD99519"/>
    <w:rsid w:val="1CD9B41D"/>
    <w:rsid w:val="1CE0AFE8"/>
    <w:rsid w:val="1CEE916D"/>
    <w:rsid w:val="1CF121FC"/>
    <w:rsid w:val="1CF2697B"/>
    <w:rsid w:val="1D08AF08"/>
    <w:rsid w:val="1D124311"/>
    <w:rsid w:val="1D1E55F8"/>
    <w:rsid w:val="1D23C72B"/>
    <w:rsid w:val="1D2AEEC7"/>
    <w:rsid w:val="1D2D26B0"/>
    <w:rsid w:val="1D35BA63"/>
    <w:rsid w:val="1D366113"/>
    <w:rsid w:val="1D38101A"/>
    <w:rsid w:val="1D3DBFB7"/>
    <w:rsid w:val="1D44B76C"/>
    <w:rsid w:val="1D5D7784"/>
    <w:rsid w:val="1D71F335"/>
    <w:rsid w:val="1D75D462"/>
    <w:rsid w:val="1D7E5352"/>
    <w:rsid w:val="1D949EB1"/>
    <w:rsid w:val="1D9608FB"/>
    <w:rsid w:val="1DA22F61"/>
    <w:rsid w:val="1DAC0CE8"/>
    <w:rsid w:val="1DADFEEE"/>
    <w:rsid w:val="1DB16CF2"/>
    <w:rsid w:val="1DC4FA4C"/>
    <w:rsid w:val="1DCFD91E"/>
    <w:rsid w:val="1DD01926"/>
    <w:rsid w:val="1DE2B6E9"/>
    <w:rsid w:val="1DF0628E"/>
    <w:rsid w:val="1DF08ADE"/>
    <w:rsid w:val="1DF4CD0E"/>
    <w:rsid w:val="1E01AFE6"/>
    <w:rsid w:val="1E03302F"/>
    <w:rsid w:val="1E0AC125"/>
    <w:rsid w:val="1E0CA6F9"/>
    <w:rsid w:val="1E1ED861"/>
    <w:rsid w:val="1E240BE4"/>
    <w:rsid w:val="1E2841EC"/>
    <w:rsid w:val="1E362B21"/>
    <w:rsid w:val="1E407FF7"/>
    <w:rsid w:val="1E47E745"/>
    <w:rsid w:val="1E53FCCE"/>
    <w:rsid w:val="1E65733C"/>
    <w:rsid w:val="1E6A0E77"/>
    <w:rsid w:val="1E6EEAC8"/>
    <w:rsid w:val="1E75423B"/>
    <w:rsid w:val="1E7B5D9E"/>
    <w:rsid w:val="1E8A1E70"/>
    <w:rsid w:val="1E8AC32F"/>
    <w:rsid w:val="1E9442BD"/>
    <w:rsid w:val="1E9F0775"/>
    <w:rsid w:val="1EA9B17E"/>
    <w:rsid w:val="1EB0764C"/>
    <w:rsid w:val="1EBC7344"/>
    <w:rsid w:val="1EBE3892"/>
    <w:rsid w:val="1EC13E31"/>
    <w:rsid w:val="1EC33073"/>
    <w:rsid w:val="1F00EC72"/>
    <w:rsid w:val="1F0CE2E4"/>
    <w:rsid w:val="1F185657"/>
    <w:rsid w:val="1F1CCD98"/>
    <w:rsid w:val="1F23E5B3"/>
    <w:rsid w:val="1F2F440D"/>
    <w:rsid w:val="1F4EBCE1"/>
    <w:rsid w:val="1F5241E4"/>
    <w:rsid w:val="1F549A66"/>
    <w:rsid w:val="1F568329"/>
    <w:rsid w:val="1F62D408"/>
    <w:rsid w:val="1F7514DE"/>
    <w:rsid w:val="1F78984D"/>
    <w:rsid w:val="1F9173D0"/>
    <w:rsid w:val="1FA002C1"/>
    <w:rsid w:val="1FAA66A8"/>
    <w:rsid w:val="1FAC5CCB"/>
    <w:rsid w:val="1FB67991"/>
    <w:rsid w:val="1FCCA8D8"/>
    <w:rsid w:val="1FD225C6"/>
    <w:rsid w:val="1FE06A06"/>
    <w:rsid w:val="1FE7062A"/>
    <w:rsid w:val="1FE86A15"/>
    <w:rsid w:val="1FF1D9E8"/>
    <w:rsid w:val="1FF2297B"/>
    <w:rsid w:val="1FF2A264"/>
    <w:rsid w:val="1FF41006"/>
    <w:rsid w:val="1FF45DB7"/>
    <w:rsid w:val="20098429"/>
    <w:rsid w:val="200A92DC"/>
    <w:rsid w:val="2010A4E1"/>
    <w:rsid w:val="201521D9"/>
    <w:rsid w:val="20157B80"/>
    <w:rsid w:val="2015D331"/>
    <w:rsid w:val="201AFC85"/>
    <w:rsid w:val="20202A92"/>
    <w:rsid w:val="2021E917"/>
    <w:rsid w:val="202A0920"/>
    <w:rsid w:val="20344188"/>
    <w:rsid w:val="203493FA"/>
    <w:rsid w:val="20382687"/>
    <w:rsid w:val="2038281C"/>
    <w:rsid w:val="203950F2"/>
    <w:rsid w:val="203A426F"/>
    <w:rsid w:val="203D1C84"/>
    <w:rsid w:val="2040C96D"/>
    <w:rsid w:val="2042D553"/>
    <w:rsid w:val="204980D2"/>
    <w:rsid w:val="204DEF0F"/>
    <w:rsid w:val="20536ACC"/>
    <w:rsid w:val="205C381C"/>
    <w:rsid w:val="2061315C"/>
    <w:rsid w:val="206E7422"/>
    <w:rsid w:val="2086EEFB"/>
    <w:rsid w:val="208B672B"/>
    <w:rsid w:val="208E4014"/>
    <w:rsid w:val="209639FA"/>
    <w:rsid w:val="20A41A78"/>
    <w:rsid w:val="20B25069"/>
    <w:rsid w:val="20C83E31"/>
    <w:rsid w:val="20D9ED3C"/>
    <w:rsid w:val="20DF2264"/>
    <w:rsid w:val="20E6C827"/>
    <w:rsid w:val="20E7EC38"/>
    <w:rsid w:val="20ED50EE"/>
    <w:rsid w:val="20F1B445"/>
    <w:rsid w:val="20F49266"/>
    <w:rsid w:val="20F66849"/>
    <w:rsid w:val="20F7C76D"/>
    <w:rsid w:val="2105BB8B"/>
    <w:rsid w:val="211D6FE9"/>
    <w:rsid w:val="212551DC"/>
    <w:rsid w:val="212617DC"/>
    <w:rsid w:val="212D6F4A"/>
    <w:rsid w:val="212D927A"/>
    <w:rsid w:val="21346BA8"/>
    <w:rsid w:val="213A8586"/>
    <w:rsid w:val="213D1818"/>
    <w:rsid w:val="213E3655"/>
    <w:rsid w:val="21479059"/>
    <w:rsid w:val="214B5635"/>
    <w:rsid w:val="215ACF7F"/>
    <w:rsid w:val="215C240F"/>
    <w:rsid w:val="2165295F"/>
    <w:rsid w:val="216D7541"/>
    <w:rsid w:val="21728E0C"/>
    <w:rsid w:val="2173BD65"/>
    <w:rsid w:val="21768DA4"/>
    <w:rsid w:val="2178CD21"/>
    <w:rsid w:val="2182A5DF"/>
    <w:rsid w:val="2190B273"/>
    <w:rsid w:val="219798D9"/>
    <w:rsid w:val="21A104D3"/>
    <w:rsid w:val="21AFD732"/>
    <w:rsid w:val="21BB0CC0"/>
    <w:rsid w:val="21BBFAF3"/>
    <w:rsid w:val="21C4440A"/>
    <w:rsid w:val="21CC0AF7"/>
    <w:rsid w:val="21D1B184"/>
    <w:rsid w:val="21D45988"/>
    <w:rsid w:val="21DE96D3"/>
    <w:rsid w:val="21E1777C"/>
    <w:rsid w:val="21E2739B"/>
    <w:rsid w:val="21E556E5"/>
    <w:rsid w:val="21E7AAAF"/>
    <w:rsid w:val="21F91411"/>
    <w:rsid w:val="21FBB468"/>
    <w:rsid w:val="22011E04"/>
    <w:rsid w:val="2203CCD2"/>
    <w:rsid w:val="22047773"/>
    <w:rsid w:val="22056B35"/>
    <w:rsid w:val="2205C40B"/>
    <w:rsid w:val="2209273A"/>
    <w:rsid w:val="220F6655"/>
    <w:rsid w:val="2212E0C9"/>
    <w:rsid w:val="22187C03"/>
    <w:rsid w:val="2218E419"/>
    <w:rsid w:val="221E06B2"/>
    <w:rsid w:val="2228AAFC"/>
    <w:rsid w:val="222D190F"/>
    <w:rsid w:val="22320C76"/>
    <w:rsid w:val="22340E2C"/>
    <w:rsid w:val="2234DF79"/>
    <w:rsid w:val="22432D08"/>
    <w:rsid w:val="22438EC8"/>
    <w:rsid w:val="22517A62"/>
    <w:rsid w:val="225B4ADC"/>
    <w:rsid w:val="225DC9B5"/>
    <w:rsid w:val="226128C7"/>
    <w:rsid w:val="2261498A"/>
    <w:rsid w:val="226DD3C1"/>
    <w:rsid w:val="226FF1FB"/>
    <w:rsid w:val="227638DC"/>
    <w:rsid w:val="227ADF4B"/>
    <w:rsid w:val="227AF7ED"/>
    <w:rsid w:val="228273B0"/>
    <w:rsid w:val="22848485"/>
    <w:rsid w:val="2295FA0B"/>
    <w:rsid w:val="229C4417"/>
    <w:rsid w:val="229C4B61"/>
    <w:rsid w:val="22AFE779"/>
    <w:rsid w:val="22B341DD"/>
    <w:rsid w:val="22C483FA"/>
    <w:rsid w:val="22C5328C"/>
    <w:rsid w:val="22CE373D"/>
    <w:rsid w:val="22D62C6E"/>
    <w:rsid w:val="22E3E84D"/>
    <w:rsid w:val="22E64639"/>
    <w:rsid w:val="22EB5547"/>
    <w:rsid w:val="22F2DB7F"/>
    <w:rsid w:val="22F603CD"/>
    <w:rsid w:val="22F95849"/>
    <w:rsid w:val="22F984CA"/>
    <w:rsid w:val="230DA110"/>
    <w:rsid w:val="23160251"/>
    <w:rsid w:val="2336CE53"/>
    <w:rsid w:val="2337FD2F"/>
    <w:rsid w:val="2339539D"/>
    <w:rsid w:val="233D46D7"/>
    <w:rsid w:val="23486663"/>
    <w:rsid w:val="234C36F6"/>
    <w:rsid w:val="23508E34"/>
    <w:rsid w:val="2355059B"/>
    <w:rsid w:val="235ADDA1"/>
    <w:rsid w:val="235B76DE"/>
    <w:rsid w:val="2364885A"/>
    <w:rsid w:val="236BDC3C"/>
    <w:rsid w:val="2371134C"/>
    <w:rsid w:val="23723939"/>
    <w:rsid w:val="2384DD99"/>
    <w:rsid w:val="2389754B"/>
    <w:rsid w:val="238BD38A"/>
    <w:rsid w:val="238C1027"/>
    <w:rsid w:val="238F1718"/>
    <w:rsid w:val="238FCEEB"/>
    <w:rsid w:val="23A1F183"/>
    <w:rsid w:val="23BA66A9"/>
    <w:rsid w:val="23DCC401"/>
    <w:rsid w:val="23EC2460"/>
    <w:rsid w:val="23EE44A8"/>
    <w:rsid w:val="23F2ED8E"/>
    <w:rsid w:val="23F9AD46"/>
    <w:rsid w:val="23FA5C36"/>
    <w:rsid w:val="2404D286"/>
    <w:rsid w:val="240C518F"/>
    <w:rsid w:val="240D0F34"/>
    <w:rsid w:val="24169875"/>
    <w:rsid w:val="24234F88"/>
    <w:rsid w:val="2424EEA2"/>
    <w:rsid w:val="242B472B"/>
    <w:rsid w:val="243DD6EF"/>
    <w:rsid w:val="2443416B"/>
    <w:rsid w:val="24474CEC"/>
    <w:rsid w:val="244FBCFD"/>
    <w:rsid w:val="24517AB1"/>
    <w:rsid w:val="24549EB1"/>
    <w:rsid w:val="245C11F2"/>
    <w:rsid w:val="245C7762"/>
    <w:rsid w:val="245EC557"/>
    <w:rsid w:val="2469D207"/>
    <w:rsid w:val="246AE934"/>
    <w:rsid w:val="246AF861"/>
    <w:rsid w:val="2488F6BE"/>
    <w:rsid w:val="24961A9F"/>
    <w:rsid w:val="2497A1CB"/>
    <w:rsid w:val="24A54C6B"/>
    <w:rsid w:val="24A5C56D"/>
    <w:rsid w:val="24A75A4B"/>
    <w:rsid w:val="24ACF5CB"/>
    <w:rsid w:val="24B229B3"/>
    <w:rsid w:val="24BC7975"/>
    <w:rsid w:val="24BC7EDF"/>
    <w:rsid w:val="24BF0414"/>
    <w:rsid w:val="24BF057A"/>
    <w:rsid w:val="24C36618"/>
    <w:rsid w:val="24CE34CC"/>
    <w:rsid w:val="24DD5233"/>
    <w:rsid w:val="24E861CB"/>
    <w:rsid w:val="24E8E4C0"/>
    <w:rsid w:val="24F1302F"/>
    <w:rsid w:val="2507AE0E"/>
    <w:rsid w:val="250E3233"/>
    <w:rsid w:val="251365D3"/>
    <w:rsid w:val="25266EF4"/>
    <w:rsid w:val="2527CB29"/>
    <w:rsid w:val="25350407"/>
    <w:rsid w:val="2537C005"/>
    <w:rsid w:val="2538F8EE"/>
    <w:rsid w:val="253BB17C"/>
    <w:rsid w:val="253D64CD"/>
    <w:rsid w:val="253DCF81"/>
    <w:rsid w:val="253F47E9"/>
    <w:rsid w:val="25447FD9"/>
    <w:rsid w:val="2549195D"/>
    <w:rsid w:val="255F7575"/>
    <w:rsid w:val="25687418"/>
    <w:rsid w:val="25699525"/>
    <w:rsid w:val="256F006E"/>
    <w:rsid w:val="25779502"/>
    <w:rsid w:val="257ACE96"/>
    <w:rsid w:val="257C339E"/>
    <w:rsid w:val="25823C02"/>
    <w:rsid w:val="25850DD8"/>
    <w:rsid w:val="25905AB6"/>
    <w:rsid w:val="25A4027E"/>
    <w:rsid w:val="25AEF5A0"/>
    <w:rsid w:val="25BCB7D0"/>
    <w:rsid w:val="25C0DEED"/>
    <w:rsid w:val="25C400F9"/>
    <w:rsid w:val="25CCECE9"/>
    <w:rsid w:val="25D1F0C8"/>
    <w:rsid w:val="25D2F52D"/>
    <w:rsid w:val="25D92CAE"/>
    <w:rsid w:val="25DD3DBD"/>
    <w:rsid w:val="25E98241"/>
    <w:rsid w:val="25ED64D4"/>
    <w:rsid w:val="25F22CA6"/>
    <w:rsid w:val="25F48ED7"/>
    <w:rsid w:val="25F54F93"/>
    <w:rsid w:val="25F88601"/>
    <w:rsid w:val="2607B41F"/>
    <w:rsid w:val="261C9B21"/>
    <w:rsid w:val="262185D3"/>
    <w:rsid w:val="262814A9"/>
    <w:rsid w:val="26336F83"/>
    <w:rsid w:val="2637A408"/>
    <w:rsid w:val="263C5AEA"/>
    <w:rsid w:val="26432AAC"/>
    <w:rsid w:val="26497FC2"/>
    <w:rsid w:val="264DA313"/>
    <w:rsid w:val="265561A7"/>
    <w:rsid w:val="2660AC03"/>
    <w:rsid w:val="266A1E31"/>
    <w:rsid w:val="26716149"/>
    <w:rsid w:val="267B7CD3"/>
    <w:rsid w:val="267C4F93"/>
    <w:rsid w:val="26847ABE"/>
    <w:rsid w:val="2685B468"/>
    <w:rsid w:val="26A2BE31"/>
    <w:rsid w:val="26A769A0"/>
    <w:rsid w:val="26B43D22"/>
    <w:rsid w:val="26BD4020"/>
    <w:rsid w:val="26C6D4C6"/>
    <w:rsid w:val="26C89B04"/>
    <w:rsid w:val="26DF3D05"/>
    <w:rsid w:val="26E4AFA9"/>
    <w:rsid w:val="26EC7C0D"/>
    <w:rsid w:val="26EDD5A5"/>
    <w:rsid w:val="26F8934A"/>
    <w:rsid w:val="26F95998"/>
    <w:rsid w:val="26FA7C88"/>
    <w:rsid w:val="2701DD9B"/>
    <w:rsid w:val="2709BF21"/>
    <w:rsid w:val="27127572"/>
    <w:rsid w:val="2712AAE3"/>
    <w:rsid w:val="271E6F38"/>
    <w:rsid w:val="272648FB"/>
    <w:rsid w:val="272671BE"/>
    <w:rsid w:val="272BBC85"/>
    <w:rsid w:val="272D1531"/>
    <w:rsid w:val="2732F808"/>
    <w:rsid w:val="2733829E"/>
    <w:rsid w:val="273D4464"/>
    <w:rsid w:val="274BA1D0"/>
    <w:rsid w:val="275B2887"/>
    <w:rsid w:val="275F16BA"/>
    <w:rsid w:val="2765AEEA"/>
    <w:rsid w:val="276EC58E"/>
    <w:rsid w:val="2774FD0F"/>
    <w:rsid w:val="278F3BD3"/>
    <w:rsid w:val="27A503AC"/>
    <w:rsid w:val="27A5E5F7"/>
    <w:rsid w:val="27A6876D"/>
    <w:rsid w:val="27ABFC54"/>
    <w:rsid w:val="27B38066"/>
    <w:rsid w:val="27BBAD2A"/>
    <w:rsid w:val="27C1CFE0"/>
    <w:rsid w:val="27C6B8CF"/>
    <w:rsid w:val="27CD619C"/>
    <w:rsid w:val="27D4AD91"/>
    <w:rsid w:val="27D5F4C2"/>
    <w:rsid w:val="27DE79A7"/>
    <w:rsid w:val="27DEF492"/>
    <w:rsid w:val="27ECDC25"/>
    <w:rsid w:val="27F3B0BD"/>
    <w:rsid w:val="27FF9940"/>
    <w:rsid w:val="2801C86C"/>
    <w:rsid w:val="280596BE"/>
    <w:rsid w:val="2807BF57"/>
    <w:rsid w:val="28198470"/>
    <w:rsid w:val="281E1F27"/>
    <w:rsid w:val="281E9A95"/>
    <w:rsid w:val="2820B018"/>
    <w:rsid w:val="282BFC33"/>
    <w:rsid w:val="282F9D9E"/>
    <w:rsid w:val="2834C1F1"/>
    <w:rsid w:val="28417A14"/>
    <w:rsid w:val="2844458D"/>
    <w:rsid w:val="284654BC"/>
    <w:rsid w:val="28482B8C"/>
    <w:rsid w:val="284839FC"/>
    <w:rsid w:val="2852FB9C"/>
    <w:rsid w:val="28540F11"/>
    <w:rsid w:val="285C899C"/>
    <w:rsid w:val="2861F80A"/>
    <w:rsid w:val="2864B8E3"/>
    <w:rsid w:val="286BA221"/>
    <w:rsid w:val="286E5A10"/>
    <w:rsid w:val="28776D25"/>
    <w:rsid w:val="2884A5D3"/>
    <w:rsid w:val="28864C0D"/>
    <w:rsid w:val="288E749B"/>
    <w:rsid w:val="289552B5"/>
    <w:rsid w:val="2895BE34"/>
    <w:rsid w:val="28A6D370"/>
    <w:rsid w:val="28A899C0"/>
    <w:rsid w:val="28A9ADEC"/>
    <w:rsid w:val="28B13088"/>
    <w:rsid w:val="28B1C360"/>
    <w:rsid w:val="28B23C4F"/>
    <w:rsid w:val="28B7E17C"/>
    <w:rsid w:val="28C4B7B2"/>
    <w:rsid w:val="28C9C319"/>
    <w:rsid w:val="28CD7CED"/>
    <w:rsid w:val="28D63449"/>
    <w:rsid w:val="28D997C2"/>
    <w:rsid w:val="28DDC96F"/>
    <w:rsid w:val="28DF052A"/>
    <w:rsid w:val="29057DCA"/>
    <w:rsid w:val="2909AE20"/>
    <w:rsid w:val="29154E1C"/>
    <w:rsid w:val="2923F7AE"/>
    <w:rsid w:val="292F7550"/>
    <w:rsid w:val="293EFCC6"/>
    <w:rsid w:val="2946E732"/>
    <w:rsid w:val="29492113"/>
    <w:rsid w:val="294995BF"/>
    <w:rsid w:val="295CE53B"/>
    <w:rsid w:val="295EB558"/>
    <w:rsid w:val="2963EFAC"/>
    <w:rsid w:val="297A52DE"/>
    <w:rsid w:val="298FB7F5"/>
    <w:rsid w:val="299764F8"/>
    <w:rsid w:val="29986FB0"/>
    <w:rsid w:val="2999020B"/>
    <w:rsid w:val="299C453D"/>
    <w:rsid w:val="29A41AD1"/>
    <w:rsid w:val="29A95DD9"/>
    <w:rsid w:val="29AB87D6"/>
    <w:rsid w:val="29ADE47B"/>
    <w:rsid w:val="29B6D7FA"/>
    <w:rsid w:val="29C8FC3F"/>
    <w:rsid w:val="29CFC38D"/>
    <w:rsid w:val="29D25739"/>
    <w:rsid w:val="29D953BE"/>
    <w:rsid w:val="29DFE64B"/>
    <w:rsid w:val="29EFDB1F"/>
    <w:rsid w:val="29F06318"/>
    <w:rsid w:val="29FC7EC8"/>
    <w:rsid w:val="29FE7588"/>
    <w:rsid w:val="2A0271D7"/>
    <w:rsid w:val="2A092189"/>
    <w:rsid w:val="2A145A51"/>
    <w:rsid w:val="2A161F38"/>
    <w:rsid w:val="2A16C904"/>
    <w:rsid w:val="2A25ED1C"/>
    <w:rsid w:val="2A26ED88"/>
    <w:rsid w:val="2A2A1847"/>
    <w:rsid w:val="2A32FF3A"/>
    <w:rsid w:val="2A3E9374"/>
    <w:rsid w:val="2A411A2A"/>
    <w:rsid w:val="2A41DC31"/>
    <w:rsid w:val="2A467D21"/>
    <w:rsid w:val="2A483D67"/>
    <w:rsid w:val="2A4D9861"/>
    <w:rsid w:val="2A628490"/>
    <w:rsid w:val="2A669ABA"/>
    <w:rsid w:val="2A696266"/>
    <w:rsid w:val="2A762070"/>
    <w:rsid w:val="2A7A19DB"/>
    <w:rsid w:val="2A7CB65A"/>
    <w:rsid w:val="2A807783"/>
    <w:rsid w:val="2A8E83EF"/>
    <w:rsid w:val="2A97E18D"/>
    <w:rsid w:val="2AA9D9E4"/>
    <w:rsid w:val="2AB47AAE"/>
    <w:rsid w:val="2AB5312F"/>
    <w:rsid w:val="2AB53141"/>
    <w:rsid w:val="2AB56820"/>
    <w:rsid w:val="2AB604A2"/>
    <w:rsid w:val="2ABE3BC2"/>
    <w:rsid w:val="2AC28475"/>
    <w:rsid w:val="2AC5F0AC"/>
    <w:rsid w:val="2AC60F00"/>
    <w:rsid w:val="2ACD4CD6"/>
    <w:rsid w:val="2ADDBF06"/>
    <w:rsid w:val="2AE86505"/>
    <w:rsid w:val="2AEA5520"/>
    <w:rsid w:val="2AF4023F"/>
    <w:rsid w:val="2AFB2BCB"/>
    <w:rsid w:val="2B08279C"/>
    <w:rsid w:val="2B1026DD"/>
    <w:rsid w:val="2B18E5C6"/>
    <w:rsid w:val="2B20B564"/>
    <w:rsid w:val="2B2394D8"/>
    <w:rsid w:val="2B2B9C5F"/>
    <w:rsid w:val="2B2F630F"/>
    <w:rsid w:val="2B40B833"/>
    <w:rsid w:val="2B40FABA"/>
    <w:rsid w:val="2B45D629"/>
    <w:rsid w:val="2B477DE7"/>
    <w:rsid w:val="2B56F3C9"/>
    <w:rsid w:val="2B5AA9DD"/>
    <w:rsid w:val="2B6EC520"/>
    <w:rsid w:val="2B755198"/>
    <w:rsid w:val="2B7A4C4E"/>
    <w:rsid w:val="2B7F8F37"/>
    <w:rsid w:val="2B8091E9"/>
    <w:rsid w:val="2B8FCD5F"/>
    <w:rsid w:val="2B993F72"/>
    <w:rsid w:val="2B9A1F87"/>
    <w:rsid w:val="2BA4673B"/>
    <w:rsid w:val="2BACA651"/>
    <w:rsid w:val="2BAD4A9A"/>
    <w:rsid w:val="2BB1DD5B"/>
    <w:rsid w:val="2BB2F1D3"/>
    <w:rsid w:val="2BBE837F"/>
    <w:rsid w:val="2BC13665"/>
    <w:rsid w:val="2BC25F8D"/>
    <w:rsid w:val="2BC2BDE9"/>
    <w:rsid w:val="2BD35316"/>
    <w:rsid w:val="2BDA1D6C"/>
    <w:rsid w:val="2BE1B98B"/>
    <w:rsid w:val="2BF89100"/>
    <w:rsid w:val="2BF8A5DA"/>
    <w:rsid w:val="2BF8DFA8"/>
    <w:rsid w:val="2BFFB0E9"/>
    <w:rsid w:val="2C02BE21"/>
    <w:rsid w:val="2C0D7277"/>
    <w:rsid w:val="2C14D729"/>
    <w:rsid w:val="2C1A084A"/>
    <w:rsid w:val="2C265829"/>
    <w:rsid w:val="2C2725CB"/>
    <w:rsid w:val="2C3980E9"/>
    <w:rsid w:val="2C3F12ED"/>
    <w:rsid w:val="2C42AC82"/>
    <w:rsid w:val="2C4A9726"/>
    <w:rsid w:val="2C4BF3CF"/>
    <w:rsid w:val="2C56EA6F"/>
    <w:rsid w:val="2C5C486F"/>
    <w:rsid w:val="2C691C58"/>
    <w:rsid w:val="2C7E1AC8"/>
    <w:rsid w:val="2C954103"/>
    <w:rsid w:val="2C96AD24"/>
    <w:rsid w:val="2C97124D"/>
    <w:rsid w:val="2C9DFB8A"/>
    <w:rsid w:val="2CB7E7ED"/>
    <w:rsid w:val="2CBD457D"/>
    <w:rsid w:val="2CC3DEC1"/>
    <w:rsid w:val="2CCEB511"/>
    <w:rsid w:val="2CD091EE"/>
    <w:rsid w:val="2CD5398F"/>
    <w:rsid w:val="2CDBD641"/>
    <w:rsid w:val="2CDDD96F"/>
    <w:rsid w:val="2CDE1E93"/>
    <w:rsid w:val="2CE91897"/>
    <w:rsid w:val="2CEAF87D"/>
    <w:rsid w:val="2CEC6CBF"/>
    <w:rsid w:val="2CEDB332"/>
    <w:rsid w:val="2CEF441D"/>
    <w:rsid w:val="2CF4C911"/>
    <w:rsid w:val="2CFA07D8"/>
    <w:rsid w:val="2D09231C"/>
    <w:rsid w:val="2D1A8688"/>
    <w:rsid w:val="2D2577DF"/>
    <w:rsid w:val="2D26C50D"/>
    <w:rsid w:val="2D50D296"/>
    <w:rsid w:val="2D5E572C"/>
    <w:rsid w:val="2D61E5BE"/>
    <w:rsid w:val="2D63948F"/>
    <w:rsid w:val="2D6A2060"/>
    <w:rsid w:val="2D6B993C"/>
    <w:rsid w:val="2D6FB7CB"/>
    <w:rsid w:val="2D75F1D7"/>
    <w:rsid w:val="2D78E158"/>
    <w:rsid w:val="2D7990E1"/>
    <w:rsid w:val="2D7A9923"/>
    <w:rsid w:val="2D7D46FD"/>
    <w:rsid w:val="2D829036"/>
    <w:rsid w:val="2D838B60"/>
    <w:rsid w:val="2D86C57C"/>
    <w:rsid w:val="2D9EA383"/>
    <w:rsid w:val="2D9FE67A"/>
    <w:rsid w:val="2DA5539D"/>
    <w:rsid w:val="2DA5AF31"/>
    <w:rsid w:val="2DB34FDD"/>
    <w:rsid w:val="2DB771AD"/>
    <w:rsid w:val="2DB9ED11"/>
    <w:rsid w:val="2DBB9985"/>
    <w:rsid w:val="2DBF16E5"/>
    <w:rsid w:val="2DC5106C"/>
    <w:rsid w:val="2DCEE11F"/>
    <w:rsid w:val="2DCFE6F6"/>
    <w:rsid w:val="2DD115E6"/>
    <w:rsid w:val="2DD80304"/>
    <w:rsid w:val="2DE02E04"/>
    <w:rsid w:val="2DE0B6DE"/>
    <w:rsid w:val="2DE122E0"/>
    <w:rsid w:val="2DF0650F"/>
    <w:rsid w:val="2DF2CCDE"/>
    <w:rsid w:val="2DF48C24"/>
    <w:rsid w:val="2DF85CF7"/>
    <w:rsid w:val="2DFB82B3"/>
    <w:rsid w:val="2E0060C8"/>
    <w:rsid w:val="2E00A2D7"/>
    <w:rsid w:val="2E163BA0"/>
    <w:rsid w:val="2E1C6E33"/>
    <w:rsid w:val="2E2A8FCE"/>
    <w:rsid w:val="2E2BE3C9"/>
    <w:rsid w:val="2E2E595A"/>
    <w:rsid w:val="2E2F3764"/>
    <w:rsid w:val="2E337959"/>
    <w:rsid w:val="2E3E0B54"/>
    <w:rsid w:val="2E411885"/>
    <w:rsid w:val="2E43CF05"/>
    <w:rsid w:val="2E4483EB"/>
    <w:rsid w:val="2E51BAA4"/>
    <w:rsid w:val="2E526D7C"/>
    <w:rsid w:val="2E5BAE6A"/>
    <w:rsid w:val="2E5ECB04"/>
    <w:rsid w:val="2E6692C2"/>
    <w:rsid w:val="2E73E612"/>
    <w:rsid w:val="2E744092"/>
    <w:rsid w:val="2E78BCDB"/>
    <w:rsid w:val="2E79A9D0"/>
    <w:rsid w:val="2E79CE79"/>
    <w:rsid w:val="2E7CFFA6"/>
    <w:rsid w:val="2E9313A0"/>
    <w:rsid w:val="2E96EC93"/>
    <w:rsid w:val="2E98A481"/>
    <w:rsid w:val="2E98B401"/>
    <w:rsid w:val="2EA140AE"/>
    <w:rsid w:val="2EA8FD2B"/>
    <w:rsid w:val="2EB3C94A"/>
    <w:rsid w:val="2EB78148"/>
    <w:rsid w:val="2EB9F465"/>
    <w:rsid w:val="2EBD4379"/>
    <w:rsid w:val="2ED1E6AB"/>
    <w:rsid w:val="2EDBCBFD"/>
    <w:rsid w:val="2EE0BD98"/>
    <w:rsid w:val="2EE11C0B"/>
    <w:rsid w:val="2EEBC850"/>
    <w:rsid w:val="2EF7D5FB"/>
    <w:rsid w:val="2EFE5888"/>
    <w:rsid w:val="2F03EE49"/>
    <w:rsid w:val="2F05106A"/>
    <w:rsid w:val="2F1CA836"/>
    <w:rsid w:val="2F1CD1DA"/>
    <w:rsid w:val="2F1E5D28"/>
    <w:rsid w:val="2F278024"/>
    <w:rsid w:val="2F29BAEC"/>
    <w:rsid w:val="2F3031C2"/>
    <w:rsid w:val="2F341351"/>
    <w:rsid w:val="2F37AD3B"/>
    <w:rsid w:val="2F4E8062"/>
    <w:rsid w:val="2F56E518"/>
    <w:rsid w:val="2F56F0AB"/>
    <w:rsid w:val="2F5D70DD"/>
    <w:rsid w:val="2F5F52D9"/>
    <w:rsid w:val="2F834C1D"/>
    <w:rsid w:val="2F846D09"/>
    <w:rsid w:val="2F9C9C2B"/>
    <w:rsid w:val="2F9CBC3B"/>
    <w:rsid w:val="2FA1BB73"/>
    <w:rsid w:val="2FA7F552"/>
    <w:rsid w:val="2FAD800B"/>
    <w:rsid w:val="2FC102F7"/>
    <w:rsid w:val="2FC29442"/>
    <w:rsid w:val="2FD26DB7"/>
    <w:rsid w:val="2FD693A0"/>
    <w:rsid w:val="2FD8F68B"/>
    <w:rsid w:val="2FF7CA11"/>
    <w:rsid w:val="3001862B"/>
    <w:rsid w:val="3001A0FD"/>
    <w:rsid w:val="30030B1D"/>
    <w:rsid w:val="30045741"/>
    <w:rsid w:val="3008B10C"/>
    <w:rsid w:val="300AAB25"/>
    <w:rsid w:val="3010061F"/>
    <w:rsid w:val="3017627F"/>
    <w:rsid w:val="3018E7AF"/>
    <w:rsid w:val="301BB24B"/>
    <w:rsid w:val="3023E8B2"/>
    <w:rsid w:val="3027AE1E"/>
    <w:rsid w:val="302ADA77"/>
    <w:rsid w:val="302C7853"/>
    <w:rsid w:val="3032099C"/>
    <w:rsid w:val="303D2E95"/>
    <w:rsid w:val="303E4DB7"/>
    <w:rsid w:val="303E5AD2"/>
    <w:rsid w:val="3044284C"/>
    <w:rsid w:val="3045E585"/>
    <w:rsid w:val="304BF6B5"/>
    <w:rsid w:val="3053105C"/>
    <w:rsid w:val="30580CAF"/>
    <w:rsid w:val="305A8458"/>
    <w:rsid w:val="305CAD2B"/>
    <w:rsid w:val="305E6DF8"/>
    <w:rsid w:val="305F15A3"/>
    <w:rsid w:val="306235DC"/>
    <w:rsid w:val="30761CE6"/>
    <w:rsid w:val="307C0643"/>
    <w:rsid w:val="30973EB2"/>
    <w:rsid w:val="309B3CA1"/>
    <w:rsid w:val="309D286A"/>
    <w:rsid w:val="30A3EF72"/>
    <w:rsid w:val="30ACC26B"/>
    <w:rsid w:val="30AD4899"/>
    <w:rsid w:val="30AF7E6A"/>
    <w:rsid w:val="30B2F0C5"/>
    <w:rsid w:val="30B53FF3"/>
    <w:rsid w:val="30B9897C"/>
    <w:rsid w:val="30BB5C96"/>
    <w:rsid w:val="30C163B4"/>
    <w:rsid w:val="30C253D3"/>
    <w:rsid w:val="30CC1F22"/>
    <w:rsid w:val="30CD2C74"/>
    <w:rsid w:val="30D0B19A"/>
    <w:rsid w:val="30DE9C87"/>
    <w:rsid w:val="30F18DD3"/>
    <w:rsid w:val="30F28FAE"/>
    <w:rsid w:val="3104DB3E"/>
    <w:rsid w:val="31057609"/>
    <w:rsid w:val="3106FBD3"/>
    <w:rsid w:val="310DD72A"/>
    <w:rsid w:val="31191B68"/>
    <w:rsid w:val="3119FC17"/>
    <w:rsid w:val="311F64F2"/>
    <w:rsid w:val="3128E67C"/>
    <w:rsid w:val="312F2CB2"/>
    <w:rsid w:val="3133D462"/>
    <w:rsid w:val="3138A539"/>
    <w:rsid w:val="313D5BE1"/>
    <w:rsid w:val="314ADC81"/>
    <w:rsid w:val="3160A811"/>
    <w:rsid w:val="316C1281"/>
    <w:rsid w:val="316CAE7B"/>
    <w:rsid w:val="316CBF02"/>
    <w:rsid w:val="317129FC"/>
    <w:rsid w:val="317781E4"/>
    <w:rsid w:val="318241E1"/>
    <w:rsid w:val="3184A5C6"/>
    <w:rsid w:val="31924E97"/>
    <w:rsid w:val="31993DCA"/>
    <w:rsid w:val="319B4761"/>
    <w:rsid w:val="31A2952F"/>
    <w:rsid w:val="31AEAC36"/>
    <w:rsid w:val="31B43103"/>
    <w:rsid w:val="31CA158C"/>
    <w:rsid w:val="31CCF69C"/>
    <w:rsid w:val="31CFC7B4"/>
    <w:rsid w:val="31D27015"/>
    <w:rsid w:val="31D44338"/>
    <w:rsid w:val="31D77785"/>
    <w:rsid w:val="31DA288D"/>
    <w:rsid w:val="31EA3E5C"/>
    <w:rsid w:val="31F45B5F"/>
    <w:rsid w:val="32002D61"/>
    <w:rsid w:val="3203FCDD"/>
    <w:rsid w:val="320420F8"/>
    <w:rsid w:val="32193FD7"/>
    <w:rsid w:val="321D3A93"/>
    <w:rsid w:val="321F40BC"/>
    <w:rsid w:val="322B9847"/>
    <w:rsid w:val="3236A962"/>
    <w:rsid w:val="323F4132"/>
    <w:rsid w:val="3248307D"/>
    <w:rsid w:val="32491B16"/>
    <w:rsid w:val="324AC45E"/>
    <w:rsid w:val="324BE876"/>
    <w:rsid w:val="3250AABD"/>
    <w:rsid w:val="32510680"/>
    <w:rsid w:val="3256D471"/>
    <w:rsid w:val="3278002D"/>
    <w:rsid w:val="327AC79F"/>
    <w:rsid w:val="327ADCBC"/>
    <w:rsid w:val="3283A4F2"/>
    <w:rsid w:val="32850AE4"/>
    <w:rsid w:val="3287B3BB"/>
    <w:rsid w:val="328D3D8A"/>
    <w:rsid w:val="328D5E34"/>
    <w:rsid w:val="328F2C7D"/>
    <w:rsid w:val="32926A88"/>
    <w:rsid w:val="32A7BDDD"/>
    <w:rsid w:val="32B18E60"/>
    <w:rsid w:val="32C082D5"/>
    <w:rsid w:val="32C53834"/>
    <w:rsid w:val="32CE4A5F"/>
    <w:rsid w:val="32D012FF"/>
    <w:rsid w:val="32D7ABA9"/>
    <w:rsid w:val="32E40DAD"/>
    <w:rsid w:val="32E4C4DC"/>
    <w:rsid w:val="33014507"/>
    <w:rsid w:val="33033687"/>
    <w:rsid w:val="330E1F28"/>
    <w:rsid w:val="3311AD04"/>
    <w:rsid w:val="3327803B"/>
    <w:rsid w:val="332945B8"/>
    <w:rsid w:val="333AEB81"/>
    <w:rsid w:val="333E4F6B"/>
    <w:rsid w:val="3342399C"/>
    <w:rsid w:val="33450D06"/>
    <w:rsid w:val="33611F00"/>
    <w:rsid w:val="33628775"/>
    <w:rsid w:val="336448CA"/>
    <w:rsid w:val="3365E5ED"/>
    <w:rsid w:val="336A3360"/>
    <w:rsid w:val="336ACB6F"/>
    <w:rsid w:val="33722667"/>
    <w:rsid w:val="337F0C9F"/>
    <w:rsid w:val="338F9650"/>
    <w:rsid w:val="33940A28"/>
    <w:rsid w:val="33ABDB3D"/>
    <w:rsid w:val="33ADE589"/>
    <w:rsid w:val="33AF7E4C"/>
    <w:rsid w:val="33BACA42"/>
    <w:rsid w:val="33BCAE30"/>
    <w:rsid w:val="33C1273C"/>
    <w:rsid w:val="33C561F3"/>
    <w:rsid w:val="33C8D072"/>
    <w:rsid w:val="33D4A8FC"/>
    <w:rsid w:val="33E210E0"/>
    <w:rsid w:val="33E9F495"/>
    <w:rsid w:val="33EBCC69"/>
    <w:rsid w:val="33F88329"/>
    <w:rsid w:val="33FB8035"/>
    <w:rsid w:val="34074915"/>
    <w:rsid w:val="3408C928"/>
    <w:rsid w:val="3410FC7B"/>
    <w:rsid w:val="3411A01C"/>
    <w:rsid w:val="3418E98E"/>
    <w:rsid w:val="341CC78F"/>
    <w:rsid w:val="3424AA21"/>
    <w:rsid w:val="3425A08C"/>
    <w:rsid w:val="3427750C"/>
    <w:rsid w:val="342AC717"/>
    <w:rsid w:val="3432950B"/>
    <w:rsid w:val="343C24A9"/>
    <w:rsid w:val="3446C9C0"/>
    <w:rsid w:val="344F3E0E"/>
    <w:rsid w:val="3454B33B"/>
    <w:rsid w:val="345CD219"/>
    <w:rsid w:val="345E449D"/>
    <w:rsid w:val="3478F9E8"/>
    <w:rsid w:val="347F70AA"/>
    <w:rsid w:val="3487AE00"/>
    <w:rsid w:val="348F04ED"/>
    <w:rsid w:val="34912D3B"/>
    <w:rsid w:val="3491CE6B"/>
    <w:rsid w:val="3498D449"/>
    <w:rsid w:val="349E6046"/>
    <w:rsid w:val="34AA5598"/>
    <w:rsid w:val="34ADE2BF"/>
    <w:rsid w:val="34B37A6D"/>
    <w:rsid w:val="34B40DFA"/>
    <w:rsid w:val="34B72FB9"/>
    <w:rsid w:val="34C4EEC2"/>
    <w:rsid w:val="34C9F644"/>
    <w:rsid w:val="34D0C3C1"/>
    <w:rsid w:val="34D5F447"/>
    <w:rsid w:val="34DA3E6D"/>
    <w:rsid w:val="34E0D8C4"/>
    <w:rsid w:val="34ECFA3A"/>
    <w:rsid w:val="34F02A25"/>
    <w:rsid w:val="34FCD10A"/>
    <w:rsid w:val="3508BF57"/>
    <w:rsid w:val="350D309F"/>
    <w:rsid w:val="3510BFEF"/>
    <w:rsid w:val="3512A147"/>
    <w:rsid w:val="35174B7A"/>
    <w:rsid w:val="351921B3"/>
    <w:rsid w:val="351A5A88"/>
    <w:rsid w:val="3524DF36"/>
    <w:rsid w:val="352652D3"/>
    <w:rsid w:val="352FAE6F"/>
    <w:rsid w:val="35370452"/>
    <w:rsid w:val="353CCE0F"/>
    <w:rsid w:val="3542B70A"/>
    <w:rsid w:val="3542BA5E"/>
    <w:rsid w:val="354BA58D"/>
    <w:rsid w:val="354E7B47"/>
    <w:rsid w:val="355A8CFA"/>
    <w:rsid w:val="355AB6E2"/>
    <w:rsid w:val="355B3171"/>
    <w:rsid w:val="355B616E"/>
    <w:rsid w:val="356E86CB"/>
    <w:rsid w:val="356E962B"/>
    <w:rsid w:val="35877852"/>
    <w:rsid w:val="358982F3"/>
    <w:rsid w:val="358A70D0"/>
    <w:rsid w:val="358E7C54"/>
    <w:rsid w:val="35937957"/>
    <w:rsid w:val="359F1847"/>
    <w:rsid w:val="35A685F3"/>
    <w:rsid w:val="35A93F05"/>
    <w:rsid w:val="35AED637"/>
    <w:rsid w:val="35B6DED2"/>
    <w:rsid w:val="35C1474C"/>
    <w:rsid w:val="35C9E856"/>
    <w:rsid w:val="35CC808B"/>
    <w:rsid w:val="35E4CD55"/>
    <w:rsid w:val="35E82ADD"/>
    <w:rsid w:val="35F028F7"/>
    <w:rsid w:val="35F38E8E"/>
    <w:rsid w:val="35F4D1D3"/>
    <w:rsid w:val="35F6E472"/>
    <w:rsid w:val="35F9B3A2"/>
    <w:rsid w:val="3604FF52"/>
    <w:rsid w:val="3608FAB4"/>
    <w:rsid w:val="360978AA"/>
    <w:rsid w:val="3609CFF3"/>
    <w:rsid w:val="360BCEAF"/>
    <w:rsid w:val="360BD60C"/>
    <w:rsid w:val="360E8BB6"/>
    <w:rsid w:val="3610DFAC"/>
    <w:rsid w:val="361E3876"/>
    <w:rsid w:val="36474B8A"/>
    <w:rsid w:val="36538852"/>
    <w:rsid w:val="365E3C63"/>
    <w:rsid w:val="365E5CB6"/>
    <w:rsid w:val="366F9F4C"/>
    <w:rsid w:val="3672FA62"/>
    <w:rsid w:val="367D6D91"/>
    <w:rsid w:val="367F7C4F"/>
    <w:rsid w:val="3688AA1F"/>
    <w:rsid w:val="36899125"/>
    <w:rsid w:val="3696C97E"/>
    <w:rsid w:val="369C8670"/>
    <w:rsid w:val="369D86AF"/>
    <w:rsid w:val="36AB5AC0"/>
    <w:rsid w:val="36B6AD61"/>
    <w:rsid w:val="36C48A97"/>
    <w:rsid w:val="36D3A608"/>
    <w:rsid w:val="36D80B11"/>
    <w:rsid w:val="36D8F4B2"/>
    <w:rsid w:val="36DDCCD2"/>
    <w:rsid w:val="36DFEA4C"/>
    <w:rsid w:val="36E4EED3"/>
    <w:rsid w:val="36E7250D"/>
    <w:rsid w:val="36EB6099"/>
    <w:rsid w:val="36EC1767"/>
    <w:rsid w:val="36EEC500"/>
    <w:rsid w:val="36F0488B"/>
    <w:rsid w:val="36F34D68"/>
    <w:rsid w:val="36F8D18A"/>
    <w:rsid w:val="36F8D7E6"/>
    <w:rsid w:val="36FCE840"/>
    <w:rsid w:val="37109491"/>
    <w:rsid w:val="3724DC4A"/>
    <w:rsid w:val="372916BB"/>
    <w:rsid w:val="372CA8BC"/>
    <w:rsid w:val="374198B0"/>
    <w:rsid w:val="374DF99F"/>
    <w:rsid w:val="3764764D"/>
    <w:rsid w:val="37673A99"/>
    <w:rsid w:val="376BC68F"/>
    <w:rsid w:val="377029EA"/>
    <w:rsid w:val="3776279F"/>
    <w:rsid w:val="377FCAD8"/>
    <w:rsid w:val="3782DB82"/>
    <w:rsid w:val="37861128"/>
    <w:rsid w:val="3789A568"/>
    <w:rsid w:val="37923049"/>
    <w:rsid w:val="379DDFB0"/>
    <w:rsid w:val="379F2941"/>
    <w:rsid w:val="37B3BE6C"/>
    <w:rsid w:val="37B4A7B0"/>
    <w:rsid w:val="37B77ED0"/>
    <w:rsid w:val="37BF80AC"/>
    <w:rsid w:val="37C3E162"/>
    <w:rsid w:val="37CB9BF6"/>
    <w:rsid w:val="37D7665F"/>
    <w:rsid w:val="37F6A63A"/>
    <w:rsid w:val="37FE593A"/>
    <w:rsid w:val="380D372C"/>
    <w:rsid w:val="382BDD21"/>
    <w:rsid w:val="382ECEAB"/>
    <w:rsid w:val="383F160D"/>
    <w:rsid w:val="38405783"/>
    <w:rsid w:val="3849C407"/>
    <w:rsid w:val="38510B9E"/>
    <w:rsid w:val="3855D8FC"/>
    <w:rsid w:val="385B75A8"/>
    <w:rsid w:val="38671D73"/>
    <w:rsid w:val="386E1235"/>
    <w:rsid w:val="3872A325"/>
    <w:rsid w:val="3879D9D3"/>
    <w:rsid w:val="3885C1FA"/>
    <w:rsid w:val="388DA67D"/>
    <w:rsid w:val="389BA9B0"/>
    <w:rsid w:val="38B4C61B"/>
    <w:rsid w:val="38B5C8FB"/>
    <w:rsid w:val="38BEF527"/>
    <w:rsid w:val="38C8E9AB"/>
    <w:rsid w:val="38D4A200"/>
    <w:rsid w:val="38D4F384"/>
    <w:rsid w:val="38D85443"/>
    <w:rsid w:val="38DE21EA"/>
    <w:rsid w:val="38E339FE"/>
    <w:rsid w:val="38EA6584"/>
    <w:rsid w:val="38EDF00A"/>
    <w:rsid w:val="38F35A31"/>
    <w:rsid w:val="38F471A7"/>
    <w:rsid w:val="38F760CC"/>
    <w:rsid w:val="38FCE3B4"/>
    <w:rsid w:val="38FFF7B5"/>
    <w:rsid w:val="39018918"/>
    <w:rsid w:val="3909952D"/>
    <w:rsid w:val="3923EC34"/>
    <w:rsid w:val="392682AB"/>
    <w:rsid w:val="3926CC4F"/>
    <w:rsid w:val="39290612"/>
    <w:rsid w:val="39299E35"/>
    <w:rsid w:val="392E00AA"/>
    <w:rsid w:val="39382978"/>
    <w:rsid w:val="39409EC6"/>
    <w:rsid w:val="39435C96"/>
    <w:rsid w:val="394457EB"/>
    <w:rsid w:val="395104C7"/>
    <w:rsid w:val="395BF080"/>
    <w:rsid w:val="395FB1C3"/>
    <w:rsid w:val="396212F4"/>
    <w:rsid w:val="3963C49B"/>
    <w:rsid w:val="3974D8B0"/>
    <w:rsid w:val="39843594"/>
    <w:rsid w:val="398C353F"/>
    <w:rsid w:val="39900F63"/>
    <w:rsid w:val="39A01BD4"/>
    <w:rsid w:val="39A033A6"/>
    <w:rsid w:val="39BAABFC"/>
    <w:rsid w:val="39BB4A89"/>
    <w:rsid w:val="39C4B82A"/>
    <w:rsid w:val="39CB7D2E"/>
    <w:rsid w:val="39D8D22E"/>
    <w:rsid w:val="39DAFF58"/>
    <w:rsid w:val="39DB0B4D"/>
    <w:rsid w:val="39DB1E00"/>
    <w:rsid w:val="39DDFD2D"/>
    <w:rsid w:val="39E77B0D"/>
    <w:rsid w:val="39E9C577"/>
    <w:rsid w:val="39EC27E1"/>
    <w:rsid w:val="39F01E7B"/>
    <w:rsid w:val="39F3C88E"/>
    <w:rsid w:val="39F3E101"/>
    <w:rsid w:val="39FBB33D"/>
    <w:rsid w:val="39FDE092"/>
    <w:rsid w:val="39FF721C"/>
    <w:rsid w:val="3A1A40A4"/>
    <w:rsid w:val="3A1F471D"/>
    <w:rsid w:val="3A2A2C89"/>
    <w:rsid w:val="3A2FDC8D"/>
    <w:rsid w:val="3A331EA3"/>
    <w:rsid w:val="3A38407C"/>
    <w:rsid w:val="3A3FDB6A"/>
    <w:rsid w:val="3A493308"/>
    <w:rsid w:val="3A578C70"/>
    <w:rsid w:val="3A63D491"/>
    <w:rsid w:val="3A666AA2"/>
    <w:rsid w:val="3A6B7802"/>
    <w:rsid w:val="3A6C9CC0"/>
    <w:rsid w:val="3A6D6EBB"/>
    <w:rsid w:val="3A79FD63"/>
    <w:rsid w:val="3A833397"/>
    <w:rsid w:val="3A88AA31"/>
    <w:rsid w:val="3A91D2E5"/>
    <w:rsid w:val="3A9A9F71"/>
    <w:rsid w:val="3A9BC816"/>
    <w:rsid w:val="3A9ED781"/>
    <w:rsid w:val="3AAB2104"/>
    <w:rsid w:val="3AAD2936"/>
    <w:rsid w:val="3ABF4AC6"/>
    <w:rsid w:val="3AC6D4C5"/>
    <w:rsid w:val="3ACCDDE6"/>
    <w:rsid w:val="3ACFF77B"/>
    <w:rsid w:val="3AD24C05"/>
    <w:rsid w:val="3AD515D6"/>
    <w:rsid w:val="3AD99100"/>
    <w:rsid w:val="3ADDF911"/>
    <w:rsid w:val="3AE876F5"/>
    <w:rsid w:val="3AEBB2B3"/>
    <w:rsid w:val="3AEBE873"/>
    <w:rsid w:val="3AED8DC0"/>
    <w:rsid w:val="3AF1B63B"/>
    <w:rsid w:val="3AF64ECF"/>
    <w:rsid w:val="3AF7A807"/>
    <w:rsid w:val="3AFA59E5"/>
    <w:rsid w:val="3AFC8700"/>
    <w:rsid w:val="3B02A210"/>
    <w:rsid w:val="3B0929B0"/>
    <w:rsid w:val="3B1783FE"/>
    <w:rsid w:val="3B1DD15D"/>
    <w:rsid w:val="3B21221C"/>
    <w:rsid w:val="3B2D325B"/>
    <w:rsid w:val="3B31BA4F"/>
    <w:rsid w:val="3B4CC654"/>
    <w:rsid w:val="3B513BF1"/>
    <w:rsid w:val="3B53DCBA"/>
    <w:rsid w:val="3B55F41D"/>
    <w:rsid w:val="3B5ABBC5"/>
    <w:rsid w:val="3B69EAE0"/>
    <w:rsid w:val="3B6B7A4E"/>
    <w:rsid w:val="3B6F76F0"/>
    <w:rsid w:val="3B72DE02"/>
    <w:rsid w:val="3B76F630"/>
    <w:rsid w:val="3B9012DD"/>
    <w:rsid w:val="3B9D8418"/>
    <w:rsid w:val="3BA03723"/>
    <w:rsid w:val="3BA16E3B"/>
    <w:rsid w:val="3BA1C682"/>
    <w:rsid w:val="3BA648A1"/>
    <w:rsid w:val="3BA6CD2B"/>
    <w:rsid w:val="3BAD261F"/>
    <w:rsid w:val="3BB4C213"/>
    <w:rsid w:val="3BB861D1"/>
    <w:rsid w:val="3BC07889"/>
    <w:rsid w:val="3BC3B2FC"/>
    <w:rsid w:val="3BDCB3E0"/>
    <w:rsid w:val="3BE0CB2E"/>
    <w:rsid w:val="3BECD449"/>
    <w:rsid w:val="3BFC01A8"/>
    <w:rsid w:val="3BFDF2A4"/>
    <w:rsid w:val="3C056C89"/>
    <w:rsid w:val="3C17C057"/>
    <w:rsid w:val="3C20D445"/>
    <w:rsid w:val="3C20E552"/>
    <w:rsid w:val="3C2C67A8"/>
    <w:rsid w:val="3C3144D3"/>
    <w:rsid w:val="3C35ADDF"/>
    <w:rsid w:val="3C3D0444"/>
    <w:rsid w:val="3C436B7A"/>
    <w:rsid w:val="3C458A32"/>
    <w:rsid w:val="3C4A979B"/>
    <w:rsid w:val="3C4CFD99"/>
    <w:rsid w:val="3C54B166"/>
    <w:rsid w:val="3C54E377"/>
    <w:rsid w:val="3C603A6D"/>
    <w:rsid w:val="3C6261DB"/>
    <w:rsid w:val="3C651D7C"/>
    <w:rsid w:val="3C6D8D44"/>
    <w:rsid w:val="3C7530DB"/>
    <w:rsid w:val="3C84732D"/>
    <w:rsid w:val="3C8936B6"/>
    <w:rsid w:val="3C96BFD7"/>
    <w:rsid w:val="3CA09273"/>
    <w:rsid w:val="3CADA536"/>
    <w:rsid w:val="3CB46A36"/>
    <w:rsid w:val="3CBC94E5"/>
    <w:rsid w:val="3CBFC7E1"/>
    <w:rsid w:val="3CCFEA38"/>
    <w:rsid w:val="3CDA2282"/>
    <w:rsid w:val="3CDABD0B"/>
    <w:rsid w:val="3CDD4AC7"/>
    <w:rsid w:val="3CE1364F"/>
    <w:rsid w:val="3D002FA5"/>
    <w:rsid w:val="3D04679B"/>
    <w:rsid w:val="3D14FEFD"/>
    <w:rsid w:val="3D2FB2A8"/>
    <w:rsid w:val="3D407A8D"/>
    <w:rsid w:val="3D414A88"/>
    <w:rsid w:val="3D4E2B06"/>
    <w:rsid w:val="3D536B56"/>
    <w:rsid w:val="3D564F68"/>
    <w:rsid w:val="3D675BE8"/>
    <w:rsid w:val="3D680F51"/>
    <w:rsid w:val="3D6D1389"/>
    <w:rsid w:val="3D76FF4E"/>
    <w:rsid w:val="3D846BA5"/>
    <w:rsid w:val="3D8E1E2B"/>
    <w:rsid w:val="3D965182"/>
    <w:rsid w:val="3DB1AAF0"/>
    <w:rsid w:val="3DB6F5BD"/>
    <w:rsid w:val="3DBCFA83"/>
    <w:rsid w:val="3DBF41F5"/>
    <w:rsid w:val="3DBF7685"/>
    <w:rsid w:val="3DC3C39A"/>
    <w:rsid w:val="3DCB1B66"/>
    <w:rsid w:val="3DCBE644"/>
    <w:rsid w:val="3DD1D27C"/>
    <w:rsid w:val="3DDF6F94"/>
    <w:rsid w:val="3DE2FF72"/>
    <w:rsid w:val="3DE45EE6"/>
    <w:rsid w:val="3DF4E572"/>
    <w:rsid w:val="3DF697EE"/>
    <w:rsid w:val="3DF8F174"/>
    <w:rsid w:val="3E06DFC3"/>
    <w:rsid w:val="3E095DA5"/>
    <w:rsid w:val="3E102EA0"/>
    <w:rsid w:val="3E296382"/>
    <w:rsid w:val="3E2EC230"/>
    <w:rsid w:val="3E391558"/>
    <w:rsid w:val="3E3A14AB"/>
    <w:rsid w:val="3E43DE45"/>
    <w:rsid w:val="3E4BDADA"/>
    <w:rsid w:val="3E583202"/>
    <w:rsid w:val="3E67A671"/>
    <w:rsid w:val="3E687A74"/>
    <w:rsid w:val="3E6A9CA9"/>
    <w:rsid w:val="3E745633"/>
    <w:rsid w:val="3E7A0005"/>
    <w:rsid w:val="3E827B98"/>
    <w:rsid w:val="3E82D5D5"/>
    <w:rsid w:val="3E83A3AC"/>
    <w:rsid w:val="3E86363B"/>
    <w:rsid w:val="3E88F8C2"/>
    <w:rsid w:val="3EA03F23"/>
    <w:rsid w:val="3EA22D4C"/>
    <w:rsid w:val="3EA7B2D6"/>
    <w:rsid w:val="3EABDEAA"/>
    <w:rsid w:val="3EC43226"/>
    <w:rsid w:val="3ED91BC5"/>
    <w:rsid w:val="3EE66205"/>
    <w:rsid w:val="3EE7C02B"/>
    <w:rsid w:val="3EEACF3E"/>
    <w:rsid w:val="3EEF69B3"/>
    <w:rsid w:val="3EF2257C"/>
    <w:rsid w:val="3EF614BF"/>
    <w:rsid w:val="3EF6B2B2"/>
    <w:rsid w:val="3F030670"/>
    <w:rsid w:val="3F1EDDFD"/>
    <w:rsid w:val="3F1FFDF6"/>
    <w:rsid w:val="3F2012ED"/>
    <w:rsid w:val="3F3773D8"/>
    <w:rsid w:val="3F3864D4"/>
    <w:rsid w:val="3F3BA28D"/>
    <w:rsid w:val="3F3CB6A9"/>
    <w:rsid w:val="3F4A82F8"/>
    <w:rsid w:val="3F4B1E8D"/>
    <w:rsid w:val="3F4CD257"/>
    <w:rsid w:val="3F53FD1D"/>
    <w:rsid w:val="3F573CF2"/>
    <w:rsid w:val="3F60822B"/>
    <w:rsid w:val="3F61B145"/>
    <w:rsid w:val="3F61C850"/>
    <w:rsid w:val="3F65DFAB"/>
    <w:rsid w:val="3F75F123"/>
    <w:rsid w:val="3F7AF0AD"/>
    <w:rsid w:val="3F7B3BD8"/>
    <w:rsid w:val="3F7B6FB2"/>
    <w:rsid w:val="3F8B66D6"/>
    <w:rsid w:val="3F94C4FF"/>
    <w:rsid w:val="3F9BCD3F"/>
    <w:rsid w:val="3FA1A5E1"/>
    <w:rsid w:val="3FA7BA79"/>
    <w:rsid w:val="3FA8A09D"/>
    <w:rsid w:val="3FB4417E"/>
    <w:rsid w:val="3FB9C735"/>
    <w:rsid w:val="3FBB868A"/>
    <w:rsid w:val="3FBF4491"/>
    <w:rsid w:val="3FCB1693"/>
    <w:rsid w:val="3FD9A63D"/>
    <w:rsid w:val="3FE3FCC3"/>
    <w:rsid w:val="3FE6FD12"/>
    <w:rsid w:val="3FED083F"/>
    <w:rsid w:val="40003D8A"/>
    <w:rsid w:val="40103508"/>
    <w:rsid w:val="401188A9"/>
    <w:rsid w:val="40187E14"/>
    <w:rsid w:val="4020FCD3"/>
    <w:rsid w:val="40306A2F"/>
    <w:rsid w:val="4032DCCC"/>
    <w:rsid w:val="403517AE"/>
    <w:rsid w:val="403C0F84"/>
    <w:rsid w:val="4046953D"/>
    <w:rsid w:val="404A6845"/>
    <w:rsid w:val="404C386D"/>
    <w:rsid w:val="404E7A14"/>
    <w:rsid w:val="405906FB"/>
    <w:rsid w:val="40640D52"/>
    <w:rsid w:val="40682F22"/>
    <w:rsid w:val="406EB642"/>
    <w:rsid w:val="4090EA8B"/>
    <w:rsid w:val="4091B23D"/>
    <w:rsid w:val="4097AC7D"/>
    <w:rsid w:val="409EFCAA"/>
    <w:rsid w:val="40A671CE"/>
    <w:rsid w:val="40B57F85"/>
    <w:rsid w:val="40BCF46B"/>
    <w:rsid w:val="40BDAE86"/>
    <w:rsid w:val="40BE57FD"/>
    <w:rsid w:val="40C207D9"/>
    <w:rsid w:val="40C7A2D5"/>
    <w:rsid w:val="40D36256"/>
    <w:rsid w:val="40DEFDE4"/>
    <w:rsid w:val="40E43A4B"/>
    <w:rsid w:val="40E543B9"/>
    <w:rsid w:val="40E8C175"/>
    <w:rsid w:val="40F901EF"/>
    <w:rsid w:val="40FE8443"/>
    <w:rsid w:val="40FEB36F"/>
    <w:rsid w:val="4107F56A"/>
    <w:rsid w:val="41095DBD"/>
    <w:rsid w:val="410F236F"/>
    <w:rsid w:val="4110A475"/>
    <w:rsid w:val="411871BB"/>
    <w:rsid w:val="411D325A"/>
    <w:rsid w:val="41315B17"/>
    <w:rsid w:val="4136BFA6"/>
    <w:rsid w:val="413B59C1"/>
    <w:rsid w:val="413BCD7B"/>
    <w:rsid w:val="414350BE"/>
    <w:rsid w:val="414D3A95"/>
    <w:rsid w:val="415A60CF"/>
    <w:rsid w:val="4163C017"/>
    <w:rsid w:val="41692E36"/>
    <w:rsid w:val="416C5DBC"/>
    <w:rsid w:val="416FB043"/>
    <w:rsid w:val="417DEE67"/>
    <w:rsid w:val="4180CD94"/>
    <w:rsid w:val="4188D8A0"/>
    <w:rsid w:val="418AEDC4"/>
    <w:rsid w:val="418B21B1"/>
    <w:rsid w:val="41935F4C"/>
    <w:rsid w:val="41948DFC"/>
    <w:rsid w:val="41963650"/>
    <w:rsid w:val="4199BA10"/>
    <w:rsid w:val="419D80B8"/>
    <w:rsid w:val="41A58AB4"/>
    <w:rsid w:val="41AA2B99"/>
    <w:rsid w:val="41AC8532"/>
    <w:rsid w:val="41AE8A86"/>
    <w:rsid w:val="41B51025"/>
    <w:rsid w:val="41BBF79C"/>
    <w:rsid w:val="41C16FFA"/>
    <w:rsid w:val="41C671EF"/>
    <w:rsid w:val="41D17EAA"/>
    <w:rsid w:val="41D96495"/>
    <w:rsid w:val="41DA06E8"/>
    <w:rsid w:val="41DA8498"/>
    <w:rsid w:val="41DDCA63"/>
    <w:rsid w:val="41E58798"/>
    <w:rsid w:val="41F2850F"/>
    <w:rsid w:val="41F321F3"/>
    <w:rsid w:val="41F8DE99"/>
    <w:rsid w:val="41F8E209"/>
    <w:rsid w:val="42068575"/>
    <w:rsid w:val="4208E01C"/>
    <w:rsid w:val="420A9F09"/>
    <w:rsid w:val="4232CD39"/>
    <w:rsid w:val="4238E6B5"/>
    <w:rsid w:val="423CAAD7"/>
    <w:rsid w:val="423ED01B"/>
    <w:rsid w:val="424085BC"/>
    <w:rsid w:val="424322B1"/>
    <w:rsid w:val="42435A40"/>
    <w:rsid w:val="424FC5DA"/>
    <w:rsid w:val="425D53FE"/>
    <w:rsid w:val="426245E9"/>
    <w:rsid w:val="42652D57"/>
    <w:rsid w:val="4269AC9F"/>
    <w:rsid w:val="427339A4"/>
    <w:rsid w:val="4275D50E"/>
    <w:rsid w:val="4288987D"/>
    <w:rsid w:val="428DB19E"/>
    <w:rsid w:val="428FDAE3"/>
    <w:rsid w:val="4293D8BC"/>
    <w:rsid w:val="4294F978"/>
    <w:rsid w:val="429FDBE9"/>
    <w:rsid w:val="42A599F5"/>
    <w:rsid w:val="42ACA8D2"/>
    <w:rsid w:val="42B66128"/>
    <w:rsid w:val="42BAF35F"/>
    <w:rsid w:val="42BE8C17"/>
    <w:rsid w:val="42CA73E8"/>
    <w:rsid w:val="42CFD210"/>
    <w:rsid w:val="42D158D9"/>
    <w:rsid w:val="42D371A3"/>
    <w:rsid w:val="42D47540"/>
    <w:rsid w:val="42D5781C"/>
    <w:rsid w:val="42DA34CB"/>
    <w:rsid w:val="42EAFCB9"/>
    <w:rsid w:val="42EC5E61"/>
    <w:rsid w:val="42FFAC5A"/>
    <w:rsid w:val="4303B351"/>
    <w:rsid w:val="430B80A4"/>
    <w:rsid w:val="430EBC4C"/>
    <w:rsid w:val="430F348C"/>
    <w:rsid w:val="431D94A8"/>
    <w:rsid w:val="4332B69F"/>
    <w:rsid w:val="433A1D50"/>
    <w:rsid w:val="433D2FA5"/>
    <w:rsid w:val="433E5D83"/>
    <w:rsid w:val="433F3D9E"/>
    <w:rsid w:val="4341E56B"/>
    <w:rsid w:val="434BBC59"/>
    <w:rsid w:val="435123D8"/>
    <w:rsid w:val="4358B745"/>
    <w:rsid w:val="435B128D"/>
    <w:rsid w:val="43680AF1"/>
    <w:rsid w:val="4372D17D"/>
    <w:rsid w:val="4376DF84"/>
    <w:rsid w:val="43799AC4"/>
    <w:rsid w:val="437B40C0"/>
    <w:rsid w:val="4394EB5A"/>
    <w:rsid w:val="43A50CA3"/>
    <w:rsid w:val="43A8E10C"/>
    <w:rsid w:val="43C63433"/>
    <w:rsid w:val="43CCA32A"/>
    <w:rsid w:val="43D091BB"/>
    <w:rsid w:val="43D1C0EB"/>
    <w:rsid w:val="43D77114"/>
    <w:rsid w:val="43DDDE9E"/>
    <w:rsid w:val="43EC4178"/>
    <w:rsid w:val="43FCEA03"/>
    <w:rsid w:val="43FDFB6E"/>
    <w:rsid w:val="4422F260"/>
    <w:rsid w:val="4426A81B"/>
    <w:rsid w:val="4437CD35"/>
    <w:rsid w:val="443B38B6"/>
    <w:rsid w:val="4440BFC4"/>
    <w:rsid w:val="44498587"/>
    <w:rsid w:val="4449C1C3"/>
    <w:rsid w:val="4449D2E9"/>
    <w:rsid w:val="444B2D26"/>
    <w:rsid w:val="44559F2E"/>
    <w:rsid w:val="4470DC1E"/>
    <w:rsid w:val="447767E3"/>
    <w:rsid w:val="447BC994"/>
    <w:rsid w:val="448893FF"/>
    <w:rsid w:val="448BA551"/>
    <w:rsid w:val="448D89D5"/>
    <w:rsid w:val="4493DA7C"/>
    <w:rsid w:val="44973FCE"/>
    <w:rsid w:val="449A7B53"/>
    <w:rsid w:val="44A03AD9"/>
    <w:rsid w:val="44AE4B29"/>
    <w:rsid w:val="44B6E69F"/>
    <w:rsid w:val="44B8A7A7"/>
    <w:rsid w:val="44BBCDD7"/>
    <w:rsid w:val="44BD1838"/>
    <w:rsid w:val="44C2B065"/>
    <w:rsid w:val="44C780CA"/>
    <w:rsid w:val="44CBA16B"/>
    <w:rsid w:val="44CE2377"/>
    <w:rsid w:val="44D067BE"/>
    <w:rsid w:val="44D46B6D"/>
    <w:rsid w:val="44D5ED69"/>
    <w:rsid w:val="44D90006"/>
    <w:rsid w:val="44E0D019"/>
    <w:rsid w:val="44EB4746"/>
    <w:rsid w:val="44EDB0A0"/>
    <w:rsid w:val="44EE22AC"/>
    <w:rsid w:val="44FFCF62"/>
    <w:rsid w:val="450369E1"/>
    <w:rsid w:val="450D1134"/>
    <w:rsid w:val="450FF6BD"/>
    <w:rsid w:val="451B1596"/>
    <w:rsid w:val="451E2D5D"/>
    <w:rsid w:val="452F3CAA"/>
    <w:rsid w:val="45301A41"/>
    <w:rsid w:val="4555DF73"/>
    <w:rsid w:val="455BD905"/>
    <w:rsid w:val="455BF5EB"/>
    <w:rsid w:val="4563EBB8"/>
    <w:rsid w:val="456747C7"/>
    <w:rsid w:val="4571007B"/>
    <w:rsid w:val="4576BB7C"/>
    <w:rsid w:val="4587CE1C"/>
    <w:rsid w:val="45A27BAA"/>
    <w:rsid w:val="45A3D646"/>
    <w:rsid w:val="45AF5997"/>
    <w:rsid w:val="45B3AA5B"/>
    <w:rsid w:val="45B47D0F"/>
    <w:rsid w:val="45B486CC"/>
    <w:rsid w:val="45B8DA5B"/>
    <w:rsid w:val="45BC3870"/>
    <w:rsid w:val="45C5449B"/>
    <w:rsid w:val="45C62144"/>
    <w:rsid w:val="45CEB18F"/>
    <w:rsid w:val="45D51BCB"/>
    <w:rsid w:val="45DADA10"/>
    <w:rsid w:val="45E8E9C5"/>
    <w:rsid w:val="45F2837C"/>
    <w:rsid w:val="45F6CEE0"/>
    <w:rsid w:val="46127B69"/>
    <w:rsid w:val="4615EE92"/>
    <w:rsid w:val="46190DE9"/>
    <w:rsid w:val="461A20FB"/>
    <w:rsid w:val="461CC76D"/>
    <w:rsid w:val="461EBE12"/>
    <w:rsid w:val="461F5E4A"/>
    <w:rsid w:val="4621F7A2"/>
    <w:rsid w:val="462C9238"/>
    <w:rsid w:val="462DABE2"/>
    <w:rsid w:val="4631E68F"/>
    <w:rsid w:val="46396D97"/>
    <w:rsid w:val="463CA286"/>
    <w:rsid w:val="465C4AFD"/>
    <w:rsid w:val="465FB717"/>
    <w:rsid w:val="466A110A"/>
    <w:rsid w:val="468230EE"/>
    <w:rsid w:val="46867D57"/>
    <w:rsid w:val="4689A385"/>
    <w:rsid w:val="4694E11D"/>
    <w:rsid w:val="46A39ACC"/>
    <w:rsid w:val="46B72BF6"/>
    <w:rsid w:val="46BCDA44"/>
    <w:rsid w:val="46CE2F02"/>
    <w:rsid w:val="46D2986F"/>
    <w:rsid w:val="46D94DFF"/>
    <w:rsid w:val="46E1253F"/>
    <w:rsid w:val="46EE2DE4"/>
    <w:rsid w:val="4700AE89"/>
    <w:rsid w:val="4701B325"/>
    <w:rsid w:val="4710FCA3"/>
    <w:rsid w:val="471F8C1C"/>
    <w:rsid w:val="47348AC5"/>
    <w:rsid w:val="473B98A3"/>
    <w:rsid w:val="473E4850"/>
    <w:rsid w:val="47468965"/>
    <w:rsid w:val="474F0F6F"/>
    <w:rsid w:val="474F312B"/>
    <w:rsid w:val="475AFF22"/>
    <w:rsid w:val="475B0D81"/>
    <w:rsid w:val="475E39C2"/>
    <w:rsid w:val="47614BB8"/>
    <w:rsid w:val="476BD14D"/>
    <w:rsid w:val="476DA048"/>
    <w:rsid w:val="47732043"/>
    <w:rsid w:val="47786086"/>
    <w:rsid w:val="477D8D82"/>
    <w:rsid w:val="4787ADB7"/>
    <w:rsid w:val="478C65AE"/>
    <w:rsid w:val="478DA7E5"/>
    <w:rsid w:val="478DD4D5"/>
    <w:rsid w:val="478EE974"/>
    <w:rsid w:val="478F0A2F"/>
    <w:rsid w:val="479872BB"/>
    <w:rsid w:val="4798ECDD"/>
    <w:rsid w:val="47B33947"/>
    <w:rsid w:val="47BD49D7"/>
    <w:rsid w:val="47C008A3"/>
    <w:rsid w:val="47C467C4"/>
    <w:rsid w:val="47C9A988"/>
    <w:rsid w:val="47DB42DB"/>
    <w:rsid w:val="47DEF1C7"/>
    <w:rsid w:val="47E22D45"/>
    <w:rsid w:val="48042731"/>
    <w:rsid w:val="4804A4CE"/>
    <w:rsid w:val="4805990E"/>
    <w:rsid w:val="480685DE"/>
    <w:rsid w:val="48071893"/>
    <w:rsid w:val="480D8484"/>
    <w:rsid w:val="481042BF"/>
    <w:rsid w:val="481744D3"/>
    <w:rsid w:val="481943CF"/>
    <w:rsid w:val="481FA72E"/>
    <w:rsid w:val="482A39D6"/>
    <w:rsid w:val="482B819C"/>
    <w:rsid w:val="483ADF66"/>
    <w:rsid w:val="483BD544"/>
    <w:rsid w:val="483C2A64"/>
    <w:rsid w:val="4842DE62"/>
    <w:rsid w:val="484757CB"/>
    <w:rsid w:val="486299C0"/>
    <w:rsid w:val="4863B4A6"/>
    <w:rsid w:val="486E68D0"/>
    <w:rsid w:val="48759848"/>
    <w:rsid w:val="48872F1B"/>
    <w:rsid w:val="4887AAFD"/>
    <w:rsid w:val="488A0A9F"/>
    <w:rsid w:val="48910FAD"/>
    <w:rsid w:val="4893F5D8"/>
    <w:rsid w:val="48A85186"/>
    <w:rsid w:val="48AE5C3E"/>
    <w:rsid w:val="48B6171F"/>
    <w:rsid w:val="48BAED79"/>
    <w:rsid w:val="48C155A9"/>
    <w:rsid w:val="48C69344"/>
    <w:rsid w:val="48CF5A4E"/>
    <w:rsid w:val="48D9E5FC"/>
    <w:rsid w:val="48DC3D11"/>
    <w:rsid w:val="48E859FF"/>
    <w:rsid w:val="48EAEB77"/>
    <w:rsid w:val="48FC907D"/>
    <w:rsid w:val="4905B873"/>
    <w:rsid w:val="490DF95E"/>
    <w:rsid w:val="4913A502"/>
    <w:rsid w:val="49266082"/>
    <w:rsid w:val="49268C0D"/>
    <w:rsid w:val="493EAB1E"/>
    <w:rsid w:val="493ED831"/>
    <w:rsid w:val="4942C9E6"/>
    <w:rsid w:val="494EE6EE"/>
    <w:rsid w:val="494F75B1"/>
    <w:rsid w:val="49619D82"/>
    <w:rsid w:val="496F48A0"/>
    <w:rsid w:val="497552B0"/>
    <w:rsid w:val="499432C6"/>
    <w:rsid w:val="499D2F13"/>
    <w:rsid w:val="49ABFE21"/>
    <w:rsid w:val="49B4C691"/>
    <w:rsid w:val="49B504B5"/>
    <w:rsid w:val="49BCB2AC"/>
    <w:rsid w:val="49BD9DD2"/>
    <w:rsid w:val="49BF21DF"/>
    <w:rsid w:val="49C756B9"/>
    <w:rsid w:val="49C7D268"/>
    <w:rsid w:val="49C86025"/>
    <w:rsid w:val="49F19E80"/>
    <w:rsid w:val="49F9F62D"/>
    <w:rsid w:val="49FF791D"/>
    <w:rsid w:val="4A0A37F5"/>
    <w:rsid w:val="4A0A5C92"/>
    <w:rsid w:val="4A129542"/>
    <w:rsid w:val="4A137BEA"/>
    <w:rsid w:val="4A1692DF"/>
    <w:rsid w:val="4A18264D"/>
    <w:rsid w:val="4A18513E"/>
    <w:rsid w:val="4A2084C8"/>
    <w:rsid w:val="4A241539"/>
    <w:rsid w:val="4A325064"/>
    <w:rsid w:val="4A35CBC5"/>
    <w:rsid w:val="4A46011B"/>
    <w:rsid w:val="4A50D2EF"/>
    <w:rsid w:val="4A5E0E9E"/>
    <w:rsid w:val="4A6144EB"/>
    <w:rsid w:val="4A61E901"/>
    <w:rsid w:val="4A628234"/>
    <w:rsid w:val="4A628CF3"/>
    <w:rsid w:val="4A6FAAAC"/>
    <w:rsid w:val="4A7B738C"/>
    <w:rsid w:val="4A83016E"/>
    <w:rsid w:val="4A8EC4BE"/>
    <w:rsid w:val="4A8ECA07"/>
    <w:rsid w:val="4A91D31D"/>
    <w:rsid w:val="4A954B90"/>
    <w:rsid w:val="4A9AEB65"/>
    <w:rsid w:val="4A9C28B7"/>
    <w:rsid w:val="4AA051B2"/>
    <w:rsid w:val="4ABA6DC8"/>
    <w:rsid w:val="4AC376DE"/>
    <w:rsid w:val="4AC7D377"/>
    <w:rsid w:val="4ADBC71A"/>
    <w:rsid w:val="4ADFC6A2"/>
    <w:rsid w:val="4AF141EC"/>
    <w:rsid w:val="4AF15974"/>
    <w:rsid w:val="4AF4E03B"/>
    <w:rsid w:val="4AF88549"/>
    <w:rsid w:val="4AFA2793"/>
    <w:rsid w:val="4AFA4968"/>
    <w:rsid w:val="4AFFD1C4"/>
    <w:rsid w:val="4B0A50AC"/>
    <w:rsid w:val="4B0D30E2"/>
    <w:rsid w:val="4B130279"/>
    <w:rsid w:val="4B147D5F"/>
    <w:rsid w:val="4B14E387"/>
    <w:rsid w:val="4B1C19D9"/>
    <w:rsid w:val="4B20123E"/>
    <w:rsid w:val="4B22B065"/>
    <w:rsid w:val="4B2324E9"/>
    <w:rsid w:val="4B28A68D"/>
    <w:rsid w:val="4B2FE679"/>
    <w:rsid w:val="4B3505BB"/>
    <w:rsid w:val="4B4A6CBD"/>
    <w:rsid w:val="4B502425"/>
    <w:rsid w:val="4B51BAEB"/>
    <w:rsid w:val="4B526EC9"/>
    <w:rsid w:val="4B58BE54"/>
    <w:rsid w:val="4B59FF99"/>
    <w:rsid w:val="4B5A316F"/>
    <w:rsid w:val="4B652918"/>
    <w:rsid w:val="4B69E240"/>
    <w:rsid w:val="4B73C39F"/>
    <w:rsid w:val="4B80ED3A"/>
    <w:rsid w:val="4B8F1462"/>
    <w:rsid w:val="4B8FC8B2"/>
    <w:rsid w:val="4B93D732"/>
    <w:rsid w:val="4B95933A"/>
    <w:rsid w:val="4B994BD1"/>
    <w:rsid w:val="4BA79919"/>
    <w:rsid w:val="4BB78B9E"/>
    <w:rsid w:val="4BB87075"/>
    <w:rsid w:val="4BB928A4"/>
    <w:rsid w:val="4BBC3946"/>
    <w:rsid w:val="4BD1E40E"/>
    <w:rsid w:val="4BD33202"/>
    <w:rsid w:val="4BD81A6D"/>
    <w:rsid w:val="4BD95F28"/>
    <w:rsid w:val="4BD9AF7F"/>
    <w:rsid w:val="4BDFF328"/>
    <w:rsid w:val="4BEEA9C8"/>
    <w:rsid w:val="4BEFFFD2"/>
    <w:rsid w:val="4BF36390"/>
    <w:rsid w:val="4BF88CE5"/>
    <w:rsid w:val="4C053961"/>
    <w:rsid w:val="4C0CF899"/>
    <w:rsid w:val="4C1182E4"/>
    <w:rsid w:val="4C1630A0"/>
    <w:rsid w:val="4C1F785E"/>
    <w:rsid w:val="4C1FF280"/>
    <w:rsid w:val="4C25D431"/>
    <w:rsid w:val="4C261001"/>
    <w:rsid w:val="4C2CEE8E"/>
    <w:rsid w:val="4C3D5AC6"/>
    <w:rsid w:val="4C3F02EC"/>
    <w:rsid w:val="4C40D8A8"/>
    <w:rsid w:val="4C461EE2"/>
    <w:rsid w:val="4C496CC1"/>
    <w:rsid w:val="4C4A75CC"/>
    <w:rsid w:val="4C4C754C"/>
    <w:rsid w:val="4C4E1D7B"/>
    <w:rsid w:val="4C4F66ED"/>
    <w:rsid w:val="4C5765BC"/>
    <w:rsid w:val="4C5D0C2F"/>
    <w:rsid w:val="4C6A4D20"/>
    <w:rsid w:val="4C761F7D"/>
    <w:rsid w:val="4C77977B"/>
    <w:rsid w:val="4C782254"/>
    <w:rsid w:val="4C83BB74"/>
    <w:rsid w:val="4C86E684"/>
    <w:rsid w:val="4C9A377A"/>
    <w:rsid w:val="4CA4375F"/>
    <w:rsid w:val="4CADF1AC"/>
    <w:rsid w:val="4CB80430"/>
    <w:rsid w:val="4CB98316"/>
    <w:rsid w:val="4CCBC6D5"/>
    <w:rsid w:val="4CD0BC52"/>
    <w:rsid w:val="4CD2FCF0"/>
    <w:rsid w:val="4CD67FEC"/>
    <w:rsid w:val="4CDAEAC6"/>
    <w:rsid w:val="4CE8D047"/>
    <w:rsid w:val="4CF2DD5F"/>
    <w:rsid w:val="4CFF3ED2"/>
    <w:rsid w:val="4D016A2F"/>
    <w:rsid w:val="4D0AD40F"/>
    <w:rsid w:val="4D10591D"/>
    <w:rsid w:val="4D13DC8C"/>
    <w:rsid w:val="4D16FB80"/>
    <w:rsid w:val="4D1E8E4D"/>
    <w:rsid w:val="4D28AC71"/>
    <w:rsid w:val="4D29EC70"/>
    <w:rsid w:val="4D3E8CA2"/>
    <w:rsid w:val="4D4014FF"/>
    <w:rsid w:val="4D4641CC"/>
    <w:rsid w:val="4D4BF3E7"/>
    <w:rsid w:val="4D4DC28D"/>
    <w:rsid w:val="4D528D85"/>
    <w:rsid w:val="4D58A407"/>
    <w:rsid w:val="4D601AA9"/>
    <w:rsid w:val="4D62A270"/>
    <w:rsid w:val="4D64E1DD"/>
    <w:rsid w:val="4D69CFD7"/>
    <w:rsid w:val="4D809A56"/>
    <w:rsid w:val="4D82EA7C"/>
    <w:rsid w:val="4D88F6D9"/>
    <w:rsid w:val="4D8C4546"/>
    <w:rsid w:val="4D91B1CA"/>
    <w:rsid w:val="4D95BFCE"/>
    <w:rsid w:val="4D9803E9"/>
    <w:rsid w:val="4D9AE90B"/>
    <w:rsid w:val="4D9CD281"/>
    <w:rsid w:val="4D9E44CC"/>
    <w:rsid w:val="4DA13C81"/>
    <w:rsid w:val="4DAB693D"/>
    <w:rsid w:val="4DACDBE6"/>
    <w:rsid w:val="4DC29CBB"/>
    <w:rsid w:val="4DC7E01B"/>
    <w:rsid w:val="4DC916FA"/>
    <w:rsid w:val="4DD8B305"/>
    <w:rsid w:val="4DDAF264"/>
    <w:rsid w:val="4DDAF449"/>
    <w:rsid w:val="4DDC8AA4"/>
    <w:rsid w:val="4DDD3367"/>
    <w:rsid w:val="4DE34491"/>
    <w:rsid w:val="4DE546FA"/>
    <w:rsid w:val="4DE784F7"/>
    <w:rsid w:val="4DFC5655"/>
    <w:rsid w:val="4E03A965"/>
    <w:rsid w:val="4E0A23F2"/>
    <w:rsid w:val="4E1B6D0C"/>
    <w:rsid w:val="4E1BAD3D"/>
    <w:rsid w:val="4E1BD5E3"/>
    <w:rsid w:val="4E1C86D7"/>
    <w:rsid w:val="4E2489BD"/>
    <w:rsid w:val="4E33F6FE"/>
    <w:rsid w:val="4E359F7B"/>
    <w:rsid w:val="4E4698EC"/>
    <w:rsid w:val="4E689444"/>
    <w:rsid w:val="4E69A613"/>
    <w:rsid w:val="4E6A96F9"/>
    <w:rsid w:val="4E6F8909"/>
    <w:rsid w:val="4E8B6EF1"/>
    <w:rsid w:val="4E98F789"/>
    <w:rsid w:val="4E9FF302"/>
    <w:rsid w:val="4EA445ED"/>
    <w:rsid w:val="4EA67B30"/>
    <w:rsid w:val="4EB27128"/>
    <w:rsid w:val="4EB402C7"/>
    <w:rsid w:val="4EBBF076"/>
    <w:rsid w:val="4EC358A2"/>
    <w:rsid w:val="4ECABC2F"/>
    <w:rsid w:val="4ECAEB1E"/>
    <w:rsid w:val="4ED8D14B"/>
    <w:rsid w:val="4ED9E481"/>
    <w:rsid w:val="4EF0D1B1"/>
    <w:rsid w:val="4EFB7CE2"/>
    <w:rsid w:val="4EFE6EF9"/>
    <w:rsid w:val="4EFF9A7F"/>
    <w:rsid w:val="4F022841"/>
    <w:rsid w:val="4F11F62B"/>
    <w:rsid w:val="4F136127"/>
    <w:rsid w:val="4F2DCB4F"/>
    <w:rsid w:val="4F3263C1"/>
    <w:rsid w:val="4F3265F2"/>
    <w:rsid w:val="4F34B60E"/>
    <w:rsid w:val="4F36198E"/>
    <w:rsid w:val="4F379345"/>
    <w:rsid w:val="4F4DDE6B"/>
    <w:rsid w:val="4F5A195D"/>
    <w:rsid w:val="4F5C3C36"/>
    <w:rsid w:val="4F6D9BB7"/>
    <w:rsid w:val="4F7122EC"/>
    <w:rsid w:val="4F75B38F"/>
    <w:rsid w:val="4F79E18D"/>
    <w:rsid w:val="4F7C941E"/>
    <w:rsid w:val="4F80F12F"/>
    <w:rsid w:val="4F8AFDFF"/>
    <w:rsid w:val="4F929BCB"/>
    <w:rsid w:val="4F94B2A5"/>
    <w:rsid w:val="4F9DD00F"/>
    <w:rsid w:val="4FB730C5"/>
    <w:rsid w:val="4FC71D57"/>
    <w:rsid w:val="4FCA2804"/>
    <w:rsid w:val="4FCEA4F8"/>
    <w:rsid w:val="4FD8C8D5"/>
    <w:rsid w:val="4FF1F132"/>
    <w:rsid w:val="4FFAD9AF"/>
    <w:rsid w:val="4FFF8B5B"/>
    <w:rsid w:val="50096857"/>
    <w:rsid w:val="5009FDF4"/>
    <w:rsid w:val="50265817"/>
    <w:rsid w:val="50347108"/>
    <w:rsid w:val="50409B0C"/>
    <w:rsid w:val="5049F287"/>
    <w:rsid w:val="50513BD2"/>
    <w:rsid w:val="50537F94"/>
    <w:rsid w:val="5062DFBC"/>
    <w:rsid w:val="506771EB"/>
    <w:rsid w:val="5070CE59"/>
    <w:rsid w:val="507D88B9"/>
    <w:rsid w:val="507DD883"/>
    <w:rsid w:val="507F89CD"/>
    <w:rsid w:val="50811B62"/>
    <w:rsid w:val="50A5AD0E"/>
    <w:rsid w:val="50AC724F"/>
    <w:rsid w:val="50AD20A2"/>
    <w:rsid w:val="50ADFE40"/>
    <w:rsid w:val="50B1AC30"/>
    <w:rsid w:val="50B261C5"/>
    <w:rsid w:val="50B7EC45"/>
    <w:rsid w:val="50B9BF94"/>
    <w:rsid w:val="50C197BB"/>
    <w:rsid w:val="50CDBA4D"/>
    <w:rsid w:val="50E14EDB"/>
    <w:rsid w:val="50E6BF22"/>
    <w:rsid w:val="50E92179"/>
    <w:rsid w:val="50F8412F"/>
    <w:rsid w:val="50F85B3C"/>
    <w:rsid w:val="50FEE53F"/>
    <w:rsid w:val="5100338A"/>
    <w:rsid w:val="510113BE"/>
    <w:rsid w:val="5107D06C"/>
    <w:rsid w:val="510862DA"/>
    <w:rsid w:val="510EAEEF"/>
    <w:rsid w:val="511CE33D"/>
    <w:rsid w:val="5122650F"/>
    <w:rsid w:val="5129DDDE"/>
    <w:rsid w:val="5131E219"/>
    <w:rsid w:val="513B53D8"/>
    <w:rsid w:val="5143DAAB"/>
    <w:rsid w:val="514AB03A"/>
    <w:rsid w:val="516489AD"/>
    <w:rsid w:val="517AB9DB"/>
    <w:rsid w:val="5183FDFD"/>
    <w:rsid w:val="51951649"/>
    <w:rsid w:val="5196AA10"/>
    <w:rsid w:val="519DFA1E"/>
    <w:rsid w:val="51AB6F72"/>
    <w:rsid w:val="51ACCF01"/>
    <w:rsid w:val="51B52F42"/>
    <w:rsid w:val="51C17EE4"/>
    <w:rsid w:val="51C33B86"/>
    <w:rsid w:val="51C4265A"/>
    <w:rsid w:val="51CDB7C7"/>
    <w:rsid w:val="51DD8897"/>
    <w:rsid w:val="51E400EC"/>
    <w:rsid w:val="51E811FE"/>
    <w:rsid w:val="51EE4D64"/>
    <w:rsid w:val="51F0C963"/>
    <w:rsid w:val="51FBAF6E"/>
    <w:rsid w:val="5204ECC3"/>
    <w:rsid w:val="5207AF9C"/>
    <w:rsid w:val="520A8DA6"/>
    <w:rsid w:val="521F3B72"/>
    <w:rsid w:val="5221DB5B"/>
    <w:rsid w:val="522AEEEF"/>
    <w:rsid w:val="522D7542"/>
    <w:rsid w:val="5235B34A"/>
    <w:rsid w:val="523D62B8"/>
    <w:rsid w:val="523F4713"/>
    <w:rsid w:val="5257817D"/>
    <w:rsid w:val="526205E2"/>
    <w:rsid w:val="5269271A"/>
    <w:rsid w:val="526930F1"/>
    <w:rsid w:val="526D6F77"/>
    <w:rsid w:val="526ED42D"/>
    <w:rsid w:val="527FFD7C"/>
    <w:rsid w:val="5291EFE8"/>
    <w:rsid w:val="529CE5DB"/>
    <w:rsid w:val="52A515AE"/>
    <w:rsid w:val="52AE5110"/>
    <w:rsid w:val="52BB9EE3"/>
    <w:rsid w:val="52C73D31"/>
    <w:rsid w:val="52EC9E84"/>
    <w:rsid w:val="52F7732B"/>
    <w:rsid w:val="52FA088D"/>
    <w:rsid w:val="52FF8334"/>
    <w:rsid w:val="531A00C6"/>
    <w:rsid w:val="531C9E09"/>
    <w:rsid w:val="531FA7C2"/>
    <w:rsid w:val="5329A99F"/>
    <w:rsid w:val="532A13BF"/>
    <w:rsid w:val="533373AC"/>
    <w:rsid w:val="533D0F11"/>
    <w:rsid w:val="53406F43"/>
    <w:rsid w:val="5364849E"/>
    <w:rsid w:val="5366FD39"/>
    <w:rsid w:val="536D30DA"/>
    <w:rsid w:val="536E38FF"/>
    <w:rsid w:val="5381FA09"/>
    <w:rsid w:val="538795C9"/>
    <w:rsid w:val="538D9CEE"/>
    <w:rsid w:val="53992DF4"/>
    <w:rsid w:val="53994FC3"/>
    <w:rsid w:val="53A415CC"/>
    <w:rsid w:val="53AB4737"/>
    <w:rsid w:val="53AEC332"/>
    <w:rsid w:val="53B56988"/>
    <w:rsid w:val="53BCF862"/>
    <w:rsid w:val="53C3ED95"/>
    <w:rsid w:val="53CB9907"/>
    <w:rsid w:val="53CF7E0B"/>
    <w:rsid w:val="53CFED4A"/>
    <w:rsid w:val="53D0A521"/>
    <w:rsid w:val="53DB1774"/>
    <w:rsid w:val="53DE056F"/>
    <w:rsid w:val="53E2253B"/>
    <w:rsid w:val="53E60BD2"/>
    <w:rsid w:val="53E975D8"/>
    <w:rsid w:val="53EB042D"/>
    <w:rsid w:val="53F22133"/>
    <w:rsid w:val="5405ADA6"/>
    <w:rsid w:val="5405D715"/>
    <w:rsid w:val="5411A240"/>
    <w:rsid w:val="54129C84"/>
    <w:rsid w:val="541F0429"/>
    <w:rsid w:val="54298218"/>
    <w:rsid w:val="5436B9B2"/>
    <w:rsid w:val="543DD136"/>
    <w:rsid w:val="5440E60F"/>
    <w:rsid w:val="545130C7"/>
    <w:rsid w:val="5458F2E1"/>
    <w:rsid w:val="546186CF"/>
    <w:rsid w:val="54681D73"/>
    <w:rsid w:val="54721271"/>
    <w:rsid w:val="548CECB1"/>
    <w:rsid w:val="54935AD7"/>
    <w:rsid w:val="54950B87"/>
    <w:rsid w:val="549F7225"/>
    <w:rsid w:val="54A718B1"/>
    <w:rsid w:val="54B398C3"/>
    <w:rsid w:val="54BAA8FB"/>
    <w:rsid w:val="54BC3C07"/>
    <w:rsid w:val="54C44364"/>
    <w:rsid w:val="54C75CD5"/>
    <w:rsid w:val="54C920CC"/>
    <w:rsid w:val="54D0B8E6"/>
    <w:rsid w:val="54DF758A"/>
    <w:rsid w:val="54E51F28"/>
    <w:rsid w:val="54E7DB94"/>
    <w:rsid w:val="54E9593F"/>
    <w:rsid w:val="54EFCBBF"/>
    <w:rsid w:val="54FC1B29"/>
    <w:rsid w:val="5500E939"/>
    <w:rsid w:val="55127295"/>
    <w:rsid w:val="551F4EB5"/>
    <w:rsid w:val="55229AF2"/>
    <w:rsid w:val="5534DB60"/>
    <w:rsid w:val="5534FE55"/>
    <w:rsid w:val="553CC9C6"/>
    <w:rsid w:val="554430E7"/>
    <w:rsid w:val="554E4881"/>
    <w:rsid w:val="5559699C"/>
    <w:rsid w:val="555B5653"/>
    <w:rsid w:val="555EF0C9"/>
    <w:rsid w:val="556107D4"/>
    <w:rsid w:val="5562E698"/>
    <w:rsid w:val="556BE5E4"/>
    <w:rsid w:val="556D1D25"/>
    <w:rsid w:val="556D6CF8"/>
    <w:rsid w:val="557BEB80"/>
    <w:rsid w:val="558137E4"/>
    <w:rsid w:val="5582F1C5"/>
    <w:rsid w:val="558EDD31"/>
    <w:rsid w:val="5593DFF2"/>
    <w:rsid w:val="55950213"/>
    <w:rsid w:val="559BFAE6"/>
    <w:rsid w:val="55AAD028"/>
    <w:rsid w:val="55AC7409"/>
    <w:rsid w:val="55B59CE9"/>
    <w:rsid w:val="55B9B3FB"/>
    <w:rsid w:val="55C90A31"/>
    <w:rsid w:val="55CBD0EC"/>
    <w:rsid w:val="55D58427"/>
    <w:rsid w:val="55D6344E"/>
    <w:rsid w:val="55DD5E24"/>
    <w:rsid w:val="55E0EDD3"/>
    <w:rsid w:val="55E8781D"/>
    <w:rsid w:val="5611E2FE"/>
    <w:rsid w:val="561496F7"/>
    <w:rsid w:val="56181DE9"/>
    <w:rsid w:val="561B951A"/>
    <w:rsid w:val="561D1EED"/>
    <w:rsid w:val="5625FD5D"/>
    <w:rsid w:val="562A550D"/>
    <w:rsid w:val="5631A14E"/>
    <w:rsid w:val="56331A94"/>
    <w:rsid w:val="5636F045"/>
    <w:rsid w:val="5638C167"/>
    <w:rsid w:val="563B441B"/>
    <w:rsid w:val="563B51C4"/>
    <w:rsid w:val="563E6974"/>
    <w:rsid w:val="563F8AF7"/>
    <w:rsid w:val="5653D60C"/>
    <w:rsid w:val="565D4D52"/>
    <w:rsid w:val="5675303F"/>
    <w:rsid w:val="56777BB7"/>
    <w:rsid w:val="56898DFC"/>
    <w:rsid w:val="5690F89B"/>
    <w:rsid w:val="56929E11"/>
    <w:rsid w:val="569BD0EF"/>
    <w:rsid w:val="56A07841"/>
    <w:rsid w:val="56AAD846"/>
    <w:rsid w:val="56AD3B5E"/>
    <w:rsid w:val="56AD6CDC"/>
    <w:rsid w:val="56AF61C6"/>
    <w:rsid w:val="56B1C0E0"/>
    <w:rsid w:val="56B4E916"/>
    <w:rsid w:val="56B80734"/>
    <w:rsid w:val="56B895AE"/>
    <w:rsid w:val="56BBA145"/>
    <w:rsid w:val="56C12DF1"/>
    <w:rsid w:val="56C2E40D"/>
    <w:rsid w:val="56CD4E85"/>
    <w:rsid w:val="56D2CB3D"/>
    <w:rsid w:val="56DAE080"/>
    <w:rsid w:val="56E5F9CA"/>
    <w:rsid w:val="56E6391D"/>
    <w:rsid w:val="56E84EEB"/>
    <w:rsid w:val="56F4CF5D"/>
    <w:rsid w:val="56FB0975"/>
    <w:rsid w:val="56FCD3C6"/>
    <w:rsid w:val="5704E38B"/>
    <w:rsid w:val="5707EA36"/>
    <w:rsid w:val="570AF0B2"/>
    <w:rsid w:val="570B1ADC"/>
    <w:rsid w:val="57218192"/>
    <w:rsid w:val="572DA0BA"/>
    <w:rsid w:val="573B1901"/>
    <w:rsid w:val="574BEE81"/>
    <w:rsid w:val="57564CB1"/>
    <w:rsid w:val="57568DFA"/>
    <w:rsid w:val="5758F1B4"/>
    <w:rsid w:val="575A5BBE"/>
    <w:rsid w:val="575C6A6D"/>
    <w:rsid w:val="575FBBFE"/>
    <w:rsid w:val="576FC2A6"/>
    <w:rsid w:val="57708417"/>
    <w:rsid w:val="57709844"/>
    <w:rsid w:val="5770C111"/>
    <w:rsid w:val="577A3F61"/>
    <w:rsid w:val="577BDC14"/>
    <w:rsid w:val="57838FF2"/>
    <w:rsid w:val="57852186"/>
    <w:rsid w:val="5793A433"/>
    <w:rsid w:val="5793C6FC"/>
    <w:rsid w:val="579AD858"/>
    <w:rsid w:val="57A5BF07"/>
    <w:rsid w:val="57A77488"/>
    <w:rsid w:val="57AFF6AB"/>
    <w:rsid w:val="57B841DA"/>
    <w:rsid w:val="57BB1A08"/>
    <w:rsid w:val="57BF54C2"/>
    <w:rsid w:val="57C2CF8A"/>
    <w:rsid w:val="57CE2038"/>
    <w:rsid w:val="57D7A1C9"/>
    <w:rsid w:val="57DDC40E"/>
    <w:rsid w:val="57E18126"/>
    <w:rsid w:val="57E42000"/>
    <w:rsid w:val="57E63E09"/>
    <w:rsid w:val="57E88F04"/>
    <w:rsid w:val="57E89990"/>
    <w:rsid w:val="57EE2634"/>
    <w:rsid w:val="57F1D1C2"/>
    <w:rsid w:val="57F43FB8"/>
    <w:rsid w:val="57F93DF6"/>
    <w:rsid w:val="57FDFB70"/>
    <w:rsid w:val="58024988"/>
    <w:rsid w:val="581516E4"/>
    <w:rsid w:val="5824D56D"/>
    <w:rsid w:val="582D603D"/>
    <w:rsid w:val="5836EDB7"/>
    <w:rsid w:val="5840CB16"/>
    <w:rsid w:val="58477C20"/>
    <w:rsid w:val="584C8738"/>
    <w:rsid w:val="585AB52F"/>
    <w:rsid w:val="5866B769"/>
    <w:rsid w:val="586CC0E6"/>
    <w:rsid w:val="5875C453"/>
    <w:rsid w:val="5875EEBF"/>
    <w:rsid w:val="58762382"/>
    <w:rsid w:val="587D8197"/>
    <w:rsid w:val="588BBAB1"/>
    <w:rsid w:val="588CD400"/>
    <w:rsid w:val="5890B1D1"/>
    <w:rsid w:val="589A3A65"/>
    <w:rsid w:val="589A3EE1"/>
    <w:rsid w:val="58AF55D7"/>
    <w:rsid w:val="58B2D09A"/>
    <w:rsid w:val="58B35FBC"/>
    <w:rsid w:val="58B4349D"/>
    <w:rsid w:val="58C42EA3"/>
    <w:rsid w:val="58C74F58"/>
    <w:rsid w:val="58CE9EA9"/>
    <w:rsid w:val="58CF2B45"/>
    <w:rsid w:val="58DD4A39"/>
    <w:rsid w:val="58E1428D"/>
    <w:rsid w:val="58ED59FD"/>
    <w:rsid w:val="58FE4CD3"/>
    <w:rsid w:val="59015F28"/>
    <w:rsid w:val="590C68A5"/>
    <w:rsid w:val="591B16B2"/>
    <w:rsid w:val="591E56F8"/>
    <w:rsid w:val="59248CBA"/>
    <w:rsid w:val="59249CE9"/>
    <w:rsid w:val="5924AA38"/>
    <w:rsid w:val="59288801"/>
    <w:rsid w:val="592A8B59"/>
    <w:rsid w:val="59309FFF"/>
    <w:rsid w:val="59410EC3"/>
    <w:rsid w:val="5942B7AB"/>
    <w:rsid w:val="59468C7F"/>
    <w:rsid w:val="5949E6EE"/>
    <w:rsid w:val="595321D7"/>
    <w:rsid w:val="5954063B"/>
    <w:rsid w:val="595DDC4C"/>
    <w:rsid w:val="59697F54"/>
    <w:rsid w:val="59698C66"/>
    <w:rsid w:val="596DC277"/>
    <w:rsid w:val="597FBBE7"/>
    <w:rsid w:val="59843827"/>
    <w:rsid w:val="59999A57"/>
    <w:rsid w:val="59A0FD6C"/>
    <w:rsid w:val="59A1243A"/>
    <w:rsid w:val="59A2F9F6"/>
    <w:rsid w:val="59B7B393"/>
    <w:rsid w:val="59BE43C8"/>
    <w:rsid w:val="59C1B385"/>
    <w:rsid w:val="59CB04B6"/>
    <w:rsid w:val="59CB4C4A"/>
    <w:rsid w:val="59D16AD2"/>
    <w:rsid w:val="59DE3F15"/>
    <w:rsid w:val="59DF9F97"/>
    <w:rsid w:val="59EFBD79"/>
    <w:rsid w:val="5A07074C"/>
    <w:rsid w:val="5A09D487"/>
    <w:rsid w:val="5A0A28C4"/>
    <w:rsid w:val="5A0F8D19"/>
    <w:rsid w:val="5A1DFA91"/>
    <w:rsid w:val="5A201E2A"/>
    <w:rsid w:val="5A26B34B"/>
    <w:rsid w:val="5A2B46AB"/>
    <w:rsid w:val="5A2BB732"/>
    <w:rsid w:val="5A358F3A"/>
    <w:rsid w:val="5A40BC68"/>
    <w:rsid w:val="5A51BE66"/>
    <w:rsid w:val="5A5F0A2E"/>
    <w:rsid w:val="5A6661E8"/>
    <w:rsid w:val="5A71325C"/>
    <w:rsid w:val="5A72ADF0"/>
    <w:rsid w:val="5A734CB9"/>
    <w:rsid w:val="5A7456F4"/>
    <w:rsid w:val="5A772570"/>
    <w:rsid w:val="5A7C2634"/>
    <w:rsid w:val="5A7CC194"/>
    <w:rsid w:val="5A9C638D"/>
    <w:rsid w:val="5A9EECBC"/>
    <w:rsid w:val="5AAE252A"/>
    <w:rsid w:val="5AB4F4D3"/>
    <w:rsid w:val="5AB9DA13"/>
    <w:rsid w:val="5AC7736D"/>
    <w:rsid w:val="5AD62121"/>
    <w:rsid w:val="5ADFD45E"/>
    <w:rsid w:val="5AE0E521"/>
    <w:rsid w:val="5AECC14A"/>
    <w:rsid w:val="5B0346DA"/>
    <w:rsid w:val="5B08F244"/>
    <w:rsid w:val="5B0E26DA"/>
    <w:rsid w:val="5B317353"/>
    <w:rsid w:val="5B3CCDCD"/>
    <w:rsid w:val="5B48C01F"/>
    <w:rsid w:val="5B4BA58F"/>
    <w:rsid w:val="5B4EEF59"/>
    <w:rsid w:val="5B5725C2"/>
    <w:rsid w:val="5B664259"/>
    <w:rsid w:val="5B672E27"/>
    <w:rsid w:val="5B696D49"/>
    <w:rsid w:val="5B6A26B0"/>
    <w:rsid w:val="5B70DB67"/>
    <w:rsid w:val="5B7E3FA9"/>
    <w:rsid w:val="5B7E96B3"/>
    <w:rsid w:val="5B7FBE29"/>
    <w:rsid w:val="5B88D915"/>
    <w:rsid w:val="5B8B4E32"/>
    <w:rsid w:val="5B8D0D0F"/>
    <w:rsid w:val="5B91A7D1"/>
    <w:rsid w:val="5B930075"/>
    <w:rsid w:val="5B93FF45"/>
    <w:rsid w:val="5B9E582B"/>
    <w:rsid w:val="5B9FA242"/>
    <w:rsid w:val="5BACEDEA"/>
    <w:rsid w:val="5BB7E956"/>
    <w:rsid w:val="5BC283AC"/>
    <w:rsid w:val="5BC2BC90"/>
    <w:rsid w:val="5BCD089F"/>
    <w:rsid w:val="5BD3872B"/>
    <w:rsid w:val="5BDE9872"/>
    <w:rsid w:val="5BE32F7B"/>
    <w:rsid w:val="5BF086A1"/>
    <w:rsid w:val="5C019925"/>
    <w:rsid w:val="5C0204CF"/>
    <w:rsid w:val="5C0C89ED"/>
    <w:rsid w:val="5C0E7E51"/>
    <w:rsid w:val="5C1B269C"/>
    <w:rsid w:val="5C1E641C"/>
    <w:rsid w:val="5C228E6A"/>
    <w:rsid w:val="5C290701"/>
    <w:rsid w:val="5C3CC843"/>
    <w:rsid w:val="5C3F2141"/>
    <w:rsid w:val="5C4DB471"/>
    <w:rsid w:val="5C573373"/>
    <w:rsid w:val="5C586495"/>
    <w:rsid w:val="5C5906CF"/>
    <w:rsid w:val="5C5D04D2"/>
    <w:rsid w:val="5C5E5CA8"/>
    <w:rsid w:val="5C5F22A5"/>
    <w:rsid w:val="5C649D6C"/>
    <w:rsid w:val="5C68C184"/>
    <w:rsid w:val="5C68E91C"/>
    <w:rsid w:val="5C942522"/>
    <w:rsid w:val="5C985B61"/>
    <w:rsid w:val="5C9E7A81"/>
    <w:rsid w:val="5C9FEF81"/>
    <w:rsid w:val="5CA25C18"/>
    <w:rsid w:val="5CA6E5CE"/>
    <w:rsid w:val="5CABEA8C"/>
    <w:rsid w:val="5CB013B0"/>
    <w:rsid w:val="5CB4BD89"/>
    <w:rsid w:val="5CB5DF57"/>
    <w:rsid w:val="5CC8473D"/>
    <w:rsid w:val="5CEA0D0F"/>
    <w:rsid w:val="5CEAFF23"/>
    <w:rsid w:val="5CFBBB18"/>
    <w:rsid w:val="5D006B7A"/>
    <w:rsid w:val="5D06B1E7"/>
    <w:rsid w:val="5D0B72EA"/>
    <w:rsid w:val="5D0CEFE3"/>
    <w:rsid w:val="5D16A81E"/>
    <w:rsid w:val="5D2AE2C9"/>
    <w:rsid w:val="5D2B5C3B"/>
    <w:rsid w:val="5D34E2DF"/>
    <w:rsid w:val="5D403209"/>
    <w:rsid w:val="5D44632B"/>
    <w:rsid w:val="5D48E9A9"/>
    <w:rsid w:val="5D4CDA5E"/>
    <w:rsid w:val="5D526E32"/>
    <w:rsid w:val="5D572C46"/>
    <w:rsid w:val="5D5BC520"/>
    <w:rsid w:val="5D65FA1B"/>
    <w:rsid w:val="5D74D752"/>
    <w:rsid w:val="5D85E707"/>
    <w:rsid w:val="5D8804FB"/>
    <w:rsid w:val="5D95006E"/>
    <w:rsid w:val="5D962398"/>
    <w:rsid w:val="5DA5DC8D"/>
    <w:rsid w:val="5DC86067"/>
    <w:rsid w:val="5DC9CF90"/>
    <w:rsid w:val="5DE629B3"/>
    <w:rsid w:val="5DE936DF"/>
    <w:rsid w:val="5DF1505A"/>
    <w:rsid w:val="5DF4FE95"/>
    <w:rsid w:val="5DF89A2E"/>
    <w:rsid w:val="5DFBB39C"/>
    <w:rsid w:val="5DFBD82E"/>
    <w:rsid w:val="5E045DC1"/>
    <w:rsid w:val="5E1E8A01"/>
    <w:rsid w:val="5E1EC278"/>
    <w:rsid w:val="5E20B654"/>
    <w:rsid w:val="5E23E9C2"/>
    <w:rsid w:val="5E27C355"/>
    <w:rsid w:val="5E292C12"/>
    <w:rsid w:val="5E2EE556"/>
    <w:rsid w:val="5E2FCDBC"/>
    <w:rsid w:val="5E33CEF7"/>
    <w:rsid w:val="5E3E80ED"/>
    <w:rsid w:val="5E3EF7A2"/>
    <w:rsid w:val="5E408C1B"/>
    <w:rsid w:val="5E46D55F"/>
    <w:rsid w:val="5E5B09C4"/>
    <w:rsid w:val="5E624571"/>
    <w:rsid w:val="5E6B4754"/>
    <w:rsid w:val="5E7DBD83"/>
    <w:rsid w:val="5E7F4E05"/>
    <w:rsid w:val="5E7FA979"/>
    <w:rsid w:val="5E88F053"/>
    <w:rsid w:val="5E8B9A35"/>
    <w:rsid w:val="5E99D0CD"/>
    <w:rsid w:val="5E9E547D"/>
    <w:rsid w:val="5EA88A25"/>
    <w:rsid w:val="5EAD7D37"/>
    <w:rsid w:val="5EB5823B"/>
    <w:rsid w:val="5EBCD090"/>
    <w:rsid w:val="5ECB2FEA"/>
    <w:rsid w:val="5ED2B02D"/>
    <w:rsid w:val="5ED3D465"/>
    <w:rsid w:val="5ED5F8ED"/>
    <w:rsid w:val="5ED8606A"/>
    <w:rsid w:val="5EE0B66E"/>
    <w:rsid w:val="5EE7F7E9"/>
    <w:rsid w:val="5EEA9458"/>
    <w:rsid w:val="5EEECFA4"/>
    <w:rsid w:val="5EFA5759"/>
    <w:rsid w:val="5F102E4C"/>
    <w:rsid w:val="5F177640"/>
    <w:rsid w:val="5F2BD3F5"/>
    <w:rsid w:val="5F379C98"/>
    <w:rsid w:val="5F427185"/>
    <w:rsid w:val="5F457F13"/>
    <w:rsid w:val="5F45C066"/>
    <w:rsid w:val="5F4C4B99"/>
    <w:rsid w:val="5F54B8DE"/>
    <w:rsid w:val="5F5D997C"/>
    <w:rsid w:val="5F5F2C72"/>
    <w:rsid w:val="5F5F7D91"/>
    <w:rsid w:val="5F6578B3"/>
    <w:rsid w:val="5F696B52"/>
    <w:rsid w:val="5F6B1BF8"/>
    <w:rsid w:val="5F6D06D9"/>
    <w:rsid w:val="5F6EDE27"/>
    <w:rsid w:val="5F6F4CFD"/>
    <w:rsid w:val="5F705B76"/>
    <w:rsid w:val="5F72EA4C"/>
    <w:rsid w:val="5F78E2DC"/>
    <w:rsid w:val="5F79BC3D"/>
    <w:rsid w:val="5F7BC213"/>
    <w:rsid w:val="5F8B863C"/>
    <w:rsid w:val="5F93E36E"/>
    <w:rsid w:val="5F9A89FE"/>
    <w:rsid w:val="5FA32804"/>
    <w:rsid w:val="5FA85470"/>
    <w:rsid w:val="5FADE361"/>
    <w:rsid w:val="5FB89DC0"/>
    <w:rsid w:val="5FBA188E"/>
    <w:rsid w:val="5FBD9A12"/>
    <w:rsid w:val="5FBF0033"/>
    <w:rsid w:val="5FC6E28F"/>
    <w:rsid w:val="5FD9C569"/>
    <w:rsid w:val="5FE4791B"/>
    <w:rsid w:val="5FE90605"/>
    <w:rsid w:val="5FEB187C"/>
    <w:rsid w:val="5FFD019A"/>
    <w:rsid w:val="600351E1"/>
    <w:rsid w:val="600EA97E"/>
    <w:rsid w:val="6015770D"/>
    <w:rsid w:val="60210CCA"/>
    <w:rsid w:val="6025AC57"/>
    <w:rsid w:val="602AE0B0"/>
    <w:rsid w:val="602C2C6B"/>
    <w:rsid w:val="6033E4F9"/>
    <w:rsid w:val="60351B41"/>
    <w:rsid w:val="6037FCE1"/>
    <w:rsid w:val="603E9CCB"/>
    <w:rsid w:val="6040F18F"/>
    <w:rsid w:val="60516698"/>
    <w:rsid w:val="605248B0"/>
    <w:rsid w:val="60551AF5"/>
    <w:rsid w:val="605C112C"/>
    <w:rsid w:val="605F7407"/>
    <w:rsid w:val="606163F8"/>
    <w:rsid w:val="606A3914"/>
    <w:rsid w:val="6070E921"/>
    <w:rsid w:val="6074A2E5"/>
    <w:rsid w:val="6074DF6B"/>
    <w:rsid w:val="607B4BB2"/>
    <w:rsid w:val="6081E6E1"/>
    <w:rsid w:val="60853351"/>
    <w:rsid w:val="6085B0F3"/>
    <w:rsid w:val="608990DC"/>
    <w:rsid w:val="608A4C42"/>
    <w:rsid w:val="608CC93A"/>
    <w:rsid w:val="60986748"/>
    <w:rsid w:val="6099B550"/>
    <w:rsid w:val="609EC912"/>
    <w:rsid w:val="60A21A01"/>
    <w:rsid w:val="60AF29B8"/>
    <w:rsid w:val="60B5C015"/>
    <w:rsid w:val="60B85B9E"/>
    <w:rsid w:val="60B88563"/>
    <w:rsid w:val="60C1BE4B"/>
    <w:rsid w:val="60C3A738"/>
    <w:rsid w:val="60DB27A1"/>
    <w:rsid w:val="60EB562D"/>
    <w:rsid w:val="60EFF993"/>
    <w:rsid w:val="60F1D53F"/>
    <w:rsid w:val="60FC6C70"/>
    <w:rsid w:val="60FC9149"/>
    <w:rsid w:val="610D90A9"/>
    <w:rsid w:val="610DD665"/>
    <w:rsid w:val="6119EC0A"/>
    <w:rsid w:val="611A6B07"/>
    <w:rsid w:val="613CB785"/>
    <w:rsid w:val="613EC254"/>
    <w:rsid w:val="6144765E"/>
    <w:rsid w:val="61592A37"/>
    <w:rsid w:val="6181857B"/>
    <w:rsid w:val="61837642"/>
    <w:rsid w:val="618BA026"/>
    <w:rsid w:val="61A76010"/>
    <w:rsid w:val="61AAB748"/>
    <w:rsid w:val="61B34992"/>
    <w:rsid w:val="61B46CAD"/>
    <w:rsid w:val="61BD53E0"/>
    <w:rsid w:val="61BD74A3"/>
    <w:rsid w:val="61C2EF81"/>
    <w:rsid w:val="61C5A512"/>
    <w:rsid w:val="61CA2E01"/>
    <w:rsid w:val="61D4DA71"/>
    <w:rsid w:val="61DB0EC9"/>
    <w:rsid w:val="61DDC161"/>
    <w:rsid w:val="61F03EBB"/>
    <w:rsid w:val="6200C64C"/>
    <w:rsid w:val="62024686"/>
    <w:rsid w:val="620586C0"/>
    <w:rsid w:val="6207D172"/>
    <w:rsid w:val="620C6AAA"/>
    <w:rsid w:val="62105C84"/>
    <w:rsid w:val="62179B4F"/>
    <w:rsid w:val="623061B7"/>
    <w:rsid w:val="6232CA6E"/>
    <w:rsid w:val="6238C1CE"/>
    <w:rsid w:val="6242EBA0"/>
    <w:rsid w:val="6244CD49"/>
    <w:rsid w:val="624ABB69"/>
    <w:rsid w:val="624E2147"/>
    <w:rsid w:val="62530E76"/>
    <w:rsid w:val="62533736"/>
    <w:rsid w:val="62540A95"/>
    <w:rsid w:val="62575B24"/>
    <w:rsid w:val="6267A83D"/>
    <w:rsid w:val="6276919A"/>
    <w:rsid w:val="62790D77"/>
    <w:rsid w:val="627B79F8"/>
    <w:rsid w:val="627DBFD5"/>
    <w:rsid w:val="62803DCE"/>
    <w:rsid w:val="6286A0A1"/>
    <w:rsid w:val="628A0F92"/>
    <w:rsid w:val="6292DA3C"/>
    <w:rsid w:val="6296B6B0"/>
    <w:rsid w:val="629F6F05"/>
    <w:rsid w:val="62A6AB5D"/>
    <w:rsid w:val="62BEADBF"/>
    <w:rsid w:val="62BFB8E4"/>
    <w:rsid w:val="62C39E20"/>
    <w:rsid w:val="62CC31D3"/>
    <w:rsid w:val="62CC55C0"/>
    <w:rsid w:val="62D4F28F"/>
    <w:rsid w:val="62D56F04"/>
    <w:rsid w:val="62D9B942"/>
    <w:rsid w:val="62DB2B03"/>
    <w:rsid w:val="62E5F928"/>
    <w:rsid w:val="62FEA377"/>
    <w:rsid w:val="63044D1F"/>
    <w:rsid w:val="6307C501"/>
    <w:rsid w:val="6308E6C8"/>
    <w:rsid w:val="63135338"/>
    <w:rsid w:val="6313EBBD"/>
    <w:rsid w:val="632112CF"/>
    <w:rsid w:val="63280497"/>
    <w:rsid w:val="6334FBE5"/>
    <w:rsid w:val="63358156"/>
    <w:rsid w:val="63484E11"/>
    <w:rsid w:val="634C90AB"/>
    <w:rsid w:val="634FE032"/>
    <w:rsid w:val="636E4666"/>
    <w:rsid w:val="63715055"/>
    <w:rsid w:val="6382D2E4"/>
    <w:rsid w:val="6384843C"/>
    <w:rsid w:val="638AE67D"/>
    <w:rsid w:val="638F3FBC"/>
    <w:rsid w:val="6394C4CF"/>
    <w:rsid w:val="639CD5AB"/>
    <w:rsid w:val="63A0D88C"/>
    <w:rsid w:val="63A40D02"/>
    <w:rsid w:val="63AA014D"/>
    <w:rsid w:val="63AC10CB"/>
    <w:rsid w:val="63AF6258"/>
    <w:rsid w:val="63B36BAD"/>
    <w:rsid w:val="63B90094"/>
    <w:rsid w:val="63BC1517"/>
    <w:rsid w:val="63BEB116"/>
    <w:rsid w:val="63CF7968"/>
    <w:rsid w:val="63D823B1"/>
    <w:rsid w:val="63D86F80"/>
    <w:rsid w:val="63DA15FF"/>
    <w:rsid w:val="63E3CC33"/>
    <w:rsid w:val="63E9AA57"/>
    <w:rsid w:val="63FB9B29"/>
    <w:rsid w:val="640BC51D"/>
    <w:rsid w:val="64142B6A"/>
    <w:rsid w:val="64223A14"/>
    <w:rsid w:val="64224872"/>
    <w:rsid w:val="64317CAD"/>
    <w:rsid w:val="6435AA64"/>
    <w:rsid w:val="6469091A"/>
    <w:rsid w:val="646965B1"/>
    <w:rsid w:val="64848328"/>
    <w:rsid w:val="648A7DF0"/>
    <w:rsid w:val="64910C2B"/>
    <w:rsid w:val="6493EC31"/>
    <w:rsid w:val="64947F44"/>
    <w:rsid w:val="64A1D9D7"/>
    <w:rsid w:val="64AAB487"/>
    <w:rsid w:val="64B1373B"/>
    <w:rsid w:val="64B69144"/>
    <w:rsid w:val="64BB6437"/>
    <w:rsid w:val="64CBB8A3"/>
    <w:rsid w:val="64D0046E"/>
    <w:rsid w:val="64D735A7"/>
    <w:rsid w:val="64D76B8F"/>
    <w:rsid w:val="64D8967D"/>
    <w:rsid w:val="64E1C092"/>
    <w:rsid w:val="64E3B013"/>
    <w:rsid w:val="64E67DFB"/>
    <w:rsid w:val="64EC4866"/>
    <w:rsid w:val="64F78EF0"/>
    <w:rsid w:val="64F8C289"/>
    <w:rsid w:val="64FE5DD3"/>
    <w:rsid w:val="64FEE1C1"/>
    <w:rsid w:val="65076901"/>
    <w:rsid w:val="650A2745"/>
    <w:rsid w:val="651D2CC7"/>
    <w:rsid w:val="652C5D52"/>
    <w:rsid w:val="652F475D"/>
    <w:rsid w:val="6538A3FA"/>
    <w:rsid w:val="6538B51A"/>
    <w:rsid w:val="653AF81B"/>
    <w:rsid w:val="654AC6ED"/>
    <w:rsid w:val="6552BA52"/>
    <w:rsid w:val="6555BEB9"/>
    <w:rsid w:val="655B1784"/>
    <w:rsid w:val="65705816"/>
    <w:rsid w:val="6572E1FA"/>
    <w:rsid w:val="657A82AA"/>
    <w:rsid w:val="657D0B5B"/>
    <w:rsid w:val="657DAF47"/>
    <w:rsid w:val="65818D1B"/>
    <w:rsid w:val="6585136A"/>
    <w:rsid w:val="6588B5FF"/>
    <w:rsid w:val="658BD719"/>
    <w:rsid w:val="6595A345"/>
    <w:rsid w:val="659B6F2F"/>
    <w:rsid w:val="65A15958"/>
    <w:rsid w:val="65A832BC"/>
    <w:rsid w:val="65AA0F02"/>
    <w:rsid w:val="65ADD2D4"/>
    <w:rsid w:val="65B45BF0"/>
    <w:rsid w:val="65C42716"/>
    <w:rsid w:val="65DF8C89"/>
    <w:rsid w:val="660E7744"/>
    <w:rsid w:val="66196E81"/>
    <w:rsid w:val="661B1CE1"/>
    <w:rsid w:val="662589A2"/>
    <w:rsid w:val="6626BD1D"/>
    <w:rsid w:val="662ABC13"/>
    <w:rsid w:val="663E23EC"/>
    <w:rsid w:val="6640389D"/>
    <w:rsid w:val="66476D5E"/>
    <w:rsid w:val="664BBCF5"/>
    <w:rsid w:val="66530E27"/>
    <w:rsid w:val="665811FA"/>
    <w:rsid w:val="6658A84B"/>
    <w:rsid w:val="6658D2A1"/>
    <w:rsid w:val="66594C07"/>
    <w:rsid w:val="6662D044"/>
    <w:rsid w:val="6667ADD8"/>
    <w:rsid w:val="6668D786"/>
    <w:rsid w:val="666D7FA0"/>
    <w:rsid w:val="66754156"/>
    <w:rsid w:val="6677F0A8"/>
    <w:rsid w:val="66787419"/>
    <w:rsid w:val="66803B7D"/>
    <w:rsid w:val="6680B3E4"/>
    <w:rsid w:val="6680CFEA"/>
    <w:rsid w:val="66886777"/>
    <w:rsid w:val="6690EF55"/>
    <w:rsid w:val="6692AC5E"/>
    <w:rsid w:val="669762E7"/>
    <w:rsid w:val="66A2208A"/>
    <w:rsid w:val="66A48DBE"/>
    <w:rsid w:val="66AB3E63"/>
    <w:rsid w:val="66ABD454"/>
    <w:rsid w:val="66ACB0C7"/>
    <w:rsid w:val="66AD67EB"/>
    <w:rsid w:val="66B19D35"/>
    <w:rsid w:val="66BB778E"/>
    <w:rsid w:val="66C2C6B9"/>
    <w:rsid w:val="66CB98C5"/>
    <w:rsid w:val="66D5700C"/>
    <w:rsid w:val="66E4159A"/>
    <w:rsid w:val="66E4F60C"/>
    <w:rsid w:val="66EC7461"/>
    <w:rsid w:val="66F956D8"/>
    <w:rsid w:val="6701931A"/>
    <w:rsid w:val="67106C45"/>
    <w:rsid w:val="67217F90"/>
    <w:rsid w:val="67226D29"/>
    <w:rsid w:val="67230413"/>
    <w:rsid w:val="672799B5"/>
    <w:rsid w:val="672DECCD"/>
    <w:rsid w:val="6730074D"/>
    <w:rsid w:val="67384635"/>
    <w:rsid w:val="6759DAD6"/>
    <w:rsid w:val="675F442E"/>
    <w:rsid w:val="675F55E7"/>
    <w:rsid w:val="6761ECB3"/>
    <w:rsid w:val="6763E718"/>
    <w:rsid w:val="676EE2BF"/>
    <w:rsid w:val="67715C66"/>
    <w:rsid w:val="67764D1B"/>
    <w:rsid w:val="6785DFD0"/>
    <w:rsid w:val="678BBE21"/>
    <w:rsid w:val="678C2B97"/>
    <w:rsid w:val="679987DE"/>
    <w:rsid w:val="67A17DE8"/>
    <w:rsid w:val="67A53964"/>
    <w:rsid w:val="67A57F83"/>
    <w:rsid w:val="67B02845"/>
    <w:rsid w:val="67B9DE05"/>
    <w:rsid w:val="67C4EB5E"/>
    <w:rsid w:val="67D445CE"/>
    <w:rsid w:val="67D689C6"/>
    <w:rsid w:val="67DB830A"/>
    <w:rsid w:val="67DC33CA"/>
    <w:rsid w:val="67E4E0C0"/>
    <w:rsid w:val="67EEE989"/>
    <w:rsid w:val="67FC2201"/>
    <w:rsid w:val="67FD6DC2"/>
    <w:rsid w:val="67FE58FB"/>
    <w:rsid w:val="680103CD"/>
    <w:rsid w:val="68092733"/>
    <w:rsid w:val="680AF5A6"/>
    <w:rsid w:val="6831CC0E"/>
    <w:rsid w:val="68438AF8"/>
    <w:rsid w:val="68478089"/>
    <w:rsid w:val="6849EC19"/>
    <w:rsid w:val="684A5971"/>
    <w:rsid w:val="684BB0D0"/>
    <w:rsid w:val="68572F9A"/>
    <w:rsid w:val="685F555B"/>
    <w:rsid w:val="686F7584"/>
    <w:rsid w:val="687999BE"/>
    <w:rsid w:val="687C5388"/>
    <w:rsid w:val="688AA15A"/>
    <w:rsid w:val="6891AA48"/>
    <w:rsid w:val="6892FF0B"/>
    <w:rsid w:val="68969A8B"/>
    <w:rsid w:val="68989588"/>
    <w:rsid w:val="689FE377"/>
    <w:rsid w:val="68A257B6"/>
    <w:rsid w:val="68A5DEE8"/>
    <w:rsid w:val="68AA1486"/>
    <w:rsid w:val="68AAD678"/>
    <w:rsid w:val="68B00EC8"/>
    <w:rsid w:val="68B07BDE"/>
    <w:rsid w:val="68B3CEB7"/>
    <w:rsid w:val="68B77F61"/>
    <w:rsid w:val="68BB11EB"/>
    <w:rsid w:val="68BF0F9B"/>
    <w:rsid w:val="68FA587E"/>
    <w:rsid w:val="68FDA660"/>
    <w:rsid w:val="68FF4E4B"/>
    <w:rsid w:val="68FF84C1"/>
    <w:rsid w:val="6906A6A8"/>
    <w:rsid w:val="690782EF"/>
    <w:rsid w:val="690890C0"/>
    <w:rsid w:val="690A9E39"/>
    <w:rsid w:val="6926D20E"/>
    <w:rsid w:val="69279D8E"/>
    <w:rsid w:val="69302839"/>
    <w:rsid w:val="693551D4"/>
    <w:rsid w:val="693A3011"/>
    <w:rsid w:val="693D8570"/>
    <w:rsid w:val="693ED906"/>
    <w:rsid w:val="69416E5F"/>
    <w:rsid w:val="6953EE11"/>
    <w:rsid w:val="696D763D"/>
    <w:rsid w:val="697D207A"/>
    <w:rsid w:val="698A3CAD"/>
    <w:rsid w:val="69935626"/>
    <w:rsid w:val="69A1B922"/>
    <w:rsid w:val="69B724A3"/>
    <w:rsid w:val="69C5D630"/>
    <w:rsid w:val="69CCB1D0"/>
    <w:rsid w:val="69DB98DA"/>
    <w:rsid w:val="69E78D4D"/>
    <w:rsid w:val="69EE26CD"/>
    <w:rsid w:val="69F2689F"/>
    <w:rsid w:val="69F8F23D"/>
    <w:rsid w:val="6A0418B7"/>
    <w:rsid w:val="6A10498D"/>
    <w:rsid w:val="6A14F045"/>
    <w:rsid w:val="6A1DCD42"/>
    <w:rsid w:val="6A3B21D2"/>
    <w:rsid w:val="6A3C9985"/>
    <w:rsid w:val="6A3E3BDE"/>
    <w:rsid w:val="6A49742C"/>
    <w:rsid w:val="6A499192"/>
    <w:rsid w:val="6A4C9E68"/>
    <w:rsid w:val="6A5A0548"/>
    <w:rsid w:val="6A5A0F78"/>
    <w:rsid w:val="6A5A101A"/>
    <w:rsid w:val="6A5B75AC"/>
    <w:rsid w:val="6A686A48"/>
    <w:rsid w:val="6A6970B9"/>
    <w:rsid w:val="6A6E6D83"/>
    <w:rsid w:val="6A80A677"/>
    <w:rsid w:val="6A820AC2"/>
    <w:rsid w:val="6A88A80D"/>
    <w:rsid w:val="6A983086"/>
    <w:rsid w:val="6AA051BD"/>
    <w:rsid w:val="6AA53400"/>
    <w:rsid w:val="6AABC1C7"/>
    <w:rsid w:val="6AABFEC3"/>
    <w:rsid w:val="6AAD0FE0"/>
    <w:rsid w:val="6AAD6B89"/>
    <w:rsid w:val="6AB27EA7"/>
    <w:rsid w:val="6ACC6890"/>
    <w:rsid w:val="6ACFD49D"/>
    <w:rsid w:val="6AD435CA"/>
    <w:rsid w:val="6AE84220"/>
    <w:rsid w:val="6B0C53B5"/>
    <w:rsid w:val="6B0D7B3E"/>
    <w:rsid w:val="6B11AEC9"/>
    <w:rsid w:val="6B1A5E14"/>
    <w:rsid w:val="6B1A8D38"/>
    <w:rsid w:val="6B1F1880"/>
    <w:rsid w:val="6B23ED79"/>
    <w:rsid w:val="6B27187E"/>
    <w:rsid w:val="6B345A89"/>
    <w:rsid w:val="6B3B6B64"/>
    <w:rsid w:val="6B3D54A2"/>
    <w:rsid w:val="6B3D6A5A"/>
    <w:rsid w:val="6B4C33E3"/>
    <w:rsid w:val="6B51B7E2"/>
    <w:rsid w:val="6B559778"/>
    <w:rsid w:val="6B56B8DE"/>
    <w:rsid w:val="6B621703"/>
    <w:rsid w:val="6B6CC02A"/>
    <w:rsid w:val="6B70C1C2"/>
    <w:rsid w:val="6B7A6101"/>
    <w:rsid w:val="6B7BAC31"/>
    <w:rsid w:val="6B821D0F"/>
    <w:rsid w:val="6B8FFBE2"/>
    <w:rsid w:val="6B91DF82"/>
    <w:rsid w:val="6BA63573"/>
    <w:rsid w:val="6BA6550E"/>
    <w:rsid w:val="6BABCA70"/>
    <w:rsid w:val="6BAF6BAE"/>
    <w:rsid w:val="6BB266DB"/>
    <w:rsid w:val="6BB4739F"/>
    <w:rsid w:val="6BCBAD5B"/>
    <w:rsid w:val="6BCE07FC"/>
    <w:rsid w:val="6BD0BF16"/>
    <w:rsid w:val="6BEA58D4"/>
    <w:rsid w:val="6BEFDA2C"/>
    <w:rsid w:val="6BF0F564"/>
    <w:rsid w:val="6BF51AA4"/>
    <w:rsid w:val="6BF886BE"/>
    <w:rsid w:val="6C0938BC"/>
    <w:rsid w:val="6C0A2282"/>
    <w:rsid w:val="6C13EC3B"/>
    <w:rsid w:val="6C167BFB"/>
    <w:rsid w:val="6C1E91BE"/>
    <w:rsid w:val="6C245779"/>
    <w:rsid w:val="6C26DCD7"/>
    <w:rsid w:val="6C34555A"/>
    <w:rsid w:val="6C40840D"/>
    <w:rsid w:val="6C417EF8"/>
    <w:rsid w:val="6C543A73"/>
    <w:rsid w:val="6C564CBC"/>
    <w:rsid w:val="6C5BA528"/>
    <w:rsid w:val="6C64C671"/>
    <w:rsid w:val="6C6AAF79"/>
    <w:rsid w:val="6C74090A"/>
    <w:rsid w:val="6C82582F"/>
    <w:rsid w:val="6C8BC34A"/>
    <w:rsid w:val="6C8BCF66"/>
    <w:rsid w:val="6C8D808F"/>
    <w:rsid w:val="6C985C81"/>
    <w:rsid w:val="6C9869BD"/>
    <w:rsid w:val="6C98F46C"/>
    <w:rsid w:val="6C9A68FF"/>
    <w:rsid w:val="6CA1986F"/>
    <w:rsid w:val="6CAD0F1D"/>
    <w:rsid w:val="6CADD143"/>
    <w:rsid w:val="6CBC3EFB"/>
    <w:rsid w:val="6CC35339"/>
    <w:rsid w:val="6CCB9763"/>
    <w:rsid w:val="6CD1E79D"/>
    <w:rsid w:val="6CF33893"/>
    <w:rsid w:val="6CFA5AAE"/>
    <w:rsid w:val="6D0519F6"/>
    <w:rsid w:val="6D0B8C26"/>
    <w:rsid w:val="6D1670AA"/>
    <w:rsid w:val="6D179A52"/>
    <w:rsid w:val="6D18650E"/>
    <w:rsid w:val="6D1D5D3C"/>
    <w:rsid w:val="6D22A4E1"/>
    <w:rsid w:val="6D244BA6"/>
    <w:rsid w:val="6D3CC0E0"/>
    <w:rsid w:val="6D48968A"/>
    <w:rsid w:val="6D516BFB"/>
    <w:rsid w:val="6D53282A"/>
    <w:rsid w:val="6D539B82"/>
    <w:rsid w:val="6D6C2BFE"/>
    <w:rsid w:val="6D6F0D6C"/>
    <w:rsid w:val="6D78737C"/>
    <w:rsid w:val="6D7B1AC0"/>
    <w:rsid w:val="6D7F4274"/>
    <w:rsid w:val="6D958105"/>
    <w:rsid w:val="6D9951B9"/>
    <w:rsid w:val="6DAE8856"/>
    <w:rsid w:val="6DC4F2D8"/>
    <w:rsid w:val="6DCDB5FD"/>
    <w:rsid w:val="6DD57839"/>
    <w:rsid w:val="6DD61B37"/>
    <w:rsid w:val="6DE24AD6"/>
    <w:rsid w:val="6DEA9A35"/>
    <w:rsid w:val="6DEF54D2"/>
    <w:rsid w:val="6DF889A9"/>
    <w:rsid w:val="6DFBD07A"/>
    <w:rsid w:val="6DFCFC00"/>
    <w:rsid w:val="6DFE9DDF"/>
    <w:rsid w:val="6E00B3BB"/>
    <w:rsid w:val="6E1EFBD8"/>
    <w:rsid w:val="6E34377A"/>
    <w:rsid w:val="6E3F026C"/>
    <w:rsid w:val="6E560874"/>
    <w:rsid w:val="6E59C30C"/>
    <w:rsid w:val="6E61EAF5"/>
    <w:rsid w:val="6E62A43C"/>
    <w:rsid w:val="6E663C1B"/>
    <w:rsid w:val="6E68437C"/>
    <w:rsid w:val="6E68D8B5"/>
    <w:rsid w:val="6E7022E2"/>
    <w:rsid w:val="6E79A9FF"/>
    <w:rsid w:val="6E89644B"/>
    <w:rsid w:val="6E9E110B"/>
    <w:rsid w:val="6EA09EEC"/>
    <w:rsid w:val="6EB06E70"/>
    <w:rsid w:val="6ECC5DA1"/>
    <w:rsid w:val="6ED521AB"/>
    <w:rsid w:val="6EDB243A"/>
    <w:rsid w:val="6EDDA1D1"/>
    <w:rsid w:val="6EE39CD1"/>
    <w:rsid w:val="6EE8B714"/>
    <w:rsid w:val="6EF9F1EB"/>
    <w:rsid w:val="6EFC792C"/>
    <w:rsid w:val="6F0C8E1F"/>
    <w:rsid w:val="6F18397D"/>
    <w:rsid w:val="6F248D00"/>
    <w:rsid w:val="6F2C062E"/>
    <w:rsid w:val="6F329FC7"/>
    <w:rsid w:val="6F363554"/>
    <w:rsid w:val="6F3CBBAD"/>
    <w:rsid w:val="6F40236E"/>
    <w:rsid w:val="6F534114"/>
    <w:rsid w:val="6F5DF258"/>
    <w:rsid w:val="6F6474F4"/>
    <w:rsid w:val="6F65AA75"/>
    <w:rsid w:val="6F6DD53F"/>
    <w:rsid w:val="6F744024"/>
    <w:rsid w:val="6F7C01C6"/>
    <w:rsid w:val="6F938ACA"/>
    <w:rsid w:val="6FA9D47B"/>
    <w:rsid w:val="6FB1F4BE"/>
    <w:rsid w:val="6FCC49A8"/>
    <w:rsid w:val="6FD41A15"/>
    <w:rsid w:val="6FDA9805"/>
    <w:rsid w:val="6FDB4B27"/>
    <w:rsid w:val="6FDB68E3"/>
    <w:rsid w:val="6FE24727"/>
    <w:rsid w:val="6FFA4419"/>
    <w:rsid w:val="6FFD76A9"/>
    <w:rsid w:val="6FFDFC10"/>
    <w:rsid w:val="70099E4C"/>
    <w:rsid w:val="70109E14"/>
    <w:rsid w:val="702CB917"/>
    <w:rsid w:val="7038D639"/>
    <w:rsid w:val="703DF047"/>
    <w:rsid w:val="7041F1B4"/>
    <w:rsid w:val="7043EE91"/>
    <w:rsid w:val="7048ECB8"/>
    <w:rsid w:val="70544900"/>
    <w:rsid w:val="705E59E9"/>
    <w:rsid w:val="70693852"/>
    <w:rsid w:val="706CB706"/>
    <w:rsid w:val="70719C8E"/>
    <w:rsid w:val="70734FEC"/>
    <w:rsid w:val="7074EC8C"/>
    <w:rsid w:val="7075F2D0"/>
    <w:rsid w:val="707728A8"/>
    <w:rsid w:val="707BB16A"/>
    <w:rsid w:val="7087092F"/>
    <w:rsid w:val="7092421B"/>
    <w:rsid w:val="709FCCE5"/>
    <w:rsid w:val="70A7CB2D"/>
    <w:rsid w:val="70BB2A25"/>
    <w:rsid w:val="70BE836F"/>
    <w:rsid w:val="70C1F9CE"/>
    <w:rsid w:val="70C94786"/>
    <w:rsid w:val="70D0932B"/>
    <w:rsid w:val="70D27460"/>
    <w:rsid w:val="70DD9C38"/>
    <w:rsid w:val="70E0EE3F"/>
    <w:rsid w:val="70E183F4"/>
    <w:rsid w:val="70F82AA2"/>
    <w:rsid w:val="710DB185"/>
    <w:rsid w:val="711807F1"/>
    <w:rsid w:val="7118A9EE"/>
    <w:rsid w:val="711DAF10"/>
    <w:rsid w:val="712B948E"/>
    <w:rsid w:val="712DC39F"/>
    <w:rsid w:val="7136B6BE"/>
    <w:rsid w:val="7140992D"/>
    <w:rsid w:val="71602FD3"/>
    <w:rsid w:val="7164B7A6"/>
    <w:rsid w:val="7172DE97"/>
    <w:rsid w:val="7176AABC"/>
    <w:rsid w:val="718475D4"/>
    <w:rsid w:val="7199D215"/>
    <w:rsid w:val="71A5495E"/>
    <w:rsid w:val="71AA41D7"/>
    <w:rsid w:val="71AE7D18"/>
    <w:rsid w:val="71B03DF3"/>
    <w:rsid w:val="71BAAB9C"/>
    <w:rsid w:val="71BDD20F"/>
    <w:rsid w:val="71C21E42"/>
    <w:rsid w:val="71C5018C"/>
    <w:rsid w:val="71C55FB8"/>
    <w:rsid w:val="71CF3BE4"/>
    <w:rsid w:val="71DE73B0"/>
    <w:rsid w:val="71DF17FD"/>
    <w:rsid w:val="71E4B13B"/>
    <w:rsid w:val="71E8E30A"/>
    <w:rsid w:val="71F53CEA"/>
    <w:rsid w:val="7208C98B"/>
    <w:rsid w:val="720963CE"/>
    <w:rsid w:val="7215139C"/>
    <w:rsid w:val="721B3240"/>
    <w:rsid w:val="722D30A4"/>
    <w:rsid w:val="723C6736"/>
    <w:rsid w:val="7251BDD5"/>
    <w:rsid w:val="72539A7F"/>
    <w:rsid w:val="725CD8A8"/>
    <w:rsid w:val="726E742A"/>
    <w:rsid w:val="72781A06"/>
    <w:rsid w:val="727A307F"/>
    <w:rsid w:val="72802179"/>
    <w:rsid w:val="72835EE8"/>
    <w:rsid w:val="728D5337"/>
    <w:rsid w:val="728D5C60"/>
    <w:rsid w:val="728FC1A1"/>
    <w:rsid w:val="7290DE9C"/>
    <w:rsid w:val="729BD125"/>
    <w:rsid w:val="729CBEA0"/>
    <w:rsid w:val="729F00F7"/>
    <w:rsid w:val="72BC1B51"/>
    <w:rsid w:val="72BE4B2E"/>
    <w:rsid w:val="72C748CA"/>
    <w:rsid w:val="72CA9999"/>
    <w:rsid w:val="72E175C9"/>
    <w:rsid w:val="72E513D8"/>
    <w:rsid w:val="72E8D8F9"/>
    <w:rsid w:val="72F12E0A"/>
    <w:rsid w:val="72F4CA1A"/>
    <w:rsid w:val="7303B901"/>
    <w:rsid w:val="730A2403"/>
    <w:rsid w:val="730BC3D5"/>
    <w:rsid w:val="7311BACB"/>
    <w:rsid w:val="731318E8"/>
    <w:rsid w:val="73140961"/>
    <w:rsid w:val="7314EAF3"/>
    <w:rsid w:val="7319A4AD"/>
    <w:rsid w:val="731BA79F"/>
    <w:rsid w:val="732397B2"/>
    <w:rsid w:val="732E3462"/>
    <w:rsid w:val="7337D28E"/>
    <w:rsid w:val="733B7168"/>
    <w:rsid w:val="73653907"/>
    <w:rsid w:val="7366F21C"/>
    <w:rsid w:val="736F3E53"/>
    <w:rsid w:val="73820E64"/>
    <w:rsid w:val="7383346D"/>
    <w:rsid w:val="7393A6DD"/>
    <w:rsid w:val="7394C813"/>
    <w:rsid w:val="7395ED79"/>
    <w:rsid w:val="739A8514"/>
    <w:rsid w:val="73A4BA46"/>
    <w:rsid w:val="73AC360E"/>
    <w:rsid w:val="73B15C39"/>
    <w:rsid w:val="73B76D72"/>
    <w:rsid w:val="73C1F93D"/>
    <w:rsid w:val="73C83D3B"/>
    <w:rsid w:val="73D54088"/>
    <w:rsid w:val="73D9300E"/>
    <w:rsid w:val="73DA9CF3"/>
    <w:rsid w:val="73DD9917"/>
    <w:rsid w:val="73E2FD9D"/>
    <w:rsid w:val="73E7CA03"/>
    <w:rsid w:val="73FBCB8A"/>
    <w:rsid w:val="74053646"/>
    <w:rsid w:val="74182ACD"/>
    <w:rsid w:val="741CFD95"/>
    <w:rsid w:val="74269574"/>
    <w:rsid w:val="7435E9BF"/>
    <w:rsid w:val="743C87C1"/>
    <w:rsid w:val="74412AA1"/>
    <w:rsid w:val="7445A389"/>
    <w:rsid w:val="7446474C"/>
    <w:rsid w:val="744FC500"/>
    <w:rsid w:val="745C9D60"/>
    <w:rsid w:val="746741BD"/>
    <w:rsid w:val="7469CA74"/>
    <w:rsid w:val="7472D301"/>
    <w:rsid w:val="747EA32E"/>
    <w:rsid w:val="74868507"/>
    <w:rsid w:val="74911F5A"/>
    <w:rsid w:val="74965C24"/>
    <w:rsid w:val="74B43933"/>
    <w:rsid w:val="74B87D13"/>
    <w:rsid w:val="74C1F27C"/>
    <w:rsid w:val="74C43879"/>
    <w:rsid w:val="74C8019A"/>
    <w:rsid w:val="74E8F0E5"/>
    <w:rsid w:val="74F4A993"/>
    <w:rsid w:val="74F9ED75"/>
    <w:rsid w:val="74FB5613"/>
    <w:rsid w:val="75084168"/>
    <w:rsid w:val="750C67E8"/>
    <w:rsid w:val="7522EEE8"/>
    <w:rsid w:val="752AB80F"/>
    <w:rsid w:val="752B51C1"/>
    <w:rsid w:val="753232D6"/>
    <w:rsid w:val="7538EF1C"/>
    <w:rsid w:val="7540BD81"/>
    <w:rsid w:val="754D60F5"/>
    <w:rsid w:val="75515510"/>
    <w:rsid w:val="7554E0E5"/>
    <w:rsid w:val="755575D8"/>
    <w:rsid w:val="7557C3A9"/>
    <w:rsid w:val="755890AE"/>
    <w:rsid w:val="755D70AC"/>
    <w:rsid w:val="756C2362"/>
    <w:rsid w:val="75792A7A"/>
    <w:rsid w:val="757F8B49"/>
    <w:rsid w:val="75877742"/>
    <w:rsid w:val="758D6760"/>
    <w:rsid w:val="7590D3A4"/>
    <w:rsid w:val="7593D311"/>
    <w:rsid w:val="759A21FE"/>
    <w:rsid w:val="759D4632"/>
    <w:rsid w:val="759F3F6B"/>
    <w:rsid w:val="75AEC524"/>
    <w:rsid w:val="75BB7807"/>
    <w:rsid w:val="75BBECFF"/>
    <w:rsid w:val="75BDBCF8"/>
    <w:rsid w:val="75CC9A85"/>
    <w:rsid w:val="75CF0340"/>
    <w:rsid w:val="75D1AB0C"/>
    <w:rsid w:val="75E0B0EF"/>
    <w:rsid w:val="75F7B12D"/>
    <w:rsid w:val="75F7C32D"/>
    <w:rsid w:val="75F815A5"/>
    <w:rsid w:val="75F9FA07"/>
    <w:rsid w:val="760F01BB"/>
    <w:rsid w:val="761A738F"/>
    <w:rsid w:val="761D1169"/>
    <w:rsid w:val="76251236"/>
    <w:rsid w:val="7628A8C2"/>
    <w:rsid w:val="763687F3"/>
    <w:rsid w:val="7641235A"/>
    <w:rsid w:val="764825CF"/>
    <w:rsid w:val="76502937"/>
    <w:rsid w:val="7650FE18"/>
    <w:rsid w:val="76735155"/>
    <w:rsid w:val="76787A52"/>
    <w:rsid w:val="767DDC16"/>
    <w:rsid w:val="7682DB3F"/>
    <w:rsid w:val="768A6037"/>
    <w:rsid w:val="7695F3F5"/>
    <w:rsid w:val="76A88435"/>
    <w:rsid w:val="76C4EAAB"/>
    <w:rsid w:val="76CFB80C"/>
    <w:rsid w:val="76D62BD3"/>
    <w:rsid w:val="76DCD2E9"/>
    <w:rsid w:val="76E2CCA3"/>
    <w:rsid w:val="76EFAE1C"/>
    <w:rsid w:val="76F16818"/>
    <w:rsid w:val="76F5FD4E"/>
    <w:rsid w:val="76F6C239"/>
    <w:rsid w:val="76F9A87C"/>
    <w:rsid w:val="76FF52B5"/>
    <w:rsid w:val="77045E5C"/>
    <w:rsid w:val="7704A5A4"/>
    <w:rsid w:val="7719D138"/>
    <w:rsid w:val="77202BAC"/>
    <w:rsid w:val="7722166B"/>
    <w:rsid w:val="7724D906"/>
    <w:rsid w:val="7731EB7F"/>
    <w:rsid w:val="7737E707"/>
    <w:rsid w:val="7739B048"/>
    <w:rsid w:val="773BE419"/>
    <w:rsid w:val="773C5822"/>
    <w:rsid w:val="773DA99C"/>
    <w:rsid w:val="77422328"/>
    <w:rsid w:val="7745574F"/>
    <w:rsid w:val="774B1550"/>
    <w:rsid w:val="7754BCFC"/>
    <w:rsid w:val="775DF4F0"/>
    <w:rsid w:val="7767A816"/>
    <w:rsid w:val="776C9659"/>
    <w:rsid w:val="7772D8B5"/>
    <w:rsid w:val="778917FA"/>
    <w:rsid w:val="778AE761"/>
    <w:rsid w:val="7799C97D"/>
    <w:rsid w:val="77A06D19"/>
    <w:rsid w:val="77A8CA47"/>
    <w:rsid w:val="77B6DB13"/>
    <w:rsid w:val="77BBD796"/>
    <w:rsid w:val="77C18DE9"/>
    <w:rsid w:val="77C37A62"/>
    <w:rsid w:val="77C54D7D"/>
    <w:rsid w:val="77C5F225"/>
    <w:rsid w:val="77CA7A3D"/>
    <w:rsid w:val="77DCD686"/>
    <w:rsid w:val="77DE356E"/>
    <w:rsid w:val="77DFDAD8"/>
    <w:rsid w:val="77E3C5FC"/>
    <w:rsid w:val="77EF4751"/>
    <w:rsid w:val="77F38715"/>
    <w:rsid w:val="77F45928"/>
    <w:rsid w:val="77F6D337"/>
    <w:rsid w:val="77FC5D2A"/>
    <w:rsid w:val="7800E989"/>
    <w:rsid w:val="78033D95"/>
    <w:rsid w:val="78037483"/>
    <w:rsid w:val="7806D137"/>
    <w:rsid w:val="780BD55A"/>
    <w:rsid w:val="7812B8A0"/>
    <w:rsid w:val="7826D13A"/>
    <w:rsid w:val="7831749F"/>
    <w:rsid w:val="7832FE76"/>
    <w:rsid w:val="783A1D2E"/>
    <w:rsid w:val="783DD7C5"/>
    <w:rsid w:val="784B1FE5"/>
    <w:rsid w:val="784E05B0"/>
    <w:rsid w:val="785181F9"/>
    <w:rsid w:val="7852057F"/>
    <w:rsid w:val="7858D351"/>
    <w:rsid w:val="785AE68C"/>
    <w:rsid w:val="7882DD42"/>
    <w:rsid w:val="78838CD0"/>
    <w:rsid w:val="788DA645"/>
    <w:rsid w:val="7895309B"/>
    <w:rsid w:val="789CA0AE"/>
    <w:rsid w:val="78A3D301"/>
    <w:rsid w:val="78A8DC10"/>
    <w:rsid w:val="78A9C124"/>
    <w:rsid w:val="78B0D4BF"/>
    <w:rsid w:val="78B74AD4"/>
    <w:rsid w:val="78BD525B"/>
    <w:rsid w:val="78BDC91A"/>
    <w:rsid w:val="78BF7903"/>
    <w:rsid w:val="78C238E4"/>
    <w:rsid w:val="78D33F44"/>
    <w:rsid w:val="78DCB2F3"/>
    <w:rsid w:val="78E47840"/>
    <w:rsid w:val="78E9DDC9"/>
    <w:rsid w:val="78F2AA6A"/>
    <w:rsid w:val="78F87EF2"/>
    <w:rsid w:val="7900B3BB"/>
    <w:rsid w:val="7906FB16"/>
    <w:rsid w:val="790A541A"/>
    <w:rsid w:val="791492C8"/>
    <w:rsid w:val="79160454"/>
    <w:rsid w:val="79279E2F"/>
    <w:rsid w:val="7932B932"/>
    <w:rsid w:val="79395E98"/>
    <w:rsid w:val="793AC3E0"/>
    <w:rsid w:val="794D4847"/>
    <w:rsid w:val="79547136"/>
    <w:rsid w:val="79583319"/>
    <w:rsid w:val="795A0807"/>
    <w:rsid w:val="795FBD03"/>
    <w:rsid w:val="7961052E"/>
    <w:rsid w:val="79659E26"/>
    <w:rsid w:val="79710245"/>
    <w:rsid w:val="797A2AC5"/>
    <w:rsid w:val="797B0F30"/>
    <w:rsid w:val="797B6EC7"/>
    <w:rsid w:val="797E306C"/>
    <w:rsid w:val="7985309B"/>
    <w:rsid w:val="798DC8E3"/>
    <w:rsid w:val="79A9B4F2"/>
    <w:rsid w:val="79ADD9DA"/>
    <w:rsid w:val="79AFCDFB"/>
    <w:rsid w:val="79B5148E"/>
    <w:rsid w:val="79D9A826"/>
    <w:rsid w:val="79DD37AE"/>
    <w:rsid w:val="79DE2072"/>
    <w:rsid w:val="79E69E01"/>
    <w:rsid w:val="79EA1DCF"/>
    <w:rsid w:val="7A04FB4C"/>
    <w:rsid w:val="7A0A9645"/>
    <w:rsid w:val="7A170975"/>
    <w:rsid w:val="7A200C77"/>
    <w:rsid w:val="7A295F9F"/>
    <w:rsid w:val="7A2A68D5"/>
    <w:rsid w:val="7A2BD30D"/>
    <w:rsid w:val="7A2F7D1F"/>
    <w:rsid w:val="7A3036CC"/>
    <w:rsid w:val="7A34773A"/>
    <w:rsid w:val="7A3705C4"/>
    <w:rsid w:val="7A3980B2"/>
    <w:rsid w:val="7A531B35"/>
    <w:rsid w:val="7A5CDCFB"/>
    <w:rsid w:val="7A5EF92C"/>
    <w:rsid w:val="7A5FCDD8"/>
    <w:rsid w:val="7A688C55"/>
    <w:rsid w:val="7A707917"/>
    <w:rsid w:val="7A752140"/>
    <w:rsid w:val="7A7ED223"/>
    <w:rsid w:val="7A8A9777"/>
    <w:rsid w:val="7A9373C5"/>
    <w:rsid w:val="7A9A843E"/>
    <w:rsid w:val="7A9AA89B"/>
    <w:rsid w:val="7AA2CB77"/>
    <w:rsid w:val="7AA3F681"/>
    <w:rsid w:val="7AA7C65F"/>
    <w:rsid w:val="7AAA93DC"/>
    <w:rsid w:val="7AB58CBD"/>
    <w:rsid w:val="7ABCF20C"/>
    <w:rsid w:val="7ABE61EA"/>
    <w:rsid w:val="7ACCECE0"/>
    <w:rsid w:val="7AD2B129"/>
    <w:rsid w:val="7ADE2AF7"/>
    <w:rsid w:val="7ADF09FB"/>
    <w:rsid w:val="7AE31792"/>
    <w:rsid w:val="7AEA33AA"/>
    <w:rsid w:val="7AF65529"/>
    <w:rsid w:val="7B0E2694"/>
    <w:rsid w:val="7B1615B6"/>
    <w:rsid w:val="7B1DF474"/>
    <w:rsid w:val="7B1F469A"/>
    <w:rsid w:val="7B25390C"/>
    <w:rsid w:val="7B27A9DA"/>
    <w:rsid w:val="7B28D1A5"/>
    <w:rsid w:val="7B2EB8CD"/>
    <w:rsid w:val="7B3691F1"/>
    <w:rsid w:val="7B3878E5"/>
    <w:rsid w:val="7B40C4FF"/>
    <w:rsid w:val="7B4123C5"/>
    <w:rsid w:val="7B4B9E5C"/>
    <w:rsid w:val="7B4D9B6C"/>
    <w:rsid w:val="7B60E013"/>
    <w:rsid w:val="7B6AB012"/>
    <w:rsid w:val="7B7B7F68"/>
    <w:rsid w:val="7B7C2AF0"/>
    <w:rsid w:val="7B7D0170"/>
    <w:rsid w:val="7B834BA4"/>
    <w:rsid w:val="7B95AC3D"/>
    <w:rsid w:val="7B981E52"/>
    <w:rsid w:val="7BA260E3"/>
    <w:rsid w:val="7BA54116"/>
    <w:rsid w:val="7BA86F29"/>
    <w:rsid w:val="7BB6F7FE"/>
    <w:rsid w:val="7BB8AE14"/>
    <w:rsid w:val="7BC1E92B"/>
    <w:rsid w:val="7BC3DA8E"/>
    <w:rsid w:val="7BC623D2"/>
    <w:rsid w:val="7BCB1F1E"/>
    <w:rsid w:val="7BCD7ACA"/>
    <w:rsid w:val="7BCF343C"/>
    <w:rsid w:val="7BD13D3B"/>
    <w:rsid w:val="7BD16259"/>
    <w:rsid w:val="7BE95764"/>
    <w:rsid w:val="7BE96F64"/>
    <w:rsid w:val="7BF242AE"/>
    <w:rsid w:val="7BF8190C"/>
    <w:rsid w:val="7BF84A29"/>
    <w:rsid w:val="7BF85FD8"/>
    <w:rsid w:val="7C0213AF"/>
    <w:rsid w:val="7C16FAB0"/>
    <w:rsid w:val="7C172D01"/>
    <w:rsid w:val="7C17976D"/>
    <w:rsid w:val="7C188A38"/>
    <w:rsid w:val="7C191055"/>
    <w:rsid w:val="7C2AEB61"/>
    <w:rsid w:val="7C2BE8F3"/>
    <w:rsid w:val="7C36BE02"/>
    <w:rsid w:val="7C37296A"/>
    <w:rsid w:val="7C3B1D50"/>
    <w:rsid w:val="7C3FC044"/>
    <w:rsid w:val="7C400F49"/>
    <w:rsid w:val="7C4FF273"/>
    <w:rsid w:val="7C5686E8"/>
    <w:rsid w:val="7C5BB3FC"/>
    <w:rsid w:val="7C5D0560"/>
    <w:rsid w:val="7C662280"/>
    <w:rsid w:val="7C673F74"/>
    <w:rsid w:val="7C6BB46B"/>
    <w:rsid w:val="7C905FC0"/>
    <w:rsid w:val="7C9F7245"/>
    <w:rsid w:val="7CA08ECB"/>
    <w:rsid w:val="7CA1DEF4"/>
    <w:rsid w:val="7CAD4BE0"/>
    <w:rsid w:val="7CAE21F3"/>
    <w:rsid w:val="7CBBCFDE"/>
    <w:rsid w:val="7CBE96CA"/>
    <w:rsid w:val="7CC96E88"/>
    <w:rsid w:val="7CCCCE63"/>
    <w:rsid w:val="7CD6E5A6"/>
    <w:rsid w:val="7CDA6555"/>
    <w:rsid w:val="7CDCF2BC"/>
    <w:rsid w:val="7CEF07D0"/>
    <w:rsid w:val="7CF7D7F0"/>
    <w:rsid w:val="7CFA101B"/>
    <w:rsid w:val="7D092757"/>
    <w:rsid w:val="7D13ED34"/>
    <w:rsid w:val="7D27952C"/>
    <w:rsid w:val="7D447786"/>
    <w:rsid w:val="7D5FF2CA"/>
    <w:rsid w:val="7D6C1EA8"/>
    <w:rsid w:val="7D74BBC1"/>
    <w:rsid w:val="7D784094"/>
    <w:rsid w:val="7D8ABBF7"/>
    <w:rsid w:val="7D8F1ACF"/>
    <w:rsid w:val="7D950D23"/>
    <w:rsid w:val="7D9884E8"/>
    <w:rsid w:val="7DA4D056"/>
    <w:rsid w:val="7DB2F657"/>
    <w:rsid w:val="7DB388FA"/>
    <w:rsid w:val="7DBC701E"/>
    <w:rsid w:val="7DBF22CB"/>
    <w:rsid w:val="7DC2AA95"/>
    <w:rsid w:val="7DC2D3EC"/>
    <w:rsid w:val="7DC72C6F"/>
    <w:rsid w:val="7DD65126"/>
    <w:rsid w:val="7DE2029C"/>
    <w:rsid w:val="7DE34A4F"/>
    <w:rsid w:val="7DEA9FA4"/>
    <w:rsid w:val="7DEF26B8"/>
    <w:rsid w:val="7DF0BB2F"/>
    <w:rsid w:val="7E077509"/>
    <w:rsid w:val="7E0D176A"/>
    <w:rsid w:val="7E0DC5C3"/>
    <w:rsid w:val="7E109BFE"/>
    <w:rsid w:val="7E14F21D"/>
    <w:rsid w:val="7E1AD917"/>
    <w:rsid w:val="7E31BC76"/>
    <w:rsid w:val="7E38DB01"/>
    <w:rsid w:val="7E3987C0"/>
    <w:rsid w:val="7E406AE8"/>
    <w:rsid w:val="7E40F164"/>
    <w:rsid w:val="7E46D153"/>
    <w:rsid w:val="7E46D4B6"/>
    <w:rsid w:val="7E4C1A5B"/>
    <w:rsid w:val="7E5DD0F3"/>
    <w:rsid w:val="7E622432"/>
    <w:rsid w:val="7E6D8B78"/>
    <w:rsid w:val="7E6F7C1B"/>
    <w:rsid w:val="7E701026"/>
    <w:rsid w:val="7E71B622"/>
    <w:rsid w:val="7E735801"/>
    <w:rsid w:val="7E814968"/>
    <w:rsid w:val="7E84A192"/>
    <w:rsid w:val="7E9CD4F2"/>
    <w:rsid w:val="7EA3878E"/>
    <w:rsid w:val="7EC54F9C"/>
    <w:rsid w:val="7ECA3148"/>
    <w:rsid w:val="7ED579D4"/>
    <w:rsid w:val="7EDB5A81"/>
    <w:rsid w:val="7EEB1E04"/>
    <w:rsid w:val="7EF1F762"/>
    <w:rsid w:val="7EF3345F"/>
    <w:rsid w:val="7EF37BE7"/>
    <w:rsid w:val="7EFF9D15"/>
    <w:rsid w:val="7F018E48"/>
    <w:rsid w:val="7F0A035B"/>
    <w:rsid w:val="7F182997"/>
    <w:rsid w:val="7F22B5D7"/>
    <w:rsid w:val="7F32147E"/>
    <w:rsid w:val="7F3333A8"/>
    <w:rsid w:val="7F48AE61"/>
    <w:rsid w:val="7F4C1C7B"/>
    <w:rsid w:val="7F53078B"/>
    <w:rsid w:val="7F54EB40"/>
    <w:rsid w:val="7F606E82"/>
    <w:rsid w:val="7F689457"/>
    <w:rsid w:val="7F696B5A"/>
    <w:rsid w:val="7F6D66B2"/>
    <w:rsid w:val="7F6ED8FA"/>
    <w:rsid w:val="7F76886D"/>
    <w:rsid w:val="7F8C47A0"/>
    <w:rsid w:val="7F934B08"/>
    <w:rsid w:val="7F9603D9"/>
    <w:rsid w:val="7F99FD52"/>
    <w:rsid w:val="7FA52860"/>
    <w:rsid w:val="7FA71E39"/>
    <w:rsid w:val="7FAFB704"/>
    <w:rsid w:val="7FB05AF3"/>
    <w:rsid w:val="7FB7CD5D"/>
    <w:rsid w:val="7FB81455"/>
    <w:rsid w:val="7FBDE8E8"/>
    <w:rsid w:val="7FC19827"/>
    <w:rsid w:val="7FC354D1"/>
    <w:rsid w:val="7FD49EE8"/>
    <w:rsid w:val="7FDD9949"/>
    <w:rsid w:val="7FDED308"/>
    <w:rsid w:val="7FFA66DF"/>
    <w:rsid w:val="7FFB6872"/>
    <w:rsid w:val="7FFED56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B6D14B19-50D1-4E7B-9685-483E6498D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hAnsiTheme="majorHAnsi"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hAnsiTheme="majorHAnsi" w:eastAsiaTheme="majorEastAsia"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hAnsiTheme="majorHAnsi" w:eastAsiaTheme="majorEastAsia" w:cstheme="majorBidi"/>
      <w:color w:val="243F60"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FB5846"/>
    <w:rPr>
      <w:rFonts w:asciiTheme="majorHAnsi" w:hAnsiTheme="majorHAnsi" w:eastAsiaTheme="majorEastAsia"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styleId="Heading2Char" w:customStyle="1">
    <w:name w:val="Heading 2 Char"/>
    <w:basedOn w:val="DefaultParagraphFont"/>
    <w:link w:val="Heading2"/>
    <w:uiPriority w:val="9"/>
    <w:rsid w:val="00E41324"/>
    <w:rPr>
      <w:rFonts w:asciiTheme="majorHAnsi" w:hAnsiTheme="majorHAnsi" w:eastAsiaTheme="majorEastAsia"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styleId="HeaderChar" w:customStyle="1">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styleId="FooterChar" w:customStyle="1">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styleId="CommentTextChar" w:customStyle="1">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styleId="CommentSubjectChar" w:customStyle="1">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styleId="Heading6Char" w:customStyle="1">
    <w:name w:val="Heading 6 Char"/>
    <w:basedOn w:val="DefaultParagraphFont"/>
    <w:link w:val="Heading6"/>
    <w:uiPriority w:val="9"/>
    <w:rPr>
      <w:rFonts w:asciiTheme="majorHAnsi" w:hAnsiTheme="majorHAnsi" w:eastAsiaTheme="majorEastAsia"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E6103B"/>
    <w:rPr>
      <w:color w:val="605E5C"/>
      <w:shd w:val="clear" w:color="auto" w:fill="E1DFDD"/>
    </w:rPr>
  </w:style>
  <w:style w:type="paragraph" w:styleId="Revision">
    <w:name w:val="Revision"/>
    <w:hidden/>
    <w:uiPriority w:val="99"/>
    <w:semiHidden/>
    <w:rsid w:val="00E6103B"/>
    <w:pPr>
      <w:spacing w:after="0" w:line="240" w:lineRule="auto"/>
    </w:pPr>
  </w:style>
  <w:style w:type="paragraph" w:styleId="paragraph" w:customStyle="1">
    <w:name w:val="paragraph"/>
    <w:basedOn w:val="Normal"/>
    <w:rsid w:val="00293BB8"/>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basedOn w:val="DefaultParagraphFont"/>
    <w:rsid w:val="00293BB8"/>
  </w:style>
  <w:style w:type="character" w:styleId="eop" w:customStyle="1">
    <w:name w:val="eop"/>
    <w:basedOn w:val="DefaultParagraphFont"/>
    <w:rsid w:val="00293B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897873">
      <w:bodyDiv w:val="1"/>
      <w:marLeft w:val="0"/>
      <w:marRight w:val="0"/>
      <w:marTop w:val="0"/>
      <w:marBottom w:val="0"/>
      <w:divBdr>
        <w:top w:val="none" w:sz="0" w:space="0" w:color="auto"/>
        <w:left w:val="none" w:sz="0" w:space="0" w:color="auto"/>
        <w:bottom w:val="none" w:sz="0" w:space="0" w:color="auto"/>
        <w:right w:val="none" w:sz="0" w:space="0" w:color="auto"/>
      </w:divBdr>
      <w:divsChild>
        <w:div w:id="195698880">
          <w:marLeft w:val="0"/>
          <w:marRight w:val="0"/>
          <w:marTop w:val="0"/>
          <w:marBottom w:val="0"/>
          <w:divBdr>
            <w:top w:val="none" w:sz="0" w:space="0" w:color="auto"/>
            <w:left w:val="none" w:sz="0" w:space="0" w:color="auto"/>
            <w:bottom w:val="none" w:sz="0" w:space="0" w:color="auto"/>
            <w:right w:val="none" w:sz="0" w:space="0" w:color="auto"/>
          </w:divBdr>
          <w:divsChild>
            <w:div w:id="935554443">
              <w:marLeft w:val="0"/>
              <w:marRight w:val="0"/>
              <w:marTop w:val="0"/>
              <w:marBottom w:val="0"/>
              <w:divBdr>
                <w:top w:val="none" w:sz="0" w:space="0" w:color="auto"/>
                <w:left w:val="none" w:sz="0" w:space="0" w:color="auto"/>
                <w:bottom w:val="none" w:sz="0" w:space="0" w:color="auto"/>
                <w:right w:val="none" w:sz="0" w:space="0" w:color="auto"/>
              </w:divBdr>
              <w:divsChild>
                <w:div w:id="202011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71592587">
      <w:bodyDiv w:val="1"/>
      <w:marLeft w:val="0"/>
      <w:marRight w:val="0"/>
      <w:marTop w:val="0"/>
      <w:marBottom w:val="0"/>
      <w:divBdr>
        <w:top w:val="none" w:sz="0" w:space="0" w:color="auto"/>
        <w:left w:val="none" w:sz="0" w:space="0" w:color="auto"/>
        <w:bottom w:val="none" w:sz="0" w:space="0" w:color="auto"/>
        <w:right w:val="none" w:sz="0" w:space="0" w:color="auto"/>
      </w:divBdr>
      <w:divsChild>
        <w:div w:id="947470570">
          <w:marLeft w:val="0"/>
          <w:marRight w:val="0"/>
          <w:marTop w:val="0"/>
          <w:marBottom w:val="0"/>
          <w:divBdr>
            <w:top w:val="none" w:sz="0" w:space="0" w:color="auto"/>
            <w:left w:val="none" w:sz="0" w:space="0" w:color="auto"/>
            <w:bottom w:val="none" w:sz="0" w:space="0" w:color="auto"/>
            <w:right w:val="none" w:sz="0" w:space="0" w:color="auto"/>
          </w:divBdr>
          <w:divsChild>
            <w:div w:id="56518865">
              <w:marLeft w:val="0"/>
              <w:marRight w:val="0"/>
              <w:marTop w:val="0"/>
              <w:marBottom w:val="0"/>
              <w:divBdr>
                <w:top w:val="none" w:sz="0" w:space="0" w:color="auto"/>
                <w:left w:val="none" w:sz="0" w:space="0" w:color="auto"/>
                <w:bottom w:val="none" w:sz="0" w:space="0" w:color="auto"/>
                <w:right w:val="none" w:sz="0" w:space="0" w:color="auto"/>
              </w:divBdr>
              <w:divsChild>
                <w:div w:id="84733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macintosh"/>
  <w:optimizeForBrowser/>
  <w:relyOnVML/>
  <w:allowPNG/>
</w:webSettings>
</file>

<file path=word/_rels/document.xml.rels>&#65279;<?xml version="1.0" encoding="utf-8"?><Relationships xmlns="http://schemas.openxmlformats.org/package/2006/relationships"><Relationship Type="http://schemas.microsoft.com/office/2011/relationships/commentsExtended" Target="commentsExtended.xml" Id="rId13" /><Relationship Type="http://schemas.openxmlformats.org/officeDocument/2006/relationships/image" Target="media/image12.png" Id="rId26" /><Relationship Type="http://schemas.openxmlformats.org/officeDocument/2006/relationships/image" Target="media/image7.png" Id="rId21" /><Relationship Type="http://schemas.openxmlformats.org/officeDocument/2006/relationships/footer" Target="footer1.xml" Id="rId47" /><Relationship Type="http://schemas.openxmlformats.org/officeDocument/2006/relationships/fontTable" Target="fontTable.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5.png" Id="rId29" /><Relationship Type="http://schemas.openxmlformats.org/officeDocument/2006/relationships/image" Target="media/image1.png" Id="rId11" /><Relationship Type="http://schemas.openxmlformats.org/officeDocument/2006/relationships/image" Target="media/image10.png" Id="rId24" /><Relationship Type="http://schemas.microsoft.com/office/2019/05/relationships/documenttasks" Target="documenttasks/documenttasks1.xml" Id="rId53" /><Relationship Type="http://schemas.openxmlformats.org/officeDocument/2006/relationships/numbering" Target="numbering.xml" Id="rId5" /><Relationship Type="http://schemas.openxmlformats.org/officeDocument/2006/relationships/endnotes" Target="endnotes.xml" Id="rId10" /><Relationship Type="http://schemas.openxmlformats.org/officeDocument/2006/relationships/image" Target="media/image5.png" Id="rId19" /><Relationship Type="http://schemas.openxmlformats.org/officeDocument/2006/relationships/image" Target="media/image17.png" Id="rId31" /><Relationship Type="http://schemas.openxmlformats.org/officeDocument/2006/relationships/theme" Target="theme/theme1.xml" Id="rId52" /><Relationship Type="http://schemas.openxmlformats.org/officeDocument/2006/relationships/customXml" Target="../customXml/item4.xml" Id="rId4" /><Relationship Type="http://schemas.openxmlformats.org/officeDocument/2006/relationships/footnotes" Target="footnotes.xml" Id="rId9" /><Relationship Type="http://schemas.microsoft.com/office/2016/09/relationships/commentsIds" Target="commentsIds.xml" Id="rId14" /><Relationship Type="http://schemas.openxmlformats.org/officeDocument/2006/relationships/image" Target="media/image8.png" Id="rId22" /><Relationship Type="http://schemas.openxmlformats.org/officeDocument/2006/relationships/image" Target="media/image13.png" Id="rId27" /><Relationship Type="http://schemas.openxmlformats.org/officeDocument/2006/relationships/image" Target="media/image16.png" Id="rId30" /><Relationship Type="http://schemas.openxmlformats.org/officeDocument/2006/relationships/header" Target="header2.xml" Id="rId48" /><Relationship Type="http://schemas.openxmlformats.org/officeDocument/2006/relationships/webSettings" Target="webSettings.xml" Id="rId8" /><Relationship Type="http://schemas.microsoft.com/office/2011/relationships/people" Target="people.xml" Id="rId51" /><Relationship Type="http://schemas.openxmlformats.org/officeDocument/2006/relationships/customXml" Target="../customXml/item3.xml" Id="rId3" /><Relationship Type="http://schemas.openxmlformats.org/officeDocument/2006/relationships/image" Target="media/image11.png" Id="rId25" /><Relationship Type="http://schemas.openxmlformats.org/officeDocument/2006/relationships/header" Target="header1.xml" Id="rId46" /><Relationship Type="http://schemas.openxmlformats.org/officeDocument/2006/relationships/image" Target="media/image6.png" Id="rId20" /><Relationship Type="http://schemas.microsoft.com/office/2020/10/relationships/intelligence" Target="intelligence2.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9.png" Id="rId23" /><Relationship Type="http://schemas.openxmlformats.org/officeDocument/2006/relationships/image" Target="media/image14.png" Id="rId28" /><Relationship Type="http://schemas.openxmlformats.org/officeDocument/2006/relationships/footer" Target="footer2.xml" Id="rId49" /><Relationship Type="http://schemas.openxmlformats.org/officeDocument/2006/relationships/image" Target="/media/image12.png" Id="Rd092c26cc2be4692" /><Relationship Type="http://schemas.openxmlformats.org/officeDocument/2006/relationships/image" Target="/media/image13.png" Id="R1c39eeb0b1f84928" /><Relationship Type="http://schemas.openxmlformats.org/officeDocument/2006/relationships/hyperlink" Target="https://doi.org/10.1073/pnas.1011013108" TargetMode="External" Id="R390c9558422443fe" /><Relationship Type="http://schemas.openxmlformats.org/officeDocument/2006/relationships/hyperlink" Target="https://doi.org/10.1111/2041-210X.13564" TargetMode="External" Id="R3a34cc9e64d248bb" /><Relationship Type="http://schemas.openxmlformats.org/officeDocument/2006/relationships/hyperlink" Target="https://doi.org/10.1596/978-0-8213-7941-7" TargetMode="External" Id="R9d931466848248e9" /><Relationship Type="http://schemas.openxmlformats.org/officeDocument/2006/relationships/hyperlink" Target="http://evansmurphy.wix.com/evansspatial" TargetMode="External" Id="Rd0aa239136974449" /><Relationship Type="http://schemas.openxmlformats.org/officeDocument/2006/relationships/hyperlink" Target="https://doi.org/10.1016/j.rse.2017.06.031" TargetMode="External" Id="Re6def2edbc434396" /><Relationship Type="http://schemas.openxmlformats.org/officeDocument/2006/relationships/hyperlink" Target="https://doi.org/10.2134/2009.grassland.c5" TargetMode="External" Id="R0223abf8f46241a5" /><Relationship Type="http://schemas.openxmlformats.org/officeDocument/2006/relationships/hyperlink" Target="https://doi.org/10.3389/fsufs.2020.00118" TargetMode="External" Id="R4ae260e7afca49ea" /><Relationship Type="http://schemas.openxmlformats.org/officeDocument/2006/relationships/hyperlink" Target="https://doi.org/10.1016/j.rama.2021.04.003" TargetMode="External" Id="R6af74435cdc1495d" /><Relationship Type="http://schemas.openxmlformats.org/officeDocument/2006/relationships/hyperlink" Target="http://doi.org/10.1111/j.1654-1103.2002.tb02087.x" TargetMode="External" Id="R82c1e2edbc784457" /><Relationship Type="http://schemas.openxmlformats.org/officeDocument/2006/relationships/hyperlink" Target="https://doi.org/10.1007/978-3-319-46709-2_14" TargetMode="External" Id="R34227bfc54544625" /><Relationship Type="http://schemas.openxmlformats.org/officeDocument/2006/relationships/hyperlink" Target="https://doi.org/10.5066/F7QN651G" TargetMode="External" Id="Red6776fc704e46bf" /><Relationship Type="http://schemas.openxmlformats.org/officeDocument/2006/relationships/hyperlink" Target="https://apps.nationalmap.gov/downloader/" TargetMode="External" Id="R91c7d339b58a4e62" /><Relationship Type="http://schemas.openxmlformats.org/officeDocument/2006/relationships/hyperlink" Target="https://earthexplorer.usgs.gov/" TargetMode="External" Id="Rfed5606460ed4930" /><Relationship Type="http://schemas.openxmlformats.org/officeDocument/2006/relationships/hyperlink" Target="https://earthexplorer.usgs.gov/" TargetMode="External" Id="Rde3517c6e84a49f7" /><Relationship Type="http://schemas.openxmlformats.org/officeDocument/2006/relationships/hyperlink" Target="https://earthexplorer.usgs.gov/" TargetMode="External" Id="R83f317457f534085" /><Relationship Type="http://schemas.openxmlformats.org/officeDocument/2006/relationships/hyperlink" Target="https://doi.org/10.1080/00288233.2001.9513471" TargetMode="External" Id="Rea6f43f07fdf498f" /><Relationship Type="http://schemas.openxmlformats.org/officeDocument/2006/relationships/image" Target="/media/image14.png" Id="R615dab870211400b" /><Relationship Type="http://schemas.openxmlformats.org/officeDocument/2006/relationships/image" Target="/media/image15.png" Id="rId1132622353" /><Relationship Type="http://schemas.openxmlformats.org/officeDocument/2006/relationships/image" Target="/media/image16.png" Id="R48c057e8f2e64c5e" /><Relationship Type="http://schemas.openxmlformats.org/officeDocument/2006/relationships/image" Target="/media/image17.png" Id="R72e83003ab094f22" /></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documenttasks/documenttasks1.xml><?xml version="1.0" encoding="utf-8"?>
<t:Tasks xmlns:t="http://schemas.microsoft.com/office/tasks/2019/documenttasks" xmlns:oel="http://schemas.microsoft.com/office/2019/extlst">
  <t:Task id="{F7456D5E-C047-4251-925C-E438B458D1D9}">
    <t:Anchor>
      <t:Comment id="1168005178"/>
    </t:Anchor>
    <t:History>
      <t:Event id="{6E3B68A2-9BDA-42FA-9FF6-ABB32E49F8CC}" time="2024-03-04T20:36:30.314Z">
        <t:Attribution userId="S::aarushi.jhatro@ama-inc.com::ad350ce2-f919-44c3-8b1f-f1c101961f09" userProvider="AD" userName="Aarushi Jhatro"/>
        <t:Anchor>
          <t:Comment id="1168005178"/>
        </t:Anchor>
        <t:Create/>
      </t:Event>
      <t:Event id="{7028CF19-0866-4A76-B4FE-8FFC64AF5A0D}" time="2024-03-04T20:36:30.314Z">
        <t:Attribution userId="S::aarushi.jhatro@ama-inc.com::ad350ce2-f919-44c3-8b1f-f1c101961f09" userProvider="AD" userName="Aarushi Jhatro"/>
        <t:Anchor>
          <t:Comment id="1168005178"/>
        </t:Anchor>
        <t:Assign userId="S::jack.d.hagenbuch@ama-inc.com::edb89ef3-fd0c-4aff-98ce-04bb26e9ba29" userProvider="AD" userName="Jack D. Hagenbuch"/>
      </t:Event>
      <t:Event id="{F4146145-FD3C-4335-9B12-EDFF185DC885}" time="2024-03-04T20:36:30.314Z">
        <t:Attribution userId="S::aarushi.jhatro@ama-inc.com::ad350ce2-f919-44c3-8b1f-f1c101961f09" userProvider="AD" userName="Aarushi Jhatro"/>
        <t:Anchor>
          <t:Comment id="1168005178"/>
        </t:Anchor>
        <t:SetTitle title="@Jack D. Hagenbuch do you mind writing down your thought process here? It can be rough, and I'll edit it. But figure since you did the bulk of site selection, it would be great to get the thought process in your words here."/>
      </t:Event>
    </t:History>
  </t:Task>
  <t:Task id="{F7D867EA-EDD9-450B-8883-7A6AA85DF32A}">
    <t:Anchor>
      <t:Comment id="292397829"/>
    </t:Anchor>
    <t:History>
      <t:Event id="{85D33308-50E3-4423-AF15-B7ED9F00A1C7}" time="2024-03-18T18:10:26.711Z">
        <t:Attribution userId="S::aarushi.jhatro@ama-inc.com::ad350ce2-f919-44c3-8b1f-f1c101961f09" userProvider="AD" userName="Aarushi Jhatro"/>
        <t:Anchor>
          <t:Comment id="292397829"/>
        </t:Anchor>
        <t:Create/>
      </t:Event>
      <t:Event id="{61447145-FD7D-49F5-ADFE-CBBFBD9160ED}" time="2024-03-18T18:10:26.711Z">
        <t:Attribution userId="S::aarushi.jhatro@ama-inc.com::ad350ce2-f919-44c3-8b1f-f1c101961f09" userProvider="AD" userName="Aarushi Jhatro"/>
        <t:Anchor>
          <t:Comment id="292397829"/>
        </t:Anchor>
        <t:Assign userId="S::hannah.l.willis@ama-inc.com::76703633-80da-4fd4-be91-eae83ab52e3f" userProvider="AD" userName="Hannah L. Willis"/>
      </t:Event>
      <t:Event id="{3144B519-BBFA-4ECE-B923-48BDC926DB1B}" time="2024-03-18T18:10:26.711Z">
        <t:Attribution userId="S::aarushi.jhatro@ama-inc.com::ad350ce2-f919-44c3-8b1f-f1c101961f09" userProvider="AD" userName="Aarushi Jhatro"/>
        <t:Anchor>
          <t:Comment id="292397829"/>
        </t:Anchor>
        <t:SetTitle title="@Hannah L. Willis can you describe the process tools you used to summarize NPP in GEE?"/>
      </t:Event>
    </t:History>
  </t:Task>
  <t:Task id="{0B5836A8-7762-40D7-B908-D326F1DA7503}">
    <t:Anchor>
      <t:Comment id="1185993777"/>
    </t:Anchor>
    <t:History>
      <t:Event id="{7277AEED-60E7-4C81-88F8-248D9AA62F45}" time="2024-03-20T03:20:11.775Z">
        <t:Attribution userId="S::aarushi.jhatro@ama-inc.com::ad350ce2-f919-44c3-8b1f-f1c101961f09" userProvider="AD" userName="Aarushi Jhatro"/>
        <t:Anchor>
          <t:Comment id="1185993777"/>
        </t:Anchor>
        <t:Create/>
      </t:Event>
      <t:Event id="{11596E92-334C-4E3F-A46C-47E789CD9B91}" time="2024-03-20T03:20:11.775Z">
        <t:Attribution userId="S::aarushi.jhatro@ama-inc.com::ad350ce2-f919-44c3-8b1f-f1c101961f09" userProvider="AD" userName="Aarushi Jhatro"/>
        <t:Anchor>
          <t:Comment id="1185993777"/>
        </t:Anchor>
        <t:Assign userId="S::jack.d.hagenbuch@ama-inc.com::edb89ef3-fd0c-4aff-98ce-04bb26e9ba29" userProvider="AD" userName="Jack D. Hagenbuch"/>
      </t:Event>
      <t:Event id="{CD7A517C-5ECC-4A8F-A243-1AF54C47F9EC}" time="2024-03-20T03:20:11.775Z">
        <t:Attribution userId="S::aarushi.jhatro@ama-inc.com::ad350ce2-f919-44c3-8b1f-f1c101961f09" userProvider="AD" userName="Aarushi Jhatro"/>
        <t:Anchor>
          <t:Comment id="1185993777"/>
        </t:Anchor>
        <t:SetTitle title="@Jack D. Hagenbuch @Hannah L. Willis is this correct?"/>
      </t:Event>
    </t:History>
  </t:Task>
  <t:Task id="{BC4C1706-411A-4522-953B-A3F86188E36C}">
    <t:Anchor>
      <t:Comment id="1693846477"/>
    </t:Anchor>
    <t:History>
      <t:Event id="{94D98C5F-BE86-4481-BF5F-F0E7316D94C1}" time="2024-03-20T15:03:12.346Z">
        <t:Attribution userId="S::aarushi.jhatro@ama-inc.com::ad350ce2-f919-44c3-8b1f-f1c101961f09" userProvider="AD" userName="Aarushi Jhatro"/>
        <t:Anchor>
          <t:Comment id="1693846477"/>
        </t:Anchor>
        <t:Create/>
      </t:Event>
      <t:Event id="{CBD338CE-59DB-4AC3-B0C2-88FC56CF4AE9}" time="2024-03-20T15:03:12.346Z">
        <t:Attribution userId="S::aarushi.jhatro@ama-inc.com::ad350ce2-f919-44c3-8b1f-f1c101961f09" userProvider="AD" userName="Aarushi Jhatro"/>
        <t:Anchor>
          <t:Comment id="1693846477"/>
        </t:Anchor>
        <t:Assign userId="S::hannah.l.willis@ama-inc.com::76703633-80da-4fd4-be91-eae83ab52e3f" userProvider="AD" userName="Hannah L. Willis"/>
      </t:Event>
      <t:Event id="{8A2DE933-AE74-453B-BB87-348EAB885CCE}" time="2024-03-20T15:03:12.346Z">
        <t:Attribution userId="S::aarushi.jhatro@ama-inc.com::ad350ce2-f919-44c3-8b1f-f1c101961f09" userProvider="AD" userName="Aarushi Jhatro"/>
        <t:Anchor>
          <t:Comment id="1693846477"/>
        </t:Anchor>
        <t:SetTitle title="@Hannah L. Willis could you help me with this?"/>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eda033e-a47d-4c30-b1aa-2ec495e3f466">
      <Terms xmlns="http://schemas.microsoft.com/office/infopath/2007/PartnerControls"/>
    </lcf76f155ced4ddcb4097134ff3c332f>
    <TaxCatchAll xmlns="5ab83896-aab5-4bd0-8483-2509975cde9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079F8CB76D0E34B89531DCE233395D6" ma:contentTypeVersion="14" ma:contentTypeDescription="Create a new document." ma:contentTypeScope="" ma:versionID="93ef6ba1eec22353d41df9ec55573abe">
  <xsd:schema xmlns:xsd="http://www.w3.org/2001/XMLSchema" xmlns:xs="http://www.w3.org/2001/XMLSchema" xmlns:p="http://schemas.microsoft.com/office/2006/metadata/properties" xmlns:ns2="4eda033e-a47d-4c30-b1aa-2ec495e3f466" xmlns:ns3="5ab83896-aab5-4bd0-8483-2509975cde97" targetNamespace="http://schemas.microsoft.com/office/2006/metadata/properties" ma:root="true" ma:fieldsID="e5d758b5938bc3b38c424dd150b05899" ns2:_="" ns3:_="">
    <xsd:import namespace="4eda033e-a47d-4c30-b1aa-2ec495e3f466"/>
    <xsd:import namespace="5ab83896-aab5-4bd0-8483-2509975cde9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a033e-a47d-4c30-b1aa-2ec495e3f4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b3ad41c-e6ec-499d-904a-2db7fbc6f09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ab83896-aab5-4bd0-8483-2509975cde9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ded2f76-3d7f-42dd-9c06-17f0be1886d6}" ma:internalName="TaxCatchAll" ma:showField="CatchAllData" ma:web="5ab83896-aab5-4bd0-8483-2509975cde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4eda033e-a47d-4c30-b1aa-2ec495e3f466"/>
    <ds:schemaRef ds:uri="5ab83896-aab5-4bd0-8483-2509975cde97"/>
  </ds:schemaRefs>
</ds:datastoreItem>
</file>

<file path=customXml/itemProps2.xml><?xml version="1.0" encoding="utf-8"?>
<ds:datastoreItem xmlns:ds="http://schemas.openxmlformats.org/officeDocument/2006/customXml" ds:itemID="{A07D713C-068F-4D38-B25D-3D900B2341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a033e-a47d-4c30-b1aa-2ec495e3f466"/>
    <ds:schemaRef ds:uri="5ab83896-aab5-4bd0-8483-2509975cde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4.xml><?xml version="1.0" encoding="utf-8"?>
<ds:datastoreItem xmlns:ds="http://schemas.openxmlformats.org/officeDocument/2006/customXml" ds:itemID="{C01C38E7-C883-445C-8326-7C1E6CE24428}">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Jack D. Hagenbuch</cp:lastModifiedBy>
  <cp:revision>662</cp:revision>
  <dcterms:created xsi:type="dcterms:W3CDTF">2023-05-16T16:55:00Z</dcterms:created>
  <dcterms:modified xsi:type="dcterms:W3CDTF">2024-03-21T23:53:43Z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0x0101002079F8CB76D0E34B89531DCE233395D6</vt:lpwstr>
  </property>
  <property fmtid="{D5CDD505-2E9C-101B-9397-08002B2CF9AE}" pid="3" name="MediaServiceImageTags">
    <vt:lpwstr/>
  </property>
</Properties>
</file>