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BB6" w:rsidRPr="006A6894" w:rsidRDefault="00F13449" w:rsidP="006A6894">
      <w:pPr>
        <w:spacing w:after="0" w:line="240" w:lineRule="auto"/>
        <w:jc w:val="right"/>
        <w:rPr>
          <w:rFonts w:ascii="Century Gothic" w:hAnsi="Century Gothic" w:cs="Arial"/>
          <w:b/>
          <w:sz w:val="36"/>
        </w:rPr>
      </w:pPr>
      <w:r w:rsidRPr="006A6894">
        <w:rPr>
          <w:rFonts w:ascii="Century Gothic" w:hAnsi="Century Gothic"/>
          <w:b/>
          <w:sz w:val="32"/>
        </w:rPr>
        <w:t xml:space="preserve">NASA </w:t>
      </w:r>
      <w:r w:rsidR="00677CB8" w:rsidRPr="006A6894">
        <w:rPr>
          <w:rFonts w:ascii="Century Gothic" w:hAnsi="Century Gothic"/>
          <w:b/>
          <w:sz w:val="32"/>
        </w:rPr>
        <w:t>DEVELOP National Program</w:t>
      </w:r>
    </w:p>
    <w:p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97180"/>
                    </a:xfrm>
                    <a:prstGeom prst="rect">
                      <a:avLst/>
                    </a:prstGeom>
                  </pic:spPr>
                </pic:pic>
              </a:graphicData>
            </a:graphic>
          </wp:inline>
        </w:drawing>
      </w:r>
      <w:r w:rsidR="00F97E27">
        <w:rPr>
          <w:rFonts w:ascii="Century Gothic" w:hAnsi="Century Gothic" w:cs="Arial"/>
          <w:sz w:val="24"/>
        </w:rPr>
        <w:t>Mobile County Health Department</w:t>
      </w:r>
    </w:p>
    <w:p w:rsidR="00BA5773" w:rsidRPr="00B23EAA" w:rsidRDefault="00CC559E" w:rsidP="00F6325C">
      <w:pPr>
        <w:spacing w:after="0" w:line="240" w:lineRule="auto"/>
        <w:jc w:val="right"/>
        <w:rPr>
          <w:rFonts w:ascii="Century Gothic" w:hAnsi="Century Gothic" w:cs="Arial"/>
          <w:b/>
        </w:rPr>
      </w:pPr>
      <w:r>
        <w:rPr>
          <w:rFonts w:ascii="Century Gothic" w:hAnsi="Century Gothic" w:cs="Arial"/>
          <w:b/>
        </w:rPr>
        <w:t>Summer</w:t>
      </w:r>
      <w:r w:rsidR="00F76AD7">
        <w:rPr>
          <w:rFonts w:ascii="Century Gothic" w:hAnsi="Century Gothic" w:cs="Arial"/>
          <w:b/>
        </w:rPr>
        <w:t xml:space="preserve"> 2013</w:t>
      </w:r>
    </w:p>
    <w:p w:rsidR="00BA5773" w:rsidRPr="00B23EAA" w:rsidRDefault="00BA5773" w:rsidP="00BA5773">
      <w:pPr>
        <w:spacing w:after="0" w:line="240" w:lineRule="auto"/>
        <w:rPr>
          <w:rFonts w:ascii="Century Gothic" w:hAnsi="Century Gothic" w:cs="Arial"/>
          <w:b/>
        </w:rPr>
      </w:pPr>
    </w:p>
    <w:p w:rsidR="00677CB8" w:rsidRPr="00CC559E" w:rsidRDefault="00677CB8" w:rsidP="00F6325C">
      <w:pPr>
        <w:spacing w:after="0" w:line="240" w:lineRule="auto"/>
        <w:jc w:val="center"/>
        <w:rPr>
          <w:rFonts w:ascii="Century Gothic" w:hAnsi="Century Gothic" w:cs="Arial"/>
          <w:b/>
          <w:sz w:val="24"/>
        </w:rPr>
      </w:pPr>
      <w:r w:rsidRPr="00CC559E">
        <w:rPr>
          <w:rFonts w:ascii="Century Gothic" w:hAnsi="Century Gothic" w:cs="Arial"/>
          <w:b/>
          <w:sz w:val="24"/>
        </w:rPr>
        <w:t>Sout</w:t>
      </w:r>
      <w:r w:rsidR="00CC559E">
        <w:rPr>
          <w:rFonts w:ascii="Century Gothic" w:hAnsi="Century Gothic" w:cs="Arial"/>
          <w:b/>
          <w:sz w:val="24"/>
        </w:rPr>
        <w:t>h</w:t>
      </w:r>
      <w:r w:rsidR="004C23E8">
        <w:rPr>
          <w:rFonts w:ascii="Century Gothic" w:hAnsi="Century Gothic" w:cs="Arial"/>
          <w:b/>
          <w:sz w:val="24"/>
        </w:rPr>
        <w:t>east</w:t>
      </w:r>
      <w:r w:rsidR="00CC559E">
        <w:rPr>
          <w:rFonts w:ascii="Century Gothic" w:hAnsi="Century Gothic" w:cs="Arial"/>
          <w:b/>
          <w:sz w:val="24"/>
        </w:rPr>
        <w:t xml:space="preserve"> </w:t>
      </w:r>
      <w:r w:rsidR="00A05A9F">
        <w:rPr>
          <w:rFonts w:ascii="Century Gothic" w:hAnsi="Century Gothic" w:cs="Arial"/>
          <w:b/>
          <w:sz w:val="24"/>
        </w:rPr>
        <w:t>Agriculture</w:t>
      </w:r>
      <w:r w:rsidR="00214A6D">
        <w:rPr>
          <w:rFonts w:ascii="Century Gothic" w:hAnsi="Century Gothic" w:cs="Arial"/>
          <w:b/>
          <w:sz w:val="24"/>
        </w:rPr>
        <w:t xml:space="preserve"> and Disasters</w:t>
      </w:r>
    </w:p>
    <w:p w:rsidR="00CC559E" w:rsidRDefault="00822240" w:rsidP="00F6325C">
      <w:pPr>
        <w:spacing w:after="0" w:line="240" w:lineRule="auto"/>
        <w:jc w:val="center"/>
        <w:rPr>
          <w:rFonts w:ascii="Century Gothic" w:hAnsi="Century Gothic" w:cs="Arial"/>
          <w:i/>
        </w:rPr>
      </w:pPr>
      <w:r>
        <w:rPr>
          <w:rFonts w:ascii="Century Gothic" w:hAnsi="Century Gothic" w:cs="Arial"/>
          <w:i/>
        </w:rPr>
        <w:t>Assisting State and Federal</w:t>
      </w:r>
      <w:r w:rsidR="00A05A9F">
        <w:rPr>
          <w:rFonts w:ascii="Century Gothic" w:hAnsi="Century Gothic" w:cs="Arial"/>
          <w:i/>
        </w:rPr>
        <w:t xml:space="preserve"> </w:t>
      </w:r>
      <w:r w:rsidR="009E2F40">
        <w:rPr>
          <w:rFonts w:ascii="Century Gothic" w:hAnsi="Century Gothic" w:cs="Arial"/>
          <w:i/>
        </w:rPr>
        <w:t>Post-</w:t>
      </w:r>
      <w:r w:rsidR="00A05A9F">
        <w:rPr>
          <w:rFonts w:ascii="Century Gothic" w:hAnsi="Century Gothic" w:cs="Arial"/>
          <w:i/>
        </w:rPr>
        <w:t xml:space="preserve">Wildfire </w:t>
      </w:r>
      <w:r>
        <w:rPr>
          <w:rFonts w:ascii="Century Gothic" w:hAnsi="Century Gothic" w:cs="Arial"/>
          <w:i/>
        </w:rPr>
        <w:t>Assessments</w:t>
      </w:r>
      <w:r w:rsidR="00A05A9F">
        <w:rPr>
          <w:rFonts w:ascii="Century Gothic" w:hAnsi="Century Gothic" w:cs="Arial"/>
          <w:i/>
        </w:rPr>
        <w:t xml:space="preserve"> through the Application of EOS </w:t>
      </w:r>
      <w:r>
        <w:rPr>
          <w:rFonts w:ascii="Century Gothic" w:hAnsi="Century Gothic" w:cs="Arial"/>
          <w:i/>
        </w:rPr>
        <w:t>Data</w:t>
      </w:r>
    </w:p>
    <w:p w:rsidR="00BA5773" w:rsidRPr="00B23EAA" w:rsidRDefault="00BA5773" w:rsidP="00BA5773">
      <w:pPr>
        <w:spacing w:after="0" w:line="240" w:lineRule="auto"/>
        <w:rPr>
          <w:rFonts w:ascii="Century Gothic" w:hAnsi="Century Gothic" w:cs="Arial"/>
        </w:rPr>
      </w:pPr>
    </w:p>
    <w:p w:rsidR="00E507D0" w:rsidRPr="00B23EAA" w:rsidRDefault="00E507D0" w:rsidP="00BA5773">
      <w:pPr>
        <w:spacing w:after="0" w:line="240" w:lineRule="auto"/>
        <w:rPr>
          <w:rFonts w:ascii="Century Gothic" w:hAnsi="Century Gothic" w:cs="Arial"/>
        </w:rPr>
      </w:pPr>
      <w:r w:rsidRPr="00B23EAA">
        <w:rPr>
          <w:rFonts w:ascii="Century Gothic" w:hAnsi="Century Gothic" w:cs="Arial"/>
          <w:b/>
        </w:rPr>
        <w:t>Team Lead:</w:t>
      </w:r>
      <w:r w:rsidRPr="00B23EAA">
        <w:rPr>
          <w:rFonts w:ascii="Century Gothic" w:hAnsi="Century Gothic" w:cs="Arial"/>
        </w:rPr>
        <w:t xml:space="preserve"> </w:t>
      </w:r>
      <w:r w:rsidR="00F97E27">
        <w:rPr>
          <w:rFonts w:ascii="Century Gothic" w:hAnsi="Century Gothic" w:cs="Arial"/>
        </w:rPr>
        <w:t>Walt Clark</w:t>
      </w:r>
      <w:r w:rsidRPr="00B23EAA">
        <w:rPr>
          <w:rFonts w:ascii="Century Gothic" w:hAnsi="Century Gothic" w:cs="Arial"/>
        </w:rPr>
        <w:t xml:space="preserve"> (</w:t>
      </w:r>
      <w:r w:rsidR="00F97E27">
        <w:rPr>
          <w:rFonts w:ascii="Century Gothic" w:hAnsi="Century Gothic" w:cs="Arial"/>
        </w:rPr>
        <w:t>University of South Alabama</w:t>
      </w:r>
      <w:r w:rsidRPr="00B23EAA">
        <w:rPr>
          <w:rFonts w:ascii="Century Gothic" w:hAnsi="Century Gothic" w:cs="Arial"/>
        </w:rPr>
        <w:t>)</w:t>
      </w:r>
      <w:r w:rsidR="00F261BD" w:rsidRPr="00B23EAA">
        <w:rPr>
          <w:rFonts w:ascii="Century Gothic" w:hAnsi="Century Gothic" w:cs="Arial"/>
        </w:rPr>
        <w:t xml:space="preserve">, </w:t>
      </w:r>
      <w:r w:rsidR="004C23E8">
        <w:rPr>
          <w:rFonts w:ascii="Century Gothic" w:hAnsi="Century Gothic" w:cs="Arial"/>
        </w:rPr>
        <w:t>waltclark4@gmail.com</w:t>
      </w:r>
    </w:p>
    <w:p w:rsidR="00E507D0" w:rsidRPr="00B23EAA" w:rsidRDefault="00E507D0" w:rsidP="00BA5773">
      <w:pPr>
        <w:spacing w:after="0" w:line="240" w:lineRule="auto"/>
        <w:rPr>
          <w:rFonts w:ascii="Century Gothic" w:hAnsi="Century Gothic" w:cs="Arial"/>
        </w:rPr>
      </w:pPr>
    </w:p>
    <w:p w:rsidR="002E4378" w:rsidRPr="00B23EAA" w:rsidRDefault="002E4378" w:rsidP="00BA5773">
      <w:pPr>
        <w:spacing w:after="0" w:line="240" w:lineRule="auto"/>
        <w:rPr>
          <w:rFonts w:ascii="Century Gothic" w:hAnsi="Century Gothic" w:cs="Arial"/>
          <w:b/>
        </w:rPr>
      </w:pPr>
      <w:r w:rsidRPr="00B23EAA">
        <w:rPr>
          <w:rFonts w:ascii="Century Gothic" w:hAnsi="Century Gothic" w:cs="Arial"/>
          <w:b/>
        </w:rPr>
        <w:t>Team Members:</w:t>
      </w:r>
    </w:p>
    <w:p w:rsidR="002E4378" w:rsidRPr="00B23EAA" w:rsidRDefault="002E4378" w:rsidP="00BA5773">
      <w:pPr>
        <w:spacing w:after="0" w:line="240" w:lineRule="auto"/>
        <w:rPr>
          <w:rFonts w:ascii="Century Gothic" w:hAnsi="Century Gothic" w:cs="Arial"/>
        </w:rPr>
        <w:sectPr w:rsidR="002E4378" w:rsidRPr="00B23EAA" w:rsidSect="00C82473">
          <w:footerReference w:type="default" r:id="rId9"/>
          <w:pgSz w:w="12240" w:h="15840"/>
          <w:pgMar w:top="1440" w:right="1440" w:bottom="1440" w:left="1440" w:header="720" w:footer="720" w:gutter="0"/>
          <w:cols w:space="720"/>
          <w:docGrid w:linePitch="360"/>
        </w:sectPr>
      </w:pPr>
    </w:p>
    <w:p w:rsidR="002E4378" w:rsidRDefault="00F97E27" w:rsidP="00BA5773">
      <w:pPr>
        <w:spacing w:after="0" w:line="240" w:lineRule="auto"/>
        <w:rPr>
          <w:rFonts w:ascii="Century Gothic" w:hAnsi="Century Gothic" w:cs="Arial"/>
        </w:rPr>
      </w:pPr>
      <w:r>
        <w:rPr>
          <w:rFonts w:ascii="Century Gothic" w:hAnsi="Century Gothic" w:cs="Arial"/>
        </w:rPr>
        <w:lastRenderedPageBreak/>
        <w:t>Rachael Isphording</w:t>
      </w:r>
      <w:r w:rsidR="00F261BD" w:rsidRPr="00B23EAA">
        <w:rPr>
          <w:rFonts w:ascii="Century Gothic" w:hAnsi="Century Gothic" w:cs="Arial"/>
        </w:rPr>
        <w:t xml:space="preserve"> (</w:t>
      </w:r>
      <w:r>
        <w:rPr>
          <w:rFonts w:ascii="Century Gothic" w:hAnsi="Century Gothic" w:cs="Arial"/>
        </w:rPr>
        <w:t>Embry-Riddle Aeronautical University</w:t>
      </w:r>
      <w:r w:rsidR="00F261BD" w:rsidRPr="00B23EAA">
        <w:rPr>
          <w:rFonts w:ascii="Century Gothic" w:hAnsi="Century Gothic" w:cs="Arial"/>
        </w:rPr>
        <w:t>)</w:t>
      </w:r>
    </w:p>
    <w:p w:rsidR="00F97E27" w:rsidRPr="00B23EAA" w:rsidRDefault="00F97E27" w:rsidP="00F97E27">
      <w:pPr>
        <w:spacing w:after="0" w:line="240" w:lineRule="auto"/>
        <w:rPr>
          <w:rFonts w:ascii="Century Gothic" w:hAnsi="Century Gothic" w:cs="Arial"/>
        </w:rPr>
      </w:pPr>
      <w:r>
        <w:rPr>
          <w:rFonts w:ascii="Century Gothic" w:hAnsi="Century Gothic" w:cs="Arial"/>
        </w:rPr>
        <w:t>Rebecca Lanier</w:t>
      </w:r>
      <w:r w:rsidRPr="00B23EAA">
        <w:rPr>
          <w:rFonts w:ascii="Century Gothic" w:hAnsi="Century Gothic" w:cs="Arial"/>
        </w:rPr>
        <w:t xml:space="preserve"> (</w:t>
      </w:r>
      <w:r>
        <w:rPr>
          <w:rFonts w:ascii="Century Gothic" w:hAnsi="Century Gothic" w:cs="Arial"/>
        </w:rPr>
        <w:t>University of South</w:t>
      </w:r>
      <w:r w:rsidR="00A41F04">
        <w:rPr>
          <w:rFonts w:ascii="Century Gothic" w:hAnsi="Century Gothic" w:cs="Arial"/>
        </w:rPr>
        <w:t>ern</w:t>
      </w:r>
      <w:r>
        <w:rPr>
          <w:rFonts w:ascii="Century Gothic" w:hAnsi="Century Gothic" w:cs="Arial"/>
        </w:rPr>
        <w:t xml:space="preserve"> Mississippi</w:t>
      </w:r>
      <w:r w:rsidRPr="00B23EAA">
        <w:rPr>
          <w:rFonts w:ascii="Century Gothic" w:hAnsi="Century Gothic" w:cs="Arial"/>
        </w:rPr>
        <w:t>)</w:t>
      </w:r>
    </w:p>
    <w:p w:rsidR="00F27ABC" w:rsidRDefault="00F27ABC" w:rsidP="00BA5773">
      <w:pPr>
        <w:spacing w:after="0" w:line="240" w:lineRule="auto"/>
        <w:rPr>
          <w:ins w:id="0" w:author="lmchilds" w:date="2013-06-25T15:13:00Z"/>
          <w:rFonts w:ascii="Century Gothic" w:hAnsi="Century Gothic" w:cs="Arial"/>
        </w:rPr>
        <w:sectPr w:rsidR="00F27ABC" w:rsidSect="00F27ABC">
          <w:type w:val="continuous"/>
          <w:pgSz w:w="12240" w:h="15840"/>
          <w:pgMar w:top="1440" w:right="1440" w:bottom="1440" w:left="1440" w:header="720" w:footer="720" w:gutter="0"/>
          <w:cols w:space="720"/>
          <w:docGrid w:linePitch="360"/>
        </w:sectPr>
      </w:pPr>
    </w:p>
    <w:p w:rsidR="00F97E27" w:rsidRPr="00B23EAA" w:rsidRDefault="00F97E27" w:rsidP="00BA5773">
      <w:pPr>
        <w:spacing w:after="0" w:line="240" w:lineRule="auto"/>
        <w:rPr>
          <w:rFonts w:ascii="Century Gothic" w:hAnsi="Century Gothic" w:cs="Arial"/>
        </w:rPr>
      </w:pPr>
      <w:r>
        <w:rPr>
          <w:rFonts w:ascii="Century Gothic" w:hAnsi="Century Gothic" w:cs="Arial"/>
        </w:rPr>
        <w:lastRenderedPageBreak/>
        <w:t>Shikher Mishra (University of South Alabama)</w:t>
      </w:r>
    </w:p>
    <w:p w:rsidR="00F97E27" w:rsidRDefault="00F97E27" w:rsidP="00F97E27">
      <w:pPr>
        <w:spacing w:after="0" w:line="240" w:lineRule="auto"/>
        <w:rPr>
          <w:rFonts w:ascii="Century Gothic" w:hAnsi="Century Gothic" w:cs="Arial"/>
        </w:rPr>
      </w:pPr>
      <w:r>
        <w:rPr>
          <w:rFonts w:ascii="Century Gothic" w:hAnsi="Century Gothic" w:cs="Arial"/>
        </w:rPr>
        <w:t>Skyler Sampson (University of South Alabama)</w:t>
      </w:r>
    </w:p>
    <w:p w:rsidR="006F714B" w:rsidRDefault="006F714B" w:rsidP="00BA5773">
      <w:pPr>
        <w:spacing w:after="0" w:line="240" w:lineRule="auto"/>
        <w:rPr>
          <w:ins w:id="1" w:author="nasadevelop" w:date="2013-06-18T09:14:00Z"/>
          <w:rFonts w:ascii="Century Gothic" w:hAnsi="Century Gothic" w:cs="Arial"/>
        </w:rPr>
        <w:sectPr w:rsidR="006F714B" w:rsidSect="00F27ABC">
          <w:type w:val="continuous"/>
          <w:pgSz w:w="12240" w:h="15840"/>
          <w:pgMar w:top="1440" w:right="1440" w:bottom="1440" w:left="1440" w:header="720" w:footer="720" w:gutter="0"/>
          <w:cols w:space="720"/>
          <w:docGrid w:linePitch="360"/>
        </w:sectPr>
      </w:pPr>
    </w:p>
    <w:p w:rsidR="00F97E27" w:rsidRPr="00B23EAA" w:rsidRDefault="00F97E27" w:rsidP="00BA5773">
      <w:pPr>
        <w:spacing w:after="0" w:line="240" w:lineRule="auto"/>
        <w:rPr>
          <w:rFonts w:ascii="Century Gothic" w:hAnsi="Century Gothic" w:cs="Arial"/>
        </w:rPr>
      </w:pPr>
    </w:p>
    <w:p w:rsidR="002E4378" w:rsidRPr="00B23EAA" w:rsidRDefault="002E4378" w:rsidP="00BA5773">
      <w:pPr>
        <w:spacing w:after="0" w:line="240" w:lineRule="auto"/>
        <w:rPr>
          <w:rFonts w:ascii="Century Gothic" w:hAnsi="Century Gothic" w:cs="Arial"/>
          <w:b/>
        </w:rPr>
      </w:pPr>
      <w:r w:rsidRPr="00B23EAA">
        <w:rPr>
          <w:rFonts w:ascii="Century Gothic" w:hAnsi="Century Gothic" w:cs="Arial"/>
          <w:b/>
        </w:rPr>
        <w:t>Advisors &amp; Mentors:</w:t>
      </w:r>
    </w:p>
    <w:p w:rsidR="002E4378" w:rsidRPr="00B23EAA" w:rsidRDefault="002E4378" w:rsidP="00BA5773">
      <w:pPr>
        <w:spacing w:after="0" w:line="240" w:lineRule="auto"/>
        <w:rPr>
          <w:rFonts w:ascii="Century Gothic" w:hAnsi="Century Gothic" w:cs="Arial"/>
        </w:rPr>
        <w:sectPr w:rsidR="002E4378" w:rsidRPr="00B23EAA" w:rsidSect="002E4378">
          <w:type w:val="continuous"/>
          <w:pgSz w:w="12240" w:h="15840"/>
          <w:pgMar w:top="1440" w:right="1440" w:bottom="1440" w:left="1440" w:header="720" w:footer="720" w:gutter="0"/>
          <w:cols w:space="720"/>
          <w:docGrid w:linePitch="360"/>
        </w:sectPr>
      </w:pPr>
    </w:p>
    <w:p w:rsidR="00662E33" w:rsidRDefault="00662E33" w:rsidP="00662E33">
      <w:pPr>
        <w:spacing w:after="0" w:line="240" w:lineRule="auto"/>
        <w:rPr>
          <w:rFonts w:ascii="Century Gothic" w:hAnsi="Century Gothic" w:cs="Arial"/>
        </w:rPr>
      </w:pPr>
      <w:r>
        <w:rPr>
          <w:rFonts w:ascii="Century Gothic" w:hAnsi="Century Gothic" w:cs="Arial"/>
        </w:rPr>
        <w:lastRenderedPageBreak/>
        <w:t>Dr. Bernard Eichold</w:t>
      </w:r>
      <w:r w:rsidR="00A05A9F">
        <w:rPr>
          <w:rFonts w:ascii="Century Gothic" w:hAnsi="Century Gothic" w:cs="Arial"/>
        </w:rPr>
        <w:t xml:space="preserve">, M.D., Dr.P.H. </w:t>
      </w:r>
      <w:r>
        <w:rPr>
          <w:rFonts w:ascii="Century Gothic" w:hAnsi="Century Gothic" w:cs="Arial"/>
        </w:rPr>
        <w:t>(MCHD)</w:t>
      </w:r>
    </w:p>
    <w:p w:rsidR="00C5431C" w:rsidRDefault="00662E33" w:rsidP="00662E33">
      <w:pPr>
        <w:spacing w:after="0" w:line="240" w:lineRule="auto"/>
        <w:rPr>
          <w:rFonts w:ascii="Century Gothic" w:hAnsi="Century Gothic" w:cs="Arial"/>
        </w:rPr>
      </w:pPr>
      <w:r>
        <w:rPr>
          <w:rFonts w:ascii="Century Gothic" w:hAnsi="Century Gothic" w:cs="Arial"/>
        </w:rPr>
        <w:t>Dr. Kenton Ross</w:t>
      </w:r>
      <w:r w:rsidR="006F714B">
        <w:rPr>
          <w:rFonts w:ascii="Century Gothic" w:hAnsi="Century Gothic" w:cs="Arial"/>
        </w:rPr>
        <w:t>, PhD</w:t>
      </w:r>
      <w:r>
        <w:rPr>
          <w:rFonts w:ascii="Century Gothic" w:hAnsi="Century Gothic" w:cs="Arial"/>
        </w:rPr>
        <w:t xml:space="preserve"> (</w:t>
      </w:r>
      <w:r w:rsidR="00A05A9F">
        <w:rPr>
          <w:rFonts w:ascii="Century Gothic" w:hAnsi="Century Gothic" w:cs="Arial"/>
        </w:rPr>
        <w:t>NASA LaRC</w:t>
      </w:r>
      <w:r>
        <w:rPr>
          <w:rFonts w:ascii="Century Gothic" w:hAnsi="Century Gothic" w:cs="Arial"/>
        </w:rPr>
        <w:t>)</w:t>
      </w:r>
    </w:p>
    <w:p w:rsidR="00C5431C" w:rsidRDefault="00C5431C" w:rsidP="00662E33">
      <w:pPr>
        <w:spacing w:after="0" w:line="240" w:lineRule="auto"/>
        <w:rPr>
          <w:rFonts w:ascii="Century Gothic" w:hAnsi="Century Gothic" w:cs="Arial"/>
        </w:rPr>
        <w:sectPr w:rsidR="00C5431C" w:rsidSect="00C5431C">
          <w:type w:val="continuous"/>
          <w:pgSz w:w="12240" w:h="15840"/>
          <w:pgMar w:top="1440" w:right="1440" w:bottom="1440" w:left="1440" w:header="720" w:footer="720" w:gutter="0"/>
          <w:cols w:space="720"/>
          <w:docGrid w:linePitch="360"/>
        </w:sectPr>
      </w:pPr>
    </w:p>
    <w:p w:rsidR="00662E33" w:rsidRPr="00816220" w:rsidRDefault="00662E33" w:rsidP="00662E33">
      <w:pPr>
        <w:spacing w:after="0" w:line="240" w:lineRule="auto"/>
        <w:rPr>
          <w:rFonts w:ascii="Century Gothic" w:hAnsi="Century Gothic" w:cs="Arial"/>
        </w:rPr>
      </w:pPr>
      <w:r>
        <w:rPr>
          <w:rFonts w:ascii="Century Gothic" w:hAnsi="Century Gothic" w:cs="Arial"/>
        </w:rPr>
        <w:lastRenderedPageBreak/>
        <w:t>Joe Spruce (</w:t>
      </w:r>
      <w:r w:rsidR="00A05A9F">
        <w:rPr>
          <w:rFonts w:ascii="Century Gothic" w:hAnsi="Century Gothic" w:cs="Arial"/>
        </w:rPr>
        <w:t>Computer Sciences Corporation</w:t>
      </w:r>
      <w:r>
        <w:rPr>
          <w:rFonts w:ascii="Century Gothic" w:hAnsi="Century Gothic" w:cs="Arial"/>
        </w:rPr>
        <w:t>)</w:t>
      </w:r>
    </w:p>
    <w:p w:rsidR="002E4378" w:rsidRPr="00B23EAA" w:rsidRDefault="002E4378" w:rsidP="00BA5773">
      <w:pPr>
        <w:spacing w:after="0" w:line="240" w:lineRule="auto"/>
        <w:rPr>
          <w:rFonts w:ascii="Century Gothic" w:hAnsi="Century Gothic" w:cs="Arial"/>
        </w:rPr>
        <w:sectPr w:rsidR="002E4378" w:rsidRPr="00B23EAA" w:rsidSect="00C5431C">
          <w:type w:val="continuous"/>
          <w:pgSz w:w="12240" w:h="15840"/>
          <w:pgMar w:top="1440" w:right="1440" w:bottom="1440" w:left="1440" w:header="720" w:footer="720" w:gutter="0"/>
          <w:cols w:space="720"/>
          <w:docGrid w:linePitch="360"/>
        </w:sectPr>
      </w:pPr>
    </w:p>
    <w:p w:rsidR="003B2A86" w:rsidRDefault="003B2A86" w:rsidP="003B2A86">
      <w:pPr>
        <w:spacing w:after="0" w:line="240" w:lineRule="auto"/>
        <w:rPr>
          <w:rFonts w:ascii="Century Gothic" w:hAnsi="Century Gothic" w:cs="Arial"/>
          <w:b/>
        </w:rPr>
      </w:pPr>
    </w:p>
    <w:p w:rsidR="003B2A86" w:rsidRPr="00B23EAA" w:rsidRDefault="003B2A86" w:rsidP="003B2A86">
      <w:pPr>
        <w:spacing w:after="0" w:line="240" w:lineRule="auto"/>
        <w:rPr>
          <w:rFonts w:ascii="Century Gothic" w:hAnsi="Century Gothic" w:cs="Arial"/>
        </w:rPr>
      </w:pPr>
      <w:r w:rsidRPr="00B23EAA">
        <w:rPr>
          <w:rFonts w:ascii="Century Gothic" w:hAnsi="Century Gothic" w:cs="Arial"/>
          <w:b/>
        </w:rPr>
        <w:t>Applied Sciences National Applications Addressed:</w:t>
      </w:r>
      <w:r w:rsidRPr="00B23EAA">
        <w:rPr>
          <w:rFonts w:ascii="Century Gothic" w:hAnsi="Century Gothic" w:cs="Arial"/>
        </w:rPr>
        <w:t xml:space="preserve"> </w:t>
      </w:r>
      <w:r w:rsidR="00A05A9F">
        <w:rPr>
          <w:rFonts w:ascii="Century Gothic" w:hAnsi="Century Gothic" w:cs="Arial"/>
        </w:rPr>
        <w:t xml:space="preserve">Agriculture, </w:t>
      </w:r>
      <w:r w:rsidR="00FC3045">
        <w:rPr>
          <w:rFonts w:ascii="Century Gothic" w:hAnsi="Century Gothic" w:cs="Arial"/>
        </w:rPr>
        <w:t>Disasters, Health &amp; Air Quality</w:t>
      </w:r>
    </w:p>
    <w:p w:rsidR="003B2A86" w:rsidRDefault="003B2A86" w:rsidP="003B2A86">
      <w:pPr>
        <w:spacing w:after="0" w:line="240" w:lineRule="auto"/>
        <w:rPr>
          <w:rFonts w:ascii="Century Gothic" w:hAnsi="Century Gothic" w:cs="Arial"/>
          <w:b/>
        </w:rPr>
      </w:pPr>
    </w:p>
    <w:p w:rsidR="00CC559E" w:rsidRDefault="003B2A86" w:rsidP="003B2A86">
      <w:pPr>
        <w:spacing w:after="0" w:line="240" w:lineRule="auto"/>
        <w:rPr>
          <w:rFonts w:ascii="Century Gothic" w:hAnsi="Century Gothic" w:cs="Arial"/>
        </w:rPr>
      </w:pPr>
      <w:r w:rsidRPr="00B23EAA">
        <w:rPr>
          <w:rFonts w:ascii="Century Gothic" w:hAnsi="Century Gothic" w:cs="Arial"/>
          <w:b/>
        </w:rPr>
        <w:t xml:space="preserve">Study </w:t>
      </w:r>
      <w:r>
        <w:rPr>
          <w:rFonts w:ascii="Century Gothic" w:hAnsi="Century Gothic" w:cs="Arial"/>
          <w:b/>
        </w:rPr>
        <w:t>Area</w:t>
      </w:r>
      <w:r w:rsidRPr="00B23EAA">
        <w:rPr>
          <w:rFonts w:ascii="Century Gothic" w:hAnsi="Century Gothic" w:cs="Arial"/>
          <w:b/>
        </w:rPr>
        <w:t>:</w:t>
      </w:r>
      <w:r w:rsidRPr="00B23EAA">
        <w:rPr>
          <w:rFonts w:ascii="Century Gothic" w:hAnsi="Century Gothic" w:cs="Arial"/>
        </w:rPr>
        <w:t xml:space="preserve"> </w:t>
      </w:r>
      <w:r w:rsidR="00822240">
        <w:rPr>
          <w:rFonts w:ascii="Century Gothic" w:hAnsi="Century Gothic" w:cs="Arial"/>
        </w:rPr>
        <w:t>Florida, Texas</w:t>
      </w:r>
    </w:p>
    <w:p w:rsidR="00452BC1" w:rsidRPr="00B23EAA" w:rsidRDefault="00452BC1" w:rsidP="003B2A86">
      <w:pPr>
        <w:spacing w:after="0" w:line="240" w:lineRule="auto"/>
        <w:rPr>
          <w:rFonts w:ascii="Century Gothic" w:hAnsi="Century Gothic" w:cs="Arial"/>
        </w:rPr>
      </w:pPr>
    </w:p>
    <w:p w:rsidR="003B2A86" w:rsidRPr="00B23EAA" w:rsidRDefault="003B2A86" w:rsidP="003B2A86">
      <w:pPr>
        <w:spacing w:after="0" w:line="240" w:lineRule="auto"/>
        <w:rPr>
          <w:rFonts w:ascii="Century Gothic" w:hAnsi="Century Gothic" w:cs="Arial"/>
        </w:rPr>
      </w:pPr>
      <w:r w:rsidRPr="00B23EAA">
        <w:rPr>
          <w:rFonts w:ascii="Century Gothic" w:hAnsi="Century Gothic" w:cs="Arial"/>
          <w:b/>
        </w:rPr>
        <w:t>Study Period:</w:t>
      </w:r>
      <w:r w:rsidRPr="00B23EAA">
        <w:rPr>
          <w:rFonts w:ascii="Century Gothic" w:hAnsi="Century Gothic" w:cs="Arial"/>
        </w:rPr>
        <w:t xml:space="preserve"> </w:t>
      </w:r>
      <w:r w:rsidR="0029453F">
        <w:rPr>
          <w:rFonts w:ascii="Century Gothic" w:hAnsi="Century Gothic" w:cs="Arial"/>
        </w:rPr>
        <w:t>August–</w:t>
      </w:r>
      <w:r w:rsidR="005F545A">
        <w:rPr>
          <w:rFonts w:ascii="Century Gothic" w:hAnsi="Century Gothic" w:cs="Arial"/>
        </w:rPr>
        <w:t xml:space="preserve">September 2011; </w:t>
      </w:r>
      <w:r w:rsidR="0029453F">
        <w:rPr>
          <w:rFonts w:ascii="Century Gothic" w:hAnsi="Century Gothic" w:cs="Arial"/>
        </w:rPr>
        <w:t>April–</w:t>
      </w:r>
      <w:r w:rsidR="00822240">
        <w:rPr>
          <w:rFonts w:ascii="Century Gothic" w:hAnsi="Century Gothic" w:cs="Arial"/>
        </w:rPr>
        <w:t>August 2012</w:t>
      </w:r>
      <w:r w:rsidR="005F545A">
        <w:rPr>
          <w:rFonts w:ascii="Century Gothic" w:hAnsi="Century Gothic" w:cs="Arial"/>
        </w:rPr>
        <w:t>;</w:t>
      </w:r>
      <w:r w:rsidR="0029453F">
        <w:rPr>
          <w:rFonts w:ascii="Century Gothic" w:hAnsi="Century Gothic" w:cs="Arial"/>
        </w:rPr>
        <w:t xml:space="preserve"> and March–</w:t>
      </w:r>
      <w:r w:rsidR="00822240">
        <w:rPr>
          <w:rFonts w:ascii="Century Gothic" w:hAnsi="Century Gothic" w:cs="Arial"/>
        </w:rPr>
        <w:t>April 2013</w:t>
      </w:r>
    </w:p>
    <w:p w:rsidR="00677CB8" w:rsidRPr="00B23EAA" w:rsidRDefault="00677CB8" w:rsidP="00BA5773">
      <w:pPr>
        <w:spacing w:after="0" w:line="240" w:lineRule="auto"/>
        <w:rPr>
          <w:rFonts w:ascii="Century Gothic" w:hAnsi="Century Gothic" w:cs="Arial"/>
        </w:rPr>
      </w:pPr>
    </w:p>
    <w:p w:rsidR="00B82BB6" w:rsidRPr="00B23EAA" w:rsidRDefault="00B82BB6" w:rsidP="00B82BB6">
      <w:pPr>
        <w:spacing w:after="0" w:line="240" w:lineRule="auto"/>
        <w:rPr>
          <w:rFonts w:ascii="Century Gothic" w:hAnsi="Century Gothic" w:cs="Arial"/>
        </w:rPr>
      </w:pPr>
      <w:r w:rsidRPr="00B23EAA">
        <w:rPr>
          <w:rFonts w:ascii="Century Gothic" w:hAnsi="Century Gothic" w:cs="Arial"/>
          <w:b/>
        </w:rPr>
        <w:t>Community Concerns</w:t>
      </w:r>
    </w:p>
    <w:p w:rsidR="00A05A9F" w:rsidRDefault="00A05A9F" w:rsidP="00B82BB6">
      <w:pPr>
        <w:pStyle w:val="ListParagraph"/>
        <w:numPr>
          <w:ilvl w:val="0"/>
          <w:numId w:val="1"/>
        </w:numPr>
        <w:spacing w:after="0" w:line="240" w:lineRule="auto"/>
        <w:rPr>
          <w:rFonts w:ascii="Century Gothic" w:hAnsi="Century Gothic" w:cs="Arial"/>
        </w:rPr>
      </w:pPr>
      <w:r>
        <w:rPr>
          <w:rFonts w:ascii="Century Gothic" w:hAnsi="Century Gothic" w:cs="Arial"/>
        </w:rPr>
        <w:t>4-5 million acres of land burn in the US each year</w:t>
      </w:r>
    </w:p>
    <w:p w:rsidR="00B82BB6" w:rsidRDefault="00F96830" w:rsidP="00B82BB6">
      <w:pPr>
        <w:pStyle w:val="ListParagraph"/>
        <w:numPr>
          <w:ilvl w:val="0"/>
          <w:numId w:val="1"/>
        </w:numPr>
        <w:spacing w:after="0" w:line="240" w:lineRule="auto"/>
        <w:rPr>
          <w:rFonts w:ascii="Century Gothic" w:hAnsi="Century Gothic" w:cs="Arial"/>
        </w:rPr>
      </w:pPr>
      <w:r>
        <w:rPr>
          <w:rFonts w:ascii="Century Gothic" w:hAnsi="Century Gothic" w:cs="Arial"/>
        </w:rPr>
        <w:t xml:space="preserve">As </w:t>
      </w:r>
      <w:r w:rsidR="00A05A9F">
        <w:rPr>
          <w:rFonts w:ascii="Century Gothic" w:hAnsi="Century Gothic" w:cs="Arial"/>
        </w:rPr>
        <w:t>urban areas in the Southeast expand</w:t>
      </w:r>
      <w:r>
        <w:rPr>
          <w:rFonts w:ascii="Century Gothic" w:hAnsi="Century Gothic" w:cs="Arial"/>
        </w:rPr>
        <w:t xml:space="preserve">, wildfires </w:t>
      </w:r>
      <w:r w:rsidR="00A05A9F">
        <w:rPr>
          <w:rFonts w:ascii="Century Gothic" w:hAnsi="Century Gothic" w:cs="Arial"/>
        </w:rPr>
        <w:t>are becoming a greater social</w:t>
      </w:r>
      <w:r w:rsidR="00822240">
        <w:rPr>
          <w:rFonts w:ascii="Century Gothic" w:hAnsi="Century Gothic" w:cs="Arial"/>
        </w:rPr>
        <w:t>, public health,</w:t>
      </w:r>
      <w:r w:rsidR="00A05A9F">
        <w:rPr>
          <w:rFonts w:ascii="Century Gothic" w:hAnsi="Century Gothic" w:cs="Arial"/>
        </w:rPr>
        <w:t xml:space="preserve"> and economic concern</w:t>
      </w:r>
    </w:p>
    <w:p w:rsidR="0057182A" w:rsidRDefault="0057182A" w:rsidP="00B82BB6">
      <w:pPr>
        <w:pStyle w:val="ListParagraph"/>
        <w:numPr>
          <w:ilvl w:val="0"/>
          <w:numId w:val="1"/>
        </w:numPr>
        <w:spacing w:after="0" w:line="240" w:lineRule="auto"/>
        <w:rPr>
          <w:rFonts w:ascii="Century Gothic" w:hAnsi="Century Gothic" w:cs="Arial"/>
        </w:rPr>
      </w:pPr>
      <w:r>
        <w:rPr>
          <w:rFonts w:ascii="Century Gothic" w:hAnsi="Century Gothic" w:cs="Arial"/>
        </w:rPr>
        <w:t xml:space="preserve">Prescribed burning is the easiest and </w:t>
      </w:r>
      <w:r w:rsidR="002C0D63">
        <w:rPr>
          <w:rFonts w:ascii="Century Gothic" w:hAnsi="Century Gothic" w:cs="Arial"/>
        </w:rPr>
        <w:t xml:space="preserve">most </w:t>
      </w:r>
      <w:r>
        <w:rPr>
          <w:rFonts w:ascii="Century Gothic" w:hAnsi="Century Gothic" w:cs="Arial"/>
        </w:rPr>
        <w:t>economically efficient method of wildfire prevention in the Southeast, but</w:t>
      </w:r>
      <w:r w:rsidR="00836B70">
        <w:rPr>
          <w:rFonts w:ascii="Century Gothic" w:hAnsi="Century Gothic" w:cs="Arial"/>
        </w:rPr>
        <w:t xml:space="preserve"> </w:t>
      </w:r>
      <w:r w:rsidR="00A05A9F">
        <w:rPr>
          <w:rFonts w:ascii="Century Gothic" w:hAnsi="Century Gothic" w:cs="Arial"/>
        </w:rPr>
        <w:t xml:space="preserve">can </w:t>
      </w:r>
      <w:r w:rsidR="00822240">
        <w:rPr>
          <w:rFonts w:ascii="Century Gothic" w:hAnsi="Century Gothic" w:cs="Arial"/>
        </w:rPr>
        <w:t xml:space="preserve">also </w:t>
      </w:r>
      <w:r w:rsidR="00836B70">
        <w:rPr>
          <w:rFonts w:ascii="Century Gothic" w:hAnsi="Century Gothic" w:cs="Arial"/>
        </w:rPr>
        <w:t xml:space="preserve">adversely </w:t>
      </w:r>
      <w:r w:rsidR="00A05A9F">
        <w:rPr>
          <w:rFonts w:ascii="Century Gothic" w:hAnsi="Century Gothic" w:cs="Arial"/>
        </w:rPr>
        <w:t>affect</w:t>
      </w:r>
      <w:r w:rsidR="00836B70">
        <w:rPr>
          <w:rFonts w:ascii="Century Gothic" w:hAnsi="Century Gothic" w:cs="Arial"/>
        </w:rPr>
        <w:t xml:space="preserve"> air quality</w:t>
      </w:r>
    </w:p>
    <w:p w:rsidR="00B82BB6" w:rsidRDefault="0057182A" w:rsidP="00B82BB6">
      <w:pPr>
        <w:pStyle w:val="ListParagraph"/>
        <w:numPr>
          <w:ilvl w:val="0"/>
          <w:numId w:val="1"/>
        </w:numPr>
        <w:spacing w:after="0" w:line="240" w:lineRule="auto"/>
        <w:rPr>
          <w:rFonts w:ascii="Century Gothic" w:hAnsi="Century Gothic" w:cs="Arial"/>
        </w:rPr>
      </w:pPr>
      <w:r>
        <w:rPr>
          <w:rFonts w:ascii="Century Gothic" w:hAnsi="Century Gothic" w:cs="Arial"/>
        </w:rPr>
        <w:t xml:space="preserve"> </w:t>
      </w:r>
      <w:r w:rsidR="0060349F">
        <w:rPr>
          <w:rFonts w:ascii="Century Gothic" w:hAnsi="Century Gothic" w:cs="Arial"/>
        </w:rPr>
        <w:t xml:space="preserve">At present, the impacts of smoke emissions on air quality can only be deduced </w:t>
      </w:r>
      <w:r w:rsidR="00A05A9F">
        <w:rPr>
          <w:rFonts w:ascii="Century Gothic" w:hAnsi="Century Gothic" w:cs="Arial"/>
        </w:rPr>
        <w:t>by field estimates of burned biomass after a wildfire has ended, through direct sensing of the air around an active wildfire, or through remote sensing</w:t>
      </w:r>
    </w:p>
    <w:p w:rsidR="00C839B3" w:rsidRDefault="00C839B3" w:rsidP="00C839B3">
      <w:pPr>
        <w:pStyle w:val="ListParagraph"/>
        <w:numPr>
          <w:ilvl w:val="0"/>
          <w:numId w:val="1"/>
        </w:numPr>
        <w:spacing w:after="0" w:line="240" w:lineRule="auto"/>
        <w:rPr>
          <w:rFonts w:ascii="Century Gothic" w:hAnsi="Century Gothic" w:cs="Arial"/>
        </w:rPr>
      </w:pPr>
      <w:r>
        <w:rPr>
          <w:rFonts w:ascii="Century Gothic" w:hAnsi="Century Gothic" w:cs="Arial"/>
        </w:rPr>
        <w:t xml:space="preserve">Forestry, agriculture, and the forest products industry are among the top manufacturing industries in the Southeast with ~68 % of the land cover in Alabama alone </w:t>
      </w:r>
      <w:r w:rsidR="00F66706">
        <w:rPr>
          <w:rFonts w:ascii="Century Gothic" w:hAnsi="Century Gothic" w:cs="Arial"/>
        </w:rPr>
        <w:t>as timberland</w:t>
      </w:r>
      <w:r>
        <w:rPr>
          <w:rFonts w:ascii="Century Gothic" w:hAnsi="Century Gothic" w:cs="Arial"/>
        </w:rPr>
        <w:t xml:space="preserve">. An estimated $21 billion is generated as result of the forest products and the timber growing industry. Other states in the southern US (e.g., North Carolina, Georgia, and Arkansas) share similar statistics. </w:t>
      </w:r>
    </w:p>
    <w:p w:rsidR="00170B4E" w:rsidRDefault="00170B4E" w:rsidP="002110E1">
      <w:pPr>
        <w:pStyle w:val="ListParagraph"/>
        <w:spacing w:after="0" w:line="240" w:lineRule="auto"/>
        <w:ind w:left="776"/>
        <w:rPr>
          <w:rFonts w:ascii="Century Gothic" w:hAnsi="Century Gothic" w:cs="Arial"/>
        </w:rPr>
      </w:pPr>
    </w:p>
    <w:p w:rsidR="00C839B3" w:rsidRDefault="00C839B3" w:rsidP="002110E1">
      <w:pPr>
        <w:pStyle w:val="ListParagraph"/>
        <w:spacing w:after="0" w:line="240" w:lineRule="auto"/>
        <w:ind w:left="776"/>
        <w:rPr>
          <w:rFonts w:ascii="Century Gothic" w:hAnsi="Century Gothic" w:cs="Arial"/>
        </w:rPr>
      </w:pPr>
    </w:p>
    <w:p w:rsidR="00C839B3" w:rsidRPr="002110E1" w:rsidRDefault="00C839B3" w:rsidP="002110E1">
      <w:pPr>
        <w:pStyle w:val="ListParagraph"/>
        <w:spacing w:after="0" w:line="240" w:lineRule="auto"/>
        <w:ind w:left="776"/>
        <w:rPr>
          <w:rFonts w:ascii="Century Gothic" w:hAnsi="Century Gothic" w:cs="Arial"/>
        </w:rPr>
      </w:pPr>
    </w:p>
    <w:p w:rsidR="00200201" w:rsidRPr="00B23EAA" w:rsidRDefault="00F76AD7" w:rsidP="00B82BB6">
      <w:pPr>
        <w:spacing w:after="0" w:line="240" w:lineRule="auto"/>
        <w:rPr>
          <w:rFonts w:ascii="Century Gothic" w:hAnsi="Century Gothic" w:cs="Arial"/>
          <w:b/>
        </w:rPr>
      </w:pPr>
      <w:r>
        <w:rPr>
          <w:rFonts w:ascii="Century Gothic" w:hAnsi="Century Gothic" w:cs="Arial"/>
          <w:b/>
        </w:rPr>
        <w:lastRenderedPageBreak/>
        <w:t>80-</w:t>
      </w:r>
      <w:r w:rsidR="00200201" w:rsidRPr="00B23EAA">
        <w:rPr>
          <w:rFonts w:ascii="Century Gothic" w:hAnsi="Century Gothic" w:cs="Arial"/>
          <w:b/>
        </w:rPr>
        <w:t>100 Word Blurb</w:t>
      </w:r>
    </w:p>
    <w:p w:rsidR="00EA0172" w:rsidRPr="00064B66" w:rsidRDefault="00EA0172" w:rsidP="001E19CA">
      <w:pPr>
        <w:spacing w:after="0" w:line="240" w:lineRule="auto"/>
        <w:rPr>
          <w:rFonts w:ascii="Century Gothic" w:hAnsi="Century Gothic" w:cs="Arial"/>
        </w:rPr>
      </w:pPr>
      <w:r w:rsidRPr="00064B66">
        <w:rPr>
          <w:rFonts w:ascii="Century Gothic" w:hAnsi="Century Gothic" w:cs="Arial"/>
        </w:rPr>
        <w:t xml:space="preserve">As wildfires in the United States become more significant, </w:t>
      </w:r>
      <w:r w:rsidRPr="00064B66">
        <w:rPr>
          <w:rFonts w:ascii="Century Gothic" w:hAnsi="Century Gothic"/>
        </w:rPr>
        <w:t xml:space="preserve">the need for enhanced decision support tools monitoring severity are needed. The </w:t>
      </w:r>
      <w:r>
        <w:rPr>
          <w:rFonts w:ascii="Century Gothic" w:hAnsi="Century Gothic"/>
        </w:rPr>
        <w:t xml:space="preserve">MCHD </w:t>
      </w:r>
      <w:r w:rsidRPr="00064B66">
        <w:rPr>
          <w:rFonts w:ascii="Century Gothic" w:hAnsi="Century Gothic"/>
        </w:rPr>
        <w:t xml:space="preserve">DEVELOP team conducted research using NASA </w:t>
      </w:r>
      <w:r w:rsidR="00A621CE">
        <w:rPr>
          <w:rFonts w:ascii="Century Gothic" w:hAnsi="Century Gothic"/>
        </w:rPr>
        <w:t>EOS</w:t>
      </w:r>
      <w:r w:rsidRPr="00064B66">
        <w:rPr>
          <w:rFonts w:ascii="Century Gothic" w:hAnsi="Century Gothic"/>
        </w:rPr>
        <w:t xml:space="preserve"> to identify wildfires that were significant for their ecoregion. The team applied imagery from Terra/Aqua MODIS, Suomi NPP VIIRS, and </w:t>
      </w:r>
      <w:r w:rsidR="00A621CE">
        <w:rPr>
          <w:rFonts w:ascii="Century Gothic" w:hAnsi="Century Gothic"/>
        </w:rPr>
        <w:t xml:space="preserve">the </w:t>
      </w:r>
      <w:r w:rsidRPr="00064B66">
        <w:rPr>
          <w:rFonts w:ascii="Century Gothic" w:hAnsi="Century Gothic"/>
        </w:rPr>
        <w:t>Landsat 5, 7 &amp; 8 TM/ETM+/OLI sensors</w:t>
      </w:r>
      <w:r w:rsidR="00A621CE">
        <w:rPr>
          <w:rFonts w:ascii="Century Gothic" w:hAnsi="Century Gothic"/>
        </w:rPr>
        <w:t xml:space="preserve">. </w:t>
      </w:r>
      <w:r w:rsidR="00F66706">
        <w:rPr>
          <w:rFonts w:ascii="Century Gothic" w:hAnsi="Century Gothic"/>
        </w:rPr>
        <w:t xml:space="preserve">RdNBR </w:t>
      </w:r>
      <w:r w:rsidR="00A621CE">
        <w:rPr>
          <w:rFonts w:ascii="Century Gothic" w:hAnsi="Century Gothic" w:cs="Arial"/>
        </w:rPr>
        <w:t xml:space="preserve">Burn severity, extent, temperature, and burn power of each fire was derived before </w:t>
      </w:r>
      <w:r w:rsidR="00F66706">
        <w:rPr>
          <w:rFonts w:ascii="Century Gothic" w:hAnsi="Century Gothic" w:cs="Arial"/>
        </w:rPr>
        <w:t>comparing RdNBR across sensors</w:t>
      </w:r>
      <w:r w:rsidR="00A621CE">
        <w:rPr>
          <w:rFonts w:ascii="Century Gothic" w:hAnsi="Century Gothic" w:cs="Arial"/>
        </w:rPr>
        <w:t>. The project also employed an innovative technique rel</w:t>
      </w:r>
      <w:r w:rsidR="00F66706">
        <w:rPr>
          <w:rFonts w:ascii="Century Gothic" w:hAnsi="Century Gothic" w:cs="Arial"/>
        </w:rPr>
        <w:t>ating fire radiative power</w:t>
      </w:r>
      <w:r w:rsidR="00A621CE">
        <w:rPr>
          <w:rFonts w:ascii="Century Gothic" w:hAnsi="Century Gothic" w:cs="Arial"/>
        </w:rPr>
        <w:t xml:space="preserve"> to biomass burned and aerosols emitted.</w:t>
      </w:r>
      <w:r w:rsidR="00A621CE" w:rsidRPr="00A621CE">
        <w:rPr>
          <w:rFonts w:ascii="Century Gothic" w:hAnsi="Century Gothic" w:cs="Arial"/>
        </w:rPr>
        <w:t xml:space="preserve"> </w:t>
      </w:r>
      <w:r w:rsidR="00A621CE">
        <w:rPr>
          <w:rFonts w:ascii="Century Gothic" w:hAnsi="Century Gothic" w:cs="Arial"/>
        </w:rPr>
        <w:t xml:space="preserve">These results were shared </w:t>
      </w:r>
      <w:r w:rsidR="00F66706">
        <w:rPr>
          <w:rFonts w:ascii="Century Gothic" w:hAnsi="Century Gothic" w:cs="Arial"/>
        </w:rPr>
        <w:t>with end-user organizations through a web seminar.</w:t>
      </w:r>
    </w:p>
    <w:p w:rsidR="00271019" w:rsidRDefault="00271019" w:rsidP="00B82BB6">
      <w:pPr>
        <w:spacing w:after="0" w:line="240" w:lineRule="auto"/>
        <w:rPr>
          <w:rFonts w:ascii="Century Gothic" w:hAnsi="Century Gothic" w:cs="Arial"/>
          <w:b/>
        </w:rPr>
      </w:pPr>
    </w:p>
    <w:p w:rsidR="00934064" w:rsidRPr="00B23EAA" w:rsidRDefault="00934064" w:rsidP="00934064">
      <w:pPr>
        <w:spacing w:after="0" w:line="240" w:lineRule="auto"/>
        <w:rPr>
          <w:rFonts w:ascii="Century Gothic" w:hAnsi="Century Gothic" w:cs="Arial"/>
        </w:rPr>
      </w:pPr>
      <w:r w:rsidRPr="00B23EAA">
        <w:rPr>
          <w:rFonts w:ascii="Century Gothic" w:hAnsi="Century Gothic" w:cs="Arial"/>
          <w:b/>
        </w:rPr>
        <w:t>Abstract</w:t>
      </w:r>
    </w:p>
    <w:p w:rsidR="00156158" w:rsidRDefault="00156158" w:rsidP="00156158">
      <w:pPr>
        <w:spacing w:after="0" w:line="240" w:lineRule="auto"/>
        <w:rPr>
          <w:rFonts w:ascii="Century Gothic" w:hAnsi="Century Gothic" w:cs="Arial"/>
        </w:rPr>
      </w:pPr>
      <w:r>
        <w:rPr>
          <w:rFonts w:ascii="Century Gothic" w:hAnsi="Century Gothic" w:cs="Arial"/>
        </w:rPr>
        <w:t xml:space="preserve">As the Southeast United States expands in population, the threat and risk of wildfires have caused increasing social, economic, and health concerns. Additionally, forestry and forest products represent leading industries in this region. To assist forestry interests at the state level assess the diverse effects of wildfires, the Mobile County Health Department NASA DEVELOP team identified multiple wildfires that were significant for their ecoregion to use as case studies. Relevant data and imagery was downloaded for days before, during, and after each studied fire from the Moderate Resolution Imaging Spectrometer (MODIS) sensor onboard Terra/Aqua, the Visible Infrared Imaging Radiometer Suite (VIIRS) sensor onboard Suomi NPP, and the Thematic Mapper (TM), the Enhanced Thematic Mapper Plus (ETM+),  and the Operational Land Imager (OLI) sensors of the Landsat Program. </w:t>
      </w:r>
    </w:p>
    <w:p w:rsidR="00156158" w:rsidRDefault="00156158" w:rsidP="00156158">
      <w:pPr>
        <w:spacing w:after="0" w:line="240" w:lineRule="auto"/>
        <w:rPr>
          <w:rFonts w:ascii="Century Gothic" w:hAnsi="Century Gothic" w:cs="Arial"/>
        </w:rPr>
      </w:pPr>
      <w:r>
        <w:rPr>
          <w:rFonts w:ascii="Century Gothic" w:hAnsi="Century Gothic" w:cs="Arial"/>
        </w:rPr>
        <w:t xml:space="preserve">Several fire severity variables were derived from the satellite data sets and compared. Satellite-based total burn extent, greatest burn temperature, and fire radiative power (FRP) for each fire were obtained. The Relative differenced Normalized Burn Ratio (RdNBR) was calculated for each fire using available Landsat, MODIS, and VIIRS data. Cross sensor comparisons of RdNBR were made as well as comparisons to other variables such as temperature and FRP. </w:t>
      </w:r>
    </w:p>
    <w:p w:rsidR="00156158" w:rsidRDefault="00156158" w:rsidP="00156158">
      <w:pPr>
        <w:spacing w:after="0" w:line="240" w:lineRule="auto"/>
        <w:rPr>
          <w:rFonts w:ascii="Century Gothic" w:hAnsi="Century Gothic" w:cs="Arial"/>
        </w:rPr>
      </w:pPr>
      <w:r>
        <w:rPr>
          <w:rFonts w:ascii="Century Gothic" w:hAnsi="Century Gothic" w:cs="Arial"/>
        </w:rPr>
        <w:t xml:space="preserve">Given that regional air quality and forestry managers still find it difficult to ascertain fire aerosol contributions to ambient air quality, the project team reviewed an innovative method to estimate biomass burned and aerosol contributions. These aerosols were first identified using both VIIRS and MODIS aerosol optical depth (AOD) data and imagery. The team then estimated the effects the fires had on AOD data by approximating the total biomass burned and resultant aerosol loading based on coefficients of aerosol emission rates and MODIS derived FRP. After project implementation, the main findings were presented to Southeastern forestry agencies through an open webinar. In this presentation, case study results were presented including products depicting different fire severity indicator metrics. The benefits and caveats of using products from different sensors and their utility in the field were also discussed. The new method for estimating aerosol emission rates was introduced and relevant methodologies were handed off to interested partners.  The presentation focused on the potential of near real time fire assessment products in regards to burn severity and fire aerosol contributions. </w:t>
      </w:r>
    </w:p>
    <w:p w:rsidR="00CC559E" w:rsidRDefault="00CC559E" w:rsidP="00CC559E">
      <w:pPr>
        <w:spacing w:after="0" w:line="240" w:lineRule="auto"/>
        <w:rPr>
          <w:rFonts w:ascii="Century Gothic" w:hAnsi="Century Gothic" w:cs="Arial"/>
          <w:b/>
        </w:rPr>
      </w:pPr>
    </w:p>
    <w:p w:rsidR="00934064" w:rsidRDefault="00934064" w:rsidP="00CC559E">
      <w:pPr>
        <w:spacing w:after="0" w:line="240" w:lineRule="auto"/>
        <w:rPr>
          <w:rFonts w:ascii="Century Gothic" w:hAnsi="Century Gothic" w:cs="Arial"/>
          <w:b/>
        </w:rPr>
      </w:pPr>
    </w:p>
    <w:p w:rsidR="00156158" w:rsidRDefault="00156158">
      <w:pPr>
        <w:spacing w:after="0" w:line="240" w:lineRule="auto"/>
        <w:rPr>
          <w:rFonts w:ascii="Century Gothic" w:hAnsi="Century Gothic" w:cs="Arial"/>
          <w:b/>
        </w:rPr>
      </w:pPr>
      <w:r>
        <w:rPr>
          <w:rFonts w:ascii="Century Gothic" w:hAnsi="Century Gothic" w:cs="Arial"/>
          <w:b/>
        </w:rPr>
        <w:br w:type="page"/>
      </w:r>
    </w:p>
    <w:p w:rsidR="00934064" w:rsidRPr="00B23EAA" w:rsidRDefault="00934064" w:rsidP="00CC559E">
      <w:pPr>
        <w:spacing w:after="0" w:line="240" w:lineRule="auto"/>
        <w:rPr>
          <w:rFonts w:ascii="Century Gothic" w:hAnsi="Century Gothic" w:cs="Arial"/>
          <w:b/>
        </w:rPr>
      </w:pPr>
    </w:p>
    <w:p w:rsidR="00CC559E" w:rsidRPr="00B23EAA" w:rsidRDefault="00CC559E" w:rsidP="00CC559E">
      <w:pPr>
        <w:spacing w:after="0" w:line="240" w:lineRule="auto"/>
        <w:rPr>
          <w:rFonts w:ascii="Century Gothic" w:hAnsi="Century Gothic" w:cs="Arial"/>
        </w:rPr>
      </w:pPr>
      <w:r w:rsidRPr="00B23EAA">
        <w:rPr>
          <w:rFonts w:ascii="Century Gothic" w:hAnsi="Century Gothic" w:cs="Arial"/>
          <w:b/>
        </w:rPr>
        <w:t>Partners/Collaborators</w:t>
      </w:r>
      <w:r w:rsidR="00551988">
        <w:rPr>
          <w:rFonts w:ascii="Century Gothic" w:hAnsi="Century Gothic" w:cs="Arial"/>
          <w:b/>
        </w:rPr>
        <w:t xml:space="preserve"> </w:t>
      </w:r>
    </w:p>
    <w:p w:rsidR="00CC559E" w:rsidRDefault="007D4183" w:rsidP="00CC559E">
      <w:pPr>
        <w:spacing w:after="0" w:line="240" w:lineRule="auto"/>
        <w:rPr>
          <w:rFonts w:ascii="Century Gothic" w:hAnsi="Century Gothic" w:cs="Arial"/>
        </w:rPr>
      </w:pPr>
      <w:r>
        <w:rPr>
          <w:rFonts w:ascii="Century Gothic" w:hAnsi="Century Gothic" w:cs="Arial"/>
        </w:rPr>
        <w:t>Florida Forest Service</w:t>
      </w:r>
      <w:r w:rsidR="00CC559E" w:rsidRPr="00B23EAA">
        <w:rPr>
          <w:rFonts w:ascii="Century Gothic" w:hAnsi="Century Gothic" w:cs="Arial"/>
        </w:rPr>
        <w:t xml:space="preserve">: </w:t>
      </w:r>
      <w:r w:rsidR="000914E3">
        <w:rPr>
          <w:rFonts w:ascii="Century Gothic" w:hAnsi="Century Gothic" w:cs="Arial"/>
        </w:rPr>
        <w:t xml:space="preserve">Susan Leveritt, GIS Manager; </w:t>
      </w:r>
      <w:r w:rsidR="00002C74">
        <w:rPr>
          <w:rFonts w:ascii="Century Gothic" w:hAnsi="Century Gothic" w:cs="Arial"/>
        </w:rPr>
        <w:t>John Sadler</w:t>
      </w:r>
    </w:p>
    <w:p w:rsidR="00F851BE" w:rsidRDefault="00F851BE" w:rsidP="00CC559E">
      <w:pPr>
        <w:spacing w:after="0" w:line="240" w:lineRule="auto"/>
        <w:rPr>
          <w:rFonts w:ascii="Century Gothic" w:hAnsi="Century Gothic" w:cs="Arial"/>
        </w:rPr>
      </w:pPr>
      <w:r>
        <w:rPr>
          <w:rFonts w:ascii="Century Gothic" w:hAnsi="Century Gothic" w:cs="Arial"/>
        </w:rPr>
        <w:t>Alabama Forestry Commission</w:t>
      </w:r>
      <w:r w:rsidR="00DA380E">
        <w:rPr>
          <w:rFonts w:ascii="Century Gothic" w:hAnsi="Century Gothic" w:cs="Arial"/>
        </w:rPr>
        <w:t>: Abi Dhakal, GIS Manager</w:t>
      </w:r>
    </w:p>
    <w:p w:rsidR="00934064" w:rsidRDefault="00F851BE" w:rsidP="00CC559E">
      <w:pPr>
        <w:spacing w:after="0" w:line="240" w:lineRule="auto"/>
        <w:rPr>
          <w:rFonts w:ascii="Century Gothic" w:hAnsi="Century Gothic" w:cs="Arial"/>
        </w:rPr>
      </w:pPr>
      <w:r>
        <w:rPr>
          <w:rFonts w:ascii="Century Gothic" w:hAnsi="Century Gothic" w:cs="Arial"/>
        </w:rPr>
        <w:t>Mississippi Forestry Commission</w:t>
      </w:r>
      <w:r w:rsidR="000914E3">
        <w:rPr>
          <w:rFonts w:ascii="Century Gothic" w:hAnsi="Century Gothic" w:cs="Arial"/>
        </w:rPr>
        <w:t>: Dennis Dauterive, Fire Chief</w:t>
      </w:r>
      <w:r w:rsidR="00934064">
        <w:rPr>
          <w:rFonts w:ascii="Century Gothic" w:hAnsi="Century Gothic" w:cs="Arial"/>
        </w:rPr>
        <w:t xml:space="preserve"> </w:t>
      </w:r>
    </w:p>
    <w:p w:rsidR="00F851BE" w:rsidRDefault="000914E3" w:rsidP="00CC559E">
      <w:pPr>
        <w:spacing w:after="0" w:line="240" w:lineRule="auto"/>
        <w:rPr>
          <w:rFonts w:ascii="Century Gothic" w:hAnsi="Century Gothic" w:cs="Arial"/>
        </w:rPr>
      </w:pPr>
      <w:r>
        <w:rPr>
          <w:rFonts w:ascii="Century Gothic" w:hAnsi="Century Gothic" w:cs="Arial"/>
        </w:rPr>
        <w:t>US</w:t>
      </w:r>
      <w:r w:rsidR="00156158">
        <w:rPr>
          <w:rFonts w:ascii="Century Gothic" w:hAnsi="Century Gothic" w:cs="Arial"/>
        </w:rPr>
        <w:t xml:space="preserve">DA </w:t>
      </w:r>
      <w:r>
        <w:rPr>
          <w:rFonts w:ascii="Century Gothic" w:hAnsi="Century Gothic" w:cs="Arial"/>
        </w:rPr>
        <w:t>F</w:t>
      </w:r>
      <w:r w:rsidR="00DA380E">
        <w:rPr>
          <w:rFonts w:ascii="Century Gothic" w:hAnsi="Century Gothic" w:cs="Arial"/>
        </w:rPr>
        <w:t xml:space="preserve">orest </w:t>
      </w:r>
      <w:r>
        <w:rPr>
          <w:rFonts w:ascii="Century Gothic" w:hAnsi="Century Gothic" w:cs="Arial"/>
        </w:rPr>
        <w:t>S</w:t>
      </w:r>
      <w:r w:rsidR="00DA380E">
        <w:rPr>
          <w:rFonts w:ascii="Century Gothic" w:hAnsi="Century Gothic" w:cs="Arial"/>
        </w:rPr>
        <w:t>ervice</w:t>
      </w:r>
      <w:r>
        <w:rPr>
          <w:rFonts w:ascii="Century Gothic" w:hAnsi="Century Gothic" w:cs="Arial"/>
        </w:rPr>
        <w:t xml:space="preserve"> </w:t>
      </w:r>
      <w:r w:rsidR="00F851BE">
        <w:rPr>
          <w:rFonts w:ascii="Century Gothic" w:hAnsi="Century Gothic" w:cs="Arial"/>
        </w:rPr>
        <w:t>Remote Sensing Applications Center</w:t>
      </w:r>
      <w:r>
        <w:rPr>
          <w:rFonts w:ascii="Century Gothic" w:hAnsi="Century Gothic" w:cs="Arial"/>
        </w:rPr>
        <w:t>: Brad Q</w:t>
      </w:r>
      <w:r w:rsidR="00934064">
        <w:rPr>
          <w:rFonts w:ascii="Century Gothic" w:hAnsi="Century Gothic" w:cs="Arial"/>
        </w:rPr>
        <w:t xml:space="preserve">uayle, </w:t>
      </w:r>
      <w:r w:rsidR="00DA380E">
        <w:rPr>
          <w:rFonts w:ascii="Century Gothic" w:hAnsi="Century Gothic" w:cs="Arial"/>
        </w:rPr>
        <w:t>Monitoring Trends in Burn Severity Program Manager</w:t>
      </w:r>
    </w:p>
    <w:p w:rsidR="00934064" w:rsidRPr="00B23EAA" w:rsidRDefault="00934064" w:rsidP="00CC559E">
      <w:pPr>
        <w:spacing w:after="0" w:line="240" w:lineRule="auto"/>
        <w:rPr>
          <w:rFonts w:ascii="Century Gothic" w:hAnsi="Century Gothic" w:cs="Arial"/>
        </w:rPr>
      </w:pPr>
    </w:p>
    <w:p w:rsidR="00CC559E" w:rsidRDefault="00CC559E" w:rsidP="00CC559E">
      <w:pPr>
        <w:spacing w:after="0" w:line="240" w:lineRule="auto"/>
        <w:rPr>
          <w:rFonts w:ascii="Century Gothic" w:hAnsi="Century Gothic" w:cs="Arial"/>
        </w:rPr>
      </w:pPr>
      <w:r w:rsidRPr="00B23EAA">
        <w:rPr>
          <w:rFonts w:ascii="Century Gothic" w:hAnsi="Century Gothic" w:cs="Arial"/>
          <w:b/>
        </w:rPr>
        <w:t>Current Management Practices &amp; Policies</w:t>
      </w:r>
      <w:r>
        <w:rPr>
          <w:rFonts w:ascii="Century Gothic" w:hAnsi="Century Gothic" w:cs="Arial"/>
        </w:rPr>
        <w:t xml:space="preserve"> </w:t>
      </w:r>
    </w:p>
    <w:p w:rsidR="00CC559E" w:rsidRDefault="00F851BE" w:rsidP="00CC559E">
      <w:pPr>
        <w:spacing w:after="0" w:line="240" w:lineRule="auto"/>
        <w:rPr>
          <w:rFonts w:ascii="Century Gothic" w:hAnsi="Century Gothic" w:cs="Arial"/>
        </w:rPr>
      </w:pPr>
      <w:r>
        <w:rPr>
          <w:rFonts w:ascii="Century Gothic" w:hAnsi="Century Gothic" w:cs="Arial"/>
        </w:rPr>
        <w:t>Currently, wildfire mitigation in the Southeast focuses on two aspects: risk assessme</w:t>
      </w:r>
      <w:r w:rsidR="00DA380E">
        <w:rPr>
          <w:rFonts w:ascii="Century Gothic" w:hAnsi="Century Gothic" w:cs="Arial"/>
        </w:rPr>
        <w:t xml:space="preserve">nt before a fire and </w:t>
      </w:r>
      <w:r w:rsidR="0005373F">
        <w:rPr>
          <w:rFonts w:ascii="Century Gothic" w:hAnsi="Century Gothic" w:cs="Arial"/>
        </w:rPr>
        <w:t>recovery</w:t>
      </w:r>
      <w:r w:rsidR="00DA380E">
        <w:rPr>
          <w:rFonts w:ascii="Century Gothic" w:hAnsi="Century Gothic" w:cs="Arial"/>
        </w:rPr>
        <w:t xml:space="preserve"> efforts after </w:t>
      </w:r>
      <w:r w:rsidR="0005373F">
        <w:rPr>
          <w:rFonts w:ascii="Century Gothic" w:hAnsi="Century Gothic" w:cs="Arial"/>
        </w:rPr>
        <w:t>containment</w:t>
      </w:r>
      <w:r>
        <w:rPr>
          <w:rFonts w:ascii="Century Gothic" w:hAnsi="Century Gothic" w:cs="Arial"/>
        </w:rPr>
        <w:t>. For this project,</w:t>
      </w:r>
      <w:r w:rsidR="0005373F">
        <w:rPr>
          <w:rFonts w:ascii="Century Gothic" w:hAnsi="Century Gothic" w:cs="Arial"/>
        </w:rPr>
        <w:t xml:space="preserve"> we focused on what remotely sensed data was available for active fires or post-burn assessment</w:t>
      </w:r>
      <w:r>
        <w:rPr>
          <w:rFonts w:ascii="Century Gothic" w:hAnsi="Century Gothic" w:cs="Arial"/>
        </w:rPr>
        <w:t xml:space="preserve">. </w:t>
      </w:r>
      <w:r w:rsidR="00972919">
        <w:rPr>
          <w:rFonts w:ascii="Century Gothic" w:hAnsi="Century Gothic" w:cs="Arial"/>
        </w:rPr>
        <w:t xml:space="preserve"> In the Southern United States, wildfire interests focus on containment in order to prevent an actual wildfire if a forest or brush fire does not occur on managed land. </w:t>
      </w:r>
      <w:r>
        <w:rPr>
          <w:rFonts w:ascii="Century Gothic" w:hAnsi="Century Gothic" w:cs="Arial"/>
        </w:rPr>
        <w:t xml:space="preserve">However, fire that occurs on land managed for timber is a different case.  In this case, rapid assessment and mitigation efforts are exercised in addition to containment.  </w:t>
      </w:r>
      <w:r w:rsidR="00252561">
        <w:rPr>
          <w:rFonts w:ascii="Century Gothic" w:hAnsi="Century Gothic" w:cs="Arial"/>
        </w:rPr>
        <w:t>While most state forestry commissions in the Southeast utilize geographic information software and some remotely sensed data, the application of these resources is far less than is seen in the western United States. This can be attributed to the overall higher population densities in the rural South</w:t>
      </w:r>
      <w:r w:rsidR="0005373F">
        <w:rPr>
          <w:rFonts w:ascii="Century Gothic" w:hAnsi="Century Gothic" w:cs="Arial"/>
        </w:rPr>
        <w:t xml:space="preserve"> contributing to fire detection</w:t>
      </w:r>
      <w:r w:rsidR="00252561">
        <w:rPr>
          <w:rFonts w:ascii="Century Gothic" w:hAnsi="Century Gothic" w:cs="Arial"/>
        </w:rPr>
        <w:t xml:space="preserve"> and the greater amount of rainfall that helps regulate fires that do occur. </w:t>
      </w:r>
    </w:p>
    <w:p w:rsidR="001177AB" w:rsidRPr="00B23EAA" w:rsidRDefault="001177AB" w:rsidP="00CC559E">
      <w:pPr>
        <w:spacing w:after="0" w:line="240" w:lineRule="auto"/>
        <w:rPr>
          <w:rFonts w:ascii="Century Gothic" w:hAnsi="Century Gothic" w:cs="Arial"/>
        </w:rPr>
      </w:pPr>
    </w:p>
    <w:p w:rsidR="00934064" w:rsidRPr="00B23EAA" w:rsidRDefault="00934064" w:rsidP="00934064">
      <w:pPr>
        <w:spacing w:after="0" w:line="240" w:lineRule="auto"/>
        <w:rPr>
          <w:rFonts w:ascii="Century Gothic" w:hAnsi="Century Gothic" w:cs="Arial"/>
          <w:b/>
        </w:rPr>
      </w:pPr>
      <w:r w:rsidRPr="00B23EAA">
        <w:rPr>
          <w:rFonts w:ascii="Century Gothic" w:hAnsi="Century Gothic" w:cs="Arial"/>
          <w:b/>
        </w:rPr>
        <w:t>Benefit to End-User:</w:t>
      </w:r>
    </w:p>
    <w:p w:rsidR="00934064" w:rsidRDefault="006313F2" w:rsidP="00934064">
      <w:pPr>
        <w:numPr>
          <w:ilvl w:val="0"/>
          <w:numId w:val="3"/>
        </w:numPr>
        <w:spacing w:after="0" w:line="240" w:lineRule="auto"/>
        <w:rPr>
          <w:rFonts w:ascii="Century Gothic" w:hAnsi="Century Gothic" w:cs="Arial"/>
        </w:rPr>
      </w:pPr>
      <w:r>
        <w:rPr>
          <w:rFonts w:ascii="Century Gothic" w:hAnsi="Century Gothic" w:cs="Arial"/>
        </w:rPr>
        <w:t>Near real-</w:t>
      </w:r>
      <w:r w:rsidR="00934064">
        <w:rPr>
          <w:rFonts w:ascii="Century Gothic" w:hAnsi="Century Gothic" w:cs="Arial"/>
        </w:rPr>
        <w:t>time satellite-based burn severity indicator maps will augment tools already available to state foresters in early post fire assessments</w:t>
      </w:r>
    </w:p>
    <w:p w:rsidR="00934064" w:rsidRDefault="00934064" w:rsidP="00934064">
      <w:pPr>
        <w:numPr>
          <w:ilvl w:val="0"/>
          <w:numId w:val="3"/>
        </w:numPr>
        <w:spacing w:after="0" w:line="240" w:lineRule="auto"/>
        <w:rPr>
          <w:rFonts w:ascii="Century Gothic" w:hAnsi="Century Gothic" w:cs="Arial"/>
        </w:rPr>
      </w:pPr>
      <w:r>
        <w:rPr>
          <w:rFonts w:ascii="Century Gothic" w:hAnsi="Century Gothic" w:cs="Arial"/>
        </w:rPr>
        <w:t>The methodologies used to calculate burn severity products can be repeated by state agencies to furt</w:t>
      </w:r>
      <w:r w:rsidR="006313F2">
        <w:rPr>
          <w:rFonts w:ascii="Century Gothic" w:hAnsi="Century Gothic" w:cs="Arial"/>
        </w:rPr>
        <w:t>her aid post wildfire analysis</w:t>
      </w:r>
    </w:p>
    <w:p w:rsidR="00934064" w:rsidRDefault="00934064" w:rsidP="00934064">
      <w:pPr>
        <w:numPr>
          <w:ilvl w:val="0"/>
          <w:numId w:val="3"/>
        </w:numPr>
        <w:spacing w:after="0" w:line="240" w:lineRule="auto"/>
        <w:rPr>
          <w:rFonts w:ascii="Century Gothic" w:hAnsi="Century Gothic" w:cs="Arial"/>
        </w:rPr>
      </w:pPr>
      <w:r>
        <w:rPr>
          <w:rFonts w:ascii="Century Gothic" w:hAnsi="Century Gothic" w:cs="Arial"/>
        </w:rPr>
        <w:t>The effects of smoke emissions on air quality can also be estimated in near real-time as</w:t>
      </w:r>
      <w:r w:rsidR="006313F2">
        <w:rPr>
          <w:rFonts w:ascii="Century Gothic" w:hAnsi="Century Gothic" w:cs="Arial"/>
        </w:rPr>
        <w:t xml:space="preserve"> opposed to post-fire analysis</w:t>
      </w:r>
    </w:p>
    <w:p w:rsidR="00934064" w:rsidRDefault="00934064" w:rsidP="00934064">
      <w:pPr>
        <w:numPr>
          <w:ilvl w:val="0"/>
          <w:numId w:val="3"/>
        </w:numPr>
        <w:spacing w:after="0" w:line="240" w:lineRule="auto"/>
        <w:rPr>
          <w:rFonts w:ascii="Century Gothic" w:hAnsi="Century Gothic" w:cs="Arial"/>
        </w:rPr>
      </w:pPr>
      <w:r>
        <w:rPr>
          <w:rFonts w:ascii="Century Gothic" w:hAnsi="Century Gothic" w:cs="Arial"/>
        </w:rPr>
        <w:t>Awareness that MODIS and forthcoming VIIRS near real</w:t>
      </w:r>
      <w:r w:rsidR="006313F2">
        <w:rPr>
          <w:rFonts w:ascii="Century Gothic" w:hAnsi="Century Gothic" w:cs="Arial"/>
        </w:rPr>
        <w:t>-</w:t>
      </w:r>
      <w:r>
        <w:rPr>
          <w:rFonts w:ascii="Century Gothic" w:hAnsi="Century Gothic" w:cs="Arial"/>
        </w:rPr>
        <w:t>time hot spot fire products will give multiple snapshots per day of fire intensity during the fire</w:t>
      </w:r>
    </w:p>
    <w:p w:rsidR="00934064" w:rsidRDefault="00934064" w:rsidP="00934064">
      <w:pPr>
        <w:numPr>
          <w:ilvl w:val="0"/>
          <w:numId w:val="3"/>
        </w:numPr>
        <w:spacing w:after="0" w:line="240" w:lineRule="auto"/>
        <w:rPr>
          <w:rFonts w:ascii="Century Gothic" w:hAnsi="Century Gothic" w:cs="Arial"/>
        </w:rPr>
      </w:pPr>
      <w:r>
        <w:rPr>
          <w:rFonts w:ascii="Century Gothic" w:hAnsi="Century Gothic" w:cs="Arial"/>
        </w:rPr>
        <w:t>The concept of Fire Radiative Power and its utility will be demonstrated through its relationship to burn severity and through emission estimation</w:t>
      </w:r>
      <w:r w:rsidR="006313F2">
        <w:rPr>
          <w:rFonts w:ascii="Century Gothic" w:hAnsi="Century Gothic" w:cs="Arial"/>
        </w:rPr>
        <w:t>s</w:t>
      </w:r>
    </w:p>
    <w:p w:rsidR="00934064" w:rsidRDefault="00934064" w:rsidP="00934064">
      <w:pPr>
        <w:numPr>
          <w:ilvl w:val="0"/>
          <w:numId w:val="3"/>
        </w:numPr>
        <w:spacing w:after="0" w:line="240" w:lineRule="auto"/>
        <w:rPr>
          <w:rFonts w:ascii="Century Gothic" w:hAnsi="Century Gothic" w:cs="Arial"/>
        </w:rPr>
      </w:pPr>
      <w:r>
        <w:rPr>
          <w:rFonts w:ascii="Century Gothic" w:hAnsi="Century Gothic" w:cs="Arial"/>
        </w:rPr>
        <w:t xml:space="preserve">New products from recently launched sensors will be demonstrated </w:t>
      </w:r>
    </w:p>
    <w:p w:rsidR="00CC559E" w:rsidRPr="00B23EAA" w:rsidRDefault="00CC559E" w:rsidP="00CC559E">
      <w:pPr>
        <w:spacing w:after="0" w:line="240" w:lineRule="auto"/>
        <w:rPr>
          <w:rFonts w:ascii="Century Gothic" w:hAnsi="Century Gothic" w:cs="Arial"/>
        </w:rPr>
      </w:pPr>
    </w:p>
    <w:p w:rsidR="00CC559E" w:rsidRPr="00B23EAA" w:rsidRDefault="00CC559E" w:rsidP="00CC559E">
      <w:pPr>
        <w:spacing w:after="0" w:line="240" w:lineRule="auto"/>
        <w:rPr>
          <w:rFonts w:ascii="Century Gothic" w:hAnsi="Century Gothic" w:cs="Arial"/>
        </w:rPr>
      </w:pPr>
      <w:r w:rsidRPr="00B23EAA">
        <w:rPr>
          <w:rFonts w:ascii="Century Gothic" w:hAnsi="Century Gothic" w:cs="Arial"/>
          <w:b/>
        </w:rPr>
        <w:t>Decision Support Tools</w:t>
      </w:r>
      <w:r w:rsidRPr="00B23EAA">
        <w:rPr>
          <w:rFonts w:ascii="Century Gothic" w:hAnsi="Century Gothic" w:cs="Arial"/>
        </w:rPr>
        <w:t xml:space="preserve"> </w:t>
      </w:r>
    </w:p>
    <w:p w:rsidR="0005373F" w:rsidRPr="0005373F" w:rsidRDefault="00FA5B29" w:rsidP="0005373F">
      <w:pPr>
        <w:pStyle w:val="ListParagraph"/>
        <w:numPr>
          <w:ilvl w:val="0"/>
          <w:numId w:val="2"/>
        </w:numPr>
        <w:spacing w:after="0" w:line="240" w:lineRule="auto"/>
        <w:rPr>
          <w:rFonts w:ascii="Century Gothic" w:hAnsi="Century Gothic" w:cs="Arial"/>
        </w:rPr>
      </w:pPr>
      <w:r>
        <w:rPr>
          <w:rFonts w:ascii="Century Gothic" w:hAnsi="Century Gothic" w:cs="Arial"/>
        </w:rPr>
        <w:t>Burn extent and severity maps from VIIRS, MODIS, and Landsat</w:t>
      </w:r>
    </w:p>
    <w:p w:rsidR="006C25BF" w:rsidRDefault="006C25BF" w:rsidP="00CC559E">
      <w:pPr>
        <w:pStyle w:val="ListParagraph"/>
        <w:numPr>
          <w:ilvl w:val="0"/>
          <w:numId w:val="2"/>
        </w:numPr>
        <w:spacing w:after="0" w:line="240" w:lineRule="auto"/>
        <w:rPr>
          <w:rFonts w:ascii="Century Gothic" w:hAnsi="Century Gothic" w:cs="Arial"/>
        </w:rPr>
      </w:pPr>
      <w:r>
        <w:rPr>
          <w:rFonts w:ascii="Century Gothic" w:hAnsi="Century Gothic" w:cs="Arial"/>
        </w:rPr>
        <w:t xml:space="preserve">Aerosol maps </w:t>
      </w:r>
      <w:r w:rsidR="00D13830">
        <w:rPr>
          <w:rFonts w:ascii="Century Gothic" w:hAnsi="Century Gothic" w:cs="Arial"/>
        </w:rPr>
        <w:t xml:space="preserve">manifesting </w:t>
      </w:r>
      <w:r>
        <w:rPr>
          <w:rFonts w:ascii="Century Gothic" w:hAnsi="Century Gothic" w:cs="Arial"/>
        </w:rPr>
        <w:t xml:space="preserve">the impact of wildfires on the aerosol optical </w:t>
      </w:r>
      <w:r w:rsidR="00BD02AD">
        <w:rPr>
          <w:rFonts w:ascii="Century Gothic" w:hAnsi="Century Gothic" w:cs="Arial"/>
        </w:rPr>
        <w:t>thickness of the area</w:t>
      </w:r>
      <w:r w:rsidR="00F71BFC">
        <w:rPr>
          <w:rFonts w:ascii="Century Gothic" w:hAnsi="Century Gothic" w:cs="Arial"/>
        </w:rPr>
        <w:t>.</w:t>
      </w:r>
    </w:p>
    <w:p w:rsidR="00BD02AD" w:rsidRDefault="003A1E0C" w:rsidP="00CC559E">
      <w:pPr>
        <w:pStyle w:val="ListParagraph"/>
        <w:numPr>
          <w:ilvl w:val="0"/>
          <w:numId w:val="2"/>
        </w:numPr>
        <w:spacing w:after="0" w:line="240" w:lineRule="auto"/>
        <w:rPr>
          <w:rFonts w:ascii="Century Gothic" w:hAnsi="Century Gothic" w:cs="Arial"/>
        </w:rPr>
      </w:pPr>
      <w:r>
        <w:rPr>
          <w:rFonts w:ascii="Century Gothic" w:hAnsi="Century Gothic" w:cs="Arial"/>
        </w:rPr>
        <w:t>Methodology for deriving smoke emission rates from measurements of</w:t>
      </w:r>
      <w:r w:rsidR="00D13830">
        <w:rPr>
          <w:rFonts w:ascii="Century Gothic" w:hAnsi="Century Gothic" w:cs="Arial"/>
        </w:rPr>
        <w:t xml:space="preserve"> FRP </w:t>
      </w:r>
      <w:r>
        <w:rPr>
          <w:rFonts w:ascii="Century Gothic" w:hAnsi="Century Gothic" w:cs="Arial"/>
        </w:rPr>
        <w:t>obtained from MODIS</w:t>
      </w:r>
      <w:r w:rsidR="002468B9">
        <w:rPr>
          <w:rFonts w:ascii="Century Gothic" w:hAnsi="Century Gothic" w:cs="Arial"/>
        </w:rPr>
        <w:t xml:space="preserve"> and their impacts on air q</w:t>
      </w:r>
      <w:r w:rsidR="00944A38">
        <w:rPr>
          <w:rFonts w:ascii="Century Gothic" w:hAnsi="Century Gothic" w:cs="Arial"/>
        </w:rPr>
        <w:t>uality</w:t>
      </w:r>
      <w:r w:rsidR="00D13830">
        <w:rPr>
          <w:rFonts w:ascii="Century Gothic" w:hAnsi="Century Gothic" w:cs="Arial"/>
        </w:rPr>
        <w:t>.</w:t>
      </w:r>
    </w:p>
    <w:p w:rsidR="0005373F" w:rsidRPr="00B23EAA" w:rsidRDefault="0005373F" w:rsidP="00CC559E">
      <w:pPr>
        <w:pStyle w:val="ListParagraph"/>
        <w:numPr>
          <w:ilvl w:val="0"/>
          <w:numId w:val="2"/>
        </w:numPr>
        <w:spacing w:after="0" w:line="240" w:lineRule="auto"/>
        <w:rPr>
          <w:rFonts w:ascii="Century Gothic" w:hAnsi="Century Gothic" w:cs="Arial"/>
        </w:rPr>
      </w:pPr>
      <w:r>
        <w:rPr>
          <w:rFonts w:ascii="Century Gothic" w:hAnsi="Century Gothic" w:cs="Arial"/>
        </w:rPr>
        <w:t>Google Earth case study material from fires that are familiar to end-users</w:t>
      </w:r>
    </w:p>
    <w:p w:rsidR="00CC559E" w:rsidRDefault="00CC559E" w:rsidP="00B82BB6">
      <w:pPr>
        <w:spacing w:after="0" w:line="240" w:lineRule="auto"/>
        <w:rPr>
          <w:rFonts w:ascii="Century Gothic" w:hAnsi="Century Gothic" w:cs="Arial"/>
          <w:b/>
        </w:rPr>
      </w:pPr>
    </w:p>
    <w:p w:rsidR="00B82BB6" w:rsidRPr="00B23EAA" w:rsidRDefault="00B82BB6" w:rsidP="00B82BB6">
      <w:pPr>
        <w:spacing w:after="0" w:line="240" w:lineRule="auto"/>
        <w:rPr>
          <w:rFonts w:ascii="Century Gothic" w:hAnsi="Century Gothic" w:cs="Arial"/>
        </w:rPr>
      </w:pPr>
      <w:r w:rsidRPr="00B23EAA">
        <w:rPr>
          <w:rFonts w:ascii="Century Gothic" w:hAnsi="Century Gothic" w:cs="Arial"/>
          <w:b/>
        </w:rPr>
        <w:t>Earth Observations &amp; Parameters</w:t>
      </w:r>
    </w:p>
    <w:p w:rsidR="00B82BB6" w:rsidRPr="00B23EAA" w:rsidRDefault="00946E78" w:rsidP="00946E78">
      <w:pPr>
        <w:spacing w:after="0" w:line="240" w:lineRule="auto"/>
        <w:rPr>
          <w:rFonts w:ascii="Century Gothic" w:hAnsi="Century Gothic" w:cs="Arial"/>
        </w:rPr>
      </w:pPr>
      <w:r>
        <w:rPr>
          <w:rFonts w:ascii="Century Gothic" w:hAnsi="Century Gothic" w:cs="Arial"/>
        </w:rPr>
        <w:t>Landsat 7, 8 – TM, ETM+</w:t>
      </w:r>
      <w:r w:rsidR="00205554">
        <w:rPr>
          <w:rFonts w:ascii="Century Gothic" w:hAnsi="Century Gothic" w:cs="Arial"/>
        </w:rPr>
        <w:t>, OLI</w:t>
      </w:r>
      <w:r>
        <w:rPr>
          <w:rFonts w:ascii="Century Gothic" w:hAnsi="Century Gothic" w:cs="Arial"/>
        </w:rPr>
        <w:t xml:space="preserve"> - </w:t>
      </w:r>
      <w:r w:rsidR="00712DF5">
        <w:rPr>
          <w:rFonts w:ascii="Century Gothic" w:hAnsi="Century Gothic" w:cs="Arial"/>
        </w:rPr>
        <w:t xml:space="preserve">Layer stacks, </w:t>
      </w:r>
      <w:r>
        <w:rPr>
          <w:rFonts w:ascii="Century Gothic" w:hAnsi="Century Gothic" w:cs="Arial"/>
        </w:rPr>
        <w:t>Active Fires, Burn Extent, Severity</w:t>
      </w:r>
      <w:r w:rsidR="00DD19B5">
        <w:rPr>
          <w:rFonts w:ascii="Century Gothic" w:hAnsi="Century Gothic" w:cs="Arial"/>
        </w:rPr>
        <w:t>, and RdNBR</w:t>
      </w:r>
      <w:r w:rsidR="00934064">
        <w:rPr>
          <w:rFonts w:ascii="Century Gothic" w:hAnsi="Century Gothic" w:cs="Arial"/>
        </w:rPr>
        <w:t xml:space="preserve"> </w:t>
      </w:r>
      <w:r w:rsidR="00B82BB6" w:rsidRPr="00B23EAA">
        <w:rPr>
          <w:rFonts w:ascii="Century Gothic" w:hAnsi="Century Gothic" w:cs="Arial"/>
        </w:rPr>
        <w:t>Terra</w:t>
      </w:r>
      <w:r w:rsidR="00DD19B5">
        <w:rPr>
          <w:rFonts w:ascii="Century Gothic" w:hAnsi="Century Gothic" w:cs="Arial"/>
        </w:rPr>
        <w:t xml:space="preserve"> &amp; Aqua</w:t>
      </w:r>
      <w:r w:rsidR="00712DF5">
        <w:rPr>
          <w:rFonts w:ascii="Century Gothic" w:hAnsi="Century Gothic" w:cs="Arial"/>
        </w:rPr>
        <w:t xml:space="preserve"> - </w:t>
      </w:r>
      <w:r w:rsidR="00B82BB6" w:rsidRPr="00B23EAA">
        <w:rPr>
          <w:rFonts w:ascii="Century Gothic" w:hAnsi="Century Gothic" w:cs="Arial"/>
        </w:rPr>
        <w:t xml:space="preserve">MODIS </w:t>
      </w:r>
      <w:r w:rsidR="00712DF5">
        <w:rPr>
          <w:rFonts w:ascii="Century Gothic" w:hAnsi="Century Gothic" w:cs="Arial"/>
        </w:rPr>
        <w:t>–</w:t>
      </w:r>
      <w:r w:rsidR="00B82BB6" w:rsidRPr="00B23EAA">
        <w:rPr>
          <w:rFonts w:ascii="Century Gothic" w:hAnsi="Century Gothic" w:cs="Arial"/>
        </w:rPr>
        <w:t xml:space="preserve"> </w:t>
      </w:r>
      <w:r w:rsidR="00712DF5">
        <w:rPr>
          <w:rFonts w:ascii="Century Gothic" w:hAnsi="Century Gothic" w:cs="Arial"/>
        </w:rPr>
        <w:t xml:space="preserve">Layer stacks, </w:t>
      </w:r>
      <w:r>
        <w:rPr>
          <w:rFonts w:ascii="Century Gothic" w:hAnsi="Century Gothic" w:cs="Arial"/>
        </w:rPr>
        <w:t>Active Fires, Burn Extent, Severity</w:t>
      </w:r>
      <w:r w:rsidR="00712DF5">
        <w:rPr>
          <w:rFonts w:ascii="Century Gothic" w:hAnsi="Century Gothic" w:cs="Arial"/>
        </w:rPr>
        <w:t>,</w:t>
      </w:r>
      <w:r w:rsidR="00DD19B5">
        <w:rPr>
          <w:rFonts w:ascii="Century Gothic" w:hAnsi="Century Gothic" w:cs="Arial"/>
        </w:rPr>
        <w:t xml:space="preserve"> </w:t>
      </w:r>
      <w:r w:rsidR="00DD19B5">
        <w:rPr>
          <w:rFonts w:ascii="Century Gothic" w:hAnsi="Century Gothic"/>
          <w:sz w:val="24"/>
        </w:rPr>
        <w:t>RdNBR</w:t>
      </w:r>
      <w:r w:rsidR="00712DF5">
        <w:rPr>
          <w:rFonts w:ascii="Century Gothic" w:hAnsi="Century Gothic"/>
          <w:sz w:val="24"/>
        </w:rPr>
        <w:t>, and aerosol optical thickness</w:t>
      </w:r>
    </w:p>
    <w:p w:rsidR="00DD19B5" w:rsidRDefault="00DD19B5" w:rsidP="00B82BB6">
      <w:pPr>
        <w:spacing w:after="0" w:line="240" w:lineRule="auto"/>
        <w:rPr>
          <w:rFonts w:ascii="Century Gothic" w:hAnsi="Century Gothic" w:cs="Arial"/>
        </w:rPr>
      </w:pPr>
      <w:r w:rsidRPr="008D59D7">
        <w:rPr>
          <w:rFonts w:ascii="Century Gothic" w:hAnsi="Century Gothic"/>
          <w:sz w:val="24"/>
        </w:rPr>
        <w:lastRenderedPageBreak/>
        <w:t xml:space="preserve">Suomi NPP, VIIRS – </w:t>
      </w:r>
      <w:r>
        <w:rPr>
          <w:rFonts w:ascii="Century Gothic" w:hAnsi="Century Gothic"/>
          <w:sz w:val="24"/>
        </w:rPr>
        <w:t xml:space="preserve">Active Fires, </w:t>
      </w:r>
      <w:r w:rsidRPr="008D59D7">
        <w:rPr>
          <w:rFonts w:ascii="Century Gothic" w:hAnsi="Century Gothic"/>
          <w:sz w:val="24"/>
        </w:rPr>
        <w:t xml:space="preserve">Burn </w:t>
      </w:r>
      <w:r>
        <w:rPr>
          <w:rFonts w:ascii="Century Gothic" w:hAnsi="Century Gothic"/>
          <w:sz w:val="24"/>
        </w:rPr>
        <w:t xml:space="preserve">Extent, Severity, RdNBR, and Aerosol Optical </w:t>
      </w:r>
      <w:r w:rsidR="005D276E">
        <w:rPr>
          <w:rFonts w:ascii="Century Gothic" w:hAnsi="Century Gothic"/>
          <w:sz w:val="24"/>
        </w:rPr>
        <w:tab/>
      </w:r>
      <w:r>
        <w:rPr>
          <w:rFonts w:ascii="Century Gothic" w:hAnsi="Century Gothic"/>
          <w:sz w:val="24"/>
        </w:rPr>
        <w:t xml:space="preserve">Thickness </w:t>
      </w:r>
    </w:p>
    <w:p w:rsidR="00946E78" w:rsidRDefault="00946E78" w:rsidP="00B82BB6">
      <w:pPr>
        <w:spacing w:after="0" w:line="240" w:lineRule="auto"/>
        <w:rPr>
          <w:rFonts w:ascii="Century Gothic" w:hAnsi="Century Gothic" w:cs="Arial"/>
        </w:rPr>
      </w:pPr>
    </w:p>
    <w:p w:rsidR="00946E78" w:rsidRPr="00B23EAA" w:rsidRDefault="00946E78" w:rsidP="00B82BB6">
      <w:pPr>
        <w:spacing w:after="0" w:line="240" w:lineRule="auto"/>
        <w:rPr>
          <w:rFonts w:ascii="Century Gothic" w:hAnsi="Century Gothic" w:cs="Arial"/>
        </w:rPr>
      </w:pPr>
    </w:p>
    <w:p w:rsidR="00B82BB6" w:rsidRPr="00B23EAA" w:rsidRDefault="00B82BB6" w:rsidP="00B82BB6">
      <w:pPr>
        <w:spacing w:after="0" w:line="240" w:lineRule="auto"/>
        <w:rPr>
          <w:rFonts w:ascii="Century Gothic" w:hAnsi="Century Gothic" w:cs="Arial"/>
        </w:rPr>
      </w:pPr>
      <w:r w:rsidRPr="00B23EAA">
        <w:rPr>
          <w:rFonts w:ascii="Century Gothic" w:hAnsi="Century Gothic" w:cs="Arial"/>
          <w:b/>
        </w:rPr>
        <w:t>Future Applicable NASA Missions</w:t>
      </w:r>
    </w:p>
    <w:p w:rsidR="00B82BB6" w:rsidRPr="00B23EAA" w:rsidRDefault="00DD19B5" w:rsidP="00816220">
      <w:pPr>
        <w:spacing w:after="0" w:line="240" w:lineRule="auto"/>
        <w:rPr>
          <w:rFonts w:ascii="Century Gothic" w:hAnsi="Century Gothic" w:cs="Arial"/>
        </w:rPr>
      </w:pPr>
      <w:r>
        <w:rPr>
          <w:rFonts w:ascii="Century Gothic" w:hAnsi="Century Gothic" w:cs="Arial"/>
        </w:rPr>
        <w:t xml:space="preserve">TEMPO </w:t>
      </w:r>
      <w:r w:rsidR="0029453F">
        <w:rPr>
          <w:rFonts w:ascii="Century Gothic" w:hAnsi="Century Gothic" w:cs="Arial"/>
        </w:rPr>
        <w:t>–</w:t>
      </w:r>
      <w:r w:rsidR="00041704">
        <w:rPr>
          <w:rFonts w:ascii="Century Gothic" w:hAnsi="Century Gothic" w:cs="Arial"/>
        </w:rPr>
        <w:t xml:space="preserve"> Atmospheric pollutions</w:t>
      </w:r>
    </w:p>
    <w:p w:rsidR="00B82BB6" w:rsidRDefault="0029453F" w:rsidP="00B82BB6">
      <w:pPr>
        <w:spacing w:after="0" w:line="240" w:lineRule="auto"/>
        <w:rPr>
          <w:rFonts w:ascii="Century Gothic" w:hAnsi="Century Gothic" w:cs="Arial"/>
        </w:rPr>
      </w:pPr>
      <w:r>
        <w:rPr>
          <w:rFonts w:ascii="Century Gothic" w:hAnsi="Century Gothic" w:cs="Arial"/>
        </w:rPr>
        <w:softHyphen/>
      </w:r>
      <w:r>
        <w:rPr>
          <w:rFonts w:ascii="Century Gothic" w:hAnsi="Century Gothic" w:cs="Arial"/>
        </w:rPr>
        <w:softHyphen/>
      </w:r>
      <w:r>
        <w:rPr>
          <w:rFonts w:ascii="Century Gothic" w:hAnsi="Century Gothic" w:cs="Arial"/>
        </w:rPr>
        <w:softHyphen/>
      </w:r>
      <w:r w:rsidR="003F3E3D">
        <w:rPr>
          <w:rFonts w:ascii="Century Gothic" w:hAnsi="Century Gothic" w:cs="Arial"/>
        </w:rPr>
        <w:t>SMAP – Soil moisture variations before and after fires</w:t>
      </w:r>
    </w:p>
    <w:p w:rsidR="003F3E3D" w:rsidRPr="00EA0172" w:rsidRDefault="003F3E3D" w:rsidP="00B82BB6">
      <w:pPr>
        <w:spacing w:after="0" w:line="240" w:lineRule="auto"/>
        <w:rPr>
          <w:rFonts w:ascii="Century Gothic" w:hAnsi="Century Gothic"/>
          <w:shd w:val="clear" w:color="auto" w:fill="FFFFFF"/>
        </w:rPr>
      </w:pPr>
      <w:r w:rsidRPr="00EA0172">
        <w:rPr>
          <w:rFonts w:ascii="Century Gothic" w:hAnsi="Century Gothic"/>
          <w:shd w:val="clear" w:color="auto" w:fill="FFFFFF"/>
        </w:rPr>
        <w:t>HyspIRI – Vegetation analysis; aerosol emissions</w:t>
      </w:r>
    </w:p>
    <w:p w:rsidR="003F3E3D" w:rsidRPr="003F3E3D" w:rsidRDefault="003F3E3D" w:rsidP="00B82BB6">
      <w:pPr>
        <w:spacing w:after="0" w:line="240" w:lineRule="auto"/>
        <w:rPr>
          <w:rFonts w:ascii="Century Gothic" w:hAnsi="Century Gothic" w:cs="Arial"/>
        </w:rPr>
      </w:pPr>
    </w:p>
    <w:p w:rsidR="00B82BB6" w:rsidRPr="00B23EAA" w:rsidRDefault="00B82BB6" w:rsidP="00B82BB6">
      <w:pPr>
        <w:spacing w:after="0" w:line="240" w:lineRule="auto"/>
        <w:rPr>
          <w:rFonts w:ascii="Century Gothic" w:hAnsi="Century Gothic" w:cs="Arial"/>
        </w:rPr>
      </w:pPr>
      <w:r w:rsidRPr="00B23EAA">
        <w:rPr>
          <w:rFonts w:ascii="Century Gothic" w:hAnsi="Century Gothic" w:cs="Arial"/>
          <w:b/>
        </w:rPr>
        <w:t>Models</w:t>
      </w:r>
      <w:r w:rsidR="000048D0" w:rsidRPr="00B23EAA">
        <w:rPr>
          <w:rFonts w:ascii="Century Gothic" w:hAnsi="Century Gothic" w:cs="Arial"/>
          <w:b/>
        </w:rPr>
        <w:t xml:space="preserve"> Utilized</w:t>
      </w:r>
    </w:p>
    <w:p w:rsidR="00FC3045" w:rsidRDefault="009A5AA3">
      <w:pPr>
        <w:spacing w:after="0" w:line="240" w:lineRule="auto"/>
        <w:rPr>
          <w:rFonts w:ascii="Century Gothic" w:hAnsi="Century Gothic" w:cs="Arial"/>
        </w:rPr>
      </w:pPr>
      <w:bookmarkStart w:id="2" w:name="_GoBack"/>
      <w:bookmarkEnd w:id="2"/>
      <w:r>
        <w:rPr>
          <w:rFonts w:ascii="Century Gothic" w:hAnsi="Century Gothic" w:cs="Arial"/>
        </w:rPr>
        <w:t>HYSPLIT</w:t>
      </w:r>
      <w:r>
        <w:rPr>
          <w:rFonts w:ascii="Century Gothic" w:hAnsi="Century Gothic" w:cs="Arial"/>
        </w:rPr>
        <w:br/>
      </w:r>
      <w:r w:rsidR="00712DF5">
        <w:rPr>
          <w:rFonts w:ascii="Century Gothic" w:hAnsi="Century Gothic" w:cs="Arial"/>
        </w:rPr>
        <w:t xml:space="preserve">This project aims to demonstrate the various applications and utility of the active fire product. It is unlikely that model applications will be addressed in this term. However, fuel models from forestry interests can be married to active fire data to predict future fire movement. Also, the air quality aspect of this project requires CMAC or WRF model input for </w:t>
      </w:r>
      <w:r w:rsidR="0005373F">
        <w:rPr>
          <w:rFonts w:ascii="Century Gothic" w:hAnsi="Century Gothic" w:cs="Arial"/>
        </w:rPr>
        <w:t xml:space="preserve">validation; though we apply the Hybrid Single Particle Langrangian Integrated Trajectory to qualitatively validate aerosol optical depth retrievals of fire aerosols from MODIS. </w:t>
      </w:r>
    </w:p>
    <w:p w:rsidR="00B82BB6" w:rsidRPr="00B23EAA" w:rsidRDefault="00B82BB6" w:rsidP="00B82BB6">
      <w:pPr>
        <w:spacing w:after="0" w:line="240" w:lineRule="auto"/>
        <w:rPr>
          <w:rFonts w:ascii="Century Gothic" w:hAnsi="Century Gothic" w:cs="Arial"/>
        </w:rPr>
      </w:pPr>
    </w:p>
    <w:p w:rsidR="00B82BB6" w:rsidRPr="00B23EAA" w:rsidRDefault="00B82BB6" w:rsidP="00B82BB6">
      <w:pPr>
        <w:spacing w:after="0" w:line="240" w:lineRule="auto"/>
        <w:rPr>
          <w:rFonts w:ascii="Century Gothic" w:hAnsi="Century Gothic" w:cs="Arial"/>
        </w:rPr>
      </w:pPr>
      <w:r w:rsidRPr="00B23EAA">
        <w:rPr>
          <w:rFonts w:ascii="Century Gothic" w:hAnsi="Century Gothic" w:cs="Arial"/>
          <w:b/>
        </w:rPr>
        <w:t>Ancillary Data</w:t>
      </w:r>
      <w:r w:rsidR="000048D0" w:rsidRPr="00B23EAA">
        <w:rPr>
          <w:rFonts w:ascii="Century Gothic" w:hAnsi="Century Gothic" w:cs="Arial"/>
          <w:b/>
        </w:rPr>
        <w:t>sets Utilized</w:t>
      </w:r>
    </w:p>
    <w:p w:rsidR="00712DF5" w:rsidRDefault="00934064" w:rsidP="00712DF5">
      <w:pPr>
        <w:spacing w:after="0" w:line="240" w:lineRule="auto"/>
        <w:rPr>
          <w:rFonts w:ascii="Century Gothic" w:hAnsi="Century Gothic" w:cs="Arial"/>
        </w:rPr>
      </w:pPr>
      <w:r>
        <w:rPr>
          <w:rFonts w:ascii="Century Gothic" w:hAnsi="Century Gothic" w:cs="Arial"/>
        </w:rPr>
        <w:t>USFS RSAC Burn Severity Analyses</w:t>
      </w:r>
    </w:p>
    <w:p w:rsidR="00934064" w:rsidRDefault="00934064" w:rsidP="00712DF5">
      <w:pPr>
        <w:spacing w:after="0" w:line="240" w:lineRule="auto"/>
        <w:rPr>
          <w:rFonts w:ascii="Century Gothic" w:hAnsi="Century Gothic" w:cs="Arial"/>
        </w:rPr>
      </w:pPr>
      <w:r>
        <w:rPr>
          <w:rFonts w:ascii="Century Gothic" w:hAnsi="Century Gothic" w:cs="Arial"/>
        </w:rPr>
        <w:t xml:space="preserve">Partner in situ </w:t>
      </w:r>
      <w:r w:rsidR="00E51477">
        <w:rPr>
          <w:rFonts w:ascii="Century Gothic" w:hAnsi="Century Gothic" w:cs="Arial"/>
        </w:rPr>
        <w:t>post fire burn assessments</w:t>
      </w:r>
    </w:p>
    <w:p w:rsidR="009A5AA3" w:rsidRDefault="009A5AA3" w:rsidP="00712DF5">
      <w:pPr>
        <w:spacing w:after="0" w:line="240" w:lineRule="auto"/>
        <w:rPr>
          <w:rFonts w:ascii="Century Gothic" w:hAnsi="Century Gothic" w:cs="Arial"/>
        </w:rPr>
      </w:pPr>
      <w:r>
        <w:rPr>
          <w:rFonts w:ascii="Century Gothic" w:hAnsi="Century Gothic" w:cs="Arial"/>
        </w:rPr>
        <w:t>GOES WF ABBA Algorithm Data</w:t>
      </w:r>
    </w:p>
    <w:p w:rsidR="009A5AA3" w:rsidRPr="00B23EAA" w:rsidRDefault="009A5AA3" w:rsidP="00712DF5">
      <w:pPr>
        <w:spacing w:after="0" w:line="240" w:lineRule="auto"/>
        <w:rPr>
          <w:rFonts w:ascii="Century Gothic" w:hAnsi="Century Gothic" w:cs="Arial"/>
        </w:rPr>
      </w:pPr>
      <w:r>
        <w:rPr>
          <w:rFonts w:ascii="Century Gothic" w:hAnsi="Century Gothic" w:cs="Arial"/>
        </w:rPr>
        <w:t>North American Model (Nam-12) 12 km Reanalysis</w:t>
      </w:r>
    </w:p>
    <w:p w:rsidR="00BA5773" w:rsidRDefault="00BA5773" w:rsidP="00BA5773">
      <w:pPr>
        <w:spacing w:after="0" w:line="240" w:lineRule="auto"/>
        <w:rPr>
          <w:rFonts w:ascii="Century Gothic" w:hAnsi="Century Gothic" w:cs="Arial"/>
        </w:rPr>
      </w:pPr>
    </w:p>
    <w:p w:rsidR="00434799" w:rsidRDefault="00434799" w:rsidP="00BA5773">
      <w:pPr>
        <w:spacing w:after="0" w:line="240" w:lineRule="auto"/>
        <w:rPr>
          <w:rFonts w:ascii="Century Gothic" w:hAnsi="Century Gothic" w:cs="Arial"/>
        </w:rPr>
      </w:pPr>
      <w:r>
        <w:rPr>
          <w:rFonts w:ascii="Century Gothic" w:hAnsi="Century Gothic" w:cs="Arial"/>
          <w:b/>
        </w:rPr>
        <w:t>Software Utilized</w:t>
      </w:r>
    </w:p>
    <w:p w:rsidR="0046239B" w:rsidRDefault="000C62B5" w:rsidP="00071662">
      <w:pPr>
        <w:spacing w:after="0" w:line="240" w:lineRule="auto"/>
        <w:ind w:left="720" w:hanging="720"/>
        <w:rPr>
          <w:rFonts w:ascii="Century Gothic" w:hAnsi="Century Gothic" w:cs="Arial"/>
        </w:rPr>
      </w:pPr>
      <w:r>
        <w:rPr>
          <w:rFonts w:ascii="Century Gothic" w:hAnsi="Century Gothic" w:cs="Arial"/>
        </w:rPr>
        <w:t>ArcGIS –</w:t>
      </w:r>
      <w:r w:rsidR="00D13830">
        <w:rPr>
          <w:rFonts w:ascii="Century Gothic" w:hAnsi="Century Gothic" w:cs="Arial"/>
        </w:rPr>
        <w:t xml:space="preserve"> </w:t>
      </w:r>
      <w:r w:rsidR="00071662">
        <w:rPr>
          <w:rFonts w:ascii="Century Gothic" w:hAnsi="Century Gothic" w:cs="Arial"/>
        </w:rPr>
        <w:t>Raster Manipulation/Analysis, Image Enhanc</w:t>
      </w:r>
      <w:r w:rsidR="0046239B">
        <w:rPr>
          <w:rFonts w:ascii="Century Gothic" w:hAnsi="Century Gothic" w:cs="Arial"/>
        </w:rPr>
        <w:t>ement &amp; Map Creation of Landsat</w:t>
      </w:r>
    </w:p>
    <w:p w:rsidR="009A5AA3" w:rsidRDefault="00071662" w:rsidP="009A5AA3">
      <w:pPr>
        <w:spacing w:after="0" w:line="240" w:lineRule="auto"/>
        <w:ind w:left="720" w:hanging="720"/>
        <w:rPr>
          <w:rFonts w:ascii="Century Gothic" w:hAnsi="Century Gothic" w:cs="Arial"/>
        </w:rPr>
      </w:pPr>
      <w:r>
        <w:rPr>
          <w:rFonts w:ascii="Century Gothic" w:hAnsi="Century Gothic" w:cs="Arial"/>
        </w:rPr>
        <w:t>ETM+, NPP VIIRS, Aqua/Terra MODIS</w:t>
      </w:r>
    </w:p>
    <w:p w:rsidR="00434799" w:rsidRDefault="000C62B5" w:rsidP="009A5AA3">
      <w:pPr>
        <w:spacing w:after="0" w:line="240" w:lineRule="auto"/>
        <w:ind w:left="720" w:hanging="720"/>
        <w:rPr>
          <w:rFonts w:ascii="Century Gothic" w:hAnsi="Century Gothic" w:cs="Arial"/>
        </w:rPr>
      </w:pPr>
      <w:r>
        <w:rPr>
          <w:rFonts w:ascii="Century Gothic" w:hAnsi="Century Gothic" w:cs="Arial"/>
        </w:rPr>
        <w:t>HYSPLIT – Aerosol Plume Tra</w:t>
      </w:r>
      <w:r w:rsidR="00EC73FC">
        <w:rPr>
          <w:rFonts w:ascii="Century Gothic" w:hAnsi="Century Gothic" w:cs="Arial"/>
        </w:rPr>
        <w:t>jectory Modeling</w:t>
      </w:r>
    </w:p>
    <w:p w:rsidR="009A5AA3" w:rsidRDefault="009A5AA3" w:rsidP="009A5AA3">
      <w:pPr>
        <w:spacing w:after="0" w:line="240" w:lineRule="auto"/>
        <w:ind w:left="720" w:hanging="720"/>
        <w:rPr>
          <w:rFonts w:ascii="Century Gothic" w:hAnsi="Century Gothic" w:cs="Arial"/>
        </w:rPr>
      </w:pPr>
    </w:p>
    <w:p w:rsidR="003B2A86" w:rsidRDefault="003B2A86" w:rsidP="00F82819">
      <w:pPr>
        <w:spacing w:after="0" w:line="240" w:lineRule="auto"/>
        <w:rPr>
          <w:rFonts w:ascii="Century Gothic" w:hAnsi="Century Gothic" w:cs="Arial"/>
        </w:rPr>
      </w:pPr>
    </w:p>
    <w:p w:rsidR="009A5AA3" w:rsidRDefault="009A5AA3">
      <w:pPr>
        <w:spacing w:after="0" w:line="240" w:lineRule="auto"/>
        <w:rPr>
          <w:rFonts w:ascii="Century Gothic" w:hAnsi="Century Gothic" w:cs="Arial"/>
        </w:rPr>
      </w:pPr>
      <w:r>
        <w:rPr>
          <w:rFonts w:ascii="Century Gothic" w:hAnsi="Century Gothic" w:cs="Arial"/>
        </w:rPr>
        <w:br w:type="page"/>
      </w:r>
    </w:p>
    <w:p w:rsidR="005905A5" w:rsidRDefault="009A5AA3" w:rsidP="00F82819">
      <w:pPr>
        <w:spacing w:after="0" w:line="240" w:lineRule="auto"/>
        <w:rPr>
          <w:rFonts w:ascii="Century Gothic" w:hAnsi="Century Gothic" w:cs="Arial"/>
        </w:rPr>
      </w:pPr>
      <w:r w:rsidRPr="009A5AA3">
        <w:rPr>
          <w:rFonts w:ascii="Century Gothic" w:hAnsi="Century Gothic" w:cs="Arial"/>
          <w:noProof/>
          <w:lang w:eastAsia="zh-TW"/>
        </w:rPr>
        <w:lastRenderedPageBreak/>
        <w:pict>
          <v:shapetype id="_x0000_t202" coordsize="21600,21600" o:spt="202" path="m,l,21600r21600,l21600,xe">
            <v:stroke joinstyle="miter"/>
            <v:path gradientshapeok="t" o:connecttype="rect"/>
          </v:shapetype>
          <v:shape id="_x0000_s1026" type="#_x0000_t202" style="position:absolute;margin-left:72.65pt;margin-top:319.15pt;width:322.7pt;height:79.7pt;z-index:251660288;mso-height-percent:200;mso-height-percent:200;mso-width-relative:margin;mso-height-relative:margin">
            <v:textbox style="mso-fit-shape-to-text:t">
              <w:txbxContent>
                <w:p w:rsidR="009A5AA3" w:rsidRDefault="009A5AA3">
                  <w:r>
                    <w:t>A Landsat RdNBR is displayed with Hysplit derived aerosol trajectories valid for April 9, 2012 during the County line Fire, FL. RdNBR analyses were compared across sensor and Hysplit trajectories were used to validate MODIS AOD data.</w:t>
                  </w:r>
                </w:p>
              </w:txbxContent>
            </v:textbox>
          </v:shape>
        </w:pict>
      </w:r>
      <w:r>
        <w:rPr>
          <w:rFonts w:ascii="Century Gothic" w:hAnsi="Century Gothic" w:cs="Arial"/>
          <w:noProof/>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6090920" cy="3980815"/>
            <wp:effectExtent l="19050" t="0" r="5080" b="0"/>
            <wp:wrapSquare wrapText="bothSides"/>
            <wp:docPr id="2" name="Picture 1" descr="Proj_Summ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_Summ_Photo.jpg"/>
                    <pic:cNvPicPr/>
                  </pic:nvPicPr>
                  <pic:blipFill>
                    <a:blip r:embed="rId10"/>
                    <a:stretch>
                      <a:fillRect/>
                    </a:stretch>
                  </pic:blipFill>
                  <pic:spPr>
                    <a:xfrm>
                      <a:off x="0" y="0"/>
                      <a:ext cx="6090920" cy="3980815"/>
                    </a:xfrm>
                    <a:prstGeom prst="rect">
                      <a:avLst/>
                    </a:prstGeom>
                  </pic:spPr>
                </pic:pic>
              </a:graphicData>
            </a:graphic>
          </wp:anchor>
        </w:drawing>
      </w:r>
    </w:p>
    <w:sectPr w:rsidR="005905A5" w:rsidSect="002E4378">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5EB8" w:rsidRDefault="00DC5EB8" w:rsidP="00816220">
      <w:pPr>
        <w:spacing w:after="0" w:line="240" w:lineRule="auto"/>
      </w:pPr>
      <w:r>
        <w:separator/>
      </w:r>
    </w:p>
  </w:endnote>
  <w:endnote w:type="continuationSeparator" w:id="1">
    <w:p w:rsidR="00DC5EB8" w:rsidRDefault="00DC5EB8" w:rsidP="008162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B80" w:rsidRDefault="00444B80" w:rsidP="00677CB8">
    <w:pPr>
      <w:pStyle w:val="Footer"/>
      <w:jc w:val="center"/>
    </w:pPr>
    <w:r>
      <w:rPr>
        <w:noProof/>
      </w:rPr>
      <w:drawing>
        <wp:inline distT="0" distB="0" distL="0" distR="0">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5EB8" w:rsidRDefault="00DC5EB8" w:rsidP="00816220">
      <w:pPr>
        <w:spacing w:after="0" w:line="240" w:lineRule="auto"/>
      </w:pPr>
      <w:r>
        <w:separator/>
      </w:r>
    </w:p>
  </w:footnote>
  <w:footnote w:type="continuationSeparator" w:id="1">
    <w:p w:rsidR="00DC5EB8" w:rsidRDefault="00DC5EB8" w:rsidP="008162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A5773"/>
    <w:rsid w:val="00002C74"/>
    <w:rsid w:val="000048D0"/>
    <w:rsid w:val="00010A77"/>
    <w:rsid w:val="00016EA6"/>
    <w:rsid w:val="00021CDC"/>
    <w:rsid w:val="00022DB3"/>
    <w:rsid w:val="00031ACE"/>
    <w:rsid w:val="00037ED9"/>
    <w:rsid w:val="00041704"/>
    <w:rsid w:val="0004498B"/>
    <w:rsid w:val="00045A67"/>
    <w:rsid w:val="00051472"/>
    <w:rsid w:val="0005373F"/>
    <w:rsid w:val="00064B66"/>
    <w:rsid w:val="00071662"/>
    <w:rsid w:val="000914E3"/>
    <w:rsid w:val="000A7821"/>
    <w:rsid w:val="000B29F6"/>
    <w:rsid w:val="000C0284"/>
    <w:rsid w:val="000C0E41"/>
    <w:rsid w:val="000C62B5"/>
    <w:rsid w:val="000E3C21"/>
    <w:rsid w:val="00112740"/>
    <w:rsid w:val="00115477"/>
    <w:rsid w:val="001177AB"/>
    <w:rsid w:val="00147224"/>
    <w:rsid w:val="00156158"/>
    <w:rsid w:val="00167049"/>
    <w:rsid w:val="00170B4E"/>
    <w:rsid w:val="00171D3C"/>
    <w:rsid w:val="001921F5"/>
    <w:rsid w:val="001A00D1"/>
    <w:rsid w:val="001A483F"/>
    <w:rsid w:val="001E19CA"/>
    <w:rsid w:val="001E7314"/>
    <w:rsid w:val="00200201"/>
    <w:rsid w:val="002006CC"/>
    <w:rsid w:val="00205554"/>
    <w:rsid w:val="002110E1"/>
    <w:rsid w:val="00214A6D"/>
    <w:rsid w:val="0022270B"/>
    <w:rsid w:val="002468B9"/>
    <w:rsid w:val="00252561"/>
    <w:rsid w:val="00265A6B"/>
    <w:rsid w:val="00271019"/>
    <w:rsid w:val="00282054"/>
    <w:rsid w:val="0029453F"/>
    <w:rsid w:val="002A333D"/>
    <w:rsid w:val="002A3C6C"/>
    <w:rsid w:val="002B0281"/>
    <w:rsid w:val="002C0D63"/>
    <w:rsid w:val="002E4378"/>
    <w:rsid w:val="002E72D4"/>
    <w:rsid w:val="002F0898"/>
    <w:rsid w:val="002F0FE1"/>
    <w:rsid w:val="00317E47"/>
    <w:rsid w:val="003441DB"/>
    <w:rsid w:val="0034671C"/>
    <w:rsid w:val="003734AC"/>
    <w:rsid w:val="0037489C"/>
    <w:rsid w:val="00382FE1"/>
    <w:rsid w:val="00392D88"/>
    <w:rsid w:val="003A1E0C"/>
    <w:rsid w:val="003B147A"/>
    <w:rsid w:val="003B2A86"/>
    <w:rsid w:val="003D1AE5"/>
    <w:rsid w:val="003F3E3D"/>
    <w:rsid w:val="003F458A"/>
    <w:rsid w:val="00404613"/>
    <w:rsid w:val="00410523"/>
    <w:rsid w:val="00420300"/>
    <w:rsid w:val="0043422A"/>
    <w:rsid w:val="00434799"/>
    <w:rsid w:val="00444B80"/>
    <w:rsid w:val="004518DD"/>
    <w:rsid w:val="00452BC1"/>
    <w:rsid w:val="0046239B"/>
    <w:rsid w:val="0047167D"/>
    <w:rsid w:val="00484EC5"/>
    <w:rsid w:val="00486C4B"/>
    <w:rsid w:val="004904F3"/>
    <w:rsid w:val="004B721F"/>
    <w:rsid w:val="004C23E8"/>
    <w:rsid w:val="004F3F20"/>
    <w:rsid w:val="00501143"/>
    <w:rsid w:val="00520FF6"/>
    <w:rsid w:val="00521AE7"/>
    <w:rsid w:val="005312E2"/>
    <w:rsid w:val="00551988"/>
    <w:rsid w:val="005525F5"/>
    <w:rsid w:val="00554E77"/>
    <w:rsid w:val="0057182A"/>
    <w:rsid w:val="005905A5"/>
    <w:rsid w:val="005D276E"/>
    <w:rsid w:val="005F545A"/>
    <w:rsid w:val="005F7CD6"/>
    <w:rsid w:val="00600B35"/>
    <w:rsid w:val="0060349F"/>
    <w:rsid w:val="00603C3E"/>
    <w:rsid w:val="00610478"/>
    <w:rsid w:val="00612EBE"/>
    <w:rsid w:val="006313F2"/>
    <w:rsid w:val="00637B6D"/>
    <w:rsid w:val="00662E33"/>
    <w:rsid w:val="0066768B"/>
    <w:rsid w:val="00677CB8"/>
    <w:rsid w:val="006847F0"/>
    <w:rsid w:val="006A6894"/>
    <w:rsid w:val="006C25BF"/>
    <w:rsid w:val="006F27BA"/>
    <w:rsid w:val="006F714B"/>
    <w:rsid w:val="00712DF5"/>
    <w:rsid w:val="007338D2"/>
    <w:rsid w:val="00736C56"/>
    <w:rsid w:val="00740AAE"/>
    <w:rsid w:val="007929E2"/>
    <w:rsid w:val="007A3015"/>
    <w:rsid w:val="007D3A20"/>
    <w:rsid w:val="007D4183"/>
    <w:rsid w:val="007D6E0F"/>
    <w:rsid w:val="007E4F6F"/>
    <w:rsid w:val="007F1269"/>
    <w:rsid w:val="00816220"/>
    <w:rsid w:val="00822240"/>
    <w:rsid w:val="00836B70"/>
    <w:rsid w:val="00845584"/>
    <w:rsid w:val="00855E71"/>
    <w:rsid w:val="00860670"/>
    <w:rsid w:val="00867E03"/>
    <w:rsid w:val="00871EDB"/>
    <w:rsid w:val="008746A4"/>
    <w:rsid w:val="00877318"/>
    <w:rsid w:val="008800B2"/>
    <w:rsid w:val="008918D6"/>
    <w:rsid w:val="008A0EAC"/>
    <w:rsid w:val="008A5D9E"/>
    <w:rsid w:val="008B166F"/>
    <w:rsid w:val="008B7E4C"/>
    <w:rsid w:val="008D0EEA"/>
    <w:rsid w:val="008F14C0"/>
    <w:rsid w:val="00902BE7"/>
    <w:rsid w:val="009271B9"/>
    <w:rsid w:val="0093138E"/>
    <w:rsid w:val="00934064"/>
    <w:rsid w:val="009406B7"/>
    <w:rsid w:val="00944A38"/>
    <w:rsid w:val="00946E78"/>
    <w:rsid w:val="00962DDF"/>
    <w:rsid w:val="00972919"/>
    <w:rsid w:val="0098122B"/>
    <w:rsid w:val="00991AD0"/>
    <w:rsid w:val="009A5AA3"/>
    <w:rsid w:val="009B0E38"/>
    <w:rsid w:val="009E2F40"/>
    <w:rsid w:val="009F069E"/>
    <w:rsid w:val="00A05A9F"/>
    <w:rsid w:val="00A34CAF"/>
    <w:rsid w:val="00A41F04"/>
    <w:rsid w:val="00A457A0"/>
    <w:rsid w:val="00A46118"/>
    <w:rsid w:val="00A60645"/>
    <w:rsid w:val="00A621CE"/>
    <w:rsid w:val="00AC0354"/>
    <w:rsid w:val="00AC2676"/>
    <w:rsid w:val="00AC5084"/>
    <w:rsid w:val="00AD7956"/>
    <w:rsid w:val="00AE54DD"/>
    <w:rsid w:val="00B1559C"/>
    <w:rsid w:val="00B23EAA"/>
    <w:rsid w:val="00B45EA0"/>
    <w:rsid w:val="00B82BB6"/>
    <w:rsid w:val="00BA5773"/>
    <w:rsid w:val="00BA72A0"/>
    <w:rsid w:val="00BB7759"/>
    <w:rsid w:val="00BB78A5"/>
    <w:rsid w:val="00BD02AD"/>
    <w:rsid w:val="00BD0987"/>
    <w:rsid w:val="00BD15FC"/>
    <w:rsid w:val="00BE35C6"/>
    <w:rsid w:val="00C1027B"/>
    <w:rsid w:val="00C464A4"/>
    <w:rsid w:val="00C5431C"/>
    <w:rsid w:val="00C7572F"/>
    <w:rsid w:val="00C82473"/>
    <w:rsid w:val="00C839B3"/>
    <w:rsid w:val="00C85A55"/>
    <w:rsid w:val="00CB0DDF"/>
    <w:rsid w:val="00CB3DF0"/>
    <w:rsid w:val="00CC559E"/>
    <w:rsid w:val="00D02674"/>
    <w:rsid w:val="00D1354E"/>
    <w:rsid w:val="00D13830"/>
    <w:rsid w:val="00D1401B"/>
    <w:rsid w:val="00D339EB"/>
    <w:rsid w:val="00D45FD7"/>
    <w:rsid w:val="00D8150D"/>
    <w:rsid w:val="00D93DD3"/>
    <w:rsid w:val="00DA380E"/>
    <w:rsid w:val="00DA4C3E"/>
    <w:rsid w:val="00DA74E5"/>
    <w:rsid w:val="00DA797C"/>
    <w:rsid w:val="00DB3DAB"/>
    <w:rsid w:val="00DC5EB8"/>
    <w:rsid w:val="00DD19B5"/>
    <w:rsid w:val="00DD237A"/>
    <w:rsid w:val="00DE3D70"/>
    <w:rsid w:val="00DE3F42"/>
    <w:rsid w:val="00E15CAF"/>
    <w:rsid w:val="00E25489"/>
    <w:rsid w:val="00E507D0"/>
    <w:rsid w:val="00E51477"/>
    <w:rsid w:val="00E86FCC"/>
    <w:rsid w:val="00E92B94"/>
    <w:rsid w:val="00E96685"/>
    <w:rsid w:val="00E96701"/>
    <w:rsid w:val="00EA0172"/>
    <w:rsid w:val="00EA69F4"/>
    <w:rsid w:val="00EB54F0"/>
    <w:rsid w:val="00EB7CF9"/>
    <w:rsid w:val="00EC14C4"/>
    <w:rsid w:val="00EC1FDF"/>
    <w:rsid w:val="00EC479F"/>
    <w:rsid w:val="00EC73FC"/>
    <w:rsid w:val="00F04F0C"/>
    <w:rsid w:val="00F1156B"/>
    <w:rsid w:val="00F13449"/>
    <w:rsid w:val="00F1798C"/>
    <w:rsid w:val="00F20BEA"/>
    <w:rsid w:val="00F261BD"/>
    <w:rsid w:val="00F27ABC"/>
    <w:rsid w:val="00F3335D"/>
    <w:rsid w:val="00F36A8C"/>
    <w:rsid w:val="00F62176"/>
    <w:rsid w:val="00F6325C"/>
    <w:rsid w:val="00F66201"/>
    <w:rsid w:val="00F66706"/>
    <w:rsid w:val="00F71BFC"/>
    <w:rsid w:val="00F76AD7"/>
    <w:rsid w:val="00F82819"/>
    <w:rsid w:val="00F851BE"/>
    <w:rsid w:val="00F91BA5"/>
    <w:rsid w:val="00F96830"/>
    <w:rsid w:val="00F96D29"/>
    <w:rsid w:val="00F97E27"/>
    <w:rsid w:val="00FA5B29"/>
    <w:rsid w:val="00FC3045"/>
    <w:rsid w:val="00FC3279"/>
    <w:rsid w:val="00FC6005"/>
    <w:rsid w:val="00FF2BA3"/>
    <w:rsid w:val="00FF6A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A41F04"/>
    <w:rPr>
      <w:sz w:val="16"/>
      <w:szCs w:val="16"/>
    </w:rPr>
  </w:style>
  <w:style w:type="paragraph" w:styleId="CommentText">
    <w:name w:val="annotation text"/>
    <w:basedOn w:val="Normal"/>
    <w:link w:val="CommentTextChar"/>
    <w:uiPriority w:val="99"/>
    <w:semiHidden/>
    <w:unhideWhenUsed/>
    <w:rsid w:val="00A41F04"/>
    <w:pPr>
      <w:spacing w:line="240" w:lineRule="auto"/>
    </w:pPr>
    <w:rPr>
      <w:sz w:val="20"/>
      <w:szCs w:val="20"/>
    </w:rPr>
  </w:style>
  <w:style w:type="character" w:customStyle="1" w:styleId="CommentTextChar">
    <w:name w:val="Comment Text Char"/>
    <w:basedOn w:val="DefaultParagraphFont"/>
    <w:link w:val="CommentText"/>
    <w:uiPriority w:val="99"/>
    <w:semiHidden/>
    <w:rsid w:val="00A41F04"/>
  </w:style>
  <w:style w:type="paragraph" w:styleId="CommentSubject">
    <w:name w:val="annotation subject"/>
    <w:basedOn w:val="CommentText"/>
    <w:next w:val="CommentText"/>
    <w:link w:val="CommentSubjectChar"/>
    <w:uiPriority w:val="99"/>
    <w:semiHidden/>
    <w:unhideWhenUsed/>
    <w:rsid w:val="00A41F04"/>
    <w:rPr>
      <w:b/>
      <w:bCs/>
    </w:rPr>
  </w:style>
  <w:style w:type="character" w:customStyle="1" w:styleId="CommentSubjectChar">
    <w:name w:val="Comment Subject Char"/>
    <w:basedOn w:val="CommentTextChar"/>
    <w:link w:val="CommentSubject"/>
    <w:uiPriority w:val="99"/>
    <w:semiHidden/>
    <w:rsid w:val="00A41F04"/>
    <w:rPr>
      <w:b/>
      <w:bCs/>
    </w:rPr>
  </w:style>
  <w:style w:type="paragraph" w:styleId="Revision">
    <w:name w:val="Revision"/>
    <w:hidden/>
    <w:uiPriority w:val="99"/>
    <w:semiHidden/>
    <w:rsid w:val="00A41F04"/>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A41F04"/>
    <w:rPr>
      <w:sz w:val="16"/>
      <w:szCs w:val="16"/>
    </w:rPr>
  </w:style>
  <w:style w:type="paragraph" w:styleId="CommentText">
    <w:name w:val="annotation text"/>
    <w:basedOn w:val="Normal"/>
    <w:link w:val="CommentTextChar"/>
    <w:uiPriority w:val="99"/>
    <w:semiHidden/>
    <w:unhideWhenUsed/>
    <w:rsid w:val="00A41F04"/>
    <w:pPr>
      <w:spacing w:line="240" w:lineRule="auto"/>
    </w:pPr>
    <w:rPr>
      <w:sz w:val="20"/>
      <w:szCs w:val="20"/>
    </w:rPr>
  </w:style>
  <w:style w:type="character" w:customStyle="1" w:styleId="CommentTextChar">
    <w:name w:val="Comment Text Char"/>
    <w:basedOn w:val="DefaultParagraphFont"/>
    <w:link w:val="CommentText"/>
    <w:uiPriority w:val="99"/>
    <w:semiHidden/>
    <w:rsid w:val="00A41F04"/>
  </w:style>
  <w:style w:type="paragraph" w:styleId="CommentSubject">
    <w:name w:val="annotation subject"/>
    <w:basedOn w:val="CommentText"/>
    <w:next w:val="CommentText"/>
    <w:link w:val="CommentSubjectChar"/>
    <w:uiPriority w:val="99"/>
    <w:semiHidden/>
    <w:unhideWhenUsed/>
    <w:rsid w:val="00A41F04"/>
    <w:rPr>
      <w:b/>
      <w:bCs/>
    </w:rPr>
  </w:style>
  <w:style w:type="character" w:customStyle="1" w:styleId="CommentSubjectChar">
    <w:name w:val="Comment Subject Char"/>
    <w:basedOn w:val="CommentTextChar"/>
    <w:link w:val="CommentSubject"/>
    <w:uiPriority w:val="99"/>
    <w:semiHidden/>
    <w:rsid w:val="00A41F04"/>
    <w:rPr>
      <w:b/>
      <w:bCs/>
    </w:rPr>
  </w:style>
  <w:style w:type="paragraph" w:styleId="Revision">
    <w:name w:val="Revision"/>
    <w:hidden/>
    <w:uiPriority w:val="99"/>
    <w:semiHidden/>
    <w:rsid w:val="00A41F04"/>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D3F7A-8086-4719-AC14-06A4841C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5</Pages>
  <Words>1349</Words>
  <Characters>7694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9025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NASA Develop Mobile</cp:lastModifiedBy>
  <cp:revision>20</cp:revision>
  <dcterms:created xsi:type="dcterms:W3CDTF">2013-07-01T16:16:00Z</dcterms:created>
  <dcterms:modified xsi:type="dcterms:W3CDTF">2013-07-19T16:57:00Z</dcterms:modified>
</cp:coreProperties>
</file>