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AD465A" w14:textId="77777777" w:rsidR="009830D6" w:rsidRDefault="009830D6" w:rsidP="0041150E">
      <w:pPr>
        <w:spacing w:after="0" w:line="240" w:lineRule="auto"/>
        <w:rPr>
          <w:rFonts w:ascii="Arial" w:hAnsi="Arial" w:cs="Arial"/>
          <w:b/>
          <w:sz w:val="32"/>
        </w:rPr>
      </w:pPr>
    </w:p>
    <w:p w14:paraId="0770EE59" w14:textId="77777777" w:rsidR="005F6AD4" w:rsidRPr="007E68B5" w:rsidRDefault="007E68B5" w:rsidP="00195D23">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14:paraId="1274855B" w14:textId="77777777" w:rsidR="00E578D6" w:rsidRDefault="00E578D6" w:rsidP="00195D23">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04686FB0" w:rsidR="006E2A1C" w:rsidRPr="007E68B5" w:rsidRDefault="00157895" w:rsidP="00195D23">
      <w:pPr>
        <w:spacing w:after="0" w:line="240" w:lineRule="auto"/>
        <w:jc w:val="right"/>
        <w:rPr>
          <w:rFonts w:ascii="Century Gothic" w:hAnsi="Century Gothic" w:cs="Arial"/>
          <w:sz w:val="32"/>
        </w:rPr>
      </w:pPr>
      <w:r>
        <w:rPr>
          <w:rFonts w:ascii="Century Gothic" w:hAnsi="Century Gothic" w:cs="Arial"/>
          <w:sz w:val="32"/>
        </w:rPr>
        <w:t>NASA Marshall Space Flight Center</w:t>
      </w:r>
    </w:p>
    <w:p w14:paraId="1C745550" w14:textId="77777777" w:rsidR="00B265D9" w:rsidRPr="00FC670A" w:rsidRDefault="009A20ED" w:rsidP="00195D23">
      <w:pPr>
        <w:spacing w:after="0" w:line="240" w:lineRule="auto"/>
        <w:jc w:val="right"/>
        <w:rPr>
          <w:rFonts w:ascii="Century Gothic" w:hAnsi="Century Gothic" w:cs="Arial"/>
          <w:i/>
          <w:sz w:val="28"/>
        </w:rPr>
      </w:pPr>
      <w:r>
        <w:rPr>
          <w:rFonts w:ascii="Century Gothic" w:hAnsi="Century Gothic" w:cs="Arial"/>
          <w:i/>
          <w:sz w:val="28"/>
        </w:rPr>
        <w:t>Summer</w:t>
      </w:r>
      <w:r w:rsidR="00FC670A" w:rsidRPr="00FC670A">
        <w:rPr>
          <w:rFonts w:ascii="Century Gothic" w:hAnsi="Century Gothic" w:cs="Arial"/>
          <w:i/>
          <w:sz w:val="28"/>
        </w:rPr>
        <w:t xml:space="preserve"> 2015</w:t>
      </w:r>
    </w:p>
    <w:p w14:paraId="35F9A1A6" w14:textId="77777777" w:rsidR="00B265D9" w:rsidRPr="00E00E6B" w:rsidRDefault="00B265D9" w:rsidP="00B265D9">
      <w:pPr>
        <w:spacing w:after="0" w:line="240" w:lineRule="auto"/>
        <w:jc w:val="center"/>
        <w:rPr>
          <w:rFonts w:ascii="Century Gothic" w:hAnsi="Century Gothic" w:cs="Arial"/>
          <w:sz w:val="36"/>
        </w:rPr>
      </w:pPr>
    </w:p>
    <w:p w14:paraId="44BB3100" w14:textId="497BD22D" w:rsidR="009830D6" w:rsidRPr="00E578D6" w:rsidRDefault="00157895" w:rsidP="00E578D6">
      <w:pPr>
        <w:spacing w:after="0" w:line="240" w:lineRule="auto"/>
        <w:jc w:val="right"/>
        <w:rPr>
          <w:rFonts w:ascii="Century Gothic" w:hAnsi="Century Gothic" w:cs="Arial"/>
          <w:sz w:val="40"/>
        </w:rPr>
      </w:pPr>
      <w:r>
        <w:rPr>
          <w:rFonts w:ascii="Century Gothic" w:hAnsi="Century Gothic" w:cs="Arial"/>
          <w:sz w:val="40"/>
        </w:rPr>
        <w:t>East Africa Disasters</w:t>
      </w:r>
    </w:p>
    <w:p w14:paraId="5C53A2B7" w14:textId="2751D3D4" w:rsidR="009830D6" w:rsidRPr="00B265D9" w:rsidRDefault="00157895" w:rsidP="00E578D6">
      <w:pPr>
        <w:spacing w:after="0" w:line="240" w:lineRule="auto"/>
        <w:jc w:val="right"/>
        <w:rPr>
          <w:rFonts w:ascii="Century Gothic" w:hAnsi="Century Gothic" w:cs="Arial"/>
          <w:sz w:val="28"/>
        </w:rPr>
      </w:pPr>
      <w:r>
        <w:rPr>
          <w:rFonts w:ascii="Century Gothic" w:hAnsi="Century Gothic" w:cs="Arial"/>
          <w:sz w:val="28"/>
        </w:rPr>
        <w:t>Using NASA Satellite Data to Predict Landslide Hazards in Uganda and Rwanda</w:t>
      </w:r>
    </w:p>
    <w:p w14:paraId="0F963EE5" w14:textId="77777777" w:rsidR="009830D6" w:rsidRDefault="009830D6" w:rsidP="00916AAB">
      <w:pPr>
        <w:spacing w:after="0" w:line="240" w:lineRule="auto"/>
        <w:rPr>
          <w:rFonts w:ascii="Century Gothic" w:hAnsi="Century Gothic" w:cs="Arial"/>
          <w:sz w:val="32"/>
        </w:rPr>
      </w:pPr>
    </w:p>
    <w:p w14:paraId="11F786B3" w14:textId="77777777" w:rsidR="00E578D6" w:rsidRDefault="00E578D6" w:rsidP="00916AAB">
      <w:pPr>
        <w:spacing w:after="0" w:line="240" w:lineRule="auto"/>
        <w:rPr>
          <w:rFonts w:ascii="Century Gothic" w:hAnsi="Century Gothic" w:cs="Arial"/>
          <w:sz w:val="32"/>
        </w:rPr>
      </w:pPr>
    </w:p>
    <w:p w14:paraId="5FF73AA5" w14:textId="77777777" w:rsidR="00E578D6" w:rsidRDefault="00E578D6" w:rsidP="00916AAB">
      <w:pPr>
        <w:spacing w:after="0" w:line="240" w:lineRule="auto"/>
        <w:rPr>
          <w:rFonts w:ascii="Century Gothic" w:hAnsi="Century Gothic" w:cs="Arial"/>
          <w:sz w:val="32"/>
        </w:rPr>
      </w:pPr>
    </w:p>
    <w:p w14:paraId="2A91BFEF" w14:textId="77777777" w:rsidR="00E578D6" w:rsidRDefault="00E578D6" w:rsidP="00916AAB">
      <w:pPr>
        <w:spacing w:after="0" w:line="240" w:lineRule="auto"/>
        <w:rPr>
          <w:rFonts w:ascii="Century Gothic" w:hAnsi="Century Gothic" w:cs="Arial"/>
          <w:sz w:val="32"/>
        </w:rPr>
      </w:pPr>
    </w:p>
    <w:p w14:paraId="347CEE32" w14:textId="77777777" w:rsidR="00FC670A" w:rsidRDefault="00FC670A" w:rsidP="00E578D6">
      <w:pPr>
        <w:spacing w:after="0" w:line="240" w:lineRule="auto"/>
        <w:jc w:val="center"/>
        <w:rPr>
          <w:rFonts w:ascii="Century Gothic" w:hAnsi="Century Gothic" w:cs="Arial"/>
          <w:b/>
          <w:sz w:val="32"/>
        </w:rPr>
      </w:pPr>
    </w:p>
    <w:p w14:paraId="37CABABF" w14:textId="77777777" w:rsidR="00FC670A" w:rsidRDefault="00FC670A" w:rsidP="00E578D6">
      <w:pPr>
        <w:spacing w:after="0" w:line="240" w:lineRule="auto"/>
        <w:jc w:val="center"/>
        <w:rPr>
          <w:rFonts w:ascii="Century Gothic" w:hAnsi="Century Gothic" w:cs="Arial"/>
          <w:b/>
          <w:sz w:val="32"/>
        </w:rPr>
      </w:pPr>
    </w:p>
    <w:p w14:paraId="776B0F45" w14:textId="77777777" w:rsidR="0064280B" w:rsidRPr="0064280B" w:rsidRDefault="0064280B" w:rsidP="00E578D6">
      <w:pPr>
        <w:spacing w:after="0" w:line="240" w:lineRule="auto"/>
        <w:jc w:val="center"/>
        <w:rPr>
          <w:rFonts w:ascii="Century Gothic" w:hAnsi="Century Gothic" w:cs="Arial"/>
          <w:b/>
          <w:sz w:val="32"/>
        </w:rPr>
      </w:pPr>
      <w:r>
        <w:rPr>
          <w:rFonts w:ascii="Century Gothic" w:hAnsi="Century Gothic"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Pr>
          <w:rFonts w:ascii="Century Gothic" w:hAnsi="Century Gothic" w:cs="Arial"/>
          <w:b/>
          <w:sz w:val="32"/>
        </w:rPr>
        <w:t xml:space="preserve">                 </w:t>
      </w:r>
      <w:r w:rsidR="00FB5846" w:rsidRPr="0064280B">
        <w:rPr>
          <w:rFonts w:ascii="Century Gothic" w:hAnsi="Century Gothic" w:cs="Arial"/>
          <w:b/>
          <w:sz w:val="32"/>
        </w:rPr>
        <w:t xml:space="preserve">Technical Report </w:t>
      </w:r>
    </w:p>
    <w:p w14:paraId="6135BAC2" w14:textId="77777777" w:rsidR="00916AAB" w:rsidRPr="00B265D9" w:rsidRDefault="00BA41F7" w:rsidP="00E578D6">
      <w:pPr>
        <w:spacing w:after="0" w:line="240" w:lineRule="auto"/>
        <w:jc w:val="center"/>
        <w:rPr>
          <w:rFonts w:ascii="Century Gothic" w:hAnsi="Century Gothic" w:cs="Arial"/>
          <w:sz w:val="28"/>
        </w:rPr>
      </w:pPr>
      <w:r w:rsidRPr="0064280B">
        <w:rPr>
          <w:rFonts w:ascii="Century Gothic" w:hAnsi="Century Gothic" w:cs="Arial"/>
          <w:sz w:val="28"/>
        </w:rPr>
        <w:t>Rough Draft</w:t>
      </w:r>
      <w:r w:rsidR="0064280B">
        <w:rPr>
          <w:rFonts w:ascii="Century Gothic" w:hAnsi="Century Gothic" w:cs="Arial"/>
          <w:sz w:val="28"/>
        </w:rPr>
        <w:t xml:space="preserve"> </w:t>
      </w:r>
      <w:r w:rsidR="009A20ED">
        <w:rPr>
          <w:rFonts w:ascii="Century Gothic" w:hAnsi="Century Gothic" w:cs="Arial"/>
          <w:sz w:val="28"/>
        </w:rPr>
        <w:t>–</w:t>
      </w:r>
      <w:r w:rsidR="0064280B">
        <w:rPr>
          <w:rFonts w:ascii="Century Gothic" w:hAnsi="Century Gothic" w:cs="Arial"/>
          <w:sz w:val="28"/>
        </w:rPr>
        <w:t xml:space="preserve"> </w:t>
      </w:r>
      <w:r w:rsidR="009A20ED">
        <w:rPr>
          <w:rFonts w:ascii="Century Gothic" w:hAnsi="Century Gothic" w:cs="Arial"/>
          <w:sz w:val="28"/>
        </w:rPr>
        <w:t>June 25</w:t>
      </w:r>
      <w:r w:rsidR="00FC670A">
        <w:rPr>
          <w:rFonts w:ascii="Century Gothic" w:hAnsi="Century Gothic" w:cs="Arial"/>
          <w:sz w:val="28"/>
        </w:rPr>
        <w:t>, 2015</w:t>
      </w:r>
    </w:p>
    <w:p w14:paraId="654A8582" w14:textId="77777777" w:rsidR="00916AAB" w:rsidRPr="00E00E6B" w:rsidRDefault="00916AAB" w:rsidP="00E578D6">
      <w:pPr>
        <w:spacing w:after="0" w:line="240" w:lineRule="auto"/>
        <w:jc w:val="center"/>
        <w:rPr>
          <w:rFonts w:ascii="Century Gothic" w:hAnsi="Century Gothic" w:cs="Arial"/>
          <w:sz w:val="24"/>
          <w:szCs w:val="24"/>
        </w:rPr>
      </w:pPr>
    </w:p>
    <w:p w14:paraId="76F0AEAE" w14:textId="26909FC1" w:rsidR="0041150E" w:rsidRPr="00FC670A" w:rsidRDefault="00157895" w:rsidP="00E578D6">
      <w:pPr>
        <w:spacing w:after="0" w:line="240" w:lineRule="auto"/>
        <w:jc w:val="center"/>
        <w:rPr>
          <w:rFonts w:ascii="Century Gothic" w:hAnsi="Century Gothic" w:cs="Arial"/>
          <w:sz w:val="20"/>
          <w:szCs w:val="20"/>
        </w:rPr>
      </w:pPr>
      <w:r>
        <w:rPr>
          <w:rFonts w:ascii="Century Gothic" w:hAnsi="Century Gothic" w:cs="Arial"/>
          <w:sz w:val="20"/>
          <w:szCs w:val="20"/>
        </w:rPr>
        <w:t>Leigh Sinclair</w:t>
      </w:r>
      <w:r w:rsidR="00FC670A" w:rsidRPr="00FC670A">
        <w:rPr>
          <w:rFonts w:ascii="Century Gothic" w:hAnsi="Century Gothic" w:cs="Arial"/>
          <w:sz w:val="20"/>
          <w:szCs w:val="20"/>
        </w:rPr>
        <w:t xml:space="preserve"> </w:t>
      </w:r>
      <w:r w:rsidR="00BA41F7" w:rsidRPr="00FC670A">
        <w:rPr>
          <w:rFonts w:ascii="Century Gothic" w:hAnsi="Century Gothic" w:cs="Arial"/>
          <w:sz w:val="20"/>
          <w:szCs w:val="20"/>
        </w:rPr>
        <w:t>(Project L</w:t>
      </w:r>
      <w:r w:rsidR="00B265D9" w:rsidRPr="00FC670A">
        <w:rPr>
          <w:rFonts w:ascii="Century Gothic" w:hAnsi="Century Gothic" w:cs="Arial"/>
          <w:sz w:val="20"/>
          <w:szCs w:val="20"/>
        </w:rPr>
        <w:t>ead)</w:t>
      </w:r>
    </w:p>
    <w:p w14:paraId="0A6A3CFB" w14:textId="58444491" w:rsidR="00B265D9" w:rsidRPr="00FC670A" w:rsidRDefault="00157895" w:rsidP="00FC670A">
      <w:pPr>
        <w:spacing w:after="0" w:line="240" w:lineRule="auto"/>
        <w:jc w:val="center"/>
        <w:rPr>
          <w:rFonts w:ascii="Century Gothic" w:hAnsi="Century Gothic" w:cs="Arial"/>
          <w:sz w:val="20"/>
          <w:szCs w:val="20"/>
        </w:rPr>
      </w:pPr>
      <w:proofErr w:type="spellStart"/>
      <w:r>
        <w:rPr>
          <w:rFonts w:ascii="Century Gothic" w:hAnsi="Century Gothic" w:cs="Arial"/>
          <w:sz w:val="20"/>
          <w:szCs w:val="20"/>
        </w:rPr>
        <w:t>Padraic</w:t>
      </w:r>
      <w:proofErr w:type="spellEnd"/>
      <w:r>
        <w:rPr>
          <w:rFonts w:ascii="Century Gothic" w:hAnsi="Century Gothic" w:cs="Arial"/>
          <w:sz w:val="20"/>
          <w:szCs w:val="20"/>
        </w:rPr>
        <w:t xml:space="preserve"> Conner (Co-Project Lead)</w:t>
      </w:r>
    </w:p>
    <w:p w14:paraId="28B20EB9" w14:textId="0747EF35" w:rsidR="00FC670A" w:rsidRPr="00FC670A" w:rsidRDefault="00157895" w:rsidP="00FC670A">
      <w:pPr>
        <w:spacing w:after="0" w:line="240" w:lineRule="auto"/>
        <w:jc w:val="center"/>
        <w:rPr>
          <w:rFonts w:ascii="Century Gothic" w:hAnsi="Century Gothic" w:cs="Arial"/>
          <w:sz w:val="20"/>
          <w:szCs w:val="20"/>
        </w:rPr>
      </w:pPr>
      <w:r>
        <w:rPr>
          <w:rFonts w:ascii="Century Gothic" w:hAnsi="Century Gothic" w:cs="Arial"/>
          <w:sz w:val="20"/>
          <w:szCs w:val="20"/>
        </w:rPr>
        <w:t>Tyler Finley</w:t>
      </w:r>
    </w:p>
    <w:p w14:paraId="51EBA91F" w14:textId="0F2475E8" w:rsidR="00FC670A" w:rsidRPr="00FC670A" w:rsidRDefault="00157895" w:rsidP="00FC670A">
      <w:pPr>
        <w:spacing w:after="0" w:line="240" w:lineRule="auto"/>
        <w:jc w:val="center"/>
        <w:rPr>
          <w:rFonts w:ascii="Century Gothic" w:hAnsi="Century Gothic" w:cs="Arial"/>
          <w:sz w:val="20"/>
          <w:szCs w:val="20"/>
        </w:rPr>
      </w:pPr>
      <w:proofErr w:type="spellStart"/>
      <w:r>
        <w:rPr>
          <w:rFonts w:ascii="Century Gothic" w:hAnsi="Century Gothic" w:cs="Arial"/>
          <w:sz w:val="20"/>
          <w:szCs w:val="20"/>
        </w:rPr>
        <w:t>Jeanné</w:t>
      </w:r>
      <w:proofErr w:type="spellEnd"/>
      <w:r>
        <w:rPr>
          <w:rFonts w:ascii="Century Gothic" w:hAnsi="Century Gothic" w:cs="Arial"/>
          <w:sz w:val="20"/>
          <w:szCs w:val="20"/>
        </w:rPr>
        <w:t xml:space="preserve"> le Roux</w:t>
      </w:r>
    </w:p>
    <w:p w14:paraId="58C3E2E7" w14:textId="77777777" w:rsidR="00FC670A" w:rsidRPr="00FC670A" w:rsidRDefault="00FC670A" w:rsidP="00FC670A">
      <w:pPr>
        <w:spacing w:after="0" w:line="240" w:lineRule="auto"/>
        <w:jc w:val="center"/>
        <w:rPr>
          <w:rFonts w:ascii="Century Gothic" w:hAnsi="Century Gothic" w:cs="Arial"/>
          <w:sz w:val="20"/>
          <w:szCs w:val="20"/>
        </w:rPr>
      </w:pPr>
    </w:p>
    <w:p w14:paraId="6DE48D2F" w14:textId="1FC83F83" w:rsidR="00916AAB" w:rsidRPr="00FC670A" w:rsidRDefault="00157895" w:rsidP="00E578D6">
      <w:pPr>
        <w:spacing w:after="0" w:line="240" w:lineRule="auto"/>
        <w:jc w:val="center"/>
        <w:rPr>
          <w:rFonts w:ascii="Century Gothic" w:hAnsi="Century Gothic" w:cs="Arial"/>
          <w:sz w:val="20"/>
          <w:szCs w:val="20"/>
        </w:rPr>
      </w:pPr>
      <w:r>
        <w:rPr>
          <w:rFonts w:ascii="Century Gothic" w:hAnsi="Century Gothic" w:cs="Arial"/>
          <w:sz w:val="20"/>
          <w:szCs w:val="20"/>
        </w:rPr>
        <w:t xml:space="preserve">Dr. Jeffrey </w:t>
      </w:r>
      <w:proofErr w:type="spellStart"/>
      <w:r>
        <w:rPr>
          <w:rFonts w:ascii="Century Gothic" w:hAnsi="Century Gothic" w:cs="Arial"/>
          <w:sz w:val="20"/>
          <w:szCs w:val="20"/>
        </w:rPr>
        <w:t>Luvall</w:t>
      </w:r>
      <w:proofErr w:type="spellEnd"/>
      <w:r>
        <w:rPr>
          <w:rFonts w:ascii="Century Gothic" w:hAnsi="Century Gothic" w:cs="Arial"/>
          <w:sz w:val="20"/>
          <w:szCs w:val="20"/>
        </w:rPr>
        <w:t>, NASA at NSSTC</w:t>
      </w:r>
      <w:r w:rsidR="00916AAB" w:rsidRPr="00FC670A">
        <w:rPr>
          <w:rFonts w:ascii="Century Gothic" w:hAnsi="Century Gothic" w:cs="Arial"/>
          <w:sz w:val="20"/>
          <w:szCs w:val="20"/>
        </w:rPr>
        <w:t xml:space="preserve"> (Science Advisor)</w:t>
      </w:r>
    </w:p>
    <w:p w14:paraId="74093909" w14:textId="1458ED0B" w:rsidR="006E2A1C" w:rsidRPr="00FC670A" w:rsidRDefault="00157895" w:rsidP="00E578D6">
      <w:pPr>
        <w:spacing w:after="0" w:line="240" w:lineRule="auto"/>
        <w:jc w:val="center"/>
        <w:rPr>
          <w:rFonts w:ascii="Century Gothic" w:hAnsi="Century Gothic" w:cs="Arial"/>
          <w:sz w:val="20"/>
          <w:szCs w:val="20"/>
        </w:rPr>
      </w:pPr>
      <w:r>
        <w:rPr>
          <w:rFonts w:ascii="Century Gothic" w:hAnsi="Century Gothic" w:cs="Arial"/>
          <w:sz w:val="20"/>
          <w:szCs w:val="20"/>
        </w:rPr>
        <w:t>Dr. Robert Griffin, University of Alabama in Huntsville</w:t>
      </w:r>
      <w:r w:rsidR="00916AAB" w:rsidRPr="00FC670A">
        <w:rPr>
          <w:rFonts w:ascii="Century Gothic" w:hAnsi="Century Gothic" w:cs="Arial"/>
          <w:sz w:val="20"/>
          <w:szCs w:val="20"/>
        </w:rPr>
        <w:t xml:space="preserve"> (Science </w:t>
      </w:r>
      <w:r>
        <w:rPr>
          <w:rFonts w:ascii="Century Gothic" w:hAnsi="Century Gothic" w:cs="Arial"/>
          <w:sz w:val="20"/>
          <w:szCs w:val="20"/>
        </w:rPr>
        <w:t>Mentor</w:t>
      </w:r>
      <w:r w:rsidR="00916AAB" w:rsidRPr="00FC670A">
        <w:rPr>
          <w:rFonts w:ascii="Century Gothic" w:hAnsi="Century Gothic" w:cs="Arial"/>
          <w:sz w:val="20"/>
          <w:szCs w:val="20"/>
        </w:rPr>
        <w:t>)</w:t>
      </w:r>
    </w:p>
    <w:p w14:paraId="20DDFCF1" w14:textId="77777777" w:rsidR="00FC670A" w:rsidRPr="00FC670A" w:rsidRDefault="00FC670A" w:rsidP="00E578D6">
      <w:pPr>
        <w:spacing w:after="0" w:line="240" w:lineRule="auto"/>
        <w:jc w:val="center"/>
        <w:rPr>
          <w:rFonts w:ascii="Century Gothic" w:hAnsi="Century Gothic" w:cs="Arial"/>
          <w:sz w:val="20"/>
          <w:szCs w:val="20"/>
        </w:rPr>
      </w:pPr>
    </w:p>
    <w:p w14:paraId="2558426B" w14:textId="77777777" w:rsidR="0064280B" w:rsidRPr="00FC670A" w:rsidRDefault="0064280B">
      <w:pPr>
        <w:rPr>
          <w:rFonts w:ascii="Century Gothic" w:hAnsi="Century Gothic" w:cs="Arial"/>
          <w:sz w:val="20"/>
          <w:szCs w:val="20"/>
        </w:rPr>
      </w:pPr>
      <w:r w:rsidRPr="00FC670A">
        <w:rPr>
          <w:rFonts w:ascii="Century Gothic" w:hAnsi="Century Gothic" w:cs="Arial"/>
          <w:b/>
          <w:bCs/>
          <w:sz w:val="20"/>
          <w:szCs w:val="20"/>
        </w:rPr>
        <w:br w:type="page"/>
      </w:r>
    </w:p>
    <w:p w14:paraId="45F8C63B" w14:textId="77777777" w:rsidR="006E2A1C" w:rsidRPr="00B265D9" w:rsidRDefault="008B7071" w:rsidP="006E2A1C">
      <w:pPr>
        <w:pStyle w:val="Heading1"/>
        <w:rPr>
          <w:rFonts w:ascii="Century Gothic" w:hAnsi="Century Gothic"/>
        </w:rPr>
      </w:pPr>
      <w:r>
        <w:rPr>
          <w:rFonts w:ascii="Century Gothic" w:hAnsi="Century Gothic"/>
        </w:rPr>
        <w:lastRenderedPageBreak/>
        <w:t xml:space="preserve">I. </w:t>
      </w:r>
      <w:r w:rsidR="007E508C">
        <w:rPr>
          <w:rFonts w:ascii="Century Gothic" w:hAnsi="Century Gothic"/>
        </w:rPr>
        <w:t>Abstract</w:t>
      </w:r>
    </w:p>
    <w:p w14:paraId="73D9AA95" w14:textId="77777777" w:rsidR="006E2A1C" w:rsidRPr="00FC670A" w:rsidRDefault="00FC670A" w:rsidP="00FC670A">
      <w:pPr>
        <w:spacing w:after="0" w:line="240" w:lineRule="auto"/>
        <w:rPr>
          <w:rFonts w:ascii="Century Gothic" w:hAnsi="Century Gothic" w:cs="Arial"/>
          <w:szCs w:val="24"/>
        </w:rPr>
      </w:pPr>
      <w:r w:rsidRPr="00FC670A">
        <w:rPr>
          <w:rFonts w:ascii="Century Gothic" w:hAnsi="Century Gothic" w:cs="Arial"/>
          <w:szCs w:val="24"/>
        </w:rPr>
        <w:t>[Placeholder</w:t>
      </w:r>
      <w:r>
        <w:rPr>
          <w:rFonts w:ascii="Century Gothic" w:hAnsi="Century Gothic" w:cs="Arial"/>
          <w:szCs w:val="24"/>
        </w:rPr>
        <w:t xml:space="preserve"> - do not put anything here until the final draft submission. The abstract in the project summary is where the working draft of the abstract should “live”]</w:t>
      </w:r>
    </w:p>
    <w:p w14:paraId="00721E94" w14:textId="77777777" w:rsidR="00D3013B" w:rsidRPr="005F6AD4" w:rsidRDefault="00D3013B" w:rsidP="006E2A1C">
      <w:pPr>
        <w:spacing w:after="0" w:line="240" w:lineRule="auto"/>
        <w:rPr>
          <w:rFonts w:ascii="Century Gothic" w:hAnsi="Century Gothic" w:cs="Arial"/>
          <w:szCs w:val="24"/>
        </w:rPr>
      </w:pPr>
    </w:p>
    <w:p w14:paraId="350BBE67" w14:textId="77777777" w:rsidR="00770650" w:rsidRPr="00494746" w:rsidRDefault="00770650" w:rsidP="008975BD">
      <w:pPr>
        <w:spacing w:after="0" w:line="240" w:lineRule="auto"/>
        <w:rPr>
          <w:rFonts w:ascii="Century Gothic" w:hAnsi="Century Gothic" w:cs="Arial"/>
          <w:b/>
        </w:rPr>
      </w:pPr>
      <w:r w:rsidRPr="00494746">
        <w:rPr>
          <w:rFonts w:ascii="Century Gothic" w:hAnsi="Century Gothic" w:cs="Arial"/>
          <w:b/>
        </w:rPr>
        <w:t>Keywords</w:t>
      </w:r>
    </w:p>
    <w:p w14:paraId="639626CA" w14:textId="6C4CBC7A" w:rsidR="0027466F" w:rsidRPr="00494746" w:rsidRDefault="00157895" w:rsidP="008975BD">
      <w:pPr>
        <w:spacing w:after="0" w:line="240" w:lineRule="auto"/>
        <w:rPr>
          <w:rFonts w:ascii="Century Gothic" w:hAnsi="Century Gothic" w:cs="Arial"/>
        </w:rPr>
      </w:pPr>
      <w:r>
        <w:rPr>
          <w:rFonts w:ascii="Century Gothic" w:hAnsi="Century Gothic" w:cs="Arial"/>
        </w:rPr>
        <w:t>Landslide, Rwanda, Uganda, Remote Sensing, Disasters</w:t>
      </w:r>
      <w:r w:rsidR="0027466F">
        <w:rPr>
          <w:rFonts w:ascii="Century Gothic" w:hAnsi="Century Gothic" w:cs="Arial"/>
        </w:rPr>
        <w:t>, Global Landslide Catalog</w:t>
      </w:r>
    </w:p>
    <w:p w14:paraId="2FB6D409" w14:textId="77777777" w:rsidR="00FB5846" w:rsidRPr="00B265D9" w:rsidRDefault="008B7071" w:rsidP="00D3013B">
      <w:pPr>
        <w:pStyle w:val="Heading1"/>
        <w:rPr>
          <w:rFonts w:ascii="Century Gothic" w:hAnsi="Century Gothic"/>
        </w:rPr>
      </w:pPr>
      <w:bookmarkStart w:id="0" w:name="_Toc334198720"/>
      <w:r>
        <w:rPr>
          <w:rFonts w:ascii="Century Gothic" w:hAnsi="Century Gothic"/>
        </w:rPr>
        <w:t xml:space="preserve">II. </w:t>
      </w:r>
      <w:commentRangeStart w:id="1"/>
      <w:r w:rsidR="00FB5846" w:rsidRPr="00B265D9">
        <w:rPr>
          <w:rFonts w:ascii="Century Gothic" w:hAnsi="Century Gothic"/>
        </w:rPr>
        <w:t>Introduction</w:t>
      </w:r>
      <w:bookmarkEnd w:id="0"/>
      <w:commentRangeEnd w:id="1"/>
      <w:r w:rsidR="00F57B18">
        <w:rPr>
          <w:rStyle w:val="CommentReference"/>
          <w:rFonts w:asciiTheme="minorHAnsi" w:eastAsiaTheme="minorEastAsia" w:hAnsiTheme="minorHAnsi" w:cstheme="minorBidi"/>
          <w:b w:val="0"/>
          <w:bCs w:val="0"/>
          <w:color w:val="auto"/>
        </w:rPr>
        <w:commentReference w:id="1"/>
      </w:r>
    </w:p>
    <w:p w14:paraId="00C25BA7" w14:textId="36771283" w:rsidR="007C13AE" w:rsidRPr="007C13AE" w:rsidRDefault="00D14F20" w:rsidP="007C13AE">
      <w:pPr>
        <w:spacing w:after="0" w:line="240" w:lineRule="auto"/>
        <w:rPr>
          <w:rFonts w:ascii="Times New Roman" w:eastAsia="Times New Roman" w:hAnsi="Times New Roman" w:cs="Times New Roman"/>
          <w:sz w:val="24"/>
          <w:szCs w:val="24"/>
        </w:rPr>
      </w:pPr>
      <w:bookmarkStart w:id="2" w:name="_Toc334198726"/>
      <w:commentRangeStart w:id="3"/>
      <w:r>
        <w:rPr>
          <w:rFonts w:ascii="Century Gothic" w:eastAsia="Times New Roman" w:hAnsi="Century Gothic" w:cs="Times New Roman"/>
          <w:color w:val="000000"/>
        </w:rPr>
        <w:t>“</w:t>
      </w:r>
      <w:r w:rsidR="007C13AE" w:rsidRPr="007C13AE">
        <w:rPr>
          <w:rFonts w:ascii="Century Gothic" w:eastAsia="Times New Roman" w:hAnsi="Century Gothic" w:cs="Times New Roman"/>
          <w:color w:val="000000"/>
        </w:rPr>
        <w:t xml:space="preserve">The term ‘landslide’ describes a wide variety of processes that result in the downward and outward movement of slope-forming materials including rock, soil, artificial fill, or a combination of these. The materials may move by falling, toppling, sliding, spreading, or flowing” (Highland 2004). </w:t>
      </w:r>
      <w:commentRangeEnd w:id="3"/>
      <w:r w:rsidR="001D7A8B">
        <w:rPr>
          <w:rStyle w:val="CommentReference"/>
        </w:rPr>
        <w:commentReference w:id="3"/>
      </w:r>
      <w:r w:rsidR="007C13AE" w:rsidRPr="007C13AE">
        <w:rPr>
          <w:rFonts w:ascii="Century Gothic" w:eastAsia="Times New Roman" w:hAnsi="Century Gothic" w:cs="Times New Roman"/>
          <w:color w:val="000000"/>
        </w:rPr>
        <w:t xml:space="preserve">The East African countries of Rwanda and Uganda have an unfortunate history of disastrous landslides due to a combination of intense rainfall events, topography, and populations living on or near steep slopes. For example, on March 1, 2010, a landslide struck the </w:t>
      </w:r>
      <w:proofErr w:type="spellStart"/>
      <w:r w:rsidR="007C13AE" w:rsidRPr="007C13AE">
        <w:rPr>
          <w:rFonts w:ascii="Century Gothic" w:eastAsia="Times New Roman" w:hAnsi="Century Gothic" w:cs="Times New Roman"/>
          <w:color w:val="000000"/>
        </w:rPr>
        <w:t>Bududa</w:t>
      </w:r>
      <w:proofErr w:type="spellEnd"/>
      <w:r w:rsidR="007C13AE" w:rsidRPr="007C13AE">
        <w:rPr>
          <w:rFonts w:ascii="Century Gothic" w:eastAsia="Times New Roman" w:hAnsi="Century Gothic" w:cs="Times New Roman"/>
          <w:color w:val="000000"/>
        </w:rPr>
        <w:t xml:space="preserve"> region of Eastern Uganda, killing over 350 </w:t>
      </w:r>
      <w:r w:rsidR="006450BD">
        <w:rPr>
          <w:rFonts w:ascii="Century Gothic" w:eastAsia="Times New Roman" w:hAnsi="Century Gothic" w:cs="Times New Roman"/>
          <w:color w:val="000000"/>
        </w:rPr>
        <w:t xml:space="preserve">people </w:t>
      </w:r>
      <w:r w:rsidR="007C13AE" w:rsidRPr="007C13AE">
        <w:rPr>
          <w:rFonts w:ascii="Century Gothic" w:eastAsia="Times New Roman" w:hAnsi="Century Gothic" w:cs="Times New Roman"/>
          <w:color w:val="000000"/>
        </w:rPr>
        <w:t>and leaving more than 5000 others homeless (</w:t>
      </w:r>
      <w:proofErr w:type="spellStart"/>
      <w:r w:rsidR="007C13AE" w:rsidRPr="007C13AE">
        <w:rPr>
          <w:rFonts w:ascii="Century Gothic" w:eastAsia="Times New Roman" w:hAnsi="Century Gothic" w:cs="Times New Roman"/>
          <w:color w:val="000000"/>
        </w:rPr>
        <w:t>Zawedde</w:t>
      </w:r>
      <w:proofErr w:type="spellEnd"/>
      <w:r w:rsidR="007C13AE" w:rsidRPr="007C13AE">
        <w:rPr>
          <w:rFonts w:ascii="Century Gothic" w:eastAsia="Times New Roman" w:hAnsi="Century Gothic" w:cs="Times New Roman"/>
          <w:color w:val="000000"/>
        </w:rPr>
        <w:t xml:space="preserve"> 2010). Currently, both national governments have disaster preparedness policies and programs in place for such events, but these efforts are limited in scope and are more focused on disaster response than prevention or early warning. These countries lack the spatial and temporal information required to accurately and effectively identify hazardous areas and properly warn at-risk populations. Instead, mitigation efforts have involved merely moving populations away from areas known to have incurred landslides in the past (</w:t>
      </w:r>
      <w:proofErr w:type="spellStart"/>
      <w:r w:rsidR="007C13AE" w:rsidRPr="007C13AE">
        <w:rPr>
          <w:rFonts w:ascii="Century Gothic" w:eastAsia="Times New Roman" w:hAnsi="Century Gothic" w:cs="Times New Roman"/>
          <w:color w:val="000000"/>
        </w:rPr>
        <w:t>Nsengiyumva</w:t>
      </w:r>
      <w:proofErr w:type="spellEnd"/>
      <w:r w:rsidR="007C13AE" w:rsidRPr="007C13AE">
        <w:rPr>
          <w:rFonts w:ascii="Century Gothic" w:eastAsia="Times New Roman" w:hAnsi="Century Gothic" w:cs="Times New Roman"/>
          <w:color w:val="000000"/>
        </w:rPr>
        <w:t xml:space="preserve"> 2012).</w:t>
      </w:r>
    </w:p>
    <w:p w14:paraId="3B42B344" w14:textId="77777777" w:rsidR="007C13AE" w:rsidRPr="007C13AE" w:rsidRDefault="007C13AE" w:rsidP="007C13AE">
      <w:pPr>
        <w:spacing w:after="0" w:line="240" w:lineRule="auto"/>
        <w:rPr>
          <w:rFonts w:ascii="Times New Roman" w:eastAsia="Times New Roman" w:hAnsi="Times New Roman" w:cs="Times New Roman"/>
          <w:sz w:val="24"/>
          <w:szCs w:val="24"/>
        </w:rPr>
      </w:pPr>
    </w:p>
    <w:p w14:paraId="08E407E2" w14:textId="7653A2BE" w:rsidR="007C13AE" w:rsidRPr="007C13AE" w:rsidRDefault="007C13AE" w:rsidP="007C13AE">
      <w:pPr>
        <w:spacing w:after="0" w:line="240" w:lineRule="auto"/>
        <w:rPr>
          <w:rFonts w:ascii="Times New Roman" w:eastAsia="Times New Roman" w:hAnsi="Times New Roman" w:cs="Times New Roman"/>
          <w:sz w:val="24"/>
          <w:szCs w:val="24"/>
        </w:rPr>
      </w:pPr>
      <w:r w:rsidRPr="007C13AE">
        <w:rPr>
          <w:rFonts w:ascii="Century Gothic" w:eastAsia="Times New Roman" w:hAnsi="Century Gothic" w:cs="Times New Roman"/>
          <w:color w:val="000000"/>
        </w:rPr>
        <w:t>The objective of this project was to supply the national governments and related organizations of Uganda and Rw</w:t>
      </w:r>
      <w:r w:rsidR="00B1170A">
        <w:rPr>
          <w:rFonts w:ascii="Century Gothic" w:eastAsia="Times New Roman" w:hAnsi="Century Gothic" w:cs="Times New Roman"/>
          <w:color w:val="000000"/>
        </w:rPr>
        <w:t>anda with decision support information</w:t>
      </w:r>
      <w:r w:rsidRPr="007C13AE">
        <w:rPr>
          <w:rFonts w:ascii="Century Gothic" w:eastAsia="Times New Roman" w:hAnsi="Century Gothic" w:cs="Times New Roman"/>
          <w:color w:val="000000"/>
        </w:rPr>
        <w:t xml:space="preserve"> that will enable them to more effectively identify hazardous locations and warn at-risk populations. This objective was split into three sub</w:t>
      </w:r>
      <w:del w:id="4" w:author="clr" w:date="2015-06-27T16:39:00Z">
        <w:r w:rsidRPr="007C13AE" w:rsidDel="001D7A8B">
          <w:rPr>
            <w:rFonts w:ascii="Century Gothic" w:eastAsia="Times New Roman" w:hAnsi="Century Gothic" w:cs="Times New Roman"/>
            <w:color w:val="000000"/>
          </w:rPr>
          <w:delText xml:space="preserve"> </w:delText>
        </w:r>
      </w:del>
      <w:ins w:id="5" w:author="clr" w:date="2015-06-27T16:39:00Z">
        <w:r w:rsidR="001D7A8B">
          <w:rPr>
            <w:rFonts w:ascii="Century Gothic" w:eastAsia="Times New Roman" w:hAnsi="Century Gothic" w:cs="Times New Roman"/>
            <w:color w:val="000000"/>
          </w:rPr>
          <w:t>-</w:t>
        </w:r>
      </w:ins>
      <w:r w:rsidRPr="007C13AE">
        <w:rPr>
          <w:rFonts w:ascii="Century Gothic" w:eastAsia="Times New Roman" w:hAnsi="Century Gothic" w:cs="Times New Roman"/>
          <w:color w:val="000000"/>
        </w:rPr>
        <w:t>goals which included updating the Global Landslide Catalog</w:t>
      </w:r>
      <w:ins w:id="6" w:author="clr" w:date="2015-06-27T16:37:00Z">
        <w:r w:rsidR="001D7A8B">
          <w:rPr>
            <w:rFonts w:ascii="Century Gothic" w:eastAsia="Times New Roman" w:hAnsi="Century Gothic" w:cs="Times New Roman"/>
            <w:color w:val="000000"/>
          </w:rPr>
          <w:t xml:space="preserve"> (described below)</w:t>
        </w:r>
      </w:ins>
      <w:r w:rsidRPr="007C13AE">
        <w:rPr>
          <w:rFonts w:ascii="Century Gothic" w:eastAsia="Times New Roman" w:hAnsi="Century Gothic" w:cs="Times New Roman"/>
          <w:color w:val="000000"/>
        </w:rPr>
        <w:t>, creating a landslide hazard potential map, and performing a preliminary as</w:t>
      </w:r>
      <w:r w:rsidR="00D14F20">
        <w:rPr>
          <w:rFonts w:ascii="Century Gothic" w:eastAsia="Times New Roman" w:hAnsi="Century Gothic" w:cs="Times New Roman"/>
          <w:color w:val="000000"/>
        </w:rPr>
        <w:t>sessment on the ability of three</w:t>
      </w:r>
      <w:r w:rsidRPr="007C13AE">
        <w:rPr>
          <w:rFonts w:ascii="Century Gothic" w:eastAsia="Times New Roman" w:hAnsi="Century Gothic" w:cs="Times New Roman"/>
          <w:color w:val="000000"/>
        </w:rPr>
        <w:t xml:space="preserve"> different rainfall detecting satellites to predict landslides. These project objectives </w:t>
      </w:r>
      <w:del w:id="7" w:author="clr" w:date="2015-06-27T16:40:00Z">
        <w:r w:rsidRPr="007C13AE" w:rsidDel="001D7A8B">
          <w:rPr>
            <w:rFonts w:ascii="Century Gothic" w:eastAsia="Times New Roman" w:hAnsi="Century Gothic" w:cs="Times New Roman"/>
            <w:color w:val="000000"/>
          </w:rPr>
          <w:delText>fall under</w:delText>
        </w:r>
      </w:del>
      <w:ins w:id="8" w:author="clr" w:date="2015-06-27T16:40:00Z">
        <w:r w:rsidR="001D7A8B">
          <w:rPr>
            <w:rFonts w:ascii="Century Gothic" w:eastAsia="Times New Roman" w:hAnsi="Century Gothic" w:cs="Times New Roman"/>
            <w:color w:val="000000"/>
          </w:rPr>
          <w:t>address</w:t>
        </w:r>
      </w:ins>
      <w:r w:rsidRPr="007C13AE">
        <w:rPr>
          <w:rFonts w:ascii="Century Gothic" w:eastAsia="Times New Roman" w:hAnsi="Century Gothic" w:cs="Times New Roman"/>
          <w:color w:val="000000"/>
        </w:rPr>
        <w:t xml:space="preserve"> the </w:t>
      </w:r>
      <w:del w:id="9" w:author="clr" w:date="2015-06-27T16:40:00Z">
        <w:r w:rsidRPr="007C13AE" w:rsidDel="001D7A8B">
          <w:rPr>
            <w:rFonts w:ascii="Century Gothic" w:eastAsia="Times New Roman" w:hAnsi="Century Gothic" w:cs="Times New Roman"/>
            <w:color w:val="000000"/>
          </w:rPr>
          <w:delText>d</w:delText>
        </w:r>
      </w:del>
      <w:ins w:id="10" w:author="clr" w:date="2015-06-27T16:40:00Z">
        <w:r w:rsidR="001D7A8B">
          <w:rPr>
            <w:rFonts w:ascii="Century Gothic" w:eastAsia="Times New Roman" w:hAnsi="Century Gothic" w:cs="Times New Roman"/>
            <w:color w:val="000000"/>
          </w:rPr>
          <w:t>D</w:t>
        </w:r>
      </w:ins>
      <w:r w:rsidRPr="007C13AE">
        <w:rPr>
          <w:rFonts w:ascii="Century Gothic" w:eastAsia="Times New Roman" w:hAnsi="Century Gothic" w:cs="Times New Roman"/>
          <w:color w:val="000000"/>
        </w:rPr>
        <w:t xml:space="preserve">isasters </w:t>
      </w:r>
      <w:r w:rsidR="0021305F">
        <w:rPr>
          <w:rFonts w:ascii="Century Gothic" w:eastAsia="Times New Roman" w:hAnsi="Century Gothic" w:cs="Times New Roman"/>
          <w:color w:val="000000"/>
        </w:rPr>
        <w:t>section</w:t>
      </w:r>
      <w:r w:rsidRPr="007C13AE">
        <w:rPr>
          <w:rFonts w:ascii="Century Gothic" w:eastAsia="Times New Roman" w:hAnsi="Century Gothic" w:cs="Times New Roman"/>
          <w:color w:val="000000"/>
        </w:rPr>
        <w:t xml:space="preserve"> of NASA’s</w:t>
      </w:r>
      <w:r w:rsidR="0021305F">
        <w:rPr>
          <w:rFonts w:ascii="Century Gothic" w:eastAsia="Times New Roman" w:hAnsi="Century Gothic" w:cs="Times New Roman"/>
          <w:color w:val="000000"/>
        </w:rPr>
        <w:t xml:space="preserve"> Applied Science application areas. </w:t>
      </w:r>
      <w:r w:rsidRPr="007C13AE">
        <w:rPr>
          <w:rFonts w:ascii="Century Gothic" w:eastAsia="Times New Roman" w:hAnsi="Century Gothic" w:cs="Times New Roman"/>
          <w:color w:val="000000"/>
        </w:rPr>
        <w:t xml:space="preserve">  </w:t>
      </w:r>
    </w:p>
    <w:p w14:paraId="2F0F0F51" w14:textId="77777777" w:rsidR="007C13AE" w:rsidRPr="007C13AE" w:rsidRDefault="007C13AE" w:rsidP="007C13AE">
      <w:pPr>
        <w:spacing w:after="0" w:line="240" w:lineRule="auto"/>
        <w:rPr>
          <w:rFonts w:ascii="Times New Roman" w:eastAsia="Times New Roman" w:hAnsi="Times New Roman" w:cs="Times New Roman"/>
          <w:sz w:val="24"/>
          <w:szCs w:val="24"/>
        </w:rPr>
      </w:pPr>
    </w:p>
    <w:p w14:paraId="6FCB6253" w14:textId="79BD2036" w:rsidR="007C13AE" w:rsidRPr="007C13AE" w:rsidRDefault="00F57B18" w:rsidP="007C13AE">
      <w:pPr>
        <w:spacing w:after="0" w:line="240" w:lineRule="auto"/>
        <w:rPr>
          <w:rFonts w:ascii="Times New Roman" w:eastAsia="Times New Roman" w:hAnsi="Times New Roman" w:cs="Times New Roman"/>
          <w:sz w:val="24"/>
          <w:szCs w:val="24"/>
        </w:rPr>
      </w:pPr>
      <w:ins w:id="11" w:author="clr" w:date="2015-06-27T16:41:00Z">
        <w:r>
          <w:rPr>
            <w:rFonts w:ascii="Century Gothic" w:eastAsia="Times New Roman" w:hAnsi="Century Gothic" w:cs="Times New Roman"/>
            <w:color w:val="000000"/>
          </w:rPr>
          <w:t xml:space="preserve">The first goal was to update the </w:t>
        </w:r>
      </w:ins>
      <w:proofErr w:type="spellStart"/>
      <w:r w:rsidR="007C13AE" w:rsidRPr="007C13AE">
        <w:rPr>
          <w:rFonts w:ascii="Century Gothic" w:eastAsia="Times New Roman" w:hAnsi="Century Gothic" w:cs="Times New Roman"/>
          <w:color w:val="000000"/>
        </w:rPr>
        <w:t>The</w:t>
      </w:r>
      <w:proofErr w:type="spellEnd"/>
      <w:r w:rsidR="007C13AE" w:rsidRPr="007C13AE">
        <w:rPr>
          <w:rFonts w:ascii="Century Gothic" w:eastAsia="Times New Roman" w:hAnsi="Century Gothic" w:cs="Times New Roman"/>
          <w:color w:val="000000"/>
        </w:rPr>
        <w:t xml:space="preserve"> Global Landslide Catalog (GLC)</w:t>
      </w:r>
      <w:ins w:id="12" w:author="clr" w:date="2015-06-27T16:41:00Z">
        <w:r>
          <w:rPr>
            <w:rFonts w:ascii="Century Gothic" w:eastAsia="Times New Roman" w:hAnsi="Century Gothic" w:cs="Times New Roman"/>
            <w:color w:val="000000"/>
          </w:rPr>
          <w:t>,</w:t>
        </w:r>
      </w:ins>
      <w:del w:id="13" w:author="clr" w:date="2015-06-27T16:41:00Z">
        <w:r w:rsidR="007C13AE" w:rsidRPr="007C13AE" w:rsidDel="00F57B18">
          <w:rPr>
            <w:rFonts w:ascii="Century Gothic" w:eastAsia="Times New Roman" w:hAnsi="Century Gothic" w:cs="Times New Roman"/>
            <w:color w:val="000000"/>
          </w:rPr>
          <w:delText xml:space="preserve"> is</w:delText>
        </w:r>
      </w:del>
      <w:r w:rsidR="007C13AE" w:rsidRPr="007C13AE">
        <w:rPr>
          <w:rFonts w:ascii="Century Gothic" w:eastAsia="Times New Roman" w:hAnsi="Century Gothic" w:cs="Times New Roman"/>
          <w:color w:val="000000"/>
        </w:rPr>
        <w:t xml:space="preserve"> an online database created in 2007 at NASA Goddard Space Flight Center (GSFC) to document global rainfall</w:t>
      </w:r>
      <w:ins w:id="14" w:author="clr" w:date="2015-06-27T16:37:00Z">
        <w:r w:rsidR="001D7A8B">
          <w:rPr>
            <w:rFonts w:ascii="Century Gothic" w:eastAsia="Times New Roman" w:hAnsi="Century Gothic" w:cs="Times New Roman"/>
            <w:color w:val="000000"/>
          </w:rPr>
          <w:t>-</w:t>
        </w:r>
      </w:ins>
      <w:del w:id="15" w:author="clr" w:date="2015-06-27T16:37:00Z">
        <w:r w:rsidR="007C13AE" w:rsidRPr="007C13AE" w:rsidDel="001D7A8B">
          <w:rPr>
            <w:rFonts w:ascii="Century Gothic" w:eastAsia="Times New Roman" w:hAnsi="Century Gothic" w:cs="Times New Roman"/>
            <w:color w:val="000000"/>
          </w:rPr>
          <w:delText xml:space="preserve"> </w:delText>
        </w:r>
      </w:del>
      <w:r w:rsidR="007C13AE" w:rsidRPr="007C13AE">
        <w:rPr>
          <w:rFonts w:ascii="Century Gothic" w:eastAsia="Times New Roman" w:hAnsi="Century Gothic" w:cs="Times New Roman"/>
          <w:color w:val="000000"/>
        </w:rPr>
        <w:t>triggered landslide events. The GLC compiles information through a combination of newspaper reports, published articles, disaster databases, Google alerts, blog entries, and personal witness accounts. Each entry can be identified as a point on a map with specific information including date, time, location accuracy, landslide size, landslide type, and fatalities (</w:t>
      </w:r>
      <w:proofErr w:type="spellStart"/>
      <w:r w:rsidR="007C13AE" w:rsidRPr="007C13AE">
        <w:rPr>
          <w:rFonts w:ascii="Century Gothic" w:eastAsia="Times New Roman" w:hAnsi="Century Gothic" w:cs="Times New Roman"/>
          <w:color w:val="000000"/>
        </w:rPr>
        <w:t>Kirschbaum</w:t>
      </w:r>
      <w:proofErr w:type="spellEnd"/>
      <w:r w:rsidR="007C13AE" w:rsidRPr="007C13AE">
        <w:rPr>
          <w:rFonts w:ascii="Century Gothic" w:eastAsia="Times New Roman" w:hAnsi="Century Gothic" w:cs="Times New Roman"/>
          <w:color w:val="000000"/>
        </w:rPr>
        <w:t xml:space="preserve"> et al. 2015). Updates to this catalog will allow SERVIR to more effectively support landslide monitoring efforts.</w:t>
      </w:r>
    </w:p>
    <w:p w14:paraId="68880A6D" w14:textId="77777777" w:rsidR="007C13AE" w:rsidRPr="007C13AE" w:rsidRDefault="007C13AE" w:rsidP="007C13AE">
      <w:pPr>
        <w:spacing w:after="0" w:line="240" w:lineRule="auto"/>
        <w:rPr>
          <w:rFonts w:ascii="Times New Roman" w:eastAsia="Times New Roman" w:hAnsi="Times New Roman" w:cs="Times New Roman"/>
          <w:sz w:val="24"/>
          <w:szCs w:val="24"/>
        </w:rPr>
      </w:pPr>
    </w:p>
    <w:p w14:paraId="4604F69A" w14:textId="68A39CB6" w:rsidR="007C13AE" w:rsidRPr="007C13AE" w:rsidRDefault="007C13AE" w:rsidP="007C13AE">
      <w:pPr>
        <w:spacing w:after="0" w:line="240" w:lineRule="auto"/>
        <w:rPr>
          <w:rFonts w:ascii="Times New Roman" w:eastAsia="Times New Roman" w:hAnsi="Times New Roman" w:cs="Times New Roman"/>
          <w:sz w:val="24"/>
          <w:szCs w:val="24"/>
        </w:rPr>
      </w:pPr>
      <w:r w:rsidRPr="007C13AE">
        <w:rPr>
          <w:rFonts w:ascii="Century Gothic" w:eastAsia="Times New Roman" w:hAnsi="Century Gothic" w:cs="Times New Roman"/>
          <w:color w:val="000000"/>
        </w:rPr>
        <w:t xml:space="preserve">The second goal focused on creating a landslide hazard </w:t>
      </w:r>
      <w:commentRangeStart w:id="16"/>
      <w:r w:rsidRPr="007C13AE">
        <w:rPr>
          <w:rFonts w:ascii="Century Gothic" w:eastAsia="Times New Roman" w:hAnsi="Century Gothic" w:cs="Times New Roman"/>
          <w:color w:val="000000"/>
        </w:rPr>
        <w:t xml:space="preserve">potential </w:t>
      </w:r>
      <w:commentRangeEnd w:id="16"/>
      <w:r w:rsidR="00055F41">
        <w:rPr>
          <w:rStyle w:val="CommentReference"/>
        </w:rPr>
        <w:commentReference w:id="16"/>
      </w:r>
      <w:r w:rsidRPr="007C13AE">
        <w:rPr>
          <w:rFonts w:ascii="Century Gothic" w:eastAsia="Times New Roman" w:hAnsi="Century Gothic" w:cs="Times New Roman"/>
          <w:color w:val="000000"/>
        </w:rPr>
        <w:t>map that incorporated a number of known landslide risk factors to visually display areas where landslides are most likely to o</w:t>
      </w:r>
      <w:r w:rsidR="00D14F20">
        <w:rPr>
          <w:rFonts w:ascii="Century Gothic" w:eastAsia="Times New Roman" w:hAnsi="Century Gothic" w:cs="Times New Roman"/>
          <w:color w:val="000000"/>
        </w:rPr>
        <w:t>ccur. This was accomplished through</w:t>
      </w:r>
      <w:r w:rsidRPr="007C13AE">
        <w:rPr>
          <w:rFonts w:ascii="Century Gothic" w:eastAsia="Times New Roman" w:hAnsi="Century Gothic" w:cs="Times New Roman"/>
          <w:color w:val="000000"/>
        </w:rPr>
        <w:t xml:space="preserve"> a </w:t>
      </w:r>
      <w:del w:id="17" w:author="clr" w:date="2015-06-27T16:42:00Z">
        <w:r w:rsidRPr="007C13AE" w:rsidDel="00F57B18">
          <w:rPr>
            <w:rFonts w:ascii="Century Gothic" w:eastAsia="Times New Roman" w:hAnsi="Century Gothic" w:cs="Times New Roman"/>
            <w:color w:val="000000"/>
          </w:rPr>
          <w:delText xml:space="preserve">heuristic approach, where a </w:delText>
        </w:r>
      </w:del>
      <w:r w:rsidRPr="007C13AE">
        <w:rPr>
          <w:rFonts w:ascii="Century Gothic" w:eastAsia="Times New Roman" w:hAnsi="Century Gothic" w:cs="Times New Roman"/>
          <w:color w:val="000000"/>
        </w:rPr>
        <w:t xml:space="preserve">review of the literature </w:t>
      </w:r>
      <w:del w:id="18" w:author="clr" w:date="2015-06-27T16:42:00Z">
        <w:r w:rsidRPr="007C13AE" w:rsidDel="00F57B18">
          <w:rPr>
            <w:rFonts w:ascii="Century Gothic" w:eastAsia="Times New Roman" w:hAnsi="Century Gothic" w:cs="Times New Roman"/>
            <w:color w:val="000000"/>
          </w:rPr>
          <w:delText xml:space="preserve">helped </w:delText>
        </w:r>
      </w:del>
      <w:ins w:id="19" w:author="clr" w:date="2015-06-27T16:42:00Z">
        <w:r w:rsidR="00F57B18">
          <w:rPr>
            <w:rFonts w:ascii="Century Gothic" w:eastAsia="Times New Roman" w:hAnsi="Century Gothic" w:cs="Times New Roman"/>
            <w:color w:val="000000"/>
          </w:rPr>
          <w:t>to</w:t>
        </w:r>
        <w:r w:rsidR="00F57B18" w:rsidRPr="007C13AE">
          <w:rPr>
            <w:rFonts w:ascii="Century Gothic" w:eastAsia="Times New Roman" w:hAnsi="Century Gothic" w:cs="Times New Roman"/>
            <w:color w:val="000000"/>
          </w:rPr>
          <w:t xml:space="preserve"> </w:t>
        </w:r>
      </w:ins>
      <w:r w:rsidRPr="007C13AE">
        <w:rPr>
          <w:rFonts w:ascii="Century Gothic" w:eastAsia="Times New Roman" w:hAnsi="Century Gothic" w:cs="Times New Roman"/>
          <w:color w:val="000000"/>
        </w:rPr>
        <w:t xml:space="preserve">determine which risk factors to </w:t>
      </w:r>
      <w:proofErr w:type="spellStart"/>
      <w:r w:rsidRPr="007C13AE">
        <w:rPr>
          <w:rFonts w:ascii="Century Gothic" w:eastAsia="Times New Roman" w:hAnsi="Century Gothic" w:cs="Times New Roman"/>
          <w:color w:val="000000"/>
        </w:rPr>
        <w:t>consider</w:t>
      </w:r>
      <w:del w:id="20" w:author="clr" w:date="2015-06-27T16:42:00Z">
        <w:r w:rsidR="00013D0B" w:rsidDel="00F57B18">
          <w:rPr>
            <w:rFonts w:ascii="Century Gothic" w:eastAsia="Times New Roman" w:hAnsi="Century Gothic" w:cs="Times New Roman"/>
            <w:color w:val="000000"/>
          </w:rPr>
          <w:delText>,</w:delText>
        </w:r>
        <w:r w:rsidRPr="007C13AE" w:rsidDel="00F57B18">
          <w:rPr>
            <w:rFonts w:ascii="Century Gothic" w:eastAsia="Times New Roman" w:hAnsi="Century Gothic" w:cs="Times New Roman"/>
            <w:color w:val="000000"/>
          </w:rPr>
          <w:delText xml:space="preserve"> as </w:delText>
        </w:r>
        <w:r w:rsidRPr="007C13AE" w:rsidDel="00F57B18">
          <w:rPr>
            <w:rFonts w:ascii="Century Gothic" w:eastAsia="Times New Roman" w:hAnsi="Century Gothic" w:cs="Times New Roman"/>
            <w:color w:val="000000"/>
          </w:rPr>
          <w:lastRenderedPageBreak/>
          <w:delText>well as</w:delText>
        </w:r>
      </w:del>
      <w:ins w:id="21" w:author="clr" w:date="2015-06-27T16:42:00Z">
        <w:r w:rsidR="00F57B18">
          <w:rPr>
            <w:rFonts w:ascii="Century Gothic" w:eastAsia="Times New Roman" w:hAnsi="Century Gothic" w:cs="Times New Roman"/>
            <w:color w:val="000000"/>
          </w:rPr>
          <w:t>and</w:t>
        </w:r>
      </w:ins>
      <w:proofErr w:type="spellEnd"/>
      <w:r w:rsidRPr="007C13AE">
        <w:rPr>
          <w:rFonts w:ascii="Century Gothic" w:eastAsia="Times New Roman" w:hAnsi="Century Gothic" w:cs="Times New Roman"/>
          <w:color w:val="000000"/>
        </w:rPr>
        <w:t xml:space="preserve"> which thresholds of each factor were likely to cause a landslide. The resulting map gave end users concrete locations to apply appropriate policies and mitigation efforts rather than reliance on anecdotal evidence or spotty field studies.</w:t>
      </w:r>
    </w:p>
    <w:p w14:paraId="47754737" w14:textId="77777777" w:rsidR="007C13AE" w:rsidRPr="007C13AE" w:rsidRDefault="007C13AE" w:rsidP="007C13AE">
      <w:pPr>
        <w:spacing w:after="0" w:line="240" w:lineRule="auto"/>
        <w:rPr>
          <w:rFonts w:ascii="Times New Roman" w:eastAsia="Times New Roman" w:hAnsi="Times New Roman" w:cs="Times New Roman"/>
          <w:sz w:val="24"/>
          <w:szCs w:val="24"/>
        </w:rPr>
      </w:pPr>
    </w:p>
    <w:p w14:paraId="7939D794" w14:textId="67BFDAB8" w:rsidR="007C13AE" w:rsidRPr="007C13AE" w:rsidRDefault="007C13AE" w:rsidP="007C13AE">
      <w:pPr>
        <w:spacing w:after="0" w:line="240" w:lineRule="auto"/>
        <w:rPr>
          <w:rFonts w:ascii="Times New Roman" w:eastAsia="Times New Roman" w:hAnsi="Times New Roman" w:cs="Times New Roman"/>
          <w:sz w:val="24"/>
          <w:szCs w:val="24"/>
        </w:rPr>
      </w:pPr>
      <w:r w:rsidRPr="007C13AE">
        <w:rPr>
          <w:rFonts w:ascii="Century Gothic" w:eastAsia="Times New Roman" w:hAnsi="Century Gothic" w:cs="Times New Roman"/>
          <w:color w:val="000000"/>
        </w:rPr>
        <w:t>The final goal was a preliminary assessment of satellite rainfall performance in identifying landslide conditions. Measurements from both the Tropical Rainfall Measuring Mission (TRMM) and Global Precipitation Mission (GPM) were compared with ground</w:t>
      </w:r>
      <w:ins w:id="22" w:author="clr" w:date="2015-06-27T16:44:00Z">
        <w:r w:rsidR="00F57B18">
          <w:rPr>
            <w:rFonts w:ascii="Century Gothic" w:eastAsia="Times New Roman" w:hAnsi="Century Gothic" w:cs="Times New Roman"/>
            <w:color w:val="000000"/>
          </w:rPr>
          <w:t>-</w:t>
        </w:r>
      </w:ins>
      <w:del w:id="23" w:author="clr" w:date="2015-06-27T16:44:00Z">
        <w:r w:rsidRPr="007C13AE" w:rsidDel="00F57B18">
          <w:rPr>
            <w:rFonts w:ascii="Century Gothic" w:eastAsia="Times New Roman" w:hAnsi="Century Gothic" w:cs="Times New Roman"/>
            <w:color w:val="000000"/>
          </w:rPr>
          <w:delText xml:space="preserve"> </w:delText>
        </w:r>
      </w:del>
      <w:r w:rsidRPr="007C13AE">
        <w:rPr>
          <w:rFonts w:ascii="Century Gothic" w:eastAsia="Times New Roman" w:hAnsi="Century Gothic" w:cs="Times New Roman"/>
          <w:color w:val="000000"/>
        </w:rPr>
        <w:t xml:space="preserve">based measurements from the Climate Hazards Group </w:t>
      </w:r>
      <w:proofErr w:type="spellStart"/>
      <w:r w:rsidRPr="007C13AE">
        <w:rPr>
          <w:rFonts w:ascii="Century Gothic" w:eastAsia="Times New Roman" w:hAnsi="Century Gothic" w:cs="Times New Roman"/>
          <w:color w:val="000000"/>
        </w:rPr>
        <w:t>InfraRed</w:t>
      </w:r>
      <w:proofErr w:type="spellEnd"/>
      <w:r w:rsidRPr="007C13AE">
        <w:rPr>
          <w:rFonts w:ascii="Century Gothic" w:eastAsia="Times New Roman" w:hAnsi="Century Gothic" w:cs="Times New Roman"/>
          <w:color w:val="000000"/>
        </w:rPr>
        <w:t xml:space="preserve"> Precipitation and with Station Data (CHIRPS) to assess their accuracies in monitoring rainfall events that were known to trigger landslides.</w:t>
      </w:r>
    </w:p>
    <w:p w14:paraId="3B10375C" w14:textId="77777777" w:rsidR="007C13AE" w:rsidRPr="007C13AE" w:rsidRDefault="007C13AE" w:rsidP="007C13AE">
      <w:pPr>
        <w:spacing w:after="0" w:line="240" w:lineRule="auto"/>
        <w:rPr>
          <w:rFonts w:ascii="Times New Roman" w:eastAsia="Times New Roman" w:hAnsi="Times New Roman" w:cs="Times New Roman"/>
          <w:sz w:val="24"/>
          <w:szCs w:val="24"/>
        </w:rPr>
      </w:pPr>
    </w:p>
    <w:p w14:paraId="7828A227" w14:textId="748565DA" w:rsidR="007C13AE" w:rsidRPr="007C13AE" w:rsidRDefault="007C13AE" w:rsidP="007C13AE">
      <w:pPr>
        <w:spacing w:after="0" w:line="240" w:lineRule="auto"/>
        <w:rPr>
          <w:rFonts w:ascii="Times New Roman" w:eastAsia="Times New Roman" w:hAnsi="Times New Roman" w:cs="Times New Roman"/>
          <w:sz w:val="24"/>
          <w:szCs w:val="24"/>
        </w:rPr>
      </w:pPr>
      <w:r w:rsidRPr="007C13AE">
        <w:rPr>
          <w:rFonts w:ascii="Century Gothic" w:eastAsia="Times New Roman" w:hAnsi="Century Gothic" w:cs="Times New Roman"/>
          <w:color w:val="000000"/>
        </w:rPr>
        <w:t xml:space="preserve">The </w:t>
      </w:r>
      <w:r w:rsidR="00013D0B">
        <w:rPr>
          <w:rFonts w:ascii="Century Gothic" w:eastAsia="Times New Roman" w:hAnsi="Century Gothic" w:cs="Times New Roman"/>
          <w:color w:val="000000"/>
        </w:rPr>
        <w:t>s</w:t>
      </w:r>
      <w:r w:rsidRPr="007C13AE">
        <w:rPr>
          <w:rFonts w:ascii="Century Gothic" w:eastAsia="Times New Roman" w:hAnsi="Century Gothic" w:cs="Times New Roman"/>
          <w:color w:val="000000"/>
        </w:rPr>
        <w:t xml:space="preserve">tudy </w:t>
      </w:r>
      <w:r w:rsidR="00013D0B">
        <w:rPr>
          <w:rFonts w:ascii="Century Gothic" w:eastAsia="Times New Roman" w:hAnsi="Century Gothic" w:cs="Times New Roman"/>
          <w:color w:val="000000"/>
        </w:rPr>
        <w:t>a</w:t>
      </w:r>
      <w:r w:rsidRPr="007C13AE">
        <w:rPr>
          <w:rFonts w:ascii="Century Gothic" w:eastAsia="Times New Roman" w:hAnsi="Century Gothic" w:cs="Times New Roman"/>
          <w:color w:val="000000"/>
        </w:rPr>
        <w:t>rea for this project encompassed the countries of Rwanda and Uganda, found in East Africa. Due to their topography, landslides can occur almost anywhere within their borders, although some sites see a much higher incidence. The Mt. Elgon region of Eastern Uganda is one such example. This study used historical landslide records and precipitation data spanning from 1998 until present day.</w:t>
      </w:r>
    </w:p>
    <w:p w14:paraId="78430B83" w14:textId="38F16B58" w:rsidR="007C13AE" w:rsidRPr="007C13AE" w:rsidRDefault="007C13AE" w:rsidP="007C13AE">
      <w:pPr>
        <w:spacing w:after="0" w:line="240" w:lineRule="auto"/>
        <w:rPr>
          <w:rFonts w:ascii="Times New Roman" w:eastAsia="Times New Roman" w:hAnsi="Times New Roman" w:cs="Times New Roman"/>
          <w:sz w:val="24"/>
          <w:szCs w:val="24"/>
        </w:rPr>
      </w:pPr>
      <w:r w:rsidRPr="007C13AE">
        <w:rPr>
          <w:rFonts w:ascii="Times New Roman" w:eastAsia="Times New Roman" w:hAnsi="Times New Roman" w:cs="Times New Roman"/>
          <w:sz w:val="24"/>
          <w:szCs w:val="24"/>
        </w:rPr>
        <w:br/>
      </w:r>
      <w:r w:rsidRPr="007C13AE">
        <w:rPr>
          <w:rFonts w:ascii="Century Gothic" w:eastAsia="Times New Roman" w:hAnsi="Century Gothic" w:cs="Times New Roman"/>
          <w:color w:val="000000"/>
        </w:rPr>
        <w:t xml:space="preserve">SERVIR - the Regional Visualization and Monitoring System – is a joint effort between NASA and </w:t>
      </w:r>
      <w:r w:rsidR="00D14F20">
        <w:rPr>
          <w:rFonts w:ascii="Century Gothic" w:eastAsia="Times New Roman" w:hAnsi="Century Gothic" w:cs="Times New Roman"/>
          <w:color w:val="000000"/>
        </w:rPr>
        <w:t>the United States Agency for International Development (</w:t>
      </w:r>
      <w:r w:rsidRPr="007C13AE">
        <w:rPr>
          <w:rFonts w:ascii="Century Gothic" w:eastAsia="Times New Roman" w:hAnsi="Century Gothic" w:cs="Times New Roman"/>
          <w:color w:val="000000"/>
        </w:rPr>
        <w:t>USAID</w:t>
      </w:r>
      <w:r w:rsidR="00D14F20">
        <w:rPr>
          <w:rFonts w:ascii="Century Gothic" w:eastAsia="Times New Roman" w:hAnsi="Century Gothic" w:cs="Times New Roman"/>
          <w:color w:val="000000"/>
        </w:rPr>
        <w:t>)</w:t>
      </w:r>
      <w:r w:rsidRPr="007C13AE">
        <w:rPr>
          <w:rFonts w:ascii="Century Gothic" w:eastAsia="Times New Roman" w:hAnsi="Century Gothic" w:cs="Times New Roman"/>
          <w:color w:val="000000"/>
        </w:rPr>
        <w:t xml:space="preserve"> utilizing Earth observations and predictive models derived thereof to aid decision makers. SERVIR has partnered with the Regional Center for Mapping of Resources for Development (RCMRD) in Nairobi, Kenya to create a SERVIR hub in Africa. RCMRD services 18 member countries including Uganda and Rwanda and oversees a variety of projects that improve environmental management and resilience to climate change. Currently, information on landslides from </w:t>
      </w:r>
      <w:commentRangeStart w:id="24"/>
      <w:r w:rsidRPr="007C13AE">
        <w:rPr>
          <w:rFonts w:ascii="Century Gothic" w:eastAsia="Times New Roman" w:hAnsi="Century Gothic" w:cs="Times New Roman"/>
          <w:color w:val="000000"/>
        </w:rPr>
        <w:t>remotely</w:t>
      </w:r>
      <w:ins w:id="25" w:author="clr" w:date="2015-06-29T14:57:00Z">
        <w:r w:rsidR="00D221AE">
          <w:rPr>
            <w:rFonts w:ascii="Century Gothic" w:eastAsia="Times New Roman" w:hAnsi="Century Gothic" w:cs="Times New Roman"/>
            <w:color w:val="000000"/>
          </w:rPr>
          <w:t>-</w:t>
        </w:r>
      </w:ins>
      <w:del w:id="26" w:author="clr" w:date="2015-06-29T14:57:00Z">
        <w:r w:rsidRPr="007C13AE" w:rsidDel="00D221AE">
          <w:rPr>
            <w:rFonts w:ascii="Century Gothic" w:eastAsia="Times New Roman" w:hAnsi="Century Gothic" w:cs="Times New Roman"/>
            <w:color w:val="000000"/>
          </w:rPr>
          <w:delText xml:space="preserve"> </w:delText>
        </w:r>
      </w:del>
      <w:r w:rsidRPr="007C13AE">
        <w:rPr>
          <w:rFonts w:ascii="Century Gothic" w:eastAsia="Times New Roman" w:hAnsi="Century Gothic" w:cs="Times New Roman"/>
          <w:color w:val="000000"/>
        </w:rPr>
        <w:t xml:space="preserve">sensed platforms </w:t>
      </w:r>
      <w:commentRangeEnd w:id="24"/>
      <w:r w:rsidR="00F57B18">
        <w:rPr>
          <w:rStyle w:val="CommentReference"/>
        </w:rPr>
        <w:commentReference w:id="24"/>
      </w:r>
      <w:r w:rsidRPr="007C13AE">
        <w:rPr>
          <w:rFonts w:ascii="Century Gothic" w:eastAsia="Times New Roman" w:hAnsi="Century Gothic" w:cs="Times New Roman"/>
          <w:color w:val="000000"/>
        </w:rPr>
        <w:t>is limited in Uganda and Rwanda. While there is a general knowledge of where landslide</w:t>
      </w:r>
      <w:ins w:id="27" w:author="clr" w:date="2015-06-27T16:46:00Z">
        <w:r w:rsidR="00F57B18">
          <w:rPr>
            <w:rFonts w:ascii="Century Gothic" w:eastAsia="Times New Roman" w:hAnsi="Century Gothic" w:cs="Times New Roman"/>
            <w:color w:val="000000"/>
          </w:rPr>
          <w:t>-</w:t>
        </w:r>
      </w:ins>
      <w:del w:id="28" w:author="clr" w:date="2015-06-27T16:46:00Z">
        <w:r w:rsidRPr="007C13AE" w:rsidDel="00F57B18">
          <w:rPr>
            <w:rFonts w:ascii="Century Gothic" w:eastAsia="Times New Roman" w:hAnsi="Century Gothic" w:cs="Times New Roman"/>
            <w:color w:val="000000"/>
          </w:rPr>
          <w:delText xml:space="preserve"> </w:delText>
        </w:r>
      </w:del>
      <w:r w:rsidRPr="007C13AE">
        <w:rPr>
          <w:rFonts w:ascii="Century Gothic" w:eastAsia="Times New Roman" w:hAnsi="Century Gothic" w:cs="Times New Roman"/>
          <w:color w:val="000000"/>
        </w:rPr>
        <w:t xml:space="preserve">prone areas are located in both countries, more precise mapping and a </w:t>
      </w:r>
      <w:del w:id="29" w:author="clr" w:date="2015-06-27T16:46:00Z">
        <w:r w:rsidRPr="007C13AE" w:rsidDel="00F57B18">
          <w:rPr>
            <w:rFonts w:ascii="Century Gothic" w:eastAsia="Times New Roman" w:hAnsi="Century Gothic" w:cs="Times New Roman"/>
            <w:color w:val="000000"/>
          </w:rPr>
          <w:delText xml:space="preserve">deeper </w:delText>
        </w:r>
      </w:del>
      <w:ins w:id="30" w:author="clr" w:date="2015-06-27T16:46:00Z">
        <w:r w:rsidR="00F57B18">
          <w:rPr>
            <w:rFonts w:ascii="Century Gothic" w:eastAsia="Times New Roman" w:hAnsi="Century Gothic" w:cs="Times New Roman"/>
            <w:color w:val="000000"/>
          </w:rPr>
          <w:t>more thorough</w:t>
        </w:r>
        <w:r w:rsidR="00F57B18" w:rsidRPr="007C13AE">
          <w:rPr>
            <w:rFonts w:ascii="Century Gothic" w:eastAsia="Times New Roman" w:hAnsi="Century Gothic" w:cs="Times New Roman"/>
            <w:color w:val="000000"/>
          </w:rPr>
          <w:t xml:space="preserve"> </w:t>
        </w:r>
      </w:ins>
      <w:r w:rsidRPr="007C13AE">
        <w:rPr>
          <w:rFonts w:ascii="Century Gothic" w:eastAsia="Times New Roman" w:hAnsi="Century Gothic" w:cs="Times New Roman"/>
          <w:color w:val="000000"/>
        </w:rPr>
        <w:t>investigation of landslide characteristics in the region will help disaster management officials with preventative practices regarding rainfall</w:t>
      </w:r>
      <w:ins w:id="31" w:author="clr" w:date="2015-06-27T16:46:00Z">
        <w:r w:rsidR="00F57B18">
          <w:rPr>
            <w:rFonts w:ascii="Century Gothic" w:eastAsia="Times New Roman" w:hAnsi="Century Gothic" w:cs="Times New Roman"/>
            <w:color w:val="000000"/>
          </w:rPr>
          <w:t>-</w:t>
        </w:r>
      </w:ins>
      <w:del w:id="32" w:author="clr" w:date="2015-06-27T16:46:00Z">
        <w:r w:rsidRPr="007C13AE" w:rsidDel="00F57B18">
          <w:rPr>
            <w:rFonts w:ascii="Century Gothic" w:eastAsia="Times New Roman" w:hAnsi="Century Gothic" w:cs="Times New Roman"/>
            <w:color w:val="000000"/>
          </w:rPr>
          <w:delText xml:space="preserve"> </w:delText>
        </w:r>
      </w:del>
      <w:r w:rsidRPr="007C13AE">
        <w:rPr>
          <w:rFonts w:ascii="Century Gothic" w:eastAsia="Times New Roman" w:hAnsi="Century Gothic" w:cs="Times New Roman"/>
          <w:color w:val="000000"/>
        </w:rPr>
        <w:t xml:space="preserve">triggered landslides. </w:t>
      </w:r>
    </w:p>
    <w:p w14:paraId="4EAB8422" w14:textId="3F1DA450" w:rsidR="00E41324" w:rsidRPr="00B265D9" w:rsidRDefault="008B7071" w:rsidP="007C13AE">
      <w:pPr>
        <w:pStyle w:val="Heading1"/>
        <w:rPr>
          <w:rFonts w:ascii="Century Gothic" w:hAnsi="Century Gothic"/>
        </w:rPr>
      </w:pPr>
      <w:r>
        <w:rPr>
          <w:rFonts w:ascii="Century Gothic" w:hAnsi="Century Gothic"/>
        </w:rPr>
        <w:t xml:space="preserve">III. </w:t>
      </w:r>
      <w:commentRangeStart w:id="33"/>
      <w:r w:rsidR="00E41324" w:rsidRPr="00B265D9">
        <w:rPr>
          <w:rFonts w:ascii="Century Gothic" w:hAnsi="Century Gothic"/>
        </w:rPr>
        <w:t>Methodology</w:t>
      </w:r>
      <w:bookmarkEnd w:id="2"/>
      <w:commentRangeEnd w:id="33"/>
      <w:r w:rsidR="00055F41">
        <w:rPr>
          <w:rStyle w:val="CommentReference"/>
          <w:rFonts w:asciiTheme="minorHAnsi" w:eastAsiaTheme="minorEastAsia" w:hAnsiTheme="minorHAnsi" w:cstheme="minorBidi"/>
          <w:b w:val="0"/>
          <w:bCs w:val="0"/>
          <w:color w:val="auto"/>
        </w:rPr>
        <w:commentReference w:id="33"/>
      </w:r>
    </w:p>
    <w:p w14:paraId="0A8DC341" w14:textId="6A7E1399" w:rsidR="007C13AE" w:rsidRPr="007C13AE" w:rsidRDefault="007C13AE" w:rsidP="007C13AE">
      <w:pPr>
        <w:spacing w:after="0" w:line="240" w:lineRule="auto"/>
        <w:rPr>
          <w:rFonts w:ascii="Times New Roman" w:eastAsia="Times New Roman" w:hAnsi="Times New Roman" w:cs="Times New Roman"/>
          <w:sz w:val="24"/>
          <w:szCs w:val="24"/>
        </w:rPr>
      </w:pPr>
      <w:bookmarkStart w:id="34" w:name="_Toc334198730"/>
      <w:r w:rsidRPr="007C13AE">
        <w:rPr>
          <w:rFonts w:ascii="Century Gothic" w:eastAsia="Times New Roman" w:hAnsi="Century Gothic" w:cs="Times New Roman"/>
          <w:b/>
          <w:bCs/>
          <w:i/>
          <w:iCs/>
          <w:color w:val="000000"/>
        </w:rPr>
        <w:t>Landslide Event Data</w:t>
      </w:r>
      <w:ins w:id="35" w:author="clr" w:date="2015-06-28T11:44:00Z">
        <w:r w:rsidR="00055F41">
          <w:rPr>
            <w:rFonts w:ascii="Century Gothic" w:eastAsia="Times New Roman" w:hAnsi="Century Gothic" w:cs="Times New Roman"/>
            <w:b/>
            <w:bCs/>
            <w:i/>
            <w:iCs/>
            <w:color w:val="000000"/>
          </w:rPr>
          <w:t xml:space="preserve"> </w:t>
        </w:r>
        <w:r w:rsidR="008C7E8B">
          <w:rPr>
            <w:rFonts w:ascii="Century Gothic" w:eastAsia="Times New Roman" w:hAnsi="Century Gothic" w:cs="Times New Roman"/>
            <w:b/>
            <w:bCs/>
            <w:i/>
            <w:iCs/>
            <w:color w:val="000000"/>
          </w:rPr>
          <w:t>Identification</w:t>
        </w:r>
      </w:ins>
    </w:p>
    <w:p w14:paraId="7B884EC1" w14:textId="211DDE9E" w:rsidR="007C13AE" w:rsidRPr="007C13AE" w:rsidRDefault="007C13AE" w:rsidP="007C13AE">
      <w:pPr>
        <w:spacing w:after="0" w:line="240" w:lineRule="auto"/>
        <w:rPr>
          <w:rFonts w:ascii="Times New Roman" w:eastAsia="Times New Roman" w:hAnsi="Times New Roman" w:cs="Times New Roman"/>
          <w:sz w:val="24"/>
          <w:szCs w:val="24"/>
        </w:rPr>
      </w:pPr>
      <w:r w:rsidRPr="007C13AE">
        <w:rPr>
          <w:rFonts w:ascii="Century Gothic" w:eastAsia="Times New Roman" w:hAnsi="Century Gothic" w:cs="Times New Roman"/>
          <w:color w:val="000000"/>
        </w:rPr>
        <w:t xml:space="preserve">The first objective of this study was to </w:t>
      </w:r>
      <w:r w:rsidR="0021305F">
        <w:rPr>
          <w:rFonts w:ascii="Century Gothic" w:eastAsia="Times New Roman" w:hAnsi="Century Gothic" w:cs="Times New Roman"/>
          <w:color w:val="000000"/>
        </w:rPr>
        <w:t xml:space="preserve">update the GLC. This served a dual purpose as it helped improve the catalog as well as helped </w:t>
      </w:r>
      <w:r w:rsidRPr="007C13AE">
        <w:rPr>
          <w:rFonts w:ascii="Century Gothic" w:eastAsia="Times New Roman" w:hAnsi="Century Gothic" w:cs="Times New Roman"/>
          <w:color w:val="000000"/>
        </w:rPr>
        <w:t>determine where landslides are</w:t>
      </w:r>
      <w:r w:rsidR="0021305F">
        <w:rPr>
          <w:rFonts w:ascii="Century Gothic" w:eastAsia="Times New Roman" w:hAnsi="Century Gothic" w:cs="Times New Roman"/>
          <w:color w:val="000000"/>
        </w:rPr>
        <w:t xml:space="preserve"> historically</w:t>
      </w:r>
      <w:r w:rsidRPr="007C13AE">
        <w:rPr>
          <w:rFonts w:ascii="Century Gothic" w:eastAsia="Times New Roman" w:hAnsi="Century Gothic" w:cs="Times New Roman"/>
          <w:color w:val="000000"/>
        </w:rPr>
        <w:t xml:space="preserve"> </w:t>
      </w:r>
      <w:r w:rsidR="0021305F">
        <w:rPr>
          <w:rFonts w:ascii="Century Gothic" w:eastAsia="Times New Roman" w:hAnsi="Century Gothic" w:cs="Times New Roman"/>
          <w:color w:val="000000"/>
        </w:rPr>
        <w:t>common in both Uganda and Rwanda</w:t>
      </w:r>
      <w:r w:rsidRPr="007C13AE">
        <w:rPr>
          <w:rFonts w:ascii="Century Gothic" w:eastAsia="Times New Roman" w:hAnsi="Century Gothic" w:cs="Times New Roman"/>
          <w:color w:val="000000"/>
        </w:rPr>
        <w:t xml:space="preserve">. GLC entries in Uganda and Rwanda were </w:t>
      </w:r>
      <w:commentRangeStart w:id="36"/>
      <w:r w:rsidRPr="007C13AE">
        <w:rPr>
          <w:rFonts w:ascii="Century Gothic" w:eastAsia="Times New Roman" w:hAnsi="Century Gothic" w:cs="Times New Roman"/>
          <w:color w:val="000000"/>
        </w:rPr>
        <w:t xml:space="preserve">examined individually to check for location accuracy. Entries with a location accuracy of 5 km or less were considered for the </w:t>
      </w:r>
      <w:r w:rsidR="00B1170A">
        <w:rPr>
          <w:rFonts w:ascii="Century Gothic" w:eastAsia="Times New Roman" w:hAnsi="Century Gothic" w:cs="Times New Roman"/>
          <w:color w:val="000000"/>
        </w:rPr>
        <w:t xml:space="preserve">hazard </w:t>
      </w:r>
      <w:r w:rsidRPr="007C13AE">
        <w:rPr>
          <w:rFonts w:ascii="Century Gothic" w:eastAsia="Times New Roman" w:hAnsi="Century Gothic" w:cs="Times New Roman"/>
          <w:color w:val="000000"/>
        </w:rPr>
        <w:t xml:space="preserve">study </w:t>
      </w:r>
      <w:commentRangeEnd w:id="36"/>
      <w:r w:rsidR="00B003D2">
        <w:rPr>
          <w:rStyle w:val="CommentReference"/>
        </w:rPr>
        <w:commentReference w:id="36"/>
      </w:r>
      <w:r w:rsidRPr="007C13AE">
        <w:rPr>
          <w:rFonts w:ascii="Century Gothic" w:eastAsia="Times New Roman" w:hAnsi="Century Gothic" w:cs="Times New Roman"/>
          <w:color w:val="000000"/>
        </w:rPr>
        <w:t>and recorded on a spreadsheet.   </w:t>
      </w:r>
    </w:p>
    <w:p w14:paraId="37424085" w14:textId="77777777" w:rsidR="007C13AE" w:rsidRPr="007C13AE" w:rsidRDefault="007C13AE" w:rsidP="007C13AE">
      <w:pPr>
        <w:spacing w:after="0" w:line="240" w:lineRule="auto"/>
        <w:rPr>
          <w:rFonts w:ascii="Times New Roman" w:eastAsia="Times New Roman" w:hAnsi="Times New Roman" w:cs="Times New Roman"/>
          <w:sz w:val="24"/>
          <w:szCs w:val="24"/>
        </w:rPr>
      </w:pPr>
    </w:p>
    <w:p w14:paraId="7EEC00DA" w14:textId="1C38BFE0" w:rsidR="009D536A" w:rsidRDefault="007C13AE" w:rsidP="007C13AE">
      <w:pPr>
        <w:spacing w:after="0" w:line="240" w:lineRule="auto"/>
        <w:rPr>
          <w:rFonts w:ascii="Century Gothic" w:eastAsia="Times New Roman" w:hAnsi="Century Gothic" w:cs="Times New Roman"/>
          <w:b/>
          <w:bCs/>
          <w:i/>
          <w:iCs/>
          <w:color w:val="000000"/>
        </w:rPr>
      </w:pPr>
      <w:r w:rsidRPr="007C13AE">
        <w:rPr>
          <w:rFonts w:ascii="Century Gothic" w:eastAsia="Times New Roman" w:hAnsi="Century Gothic" w:cs="Times New Roman"/>
          <w:color w:val="000000"/>
        </w:rPr>
        <w:t xml:space="preserve">Google Earth’s time slide viewer was used to visually identify additional landslide </w:t>
      </w:r>
      <w:commentRangeStart w:id="37"/>
      <w:r w:rsidRPr="007C13AE">
        <w:rPr>
          <w:rFonts w:ascii="Century Gothic" w:eastAsia="Times New Roman" w:hAnsi="Century Gothic" w:cs="Times New Roman"/>
          <w:color w:val="000000"/>
        </w:rPr>
        <w:t xml:space="preserve">points </w:t>
      </w:r>
      <w:commentRangeEnd w:id="37"/>
      <w:r w:rsidR="00B003D2">
        <w:rPr>
          <w:rStyle w:val="CommentReference"/>
        </w:rPr>
        <w:commentReference w:id="37"/>
      </w:r>
      <w:r w:rsidRPr="007C13AE">
        <w:rPr>
          <w:rFonts w:ascii="Century Gothic" w:eastAsia="Times New Roman" w:hAnsi="Century Gothic" w:cs="Times New Roman"/>
          <w:color w:val="000000"/>
        </w:rPr>
        <w:t>in Uganda and Rwanda. Landslide coordinate</w:t>
      </w:r>
      <w:ins w:id="38" w:author="clr" w:date="2015-06-28T11:30:00Z">
        <w:r w:rsidR="00B003D2">
          <w:rPr>
            <w:rFonts w:ascii="Century Gothic" w:eastAsia="Times New Roman" w:hAnsi="Century Gothic" w:cs="Times New Roman"/>
            <w:color w:val="000000"/>
          </w:rPr>
          <w:t>s</w:t>
        </w:r>
      </w:ins>
      <w:r w:rsidRPr="007C13AE">
        <w:rPr>
          <w:rFonts w:ascii="Century Gothic" w:eastAsia="Times New Roman" w:hAnsi="Century Gothic" w:cs="Times New Roman"/>
          <w:color w:val="000000"/>
        </w:rPr>
        <w:t xml:space="preserve"> </w:t>
      </w:r>
      <w:del w:id="39" w:author="clr" w:date="2015-06-28T11:30:00Z">
        <w:r w:rsidRPr="007C13AE" w:rsidDel="00B003D2">
          <w:rPr>
            <w:rFonts w:ascii="Century Gothic" w:eastAsia="Times New Roman" w:hAnsi="Century Gothic" w:cs="Times New Roman"/>
            <w:color w:val="000000"/>
          </w:rPr>
          <w:delText>points</w:delText>
        </w:r>
      </w:del>
      <w:r w:rsidRPr="007C13AE">
        <w:rPr>
          <w:rFonts w:ascii="Century Gothic" w:eastAsia="Times New Roman" w:hAnsi="Century Gothic" w:cs="Times New Roman"/>
          <w:color w:val="000000"/>
        </w:rPr>
        <w:t xml:space="preserve"> were collected and recorded as KML files. </w:t>
      </w:r>
      <w:commentRangeStart w:id="40"/>
      <w:r w:rsidRPr="007C13AE">
        <w:rPr>
          <w:rFonts w:ascii="Century Gothic" w:eastAsia="Times New Roman" w:hAnsi="Century Gothic" w:cs="Times New Roman"/>
          <w:color w:val="000000"/>
        </w:rPr>
        <w:t>The available date of imagery before each landslide was visible, as well as the date of imagery after each landslide became visible, was recorded.</w:t>
      </w:r>
      <w:commentRangeEnd w:id="40"/>
      <w:r w:rsidR="00B003D2">
        <w:rPr>
          <w:rStyle w:val="CommentReference"/>
        </w:rPr>
        <w:commentReference w:id="40"/>
      </w:r>
      <w:r w:rsidRPr="007C13AE">
        <w:rPr>
          <w:rFonts w:ascii="Century Gothic" w:eastAsia="Times New Roman" w:hAnsi="Century Gothic" w:cs="Times New Roman"/>
          <w:color w:val="000000"/>
        </w:rPr>
        <w:t xml:space="preserve"> Due to inconsistencies in available imagery over Uganda and Rwanda</w:t>
      </w:r>
      <w:ins w:id="41" w:author="clr" w:date="2015-06-28T11:36:00Z">
        <w:r w:rsidR="00055F41">
          <w:rPr>
            <w:rFonts w:ascii="Century Gothic" w:eastAsia="Times New Roman" w:hAnsi="Century Gothic" w:cs="Times New Roman"/>
            <w:color w:val="000000"/>
          </w:rPr>
          <w:t xml:space="preserve">, the time </w:t>
        </w:r>
        <w:proofErr w:type="gramStart"/>
        <w:r w:rsidR="00055F41">
          <w:rPr>
            <w:rFonts w:ascii="Century Gothic" w:eastAsia="Times New Roman" w:hAnsi="Century Gothic" w:cs="Times New Roman"/>
            <w:color w:val="000000"/>
          </w:rPr>
          <w:t>interval  between</w:t>
        </w:r>
      </w:ins>
      <w:proofErr w:type="gramEnd"/>
      <w:r w:rsidRPr="007C13AE">
        <w:rPr>
          <w:rFonts w:ascii="Century Gothic" w:eastAsia="Times New Roman" w:hAnsi="Century Gothic" w:cs="Times New Roman"/>
          <w:color w:val="000000"/>
        </w:rPr>
        <w:t xml:space="preserve"> before and after </w:t>
      </w:r>
      <w:del w:id="42" w:author="clr" w:date="2015-06-28T11:36:00Z">
        <w:r w:rsidRPr="007C13AE" w:rsidDel="00055F41">
          <w:rPr>
            <w:rFonts w:ascii="Century Gothic" w:eastAsia="Times New Roman" w:hAnsi="Century Gothic" w:cs="Times New Roman"/>
            <w:color w:val="000000"/>
          </w:rPr>
          <w:delText xml:space="preserve">dates </w:delText>
        </w:r>
      </w:del>
      <w:ins w:id="43" w:author="clr" w:date="2015-06-28T11:36:00Z">
        <w:r w:rsidR="00055F41">
          <w:rPr>
            <w:rFonts w:ascii="Century Gothic" w:eastAsia="Times New Roman" w:hAnsi="Century Gothic" w:cs="Times New Roman"/>
            <w:color w:val="000000"/>
          </w:rPr>
          <w:t>imagery</w:t>
        </w:r>
        <w:r w:rsidR="00055F41" w:rsidRPr="007C13AE">
          <w:rPr>
            <w:rFonts w:ascii="Century Gothic" w:eastAsia="Times New Roman" w:hAnsi="Century Gothic" w:cs="Times New Roman"/>
            <w:color w:val="000000"/>
          </w:rPr>
          <w:t xml:space="preserve"> </w:t>
        </w:r>
      </w:ins>
      <w:r w:rsidRPr="007C13AE">
        <w:rPr>
          <w:rFonts w:ascii="Century Gothic" w:eastAsia="Times New Roman" w:hAnsi="Century Gothic" w:cs="Times New Roman"/>
          <w:color w:val="000000"/>
        </w:rPr>
        <w:t xml:space="preserve">ranged from 2 days to nearly 12 years in duration. A subset of landslide points with a date range of </w:t>
      </w:r>
      <w:r w:rsidR="00BE3087">
        <w:rPr>
          <w:rFonts w:ascii="Century Gothic" w:eastAsia="Times New Roman" w:hAnsi="Century Gothic" w:cs="Times New Roman"/>
          <w:color w:val="000000"/>
        </w:rPr>
        <w:t xml:space="preserve">1 </w:t>
      </w:r>
      <w:r w:rsidRPr="007C13AE">
        <w:rPr>
          <w:rFonts w:ascii="Century Gothic" w:eastAsia="Times New Roman" w:hAnsi="Century Gothic" w:cs="Times New Roman"/>
          <w:color w:val="000000"/>
        </w:rPr>
        <w:t xml:space="preserve">year or less were chosen for </w:t>
      </w:r>
      <w:r w:rsidRPr="007C13AE">
        <w:rPr>
          <w:rFonts w:ascii="Century Gothic" w:eastAsia="Times New Roman" w:hAnsi="Century Gothic" w:cs="Times New Roman"/>
          <w:color w:val="000000"/>
        </w:rPr>
        <w:lastRenderedPageBreak/>
        <w:t xml:space="preserve">the </w:t>
      </w:r>
      <w:r w:rsidR="00B1170A">
        <w:rPr>
          <w:rFonts w:ascii="Century Gothic" w:eastAsia="Times New Roman" w:hAnsi="Century Gothic" w:cs="Times New Roman"/>
          <w:color w:val="000000"/>
        </w:rPr>
        <w:t xml:space="preserve">hazard </w:t>
      </w:r>
      <w:r w:rsidRPr="007C13AE">
        <w:rPr>
          <w:rFonts w:ascii="Century Gothic" w:eastAsia="Times New Roman" w:hAnsi="Century Gothic" w:cs="Times New Roman"/>
          <w:color w:val="000000"/>
        </w:rPr>
        <w:t>study in order to keep fluctuating precipitation and soil moisture variables relevant in the hazard analysis.</w:t>
      </w:r>
      <w:r w:rsidR="00B1170A">
        <w:rPr>
          <w:rFonts w:ascii="Century Gothic" w:eastAsia="Times New Roman" w:hAnsi="Century Gothic" w:cs="Times New Roman"/>
          <w:color w:val="000000"/>
        </w:rPr>
        <w:t xml:space="preserve"> These points were also added to the GLC.  </w:t>
      </w:r>
      <w:r w:rsidR="00B1170A">
        <w:rPr>
          <w:rFonts w:ascii="Century Gothic" w:eastAsia="Times New Roman" w:hAnsi="Century Gothic" w:cs="Times New Roman"/>
          <w:color w:val="000000"/>
        </w:rPr>
        <w:br/>
      </w:r>
    </w:p>
    <w:p w14:paraId="5CA85DF7" w14:textId="0CCD8C09" w:rsidR="007C13AE" w:rsidRPr="007C13AE" w:rsidRDefault="007C13AE" w:rsidP="007C13AE">
      <w:pPr>
        <w:spacing w:after="0" w:line="240" w:lineRule="auto"/>
        <w:rPr>
          <w:rFonts w:ascii="Times New Roman" w:eastAsia="Times New Roman" w:hAnsi="Times New Roman" w:cs="Times New Roman"/>
          <w:sz w:val="24"/>
          <w:szCs w:val="24"/>
        </w:rPr>
      </w:pPr>
      <w:del w:id="44" w:author="clr" w:date="2015-06-28T11:38:00Z">
        <w:r w:rsidRPr="007C13AE" w:rsidDel="00055F41">
          <w:rPr>
            <w:rFonts w:ascii="Century Gothic" w:eastAsia="Times New Roman" w:hAnsi="Century Gothic" w:cs="Times New Roman"/>
            <w:b/>
            <w:bCs/>
            <w:i/>
            <w:iCs/>
            <w:color w:val="000000"/>
          </w:rPr>
          <w:delText xml:space="preserve">Create </w:delText>
        </w:r>
      </w:del>
      <w:r w:rsidRPr="007C13AE">
        <w:rPr>
          <w:rFonts w:ascii="Century Gothic" w:eastAsia="Times New Roman" w:hAnsi="Century Gothic" w:cs="Times New Roman"/>
          <w:b/>
          <w:bCs/>
          <w:i/>
          <w:iCs/>
          <w:color w:val="000000"/>
        </w:rPr>
        <w:t xml:space="preserve">Landslide </w:t>
      </w:r>
      <w:commentRangeStart w:id="45"/>
      <w:del w:id="46" w:author="clr" w:date="2015-06-29T14:57:00Z">
        <w:r w:rsidRPr="007C13AE" w:rsidDel="00D221AE">
          <w:rPr>
            <w:rFonts w:ascii="Century Gothic" w:eastAsia="Times New Roman" w:hAnsi="Century Gothic" w:cs="Times New Roman"/>
            <w:b/>
            <w:bCs/>
            <w:i/>
            <w:iCs/>
            <w:color w:val="000000"/>
          </w:rPr>
          <w:delText xml:space="preserve">Potential </w:delText>
        </w:r>
        <w:commentRangeEnd w:id="45"/>
        <w:r w:rsidR="00055F41" w:rsidDel="00D221AE">
          <w:rPr>
            <w:rStyle w:val="CommentReference"/>
          </w:rPr>
          <w:commentReference w:id="45"/>
        </w:r>
      </w:del>
      <w:r w:rsidRPr="007C13AE">
        <w:rPr>
          <w:rFonts w:ascii="Century Gothic" w:eastAsia="Times New Roman" w:hAnsi="Century Gothic" w:cs="Times New Roman"/>
          <w:b/>
          <w:bCs/>
          <w:i/>
          <w:iCs/>
          <w:color w:val="000000"/>
        </w:rPr>
        <w:t>Hazard Map</w:t>
      </w:r>
      <w:ins w:id="47" w:author="clr" w:date="2015-06-28T11:44:00Z">
        <w:r w:rsidR="008C7E8B">
          <w:rPr>
            <w:rFonts w:ascii="Century Gothic" w:eastAsia="Times New Roman" w:hAnsi="Century Gothic" w:cs="Times New Roman"/>
            <w:b/>
            <w:bCs/>
            <w:i/>
            <w:iCs/>
            <w:color w:val="000000"/>
          </w:rPr>
          <w:t xml:space="preserve"> Creation</w:t>
        </w:r>
      </w:ins>
    </w:p>
    <w:p w14:paraId="56E5A996" w14:textId="4CCEBB6C" w:rsidR="007215FB" w:rsidRDefault="00B1170A" w:rsidP="007C13AE">
      <w:pPr>
        <w:spacing w:after="0" w:line="240" w:lineRule="auto"/>
        <w:rPr>
          <w:ins w:id="48" w:author="clr" w:date="2015-06-28T17:49:00Z"/>
          <w:rFonts w:ascii="Century Gothic" w:eastAsia="Times New Roman" w:hAnsi="Century Gothic" w:cs="Times New Roman"/>
          <w:color w:val="000000"/>
        </w:rPr>
      </w:pPr>
      <w:r>
        <w:rPr>
          <w:rFonts w:ascii="Century Gothic" w:eastAsia="Times New Roman" w:hAnsi="Century Gothic" w:cs="Times New Roman"/>
          <w:color w:val="000000"/>
        </w:rPr>
        <w:t>Once additional landslide points were identified, the focus of the study shifted to the</w:t>
      </w:r>
      <w:r w:rsidR="007C13AE" w:rsidRPr="007C13AE">
        <w:rPr>
          <w:rFonts w:ascii="Century Gothic" w:eastAsia="Times New Roman" w:hAnsi="Century Gothic" w:cs="Times New Roman"/>
          <w:color w:val="000000"/>
        </w:rPr>
        <w:t xml:space="preserve"> landslide hazard potential map.</w:t>
      </w:r>
      <w:del w:id="49" w:author="clr" w:date="2015-06-28T11:43:00Z">
        <w:r w:rsidR="007C13AE" w:rsidRPr="007C13AE" w:rsidDel="00055F41">
          <w:rPr>
            <w:rFonts w:ascii="Century Gothic" w:eastAsia="Times New Roman" w:hAnsi="Century Gothic" w:cs="Times New Roman"/>
            <w:color w:val="000000"/>
          </w:rPr>
          <w:delText xml:space="preserve"> Since a heuristic approach was used, </w:delText>
        </w:r>
        <w:r w:rsidR="0027466F" w:rsidRPr="007C13AE" w:rsidDel="00055F41">
          <w:rPr>
            <w:rFonts w:ascii="Century Gothic" w:eastAsia="Times New Roman" w:hAnsi="Century Gothic" w:cs="Times New Roman"/>
            <w:color w:val="000000"/>
          </w:rPr>
          <w:delText>a predetermined list of factors was</w:delText>
        </w:r>
        <w:r w:rsidR="007C13AE" w:rsidRPr="007C13AE" w:rsidDel="00055F41">
          <w:rPr>
            <w:rFonts w:ascii="Century Gothic" w:eastAsia="Times New Roman" w:hAnsi="Century Gothic" w:cs="Times New Roman"/>
            <w:color w:val="000000"/>
          </w:rPr>
          <w:delText xml:space="preserve"> taken into consideration for analysis</w:delText>
        </w:r>
      </w:del>
      <w:r w:rsidR="007C13AE" w:rsidRPr="007C13AE">
        <w:rPr>
          <w:rFonts w:ascii="Century Gothic" w:eastAsia="Times New Roman" w:hAnsi="Century Gothic" w:cs="Times New Roman"/>
          <w:color w:val="000000"/>
        </w:rPr>
        <w:t xml:space="preserve">. Factors considered in this study were: elevation, slope, aspect, plan curvature, distance from roads, road density, distance from streams, stream density, stream order, watersheds, population density, Integrated Moisture Index (IMI), Topographic Wetness Index (TWI), and slope length factor. </w:t>
      </w:r>
      <w:ins w:id="50" w:author="clr" w:date="2015-06-28T17:50:00Z">
        <w:r w:rsidR="007215FB">
          <w:rPr>
            <w:rFonts w:ascii="Century Gothic" w:eastAsia="Times New Roman" w:hAnsi="Century Gothic" w:cs="Times New Roman"/>
            <w:color w:val="000000"/>
          </w:rPr>
          <w:t>Each of these factors is described below.</w:t>
        </w:r>
      </w:ins>
    </w:p>
    <w:p w14:paraId="183538BF" w14:textId="77777777" w:rsidR="007215FB" w:rsidRDefault="007215FB" w:rsidP="007C13AE">
      <w:pPr>
        <w:spacing w:after="0" w:line="240" w:lineRule="auto"/>
        <w:rPr>
          <w:ins w:id="51" w:author="clr" w:date="2015-06-28T17:49:00Z"/>
          <w:rFonts w:ascii="Century Gothic" w:eastAsia="Times New Roman" w:hAnsi="Century Gothic" w:cs="Times New Roman"/>
          <w:color w:val="000000"/>
        </w:rPr>
      </w:pPr>
    </w:p>
    <w:p w14:paraId="4229B435" w14:textId="43A7D222" w:rsidR="007C13AE" w:rsidRPr="007C13AE" w:rsidRDefault="007C13AE" w:rsidP="007C13AE">
      <w:pPr>
        <w:spacing w:after="0" w:line="240" w:lineRule="auto"/>
        <w:rPr>
          <w:rFonts w:ascii="Times New Roman" w:eastAsia="Times New Roman" w:hAnsi="Times New Roman" w:cs="Times New Roman"/>
          <w:sz w:val="24"/>
          <w:szCs w:val="24"/>
        </w:rPr>
      </w:pPr>
      <w:commentRangeStart w:id="52"/>
      <w:r w:rsidRPr="007C13AE">
        <w:rPr>
          <w:rFonts w:ascii="Century Gothic" w:eastAsia="Times New Roman" w:hAnsi="Century Gothic" w:cs="Times New Roman"/>
          <w:color w:val="000000"/>
        </w:rPr>
        <w:t>Once all variables and thresholds were identified, a fuzzy logic overlay was used to combine all of the variables to display at risk areas. The layer of historical landslide locations identified in the GLC and Google Earth was compared to the hazard map to test the relative success of the methodology.       </w:t>
      </w:r>
      <w:commentRangeEnd w:id="52"/>
      <w:r w:rsidR="007215FB">
        <w:rPr>
          <w:rStyle w:val="CommentReference"/>
        </w:rPr>
        <w:commentReference w:id="52"/>
      </w:r>
    </w:p>
    <w:p w14:paraId="54F3292C" w14:textId="77777777" w:rsidR="007C13AE" w:rsidRPr="007C13AE" w:rsidRDefault="007C13AE" w:rsidP="007C13AE">
      <w:pPr>
        <w:spacing w:after="0" w:line="240" w:lineRule="auto"/>
        <w:rPr>
          <w:rFonts w:ascii="Times New Roman" w:eastAsia="Times New Roman" w:hAnsi="Times New Roman" w:cs="Times New Roman"/>
          <w:sz w:val="24"/>
          <w:szCs w:val="24"/>
        </w:rPr>
      </w:pPr>
    </w:p>
    <w:p w14:paraId="0F7F679C" w14:textId="343799E4" w:rsidR="007C13AE" w:rsidRPr="007C13AE" w:rsidRDefault="007C13AE" w:rsidP="007C13AE">
      <w:pPr>
        <w:spacing w:after="0" w:line="240" w:lineRule="auto"/>
        <w:rPr>
          <w:rFonts w:ascii="Times New Roman" w:eastAsia="Times New Roman" w:hAnsi="Times New Roman" w:cs="Times New Roman"/>
          <w:sz w:val="24"/>
          <w:szCs w:val="24"/>
        </w:rPr>
      </w:pPr>
      <w:del w:id="53" w:author="clr" w:date="2015-06-28T11:46:00Z">
        <w:r w:rsidRPr="007C13AE" w:rsidDel="008C7E8B">
          <w:rPr>
            <w:rFonts w:ascii="Century Gothic" w:eastAsia="Times New Roman" w:hAnsi="Century Gothic" w:cs="Times New Roman"/>
            <w:color w:val="000000"/>
          </w:rPr>
          <w:delText xml:space="preserve">The </w:delText>
        </w:r>
      </w:del>
      <w:ins w:id="54" w:author="clr" w:date="2015-06-28T11:46:00Z">
        <w:r w:rsidR="008C7E8B">
          <w:rPr>
            <w:rFonts w:ascii="Century Gothic" w:eastAsia="Times New Roman" w:hAnsi="Century Gothic" w:cs="Times New Roman"/>
            <w:color w:val="000000"/>
          </w:rPr>
          <w:t>30-meter resolution</w:t>
        </w:r>
        <w:r w:rsidR="008C7E8B" w:rsidRPr="007C13AE">
          <w:rPr>
            <w:rFonts w:ascii="Century Gothic" w:eastAsia="Times New Roman" w:hAnsi="Century Gothic" w:cs="Times New Roman"/>
            <w:color w:val="000000"/>
          </w:rPr>
          <w:t xml:space="preserve"> </w:t>
        </w:r>
      </w:ins>
      <w:r w:rsidRPr="007C13AE">
        <w:rPr>
          <w:rFonts w:ascii="Century Gothic" w:eastAsia="Times New Roman" w:hAnsi="Century Gothic" w:cs="Times New Roman"/>
          <w:color w:val="000000"/>
        </w:rPr>
        <w:t xml:space="preserve">elevation </w:t>
      </w:r>
      <w:ins w:id="55" w:author="clr" w:date="2015-06-28T11:46:00Z">
        <w:r w:rsidR="008C7E8B">
          <w:rPr>
            <w:rFonts w:ascii="Century Gothic" w:eastAsia="Times New Roman" w:hAnsi="Century Gothic" w:cs="Times New Roman"/>
            <w:color w:val="000000"/>
          </w:rPr>
          <w:t>data</w:t>
        </w:r>
      </w:ins>
      <w:del w:id="56" w:author="clr" w:date="2015-06-28T11:46:00Z">
        <w:r w:rsidRPr="007C13AE" w:rsidDel="008C7E8B">
          <w:rPr>
            <w:rFonts w:ascii="Century Gothic" w:eastAsia="Times New Roman" w:hAnsi="Century Gothic" w:cs="Times New Roman"/>
            <w:color w:val="000000"/>
          </w:rPr>
          <w:delText>information</w:delText>
        </w:r>
      </w:del>
      <w:r w:rsidRPr="007C13AE">
        <w:rPr>
          <w:rFonts w:ascii="Century Gothic" w:eastAsia="Times New Roman" w:hAnsi="Century Gothic" w:cs="Times New Roman"/>
          <w:color w:val="000000"/>
        </w:rPr>
        <w:t xml:space="preserve"> for Uganda and Rwanda were retrieved from Shuttle Radar Topography Mission 2 (SRTM2) data. Individual tiles spanning the study area were downloaded, </w:t>
      </w:r>
      <w:proofErr w:type="spellStart"/>
      <w:r w:rsidRPr="007C13AE">
        <w:rPr>
          <w:rFonts w:ascii="Century Gothic" w:eastAsia="Times New Roman" w:hAnsi="Century Gothic" w:cs="Times New Roman"/>
          <w:color w:val="000000"/>
        </w:rPr>
        <w:t>reprojected</w:t>
      </w:r>
      <w:proofErr w:type="spellEnd"/>
      <w:r w:rsidRPr="007C13AE">
        <w:rPr>
          <w:rFonts w:ascii="Century Gothic" w:eastAsia="Times New Roman" w:hAnsi="Century Gothic" w:cs="Times New Roman"/>
          <w:color w:val="000000"/>
        </w:rPr>
        <w:t xml:space="preserve"> from GCS WGS 1984 coordinate system to WGS 1984 Web Mercator Auxiliary Sphere, and then mosaicked together. The mosaicked layer was then clipped to the combined country boundary of Uganda and Rwanda using the “Clip” tool in ArcMap. </w:t>
      </w:r>
      <w:del w:id="57" w:author="clr" w:date="2015-06-28T11:47:00Z">
        <w:r w:rsidRPr="007C13AE" w:rsidDel="008C7E8B">
          <w:rPr>
            <w:rFonts w:ascii="Century Gothic" w:eastAsia="Times New Roman" w:hAnsi="Century Gothic" w:cs="Times New Roman"/>
            <w:color w:val="000000"/>
          </w:rPr>
          <w:delText>The elevation data had a spatial resolution of 30 meters and values ranging from 440 meters to 4,501 meters.      </w:delText>
        </w:r>
      </w:del>
    </w:p>
    <w:p w14:paraId="25B6915B" w14:textId="77777777" w:rsidR="007C13AE" w:rsidRPr="007C13AE" w:rsidRDefault="007C13AE" w:rsidP="007C13AE">
      <w:pPr>
        <w:spacing w:after="0" w:line="240" w:lineRule="auto"/>
        <w:rPr>
          <w:rFonts w:ascii="Times New Roman" w:eastAsia="Times New Roman" w:hAnsi="Times New Roman" w:cs="Times New Roman"/>
          <w:sz w:val="24"/>
          <w:szCs w:val="24"/>
        </w:rPr>
      </w:pPr>
    </w:p>
    <w:p w14:paraId="67F3270C" w14:textId="10137942" w:rsidR="007C13AE" w:rsidRPr="007C13AE" w:rsidRDefault="007C13AE" w:rsidP="007C13AE">
      <w:pPr>
        <w:spacing w:after="0" w:line="240" w:lineRule="auto"/>
        <w:rPr>
          <w:rFonts w:ascii="Times New Roman" w:eastAsia="Times New Roman" w:hAnsi="Times New Roman" w:cs="Times New Roman"/>
          <w:sz w:val="24"/>
          <w:szCs w:val="24"/>
        </w:rPr>
      </w:pPr>
      <w:del w:id="58" w:author="clr" w:date="2015-06-28T11:47:00Z">
        <w:r w:rsidRPr="007C13AE" w:rsidDel="008C7E8B">
          <w:rPr>
            <w:rFonts w:ascii="Century Gothic" w:eastAsia="Times New Roman" w:hAnsi="Century Gothic" w:cs="Times New Roman"/>
            <w:color w:val="000000"/>
          </w:rPr>
          <w:delText xml:space="preserve">The </w:delText>
        </w:r>
      </w:del>
      <w:ins w:id="59" w:author="clr" w:date="2015-06-28T11:47:00Z">
        <w:r w:rsidR="008C7E8B">
          <w:rPr>
            <w:rFonts w:ascii="Century Gothic" w:eastAsia="Times New Roman" w:hAnsi="Century Gothic" w:cs="Times New Roman"/>
            <w:color w:val="000000"/>
          </w:rPr>
          <w:t>A</w:t>
        </w:r>
        <w:r w:rsidR="008C7E8B" w:rsidRPr="007C13AE">
          <w:rPr>
            <w:rFonts w:ascii="Century Gothic" w:eastAsia="Times New Roman" w:hAnsi="Century Gothic" w:cs="Times New Roman"/>
            <w:color w:val="000000"/>
          </w:rPr>
          <w:t xml:space="preserve"> </w:t>
        </w:r>
      </w:ins>
      <w:r w:rsidRPr="007C13AE">
        <w:rPr>
          <w:rFonts w:ascii="Century Gothic" w:eastAsia="Times New Roman" w:hAnsi="Century Gothic" w:cs="Times New Roman"/>
          <w:color w:val="000000"/>
        </w:rPr>
        <w:t xml:space="preserve">slope profile for Uganda and Rwanda was derived from the SRTM2 elevation data and processed using the ArcGIS spatial analyst tool </w:t>
      </w:r>
      <w:commentRangeStart w:id="60"/>
      <w:r w:rsidRPr="007C13AE">
        <w:rPr>
          <w:rFonts w:ascii="Century Gothic" w:eastAsia="Times New Roman" w:hAnsi="Century Gothic" w:cs="Times New Roman"/>
          <w:color w:val="000000"/>
        </w:rPr>
        <w:t xml:space="preserve">“Slope.” </w:t>
      </w:r>
      <w:commentRangeEnd w:id="60"/>
      <w:r w:rsidR="003049F3">
        <w:rPr>
          <w:rStyle w:val="CommentReference"/>
        </w:rPr>
        <w:commentReference w:id="60"/>
      </w:r>
      <w:r w:rsidRPr="007C13AE">
        <w:rPr>
          <w:rFonts w:ascii="Century Gothic" w:eastAsia="Times New Roman" w:hAnsi="Century Gothic" w:cs="Times New Roman"/>
          <w:color w:val="000000"/>
        </w:rPr>
        <w:t xml:space="preserve">Resulting pixels had a 30 meter resolution with pixel values ranging from 0 degrees to 81.5 degrees slope.  The elevation data was also used to derive aspect, which shows the direction of slope on a 360 degree scale. The “Aspect” tool was used resulting in a 30 meter resolution raster with values ranging from -1 degrees to 360 degrees. </w:t>
      </w:r>
    </w:p>
    <w:p w14:paraId="762DF323" w14:textId="77777777" w:rsidR="007C13AE" w:rsidRPr="007C13AE" w:rsidRDefault="007C13AE" w:rsidP="007C13AE">
      <w:pPr>
        <w:spacing w:after="0" w:line="240" w:lineRule="auto"/>
        <w:rPr>
          <w:rFonts w:ascii="Times New Roman" w:eastAsia="Times New Roman" w:hAnsi="Times New Roman" w:cs="Times New Roman"/>
          <w:sz w:val="24"/>
          <w:szCs w:val="24"/>
        </w:rPr>
      </w:pPr>
    </w:p>
    <w:p w14:paraId="5BD5889D" w14:textId="56CB0094" w:rsidR="007C13AE" w:rsidRPr="007C13AE" w:rsidRDefault="00BC64E2" w:rsidP="007C13AE">
      <w:pPr>
        <w:spacing w:after="0" w:line="240" w:lineRule="auto"/>
        <w:rPr>
          <w:rFonts w:ascii="Times New Roman" w:eastAsia="Times New Roman" w:hAnsi="Times New Roman" w:cs="Times New Roman"/>
          <w:sz w:val="24"/>
          <w:szCs w:val="24"/>
        </w:rPr>
      </w:pPr>
      <w:r>
        <w:rPr>
          <w:rFonts w:ascii="Century Gothic" w:eastAsia="Times New Roman" w:hAnsi="Century Gothic" w:cs="Times New Roman"/>
          <w:color w:val="000000"/>
        </w:rPr>
        <w:t>The hydrography</w:t>
      </w:r>
      <w:r w:rsidR="007C13AE" w:rsidRPr="007C13AE">
        <w:rPr>
          <w:rFonts w:ascii="Century Gothic" w:eastAsia="Times New Roman" w:hAnsi="Century Gothic" w:cs="Times New Roman"/>
          <w:color w:val="000000"/>
        </w:rPr>
        <w:t xml:space="preserve"> of the study area was </w:t>
      </w:r>
      <w:ins w:id="61" w:author="clr" w:date="2015-06-28T11:49:00Z">
        <w:r w:rsidR="008C7E8B">
          <w:rPr>
            <w:rFonts w:ascii="Century Gothic" w:eastAsia="Times New Roman" w:hAnsi="Century Gothic" w:cs="Times New Roman"/>
            <w:color w:val="000000"/>
          </w:rPr>
          <w:t xml:space="preserve">also </w:t>
        </w:r>
      </w:ins>
      <w:r w:rsidR="007C13AE" w:rsidRPr="007C13AE">
        <w:rPr>
          <w:rFonts w:ascii="Century Gothic" w:eastAsia="Times New Roman" w:hAnsi="Century Gothic" w:cs="Times New Roman"/>
          <w:color w:val="000000"/>
        </w:rPr>
        <w:t xml:space="preserve">derived using the SRTM2 elevation data. </w:t>
      </w:r>
      <w:commentRangeStart w:id="62"/>
      <w:r w:rsidR="007C13AE" w:rsidRPr="007C13AE">
        <w:rPr>
          <w:rFonts w:ascii="Century Gothic" w:eastAsia="Times New Roman" w:hAnsi="Century Gothic" w:cs="Times New Roman"/>
          <w:color w:val="000000"/>
        </w:rPr>
        <w:t>ArcMap was used to fill all sinks in the DEM</w:t>
      </w:r>
      <w:r>
        <w:rPr>
          <w:rFonts w:ascii="Century Gothic" w:eastAsia="Times New Roman" w:hAnsi="Century Gothic" w:cs="Times New Roman"/>
          <w:color w:val="000000"/>
        </w:rPr>
        <w:t xml:space="preserve"> and</w:t>
      </w:r>
      <w:r w:rsidR="007C13AE" w:rsidRPr="007C13AE">
        <w:rPr>
          <w:rFonts w:ascii="Century Gothic" w:eastAsia="Times New Roman" w:hAnsi="Century Gothic" w:cs="Times New Roman"/>
          <w:color w:val="000000"/>
        </w:rPr>
        <w:t xml:space="preserve"> then used to derive flow direction</w:t>
      </w:r>
      <w:r w:rsidR="00A20518">
        <w:rPr>
          <w:rFonts w:ascii="Century Gothic" w:eastAsia="Times New Roman" w:hAnsi="Century Gothic" w:cs="Times New Roman"/>
          <w:color w:val="000000"/>
        </w:rPr>
        <w:t xml:space="preserve"> and</w:t>
      </w:r>
      <w:r w:rsidR="007C13AE" w:rsidRPr="007C13AE">
        <w:rPr>
          <w:rFonts w:ascii="Century Gothic" w:eastAsia="Times New Roman" w:hAnsi="Century Gothic" w:cs="Times New Roman"/>
          <w:color w:val="000000"/>
        </w:rPr>
        <w:t xml:space="preserve"> flow accumulation. </w:t>
      </w:r>
      <w:r>
        <w:rPr>
          <w:rFonts w:ascii="Century Gothic" w:eastAsia="Times New Roman" w:hAnsi="Century Gothic" w:cs="Times New Roman"/>
          <w:color w:val="000000"/>
        </w:rPr>
        <w:t xml:space="preserve">Next, </w:t>
      </w:r>
      <w:r w:rsidR="007C13AE" w:rsidRPr="007C13AE">
        <w:rPr>
          <w:rFonts w:ascii="Century Gothic" w:eastAsia="Times New Roman" w:hAnsi="Century Gothic" w:cs="Times New Roman"/>
          <w:color w:val="000000"/>
        </w:rPr>
        <w:t>ArcMap was used to delineate streams, assign stream order, and identify watersheds</w:t>
      </w:r>
      <w:commentRangeEnd w:id="62"/>
      <w:r w:rsidR="008C7E8B">
        <w:rPr>
          <w:rStyle w:val="CommentReference"/>
        </w:rPr>
        <w:commentReference w:id="62"/>
      </w:r>
      <w:r w:rsidR="007C13AE" w:rsidRPr="007C13AE">
        <w:rPr>
          <w:rFonts w:ascii="Century Gothic" w:eastAsia="Times New Roman" w:hAnsi="Century Gothic" w:cs="Times New Roman"/>
          <w:color w:val="000000"/>
        </w:rPr>
        <w:t>. Distance to stream was calculated using the “Euclidian Distance” tool</w:t>
      </w:r>
      <w:r w:rsidR="002A1867">
        <w:rPr>
          <w:rFonts w:ascii="Century Gothic" w:eastAsia="Times New Roman" w:hAnsi="Century Gothic" w:cs="Times New Roman"/>
          <w:color w:val="000000"/>
        </w:rPr>
        <w:t xml:space="preserve"> and</w:t>
      </w:r>
      <w:r w:rsidR="007C13AE" w:rsidRPr="007C13AE">
        <w:rPr>
          <w:rFonts w:ascii="Century Gothic" w:eastAsia="Times New Roman" w:hAnsi="Century Gothic" w:cs="Times New Roman"/>
          <w:color w:val="000000"/>
        </w:rPr>
        <w:t xml:space="preserve"> </w:t>
      </w:r>
      <w:r w:rsidR="002A1867">
        <w:rPr>
          <w:rFonts w:ascii="Century Gothic" w:eastAsia="Times New Roman" w:hAnsi="Century Gothic" w:cs="Times New Roman"/>
          <w:color w:val="000000"/>
        </w:rPr>
        <w:t>d</w:t>
      </w:r>
      <w:r w:rsidR="007C13AE" w:rsidRPr="007C13AE">
        <w:rPr>
          <w:rFonts w:ascii="Century Gothic" w:eastAsia="Times New Roman" w:hAnsi="Century Gothic" w:cs="Times New Roman"/>
          <w:color w:val="000000"/>
        </w:rPr>
        <w:t>rainage density was calculated using the “Focal Statistics” tool in ArcMap. The sum of waterways within a 50 cell radius (235km</w:t>
      </w:r>
      <w:r w:rsidR="007C13AE" w:rsidRPr="002A1867">
        <w:rPr>
          <w:rFonts w:ascii="Century Gothic" w:eastAsia="Times New Roman" w:hAnsi="Century Gothic" w:cs="Times New Roman"/>
          <w:color w:val="000000"/>
          <w:sz w:val="15"/>
          <w:szCs w:val="13"/>
          <w:vertAlign w:val="superscript"/>
        </w:rPr>
        <w:t xml:space="preserve">2 </w:t>
      </w:r>
      <w:r w:rsidR="007C13AE" w:rsidRPr="007C13AE">
        <w:rPr>
          <w:rFonts w:ascii="Century Gothic" w:eastAsia="Times New Roman" w:hAnsi="Century Gothic" w:cs="Times New Roman"/>
          <w:color w:val="000000"/>
        </w:rPr>
        <w:t>area) of each point was mapped.</w:t>
      </w:r>
    </w:p>
    <w:p w14:paraId="29E6D577" w14:textId="77777777" w:rsidR="007C13AE" w:rsidRPr="007C13AE" w:rsidRDefault="007C13AE" w:rsidP="007C13AE">
      <w:pPr>
        <w:spacing w:after="0" w:line="240" w:lineRule="auto"/>
        <w:rPr>
          <w:rFonts w:ascii="Times New Roman" w:eastAsia="Times New Roman" w:hAnsi="Times New Roman" w:cs="Times New Roman"/>
          <w:sz w:val="24"/>
          <w:szCs w:val="24"/>
        </w:rPr>
      </w:pPr>
    </w:p>
    <w:p w14:paraId="1797F553" w14:textId="77777777" w:rsidR="007C13AE" w:rsidRPr="007C13AE" w:rsidRDefault="007C13AE" w:rsidP="007C13AE">
      <w:pPr>
        <w:spacing w:after="0" w:line="240" w:lineRule="auto"/>
        <w:rPr>
          <w:rFonts w:ascii="Times New Roman" w:eastAsia="Times New Roman" w:hAnsi="Times New Roman" w:cs="Times New Roman"/>
          <w:sz w:val="24"/>
          <w:szCs w:val="24"/>
        </w:rPr>
      </w:pPr>
      <w:r w:rsidRPr="007C13AE">
        <w:rPr>
          <w:rFonts w:ascii="Century Gothic" w:eastAsia="Times New Roman" w:hAnsi="Century Gothic" w:cs="Times New Roman"/>
          <w:color w:val="000000"/>
        </w:rPr>
        <w:t>Slope length (</w:t>
      </w:r>
      <w:commentRangeStart w:id="63"/>
      <w:r w:rsidRPr="007C13AE">
        <w:rPr>
          <w:rFonts w:ascii="Century Gothic" w:eastAsia="Times New Roman" w:hAnsi="Century Gothic" w:cs="Times New Roman"/>
          <w:color w:val="000000"/>
        </w:rPr>
        <w:t>LS</w:t>
      </w:r>
      <w:commentRangeEnd w:id="63"/>
      <w:r w:rsidR="003049F3">
        <w:rPr>
          <w:rStyle w:val="CommentReference"/>
        </w:rPr>
        <w:commentReference w:id="63"/>
      </w:r>
      <w:r w:rsidRPr="007C13AE">
        <w:rPr>
          <w:rFonts w:ascii="Century Gothic" w:eastAsia="Times New Roman" w:hAnsi="Century Gothic" w:cs="Times New Roman"/>
          <w:color w:val="000000"/>
        </w:rPr>
        <w:t>) factor is a combination of slope length and slope angle that is frequently used in erosion studies. It is calculated with the following equations:</w:t>
      </w:r>
    </w:p>
    <w:p w14:paraId="3BAB2261" w14:textId="77777777" w:rsidR="007C13AE" w:rsidRPr="007C13AE" w:rsidRDefault="007C13AE" w:rsidP="007C13AE">
      <w:pPr>
        <w:spacing w:after="0" w:line="240" w:lineRule="auto"/>
        <w:rPr>
          <w:rFonts w:ascii="Times New Roman" w:eastAsia="Times New Roman" w:hAnsi="Times New Roman" w:cs="Times New Roman"/>
          <w:sz w:val="24"/>
          <w:szCs w:val="24"/>
        </w:rPr>
      </w:pPr>
    </w:p>
    <w:p w14:paraId="2F52CA0B" w14:textId="77777777" w:rsidR="007C13AE" w:rsidRPr="007C13AE" w:rsidRDefault="007C13AE" w:rsidP="007C13AE">
      <w:pPr>
        <w:spacing w:after="0" w:line="240" w:lineRule="auto"/>
        <w:rPr>
          <w:rFonts w:ascii="Times New Roman" w:eastAsia="Times New Roman" w:hAnsi="Times New Roman" w:cs="Times New Roman"/>
          <w:sz w:val="24"/>
          <w:szCs w:val="24"/>
        </w:rPr>
      </w:pPr>
      <w:commentRangeStart w:id="64"/>
      <w:r w:rsidRPr="007C13AE">
        <w:rPr>
          <w:rFonts w:ascii="Century Gothic" w:eastAsia="Times New Roman" w:hAnsi="Century Gothic" w:cs="Times New Roman"/>
          <w:color w:val="000000"/>
        </w:rPr>
        <w:t>                                                         L</w:t>
      </w:r>
      <w:proofErr w:type="gramStart"/>
      <w:r w:rsidRPr="007C13AE">
        <w:rPr>
          <w:rFonts w:ascii="Century Gothic" w:eastAsia="Times New Roman" w:hAnsi="Century Gothic" w:cs="Times New Roman"/>
          <w:color w:val="000000"/>
        </w:rPr>
        <w:t>=(</w:t>
      </w:r>
      <w:proofErr w:type="gramEnd"/>
      <w:r w:rsidRPr="007C13AE">
        <w:rPr>
          <w:rFonts w:ascii="Century Gothic" w:eastAsia="Times New Roman" w:hAnsi="Century Gothic" w:cs="Times New Roman"/>
          <w:i/>
          <w:iCs/>
          <w:color w:val="000000"/>
        </w:rPr>
        <w:t>m</w:t>
      </w:r>
      <w:r w:rsidRPr="007C13AE">
        <w:rPr>
          <w:rFonts w:ascii="Century Gothic" w:eastAsia="Times New Roman" w:hAnsi="Century Gothic" w:cs="Times New Roman"/>
          <w:color w:val="000000"/>
        </w:rPr>
        <w:t>+1)(</w:t>
      </w:r>
      <w:r w:rsidRPr="007C13AE">
        <w:rPr>
          <w:rFonts w:ascii="Century Gothic" w:eastAsia="Times New Roman" w:hAnsi="Century Gothic" w:cs="Times New Roman"/>
          <w:color w:val="000000"/>
          <w:sz w:val="13"/>
          <w:szCs w:val="13"/>
          <w:vertAlign w:val="subscript"/>
        </w:rPr>
        <w:t>A/22.1</w:t>
      </w:r>
      <w:r w:rsidRPr="007C13AE">
        <w:rPr>
          <w:rFonts w:ascii="Century Gothic" w:eastAsia="Times New Roman" w:hAnsi="Century Gothic" w:cs="Times New Roman"/>
          <w:color w:val="000000"/>
        </w:rPr>
        <w:t>)</w:t>
      </w:r>
      <w:r w:rsidRPr="007C13AE">
        <w:rPr>
          <w:rFonts w:ascii="Century Gothic" w:eastAsia="Times New Roman" w:hAnsi="Century Gothic" w:cs="Times New Roman"/>
          <w:i/>
          <w:iCs/>
          <w:color w:val="000000"/>
          <w:sz w:val="13"/>
          <w:szCs w:val="13"/>
          <w:vertAlign w:val="superscript"/>
        </w:rPr>
        <w:t>m</w:t>
      </w:r>
      <w:commentRangeEnd w:id="64"/>
      <w:r w:rsidR="008C7E8B">
        <w:rPr>
          <w:rStyle w:val="CommentReference"/>
        </w:rPr>
        <w:commentReference w:id="64"/>
      </w:r>
    </w:p>
    <w:p w14:paraId="161DC391" w14:textId="77777777" w:rsidR="007C13AE" w:rsidRPr="007C13AE" w:rsidRDefault="007C13AE" w:rsidP="007C13AE">
      <w:pPr>
        <w:spacing w:after="0" w:line="240" w:lineRule="auto"/>
        <w:rPr>
          <w:rFonts w:ascii="Times New Roman" w:eastAsia="Times New Roman" w:hAnsi="Times New Roman" w:cs="Times New Roman"/>
          <w:sz w:val="24"/>
          <w:szCs w:val="24"/>
        </w:rPr>
      </w:pPr>
    </w:p>
    <w:p w14:paraId="0EE454AA" w14:textId="168DE59E" w:rsidR="007C13AE" w:rsidRPr="007C13AE" w:rsidDel="003049F3" w:rsidRDefault="007C13AE" w:rsidP="007C13AE">
      <w:pPr>
        <w:spacing w:after="0" w:line="240" w:lineRule="auto"/>
        <w:rPr>
          <w:del w:id="65" w:author="clr" w:date="2015-06-28T12:28:00Z"/>
          <w:rFonts w:ascii="Times New Roman" w:eastAsia="Times New Roman" w:hAnsi="Times New Roman" w:cs="Times New Roman"/>
          <w:sz w:val="24"/>
          <w:szCs w:val="24"/>
        </w:rPr>
      </w:pPr>
      <w:r w:rsidRPr="007C13AE">
        <w:rPr>
          <w:rFonts w:ascii="Century Gothic" w:eastAsia="Times New Roman" w:hAnsi="Century Gothic" w:cs="Times New Roman"/>
          <w:color w:val="000000"/>
        </w:rPr>
        <w:t>Where</w:t>
      </w:r>
      <w:del w:id="66" w:author="clr" w:date="2015-06-28T12:28:00Z">
        <w:r w:rsidRPr="007C13AE" w:rsidDel="003049F3">
          <w:rPr>
            <w:rFonts w:ascii="Century Gothic" w:eastAsia="Times New Roman" w:hAnsi="Century Gothic" w:cs="Times New Roman"/>
            <w:color w:val="000000"/>
          </w:rPr>
          <w:delText>,</w:delText>
        </w:r>
      </w:del>
      <w:ins w:id="67" w:author="clr" w:date="2015-06-28T12:28:00Z">
        <w:r w:rsidR="003049F3">
          <w:rPr>
            <w:rFonts w:ascii="Century Gothic" w:eastAsia="Times New Roman" w:hAnsi="Century Gothic" w:cs="Times New Roman"/>
            <w:color w:val="000000"/>
          </w:rPr>
          <w:t xml:space="preserve"> </w:t>
        </w:r>
      </w:ins>
    </w:p>
    <w:p w14:paraId="6890C011" w14:textId="52C64AE5" w:rsidR="007C13AE" w:rsidRPr="007C13AE" w:rsidDel="003049F3" w:rsidRDefault="007C13AE" w:rsidP="007C13AE">
      <w:pPr>
        <w:spacing w:after="0" w:line="240" w:lineRule="auto"/>
        <w:rPr>
          <w:del w:id="68" w:author="clr" w:date="2015-06-28T12:28:00Z"/>
          <w:rFonts w:ascii="Times New Roman" w:eastAsia="Times New Roman" w:hAnsi="Times New Roman" w:cs="Times New Roman"/>
          <w:sz w:val="24"/>
          <w:szCs w:val="24"/>
        </w:rPr>
      </w:pPr>
      <w:r w:rsidRPr="003049F3">
        <w:rPr>
          <w:rFonts w:ascii="Century Gothic" w:eastAsia="Times New Roman" w:hAnsi="Century Gothic" w:cs="Times New Roman"/>
          <w:i/>
          <w:color w:val="000000"/>
          <w:rPrChange w:id="69" w:author="clr" w:date="2015-06-28T12:28:00Z">
            <w:rPr>
              <w:rFonts w:ascii="Century Gothic" w:eastAsia="Times New Roman" w:hAnsi="Century Gothic" w:cs="Times New Roman"/>
              <w:color w:val="000000"/>
            </w:rPr>
          </w:rPrChange>
        </w:rPr>
        <w:t>L</w:t>
      </w:r>
      <w:r w:rsidRPr="007C13AE">
        <w:rPr>
          <w:rFonts w:ascii="Century Gothic" w:eastAsia="Times New Roman" w:hAnsi="Century Gothic" w:cs="Times New Roman"/>
          <w:color w:val="000000"/>
        </w:rPr>
        <w:t xml:space="preserve"> is the slope length factor at some point on the landscape,</w:t>
      </w:r>
      <w:ins w:id="70" w:author="clr" w:date="2015-06-28T12:28:00Z">
        <w:r w:rsidR="003049F3">
          <w:rPr>
            <w:rFonts w:ascii="Century Gothic" w:eastAsia="Times New Roman" w:hAnsi="Century Gothic" w:cs="Times New Roman"/>
            <w:color w:val="000000"/>
          </w:rPr>
          <w:t xml:space="preserve"> </w:t>
        </w:r>
      </w:ins>
    </w:p>
    <w:p w14:paraId="142542DD" w14:textId="35A8584B" w:rsidR="007C13AE" w:rsidRPr="007C13AE" w:rsidDel="003049F3" w:rsidRDefault="007C13AE" w:rsidP="007C13AE">
      <w:pPr>
        <w:spacing w:after="0" w:line="240" w:lineRule="auto"/>
        <w:rPr>
          <w:del w:id="71" w:author="clr" w:date="2015-06-28T12:28:00Z"/>
          <w:rFonts w:ascii="Times New Roman" w:eastAsia="Times New Roman" w:hAnsi="Times New Roman" w:cs="Times New Roman"/>
          <w:sz w:val="24"/>
          <w:szCs w:val="24"/>
        </w:rPr>
      </w:pPr>
      <w:proofErr w:type="spellStart"/>
      <w:proofErr w:type="gramStart"/>
      <w:r w:rsidRPr="003049F3">
        <w:rPr>
          <w:rFonts w:ascii="Century Gothic" w:eastAsia="Times New Roman" w:hAnsi="Century Gothic" w:cs="Times New Roman"/>
          <w:i/>
          <w:color w:val="000000"/>
          <w:rPrChange w:id="72" w:author="clr" w:date="2015-06-28T12:28:00Z">
            <w:rPr>
              <w:rFonts w:ascii="Century Gothic" w:eastAsia="Times New Roman" w:hAnsi="Century Gothic" w:cs="Times New Roman"/>
              <w:color w:val="000000"/>
            </w:rPr>
          </w:rPrChange>
        </w:rPr>
        <w:lastRenderedPageBreak/>
        <w:t>λ_A</w:t>
      </w:r>
      <w:proofErr w:type="spellEnd"/>
      <w:proofErr w:type="gramEnd"/>
      <w:r w:rsidRPr="007C13AE">
        <w:rPr>
          <w:rFonts w:ascii="Century Gothic" w:eastAsia="Times New Roman" w:hAnsi="Century Gothic" w:cs="Times New Roman"/>
          <w:color w:val="000000"/>
        </w:rPr>
        <w:t xml:space="preserve"> is the area of upland flow,</w:t>
      </w:r>
      <w:ins w:id="73" w:author="clr" w:date="2015-06-28T12:28:00Z">
        <w:r w:rsidR="003049F3">
          <w:rPr>
            <w:rFonts w:ascii="Century Gothic" w:eastAsia="Times New Roman" w:hAnsi="Century Gothic" w:cs="Times New Roman"/>
            <w:color w:val="000000"/>
          </w:rPr>
          <w:t xml:space="preserve"> </w:t>
        </w:r>
      </w:ins>
    </w:p>
    <w:p w14:paraId="7482E755" w14:textId="5CAEA0DC" w:rsidR="007C13AE" w:rsidRPr="007C13AE" w:rsidDel="003049F3" w:rsidRDefault="007C13AE" w:rsidP="007C13AE">
      <w:pPr>
        <w:spacing w:after="0" w:line="240" w:lineRule="auto"/>
        <w:rPr>
          <w:del w:id="74" w:author="clr" w:date="2015-06-28T12:28:00Z"/>
          <w:rFonts w:ascii="Times New Roman" w:eastAsia="Times New Roman" w:hAnsi="Times New Roman" w:cs="Times New Roman"/>
          <w:sz w:val="24"/>
          <w:szCs w:val="24"/>
        </w:rPr>
      </w:pPr>
      <w:proofErr w:type="gramStart"/>
      <w:r w:rsidRPr="007C13AE">
        <w:rPr>
          <w:rFonts w:ascii="Century Gothic" w:eastAsia="Times New Roman" w:hAnsi="Century Gothic" w:cs="Times New Roman"/>
          <w:i/>
          <w:iCs/>
          <w:color w:val="000000"/>
        </w:rPr>
        <w:t>m</w:t>
      </w:r>
      <w:proofErr w:type="gramEnd"/>
      <w:r w:rsidRPr="007C13AE">
        <w:rPr>
          <w:rFonts w:ascii="Century Gothic" w:eastAsia="Times New Roman" w:hAnsi="Century Gothic" w:cs="Times New Roman"/>
          <w:color w:val="000000"/>
        </w:rPr>
        <w:t xml:space="preserve"> is an adjustable value depending on the soil’s susceptibility to </w:t>
      </w:r>
      <w:proofErr w:type="spellStart"/>
      <w:r w:rsidRPr="007C13AE">
        <w:rPr>
          <w:rFonts w:ascii="Century Gothic" w:eastAsia="Times New Roman" w:hAnsi="Century Gothic" w:cs="Times New Roman"/>
          <w:color w:val="000000"/>
        </w:rPr>
        <w:t>erosion,</w:t>
      </w:r>
    </w:p>
    <w:p w14:paraId="5CF199EB" w14:textId="325DF62F" w:rsidR="007C13AE" w:rsidRPr="007C13AE" w:rsidRDefault="003049F3" w:rsidP="007C13AE">
      <w:pPr>
        <w:spacing w:after="0" w:line="240" w:lineRule="auto"/>
        <w:rPr>
          <w:rFonts w:ascii="Times New Roman" w:eastAsia="Times New Roman" w:hAnsi="Times New Roman" w:cs="Times New Roman"/>
          <w:sz w:val="24"/>
          <w:szCs w:val="24"/>
        </w:rPr>
      </w:pPr>
      <w:proofErr w:type="gramStart"/>
      <w:ins w:id="75" w:author="clr" w:date="2015-06-28T12:28:00Z">
        <w:r>
          <w:rPr>
            <w:rFonts w:ascii="Century Gothic" w:eastAsia="Times New Roman" w:hAnsi="Century Gothic" w:cs="Times New Roman"/>
            <w:color w:val="000000"/>
          </w:rPr>
          <w:t>and</w:t>
        </w:r>
        <w:proofErr w:type="spellEnd"/>
        <w:proofErr w:type="gramEnd"/>
        <w:r>
          <w:rPr>
            <w:rFonts w:ascii="Century Gothic" w:eastAsia="Times New Roman" w:hAnsi="Century Gothic" w:cs="Times New Roman"/>
            <w:color w:val="000000"/>
          </w:rPr>
          <w:t xml:space="preserve"> </w:t>
        </w:r>
      </w:ins>
      <w:r w:rsidR="007C13AE" w:rsidRPr="007C13AE">
        <w:rPr>
          <w:rFonts w:ascii="Century Gothic" w:eastAsia="Times New Roman" w:hAnsi="Century Gothic" w:cs="Times New Roman"/>
          <w:color w:val="000000"/>
        </w:rPr>
        <w:t xml:space="preserve">22.1 is the </w:t>
      </w:r>
      <w:commentRangeStart w:id="76"/>
      <w:r w:rsidR="007C13AE" w:rsidRPr="007C13AE">
        <w:rPr>
          <w:rFonts w:ascii="Century Gothic" w:eastAsia="Times New Roman" w:hAnsi="Century Gothic" w:cs="Times New Roman"/>
          <w:color w:val="000000"/>
        </w:rPr>
        <w:t>unit plot length</w:t>
      </w:r>
      <w:commentRangeEnd w:id="76"/>
      <w:r w:rsidR="007215FB">
        <w:rPr>
          <w:rStyle w:val="CommentReference"/>
        </w:rPr>
        <w:commentReference w:id="76"/>
      </w:r>
      <w:r w:rsidR="007C13AE" w:rsidRPr="007C13AE">
        <w:rPr>
          <w:rFonts w:ascii="Century Gothic" w:eastAsia="Times New Roman" w:hAnsi="Century Gothic" w:cs="Times New Roman"/>
          <w:color w:val="000000"/>
        </w:rPr>
        <w:t>.</w:t>
      </w:r>
    </w:p>
    <w:p w14:paraId="3BAAB7E5" w14:textId="77777777" w:rsidR="007C13AE" w:rsidRPr="007C13AE" w:rsidRDefault="007C13AE" w:rsidP="007C13AE">
      <w:pPr>
        <w:spacing w:after="0" w:line="240" w:lineRule="auto"/>
        <w:rPr>
          <w:rFonts w:ascii="Times New Roman" w:eastAsia="Times New Roman" w:hAnsi="Times New Roman" w:cs="Times New Roman"/>
          <w:sz w:val="24"/>
          <w:szCs w:val="24"/>
        </w:rPr>
      </w:pPr>
      <w:r w:rsidRPr="007C13AE">
        <w:rPr>
          <w:rFonts w:ascii="Century Gothic" w:eastAsia="Times New Roman" w:hAnsi="Century Gothic" w:cs="Times New Roman"/>
          <w:color w:val="000000"/>
        </w:rPr>
        <w:t>                                         </w:t>
      </w:r>
    </w:p>
    <w:p w14:paraId="1F5D98C5" w14:textId="77777777" w:rsidR="007C13AE" w:rsidRPr="007C13AE" w:rsidRDefault="007C13AE" w:rsidP="007C13AE">
      <w:pPr>
        <w:spacing w:after="0" w:line="240" w:lineRule="auto"/>
        <w:rPr>
          <w:rFonts w:ascii="Times New Roman" w:eastAsia="Times New Roman" w:hAnsi="Times New Roman" w:cs="Times New Roman"/>
          <w:sz w:val="24"/>
          <w:szCs w:val="24"/>
        </w:rPr>
      </w:pPr>
      <w:commentRangeStart w:id="77"/>
      <w:r w:rsidRPr="007C13AE">
        <w:rPr>
          <w:rFonts w:ascii="Century Gothic" w:eastAsia="Times New Roman" w:hAnsi="Century Gothic" w:cs="Times New Roman"/>
          <w:color w:val="000000"/>
        </w:rPr>
        <w:t>                                                      S</w:t>
      </w:r>
      <w:proofErr w:type="gramStart"/>
      <w:r w:rsidRPr="007C13AE">
        <w:rPr>
          <w:rFonts w:ascii="Century Gothic" w:eastAsia="Times New Roman" w:hAnsi="Century Gothic" w:cs="Times New Roman"/>
          <w:color w:val="000000"/>
        </w:rPr>
        <w:t>=(</w:t>
      </w:r>
      <w:proofErr w:type="gramEnd"/>
      <w:r w:rsidRPr="007C13AE">
        <w:rPr>
          <w:rFonts w:ascii="Century Gothic" w:eastAsia="Times New Roman" w:hAnsi="Century Gothic" w:cs="Times New Roman"/>
          <w:color w:val="000000"/>
        </w:rPr>
        <w:t>sin(0.01745x</w:t>
      </w:r>
      <w:r w:rsidRPr="007C13AE">
        <w:rPr>
          <w:rFonts w:ascii="Century Gothic" w:eastAsia="Times New Roman" w:hAnsi="Century Gothic" w:cs="Times New Roman"/>
          <w:i/>
          <w:iCs/>
          <w:color w:val="000000"/>
          <w:sz w:val="13"/>
          <w:szCs w:val="13"/>
          <w:vertAlign w:val="subscript"/>
        </w:rPr>
        <w:t>deg</w:t>
      </w:r>
      <w:r w:rsidRPr="007C13AE">
        <w:rPr>
          <w:rFonts w:ascii="Century Gothic" w:eastAsia="Times New Roman" w:hAnsi="Century Gothic" w:cs="Times New Roman"/>
          <w:color w:val="000000"/>
        </w:rPr>
        <w:t>)/0.09)</w:t>
      </w:r>
      <w:r w:rsidRPr="007C13AE">
        <w:rPr>
          <w:rFonts w:ascii="Century Gothic" w:eastAsia="Times New Roman" w:hAnsi="Century Gothic" w:cs="Times New Roman"/>
          <w:i/>
          <w:iCs/>
          <w:color w:val="000000"/>
          <w:sz w:val="13"/>
          <w:szCs w:val="13"/>
          <w:vertAlign w:val="superscript"/>
        </w:rPr>
        <w:t>n</w:t>
      </w:r>
      <w:commentRangeEnd w:id="77"/>
      <w:r w:rsidR="003049F3">
        <w:rPr>
          <w:rStyle w:val="CommentReference"/>
        </w:rPr>
        <w:commentReference w:id="77"/>
      </w:r>
    </w:p>
    <w:p w14:paraId="64BA8978" w14:textId="6132C85F" w:rsidR="007C13AE" w:rsidRPr="007C13AE" w:rsidDel="003049F3" w:rsidRDefault="007C13AE" w:rsidP="007C13AE">
      <w:pPr>
        <w:spacing w:after="0" w:line="240" w:lineRule="auto"/>
        <w:rPr>
          <w:del w:id="78" w:author="clr" w:date="2015-06-28T12:28:00Z"/>
          <w:rFonts w:ascii="Times New Roman" w:eastAsia="Times New Roman" w:hAnsi="Times New Roman" w:cs="Times New Roman"/>
          <w:sz w:val="24"/>
          <w:szCs w:val="24"/>
        </w:rPr>
      </w:pPr>
      <w:proofErr w:type="spellStart"/>
      <w:r w:rsidRPr="007C13AE">
        <w:rPr>
          <w:rFonts w:ascii="Century Gothic" w:eastAsia="Times New Roman" w:hAnsi="Century Gothic" w:cs="Times New Roman"/>
          <w:color w:val="000000"/>
        </w:rPr>
        <w:t>Where</w:t>
      </w:r>
      <w:del w:id="79" w:author="clr" w:date="2015-06-28T12:28:00Z">
        <w:r w:rsidRPr="007C13AE" w:rsidDel="003049F3">
          <w:rPr>
            <w:rFonts w:ascii="Century Gothic" w:eastAsia="Times New Roman" w:hAnsi="Century Gothic" w:cs="Times New Roman"/>
            <w:color w:val="000000"/>
          </w:rPr>
          <w:delText>,</w:delText>
        </w:r>
      </w:del>
    </w:p>
    <w:p w14:paraId="63389A82" w14:textId="00FB6604" w:rsidR="007C13AE" w:rsidRPr="007C13AE" w:rsidDel="003049F3" w:rsidRDefault="007C13AE" w:rsidP="007C13AE">
      <w:pPr>
        <w:spacing w:after="0" w:line="240" w:lineRule="auto"/>
        <w:rPr>
          <w:del w:id="80" w:author="clr" w:date="2015-06-28T12:28:00Z"/>
          <w:rFonts w:ascii="Times New Roman" w:eastAsia="Times New Roman" w:hAnsi="Times New Roman" w:cs="Times New Roman"/>
          <w:sz w:val="24"/>
          <w:szCs w:val="24"/>
        </w:rPr>
      </w:pPr>
      <w:commentRangeStart w:id="81"/>
      <w:proofErr w:type="gramStart"/>
      <w:r w:rsidRPr="007215FB">
        <w:rPr>
          <w:rFonts w:ascii="Century Gothic" w:eastAsia="Times New Roman" w:hAnsi="Century Gothic" w:cs="Times New Roman"/>
          <w:i/>
          <w:color w:val="000000"/>
          <w:rPrChange w:id="82" w:author="clr" w:date="2015-06-28T17:48:00Z">
            <w:rPr>
              <w:rFonts w:ascii="Century Gothic" w:eastAsia="Times New Roman" w:hAnsi="Century Gothic" w:cs="Times New Roman"/>
              <w:color w:val="000000"/>
            </w:rPr>
          </w:rPrChange>
        </w:rPr>
        <w:t>θ</w:t>
      </w:r>
      <w:proofErr w:type="spellEnd"/>
      <w:proofErr w:type="gramEnd"/>
      <w:r w:rsidRPr="007C13AE">
        <w:rPr>
          <w:rFonts w:ascii="Century Gothic" w:eastAsia="Times New Roman" w:hAnsi="Century Gothic" w:cs="Times New Roman"/>
          <w:color w:val="000000"/>
        </w:rPr>
        <w:t xml:space="preserve"> is the slope in degrees</w:t>
      </w:r>
      <w:commentRangeEnd w:id="81"/>
      <w:r w:rsidR="003049F3">
        <w:rPr>
          <w:rStyle w:val="CommentReference"/>
        </w:rPr>
        <w:commentReference w:id="81"/>
      </w:r>
      <w:r w:rsidRPr="007C13AE">
        <w:rPr>
          <w:rFonts w:ascii="Century Gothic" w:eastAsia="Times New Roman" w:hAnsi="Century Gothic" w:cs="Times New Roman"/>
          <w:color w:val="000000"/>
        </w:rPr>
        <w:t>,</w:t>
      </w:r>
      <w:ins w:id="83" w:author="clr" w:date="2015-06-28T12:28:00Z">
        <w:r w:rsidR="003049F3">
          <w:rPr>
            <w:rFonts w:ascii="Century Gothic" w:eastAsia="Times New Roman" w:hAnsi="Century Gothic" w:cs="Times New Roman"/>
            <w:color w:val="000000"/>
          </w:rPr>
          <w:t xml:space="preserve"> </w:t>
        </w:r>
      </w:ins>
    </w:p>
    <w:p w14:paraId="0D8C45DF" w14:textId="625FE9BC" w:rsidR="007C13AE" w:rsidRPr="007C13AE" w:rsidDel="003049F3" w:rsidRDefault="007C13AE" w:rsidP="007C13AE">
      <w:pPr>
        <w:spacing w:after="0" w:line="240" w:lineRule="auto"/>
        <w:rPr>
          <w:del w:id="84" w:author="clr" w:date="2015-06-28T12:28:00Z"/>
          <w:rFonts w:ascii="Times New Roman" w:eastAsia="Times New Roman" w:hAnsi="Times New Roman" w:cs="Times New Roman"/>
          <w:sz w:val="24"/>
          <w:szCs w:val="24"/>
        </w:rPr>
      </w:pPr>
      <w:r w:rsidRPr="007C13AE">
        <w:rPr>
          <w:rFonts w:ascii="Century Gothic" w:eastAsia="Times New Roman" w:hAnsi="Century Gothic" w:cs="Times New Roman"/>
          <w:color w:val="000000"/>
        </w:rPr>
        <w:t>0.09 is the slope gradient constant, and</w:t>
      </w:r>
      <w:ins w:id="85" w:author="clr" w:date="2015-06-28T12:28:00Z">
        <w:r w:rsidR="003049F3">
          <w:rPr>
            <w:rFonts w:ascii="Century Gothic" w:eastAsia="Times New Roman" w:hAnsi="Century Gothic" w:cs="Times New Roman"/>
            <w:color w:val="000000"/>
          </w:rPr>
          <w:t xml:space="preserve"> </w:t>
        </w:r>
      </w:ins>
    </w:p>
    <w:p w14:paraId="6B739A72" w14:textId="5CE2DD8D" w:rsidR="00740F34" w:rsidRDefault="007C13AE" w:rsidP="007C13AE">
      <w:pPr>
        <w:spacing w:after="0" w:line="240" w:lineRule="auto"/>
        <w:rPr>
          <w:rFonts w:ascii="Century Gothic" w:eastAsia="Times New Roman" w:hAnsi="Century Gothic" w:cs="Times New Roman"/>
          <w:color w:val="000000"/>
        </w:rPr>
      </w:pPr>
      <w:proofErr w:type="gramStart"/>
      <w:r w:rsidRPr="007215FB">
        <w:rPr>
          <w:rFonts w:ascii="Century Gothic" w:eastAsia="Times New Roman" w:hAnsi="Century Gothic" w:cs="Times New Roman"/>
          <w:i/>
          <w:color w:val="000000"/>
          <w:rPrChange w:id="86" w:author="clr" w:date="2015-06-28T17:48:00Z">
            <w:rPr>
              <w:rFonts w:ascii="Century Gothic" w:eastAsia="Times New Roman" w:hAnsi="Century Gothic" w:cs="Times New Roman"/>
              <w:color w:val="000000"/>
            </w:rPr>
          </w:rPrChange>
        </w:rPr>
        <w:t>n</w:t>
      </w:r>
      <w:proofErr w:type="gramEnd"/>
      <w:r w:rsidRPr="007C13AE">
        <w:rPr>
          <w:rFonts w:ascii="Century Gothic" w:eastAsia="Times New Roman" w:hAnsi="Century Gothic" w:cs="Times New Roman"/>
          <w:color w:val="000000"/>
        </w:rPr>
        <w:t xml:space="preserve"> is an adjustable value depending on the soil’s susceptibility to erosion</w:t>
      </w:r>
      <w:ins w:id="87" w:author="clr" w:date="2015-06-28T12:27:00Z">
        <w:r w:rsidR="003049F3">
          <w:rPr>
            <w:rFonts w:ascii="Century Gothic" w:eastAsia="Times New Roman" w:hAnsi="Century Gothic" w:cs="Times New Roman"/>
            <w:color w:val="000000"/>
          </w:rPr>
          <w:t>.</w:t>
        </w:r>
      </w:ins>
    </w:p>
    <w:p w14:paraId="50FDD1C0" w14:textId="77777777" w:rsidR="009D536A" w:rsidRPr="009D536A" w:rsidRDefault="009D536A" w:rsidP="007C13AE">
      <w:pPr>
        <w:spacing w:after="0" w:line="240" w:lineRule="auto"/>
        <w:rPr>
          <w:rFonts w:ascii="Century Gothic" w:eastAsia="Times New Roman" w:hAnsi="Century Gothic" w:cs="Times New Roman"/>
          <w:color w:val="000000"/>
        </w:rPr>
      </w:pPr>
    </w:p>
    <w:p w14:paraId="7FB847F8" w14:textId="6C6F6C0B" w:rsidR="007C13AE" w:rsidRPr="007C13AE" w:rsidRDefault="007C13AE" w:rsidP="007C13AE">
      <w:pPr>
        <w:spacing w:after="0" w:line="240" w:lineRule="auto"/>
        <w:rPr>
          <w:rFonts w:ascii="Times New Roman" w:eastAsia="Times New Roman" w:hAnsi="Times New Roman" w:cs="Times New Roman"/>
          <w:sz w:val="24"/>
          <w:szCs w:val="24"/>
        </w:rPr>
      </w:pPr>
      <w:r w:rsidRPr="007C13AE">
        <w:rPr>
          <w:rFonts w:ascii="Century Gothic" w:eastAsia="Times New Roman" w:hAnsi="Century Gothic" w:cs="Times New Roman"/>
          <w:color w:val="000000"/>
        </w:rPr>
        <w:t xml:space="preserve">These equations were combined and input into “Raster Calculator” in ArcMap. Values for </w:t>
      </w:r>
      <w:r w:rsidRPr="007215FB">
        <w:rPr>
          <w:rFonts w:ascii="Century Gothic" w:eastAsia="Times New Roman" w:hAnsi="Century Gothic" w:cs="Times New Roman"/>
          <w:i/>
          <w:color w:val="000000"/>
          <w:rPrChange w:id="88" w:author="clr" w:date="2015-06-28T17:48:00Z">
            <w:rPr>
              <w:rFonts w:ascii="Century Gothic" w:eastAsia="Times New Roman" w:hAnsi="Century Gothic" w:cs="Times New Roman"/>
              <w:color w:val="000000"/>
            </w:rPr>
          </w:rPrChange>
        </w:rPr>
        <w:t>m</w:t>
      </w:r>
      <w:r w:rsidRPr="007C13AE">
        <w:rPr>
          <w:rFonts w:ascii="Century Gothic" w:eastAsia="Times New Roman" w:hAnsi="Century Gothic" w:cs="Times New Roman"/>
          <w:color w:val="000000"/>
        </w:rPr>
        <w:t xml:space="preserve"> and </w:t>
      </w:r>
      <w:r w:rsidRPr="007215FB">
        <w:rPr>
          <w:rFonts w:ascii="Century Gothic" w:eastAsia="Times New Roman" w:hAnsi="Century Gothic" w:cs="Times New Roman"/>
          <w:i/>
          <w:color w:val="000000"/>
          <w:rPrChange w:id="89" w:author="clr" w:date="2015-06-28T17:48:00Z">
            <w:rPr>
              <w:rFonts w:ascii="Century Gothic" w:eastAsia="Times New Roman" w:hAnsi="Century Gothic" w:cs="Times New Roman"/>
              <w:color w:val="000000"/>
            </w:rPr>
          </w:rPrChange>
        </w:rPr>
        <w:t>n</w:t>
      </w:r>
      <w:r w:rsidRPr="007C13AE">
        <w:rPr>
          <w:rFonts w:ascii="Century Gothic" w:eastAsia="Times New Roman" w:hAnsi="Century Gothic" w:cs="Times New Roman"/>
          <w:color w:val="000000"/>
        </w:rPr>
        <w:t xml:space="preserve"> were taken from published literature </w:t>
      </w:r>
      <w:commentRangeStart w:id="90"/>
      <w:r w:rsidRPr="007C13AE">
        <w:rPr>
          <w:rFonts w:ascii="Century Gothic" w:eastAsia="Times New Roman" w:hAnsi="Century Gothic" w:cs="Times New Roman"/>
          <w:color w:val="000000"/>
        </w:rPr>
        <w:t xml:space="preserve">to give good results in high spatial variability </w:t>
      </w:r>
      <w:commentRangeEnd w:id="90"/>
      <w:r w:rsidR="007215FB">
        <w:rPr>
          <w:rStyle w:val="CommentReference"/>
        </w:rPr>
        <w:commentReference w:id="90"/>
      </w:r>
      <w:r w:rsidRPr="007C13AE">
        <w:rPr>
          <w:rFonts w:ascii="Century Gothic" w:eastAsia="Times New Roman" w:hAnsi="Century Gothic" w:cs="Times New Roman"/>
          <w:color w:val="000000"/>
        </w:rPr>
        <w:t>(Oliveira et al. 2013). The final equation as entered in</w:t>
      </w:r>
      <w:del w:id="91" w:author="clr" w:date="2015-06-28T17:48:00Z">
        <w:r w:rsidRPr="007C13AE" w:rsidDel="007215FB">
          <w:rPr>
            <w:rFonts w:ascii="Century Gothic" w:eastAsia="Times New Roman" w:hAnsi="Century Gothic" w:cs="Times New Roman"/>
            <w:color w:val="000000"/>
          </w:rPr>
          <w:delText xml:space="preserve"> to</w:delText>
        </w:r>
      </w:del>
      <w:r w:rsidRPr="007C13AE">
        <w:rPr>
          <w:rFonts w:ascii="Century Gothic" w:eastAsia="Times New Roman" w:hAnsi="Century Gothic" w:cs="Times New Roman"/>
          <w:color w:val="000000"/>
        </w:rPr>
        <w:t xml:space="preserve"> “Raster Calculator” was:</w:t>
      </w:r>
    </w:p>
    <w:p w14:paraId="5BADE3B0" w14:textId="77777777" w:rsidR="007C13AE" w:rsidRPr="007C13AE" w:rsidRDefault="007C13AE" w:rsidP="007C13AE">
      <w:pPr>
        <w:spacing w:after="0" w:line="240" w:lineRule="auto"/>
        <w:rPr>
          <w:rFonts w:ascii="Times New Roman" w:eastAsia="Times New Roman" w:hAnsi="Times New Roman" w:cs="Times New Roman"/>
          <w:sz w:val="24"/>
          <w:szCs w:val="24"/>
        </w:rPr>
      </w:pPr>
    </w:p>
    <w:p w14:paraId="04940D3E" w14:textId="47D854B7" w:rsidR="007C13AE" w:rsidRPr="002A1867" w:rsidRDefault="007C13AE" w:rsidP="002A1867">
      <w:pPr>
        <w:spacing w:after="0" w:line="240" w:lineRule="auto"/>
        <w:jc w:val="center"/>
        <w:rPr>
          <w:rFonts w:ascii="Times New Roman" w:eastAsia="Times New Roman" w:hAnsi="Times New Roman" w:cs="Times New Roman"/>
          <w:i/>
          <w:sz w:val="24"/>
          <w:szCs w:val="24"/>
        </w:rPr>
      </w:pPr>
      <w:commentRangeStart w:id="92"/>
      <w:proofErr w:type="gramStart"/>
      <w:r w:rsidRPr="002A1867">
        <w:rPr>
          <w:rFonts w:ascii="Century Gothic" w:eastAsia="Times New Roman" w:hAnsi="Century Gothic" w:cs="Times New Roman"/>
          <w:i/>
          <w:color w:val="000000"/>
        </w:rPr>
        <w:t>Power(</w:t>
      </w:r>
      <w:proofErr w:type="gramEnd"/>
      <w:r w:rsidRPr="002A1867">
        <w:rPr>
          <w:rFonts w:ascii="Century Gothic" w:eastAsia="Times New Roman" w:hAnsi="Century Gothic" w:cs="Times New Roman"/>
          <w:i/>
          <w:color w:val="000000"/>
        </w:rPr>
        <w:t>“flow accumulation raster”*[cell resolution in meters]/22.1,0.4)*Power(Sin(“slope raster in degrees”*0.01745))/0.09, 1.4)*1.4</w:t>
      </w:r>
      <w:commentRangeEnd w:id="92"/>
      <w:r w:rsidR="007215FB">
        <w:rPr>
          <w:rStyle w:val="CommentReference"/>
        </w:rPr>
        <w:commentReference w:id="92"/>
      </w:r>
      <w:r w:rsidR="0027466F" w:rsidRPr="002A1867">
        <w:rPr>
          <w:rFonts w:ascii="Times New Roman" w:eastAsia="Times New Roman" w:hAnsi="Times New Roman" w:cs="Times New Roman"/>
          <w:i/>
          <w:sz w:val="24"/>
          <w:szCs w:val="24"/>
        </w:rPr>
        <w:br/>
      </w:r>
    </w:p>
    <w:p w14:paraId="3ECCC66F" w14:textId="55BB9D3E" w:rsidR="007C13AE" w:rsidRPr="007C13AE" w:rsidRDefault="007C13AE" w:rsidP="007C13AE">
      <w:pPr>
        <w:spacing w:after="0" w:line="240" w:lineRule="auto"/>
        <w:rPr>
          <w:rFonts w:ascii="Times New Roman" w:eastAsia="Times New Roman" w:hAnsi="Times New Roman" w:cs="Times New Roman"/>
          <w:sz w:val="24"/>
          <w:szCs w:val="24"/>
        </w:rPr>
      </w:pPr>
      <w:r w:rsidRPr="007C13AE">
        <w:rPr>
          <w:rFonts w:ascii="Century Gothic" w:eastAsia="Times New Roman" w:hAnsi="Century Gothic" w:cs="Times New Roman"/>
          <w:color w:val="000000"/>
        </w:rPr>
        <w:t>Curvature topography for Rwanda and Uganda was created using the SRTM2 DEMs and the ArcMap “Curvature” tool. Both plan and profile curvatures were generated and were then clipped to the study area. Positive plan curvature values indicate</w:t>
      </w:r>
      <w:ins w:id="93" w:author="clr" w:date="2015-06-28T17:55:00Z">
        <w:r w:rsidR="007215FB">
          <w:rPr>
            <w:rFonts w:ascii="Century Gothic" w:eastAsia="Times New Roman" w:hAnsi="Century Gothic" w:cs="Times New Roman"/>
            <w:color w:val="000000"/>
          </w:rPr>
          <w:t>d</w:t>
        </w:r>
      </w:ins>
      <w:r w:rsidRPr="007C13AE">
        <w:rPr>
          <w:rFonts w:ascii="Century Gothic" w:eastAsia="Times New Roman" w:hAnsi="Century Gothic" w:cs="Times New Roman"/>
          <w:color w:val="000000"/>
        </w:rPr>
        <w:t xml:space="preserve"> divergence of flow while negative values indicate</w:t>
      </w:r>
      <w:ins w:id="94" w:author="clr" w:date="2015-06-28T17:55:00Z">
        <w:r w:rsidR="007215FB">
          <w:rPr>
            <w:rFonts w:ascii="Century Gothic" w:eastAsia="Times New Roman" w:hAnsi="Century Gothic" w:cs="Times New Roman"/>
            <w:color w:val="000000"/>
          </w:rPr>
          <w:t>d</w:t>
        </w:r>
      </w:ins>
      <w:r w:rsidRPr="007C13AE">
        <w:rPr>
          <w:rFonts w:ascii="Century Gothic" w:eastAsia="Times New Roman" w:hAnsi="Century Gothic" w:cs="Times New Roman"/>
          <w:color w:val="000000"/>
        </w:rPr>
        <w:t xml:space="preserve"> convergence. Positive profile curvature values indicate</w:t>
      </w:r>
      <w:ins w:id="95" w:author="clr" w:date="2015-06-28T17:55:00Z">
        <w:r w:rsidR="007215FB">
          <w:rPr>
            <w:rFonts w:ascii="Century Gothic" w:eastAsia="Times New Roman" w:hAnsi="Century Gothic" w:cs="Times New Roman"/>
            <w:color w:val="000000"/>
          </w:rPr>
          <w:t>d</w:t>
        </w:r>
      </w:ins>
      <w:r w:rsidRPr="007C13AE">
        <w:rPr>
          <w:rFonts w:ascii="Century Gothic" w:eastAsia="Times New Roman" w:hAnsi="Century Gothic" w:cs="Times New Roman"/>
          <w:color w:val="000000"/>
        </w:rPr>
        <w:t xml:space="preserve"> convex profiles while negative values indicate</w:t>
      </w:r>
      <w:ins w:id="96" w:author="clr" w:date="2015-06-28T17:55:00Z">
        <w:r w:rsidR="007215FB">
          <w:rPr>
            <w:rFonts w:ascii="Century Gothic" w:eastAsia="Times New Roman" w:hAnsi="Century Gothic" w:cs="Times New Roman"/>
            <w:color w:val="000000"/>
          </w:rPr>
          <w:t>d</w:t>
        </w:r>
      </w:ins>
      <w:r w:rsidRPr="007C13AE">
        <w:rPr>
          <w:rFonts w:ascii="Century Gothic" w:eastAsia="Times New Roman" w:hAnsi="Century Gothic" w:cs="Times New Roman"/>
          <w:color w:val="000000"/>
        </w:rPr>
        <w:t xml:space="preserve"> concave profiles.</w:t>
      </w:r>
    </w:p>
    <w:p w14:paraId="50E57208" w14:textId="77777777" w:rsidR="007C13AE" w:rsidRPr="007C13AE" w:rsidRDefault="007C13AE" w:rsidP="007C13AE">
      <w:pPr>
        <w:spacing w:after="0" w:line="240" w:lineRule="auto"/>
        <w:rPr>
          <w:rFonts w:ascii="Times New Roman" w:eastAsia="Times New Roman" w:hAnsi="Times New Roman" w:cs="Times New Roman"/>
          <w:sz w:val="24"/>
          <w:szCs w:val="24"/>
        </w:rPr>
      </w:pPr>
    </w:p>
    <w:p w14:paraId="0D54715B" w14:textId="77777777" w:rsidR="007C13AE" w:rsidRPr="007C13AE" w:rsidRDefault="007C13AE" w:rsidP="007C13AE">
      <w:pPr>
        <w:spacing w:after="0" w:line="240" w:lineRule="auto"/>
        <w:rPr>
          <w:rFonts w:ascii="Times New Roman" w:eastAsia="Times New Roman" w:hAnsi="Times New Roman" w:cs="Times New Roman"/>
          <w:sz w:val="24"/>
          <w:szCs w:val="24"/>
        </w:rPr>
      </w:pPr>
      <w:r w:rsidRPr="007C13AE">
        <w:rPr>
          <w:rFonts w:ascii="Century Gothic" w:eastAsia="Times New Roman" w:hAnsi="Century Gothic" w:cs="Times New Roman"/>
          <w:color w:val="000000"/>
        </w:rPr>
        <w:t xml:space="preserve">A raster image depicting distance from roads was created using a roads </w:t>
      </w:r>
      <w:proofErr w:type="spellStart"/>
      <w:r w:rsidRPr="007C13AE">
        <w:rPr>
          <w:rFonts w:ascii="Century Gothic" w:eastAsia="Times New Roman" w:hAnsi="Century Gothic" w:cs="Times New Roman"/>
          <w:color w:val="000000"/>
        </w:rPr>
        <w:t>shapefile</w:t>
      </w:r>
      <w:proofErr w:type="spellEnd"/>
      <w:r w:rsidRPr="007C13AE">
        <w:rPr>
          <w:rFonts w:ascii="Century Gothic" w:eastAsia="Times New Roman" w:hAnsi="Century Gothic" w:cs="Times New Roman"/>
          <w:color w:val="000000"/>
        </w:rPr>
        <w:t xml:space="preserve"> obtained from </w:t>
      </w:r>
      <w:commentRangeStart w:id="97"/>
      <w:r w:rsidRPr="007C13AE">
        <w:rPr>
          <w:rFonts w:ascii="Century Gothic" w:eastAsia="Times New Roman" w:hAnsi="Century Gothic" w:cs="Times New Roman"/>
          <w:color w:val="000000"/>
        </w:rPr>
        <w:t>SEDAC</w:t>
      </w:r>
      <w:commentRangeEnd w:id="97"/>
      <w:r w:rsidR="005A186C">
        <w:rPr>
          <w:rStyle w:val="CommentReference"/>
        </w:rPr>
        <w:commentReference w:id="97"/>
      </w:r>
      <w:r w:rsidRPr="007C13AE">
        <w:rPr>
          <w:rFonts w:ascii="Century Gothic" w:eastAsia="Times New Roman" w:hAnsi="Century Gothic" w:cs="Times New Roman"/>
          <w:color w:val="000000"/>
        </w:rPr>
        <w:t xml:space="preserve"> Global Roads Open Access Dataset and the “Euclidean Distance” tool. The raster was then clipped to the study area. </w:t>
      </w:r>
    </w:p>
    <w:p w14:paraId="7B8D585E" w14:textId="77777777" w:rsidR="007C13AE" w:rsidRPr="007C13AE" w:rsidRDefault="007C13AE" w:rsidP="007C13AE">
      <w:pPr>
        <w:spacing w:after="0" w:line="240" w:lineRule="auto"/>
        <w:rPr>
          <w:rFonts w:ascii="Times New Roman" w:eastAsia="Times New Roman" w:hAnsi="Times New Roman" w:cs="Times New Roman"/>
          <w:sz w:val="24"/>
          <w:szCs w:val="24"/>
        </w:rPr>
      </w:pPr>
    </w:p>
    <w:p w14:paraId="788403B5" w14:textId="454B3EB8" w:rsidR="007C13AE" w:rsidRPr="007C13AE" w:rsidRDefault="007C13AE" w:rsidP="007C13AE">
      <w:pPr>
        <w:spacing w:after="0" w:line="240" w:lineRule="auto"/>
        <w:rPr>
          <w:rFonts w:ascii="Times New Roman" w:eastAsia="Times New Roman" w:hAnsi="Times New Roman" w:cs="Times New Roman"/>
          <w:sz w:val="24"/>
          <w:szCs w:val="24"/>
        </w:rPr>
      </w:pPr>
      <w:r w:rsidRPr="007C13AE">
        <w:rPr>
          <w:rFonts w:ascii="Century Gothic" w:eastAsia="Times New Roman" w:hAnsi="Century Gothic" w:cs="Times New Roman"/>
          <w:color w:val="000000"/>
        </w:rPr>
        <w:t xml:space="preserve">IMI is a measure of relative soil moisture first described in Iverson et al.  1997. A revised formula was used due to </w:t>
      </w:r>
      <w:commentRangeStart w:id="98"/>
      <w:r w:rsidRPr="007C13AE">
        <w:rPr>
          <w:rFonts w:ascii="Century Gothic" w:eastAsia="Times New Roman" w:hAnsi="Century Gothic" w:cs="Times New Roman"/>
          <w:color w:val="000000"/>
        </w:rPr>
        <w:t>differences in soil data</w:t>
      </w:r>
      <w:commentRangeEnd w:id="98"/>
      <w:r w:rsidR="005A186C">
        <w:rPr>
          <w:rStyle w:val="CommentReference"/>
        </w:rPr>
        <w:commentReference w:id="98"/>
      </w:r>
      <w:r w:rsidRPr="007C13AE">
        <w:rPr>
          <w:rFonts w:ascii="Century Gothic" w:eastAsia="Times New Roman" w:hAnsi="Century Gothic" w:cs="Times New Roman"/>
          <w:color w:val="000000"/>
        </w:rPr>
        <w:t>. First,</w:t>
      </w:r>
      <w:r w:rsidR="009D536A">
        <w:rPr>
          <w:rFonts w:ascii="Century Gothic" w:eastAsia="Times New Roman" w:hAnsi="Century Gothic" w:cs="Times New Roman"/>
          <w:color w:val="000000"/>
        </w:rPr>
        <w:t xml:space="preserve"> </w:t>
      </w:r>
      <w:proofErr w:type="spellStart"/>
      <w:r w:rsidR="009D536A">
        <w:rPr>
          <w:rFonts w:ascii="Century Gothic" w:eastAsia="Times New Roman" w:hAnsi="Century Gothic" w:cs="Times New Roman"/>
          <w:color w:val="000000"/>
        </w:rPr>
        <w:t>hillshade</w:t>
      </w:r>
      <w:proofErr w:type="spellEnd"/>
      <w:r w:rsidR="009D536A">
        <w:rPr>
          <w:rFonts w:ascii="Century Gothic" w:eastAsia="Times New Roman" w:hAnsi="Century Gothic" w:cs="Times New Roman"/>
          <w:color w:val="000000"/>
        </w:rPr>
        <w:t xml:space="preserve">, curvature, and flow </w:t>
      </w:r>
      <w:r w:rsidRPr="007C13AE">
        <w:rPr>
          <w:rFonts w:ascii="Century Gothic" w:eastAsia="Times New Roman" w:hAnsi="Century Gothic" w:cs="Times New Roman"/>
          <w:color w:val="000000"/>
        </w:rPr>
        <w:t xml:space="preserve">accumulation were derived in ArcMap. These were then standardized on a 0-1 scale using </w:t>
      </w:r>
      <w:ins w:id="99" w:author="clr" w:date="2015-06-28T17:56:00Z">
        <w:r w:rsidR="005A186C">
          <w:rPr>
            <w:rFonts w:ascii="Century Gothic" w:eastAsia="Times New Roman" w:hAnsi="Century Gothic" w:cs="Times New Roman"/>
            <w:color w:val="000000"/>
          </w:rPr>
          <w:t>R</w:t>
        </w:r>
      </w:ins>
      <w:del w:id="100" w:author="clr" w:date="2015-06-28T17:56:00Z">
        <w:r w:rsidRPr="007C13AE" w:rsidDel="005A186C">
          <w:rPr>
            <w:rFonts w:ascii="Century Gothic" w:eastAsia="Times New Roman" w:hAnsi="Century Gothic" w:cs="Times New Roman"/>
            <w:color w:val="000000"/>
          </w:rPr>
          <w:delText>r</w:delText>
        </w:r>
      </w:del>
      <w:r w:rsidRPr="007C13AE">
        <w:rPr>
          <w:rFonts w:ascii="Century Gothic" w:eastAsia="Times New Roman" w:hAnsi="Century Gothic" w:cs="Times New Roman"/>
          <w:color w:val="000000"/>
        </w:rPr>
        <w:t xml:space="preserve">aster </w:t>
      </w:r>
      <w:ins w:id="101" w:author="clr" w:date="2015-06-28T17:56:00Z">
        <w:r w:rsidR="005A186C">
          <w:rPr>
            <w:rFonts w:ascii="Century Gothic" w:eastAsia="Times New Roman" w:hAnsi="Century Gothic" w:cs="Times New Roman"/>
            <w:color w:val="000000"/>
          </w:rPr>
          <w:t>C</w:t>
        </w:r>
      </w:ins>
      <w:del w:id="102" w:author="clr" w:date="2015-06-28T17:56:00Z">
        <w:r w:rsidRPr="007C13AE" w:rsidDel="005A186C">
          <w:rPr>
            <w:rFonts w:ascii="Century Gothic" w:eastAsia="Times New Roman" w:hAnsi="Century Gothic" w:cs="Times New Roman"/>
            <w:color w:val="000000"/>
          </w:rPr>
          <w:delText>c</w:delText>
        </w:r>
      </w:del>
      <w:r w:rsidRPr="007C13AE">
        <w:rPr>
          <w:rFonts w:ascii="Century Gothic" w:eastAsia="Times New Roman" w:hAnsi="Century Gothic" w:cs="Times New Roman"/>
          <w:color w:val="000000"/>
        </w:rPr>
        <w:t xml:space="preserve">alculator. Soils data were obtained from the </w:t>
      </w:r>
      <w:commentRangeStart w:id="103"/>
      <w:r w:rsidRPr="007C13AE">
        <w:rPr>
          <w:rFonts w:ascii="Century Gothic" w:eastAsia="Times New Roman" w:hAnsi="Century Gothic" w:cs="Times New Roman"/>
          <w:color w:val="000000"/>
        </w:rPr>
        <w:t>International Soil Reference and Information Centre website</w:t>
      </w:r>
      <w:commentRangeEnd w:id="103"/>
      <w:r w:rsidR="005A186C">
        <w:rPr>
          <w:rStyle w:val="CommentReference"/>
        </w:rPr>
        <w:commentReference w:id="103"/>
      </w:r>
      <w:r w:rsidRPr="007C13AE">
        <w:rPr>
          <w:rFonts w:ascii="Century Gothic" w:eastAsia="Times New Roman" w:hAnsi="Century Gothic" w:cs="Times New Roman"/>
          <w:color w:val="000000"/>
        </w:rPr>
        <w:t>. Soil drainage class and soil depth to bedrock data were obtained in 250 m resolution. Soil depth was divided by soil drainage class and then standardized on a 0-1 scale to give water holding capacity. IMI was then derived using the following equation in raster calculator:</w:t>
      </w:r>
    </w:p>
    <w:p w14:paraId="7B8F36CE" w14:textId="77777777" w:rsidR="007C13AE" w:rsidRPr="007C13AE" w:rsidRDefault="007C13AE" w:rsidP="007C13AE">
      <w:pPr>
        <w:spacing w:after="0" w:line="240" w:lineRule="auto"/>
        <w:rPr>
          <w:rFonts w:ascii="Times New Roman" w:eastAsia="Times New Roman" w:hAnsi="Times New Roman" w:cs="Times New Roman"/>
          <w:sz w:val="24"/>
          <w:szCs w:val="24"/>
        </w:rPr>
      </w:pPr>
    </w:p>
    <w:p w14:paraId="40366702" w14:textId="77777777" w:rsidR="007C13AE" w:rsidRPr="002A1867" w:rsidRDefault="007C13AE" w:rsidP="002A1867">
      <w:pPr>
        <w:spacing w:after="0" w:line="240" w:lineRule="auto"/>
        <w:jc w:val="center"/>
        <w:rPr>
          <w:rFonts w:ascii="Times New Roman" w:eastAsia="Times New Roman" w:hAnsi="Times New Roman" w:cs="Times New Roman"/>
          <w:i/>
          <w:sz w:val="24"/>
          <w:szCs w:val="24"/>
        </w:rPr>
      </w:pPr>
      <w:commentRangeStart w:id="104"/>
      <w:r w:rsidRPr="002A1867">
        <w:rPr>
          <w:rFonts w:ascii="Century Gothic" w:eastAsia="Times New Roman" w:hAnsi="Century Gothic" w:cs="Times New Roman"/>
          <w:i/>
          <w:color w:val="000000"/>
        </w:rPr>
        <w:t>(“</w:t>
      </w:r>
      <w:proofErr w:type="spellStart"/>
      <w:r w:rsidRPr="002A1867">
        <w:rPr>
          <w:rFonts w:ascii="Century Gothic" w:eastAsia="Times New Roman" w:hAnsi="Century Gothic" w:cs="Times New Roman"/>
          <w:i/>
          <w:color w:val="000000"/>
        </w:rPr>
        <w:t>hillshade</w:t>
      </w:r>
      <w:proofErr w:type="spellEnd"/>
      <w:r w:rsidRPr="002A1867">
        <w:rPr>
          <w:rFonts w:ascii="Century Gothic" w:eastAsia="Times New Roman" w:hAnsi="Century Gothic" w:cs="Times New Roman"/>
          <w:i/>
          <w:color w:val="000000"/>
        </w:rPr>
        <w:t xml:space="preserve"> raster”*.4)</w:t>
      </w:r>
      <w:proofErr w:type="gramStart"/>
      <w:r w:rsidRPr="002A1867">
        <w:rPr>
          <w:rFonts w:ascii="Century Gothic" w:eastAsia="Times New Roman" w:hAnsi="Century Gothic" w:cs="Times New Roman"/>
          <w:i/>
          <w:color w:val="000000"/>
        </w:rPr>
        <w:t>+(</w:t>
      </w:r>
      <w:proofErr w:type="gramEnd"/>
      <w:r w:rsidRPr="002A1867">
        <w:rPr>
          <w:rFonts w:ascii="Century Gothic" w:eastAsia="Times New Roman" w:hAnsi="Century Gothic" w:cs="Times New Roman"/>
          <w:i/>
          <w:color w:val="000000"/>
        </w:rPr>
        <w:t>“flow accumulation raster”* .3)+(“curvature raster”*.1)+(“water holding capacity raster”*.2)</w:t>
      </w:r>
      <w:commentRangeEnd w:id="104"/>
      <w:r w:rsidR="005A186C">
        <w:rPr>
          <w:rStyle w:val="CommentReference"/>
        </w:rPr>
        <w:commentReference w:id="104"/>
      </w:r>
    </w:p>
    <w:p w14:paraId="021AA068" w14:textId="77777777" w:rsidR="007C13AE" w:rsidRPr="007C13AE" w:rsidRDefault="007C13AE" w:rsidP="007C13AE">
      <w:pPr>
        <w:spacing w:after="0" w:line="240" w:lineRule="auto"/>
        <w:rPr>
          <w:rFonts w:ascii="Times New Roman" w:eastAsia="Times New Roman" w:hAnsi="Times New Roman" w:cs="Times New Roman"/>
          <w:sz w:val="24"/>
          <w:szCs w:val="24"/>
        </w:rPr>
      </w:pPr>
    </w:p>
    <w:p w14:paraId="52885FBE" w14:textId="38EC3423" w:rsidR="007C13AE" w:rsidRPr="007C13AE" w:rsidRDefault="007C13AE" w:rsidP="007C13AE">
      <w:pPr>
        <w:spacing w:after="0" w:line="240" w:lineRule="auto"/>
        <w:rPr>
          <w:rFonts w:ascii="Times New Roman" w:eastAsia="Times New Roman" w:hAnsi="Times New Roman" w:cs="Times New Roman"/>
          <w:sz w:val="24"/>
          <w:szCs w:val="24"/>
        </w:rPr>
      </w:pPr>
      <w:r w:rsidRPr="007C13AE">
        <w:rPr>
          <w:rFonts w:ascii="Century Gothic" w:eastAsia="Times New Roman" w:hAnsi="Century Gothic" w:cs="Times New Roman"/>
          <w:color w:val="000000"/>
        </w:rPr>
        <w:t>The surf</w:t>
      </w:r>
      <w:r w:rsidR="00BE3087">
        <w:rPr>
          <w:rFonts w:ascii="Century Gothic" w:eastAsia="Times New Roman" w:hAnsi="Century Gothic" w:cs="Times New Roman"/>
          <w:color w:val="000000"/>
        </w:rPr>
        <w:t xml:space="preserve">ace area ratio shows how rugged </w:t>
      </w:r>
      <w:r w:rsidRPr="007C13AE">
        <w:rPr>
          <w:rFonts w:ascii="Century Gothic" w:eastAsia="Times New Roman" w:hAnsi="Century Gothic" w:cs="Times New Roman"/>
          <w:color w:val="000000"/>
        </w:rPr>
        <w:t xml:space="preserve">the terrain is. This </w:t>
      </w:r>
      <w:commentRangeStart w:id="105"/>
      <w:r w:rsidRPr="007C13AE">
        <w:rPr>
          <w:rFonts w:ascii="Century Gothic" w:eastAsia="Times New Roman" w:hAnsi="Century Gothic" w:cs="Times New Roman"/>
          <w:color w:val="000000"/>
        </w:rPr>
        <w:t xml:space="preserve">helped </w:t>
      </w:r>
      <w:commentRangeEnd w:id="105"/>
      <w:r w:rsidR="005A186C">
        <w:rPr>
          <w:rStyle w:val="CommentReference"/>
        </w:rPr>
        <w:commentReference w:id="105"/>
      </w:r>
      <w:r w:rsidRPr="007C13AE">
        <w:rPr>
          <w:rFonts w:ascii="Century Gothic" w:eastAsia="Times New Roman" w:hAnsi="Century Gothic" w:cs="Times New Roman"/>
          <w:color w:val="000000"/>
        </w:rPr>
        <w:t xml:space="preserve">identify landscape patterns that corresponded with soil characteristics, vegetation, or rock type. First, a minimum elevation raster, a maximum elevation raster, and a smoothed DEM were calculated </w:t>
      </w:r>
      <w:commentRangeStart w:id="106"/>
      <w:r w:rsidRPr="007C13AE">
        <w:rPr>
          <w:rFonts w:ascii="Century Gothic" w:eastAsia="Times New Roman" w:hAnsi="Century Gothic" w:cs="Times New Roman"/>
          <w:color w:val="000000"/>
        </w:rPr>
        <w:t xml:space="preserve">by using </w:t>
      </w:r>
      <w:commentRangeEnd w:id="106"/>
      <w:r w:rsidR="005A186C">
        <w:rPr>
          <w:rStyle w:val="CommentReference"/>
        </w:rPr>
        <w:commentReference w:id="106"/>
      </w:r>
      <w:r w:rsidRPr="007C13AE">
        <w:rPr>
          <w:rFonts w:ascii="Century Gothic" w:eastAsia="Times New Roman" w:hAnsi="Century Gothic" w:cs="Times New Roman"/>
          <w:color w:val="000000"/>
        </w:rPr>
        <w:t xml:space="preserve">the “Focal Statistics” tool in ArcMap. Then, the surface area ratio was calculated </w:t>
      </w:r>
      <w:del w:id="107" w:author="clr" w:date="2015-06-28T18:01:00Z">
        <w:r w:rsidRPr="007C13AE" w:rsidDel="005A186C">
          <w:rPr>
            <w:rFonts w:ascii="Century Gothic" w:eastAsia="Times New Roman" w:hAnsi="Century Gothic" w:cs="Times New Roman"/>
            <w:color w:val="000000"/>
          </w:rPr>
          <w:delText>by using</w:delText>
        </w:r>
      </w:del>
      <w:ins w:id="108" w:author="clr" w:date="2015-06-28T18:01:00Z">
        <w:r w:rsidR="005A186C">
          <w:rPr>
            <w:rFonts w:ascii="Century Gothic" w:eastAsia="Times New Roman" w:hAnsi="Century Gothic" w:cs="Times New Roman"/>
            <w:color w:val="000000"/>
          </w:rPr>
          <w:t>with</w:t>
        </w:r>
      </w:ins>
      <w:r w:rsidRPr="007C13AE">
        <w:rPr>
          <w:rFonts w:ascii="Century Gothic" w:eastAsia="Times New Roman" w:hAnsi="Century Gothic" w:cs="Times New Roman"/>
          <w:color w:val="000000"/>
        </w:rPr>
        <w:t xml:space="preserve"> the following equation in raster calculator:</w:t>
      </w:r>
    </w:p>
    <w:p w14:paraId="54CDCB13" w14:textId="77777777" w:rsidR="007C13AE" w:rsidRPr="007C13AE" w:rsidRDefault="007C13AE" w:rsidP="007C13AE">
      <w:pPr>
        <w:spacing w:after="0" w:line="240" w:lineRule="auto"/>
        <w:rPr>
          <w:rFonts w:ascii="Times New Roman" w:eastAsia="Times New Roman" w:hAnsi="Times New Roman" w:cs="Times New Roman"/>
          <w:sz w:val="24"/>
          <w:szCs w:val="24"/>
        </w:rPr>
      </w:pPr>
    </w:p>
    <w:p w14:paraId="75F47A94" w14:textId="5136C36D" w:rsidR="007C13AE" w:rsidRPr="007C13AE" w:rsidRDefault="007C13AE" w:rsidP="007C13AE">
      <w:pPr>
        <w:spacing w:after="0" w:line="240" w:lineRule="auto"/>
        <w:rPr>
          <w:rFonts w:ascii="Times New Roman" w:eastAsia="Times New Roman" w:hAnsi="Times New Roman" w:cs="Times New Roman"/>
          <w:sz w:val="24"/>
          <w:szCs w:val="24"/>
        </w:rPr>
      </w:pPr>
      <w:commentRangeStart w:id="109"/>
      <w:r w:rsidRPr="007C13AE">
        <w:rPr>
          <w:rFonts w:ascii="Century Gothic" w:eastAsia="Times New Roman" w:hAnsi="Century Gothic" w:cs="Times New Roman"/>
          <w:color w:val="000000"/>
        </w:rPr>
        <w:lastRenderedPageBreak/>
        <w:t>(“10x10” - “</w:t>
      </w:r>
      <w:proofErr w:type="spellStart"/>
      <w:r w:rsidRPr="007C13AE">
        <w:rPr>
          <w:rFonts w:ascii="Century Gothic" w:eastAsia="Times New Roman" w:hAnsi="Century Gothic" w:cs="Times New Roman"/>
          <w:color w:val="000000"/>
        </w:rPr>
        <w:t>minDEM</w:t>
      </w:r>
      <w:proofErr w:type="spellEnd"/>
      <w:r w:rsidRPr="007C13AE">
        <w:rPr>
          <w:rFonts w:ascii="Century Gothic" w:eastAsia="Times New Roman" w:hAnsi="Century Gothic" w:cs="Times New Roman"/>
          <w:color w:val="000000"/>
        </w:rPr>
        <w:t>”) / (“</w:t>
      </w:r>
      <w:proofErr w:type="spellStart"/>
      <w:r w:rsidRPr="007C13AE">
        <w:rPr>
          <w:rFonts w:ascii="Century Gothic" w:eastAsia="Times New Roman" w:hAnsi="Century Gothic" w:cs="Times New Roman"/>
          <w:color w:val="000000"/>
        </w:rPr>
        <w:t>maxDEM</w:t>
      </w:r>
      <w:proofErr w:type="spellEnd"/>
      <w:r w:rsidRPr="007C13AE">
        <w:rPr>
          <w:rFonts w:ascii="Century Gothic" w:eastAsia="Times New Roman" w:hAnsi="Century Gothic" w:cs="Times New Roman"/>
          <w:color w:val="000000"/>
        </w:rPr>
        <w:t>” - “</w:t>
      </w:r>
      <w:proofErr w:type="spellStart"/>
      <w:r w:rsidRPr="007C13AE">
        <w:rPr>
          <w:rFonts w:ascii="Century Gothic" w:eastAsia="Times New Roman" w:hAnsi="Century Gothic" w:cs="Times New Roman"/>
          <w:color w:val="000000"/>
        </w:rPr>
        <w:t>minDEM</w:t>
      </w:r>
      <w:proofErr w:type="spellEnd"/>
      <w:r w:rsidRPr="007C13AE">
        <w:rPr>
          <w:rFonts w:ascii="Century Gothic" w:eastAsia="Times New Roman" w:hAnsi="Century Gothic" w:cs="Times New Roman"/>
          <w:color w:val="000000"/>
        </w:rPr>
        <w:t>”)</w:t>
      </w:r>
      <w:commentRangeEnd w:id="109"/>
      <w:r w:rsidR="005A186C">
        <w:rPr>
          <w:rStyle w:val="CommentReference"/>
        </w:rPr>
        <w:commentReference w:id="109"/>
      </w:r>
      <w:r w:rsidRPr="007C13AE">
        <w:rPr>
          <w:rFonts w:ascii="Century Gothic" w:eastAsia="Times New Roman" w:hAnsi="Century Gothic" w:cs="Times New Roman"/>
          <w:color w:val="000000"/>
        </w:rPr>
        <w:br/>
      </w:r>
    </w:p>
    <w:p w14:paraId="3F0F886F" w14:textId="77C512AD" w:rsidR="007C13AE" w:rsidRPr="007C13AE" w:rsidDel="005A186C" w:rsidRDefault="007C13AE" w:rsidP="007C13AE">
      <w:pPr>
        <w:spacing w:after="0" w:line="240" w:lineRule="auto"/>
        <w:rPr>
          <w:del w:id="110" w:author="clr" w:date="2015-06-28T18:01:00Z"/>
          <w:rFonts w:ascii="Times New Roman" w:eastAsia="Times New Roman" w:hAnsi="Times New Roman" w:cs="Times New Roman"/>
          <w:sz w:val="24"/>
          <w:szCs w:val="24"/>
        </w:rPr>
      </w:pPr>
      <w:r w:rsidRPr="007C13AE">
        <w:rPr>
          <w:rFonts w:ascii="Century Gothic" w:eastAsia="Times New Roman" w:hAnsi="Century Gothic" w:cs="Times New Roman"/>
          <w:color w:val="000000"/>
        </w:rPr>
        <w:t>Where</w:t>
      </w:r>
      <w:del w:id="111" w:author="clr" w:date="2015-06-28T18:01:00Z">
        <w:r w:rsidRPr="007C13AE" w:rsidDel="005A186C">
          <w:rPr>
            <w:rFonts w:ascii="Century Gothic" w:eastAsia="Times New Roman" w:hAnsi="Century Gothic" w:cs="Times New Roman"/>
            <w:color w:val="000000"/>
          </w:rPr>
          <w:delText>,</w:delText>
        </w:r>
      </w:del>
      <w:ins w:id="112" w:author="clr" w:date="2015-06-28T18:01:00Z">
        <w:r w:rsidR="005A186C">
          <w:rPr>
            <w:rFonts w:ascii="Century Gothic" w:eastAsia="Times New Roman" w:hAnsi="Century Gothic" w:cs="Times New Roman"/>
            <w:color w:val="000000"/>
          </w:rPr>
          <w:t xml:space="preserve"> </w:t>
        </w:r>
      </w:ins>
    </w:p>
    <w:p w14:paraId="51F1F027" w14:textId="0532A892" w:rsidR="007C13AE" w:rsidRPr="007C13AE" w:rsidDel="005A186C" w:rsidRDefault="007C13AE" w:rsidP="007C13AE">
      <w:pPr>
        <w:spacing w:after="0" w:line="240" w:lineRule="auto"/>
        <w:rPr>
          <w:del w:id="113" w:author="clr" w:date="2015-06-28T18:01:00Z"/>
          <w:rFonts w:ascii="Times New Roman" w:eastAsia="Times New Roman" w:hAnsi="Times New Roman" w:cs="Times New Roman"/>
          <w:sz w:val="24"/>
          <w:szCs w:val="24"/>
        </w:rPr>
      </w:pPr>
      <w:r w:rsidRPr="007C13AE">
        <w:rPr>
          <w:rFonts w:ascii="Century Gothic" w:eastAsia="Times New Roman" w:hAnsi="Century Gothic" w:cs="Times New Roman"/>
          <w:color w:val="000000"/>
        </w:rPr>
        <w:t xml:space="preserve">10x10 </w:t>
      </w:r>
      <w:ins w:id="114" w:author="clr" w:date="2015-06-28T18:02:00Z">
        <w:r w:rsidR="005A186C">
          <w:rPr>
            <w:rFonts w:ascii="Century Gothic" w:eastAsia="Times New Roman" w:hAnsi="Century Gothic" w:cs="Times New Roman"/>
            <w:color w:val="000000"/>
          </w:rPr>
          <w:t xml:space="preserve">refers to the </w:t>
        </w:r>
      </w:ins>
      <w:del w:id="115" w:author="clr" w:date="2015-06-28T18:02:00Z">
        <w:r w:rsidRPr="007C13AE" w:rsidDel="005A186C">
          <w:rPr>
            <w:rFonts w:ascii="Century Gothic" w:eastAsia="Times New Roman" w:hAnsi="Century Gothic" w:cs="Times New Roman"/>
            <w:color w:val="000000"/>
          </w:rPr>
          <w:delText xml:space="preserve">is the </w:delText>
        </w:r>
      </w:del>
      <w:r w:rsidRPr="007C13AE">
        <w:rPr>
          <w:rFonts w:ascii="Century Gothic" w:eastAsia="Times New Roman" w:hAnsi="Century Gothic" w:cs="Times New Roman"/>
          <w:color w:val="000000"/>
        </w:rPr>
        <w:t>smooth</w:t>
      </w:r>
      <w:del w:id="116" w:author="clr" w:date="2015-06-28T18:02:00Z">
        <w:r w:rsidRPr="007C13AE" w:rsidDel="005A186C">
          <w:rPr>
            <w:rFonts w:ascii="Century Gothic" w:eastAsia="Times New Roman" w:hAnsi="Century Gothic" w:cs="Times New Roman"/>
            <w:color w:val="000000"/>
          </w:rPr>
          <w:delText>ed</w:delText>
        </w:r>
      </w:del>
      <w:ins w:id="117" w:author="clr" w:date="2015-06-28T18:02:00Z">
        <w:r w:rsidR="005A186C">
          <w:rPr>
            <w:rFonts w:ascii="Century Gothic" w:eastAsia="Times New Roman" w:hAnsi="Century Gothic" w:cs="Times New Roman"/>
            <w:color w:val="000000"/>
          </w:rPr>
          <w:t>ing factor for the</w:t>
        </w:r>
      </w:ins>
      <w:r w:rsidRPr="007C13AE">
        <w:rPr>
          <w:rFonts w:ascii="Century Gothic" w:eastAsia="Times New Roman" w:hAnsi="Century Gothic" w:cs="Times New Roman"/>
          <w:color w:val="000000"/>
        </w:rPr>
        <w:t xml:space="preserve"> elevation raster</w:t>
      </w:r>
      <w:ins w:id="118" w:author="clr" w:date="2015-06-28T18:01:00Z">
        <w:r w:rsidR="005A186C">
          <w:rPr>
            <w:rFonts w:ascii="Century Gothic" w:eastAsia="Times New Roman" w:hAnsi="Century Gothic" w:cs="Times New Roman"/>
            <w:color w:val="000000"/>
          </w:rPr>
          <w:t xml:space="preserve">, </w:t>
        </w:r>
      </w:ins>
    </w:p>
    <w:p w14:paraId="4996DC3D" w14:textId="12CD3D9B" w:rsidR="007C13AE" w:rsidRPr="007C13AE" w:rsidDel="005A186C" w:rsidRDefault="007C13AE" w:rsidP="007C13AE">
      <w:pPr>
        <w:spacing w:after="0" w:line="240" w:lineRule="auto"/>
        <w:rPr>
          <w:del w:id="119" w:author="clr" w:date="2015-06-28T18:01:00Z"/>
          <w:rFonts w:ascii="Times New Roman" w:eastAsia="Times New Roman" w:hAnsi="Times New Roman" w:cs="Times New Roman"/>
          <w:sz w:val="24"/>
          <w:szCs w:val="24"/>
        </w:rPr>
      </w:pPr>
      <w:proofErr w:type="spellStart"/>
      <w:proofErr w:type="gramStart"/>
      <w:r w:rsidRPr="005A186C">
        <w:rPr>
          <w:rFonts w:ascii="Century Gothic" w:eastAsia="Times New Roman" w:hAnsi="Century Gothic" w:cs="Times New Roman"/>
          <w:i/>
          <w:color w:val="000000"/>
          <w:rPrChange w:id="120" w:author="clr" w:date="2015-06-28T18:02:00Z">
            <w:rPr>
              <w:rFonts w:ascii="Century Gothic" w:eastAsia="Times New Roman" w:hAnsi="Century Gothic" w:cs="Times New Roman"/>
              <w:color w:val="000000"/>
            </w:rPr>
          </w:rPrChange>
        </w:rPr>
        <w:t>minDEM</w:t>
      </w:r>
      <w:proofErr w:type="spellEnd"/>
      <w:proofErr w:type="gramEnd"/>
      <w:r w:rsidRPr="007C13AE">
        <w:rPr>
          <w:rFonts w:ascii="Century Gothic" w:eastAsia="Times New Roman" w:hAnsi="Century Gothic" w:cs="Times New Roman"/>
          <w:color w:val="000000"/>
        </w:rPr>
        <w:t xml:space="preserve"> is the minimum elevation raster</w:t>
      </w:r>
      <w:ins w:id="121" w:author="clr" w:date="2015-06-28T18:01:00Z">
        <w:r w:rsidR="005A186C">
          <w:rPr>
            <w:rFonts w:ascii="Century Gothic" w:eastAsia="Times New Roman" w:hAnsi="Century Gothic" w:cs="Times New Roman"/>
            <w:color w:val="000000"/>
          </w:rPr>
          <w:t xml:space="preserve">, </w:t>
        </w:r>
        <w:proofErr w:type="spellStart"/>
        <w:r w:rsidR="005A186C">
          <w:rPr>
            <w:rFonts w:ascii="Century Gothic" w:eastAsia="Times New Roman" w:hAnsi="Century Gothic" w:cs="Times New Roman"/>
            <w:color w:val="000000"/>
          </w:rPr>
          <w:t>and</w:t>
        </w:r>
      </w:ins>
    </w:p>
    <w:p w14:paraId="3B8BE25B" w14:textId="77777777" w:rsidR="007C13AE" w:rsidRPr="007C13AE" w:rsidRDefault="007C13AE" w:rsidP="007C13AE">
      <w:pPr>
        <w:spacing w:after="0" w:line="240" w:lineRule="auto"/>
        <w:rPr>
          <w:rFonts w:ascii="Times New Roman" w:eastAsia="Times New Roman" w:hAnsi="Times New Roman" w:cs="Times New Roman"/>
          <w:sz w:val="24"/>
          <w:szCs w:val="24"/>
        </w:rPr>
      </w:pPr>
      <w:proofErr w:type="gramStart"/>
      <w:r w:rsidRPr="005A186C">
        <w:rPr>
          <w:rFonts w:ascii="Century Gothic" w:eastAsia="Times New Roman" w:hAnsi="Century Gothic" w:cs="Times New Roman"/>
          <w:i/>
          <w:color w:val="000000"/>
          <w:rPrChange w:id="122" w:author="clr" w:date="2015-06-28T18:02:00Z">
            <w:rPr>
              <w:rFonts w:ascii="Century Gothic" w:eastAsia="Times New Roman" w:hAnsi="Century Gothic" w:cs="Times New Roman"/>
              <w:color w:val="000000"/>
            </w:rPr>
          </w:rPrChange>
        </w:rPr>
        <w:t>maxDEM</w:t>
      </w:r>
      <w:proofErr w:type="spellEnd"/>
      <w:proofErr w:type="gramEnd"/>
      <w:r w:rsidRPr="007C13AE">
        <w:rPr>
          <w:rFonts w:ascii="Century Gothic" w:eastAsia="Times New Roman" w:hAnsi="Century Gothic" w:cs="Times New Roman"/>
          <w:color w:val="000000"/>
        </w:rPr>
        <w:t xml:space="preserve"> is the maximum elevation raster</w:t>
      </w:r>
    </w:p>
    <w:p w14:paraId="0077A0DE" w14:textId="77777777" w:rsidR="007C13AE" w:rsidRPr="007C13AE" w:rsidRDefault="007C13AE" w:rsidP="007C13AE">
      <w:pPr>
        <w:spacing w:after="0" w:line="240" w:lineRule="auto"/>
        <w:rPr>
          <w:rFonts w:ascii="Times New Roman" w:eastAsia="Times New Roman" w:hAnsi="Times New Roman" w:cs="Times New Roman"/>
          <w:sz w:val="24"/>
          <w:szCs w:val="24"/>
        </w:rPr>
      </w:pPr>
    </w:p>
    <w:p w14:paraId="08631608" w14:textId="692BE001" w:rsidR="007C13AE" w:rsidRPr="007C13AE" w:rsidRDefault="007C13AE" w:rsidP="007C13AE">
      <w:pPr>
        <w:spacing w:after="0" w:line="240" w:lineRule="auto"/>
        <w:rPr>
          <w:rFonts w:ascii="Times New Roman" w:eastAsia="Times New Roman" w:hAnsi="Times New Roman" w:cs="Times New Roman"/>
          <w:sz w:val="24"/>
          <w:szCs w:val="24"/>
        </w:rPr>
      </w:pPr>
      <w:r w:rsidRPr="007C13AE">
        <w:rPr>
          <w:rFonts w:ascii="Century Gothic" w:eastAsia="Times New Roman" w:hAnsi="Century Gothic" w:cs="Times New Roman"/>
          <w:color w:val="000000"/>
        </w:rPr>
        <w:t xml:space="preserve">The Topographic Wetness Index (TWI) is a steady-state wetness index showing how wet an area may be based on the topography. This was calculated by using a DEM over the study area. First, flow direction, flow accumulation, and slope were derived in ArcMap. Next, TWI was calculated </w:t>
      </w:r>
      <w:del w:id="123" w:author="clr" w:date="2015-06-28T18:03:00Z">
        <w:r w:rsidRPr="007C13AE" w:rsidDel="005A186C">
          <w:rPr>
            <w:rFonts w:ascii="Century Gothic" w:eastAsia="Times New Roman" w:hAnsi="Century Gothic" w:cs="Times New Roman"/>
            <w:color w:val="000000"/>
          </w:rPr>
          <w:delText>by using</w:delText>
        </w:r>
      </w:del>
      <w:ins w:id="124" w:author="clr" w:date="2015-06-28T18:03:00Z">
        <w:r w:rsidR="005A186C">
          <w:rPr>
            <w:rFonts w:ascii="Century Gothic" w:eastAsia="Times New Roman" w:hAnsi="Century Gothic" w:cs="Times New Roman"/>
            <w:color w:val="000000"/>
          </w:rPr>
          <w:t>from</w:t>
        </w:r>
      </w:ins>
      <w:r w:rsidRPr="007C13AE">
        <w:rPr>
          <w:rFonts w:ascii="Century Gothic" w:eastAsia="Times New Roman" w:hAnsi="Century Gothic" w:cs="Times New Roman"/>
          <w:color w:val="000000"/>
        </w:rPr>
        <w:t xml:space="preserve"> the following equation in raster calculator:</w:t>
      </w:r>
    </w:p>
    <w:p w14:paraId="5C50D8EB" w14:textId="77777777" w:rsidR="007C13AE" w:rsidRPr="007C13AE" w:rsidRDefault="007C13AE" w:rsidP="007C13AE">
      <w:pPr>
        <w:spacing w:after="0" w:line="240" w:lineRule="auto"/>
        <w:rPr>
          <w:rFonts w:ascii="Times New Roman" w:eastAsia="Times New Roman" w:hAnsi="Times New Roman" w:cs="Times New Roman"/>
          <w:sz w:val="24"/>
          <w:szCs w:val="24"/>
        </w:rPr>
      </w:pPr>
    </w:p>
    <w:p w14:paraId="249E9490" w14:textId="77777777" w:rsidR="007C13AE" w:rsidRPr="007C13AE" w:rsidRDefault="007C13AE" w:rsidP="007C13AE">
      <w:pPr>
        <w:spacing w:after="0" w:line="240" w:lineRule="auto"/>
        <w:rPr>
          <w:rFonts w:ascii="Times New Roman" w:eastAsia="Times New Roman" w:hAnsi="Times New Roman" w:cs="Times New Roman"/>
          <w:sz w:val="24"/>
          <w:szCs w:val="24"/>
        </w:rPr>
      </w:pPr>
      <w:commentRangeStart w:id="125"/>
      <w:proofErr w:type="gramStart"/>
      <w:r w:rsidRPr="007C13AE">
        <w:rPr>
          <w:rFonts w:ascii="Century Gothic" w:eastAsia="Times New Roman" w:hAnsi="Century Gothic" w:cs="Times New Roman"/>
          <w:color w:val="000000"/>
        </w:rPr>
        <w:t>Ln(</w:t>
      </w:r>
      <w:proofErr w:type="gramEnd"/>
      <w:r w:rsidRPr="007C13AE">
        <w:rPr>
          <w:rFonts w:ascii="Century Gothic" w:eastAsia="Times New Roman" w:hAnsi="Century Gothic" w:cs="Times New Roman"/>
          <w:color w:val="000000"/>
        </w:rPr>
        <w:t>(“</w:t>
      </w:r>
      <w:proofErr w:type="spellStart"/>
      <w:r w:rsidRPr="007C13AE">
        <w:rPr>
          <w:rFonts w:ascii="Century Gothic" w:eastAsia="Times New Roman" w:hAnsi="Century Gothic" w:cs="Times New Roman"/>
          <w:color w:val="000000"/>
        </w:rPr>
        <w:t>FlowAcc</w:t>
      </w:r>
      <w:proofErr w:type="spellEnd"/>
      <w:r w:rsidRPr="007C13AE">
        <w:rPr>
          <w:rFonts w:ascii="Century Gothic" w:eastAsia="Times New Roman" w:hAnsi="Century Gothic" w:cs="Times New Roman"/>
          <w:color w:val="000000"/>
        </w:rPr>
        <w:t>” * 900) / Tan(“Slope”))</w:t>
      </w:r>
      <w:commentRangeEnd w:id="125"/>
      <w:r w:rsidR="005A186C">
        <w:rPr>
          <w:rStyle w:val="CommentReference"/>
        </w:rPr>
        <w:commentReference w:id="125"/>
      </w:r>
    </w:p>
    <w:p w14:paraId="72B62ABB" w14:textId="77777777" w:rsidR="007C13AE" w:rsidRPr="007C13AE" w:rsidRDefault="007C13AE" w:rsidP="007C13AE">
      <w:pPr>
        <w:spacing w:after="0" w:line="240" w:lineRule="auto"/>
        <w:rPr>
          <w:rFonts w:ascii="Times New Roman" w:eastAsia="Times New Roman" w:hAnsi="Times New Roman" w:cs="Times New Roman"/>
          <w:sz w:val="24"/>
          <w:szCs w:val="24"/>
        </w:rPr>
      </w:pPr>
    </w:p>
    <w:p w14:paraId="6E769BA3" w14:textId="3DEC5180" w:rsidR="007C13AE" w:rsidDel="005A186C" w:rsidRDefault="007C13AE" w:rsidP="007C13AE">
      <w:pPr>
        <w:spacing w:after="0" w:line="240" w:lineRule="auto"/>
        <w:rPr>
          <w:del w:id="126" w:author="clr" w:date="2015-06-28T18:03:00Z"/>
          <w:rFonts w:ascii="Century Gothic" w:eastAsia="Times New Roman" w:hAnsi="Century Gothic" w:cs="Times New Roman"/>
          <w:color w:val="000000"/>
        </w:rPr>
      </w:pPr>
      <w:r w:rsidRPr="007C13AE">
        <w:rPr>
          <w:rFonts w:ascii="Century Gothic" w:eastAsia="Times New Roman" w:hAnsi="Century Gothic" w:cs="Times New Roman"/>
          <w:color w:val="000000"/>
        </w:rPr>
        <w:t>Where,</w:t>
      </w:r>
      <w:ins w:id="127" w:author="clr" w:date="2015-06-28T18:03:00Z">
        <w:r w:rsidR="005A186C">
          <w:rPr>
            <w:rFonts w:ascii="Century Gothic" w:eastAsia="Times New Roman" w:hAnsi="Century Gothic" w:cs="Times New Roman"/>
            <w:color w:val="000000"/>
          </w:rPr>
          <w:t xml:space="preserve"> </w:t>
        </w:r>
      </w:ins>
    </w:p>
    <w:p w14:paraId="4E8F8A28" w14:textId="2DFF5DD0" w:rsidR="007C13AE" w:rsidRDefault="007C13AE" w:rsidP="007C13AE">
      <w:pPr>
        <w:spacing w:after="0" w:line="240" w:lineRule="auto"/>
        <w:rPr>
          <w:rFonts w:ascii="Century Gothic" w:eastAsia="Times New Roman" w:hAnsi="Century Gothic" w:cs="Times New Roman"/>
          <w:b/>
          <w:bCs/>
          <w:color w:val="000000"/>
        </w:rPr>
      </w:pPr>
      <w:proofErr w:type="spellStart"/>
      <w:r w:rsidRPr="005A186C">
        <w:rPr>
          <w:rFonts w:ascii="Century Gothic" w:eastAsia="Times New Roman" w:hAnsi="Century Gothic" w:cs="Times New Roman"/>
          <w:i/>
          <w:color w:val="000000"/>
          <w:rPrChange w:id="128" w:author="clr" w:date="2015-06-28T18:04:00Z">
            <w:rPr>
              <w:rFonts w:ascii="Century Gothic" w:eastAsia="Times New Roman" w:hAnsi="Century Gothic" w:cs="Times New Roman"/>
              <w:color w:val="000000"/>
            </w:rPr>
          </w:rPrChange>
        </w:rPr>
        <w:t>FlowAcc</w:t>
      </w:r>
      <w:proofErr w:type="spellEnd"/>
      <w:r w:rsidRPr="007C13AE">
        <w:rPr>
          <w:rFonts w:ascii="Century Gothic" w:eastAsia="Times New Roman" w:hAnsi="Century Gothic" w:cs="Times New Roman"/>
          <w:color w:val="000000"/>
        </w:rPr>
        <w:t xml:space="preserve"> is the flow accumulation</w:t>
      </w:r>
      <w:ins w:id="129" w:author="clr" w:date="2015-06-28T18:04:00Z">
        <w:r w:rsidR="005A186C">
          <w:rPr>
            <w:rFonts w:ascii="Century Gothic" w:eastAsia="Times New Roman" w:hAnsi="Century Gothic" w:cs="Times New Roman"/>
            <w:color w:val="000000"/>
          </w:rPr>
          <w:t>...</w:t>
        </w:r>
      </w:ins>
    </w:p>
    <w:p w14:paraId="1F53876F" w14:textId="73B4120B" w:rsidR="00E41324" w:rsidRPr="00B265D9" w:rsidRDefault="008B7071" w:rsidP="007C13AE">
      <w:pPr>
        <w:pStyle w:val="Heading1"/>
        <w:rPr>
          <w:rFonts w:ascii="Century Gothic" w:hAnsi="Century Gothic"/>
        </w:rPr>
      </w:pPr>
      <w:r>
        <w:rPr>
          <w:rFonts w:ascii="Century Gothic" w:hAnsi="Century Gothic"/>
        </w:rPr>
        <w:t xml:space="preserve">IV. </w:t>
      </w:r>
      <w:r w:rsidR="00E41324" w:rsidRPr="00B265D9">
        <w:rPr>
          <w:rFonts w:ascii="Century Gothic" w:hAnsi="Century Gothic"/>
        </w:rPr>
        <w:t>Results</w:t>
      </w:r>
      <w:bookmarkEnd w:id="34"/>
      <w:r w:rsidR="001F1328">
        <w:rPr>
          <w:rFonts w:ascii="Century Gothic" w:hAnsi="Century Gothic"/>
        </w:rPr>
        <w:t xml:space="preserve"> &amp; Discussion</w:t>
      </w:r>
    </w:p>
    <w:p w14:paraId="248681CA" w14:textId="623B38DB" w:rsidR="00157895" w:rsidRPr="00157895" w:rsidRDefault="00157895" w:rsidP="00157895">
      <w:pPr>
        <w:spacing w:line="240" w:lineRule="auto"/>
        <w:rPr>
          <w:rFonts w:ascii="Century Gothic" w:eastAsia="Times New Roman" w:hAnsi="Century Gothic" w:cs="Times New Roman"/>
          <w:b/>
          <w:bCs/>
          <w:color w:val="000000"/>
        </w:rPr>
      </w:pPr>
      <w:bookmarkStart w:id="130" w:name="_Toc334198735"/>
      <w:r w:rsidRPr="00157895">
        <w:rPr>
          <w:rFonts w:ascii="Century Gothic" w:eastAsia="Times New Roman" w:hAnsi="Century Gothic" w:cs="Times New Roman"/>
          <w:b/>
          <w:bCs/>
          <w:color w:val="000000"/>
        </w:rPr>
        <w:t>Analysis of results</w:t>
      </w:r>
      <w:r w:rsidR="00A367CF">
        <w:rPr>
          <w:rFonts w:ascii="Century Gothic" w:eastAsia="Times New Roman" w:hAnsi="Century Gothic" w:cs="Times New Roman"/>
          <w:b/>
          <w:bCs/>
          <w:color w:val="000000"/>
        </w:rPr>
        <w:br/>
      </w:r>
      <w:r w:rsidRPr="00157895">
        <w:rPr>
          <w:rFonts w:ascii="Century Gothic" w:eastAsia="Times New Roman" w:hAnsi="Century Gothic" w:cs="Times New Roman"/>
          <w:color w:val="000000"/>
        </w:rPr>
        <w:t>TBD</w:t>
      </w:r>
    </w:p>
    <w:p w14:paraId="177F5CAD" w14:textId="7E44FF27" w:rsidR="00157895" w:rsidRPr="00157895" w:rsidRDefault="00157895" w:rsidP="00E24F84">
      <w:pPr>
        <w:spacing w:line="240" w:lineRule="auto"/>
        <w:rPr>
          <w:rFonts w:ascii="Times New Roman" w:eastAsia="Times New Roman" w:hAnsi="Times New Roman" w:cs="Times New Roman"/>
          <w:sz w:val="24"/>
          <w:szCs w:val="24"/>
        </w:rPr>
      </w:pPr>
      <w:r w:rsidRPr="00157895">
        <w:rPr>
          <w:rFonts w:ascii="Century Gothic" w:eastAsia="Times New Roman" w:hAnsi="Century Gothic" w:cs="Times New Roman"/>
          <w:b/>
          <w:bCs/>
          <w:color w:val="000000"/>
        </w:rPr>
        <w:t>Errors and Uncertainties</w:t>
      </w:r>
      <w:r w:rsidR="00A367CF">
        <w:rPr>
          <w:rFonts w:ascii="Century Gothic" w:eastAsia="Times New Roman" w:hAnsi="Century Gothic" w:cs="Times New Roman"/>
          <w:b/>
          <w:bCs/>
          <w:color w:val="000000"/>
        </w:rPr>
        <w:br/>
      </w:r>
      <w:r w:rsidRPr="00157895">
        <w:rPr>
          <w:rFonts w:ascii="Century Gothic" w:eastAsia="Times New Roman" w:hAnsi="Century Gothic" w:cs="Times New Roman"/>
          <w:color w:val="000000"/>
        </w:rPr>
        <w:t xml:space="preserve">Due to volcanic activity and recurrent brush fires in </w:t>
      </w:r>
      <w:r w:rsidR="00BE3087">
        <w:rPr>
          <w:rFonts w:ascii="Century Gothic" w:eastAsia="Times New Roman" w:hAnsi="Century Gothic" w:cs="Times New Roman"/>
          <w:color w:val="000000"/>
        </w:rPr>
        <w:t xml:space="preserve">the East African rift there was a </w:t>
      </w:r>
      <w:r w:rsidRPr="00157895">
        <w:rPr>
          <w:rFonts w:ascii="Century Gothic" w:eastAsia="Times New Roman" w:hAnsi="Century Gothic" w:cs="Times New Roman"/>
          <w:color w:val="000000"/>
        </w:rPr>
        <w:t>considerable</w:t>
      </w:r>
      <w:r w:rsidR="00BE3087">
        <w:rPr>
          <w:rFonts w:ascii="Century Gothic" w:eastAsia="Times New Roman" w:hAnsi="Century Gothic" w:cs="Times New Roman"/>
          <w:color w:val="000000"/>
        </w:rPr>
        <w:t xml:space="preserve"> amount of</w:t>
      </w:r>
      <w:r w:rsidRPr="00157895">
        <w:rPr>
          <w:rFonts w:ascii="Century Gothic" w:eastAsia="Times New Roman" w:hAnsi="Century Gothic" w:cs="Times New Roman"/>
          <w:color w:val="000000"/>
        </w:rPr>
        <w:t xml:space="preserve"> smoke in the Landsat data. There was also difficulty with cloud cover. In addition, small villages named in news articles were frequently not documented on any accessible maps.</w:t>
      </w:r>
    </w:p>
    <w:p w14:paraId="53BB0794" w14:textId="084A454E" w:rsidR="00157895" w:rsidRPr="00157895" w:rsidRDefault="00157895" w:rsidP="00157895">
      <w:pPr>
        <w:spacing w:line="240" w:lineRule="auto"/>
        <w:rPr>
          <w:rFonts w:ascii="Times New Roman" w:eastAsia="Times New Roman" w:hAnsi="Times New Roman" w:cs="Times New Roman"/>
          <w:sz w:val="24"/>
          <w:szCs w:val="24"/>
        </w:rPr>
      </w:pPr>
      <w:r w:rsidRPr="00157895">
        <w:rPr>
          <w:rFonts w:ascii="Century Gothic" w:eastAsia="Times New Roman" w:hAnsi="Century Gothic" w:cs="Times New Roman"/>
          <w:b/>
          <w:bCs/>
          <w:color w:val="000000"/>
        </w:rPr>
        <w:t>Future Work</w:t>
      </w:r>
      <w:r w:rsidR="00A367CF">
        <w:rPr>
          <w:rFonts w:ascii="Century Gothic" w:eastAsia="Times New Roman" w:hAnsi="Century Gothic" w:cs="Times New Roman"/>
          <w:b/>
          <w:bCs/>
          <w:color w:val="000000"/>
        </w:rPr>
        <w:br/>
      </w:r>
      <w:r w:rsidRPr="00157895">
        <w:rPr>
          <w:rFonts w:ascii="Century Gothic" w:eastAsia="Times New Roman" w:hAnsi="Century Gothic" w:cs="Times New Roman"/>
          <w:color w:val="000000"/>
        </w:rPr>
        <w:t>This project used a heuristic method to examine the factors associated with landslides in Uganda and Rwanda. This problem could be approached from other directions. Project partner, Eric Anderson is working on using a statistical method utilizing logistic regression. It could also be approached with a logical method using Multiple Factor Method (</w:t>
      </w:r>
      <w:proofErr w:type="spellStart"/>
      <w:r w:rsidRPr="00157895">
        <w:rPr>
          <w:rFonts w:ascii="Century Gothic" w:eastAsia="Times New Roman" w:hAnsi="Century Gothic" w:cs="Times New Roman"/>
          <w:color w:val="000000"/>
        </w:rPr>
        <w:t>MuF</w:t>
      </w:r>
      <w:proofErr w:type="spellEnd"/>
      <w:r w:rsidRPr="00157895">
        <w:rPr>
          <w:rFonts w:ascii="Century Gothic" w:eastAsia="Times New Roman" w:hAnsi="Century Gothic" w:cs="Times New Roman"/>
          <w:color w:val="000000"/>
        </w:rPr>
        <w:t xml:space="preserve">). </w:t>
      </w:r>
      <w:proofErr w:type="spellStart"/>
      <w:r w:rsidRPr="00157895">
        <w:rPr>
          <w:rFonts w:ascii="Century Gothic" w:eastAsia="Times New Roman" w:hAnsi="Century Gothic" w:cs="Times New Roman"/>
          <w:color w:val="000000"/>
        </w:rPr>
        <w:t>MuF</w:t>
      </w:r>
      <w:proofErr w:type="spellEnd"/>
      <w:r w:rsidRPr="00157895">
        <w:rPr>
          <w:rFonts w:ascii="Century Gothic" w:eastAsia="Times New Roman" w:hAnsi="Century Gothic" w:cs="Times New Roman"/>
          <w:color w:val="000000"/>
        </w:rPr>
        <w:t xml:space="preserve"> is based on logical operation</w:t>
      </w:r>
      <w:r w:rsidR="002A1867">
        <w:rPr>
          <w:rFonts w:ascii="Century Gothic" w:eastAsia="Times New Roman" w:hAnsi="Century Gothic" w:cs="Times New Roman"/>
          <w:color w:val="000000"/>
        </w:rPr>
        <w:t xml:space="preserve"> </w:t>
      </w:r>
      <w:r w:rsidRPr="00157895">
        <w:rPr>
          <w:rFonts w:ascii="Century Gothic" w:eastAsia="Times New Roman" w:hAnsi="Century Gothic" w:cs="Times New Roman"/>
          <w:color w:val="000000"/>
        </w:rPr>
        <w:t>that incorporates the additive influence of the higher susceptibility level of the instability factors (</w:t>
      </w:r>
      <w:proofErr w:type="spellStart"/>
      <w:r w:rsidRPr="00157895">
        <w:rPr>
          <w:rFonts w:ascii="Century Gothic" w:eastAsia="Times New Roman" w:hAnsi="Century Gothic" w:cs="Times New Roman"/>
          <w:color w:val="000000"/>
        </w:rPr>
        <w:t>Bathrellos</w:t>
      </w:r>
      <w:proofErr w:type="spellEnd"/>
      <w:r w:rsidRPr="00157895">
        <w:rPr>
          <w:rFonts w:ascii="Century Gothic" w:eastAsia="Times New Roman" w:hAnsi="Century Gothic" w:cs="Times New Roman"/>
          <w:color w:val="000000"/>
        </w:rPr>
        <w:t xml:space="preserve"> et al. 2009). Another term might also address the rainfall intensity-duration threshold for East Africa.</w:t>
      </w:r>
    </w:p>
    <w:p w14:paraId="37DC3419" w14:textId="77777777" w:rsidR="00157895" w:rsidRDefault="00157895" w:rsidP="002A1867">
      <w:pPr>
        <w:pStyle w:val="Heading1"/>
        <w:spacing w:before="0" w:line="240" w:lineRule="auto"/>
        <w:rPr>
          <w:rFonts w:ascii="Century Gothic" w:eastAsia="Times New Roman" w:hAnsi="Century Gothic" w:cs="Times New Roman"/>
          <w:b w:val="0"/>
          <w:bCs w:val="0"/>
          <w:color w:val="000000"/>
          <w:sz w:val="22"/>
          <w:szCs w:val="22"/>
        </w:rPr>
      </w:pPr>
      <w:r w:rsidRPr="00157895">
        <w:rPr>
          <w:rFonts w:ascii="Century Gothic" w:eastAsia="Times New Roman" w:hAnsi="Century Gothic" w:cs="Times New Roman"/>
          <w:b w:val="0"/>
          <w:bCs w:val="0"/>
          <w:color w:val="000000"/>
          <w:sz w:val="22"/>
          <w:szCs w:val="22"/>
        </w:rPr>
        <w:t xml:space="preserve">Other areas of interest for future studies should include Malawi. Project partner Dennis </w:t>
      </w:r>
      <w:proofErr w:type="spellStart"/>
      <w:r w:rsidRPr="00157895">
        <w:rPr>
          <w:rFonts w:ascii="Century Gothic" w:eastAsia="Times New Roman" w:hAnsi="Century Gothic" w:cs="Times New Roman"/>
          <w:b w:val="0"/>
          <w:bCs w:val="0"/>
          <w:color w:val="000000"/>
          <w:sz w:val="22"/>
          <w:szCs w:val="22"/>
        </w:rPr>
        <w:t>Macharia</w:t>
      </w:r>
      <w:proofErr w:type="spellEnd"/>
      <w:r w:rsidRPr="00157895">
        <w:rPr>
          <w:rFonts w:ascii="Century Gothic" w:eastAsia="Times New Roman" w:hAnsi="Century Gothic" w:cs="Times New Roman"/>
          <w:b w:val="0"/>
          <w:bCs w:val="0"/>
          <w:color w:val="000000"/>
          <w:sz w:val="22"/>
          <w:szCs w:val="22"/>
        </w:rPr>
        <w:t xml:space="preserve"> expressed a need for study in Malawi as it is an emerging landslide hotspot. Kenya and Tanzania would also be useful areas for further study due to the number of landslide events that occur in these countries.</w:t>
      </w:r>
    </w:p>
    <w:p w14:paraId="2177AADA" w14:textId="15C776EE" w:rsidR="00E41324" w:rsidRPr="00B265D9" w:rsidRDefault="008B7071" w:rsidP="00157895">
      <w:pPr>
        <w:pStyle w:val="Heading1"/>
        <w:rPr>
          <w:rFonts w:ascii="Century Gothic" w:hAnsi="Century Gothic"/>
        </w:rPr>
      </w:pPr>
      <w:r>
        <w:rPr>
          <w:rFonts w:ascii="Century Gothic" w:hAnsi="Century Gothic"/>
        </w:rPr>
        <w:t xml:space="preserve">V. </w:t>
      </w:r>
      <w:r w:rsidR="00E41324" w:rsidRPr="00B265D9">
        <w:rPr>
          <w:rFonts w:ascii="Century Gothic" w:hAnsi="Century Gothic"/>
        </w:rPr>
        <w:t>Conclusions</w:t>
      </w:r>
      <w:bookmarkEnd w:id="130"/>
    </w:p>
    <w:p w14:paraId="06E22013" w14:textId="665BA4AE" w:rsidR="00E41324" w:rsidRPr="00494746" w:rsidRDefault="00BE3087" w:rsidP="008975BD">
      <w:pPr>
        <w:spacing w:after="0" w:line="240" w:lineRule="auto"/>
        <w:rPr>
          <w:rFonts w:ascii="Century Gothic" w:hAnsi="Century Gothic"/>
          <w:szCs w:val="24"/>
        </w:rPr>
      </w:pPr>
      <w:r>
        <w:rPr>
          <w:rFonts w:ascii="Century Gothic" w:hAnsi="Century Gothic"/>
          <w:szCs w:val="24"/>
        </w:rPr>
        <w:t>TBD</w:t>
      </w:r>
    </w:p>
    <w:p w14:paraId="098A933D" w14:textId="77777777" w:rsidR="00BE3087" w:rsidRDefault="00BE3087" w:rsidP="002A1867">
      <w:pPr>
        <w:pStyle w:val="Heading1"/>
        <w:spacing w:before="0" w:line="240" w:lineRule="auto"/>
        <w:rPr>
          <w:rFonts w:ascii="Century Gothic" w:eastAsiaTheme="minorEastAsia" w:hAnsi="Century Gothic" w:cstheme="minorBidi"/>
          <w:b w:val="0"/>
          <w:bCs w:val="0"/>
          <w:color w:val="auto"/>
          <w:sz w:val="22"/>
          <w:szCs w:val="24"/>
        </w:rPr>
      </w:pPr>
      <w:bookmarkStart w:id="131" w:name="_Toc334198736"/>
      <w:r>
        <w:rPr>
          <w:rFonts w:ascii="Century Gothic" w:hAnsi="Century Gothic"/>
        </w:rPr>
        <w:lastRenderedPageBreak/>
        <w:br/>
      </w:r>
      <w:r w:rsidR="008B7071">
        <w:rPr>
          <w:rFonts w:ascii="Century Gothic" w:hAnsi="Century Gothic"/>
        </w:rPr>
        <w:t xml:space="preserve">VI. </w:t>
      </w:r>
      <w:r w:rsidR="00E41324" w:rsidRPr="00B265D9">
        <w:rPr>
          <w:rFonts w:ascii="Century Gothic" w:hAnsi="Century Gothic"/>
        </w:rPr>
        <w:t>Acknowledgments</w:t>
      </w:r>
      <w:bookmarkStart w:id="132" w:name="_Toc334198737"/>
      <w:bookmarkEnd w:id="131"/>
      <w:r>
        <w:rPr>
          <w:rFonts w:ascii="Century Gothic" w:hAnsi="Century Gothic"/>
        </w:rPr>
        <w:br/>
      </w:r>
      <w:proofErr w:type="gramStart"/>
      <w:r w:rsidR="00157895" w:rsidRPr="00157895">
        <w:rPr>
          <w:rFonts w:ascii="Century Gothic" w:eastAsiaTheme="minorEastAsia" w:hAnsi="Century Gothic" w:cstheme="minorBidi"/>
          <w:b w:val="0"/>
          <w:bCs w:val="0"/>
          <w:color w:val="auto"/>
          <w:sz w:val="22"/>
          <w:szCs w:val="24"/>
        </w:rPr>
        <w:t>The</w:t>
      </w:r>
      <w:proofErr w:type="gramEnd"/>
      <w:r w:rsidR="00157895" w:rsidRPr="00157895">
        <w:rPr>
          <w:rFonts w:ascii="Century Gothic" w:eastAsiaTheme="minorEastAsia" w:hAnsi="Century Gothic" w:cstheme="minorBidi"/>
          <w:b w:val="0"/>
          <w:bCs w:val="0"/>
          <w:color w:val="auto"/>
          <w:sz w:val="22"/>
          <w:szCs w:val="24"/>
        </w:rPr>
        <w:t xml:space="preserve"> East Africa Disasters team would like to acknowledge Dr. Jeffrey </w:t>
      </w:r>
      <w:proofErr w:type="spellStart"/>
      <w:r w:rsidR="00157895" w:rsidRPr="00157895">
        <w:rPr>
          <w:rFonts w:ascii="Century Gothic" w:eastAsiaTheme="minorEastAsia" w:hAnsi="Century Gothic" w:cstheme="minorBidi"/>
          <w:b w:val="0"/>
          <w:bCs w:val="0"/>
          <w:color w:val="auto"/>
          <w:sz w:val="22"/>
          <w:szCs w:val="24"/>
        </w:rPr>
        <w:t>Luvall</w:t>
      </w:r>
      <w:proofErr w:type="spellEnd"/>
      <w:r w:rsidR="00157895" w:rsidRPr="00157895">
        <w:rPr>
          <w:rFonts w:ascii="Century Gothic" w:eastAsiaTheme="minorEastAsia" w:hAnsi="Century Gothic" w:cstheme="minorBidi"/>
          <w:b w:val="0"/>
          <w:bCs w:val="0"/>
          <w:color w:val="auto"/>
          <w:sz w:val="22"/>
          <w:szCs w:val="24"/>
        </w:rPr>
        <w:t xml:space="preserve"> and Dr. Robert Griffin for providing guidance and support throughout this project. We would also like to thank our project partners Eric Anderson, Dr. Dalia </w:t>
      </w:r>
      <w:proofErr w:type="spellStart"/>
      <w:r w:rsidR="00157895" w:rsidRPr="00157895">
        <w:rPr>
          <w:rFonts w:ascii="Century Gothic" w:eastAsiaTheme="minorEastAsia" w:hAnsi="Century Gothic" w:cstheme="minorBidi"/>
          <w:b w:val="0"/>
          <w:bCs w:val="0"/>
          <w:color w:val="auto"/>
          <w:sz w:val="22"/>
          <w:szCs w:val="24"/>
        </w:rPr>
        <w:t>Kirschbaum</w:t>
      </w:r>
      <w:proofErr w:type="spellEnd"/>
      <w:r w:rsidR="00157895" w:rsidRPr="00157895">
        <w:rPr>
          <w:rFonts w:ascii="Century Gothic" w:eastAsiaTheme="minorEastAsia" w:hAnsi="Century Gothic" w:cstheme="minorBidi"/>
          <w:b w:val="0"/>
          <w:bCs w:val="0"/>
          <w:color w:val="auto"/>
          <w:sz w:val="22"/>
          <w:szCs w:val="24"/>
        </w:rPr>
        <w:t xml:space="preserve">, and Denis </w:t>
      </w:r>
      <w:proofErr w:type="spellStart"/>
      <w:r w:rsidR="00157895" w:rsidRPr="00157895">
        <w:rPr>
          <w:rFonts w:ascii="Century Gothic" w:eastAsiaTheme="minorEastAsia" w:hAnsi="Century Gothic" w:cstheme="minorBidi"/>
          <w:b w:val="0"/>
          <w:bCs w:val="0"/>
          <w:color w:val="auto"/>
          <w:sz w:val="22"/>
          <w:szCs w:val="24"/>
        </w:rPr>
        <w:t>Macharia</w:t>
      </w:r>
      <w:proofErr w:type="spellEnd"/>
      <w:r w:rsidR="00157895" w:rsidRPr="00157895">
        <w:rPr>
          <w:rFonts w:ascii="Century Gothic" w:eastAsiaTheme="minorEastAsia" w:hAnsi="Century Gothic" w:cstheme="minorBidi"/>
          <w:b w:val="0"/>
          <w:bCs w:val="0"/>
          <w:color w:val="auto"/>
          <w:sz w:val="22"/>
          <w:szCs w:val="24"/>
        </w:rPr>
        <w:t xml:space="preserve"> for guidance and for providing data for this project. </w:t>
      </w:r>
      <w:r>
        <w:rPr>
          <w:rFonts w:ascii="Century Gothic" w:eastAsiaTheme="minorEastAsia" w:hAnsi="Century Gothic" w:cstheme="minorBidi"/>
          <w:b w:val="0"/>
          <w:bCs w:val="0"/>
          <w:color w:val="auto"/>
          <w:sz w:val="22"/>
          <w:szCs w:val="24"/>
        </w:rPr>
        <w:t xml:space="preserve"> </w:t>
      </w:r>
    </w:p>
    <w:p w14:paraId="285E6FE2" w14:textId="77777777" w:rsidR="00BE3087" w:rsidRDefault="00BE3087" w:rsidP="00BE3087">
      <w:pPr>
        <w:pStyle w:val="Heading1"/>
        <w:spacing w:before="0" w:line="240" w:lineRule="auto"/>
        <w:rPr>
          <w:rFonts w:ascii="Century Gothic" w:eastAsiaTheme="minorEastAsia" w:hAnsi="Century Gothic" w:cstheme="minorBidi"/>
          <w:b w:val="0"/>
          <w:bCs w:val="0"/>
          <w:color w:val="auto"/>
          <w:sz w:val="22"/>
          <w:szCs w:val="24"/>
        </w:rPr>
      </w:pPr>
    </w:p>
    <w:p w14:paraId="03A85EFA" w14:textId="243F3845" w:rsidR="00157895" w:rsidRPr="00BE3087" w:rsidRDefault="00157895" w:rsidP="00BE3087">
      <w:pPr>
        <w:pStyle w:val="Heading1"/>
        <w:spacing w:before="0" w:line="240" w:lineRule="auto"/>
        <w:rPr>
          <w:rFonts w:ascii="Century Gothic" w:eastAsiaTheme="minorEastAsia" w:hAnsi="Century Gothic" w:cstheme="minorBidi"/>
          <w:b w:val="0"/>
          <w:bCs w:val="0"/>
          <w:color w:val="auto"/>
          <w:sz w:val="22"/>
          <w:szCs w:val="24"/>
        </w:rPr>
      </w:pPr>
      <w:r w:rsidRPr="00157895">
        <w:rPr>
          <w:rFonts w:ascii="Century Gothic" w:eastAsiaTheme="minorEastAsia" w:hAnsi="Century Gothic" w:cstheme="minorBidi"/>
          <w:b w:val="0"/>
          <w:bCs w:val="0"/>
          <w:color w:val="auto"/>
          <w:sz w:val="22"/>
          <w:szCs w:val="24"/>
        </w:rPr>
        <w:t>This material is based upon work supported by N</w:t>
      </w:r>
      <w:r w:rsidR="00BE3087">
        <w:rPr>
          <w:rFonts w:ascii="Century Gothic" w:eastAsiaTheme="minorEastAsia" w:hAnsi="Century Gothic" w:cstheme="minorBidi"/>
          <w:b w:val="0"/>
          <w:bCs w:val="0"/>
          <w:color w:val="auto"/>
          <w:sz w:val="22"/>
          <w:szCs w:val="24"/>
        </w:rPr>
        <w:t xml:space="preserve">ASA through contract NNL11AA00B </w:t>
      </w:r>
      <w:r w:rsidRPr="00157895">
        <w:rPr>
          <w:rFonts w:ascii="Century Gothic" w:eastAsiaTheme="minorEastAsia" w:hAnsi="Century Gothic" w:cstheme="minorBidi"/>
          <w:b w:val="0"/>
          <w:bCs w:val="0"/>
          <w:color w:val="auto"/>
          <w:sz w:val="22"/>
          <w:szCs w:val="24"/>
        </w:rPr>
        <w:t>and cooperative agreement NNX14AB60A.</w:t>
      </w:r>
    </w:p>
    <w:p w14:paraId="6A686CFC" w14:textId="6D503EAF" w:rsidR="00E41324" w:rsidRPr="00B265D9" w:rsidRDefault="008B7071" w:rsidP="00D3013B">
      <w:pPr>
        <w:pStyle w:val="Heading1"/>
        <w:rPr>
          <w:rFonts w:ascii="Century Gothic" w:hAnsi="Century Gothic"/>
        </w:rPr>
      </w:pPr>
      <w:commentRangeStart w:id="133"/>
      <w:r>
        <w:rPr>
          <w:rFonts w:ascii="Century Gothic" w:hAnsi="Century Gothic"/>
        </w:rPr>
        <w:t xml:space="preserve">VII. </w:t>
      </w:r>
      <w:r w:rsidR="00E41324" w:rsidRPr="00B265D9">
        <w:rPr>
          <w:rFonts w:ascii="Century Gothic" w:hAnsi="Century Gothic"/>
        </w:rPr>
        <w:t>References</w:t>
      </w:r>
      <w:bookmarkEnd w:id="132"/>
      <w:commentRangeEnd w:id="133"/>
      <w:r w:rsidR="00BE437E">
        <w:rPr>
          <w:rStyle w:val="CommentReference"/>
          <w:rFonts w:asciiTheme="minorHAnsi" w:eastAsiaTheme="minorEastAsia" w:hAnsiTheme="minorHAnsi" w:cstheme="minorBidi"/>
          <w:b w:val="0"/>
          <w:bCs w:val="0"/>
          <w:color w:val="auto"/>
        </w:rPr>
        <w:commentReference w:id="133"/>
      </w:r>
    </w:p>
    <w:p w14:paraId="308DAD58" w14:textId="77777777" w:rsidR="00157895" w:rsidRPr="00157895" w:rsidRDefault="00157895" w:rsidP="00157895">
      <w:pPr>
        <w:spacing w:after="0" w:line="240" w:lineRule="auto"/>
        <w:rPr>
          <w:rFonts w:ascii="Times New Roman" w:eastAsia="Times New Roman" w:hAnsi="Times New Roman" w:cs="Times New Roman"/>
          <w:sz w:val="24"/>
          <w:szCs w:val="24"/>
        </w:rPr>
      </w:pPr>
      <w:proofErr w:type="spellStart"/>
      <w:proofErr w:type="gramStart"/>
      <w:r w:rsidRPr="00157895">
        <w:rPr>
          <w:rFonts w:ascii="Century Gothic" w:eastAsia="Times New Roman" w:hAnsi="Century Gothic" w:cs="Times New Roman"/>
          <w:color w:val="000000"/>
        </w:rPr>
        <w:t>Bathrellos</w:t>
      </w:r>
      <w:proofErr w:type="spellEnd"/>
      <w:r w:rsidRPr="00157895">
        <w:rPr>
          <w:rFonts w:ascii="Century Gothic" w:eastAsia="Times New Roman" w:hAnsi="Century Gothic" w:cs="Times New Roman"/>
          <w:color w:val="000000"/>
        </w:rPr>
        <w:t xml:space="preserve">, G. D., D. P. </w:t>
      </w:r>
      <w:proofErr w:type="spellStart"/>
      <w:r w:rsidRPr="00157895">
        <w:rPr>
          <w:rFonts w:ascii="Century Gothic" w:eastAsia="Times New Roman" w:hAnsi="Century Gothic" w:cs="Times New Roman"/>
          <w:color w:val="000000"/>
        </w:rPr>
        <w:t>Kalivas</w:t>
      </w:r>
      <w:proofErr w:type="spellEnd"/>
      <w:r w:rsidRPr="00157895">
        <w:rPr>
          <w:rFonts w:ascii="Century Gothic" w:eastAsia="Times New Roman" w:hAnsi="Century Gothic" w:cs="Times New Roman"/>
          <w:color w:val="000000"/>
        </w:rPr>
        <w:t xml:space="preserve">, and H. D. </w:t>
      </w:r>
      <w:proofErr w:type="spellStart"/>
      <w:r w:rsidRPr="00157895">
        <w:rPr>
          <w:rFonts w:ascii="Century Gothic" w:eastAsia="Times New Roman" w:hAnsi="Century Gothic" w:cs="Times New Roman"/>
          <w:color w:val="000000"/>
        </w:rPr>
        <w:t>Skilodimou</w:t>
      </w:r>
      <w:proofErr w:type="spellEnd"/>
      <w:r w:rsidRPr="00157895">
        <w:rPr>
          <w:rFonts w:ascii="Century Gothic" w:eastAsia="Times New Roman" w:hAnsi="Century Gothic" w:cs="Times New Roman"/>
          <w:color w:val="000000"/>
        </w:rPr>
        <w:t>.</w:t>
      </w:r>
      <w:proofErr w:type="gramEnd"/>
      <w:r w:rsidRPr="00157895">
        <w:rPr>
          <w:rFonts w:ascii="Century Gothic" w:eastAsia="Times New Roman" w:hAnsi="Century Gothic" w:cs="Times New Roman"/>
          <w:color w:val="000000"/>
        </w:rPr>
        <w:t xml:space="preserve"> “GIS-based Landslide Susceptibility</w:t>
      </w:r>
      <w:r w:rsidRPr="00157895">
        <w:rPr>
          <w:rFonts w:ascii="Century Gothic" w:eastAsia="Times New Roman" w:hAnsi="Century Gothic" w:cs="Times New Roman"/>
          <w:color w:val="000000"/>
        </w:rPr>
        <w:br/>
      </w:r>
      <w:r w:rsidRPr="00157895">
        <w:rPr>
          <w:rFonts w:ascii="Century Gothic" w:eastAsia="Times New Roman" w:hAnsi="Century Gothic" w:cs="Times New Roman"/>
          <w:color w:val="000000"/>
        </w:rPr>
        <w:tab/>
        <w:t xml:space="preserve">Mapping Models Applied to Natural and Urban </w:t>
      </w:r>
      <w:proofErr w:type="spellStart"/>
      <w:r w:rsidRPr="00157895">
        <w:rPr>
          <w:rFonts w:ascii="Century Gothic" w:eastAsia="Times New Roman" w:hAnsi="Century Gothic" w:cs="Times New Roman"/>
          <w:color w:val="000000"/>
        </w:rPr>
        <w:t>PLanning</w:t>
      </w:r>
      <w:proofErr w:type="spellEnd"/>
      <w:r w:rsidRPr="00157895">
        <w:rPr>
          <w:rFonts w:ascii="Century Gothic" w:eastAsia="Times New Roman" w:hAnsi="Century Gothic" w:cs="Times New Roman"/>
          <w:color w:val="000000"/>
        </w:rPr>
        <w:t xml:space="preserve"> in Trikala, Central</w:t>
      </w:r>
      <w:r w:rsidRPr="00157895">
        <w:rPr>
          <w:rFonts w:ascii="Century Gothic" w:eastAsia="Times New Roman" w:hAnsi="Century Gothic" w:cs="Times New Roman"/>
          <w:color w:val="000000"/>
        </w:rPr>
        <w:br/>
      </w:r>
      <w:r w:rsidRPr="00157895">
        <w:rPr>
          <w:rFonts w:ascii="Century Gothic" w:eastAsia="Times New Roman" w:hAnsi="Century Gothic" w:cs="Times New Roman"/>
          <w:color w:val="000000"/>
        </w:rPr>
        <w:tab/>
        <w:t xml:space="preserve">Greece.” </w:t>
      </w:r>
      <w:proofErr w:type="spellStart"/>
      <w:proofErr w:type="gramStart"/>
      <w:r w:rsidRPr="00157895">
        <w:rPr>
          <w:rFonts w:ascii="Century Gothic" w:eastAsia="Times New Roman" w:hAnsi="Century Gothic" w:cs="Times New Roman"/>
          <w:i/>
          <w:iCs/>
          <w:color w:val="000000"/>
        </w:rPr>
        <w:t>Estud</w:t>
      </w:r>
      <w:proofErr w:type="spellEnd"/>
      <w:r w:rsidRPr="00157895">
        <w:rPr>
          <w:rFonts w:ascii="Century Gothic" w:eastAsia="Times New Roman" w:hAnsi="Century Gothic" w:cs="Times New Roman"/>
          <w:i/>
          <w:iCs/>
          <w:color w:val="000000"/>
        </w:rPr>
        <w:t>.</w:t>
      </w:r>
      <w:proofErr w:type="gramEnd"/>
      <w:r w:rsidRPr="00157895">
        <w:rPr>
          <w:rFonts w:ascii="Century Gothic" w:eastAsia="Times New Roman" w:hAnsi="Century Gothic" w:cs="Times New Roman"/>
          <w:i/>
          <w:iCs/>
          <w:color w:val="000000"/>
        </w:rPr>
        <w:t xml:space="preserve"> Geol. </w:t>
      </w:r>
      <w:proofErr w:type="spellStart"/>
      <w:r w:rsidRPr="00157895">
        <w:rPr>
          <w:rFonts w:ascii="Century Gothic" w:eastAsia="Times New Roman" w:hAnsi="Century Gothic" w:cs="Times New Roman"/>
          <w:i/>
          <w:iCs/>
          <w:color w:val="000000"/>
        </w:rPr>
        <w:t>Estudios</w:t>
      </w:r>
      <w:proofErr w:type="spellEnd"/>
      <w:r w:rsidRPr="00157895">
        <w:rPr>
          <w:rFonts w:ascii="Century Gothic" w:eastAsia="Times New Roman" w:hAnsi="Century Gothic" w:cs="Times New Roman"/>
          <w:i/>
          <w:iCs/>
          <w:color w:val="000000"/>
        </w:rPr>
        <w:t xml:space="preserve"> </w:t>
      </w:r>
      <w:proofErr w:type="spellStart"/>
      <w:r w:rsidRPr="00157895">
        <w:rPr>
          <w:rFonts w:ascii="Century Gothic" w:eastAsia="Times New Roman" w:hAnsi="Century Gothic" w:cs="Times New Roman"/>
          <w:i/>
          <w:iCs/>
          <w:color w:val="000000"/>
        </w:rPr>
        <w:t>Geológicos</w:t>
      </w:r>
      <w:proofErr w:type="spellEnd"/>
      <w:r w:rsidRPr="00157895">
        <w:rPr>
          <w:rFonts w:ascii="Century Gothic" w:eastAsia="Times New Roman" w:hAnsi="Century Gothic" w:cs="Times New Roman"/>
          <w:i/>
          <w:iCs/>
          <w:color w:val="000000"/>
        </w:rPr>
        <w:t xml:space="preserve"> </w:t>
      </w:r>
      <w:r w:rsidRPr="00157895">
        <w:rPr>
          <w:rFonts w:ascii="Century Gothic" w:eastAsia="Times New Roman" w:hAnsi="Century Gothic" w:cs="Times New Roman"/>
          <w:color w:val="000000"/>
        </w:rPr>
        <w:t xml:space="preserve">65.1 (2008): 49-65. </w:t>
      </w:r>
      <w:proofErr w:type="gramStart"/>
      <w:r w:rsidRPr="00157895">
        <w:rPr>
          <w:rFonts w:ascii="Century Gothic" w:eastAsia="Times New Roman" w:hAnsi="Century Gothic" w:cs="Times New Roman"/>
          <w:color w:val="000000"/>
        </w:rPr>
        <w:t>Web.</w:t>
      </w:r>
      <w:proofErr w:type="gramEnd"/>
    </w:p>
    <w:p w14:paraId="463FCB6E" w14:textId="77777777" w:rsidR="00157895" w:rsidRPr="00157895" w:rsidRDefault="00157895" w:rsidP="00157895">
      <w:pPr>
        <w:spacing w:after="0" w:line="240" w:lineRule="auto"/>
        <w:rPr>
          <w:rFonts w:ascii="Times New Roman" w:eastAsia="Times New Roman" w:hAnsi="Times New Roman" w:cs="Times New Roman"/>
          <w:sz w:val="24"/>
          <w:szCs w:val="24"/>
        </w:rPr>
      </w:pPr>
      <w:r w:rsidRPr="00157895">
        <w:rPr>
          <w:rFonts w:ascii="Century Gothic" w:eastAsia="Times New Roman" w:hAnsi="Century Gothic" w:cs="Times New Roman"/>
          <w:color w:val="000000"/>
        </w:rPr>
        <w:t xml:space="preserve">Caine, </w:t>
      </w:r>
      <w:proofErr w:type="spellStart"/>
      <w:r w:rsidRPr="00157895">
        <w:rPr>
          <w:rFonts w:ascii="Century Gothic" w:eastAsia="Times New Roman" w:hAnsi="Century Gothic" w:cs="Times New Roman"/>
          <w:color w:val="000000"/>
        </w:rPr>
        <w:t>Nel</w:t>
      </w:r>
      <w:proofErr w:type="spellEnd"/>
      <w:r w:rsidRPr="00157895">
        <w:rPr>
          <w:rFonts w:ascii="Century Gothic" w:eastAsia="Times New Roman" w:hAnsi="Century Gothic" w:cs="Times New Roman"/>
          <w:color w:val="000000"/>
        </w:rPr>
        <w:t>. “The Rainfall Intensity: Duration Control of Shallow Landslides and Debris</w:t>
      </w:r>
      <w:r w:rsidRPr="00157895">
        <w:rPr>
          <w:rFonts w:ascii="Century Gothic" w:eastAsia="Times New Roman" w:hAnsi="Century Gothic" w:cs="Times New Roman"/>
          <w:color w:val="000000"/>
        </w:rPr>
        <w:br/>
      </w:r>
      <w:r w:rsidRPr="00157895">
        <w:rPr>
          <w:rFonts w:ascii="Century Gothic" w:eastAsia="Times New Roman" w:hAnsi="Century Gothic" w:cs="Times New Roman"/>
          <w:color w:val="000000"/>
        </w:rPr>
        <w:tab/>
        <w:t xml:space="preserve">Flows.” </w:t>
      </w:r>
      <w:proofErr w:type="spellStart"/>
      <w:r w:rsidRPr="00157895">
        <w:rPr>
          <w:rFonts w:ascii="Century Gothic" w:eastAsia="Times New Roman" w:hAnsi="Century Gothic" w:cs="Times New Roman"/>
          <w:i/>
          <w:iCs/>
          <w:color w:val="000000"/>
        </w:rPr>
        <w:t>Geografiska</w:t>
      </w:r>
      <w:proofErr w:type="spellEnd"/>
      <w:r w:rsidRPr="00157895">
        <w:rPr>
          <w:rFonts w:ascii="Century Gothic" w:eastAsia="Times New Roman" w:hAnsi="Century Gothic" w:cs="Times New Roman"/>
          <w:i/>
          <w:iCs/>
          <w:color w:val="000000"/>
        </w:rPr>
        <w:t xml:space="preserve"> </w:t>
      </w:r>
      <w:proofErr w:type="spellStart"/>
      <w:r w:rsidRPr="00157895">
        <w:rPr>
          <w:rFonts w:ascii="Century Gothic" w:eastAsia="Times New Roman" w:hAnsi="Century Gothic" w:cs="Times New Roman"/>
          <w:i/>
          <w:iCs/>
          <w:color w:val="000000"/>
        </w:rPr>
        <w:t>Annaler</w:t>
      </w:r>
      <w:proofErr w:type="spellEnd"/>
      <w:r w:rsidRPr="00157895">
        <w:rPr>
          <w:rFonts w:ascii="Century Gothic" w:eastAsia="Times New Roman" w:hAnsi="Century Gothic" w:cs="Times New Roman"/>
          <w:i/>
          <w:iCs/>
          <w:color w:val="000000"/>
        </w:rPr>
        <w:t>. Series A, Physical Geography</w:t>
      </w:r>
      <w:r w:rsidRPr="00157895">
        <w:rPr>
          <w:rFonts w:ascii="Century Gothic" w:eastAsia="Times New Roman" w:hAnsi="Century Gothic" w:cs="Times New Roman"/>
          <w:color w:val="000000"/>
        </w:rPr>
        <w:t xml:space="preserve"> 62.1/2 (1980): 23.</w:t>
      </w:r>
      <w:r w:rsidRPr="00157895">
        <w:rPr>
          <w:rFonts w:ascii="Century Gothic" w:eastAsia="Times New Roman" w:hAnsi="Century Gothic" w:cs="Times New Roman"/>
          <w:color w:val="000000"/>
        </w:rPr>
        <w:br/>
      </w:r>
      <w:r w:rsidRPr="00157895">
        <w:rPr>
          <w:rFonts w:ascii="Century Gothic" w:eastAsia="Times New Roman" w:hAnsi="Century Gothic" w:cs="Times New Roman"/>
          <w:color w:val="000000"/>
        </w:rPr>
        <w:tab/>
      </w:r>
      <w:proofErr w:type="gramStart"/>
      <w:r w:rsidRPr="00157895">
        <w:rPr>
          <w:rFonts w:ascii="Century Gothic" w:eastAsia="Times New Roman" w:hAnsi="Century Gothic" w:cs="Times New Roman"/>
          <w:color w:val="000000"/>
        </w:rPr>
        <w:t>Web.</w:t>
      </w:r>
      <w:proofErr w:type="gramEnd"/>
    </w:p>
    <w:p w14:paraId="186C1939" w14:textId="77777777" w:rsidR="00157895" w:rsidRPr="00157895" w:rsidRDefault="00157895" w:rsidP="00157895">
      <w:pPr>
        <w:spacing w:after="0" w:line="240" w:lineRule="auto"/>
        <w:rPr>
          <w:rFonts w:ascii="Times New Roman" w:eastAsia="Times New Roman" w:hAnsi="Times New Roman" w:cs="Times New Roman"/>
          <w:sz w:val="24"/>
          <w:szCs w:val="24"/>
        </w:rPr>
      </w:pPr>
      <w:proofErr w:type="spellStart"/>
      <w:proofErr w:type="gramStart"/>
      <w:r w:rsidRPr="00157895">
        <w:rPr>
          <w:rFonts w:ascii="Century Gothic" w:eastAsia="Times New Roman" w:hAnsi="Century Gothic" w:cs="Times New Roman"/>
          <w:color w:val="000000"/>
        </w:rPr>
        <w:t>Chien</w:t>
      </w:r>
      <w:proofErr w:type="spellEnd"/>
      <w:r w:rsidRPr="00157895">
        <w:rPr>
          <w:rFonts w:ascii="Century Gothic" w:eastAsia="Times New Roman" w:hAnsi="Century Gothic" w:cs="Times New Roman"/>
          <w:color w:val="000000"/>
        </w:rPr>
        <w:t>-Yuan, Chen, Chen Tien-</w:t>
      </w:r>
      <w:proofErr w:type="spellStart"/>
      <w:r w:rsidRPr="00157895">
        <w:rPr>
          <w:rFonts w:ascii="Century Gothic" w:eastAsia="Times New Roman" w:hAnsi="Century Gothic" w:cs="Times New Roman"/>
          <w:color w:val="000000"/>
        </w:rPr>
        <w:t>Chien</w:t>
      </w:r>
      <w:proofErr w:type="spellEnd"/>
      <w:r w:rsidRPr="00157895">
        <w:rPr>
          <w:rFonts w:ascii="Century Gothic" w:eastAsia="Times New Roman" w:hAnsi="Century Gothic" w:cs="Times New Roman"/>
          <w:color w:val="000000"/>
        </w:rPr>
        <w:t>, Yu Fan-</w:t>
      </w:r>
      <w:proofErr w:type="spellStart"/>
      <w:r w:rsidRPr="00157895">
        <w:rPr>
          <w:rFonts w:ascii="Century Gothic" w:eastAsia="Times New Roman" w:hAnsi="Century Gothic" w:cs="Times New Roman"/>
          <w:color w:val="000000"/>
        </w:rPr>
        <w:t>Chieh</w:t>
      </w:r>
      <w:proofErr w:type="spellEnd"/>
      <w:r w:rsidRPr="00157895">
        <w:rPr>
          <w:rFonts w:ascii="Century Gothic" w:eastAsia="Times New Roman" w:hAnsi="Century Gothic" w:cs="Times New Roman"/>
          <w:color w:val="000000"/>
        </w:rPr>
        <w:t>, and Lin Sheng-Chi.</w:t>
      </w:r>
      <w:proofErr w:type="gramEnd"/>
      <w:r w:rsidRPr="00157895">
        <w:rPr>
          <w:rFonts w:ascii="Century Gothic" w:eastAsia="Times New Roman" w:hAnsi="Century Gothic" w:cs="Times New Roman"/>
          <w:color w:val="000000"/>
        </w:rPr>
        <w:t xml:space="preserve"> </w:t>
      </w:r>
      <w:proofErr w:type="gramStart"/>
      <w:r w:rsidRPr="00157895">
        <w:rPr>
          <w:rFonts w:ascii="Century Gothic" w:eastAsia="Times New Roman" w:hAnsi="Century Gothic" w:cs="Times New Roman"/>
          <w:color w:val="000000"/>
        </w:rPr>
        <w:t>“Analysis of</w:t>
      </w:r>
      <w:r w:rsidRPr="00157895">
        <w:rPr>
          <w:rFonts w:ascii="Century Gothic" w:eastAsia="Times New Roman" w:hAnsi="Century Gothic" w:cs="Times New Roman"/>
          <w:color w:val="000000"/>
        </w:rPr>
        <w:br/>
      </w:r>
      <w:r w:rsidRPr="00157895">
        <w:rPr>
          <w:rFonts w:ascii="Century Gothic" w:eastAsia="Times New Roman" w:hAnsi="Century Gothic" w:cs="Times New Roman"/>
          <w:color w:val="000000"/>
        </w:rPr>
        <w:tab/>
        <w:t>Time-varying Rainfall Infiltration Induced Landslide.”</w:t>
      </w:r>
      <w:proofErr w:type="gramEnd"/>
      <w:r w:rsidRPr="00157895">
        <w:rPr>
          <w:rFonts w:ascii="Century Gothic" w:eastAsia="Times New Roman" w:hAnsi="Century Gothic" w:cs="Times New Roman"/>
          <w:color w:val="000000"/>
        </w:rPr>
        <w:t xml:space="preserve"> </w:t>
      </w:r>
      <w:r w:rsidRPr="00157895">
        <w:rPr>
          <w:rFonts w:ascii="Century Gothic" w:eastAsia="Times New Roman" w:hAnsi="Century Gothic" w:cs="Times New Roman"/>
          <w:i/>
          <w:iCs/>
          <w:color w:val="000000"/>
        </w:rPr>
        <w:t>Environmental Geology</w:t>
      </w:r>
      <w:r w:rsidRPr="00157895">
        <w:rPr>
          <w:rFonts w:ascii="Century Gothic" w:eastAsia="Times New Roman" w:hAnsi="Century Gothic" w:cs="Times New Roman"/>
          <w:i/>
          <w:iCs/>
          <w:color w:val="000000"/>
        </w:rPr>
        <w:br/>
      </w:r>
      <w:r w:rsidRPr="00157895">
        <w:rPr>
          <w:rFonts w:ascii="Century Gothic" w:eastAsia="Times New Roman" w:hAnsi="Century Gothic" w:cs="Times New Roman"/>
          <w:i/>
          <w:iCs/>
          <w:color w:val="000000"/>
        </w:rPr>
        <w:tab/>
        <w:t xml:space="preserve">Environ </w:t>
      </w:r>
      <w:proofErr w:type="spellStart"/>
      <w:r w:rsidRPr="00157895">
        <w:rPr>
          <w:rFonts w:ascii="Century Gothic" w:eastAsia="Times New Roman" w:hAnsi="Century Gothic" w:cs="Times New Roman"/>
          <w:i/>
          <w:iCs/>
          <w:color w:val="000000"/>
        </w:rPr>
        <w:t>Geol</w:t>
      </w:r>
      <w:proofErr w:type="spellEnd"/>
      <w:r w:rsidRPr="00157895">
        <w:rPr>
          <w:rFonts w:ascii="Century Gothic" w:eastAsia="Times New Roman" w:hAnsi="Century Gothic" w:cs="Times New Roman"/>
          <w:i/>
          <w:iCs/>
          <w:color w:val="000000"/>
        </w:rPr>
        <w:t xml:space="preserve"> </w:t>
      </w:r>
      <w:r w:rsidRPr="00157895">
        <w:rPr>
          <w:rFonts w:ascii="Century Gothic" w:eastAsia="Times New Roman" w:hAnsi="Century Gothic" w:cs="Times New Roman"/>
          <w:color w:val="000000"/>
        </w:rPr>
        <w:t xml:space="preserve">48.4-5 (2005_: 466-79. </w:t>
      </w:r>
      <w:proofErr w:type="gramStart"/>
      <w:r w:rsidRPr="00157895">
        <w:rPr>
          <w:rFonts w:ascii="Century Gothic" w:eastAsia="Times New Roman" w:hAnsi="Century Gothic" w:cs="Times New Roman"/>
          <w:color w:val="000000"/>
        </w:rPr>
        <w:t>Web.</w:t>
      </w:r>
      <w:proofErr w:type="gramEnd"/>
    </w:p>
    <w:p w14:paraId="06106685" w14:textId="77777777" w:rsidR="00157895" w:rsidRPr="00157895" w:rsidRDefault="00157895" w:rsidP="00157895">
      <w:pPr>
        <w:spacing w:after="0" w:line="240" w:lineRule="auto"/>
        <w:rPr>
          <w:rFonts w:ascii="Times New Roman" w:eastAsia="Times New Roman" w:hAnsi="Times New Roman" w:cs="Times New Roman"/>
          <w:sz w:val="24"/>
          <w:szCs w:val="24"/>
        </w:rPr>
      </w:pPr>
      <w:proofErr w:type="spellStart"/>
      <w:proofErr w:type="gramStart"/>
      <w:r w:rsidRPr="00157895">
        <w:rPr>
          <w:rFonts w:ascii="Century Gothic" w:eastAsia="Times New Roman" w:hAnsi="Century Gothic" w:cs="Times New Roman"/>
          <w:color w:val="000000"/>
        </w:rPr>
        <w:t>Corominas</w:t>
      </w:r>
      <w:proofErr w:type="spellEnd"/>
      <w:r w:rsidRPr="00157895">
        <w:rPr>
          <w:rFonts w:ascii="Century Gothic" w:eastAsia="Times New Roman" w:hAnsi="Century Gothic" w:cs="Times New Roman"/>
          <w:color w:val="000000"/>
        </w:rPr>
        <w:t>, Jordi, and José Moya.</w:t>
      </w:r>
      <w:proofErr w:type="gramEnd"/>
      <w:r w:rsidRPr="00157895">
        <w:rPr>
          <w:rFonts w:ascii="Century Gothic" w:eastAsia="Times New Roman" w:hAnsi="Century Gothic" w:cs="Times New Roman"/>
          <w:color w:val="000000"/>
        </w:rPr>
        <w:t xml:space="preserve"> </w:t>
      </w:r>
      <w:proofErr w:type="gramStart"/>
      <w:r w:rsidRPr="00157895">
        <w:rPr>
          <w:rFonts w:ascii="Century Gothic" w:eastAsia="Times New Roman" w:hAnsi="Century Gothic" w:cs="Times New Roman"/>
          <w:color w:val="000000"/>
        </w:rPr>
        <w:t>“A Review of Assessing Landslide Frequency for</w:t>
      </w:r>
      <w:r w:rsidRPr="00157895">
        <w:rPr>
          <w:rFonts w:ascii="Century Gothic" w:eastAsia="Times New Roman" w:hAnsi="Century Gothic" w:cs="Times New Roman"/>
          <w:color w:val="000000"/>
        </w:rPr>
        <w:br/>
      </w:r>
      <w:r w:rsidRPr="00157895">
        <w:rPr>
          <w:rFonts w:ascii="Century Gothic" w:eastAsia="Times New Roman" w:hAnsi="Century Gothic" w:cs="Times New Roman"/>
          <w:color w:val="000000"/>
        </w:rPr>
        <w:tab/>
        <w:t>Hazard Zoning Purposes.”</w:t>
      </w:r>
      <w:proofErr w:type="gramEnd"/>
      <w:r w:rsidRPr="00157895">
        <w:rPr>
          <w:rFonts w:ascii="Century Gothic" w:eastAsia="Times New Roman" w:hAnsi="Century Gothic" w:cs="Times New Roman"/>
          <w:color w:val="000000"/>
        </w:rPr>
        <w:t xml:space="preserve"> </w:t>
      </w:r>
      <w:r w:rsidRPr="00157895">
        <w:rPr>
          <w:rFonts w:ascii="Century Gothic" w:eastAsia="Times New Roman" w:hAnsi="Century Gothic" w:cs="Times New Roman"/>
          <w:i/>
          <w:iCs/>
          <w:color w:val="000000"/>
        </w:rPr>
        <w:t xml:space="preserve">Engineering Geology </w:t>
      </w:r>
      <w:r w:rsidRPr="00157895">
        <w:rPr>
          <w:rFonts w:ascii="Century Gothic" w:eastAsia="Times New Roman" w:hAnsi="Century Gothic" w:cs="Times New Roman"/>
          <w:color w:val="000000"/>
        </w:rPr>
        <w:t xml:space="preserve">102.3-4 (2008): 193-213. </w:t>
      </w:r>
      <w:proofErr w:type="gramStart"/>
      <w:r w:rsidRPr="00157895">
        <w:rPr>
          <w:rFonts w:ascii="Century Gothic" w:eastAsia="Times New Roman" w:hAnsi="Century Gothic" w:cs="Times New Roman"/>
          <w:color w:val="000000"/>
        </w:rPr>
        <w:t>Web.</w:t>
      </w:r>
      <w:proofErr w:type="gramEnd"/>
    </w:p>
    <w:p w14:paraId="3E39A261" w14:textId="77777777" w:rsidR="00157895" w:rsidRPr="00157895" w:rsidRDefault="00157895" w:rsidP="00157895">
      <w:pPr>
        <w:spacing w:after="0" w:line="240" w:lineRule="auto"/>
        <w:rPr>
          <w:rFonts w:ascii="Times New Roman" w:eastAsia="Times New Roman" w:hAnsi="Times New Roman" w:cs="Times New Roman"/>
          <w:sz w:val="24"/>
          <w:szCs w:val="24"/>
        </w:rPr>
      </w:pPr>
      <w:proofErr w:type="spellStart"/>
      <w:proofErr w:type="gramStart"/>
      <w:r w:rsidRPr="00157895">
        <w:rPr>
          <w:rFonts w:ascii="Century Gothic" w:eastAsia="Times New Roman" w:hAnsi="Century Gothic" w:cs="Times New Roman"/>
          <w:color w:val="000000"/>
        </w:rPr>
        <w:t>Corominas</w:t>
      </w:r>
      <w:proofErr w:type="spellEnd"/>
      <w:r w:rsidRPr="00157895">
        <w:rPr>
          <w:rFonts w:ascii="Century Gothic" w:eastAsia="Times New Roman" w:hAnsi="Century Gothic" w:cs="Times New Roman"/>
          <w:color w:val="000000"/>
        </w:rPr>
        <w:t xml:space="preserve">, J., J. Moya, and M. </w:t>
      </w:r>
      <w:proofErr w:type="spellStart"/>
      <w:r w:rsidRPr="00157895">
        <w:rPr>
          <w:rFonts w:ascii="Century Gothic" w:eastAsia="Times New Roman" w:hAnsi="Century Gothic" w:cs="Times New Roman"/>
          <w:color w:val="000000"/>
        </w:rPr>
        <w:t>Hurlimann</w:t>
      </w:r>
      <w:proofErr w:type="spellEnd"/>
      <w:r w:rsidRPr="00157895">
        <w:rPr>
          <w:rFonts w:ascii="Century Gothic" w:eastAsia="Times New Roman" w:hAnsi="Century Gothic" w:cs="Times New Roman"/>
          <w:color w:val="000000"/>
        </w:rPr>
        <w:t>.</w:t>
      </w:r>
      <w:proofErr w:type="gramEnd"/>
      <w:r w:rsidRPr="00157895">
        <w:rPr>
          <w:rFonts w:ascii="Century Gothic" w:eastAsia="Times New Roman" w:hAnsi="Century Gothic" w:cs="Times New Roman"/>
          <w:color w:val="000000"/>
        </w:rPr>
        <w:t xml:space="preserve"> </w:t>
      </w:r>
      <w:proofErr w:type="gramStart"/>
      <w:r w:rsidRPr="00157895">
        <w:rPr>
          <w:rFonts w:ascii="Century Gothic" w:eastAsia="Times New Roman" w:hAnsi="Century Gothic" w:cs="Times New Roman"/>
          <w:color w:val="000000"/>
        </w:rPr>
        <w:t>“Landslide Rainfall Triggers in the Spanish</w:t>
      </w:r>
      <w:r w:rsidRPr="00157895">
        <w:rPr>
          <w:rFonts w:ascii="Century Gothic" w:eastAsia="Times New Roman" w:hAnsi="Century Gothic" w:cs="Times New Roman"/>
          <w:color w:val="000000"/>
        </w:rPr>
        <w:br/>
      </w:r>
      <w:r w:rsidRPr="00157895">
        <w:rPr>
          <w:rFonts w:ascii="Century Gothic" w:eastAsia="Times New Roman" w:hAnsi="Century Gothic" w:cs="Times New Roman"/>
          <w:color w:val="000000"/>
        </w:rPr>
        <w:tab/>
        <w:t>Eastern Pyrenees.”</w:t>
      </w:r>
      <w:proofErr w:type="gramEnd"/>
      <w:r w:rsidRPr="00157895">
        <w:rPr>
          <w:rFonts w:ascii="Century Gothic" w:eastAsia="Times New Roman" w:hAnsi="Century Gothic" w:cs="Times New Roman"/>
          <w:color w:val="000000"/>
        </w:rPr>
        <w:t xml:space="preserve"> </w:t>
      </w:r>
      <w:r w:rsidRPr="00157895">
        <w:rPr>
          <w:rFonts w:ascii="Century Gothic" w:eastAsia="Times New Roman" w:hAnsi="Century Gothic" w:cs="Times New Roman"/>
          <w:i/>
          <w:iCs/>
          <w:color w:val="000000"/>
        </w:rPr>
        <w:t xml:space="preserve">Mediterranean Storms: Proceedings of the 4th EGS </w:t>
      </w:r>
      <w:proofErr w:type="spellStart"/>
      <w:r w:rsidRPr="00157895">
        <w:rPr>
          <w:rFonts w:ascii="Century Gothic" w:eastAsia="Times New Roman" w:hAnsi="Century Gothic" w:cs="Times New Roman"/>
          <w:i/>
          <w:iCs/>
          <w:color w:val="000000"/>
        </w:rPr>
        <w:t>Plinius</w:t>
      </w:r>
      <w:proofErr w:type="spellEnd"/>
      <w:r w:rsidRPr="00157895">
        <w:rPr>
          <w:rFonts w:ascii="Century Gothic" w:eastAsia="Times New Roman" w:hAnsi="Century Gothic" w:cs="Times New Roman"/>
          <w:i/>
          <w:iCs/>
          <w:color w:val="000000"/>
        </w:rPr>
        <w:br/>
      </w:r>
      <w:r w:rsidRPr="00157895">
        <w:rPr>
          <w:rFonts w:ascii="Century Gothic" w:eastAsia="Times New Roman" w:hAnsi="Century Gothic" w:cs="Times New Roman"/>
          <w:i/>
          <w:iCs/>
          <w:color w:val="000000"/>
        </w:rPr>
        <w:tab/>
        <w:t xml:space="preserve">Conference Held at Mallorca, Spain, October 2002 </w:t>
      </w:r>
      <w:r w:rsidRPr="00157895">
        <w:rPr>
          <w:rFonts w:ascii="Century Gothic" w:eastAsia="Times New Roman" w:hAnsi="Century Gothic" w:cs="Times New Roman"/>
          <w:color w:val="000000"/>
        </w:rPr>
        <w:t xml:space="preserve">(2002): n. </w:t>
      </w:r>
      <w:proofErr w:type="spellStart"/>
      <w:r w:rsidRPr="00157895">
        <w:rPr>
          <w:rFonts w:ascii="Century Gothic" w:eastAsia="Times New Roman" w:hAnsi="Century Gothic" w:cs="Times New Roman"/>
          <w:color w:val="000000"/>
        </w:rPr>
        <w:t>pag</w:t>
      </w:r>
      <w:proofErr w:type="spellEnd"/>
      <w:r w:rsidRPr="00157895">
        <w:rPr>
          <w:rFonts w:ascii="Century Gothic" w:eastAsia="Times New Roman" w:hAnsi="Century Gothic" w:cs="Times New Roman"/>
          <w:color w:val="000000"/>
        </w:rPr>
        <w:t xml:space="preserve">. </w:t>
      </w:r>
      <w:proofErr w:type="gramStart"/>
      <w:r w:rsidRPr="00157895">
        <w:rPr>
          <w:rFonts w:ascii="Century Gothic" w:eastAsia="Times New Roman" w:hAnsi="Century Gothic" w:cs="Times New Roman"/>
          <w:color w:val="000000"/>
        </w:rPr>
        <w:t>Web.</w:t>
      </w:r>
      <w:proofErr w:type="gramEnd"/>
    </w:p>
    <w:p w14:paraId="44174791" w14:textId="77777777" w:rsidR="00157895" w:rsidRPr="00157895" w:rsidRDefault="00157895" w:rsidP="00157895">
      <w:pPr>
        <w:spacing w:after="0" w:line="240" w:lineRule="auto"/>
        <w:rPr>
          <w:rFonts w:ascii="Times New Roman" w:eastAsia="Times New Roman" w:hAnsi="Times New Roman" w:cs="Times New Roman"/>
          <w:sz w:val="24"/>
          <w:szCs w:val="24"/>
        </w:rPr>
      </w:pPr>
      <w:proofErr w:type="gramStart"/>
      <w:r w:rsidRPr="00157895">
        <w:rPr>
          <w:rFonts w:ascii="Century Gothic" w:eastAsia="Times New Roman" w:hAnsi="Century Gothic" w:cs="Times New Roman"/>
          <w:color w:val="000000"/>
        </w:rPr>
        <w:t>Crozier, Michael J., and Thomas Glade.</w:t>
      </w:r>
      <w:proofErr w:type="gramEnd"/>
      <w:r w:rsidRPr="00157895">
        <w:rPr>
          <w:rFonts w:ascii="Century Gothic" w:eastAsia="Times New Roman" w:hAnsi="Century Gothic" w:cs="Times New Roman"/>
          <w:color w:val="000000"/>
        </w:rPr>
        <w:t xml:space="preserve"> “Landslide </w:t>
      </w:r>
      <w:proofErr w:type="spellStart"/>
      <w:r w:rsidRPr="00157895">
        <w:rPr>
          <w:rFonts w:ascii="Century Gothic" w:eastAsia="Times New Roman" w:hAnsi="Century Gothic" w:cs="Times New Roman"/>
          <w:color w:val="000000"/>
        </w:rPr>
        <w:t>HAzard</w:t>
      </w:r>
      <w:proofErr w:type="spellEnd"/>
      <w:r w:rsidRPr="00157895">
        <w:rPr>
          <w:rFonts w:ascii="Century Gothic" w:eastAsia="Times New Roman" w:hAnsi="Century Gothic" w:cs="Times New Roman"/>
          <w:color w:val="000000"/>
        </w:rPr>
        <w:t xml:space="preserve"> and Risk: Issues, Concepts</w:t>
      </w:r>
      <w:r w:rsidRPr="00157895">
        <w:rPr>
          <w:rFonts w:ascii="Century Gothic" w:eastAsia="Times New Roman" w:hAnsi="Century Gothic" w:cs="Times New Roman"/>
          <w:color w:val="000000"/>
        </w:rPr>
        <w:br/>
      </w:r>
      <w:r w:rsidRPr="00157895">
        <w:rPr>
          <w:rFonts w:ascii="Century Gothic" w:eastAsia="Times New Roman" w:hAnsi="Century Gothic" w:cs="Times New Roman"/>
          <w:color w:val="000000"/>
        </w:rPr>
        <w:tab/>
        <w:t xml:space="preserve">and Approach.” </w:t>
      </w:r>
      <w:r w:rsidRPr="00157895">
        <w:rPr>
          <w:rFonts w:ascii="Century Gothic" w:eastAsia="Times New Roman" w:hAnsi="Century Gothic" w:cs="Times New Roman"/>
          <w:i/>
          <w:iCs/>
          <w:color w:val="000000"/>
        </w:rPr>
        <w:t xml:space="preserve">Landslide Hazard and Risk Glade/Landslide </w:t>
      </w:r>
      <w:r w:rsidRPr="00157895">
        <w:rPr>
          <w:rFonts w:ascii="Century Gothic" w:eastAsia="Times New Roman" w:hAnsi="Century Gothic" w:cs="Times New Roman"/>
          <w:color w:val="000000"/>
        </w:rPr>
        <w:t xml:space="preserve">(2005): 1-40. </w:t>
      </w:r>
      <w:proofErr w:type="gramStart"/>
      <w:r w:rsidRPr="00157895">
        <w:rPr>
          <w:rFonts w:ascii="Century Gothic" w:eastAsia="Times New Roman" w:hAnsi="Century Gothic" w:cs="Times New Roman"/>
          <w:color w:val="000000"/>
        </w:rPr>
        <w:t>Web.</w:t>
      </w:r>
      <w:proofErr w:type="gramEnd"/>
    </w:p>
    <w:p w14:paraId="4C2167D5" w14:textId="77777777" w:rsidR="00157895" w:rsidRPr="00157895" w:rsidRDefault="00157895" w:rsidP="00157895">
      <w:pPr>
        <w:spacing w:after="0" w:line="240" w:lineRule="auto"/>
        <w:rPr>
          <w:rFonts w:ascii="Times New Roman" w:eastAsia="Times New Roman" w:hAnsi="Times New Roman" w:cs="Times New Roman"/>
          <w:sz w:val="24"/>
          <w:szCs w:val="24"/>
        </w:rPr>
      </w:pPr>
      <w:proofErr w:type="gramStart"/>
      <w:r w:rsidRPr="00157895">
        <w:rPr>
          <w:rFonts w:ascii="Century Gothic" w:eastAsia="Times New Roman" w:hAnsi="Century Gothic" w:cs="Times New Roman"/>
          <w:color w:val="000000"/>
        </w:rPr>
        <w:t xml:space="preserve">Dai, </w:t>
      </w:r>
      <w:proofErr w:type="spellStart"/>
      <w:r w:rsidRPr="00157895">
        <w:rPr>
          <w:rFonts w:ascii="Century Gothic" w:eastAsia="Times New Roman" w:hAnsi="Century Gothic" w:cs="Times New Roman"/>
          <w:color w:val="000000"/>
        </w:rPr>
        <w:t>F.c</w:t>
      </w:r>
      <w:proofErr w:type="spellEnd"/>
      <w:r w:rsidRPr="00157895">
        <w:rPr>
          <w:rFonts w:ascii="Century Gothic" w:eastAsia="Times New Roman" w:hAnsi="Century Gothic" w:cs="Times New Roman"/>
          <w:color w:val="000000"/>
        </w:rPr>
        <w:t xml:space="preserve">, and </w:t>
      </w:r>
      <w:proofErr w:type="spellStart"/>
      <w:r w:rsidRPr="00157895">
        <w:rPr>
          <w:rFonts w:ascii="Century Gothic" w:eastAsia="Times New Roman" w:hAnsi="Century Gothic" w:cs="Times New Roman"/>
          <w:color w:val="000000"/>
        </w:rPr>
        <w:t>C.f</w:t>
      </w:r>
      <w:proofErr w:type="spellEnd"/>
      <w:r w:rsidRPr="00157895">
        <w:rPr>
          <w:rFonts w:ascii="Century Gothic" w:eastAsia="Times New Roman" w:hAnsi="Century Gothic" w:cs="Times New Roman"/>
          <w:color w:val="000000"/>
        </w:rPr>
        <w:t xml:space="preserve"> Lee.</w:t>
      </w:r>
      <w:proofErr w:type="gramEnd"/>
      <w:r w:rsidRPr="00157895">
        <w:rPr>
          <w:rFonts w:ascii="Century Gothic" w:eastAsia="Times New Roman" w:hAnsi="Century Gothic" w:cs="Times New Roman"/>
          <w:color w:val="000000"/>
        </w:rPr>
        <w:t xml:space="preserve"> </w:t>
      </w:r>
      <w:proofErr w:type="gramStart"/>
      <w:r w:rsidRPr="00157895">
        <w:rPr>
          <w:rFonts w:ascii="Century Gothic" w:eastAsia="Times New Roman" w:hAnsi="Century Gothic" w:cs="Times New Roman"/>
          <w:color w:val="000000"/>
        </w:rPr>
        <w:t>“Landslide Characteristics and Slope Instability Modeling Using</w:t>
      </w:r>
      <w:r w:rsidRPr="00157895">
        <w:rPr>
          <w:rFonts w:ascii="Century Gothic" w:eastAsia="Times New Roman" w:hAnsi="Century Gothic" w:cs="Times New Roman"/>
          <w:color w:val="000000"/>
        </w:rPr>
        <w:br/>
      </w:r>
      <w:r w:rsidRPr="00157895">
        <w:rPr>
          <w:rFonts w:ascii="Century Gothic" w:eastAsia="Times New Roman" w:hAnsi="Century Gothic" w:cs="Times New Roman"/>
          <w:color w:val="000000"/>
        </w:rPr>
        <w:tab/>
        <w:t>GIS, Lantau Island, Hong Kong.”</w:t>
      </w:r>
      <w:proofErr w:type="gramEnd"/>
      <w:r w:rsidRPr="00157895">
        <w:rPr>
          <w:rFonts w:ascii="Century Gothic" w:eastAsia="Times New Roman" w:hAnsi="Century Gothic" w:cs="Times New Roman"/>
          <w:color w:val="000000"/>
        </w:rPr>
        <w:t xml:space="preserve"> </w:t>
      </w:r>
      <w:r w:rsidRPr="00157895">
        <w:rPr>
          <w:rFonts w:ascii="Century Gothic" w:eastAsia="Times New Roman" w:hAnsi="Century Gothic" w:cs="Times New Roman"/>
          <w:i/>
          <w:iCs/>
          <w:color w:val="000000"/>
        </w:rPr>
        <w:t>Geomorphology</w:t>
      </w:r>
      <w:r w:rsidRPr="00157895">
        <w:rPr>
          <w:rFonts w:ascii="Century Gothic" w:eastAsia="Times New Roman" w:hAnsi="Century Gothic" w:cs="Times New Roman"/>
          <w:color w:val="000000"/>
        </w:rPr>
        <w:t xml:space="preserve"> 42.3-4 (2002): 213-28. </w:t>
      </w:r>
      <w:proofErr w:type="gramStart"/>
      <w:r w:rsidRPr="00157895">
        <w:rPr>
          <w:rFonts w:ascii="Century Gothic" w:eastAsia="Times New Roman" w:hAnsi="Century Gothic" w:cs="Times New Roman"/>
          <w:color w:val="000000"/>
        </w:rPr>
        <w:t>Web.</w:t>
      </w:r>
      <w:proofErr w:type="gramEnd"/>
      <w:r w:rsidRPr="00157895">
        <w:rPr>
          <w:rFonts w:ascii="Century Gothic" w:eastAsia="Times New Roman" w:hAnsi="Century Gothic" w:cs="Times New Roman"/>
          <w:color w:val="000000"/>
        </w:rPr>
        <w:br/>
      </w:r>
      <w:proofErr w:type="spellStart"/>
      <w:r w:rsidRPr="00157895">
        <w:rPr>
          <w:rFonts w:ascii="Century Gothic" w:eastAsia="Times New Roman" w:hAnsi="Century Gothic" w:cs="Times New Roman"/>
          <w:color w:val="000000"/>
        </w:rPr>
        <w:t>Eisbacher</w:t>
      </w:r>
      <w:proofErr w:type="spellEnd"/>
      <w:r w:rsidRPr="00157895">
        <w:rPr>
          <w:rFonts w:ascii="Century Gothic" w:eastAsia="Times New Roman" w:hAnsi="Century Gothic" w:cs="Times New Roman"/>
          <w:color w:val="000000"/>
        </w:rPr>
        <w:t>, G. H. “First-Order Regionalization of Landslide Characteristics in the</w:t>
      </w:r>
      <w:r w:rsidRPr="00157895">
        <w:rPr>
          <w:rFonts w:ascii="Century Gothic" w:eastAsia="Times New Roman" w:hAnsi="Century Gothic" w:cs="Times New Roman"/>
          <w:color w:val="000000"/>
        </w:rPr>
        <w:br/>
      </w:r>
      <w:r w:rsidRPr="00157895">
        <w:rPr>
          <w:rFonts w:ascii="Century Gothic" w:eastAsia="Times New Roman" w:hAnsi="Century Gothic" w:cs="Times New Roman"/>
          <w:color w:val="000000"/>
        </w:rPr>
        <w:tab/>
        <w:t xml:space="preserve">Canadian Cordillera.” </w:t>
      </w:r>
      <w:r w:rsidRPr="00157895">
        <w:rPr>
          <w:rFonts w:ascii="Century Gothic" w:eastAsia="Times New Roman" w:hAnsi="Century Gothic" w:cs="Times New Roman"/>
          <w:i/>
          <w:iCs/>
          <w:color w:val="000000"/>
        </w:rPr>
        <w:t xml:space="preserve">Geoscience Canada </w:t>
      </w:r>
      <w:r w:rsidRPr="00157895">
        <w:rPr>
          <w:rFonts w:ascii="Century Gothic" w:eastAsia="Times New Roman" w:hAnsi="Century Gothic" w:cs="Times New Roman"/>
          <w:color w:val="000000"/>
        </w:rPr>
        <w:t>6.2 (</w:t>
      </w:r>
      <w:proofErr w:type="spellStart"/>
      <w:r w:rsidRPr="00157895">
        <w:rPr>
          <w:rFonts w:ascii="Century Gothic" w:eastAsia="Times New Roman" w:hAnsi="Century Gothic" w:cs="Times New Roman"/>
          <w:color w:val="000000"/>
        </w:rPr>
        <w:t>n.d.</w:t>
      </w:r>
      <w:proofErr w:type="spellEnd"/>
      <w:r w:rsidRPr="00157895">
        <w:rPr>
          <w:rFonts w:ascii="Century Gothic" w:eastAsia="Times New Roman" w:hAnsi="Century Gothic" w:cs="Times New Roman"/>
          <w:color w:val="000000"/>
        </w:rPr>
        <w:t xml:space="preserve">): 69-79. </w:t>
      </w:r>
      <w:proofErr w:type="gramStart"/>
      <w:r w:rsidRPr="00157895">
        <w:rPr>
          <w:rFonts w:ascii="Century Gothic" w:eastAsia="Times New Roman" w:hAnsi="Century Gothic" w:cs="Times New Roman"/>
          <w:color w:val="000000"/>
        </w:rPr>
        <w:t>Web.</w:t>
      </w:r>
      <w:proofErr w:type="gramEnd"/>
    </w:p>
    <w:p w14:paraId="38992E45" w14:textId="77777777" w:rsidR="00157895" w:rsidRPr="00157895" w:rsidRDefault="00157895" w:rsidP="00157895">
      <w:pPr>
        <w:spacing w:after="0" w:line="240" w:lineRule="auto"/>
        <w:rPr>
          <w:rFonts w:ascii="Times New Roman" w:eastAsia="Times New Roman" w:hAnsi="Times New Roman" w:cs="Times New Roman"/>
          <w:sz w:val="24"/>
          <w:szCs w:val="24"/>
        </w:rPr>
      </w:pPr>
      <w:r w:rsidRPr="00157895">
        <w:rPr>
          <w:rFonts w:ascii="Century Gothic" w:eastAsia="Times New Roman" w:hAnsi="Century Gothic" w:cs="Times New Roman"/>
          <w:color w:val="000000"/>
        </w:rPr>
        <w:t xml:space="preserve">Grosse, Scott. </w:t>
      </w:r>
      <w:r w:rsidRPr="00157895">
        <w:rPr>
          <w:rFonts w:ascii="Century Gothic" w:eastAsia="Times New Roman" w:hAnsi="Century Gothic" w:cs="Times New Roman"/>
          <w:i/>
          <w:iCs/>
          <w:color w:val="000000"/>
        </w:rPr>
        <w:t>More People More Trouble: Population Growth and Agricultural Change</w:t>
      </w:r>
      <w:r w:rsidRPr="00157895">
        <w:rPr>
          <w:rFonts w:ascii="Century Gothic" w:eastAsia="Times New Roman" w:hAnsi="Century Gothic" w:cs="Times New Roman"/>
          <w:i/>
          <w:iCs/>
          <w:color w:val="000000"/>
        </w:rPr>
        <w:br/>
      </w:r>
      <w:r w:rsidRPr="00157895">
        <w:rPr>
          <w:rFonts w:ascii="Century Gothic" w:eastAsia="Times New Roman" w:hAnsi="Century Gothic" w:cs="Times New Roman"/>
          <w:i/>
          <w:iCs/>
          <w:color w:val="000000"/>
        </w:rPr>
        <w:tab/>
        <w:t>in Rwanda (A Case Study of the Population-Agriculture-Environment Nexus).</w:t>
      </w:r>
      <w:r w:rsidRPr="00157895">
        <w:rPr>
          <w:rFonts w:ascii="Century Gothic" w:eastAsia="Times New Roman" w:hAnsi="Century Gothic" w:cs="Times New Roman"/>
          <w:color w:val="000000"/>
        </w:rPr>
        <w:br/>
      </w:r>
      <w:r w:rsidRPr="00157895">
        <w:rPr>
          <w:rFonts w:ascii="Century Gothic" w:eastAsia="Times New Roman" w:hAnsi="Century Gothic" w:cs="Times New Roman"/>
          <w:color w:val="000000"/>
        </w:rPr>
        <w:tab/>
        <w:t xml:space="preserve">Tech. Vol. 2. </w:t>
      </w:r>
      <w:proofErr w:type="spellStart"/>
      <w:proofErr w:type="gramStart"/>
      <w:r w:rsidRPr="00157895">
        <w:rPr>
          <w:rFonts w:ascii="Century Gothic" w:eastAsia="Times New Roman" w:hAnsi="Century Gothic" w:cs="Times New Roman"/>
          <w:color w:val="000000"/>
        </w:rPr>
        <w:t>N.p</w:t>
      </w:r>
      <w:proofErr w:type="spellEnd"/>
      <w:proofErr w:type="gramEnd"/>
      <w:r w:rsidRPr="00157895">
        <w:rPr>
          <w:rFonts w:ascii="Century Gothic" w:eastAsia="Times New Roman" w:hAnsi="Century Gothic" w:cs="Times New Roman"/>
          <w:color w:val="000000"/>
        </w:rPr>
        <w:t>.: Office of Sustainable Development Division of Productive</w:t>
      </w:r>
      <w:r w:rsidRPr="00157895">
        <w:rPr>
          <w:rFonts w:ascii="Century Gothic" w:eastAsia="Times New Roman" w:hAnsi="Century Gothic" w:cs="Times New Roman"/>
          <w:color w:val="000000"/>
        </w:rPr>
        <w:br/>
      </w:r>
      <w:r w:rsidRPr="00157895">
        <w:rPr>
          <w:rFonts w:ascii="Century Gothic" w:eastAsia="Times New Roman" w:hAnsi="Century Gothic" w:cs="Times New Roman"/>
          <w:color w:val="000000"/>
        </w:rPr>
        <w:tab/>
        <w:t>Sector Growth and the Environment Bureau for Africa U.S. Agency for</w:t>
      </w:r>
      <w:r w:rsidRPr="00157895">
        <w:rPr>
          <w:rFonts w:ascii="Century Gothic" w:eastAsia="Times New Roman" w:hAnsi="Century Gothic" w:cs="Times New Roman"/>
          <w:color w:val="000000"/>
        </w:rPr>
        <w:br/>
      </w:r>
      <w:r w:rsidRPr="00157895">
        <w:rPr>
          <w:rFonts w:ascii="Century Gothic" w:eastAsia="Times New Roman" w:hAnsi="Century Gothic" w:cs="Times New Roman"/>
          <w:color w:val="000000"/>
        </w:rPr>
        <w:tab/>
        <w:t xml:space="preserve">International Development, 1994. </w:t>
      </w:r>
      <w:proofErr w:type="gramStart"/>
      <w:r w:rsidRPr="00157895">
        <w:rPr>
          <w:rFonts w:ascii="Century Gothic" w:eastAsia="Times New Roman" w:hAnsi="Century Gothic" w:cs="Times New Roman"/>
          <w:color w:val="000000"/>
        </w:rPr>
        <w:t>Web.</w:t>
      </w:r>
      <w:proofErr w:type="gramEnd"/>
    </w:p>
    <w:p w14:paraId="6790E960" w14:textId="77777777" w:rsidR="00157895" w:rsidRPr="00157895" w:rsidRDefault="00157895" w:rsidP="00157895">
      <w:pPr>
        <w:spacing w:after="0" w:line="240" w:lineRule="auto"/>
        <w:rPr>
          <w:rFonts w:ascii="Times New Roman" w:eastAsia="Times New Roman" w:hAnsi="Times New Roman" w:cs="Times New Roman"/>
          <w:sz w:val="24"/>
          <w:szCs w:val="24"/>
        </w:rPr>
      </w:pPr>
      <w:proofErr w:type="gramStart"/>
      <w:r w:rsidRPr="00157895">
        <w:rPr>
          <w:rFonts w:ascii="Century Gothic" w:eastAsia="Times New Roman" w:hAnsi="Century Gothic" w:cs="Times New Roman"/>
          <w:color w:val="000000"/>
        </w:rPr>
        <w:t xml:space="preserve">Guzzetti, </w:t>
      </w:r>
      <w:proofErr w:type="spellStart"/>
      <w:r w:rsidRPr="00157895">
        <w:rPr>
          <w:rFonts w:ascii="Century Gothic" w:eastAsia="Times New Roman" w:hAnsi="Century Gothic" w:cs="Times New Roman"/>
          <w:color w:val="000000"/>
        </w:rPr>
        <w:t>Fausto</w:t>
      </w:r>
      <w:proofErr w:type="spellEnd"/>
      <w:r w:rsidRPr="00157895">
        <w:rPr>
          <w:rFonts w:ascii="Century Gothic" w:eastAsia="Times New Roman" w:hAnsi="Century Gothic" w:cs="Times New Roman"/>
          <w:color w:val="000000"/>
        </w:rPr>
        <w:t xml:space="preserve">, Alessandro Cesare </w:t>
      </w:r>
      <w:proofErr w:type="spellStart"/>
      <w:r w:rsidRPr="00157895">
        <w:rPr>
          <w:rFonts w:ascii="Century Gothic" w:eastAsia="Times New Roman" w:hAnsi="Century Gothic" w:cs="Times New Roman"/>
          <w:color w:val="000000"/>
        </w:rPr>
        <w:t>Mondini</w:t>
      </w:r>
      <w:proofErr w:type="spellEnd"/>
      <w:r w:rsidRPr="00157895">
        <w:rPr>
          <w:rFonts w:ascii="Century Gothic" w:eastAsia="Times New Roman" w:hAnsi="Century Gothic" w:cs="Times New Roman"/>
          <w:color w:val="000000"/>
        </w:rPr>
        <w:t xml:space="preserve">, Mauro </w:t>
      </w:r>
      <w:proofErr w:type="spellStart"/>
      <w:r w:rsidRPr="00157895">
        <w:rPr>
          <w:rFonts w:ascii="Century Gothic" w:eastAsia="Times New Roman" w:hAnsi="Century Gothic" w:cs="Times New Roman"/>
          <w:color w:val="000000"/>
        </w:rPr>
        <w:t>Cardinali</w:t>
      </w:r>
      <w:proofErr w:type="spellEnd"/>
      <w:r w:rsidRPr="00157895">
        <w:rPr>
          <w:rFonts w:ascii="Century Gothic" w:eastAsia="Times New Roman" w:hAnsi="Century Gothic" w:cs="Times New Roman"/>
          <w:color w:val="000000"/>
        </w:rPr>
        <w:t>, Federica Fiorucci,</w:t>
      </w:r>
      <w:r w:rsidRPr="00157895">
        <w:rPr>
          <w:rFonts w:ascii="Century Gothic" w:eastAsia="Times New Roman" w:hAnsi="Century Gothic" w:cs="Times New Roman"/>
          <w:color w:val="000000"/>
        </w:rPr>
        <w:br/>
      </w:r>
      <w:r w:rsidRPr="00157895">
        <w:rPr>
          <w:rFonts w:ascii="Century Gothic" w:eastAsia="Times New Roman" w:hAnsi="Century Gothic" w:cs="Times New Roman"/>
          <w:color w:val="000000"/>
        </w:rPr>
        <w:tab/>
        <w:t xml:space="preserve">Michele </w:t>
      </w:r>
      <w:proofErr w:type="spellStart"/>
      <w:r w:rsidRPr="00157895">
        <w:rPr>
          <w:rFonts w:ascii="Century Gothic" w:eastAsia="Times New Roman" w:hAnsi="Century Gothic" w:cs="Times New Roman"/>
          <w:color w:val="000000"/>
        </w:rPr>
        <w:t>Santangelo</w:t>
      </w:r>
      <w:proofErr w:type="spellEnd"/>
      <w:r w:rsidRPr="00157895">
        <w:rPr>
          <w:rFonts w:ascii="Century Gothic" w:eastAsia="Times New Roman" w:hAnsi="Century Gothic" w:cs="Times New Roman"/>
          <w:color w:val="000000"/>
        </w:rPr>
        <w:t>, and Kang-</w:t>
      </w:r>
      <w:proofErr w:type="spellStart"/>
      <w:r w:rsidRPr="00157895">
        <w:rPr>
          <w:rFonts w:ascii="Century Gothic" w:eastAsia="Times New Roman" w:hAnsi="Century Gothic" w:cs="Times New Roman"/>
          <w:color w:val="000000"/>
        </w:rPr>
        <w:t>Tsung</w:t>
      </w:r>
      <w:proofErr w:type="spellEnd"/>
      <w:r w:rsidRPr="00157895">
        <w:rPr>
          <w:rFonts w:ascii="Century Gothic" w:eastAsia="Times New Roman" w:hAnsi="Century Gothic" w:cs="Times New Roman"/>
          <w:color w:val="000000"/>
        </w:rPr>
        <w:t xml:space="preserve"> Chang.</w:t>
      </w:r>
      <w:proofErr w:type="gramEnd"/>
      <w:r w:rsidRPr="00157895">
        <w:rPr>
          <w:rFonts w:ascii="Century Gothic" w:eastAsia="Times New Roman" w:hAnsi="Century Gothic" w:cs="Times New Roman"/>
          <w:color w:val="000000"/>
        </w:rPr>
        <w:t xml:space="preserve"> “Landslide Inventory Maps: New</w:t>
      </w:r>
      <w:r w:rsidRPr="00157895">
        <w:rPr>
          <w:rFonts w:ascii="Century Gothic" w:eastAsia="Times New Roman" w:hAnsi="Century Gothic" w:cs="Times New Roman"/>
          <w:color w:val="000000"/>
        </w:rPr>
        <w:br/>
      </w:r>
      <w:r w:rsidRPr="00157895">
        <w:rPr>
          <w:rFonts w:ascii="Century Gothic" w:eastAsia="Times New Roman" w:hAnsi="Century Gothic" w:cs="Times New Roman"/>
          <w:color w:val="000000"/>
        </w:rPr>
        <w:tab/>
        <w:t xml:space="preserve">Tools for an Old Problem.” </w:t>
      </w:r>
      <w:r w:rsidRPr="00157895">
        <w:rPr>
          <w:rFonts w:ascii="Century Gothic" w:eastAsia="Times New Roman" w:hAnsi="Century Gothic" w:cs="Times New Roman"/>
          <w:i/>
          <w:iCs/>
          <w:color w:val="000000"/>
        </w:rPr>
        <w:t>Earth-Science Reviews</w:t>
      </w:r>
      <w:r w:rsidRPr="00157895">
        <w:rPr>
          <w:rFonts w:ascii="Century Gothic" w:eastAsia="Times New Roman" w:hAnsi="Century Gothic" w:cs="Times New Roman"/>
          <w:color w:val="000000"/>
        </w:rPr>
        <w:t xml:space="preserve"> 112.1-2 (2012): 42-66. </w:t>
      </w:r>
      <w:proofErr w:type="gramStart"/>
      <w:r w:rsidRPr="00157895">
        <w:rPr>
          <w:rFonts w:ascii="Century Gothic" w:eastAsia="Times New Roman" w:hAnsi="Century Gothic" w:cs="Times New Roman"/>
          <w:color w:val="000000"/>
        </w:rPr>
        <w:t>Web.</w:t>
      </w:r>
      <w:proofErr w:type="gramEnd"/>
    </w:p>
    <w:p w14:paraId="3D55FFB0" w14:textId="77777777" w:rsidR="00157895" w:rsidRPr="00157895" w:rsidRDefault="00157895" w:rsidP="00157895">
      <w:pPr>
        <w:spacing w:after="0" w:line="240" w:lineRule="auto"/>
        <w:rPr>
          <w:rFonts w:ascii="Times New Roman" w:eastAsia="Times New Roman" w:hAnsi="Times New Roman" w:cs="Times New Roman"/>
          <w:sz w:val="24"/>
          <w:szCs w:val="24"/>
        </w:rPr>
      </w:pPr>
      <w:proofErr w:type="gramStart"/>
      <w:r w:rsidRPr="00157895">
        <w:rPr>
          <w:rFonts w:ascii="Century Gothic" w:eastAsia="Times New Roman" w:hAnsi="Century Gothic" w:cs="Times New Roman"/>
          <w:color w:val="000000"/>
        </w:rPr>
        <w:t xml:space="preserve">Guzzetti, </w:t>
      </w:r>
      <w:proofErr w:type="spellStart"/>
      <w:r w:rsidRPr="00157895">
        <w:rPr>
          <w:rFonts w:ascii="Century Gothic" w:eastAsia="Times New Roman" w:hAnsi="Century Gothic" w:cs="Times New Roman"/>
          <w:color w:val="000000"/>
        </w:rPr>
        <w:t>Fausto</w:t>
      </w:r>
      <w:proofErr w:type="spellEnd"/>
      <w:r w:rsidRPr="00157895">
        <w:rPr>
          <w:rFonts w:ascii="Century Gothic" w:eastAsia="Times New Roman" w:hAnsi="Century Gothic" w:cs="Times New Roman"/>
          <w:color w:val="000000"/>
        </w:rPr>
        <w:t xml:space="preserve">, Silvia </w:t>
      </w:r>
      <w:proofErr w:type="spellStart"/>
      <w:r w:rsidRPr="00157895">
        <w:rPr>
          <w:rFonts w:ascii="Century Gothic" w:eastAsia="Times New Roman" w:hAnsi="Century Gothic" w:cs="Times New Roman"/>
          <w:color w:val="000000"/>
        </w:rPr>
        <w:t>Peruccacci</w:t>
      </w:r>
      <w:proofErr w:type="spellEnd"/>
      <w:r w:rsidRPr="00157895">
        <w:rPr>
          <w:rFonts w:ascii="Century Gothic" w:eastAsia="Times New Roman" w:hAnsi="Century Gothic" w:cs="Times New Roman"/>
          <w:color w:val="000000"/>
        </w:rPr>
        <w:t>, Mauro Rossi, and Colin P. Stark.</w:t>
      </w:r>
      <w:proofErr w:type="gramEnd"/>
      <w:r w:rsidRPr="00157895">
        <w:rPr>
          <w:rFonts w:ascii="Century Gothic" w:eastAsia="Times New Roman" w:hAnsi="Century Gothic" w:cs="Times New Roman"/>
          <w:color w:val="000000"/>
        </w:rPr>
        <w:t xml:space="preserve"> “The Rainfall</w:t>
      </w:r>
      <w:r w:rsidRPr="00157895">
        <w:rPr>
          <w:rFonts w:ascii="Century Gothic" w:eastAsia="Times New Roman" w:hAnsi="Century Gothic" w:cs="Times New Roman"/>
          <w:color w:val="000000"/>
        </w:rPr>
        <w:br/>
      </w:r>
      <w:r w:rsidRPr="00157895">
        <w:rPr>
          <w:rFonts w:ascii="Century Gothic" w:eastAsia="Times New Roman" w:hAnsi="Century Gothic" w:cs="Times New Roman"/>
          <w:color w:val="000000"/>
        </w:rPr>
        <w:tab/>
        <w:t>Intensity-duration Control of Shallow Landslides and Debris Flows: An Update.”</w:t>
      </w:r>
      <w:r w:rsidRPr="00157895">
        <w:rPr>
          <w:rFonts w:ascii="Century Gothic" w:eastAsia="Times New Roman" w:hAnsi="Century Gothic" w:cs="Times New Roman"/>
          <w:color w:val="000000"/>
        </w:rPr>
        <w:br/>
      </w:r>
      <w:r w:rsidRPr="00157895">
        <w:rPr>
          <w:rFonts w:ascii="Century Gothic" w:eastAsia="Times New Roman" w:hAnsi="Century Gothic" w:cs="Times New Roman"/>
          <w:color w:val="000000"/>
        </w:rPr>
        <w:tab/>
      </w:r>
      <w:r w:rsidRPr="00157895">
        <w:rPr>
          <w:rFonts w:ascii="Century Gothic" w:eastAsia="Times New Roman" w:hAnsi="Century Gothic" w:cs="Times New Roman"/>
          <w:i/>
          <w:iCs/>
          <w:color w:val="000000"/>
        </w:rPr>
        <w:t>Landslides</w:t>
      </w:r>
      <w:r w:rsidRPr="00157895">
        <w:rPr>
          <w:rFonts w:ascii="Century Gothic" w:eastAsia="Times New Roman" w:hAnsi="Century Gothic" w:cs="Times New Roman"/>
          <w:color w:val="000000"/>
        </w:rPr>
        <w:t xml:space="preserve"> 5.1 (2007</w:t>
      </w:r>
      <w:proofErr w:type="gramStart"/>
      <w:r w:rsidRPr="00157895">
        <w:rPr>
          <w:rFonts w:ascii="Century Gothic" w:eastAsia="Times New Roman" w:hAnsi="Century Gothic" w:cs="Times New Roman"/>
          <w:color w:val="000000"/>
        </w:rPr>
        <w:t>)L</w:t>
      </w:r>
      <w:proofErr w:type="gramEnd"/>
      <w:r w:rsidRPr="00157895">
        <w:rPr>
          <w:rFonts w:ascii="Century Gothic" w:eastAsia="Times New Roman" w:hAnsi="Century Gothic" w:cs="Times New Roman"/>
          <w:color w:val="000000"/>
        </w:rPr>
        <w:t xml:space="preserve"> 3-17. </w:t>
      </w:r>
      <w:proofErr w:type="gramStart"/>
      <w:r w:rsidRPr="00157895">
        <w:rPr>
          <w:rFonts w:ascii="Century Gothic" w:eastAsia="Times New Roman" w:hAnsi="Century Gothic" w:cs="Times New Roman"/>
          <w:color w:val="000000"/>
        </w:rPr>
        <w:t>Web.</w:t>
      </w:r>
      <w:proofErr w:type="gramEnd"/>
    </w:p>
    <w:p w14:paraId="273EC76C" w14:textId="77777777" w:rsidR="00157895" w:rsidRPr="00157895" w:rsidRDefault="00157895" w:rsidP="00157895">
      <w:pPr>
        <w:spacing w:after="0" w:line="240" w:lineRule="auto"/>
        <w:rPr>
          <w:rFonts w:ascii="Times New Roman" w:eastAsia="Times New Roman" w:hAnsi="Times New Roman" w:cs="Times New Roman"/>
          <w:sz w:val="24"/>
          <w:szCs w:val="24"/>
        </w:rPr>
      </w:pPr>
      <w:r w:rsidRPr="00157895">
        <w:rPr>
          <w:rFonts w:ascii="Century Gothic" w:eastAsia="Times New Roman" w:hAnsi="Century Gothic" w:cs="Times New Roman"/>
          <w:color w:val="000000"/>
        </w:rPr>
        <w:t xml:space="preserve">Highland, Lynn. “USGS Fact Sheet 2004-3072: Landslide Types and Processes.” </w:t>
      </w:r>
      <w:r w:rsidRPr="00157895">
        <w:rPr>
          <w:rFonts w:ascii="Century Gothic" w:eastAsia="Times New Roman" w:hAnsi="Century Gothic" w:cs="Times New Roman"/>
          <w:i/>
          <w:iCs/>
          <w:color w:val="000000"/>
        </w:rPr>
        <w:t>USGS Fact</w:t>
      </w:r>
      <w:r w:rsidRPr="00157895">
        <w:rPr>
          <w:rFonts w:ascii="Century Gothic" w:eastAsia="Times New Roman" w:hAnsi="Century Gothic" w:cs="Times New Roman"/>
          <w:i/>
          <w:iCs/>
          <w:color w:val="000000"/>
        </w:rPr>
        <w:br/>
      </w:r>
      <w:r w:rsidRPr="00157895">
        <w:rPr>
          <w:rFonts w:ascii="Century Gothic" w:eastAsia="Times New Roman" w:hAnsi="Century Gothic" w:cs="Times New Roman"/>
          <w:i/>
          <w:iCs/>
          <w:color w:val="000000"/>
        </w:rPr>
        <w:tab/>
        <w:t xml:space="preserve">Sheet 2004-3072: Landslide Types and Processes. </w:t>
      </w:r>
      <w:proofErr w:type="gramStart"/>
      <w:r w:rsidRPr="00157895">
        <w:rPr>
          <w:rFonts w:ascii="Century Gothic" w:eastAsia="Times New Roman" w:hAnsi="Century Gothic" w:cs="Times New Roman"/>
          <w:color w:val="000000"/>
        </w:rPr>
        <w:t xml:space="preserve">USGS, </w:t>
      </w:r>
      <w:proofErr w:type="spellStart"/>
      <w:r w:rsidRPr="00157895">
        <w:rPr>
          <w:rFonts w:ascii="Century Gothic" w:eastAsia="Times New Roman" w:hAnsi="Century Gothic" w:cs="Times New Roman"/>
          <w:color w:val="000000"/>
        </w:rPr>
        <w:t>n.d.</w:t>
      </w:r>
      <w:proofErr w:type="spellEnd"/>
      <w:r w:rsidRPr="00157895">
        <w:rPr>
          <w:rFonts w:ascii="Century Gothic" w:eastAsia="Times New Roman" w:hAnsi="Century Gothic" w:cs="Times New Roman"/>
          <w:color w:val="000000"/>
        </w:rPr>
        <w:t xml:space="preserve"> Web.</w:t>
      </w:r>
      <w:proofErr w:type="gramEnd"/>
      <w:r w:rsidRPr="00157895">
        <w:rPr>
          <w:rFonts w:ascii="Century Gothic" w:eastAsia="Times New Roman" w:hAnsi="Century Gothic" w:cs="Times New Roman"/>
          <w:color w:val="000000"/>
        </w:rPr>
        <w:t xml:space="preserve"> </w:t>
      </w:r>
    </w:p>
    <w:p w14:paraId="2E7554D3" w14:textId="77777777" w:rsidR="00157895" w:rsidRPr="00157895" w:rsidRDefault="00157895" w:rsidP="00157895">
      <w:pPr>
        <w:spacing w:after="0" w:line="240" w:lineRule="auto"/>
        <w:rPr>
          <w:rFonts w:ascii="Times New Roman" w:eastAsia="Times New Roman" w:hAnsi="Times New Roman" w:cs="Times New Roman"/>
          <w:sz w:val="24"/>
          <w:szCs w:val="24"/>
        </w:rPr>
      </w:pPr>
      <w:proofErr w:type="gramStart"/>
      <w:r w:rsidRPr="00157895">
        <w:rPr>
          <w:rFonts w:ascii="Century Gothic" w:eastAsia="Times New Roman" w:hAnsi="Century Gothic" w:cs="Times New Roman"/>
          <w:i/>
          <w:iCs/>
          <w:color w:val="000000"/>
        </w:rPr>
        <w:t>Impacts of Floods and Landslides on Socio-Economic Development Profile.</w:t>
      </w:r>
      <w:proofErr w:type="gramEnd"/>
      <w:r w:rsidRPr="00157895">
        <w:rPr>
          <w:rFonts w:ascii="Century Gothic" w:eastAsia="Times New Roman" w:hAnsi="Century Gothic" w:cs="Times New Roman"/>
          <w:i/>
          <w:iCs/>
          <w:color w:val="000000"/>
        </w:rPr>
        <w:t xml:space="preserve"> </w:t>
      </w:r>
      <w:r w:rsidRPr="00157895">
        <w:rPr>
          <w:rFonts w:ascii="Century Gothic" w:eastAsia="Times New Roman" w:hAnsi="Century Gothic" w:cs="Times New Roman"/>
          <w:color w:val="000000"/>
        </w:rPr>
        <w:t>Rep. Kigali:</w:t>
      </w:r>
      <w:r w:rsidRPr="00157895">
        <w:rPr>
          <w:rFonts w:ascii="Century Gothic" w:eastAsia="Times New Roman" w:hAnsi="Century Gothic" w:cs="Times New Roman"/>
          <w:color w:val="000000"/>
        </w:rPr>
        <w:br/>
      </w:r>
      <w:r w:rsidRPr="00157895">
        <w:rPr>
          <w:rFonts w:ascii="Century Gothic" w:eastAsia="Times New Roman" w:hAnsi="Century Gothic" w:cs="Times New Roman"/>
          <w:color w:val="000000"/>
        </w:rPr>
        <w:tab/>
        <w:t xml:space="preserve">Ministry of Disaster Management and Refugee Affairs, 2012. </w:t>
      </w:r>
      <w:proofErr w:type="gramStart"/>
      <w:r w:rsidRPr="00157895">
        <w:rPr>
          <w:rFonts w:ascii="Century Gothic" w:eastAsia="Times New Roman" w:hAnsi="Century Gothic" w:cs="Times New Roman"/>
          <w:color w:val="000000"/>
        </w:rPr>
        <w:t>Web.</w:t>
      </w:r>
      <w:proofErr w:type="gramEnd"/>
    </w:p>
    <w:p w14:paraId="6643ED47" w14:textId="77777777" w:rsidR="00157895" w:rsidRPr="00157895" w:rsidRDefault="00157895" w:rsidP="00157895">
      <w:pPr>
        <w:spacing w:after="0" w:line="240" w:lineRule="auto"/>
        <w:rPr>
          <w:rFonts w:ascii="Times New Roman" w:eastAsia="Times New Roman" w:hAnsi="Times New Roman" w:cs="Times New Roman"/>
          <w:sz w:val="24"/>
          <w:szCs w:val="24"/>
        </w:rPr>
      </w:pPr>
      <w:r w:rsidRPr="00157895">
        <w:rPr>
          <w:rFonts w:ascii="Century Gothic" w:eastAsia="Times New Roman" w:hAnsi="Century Gothic" w:cs="Times New Roman"/>
          <w:color w:val="000000"/>
        </w:rPr>
        <w:lastRenderedPageBreak/>
        <w:t>Iverson, Louis R., et al. "A GIS-derived integrated moisture index to predict forest              </w:t>
      </w:r>
    </w:p>
    <w:p w14:paraId="56F2B9B3" w14:textId="77777777" w:rsidR="00157895" w:rsidRPr="00157895" w:rsidRDefault="00157895" w:rsidP="00157895">
      <w:pPr>
        <w:spacing w:after="0" w:line="240" w:lineRule="auto"/>
        <w:rPr>
          <w:rFonts w:ascii="Times New Roman" w:eastAsia="Times New Roman" w:hAnsi="Times New Roman" w:cs="Times New Roman"/>
          <w:sz w:val="24"/>
          <w:szCs w:val="24"/>
        </w:rPr>
      </w:pPr>
      <w:r w:rsidRPr="00157895">
        <w:rPr>
          <w:rFonts w:ascii="Century Gothic" w:eastAsia="Times New Roman" w:hAnsi="Century Gothic" w:cs="Times New Roman"/>
          <w:color w:val="000000"/>
        </w:rPr>
        <w:tab/>
      </w:r>
      <w:proofErr w:type="gramStart"/>
      <w:r w:rsidRPr="00157895">
        <w:rPr>
          <w:rFonts w:ascii="Century Gothic" w:eastAsia="Times New Roman" w:hAnsi="Century Gothic" w:cs="Times New Roman"/>
          <w:color w:val="000000"/>
        </w:rPr>
        <w:t>composition</w:t>
      </w:r>
      <w:proofErr w:type="gramEnd"/>
      <w:r w:rsidRPr="00157895">
        <w:rPr>
          <w:rFonts w:ascii="Century Gothic" w:eastAsia="Times New Roman" w:hAnsi="Century Gothic" w:cs="Times New Roman"/>
          <w:color w:val="000000"/>
        </w:rPr>
        <w:t xml:space="preserve"> and productivity of Ohio forests (USA)." Landscape Ecology 12.5 </w:t>
      </w:r>
    </w:p>
    <w:p w14:paraId="38CADA00" w14:textId="77777777" w:rsidR="00157895" w:rsidRPr="00157895" w:rsidRDefault="00157895" w:rsidP="00157895">
      <w:pPr>
        <w:spacing w:after="0" w:line="240" w:lineRule="auto"/>
        <w:rPr>
          <w:rFonts w:ascii="Times New Roman" w:eastAsia="Times New Roman" w:hAnsi="Times New Roman" w:cs="Times New Roman"/>
          <w:sz w:val="24"/>
          <w:szCs w:val="24"/>
        </w:rPr>
      </w:pPr>
      <w:r w:rsidRPr="00157895">
        <w:rPr>
          <w:rFonts w:ascii="Century Gothic" w:eastAsia="Times New Roman" w:hAnsi="Century Gothic" w:cs="Times New Roman"/>
          <w:color w:val="000000"/>
        </w:rPr>
        <w:tab/>
        <w:t>(1997): 331-348.</w:t>
      </w:r>
    </w:p>
    <w:p w14:paraId="591A00E6" w14:textId="77777777" w:rsidR="00157895" w:rsidRPr="00157895" w:rsidRDefault="00157895" w:rsidP="00157895">
      <w:pPr>
        <w:spacing w:after="0" w:line="240" w:lineRule="auto"/>
        <w:rPr>
          <w:rFonts w:ascii="Times New Roman" w:eastAsia="Times New Roman" w:hAnsi="Times New Roman" w:cs="Times New Roman"/>
          <w:sz w:val="24"/>
          <w:szCs w:val="24"/>
        </w:rPr>
      </w:pPr>
      <w:proofErr w:type="spellStart"/>
      <w:proofErr w:type="gramStart"/>
      <w:r w:rsidRPr="00157895">
        <w:rPr>
          <w:rFonts w:ascii="Century Gothic" w:eastAsia="Times New Roman" w:hAnsi="Century Gothic" w:cs="Times New Roman"/>
          <w:color w:val="000000"/>
        </w:rPr>
        <w:t>Kirschbaum</w:t>
      </w:r>
      <w:proofErr w:type="spellEnd"/>
      <w:r w:rsidRPr="00157895">
        <w:rPr>
          <w:rFonts w:ascii="Century Gothic" w:eastAsia="Times New Roman" w:hAnsi="Century Gothic" w:cs="Times New Roman"/>
          <w:color w:val="000000"/>
        </w:rPr>
        <w:t>, D. B., R. Adler, Y. Hong, and A. Lerner-Lam. “Evaluation of a Preliminary</w:t>
      </w:r>
      <w:r w:rsidRPr="00157895">
        <w:rPr>
          <w:rFonts w:ascii="Century Gothic" w:eastAsia="Times New Roman" w:hAnsi="Century Gothic" w:cs="Times New Roman"/>
          <w:color w:val="000000"/>
        </w:rPr>
        <w:br/>
      </w:r>
      <w:r w:rsidRPr="00157895">
        <w:rPr>
          <w:rFonts w:ascii="Century Gothic" w:eastAsia="Times New Roman" w:hAnsi="Century Gothic" w:cs="Times New Roman"/>
          <w:color w:val="000000"/>
        </w:rPr>
        <w:tab/>
        <w:t>Satellite-based Landslide Hazard Algorithm Using Global Landslide Inventories.”</w:t>
      </w:r>
      <w:proofErr w:type="gramEnd"/>
      <w:r w:rsidRPr="00157895">
        <w:rPr>
          <w:rFonts w:ascii="Century Gothic" w:eastAsia="Times New Roman" w:hAnsi="Century Gothic" w:cs="Times New Roman"/>
          <w:color w:val="000000"/>
        </w:rPr>
        <w:br/>
      </w:r>
      <w:r w:rsidRPr="00157895">
        <w:rPr>
          <w:rFonts w:ascii="Century Gothic" w:eastAsia="Times New Roman" w:hAnsi="Century Gothic" w:cs="Times New Roman"/>
          <w:color w:val="000000"/>
        </w:rPr>
        <w:tab/>
      </w:r>
      <w:r w:rsidRPr="00157895">
        <w:rPr>
          <w:rFonts w:ascii="Century Gothic" w:eastAsia="Times New Roman" w:hAnsi="Century Gothic" w:cs="Times New Roman"/>
          <w:i/>
          <w:iCs/>
          <w:color w:val="000000"/>
        </w:rPr>
        <w:t xml:space="preserve">Natural Hazards and Earth System Science Nat. Hazards Earth Syst. Sci. </w:t>
      </w:r>
      <w:r w:rsidRPr="00157895">
        <w:rPr>
          <w:rFonts w:ascii="Century Gothic" w:eastAsia="Times New Roman" w:hAnsi="Century Gothic" w:cs="Times New Roman"/>
          <w:color w:val="000000"/>
        </w:rPr>
        <w:t>9.3 (2009):</w:t>
      </w:r>
      <w:r w:rsidRPr="00157895">
        <w:rPr>
          <w:rFonts w:ascii="Century Gothic" w:eastAsia="Times New Roman" w:hAnsi="Century Gothic" w:cs="Times New Roman"/>
          <w:color w:val="000000"/>
        </w:rPr>
        <w:br/>
      </w:r>
      <w:r w:rsidRPr="00157895">
        <w:rPr>
          <w:rFonts w:ascii="Century Gothic" w:eastAsia="Times New Roman" w:hAnsi="Century Gothic" w:cs="Times New Roman"/>
          <w:color w:val="000000"/>
        </w:rPr>
        <w:tab/>
        <w:t xml:space="preserve">679-86. </w:t>
      </w:r>
      <w:proofErr w:type="gramStart"/>
      <w:r w:rsidRPr="00157895">
        <w:rPr>
          <w:rFonts w:ascii="Century Gothic" w:eastAsia="Times New Roman" w:hAnsi="Century Gothic" w:cs="Times New Roman"/>
          <w:color w:val="000000"/>
        </w:rPr>
        <w:t>Web.</w:t>
      </w:r>
      <w:proofErr w:type="gramEnd"/>
    </w:p>
    <w:p w14:paraId="55A15BA8" w14:textId="762A78DC" w:rsidR="00157895" w:rsidRPr="00157895" w:rsidRDefault="00157895" w:rsidP="00157895">
      <w:pPr>
        <w:spacing w:after="0" w:line="240" w:lineRule="auto"/>
        <w:rPr>
          <w:rFonts w:ascii="Times New Roman" w:eastAsia="Times New Roman" w:hAnsi="Times New Roman" w:cs="Times New Roman"/>
          <w:sz w:val="24"/>
          <w:szCs w:val="24"/>
        </w:rPr>
      </w:pPr>
      <w:proofErr w:type="spellStart"/>
      <w:r w:rsidRPr="00157895">
        <w:rPr>
          <w:rFonts w:ascii="Century Gothic" w:eastAsia="Times New Roman" w:hAnsi="Century Gothic" w:cs="Times New Roman"/>
          <w:color w:val="000000"/>
        </w:rPr>
        <w:t>Kirschbaum</w:t>
      </w:r>
      <w:proofErr w:type="spellEnd"/>
      <w:r w:rsidRPr="00157895">
        <w:rPr>
          <w:rFonts w:ascii="Century Gothic" w:eastAsia="Times New Roman" w:hAnsi="Century Gothic" w:cs="Times New Roman"/>
          <w:color w:val="000000"/>
        </w:rPr>
        <w:t>, Dalia Bach, Robert Adler, Yang Hong, Stephanie Hill, and Arthur</w:t>
      </w:r>
      <w:r w:rsidRPr="00157895">
        <w:rPr>
          <w:rFonts w:ascii="Century Gothic" w:eastAsia="Times New Roman" w:hAnsi="Century Gothic" w:cs="Times New Roman"/>
          <w:color w:val="000000"/>
        </w:rPr>
        <w:br/>
      </w:r>
      <w:r w:rsidRPr="00157895">
        <w:rPr>
          <w:rFonts w:ascii="Century Gothic" w:eastAsia="Times New Roman" w:hAnsi="Century Gothic" w:cs="Times New Roman"/>
          <w:color w:val="000000"/>
        </w:rPr>
        <w:tab/>
        <w:t>Lerner-Lam. “A Global Landslide Catalog for H</w:t>
      </w:r>
      <w:ins w:id="134" w:author="clr" w:date="2015-06-27T16:47:00Z">
        <w:r w:rsidR="00BE437E">
          <w:rPr>
            <w:rFonts w:ascii="Century Gothic" w:eastAsia="Times New Roman" w:hAnsi="Century Gothic" w:cs="Times New Roman"/>
            <w:color w:val="000000"/>
          </w:rPr>
          <w:t>a</w:t>
        </w:r>
      </w:ins>
      <w:del w:id="135" w:author="clr" w:date="2015-06-27T16:47:00Z">
        <w:r w:rsidRPr="00157895" w:rsidDel="00BE437E">
          <w:rPr>
            <w:rFonts w:ascii="Century Gothic" w:eastAsia="Times New Roman" w:hAnsi="Century Gothic" w:cs="Times New Roman"/>
            <w:color w:val="000000"/>
          </w:rPr>
          <w:delText>A</w:delText>
        </w:r>
      </w:del>
      <w:r w:rsidRPr="00157895">
        <w:rPr>
          <w:rFonts w:ascii="Century Gothic" w:eastAsia="Times New Roman" w:hAnsi="Century Gothic" w:cs="Times New Roman"/>
          <w:color w:val="000000"/>
        </w:rPr>
        <w:t>zard Applications: Method,</w:t>
      </w:r>
      <w:r w:rsidRPr="00157895">
        <w:rPr>
          <w:rFonts w:ascii="Century Gothic" w:eastAsia="Times New Roman" w:hAnsi="Century Gothic" w:cs="Times New Roman"/>
          <w:color w:val="000000"/>
        </w:rPr>
        <w:br/>
      </w:r>
      <w:r w:rsidRPr="00157895">
        <w:rPr>
          <w:rFonts w:ascii="Century Gothic" w:eastAsia="Times New Roman" w:hAnsi="Century Gothic" w:cs="Times New Roman"/>
          <w:color w:val="000000"/>
        </w:rPr>
        <w:tab/>
        <w:t xml:space="preserve">Results, and Limitations.” </w:t>
      </w:r>
      <w:commentRangeStart w:id="136"/>
      <w:r w:rsidRPr="00157895">
        <w:rPr>
          <w:rFonts w:ascii="Century Gothic" w:eastAsia="Times New Roman" w:hAnsi="Century Gothic" w:cs="Times New Roman"/>
          <w:i/>
          <w:iCs/>
          <w:color w:val="000000"/>
        </w:rPr>
        <w:t xml:space="preserve">Nat Hazards Natural Hazards </w:t>
      </w:r>
      <w:commentRangeEnd w:id="136"/>
      <w:r w:rsidR="00BE437E">
        <w:rPr>
          <w:rStyle w:val="CommentReference"/>
        </w:rPr>
        <w:commentReference w:id="136"/>
      </w:r>
      <w:r w:rsidRPr="00157895">
        <w:rPr>
          <w:rFonts w:ascii="Century Gothic" w:eastAsia="Times New Roman" w:hAnsi="Century Gothic" w:cs="Times New Roman"/>
          <w:color w:val="000000"/>
        </w:rPr>
        <w:t xml:space="preserve">52.3 (2009): 561-75. </w:t>
      </w:r>
      <w:proofErr w:type="gramStart"/>
      <w:r w:rsidRPr="00157895">
        <w:rPr>
          <w:rFonts w:ascii="Century Gothic" w:eastAsia="Times New Roman" w:hAnsi="Century Gothic" w:cs="Times New Roman"/>
          <w:color w:val="000000"/>
        </w:rPr>
        <w:t>Web.</w:t>
      </w:r>
      <w:proofErr w:type="gramEnd"/>
    </w:p>
    <w:p w14:paraId="2A462FA6" w14:textId="77777777" w:rsidR="00157895" w:rsidRPr="00157895" w:rsidRDefault="00157895" w:rsidP="00157895">
      <w:pPr>
        <w:spacing w:after="0" w:line="240" w:lineRule="auto"/>
        <w:rPr>
          <w:rFonts w:ascii="Times New Roman" w:eastAsia="Times New Roman" w:hAnsi="Times New Roman" w:cs="Times New Roman"/>
          <w:sz w:val="24"/>
          <w:szCs w:val="24"/>
        </w:rPr>
      </w:pPr>
      <w:proofErr w:type="spellStart"/>
      <w:proofErr w:type="gramStart"/>
      <w:r w:rsidRPr="00157895">
        <w:rPr>
          <w:rFonts w:ascii="Century Gothic" w:eastAsia="Times New Roman" w:hAnsi="Century Gothic" w:cs="Times New Roman"/>
          <w:color w:val="000000"/>
        </w:rPr>
        <w:t>Kirschbaum</w:t>
      </w:r>
      <w:proofErr w:type="spellEnd"/>
      <w:r w:rsidRPr="00157895">
        <w:rPr>
          <w:rFonts w:ascii="Century Gothic" w:eastAsia="Times New Roman" w:hAnsi="Century Gothic" w:cs="Times New Roman"/>
          <w:color w:val="000000"/>
        </w:rPr>
        <w:t xml:space="preserve">, Dalia, Thomas Stanley, and </w:t>
      </w:r>
      <w:proofErr w:type="spellStart"/>
      <w:r w:rsidRPr="00157895">
        <w:rPr>
          <w:rFonts w:ascii="Century Gothic" w:eastAsia="Times New Roman" w:hAnsi="Century Gothic" w:cs="Times New Roman"/>
          <w:color w:val="000000"/>
        </w:rPr>
        <w:t>Yaping</w:t>
      </w:r>
      <w:proofErr w:type="spellEnd"/>
      <w:r w:rsidRPr="00157895">
        <w:rPr>
          <w:rFonts w:ascii="Century Gothic" w:eastAsia="Times New Roman" w:hAnsi="Century Gothic" w:cs="Times New Roman"/>
          <w:color w:val="000000"/>
        </w:rPr>
        <w:t xml:space="preserve"> Zhou.</w:t>
      </w:r>
      <w:proofErr w:type="gramEnd"/>
      <w:r w:rsidRPr="00157895">
        <w:rPr>
          <w:rFonts w:ascii="Century Gothic" w:eastAsia="Times New Roman" w:hAnsi="Century Gothic" w:cs="Times New Roman"/>
          <w:color w:val="000000"/>
        </w:rPr>
        <w:t xml:space="preserve"> </w:t>
      </w:r>
      <w:proofErr w:type="gramStart"/>
      <w:r w:rsidRPr="00157895">
        <w:rPr>
          <w:rFonts w:ascii="Century Gothic" w:eastAsia="Times New Roman" w:hAnsi="Century Gothic" w:cs="Times New Roman"/>
          <w:color w:val="000000"/>
        </w:rPr>
        <w:t>“Spatial and Temporal Analysis of</w:t>
      </w:r>
      <w:r w:rsidRPr="00157895">
        <w:rPr>
          <w:rFonts w:ascii="Century Gothic" w:eastAsia="Times New Roman" w:hAnsi="Century Gothic" w:cs="Times New Roman"/>
          <w:color w:val="000000"/>
        </w:rPr>
        <w:br/>
      </w:r>
      <w:r w:rsidRPr="00157895">
        <w:rPr>
          <w:rFonts w:ascii="Century Gothic" w:eastAsia="Times New Roman" w:hAnsi="Century Gothic" w:cs="Times New Roman"/>
          <w:color w:val="000000"/>
        </w:rPr>
        <w:tab/>
        <w:t>a Global Landslide Catalog.”</w:t>
      </w:r>
      <w:proofErr w:type="gramEnd"/>
      <w:r w:rsidRPr="00157895">
        <w:rPr>
          <w:rFonts w:ascii="Century Gothic" w:eastAsia="Times New Roman" w:hAnsi="Century Gothic" w:cs="Times New Roman"/>
          <w:color w:val="000000"/>
        </w:rPr>
        <w:t xml:space="preserve"> </w:t>
      </w:r>
      <w:r w:rsidRPr="00157895">
        <w:rPr>
          <w:rFonts w:ascii="Century Gothic" w:eastAsia="Times New Roman" w:hAnsi="Century Gothic" w:cs="Times New Roman"/>
          <w:i/>
          <w:iCs/>
          <w:color w:val="000000"/>
        </w:rPr>
        <w:t>Geomorphology</w:t>
      </w:r>
      <w:r w:rsidRPr="00157895">
        <w:rPr>
          <w:rFonts w:ascii="Century Gothic" w:eastAsia="Times New Roman" w:hAnsi="Century Gothic" w:cs="Times New Roman"/>
          <w:color w:val="000000"/>
        </w:rPr>
        <w:t xml:space="preserve"> (2015): n. </w:t>
      </w:r>
      <w:proofErr w:type="spellStart"/>
      <w:r w:rsidRPr="00157895">
        <w:rPr>
          <w:rFonts w:ascii="Century Gothic" w:eastAsia="Times New Roman" w:hAnsi="Century Gothic" w:cs="Times New Roman"/>
          <w:color w:val="000000"/>
        </w:rPr>
        <w:t>pag</w:t>
      </w:r>
      <w:proofErr w:type="spellEnd"/>
      <w:r w:rsidRPr="00157895">
        <w:rPr>
          <w:rFonts w:ascii="Century Gothic" w:eastAsia="Times New Roman" w:hAnsi="Century Gothic" w:cs="Times New Roman"/>
          <w:color w:val="000000"/>
        </w:rPr>
        <w:t xml:space="preserve">. </w:t>
      </w:r>
      <w:proofErr w:type="gramStart"/>
      <w:r w:rsidRPr="00157895">
        <w:rPr>
          <w:rFonts w:ascii="Century Gothic" w:eastAsia="Times New Roman" w:hAnsi="Century Gothic" w:cs="Times New Roman"/>
          <w:color w:val="000000"/>
        </w:rPr>
        <w:t>Web.</w:t>
      </w:r>
      <w:proofErr w:type="gramEnd"/>
    </w:p>
    <w:p w14:paraId="619EB132" w14:textId="77777777" w:rsidR="00157895" w:rsidRPr="00157895" w:rsidRDefault="00157895" w:rsidP="00157895">
      <w:pPr>
        <w:spacing w:after="0" w:line="240" w:lineRule="auto"/>
        <w:rPr>
          <w:rFonts w:ascii="Times New Roman" w:eastAsia="Times New Roman" w:hAnsi="Times New Roman" w:cs="Times New Roman"/>
          <w:sz w:val="24"/>
          <w:szCs w:val="24"/>
        </w:rPr>
      </w:pPr>
      <w:proofErr w:type="spellStart"/>
      <w:proofErr w:type="gramStart"/>
      <w:r w:rsidRPr="00157895">
        <w:rPr>
          <w:rFonts w:ascii="Century Gothic" w:eastAsia="Times New Roman" w:hAnsi="Century Gothic" w:cs="Times New Roman"/>
          <w:color w:val="000000"/>
        </w:rPr>
        <w:t>Knapen</w:t>
      </w:r>
      <w:proofErr w:type="spellEnd"/>
      <w:r w:rsidRPr="00157895">
        <w:rPr>
          <w:rFonts w:ascii="Century Gothic" w:eastAsia="Times New Roman" w:hAnsi="Century Gothic" w:cs="Times New Roman"/>
          <w:color w:val="000000"/>
        </w:rPr>
        <w:t xml:space="preserve">, A., </w:t>
      </w:r>
      <w:proofErr w:type="spellStart"/>
      <w:r w:rsidRPr="00157895">
        <w:rPr>
          <w:rFonts w:ascii="Century Gothic" w:eastAsia="Times New Roman" w:hAnsi="Century Gothic" w:cs="Times New Roman"/>
          <w:color w:val="000000"/>
        </w:rPr>
        <w:t>M.g</w:t>
      </w:r>
      <w:proofErr w:type="spellEnd"/>
      <w:r w:rsidRPr="00157895">
        <w:rPr>
          <w:rFonts w:ascii="Century Gothic" w:eastAsia="Times New Roman" w:hAnsi="Century Gothic" w:cs="Times New Roman"/>
          <w:color w:val="000000"/>
        </w:rPr>
        <w:t xml:space="preserve">. </w:t>
      </w:r>
      <w:proofErr w:type="spellStart"/>
      <w:r w:rsidRPr="00157895">
        <w:rPr>
          <w:rFonts w:ascii="Century Gothic" w:eastAsia="Times New Roman" w:hAnsi="Century Gothic" w:cs="Times New Roman"/>
          <w:color w:val="000000"/>
        </w:rPr>
        <w:t>Kitutu</w:t>
      </w:r>
      <w:proofErr w:type="spellEnd"/>
      <w:r w:rsidRPr="00157895">
        <w:rPr>
          <w:rFonts w:ascii="Century Gothic" w:eastAsia="Times New Roman" w:hAnsi="Century Gothic" w:cs="Times New Roman"/>
          <w:color w:val="000000"/>
        </w:rPr>
        <w:t xml:space="preserve">, J. </w:t>
      </w:r>
      <w:proofErr w:type="spellStart"/>
      <w:r w:rsidRPr="00157895">
        <w:rPr>
          <w:rFonts w:ascii="Century Gothic" w:eastAsia="Times New Roman" w:hAnsi="Century Gothic" w:cs="Times New Roman"/>
          <w:color w:val="000000"/>
        </w:rPr>
        <w:t>Poesen</w:t>
      </w:r>
      <w:proofErr w:type="spellEnd"/>
      <w:r w:rsidRPr="00157895">
        <w:rPr>
          <w:rFonts w:ascii="Century Gothic" w:eastAsia="Times New Roman" w:hAnsi="Century Gothic" w:cs="Times New Roman"/>
          <w:color w:val="000000"/>
        </w:rPr>
        <w:t xml:space="preserve">, W. </w:t>
      </w:r>
      <w:proofErr w:type="spellStart"/>
      <w:r w:rsidRPr="00157895">
        <w:rPr>
          <w:rFonts w:ascii="Century Gothic" w:eastAsia="Times New Roman" w:hAnsi="Century Gothic" w:cs="Times New Roman"/>
          <w:color w:val="000000"/>
        </w:rPr>
        <w:t>Breugelmans</w:t>
      </w:r>
      <w:proofErr w:type="spellEnd"/>
      <w:r w:rsidRPr="00157895">
        <w:rPr>
          <w:rFonts w:ascii="Century Gothic" w:eastAsia="Times New Roman" w:hAnsi="Century Gothic" w:cs="Times New Roman"/>
          <w:color w:val="000000"/>
        </w:rPr>
        <w:t xml:space="preserve">, J. </w:t>
      </w:r>
      <w:proofErr w:type="spellStart"/>
      <w:r w:rsidRPr="00157895">
        <w:rPr>
          <w:rFonts w:ascii="Century Gothic" w:eastAsia="Times New Roman" w:hAnsi="Century Gothic" w:cs="Times New Roman"/>
          <w:color w:val="000000"/>
        </w:rPr>
        <w:t>Deckers</w:t>
      </w:r>
      <w:proofErr w:type="spellEnd"/>
      <w:r w:rsidRPr="00157895">
        <w:rPr>
          <w:rFonts w:ascii="Century Gothic" w:eastAsia="Times New Roman" w:hAnsi="Century Gothic" w:cs="Times New Roman"/>
          <w:color w:val="000000"/>
        </w:rPr>
        <w:t xml:space="preserve">, and A. </w:t>
      </w:r>
      <w:proofErr w:type="spellStart"/>
      <w:r w:rsidRPr="00157895">
        <w:rPr>
          <w:rFonts w:ascii="Century Gothic" w:eastAsia="Times New Roman" w:hAnsi="Century Gothic" w:cs="Times New Roman"/>
          <w:color w:val="000000"/>
        </w:rPr>
        <w:t>Muwanga</w:t>
      </w:r>
      <w:proofErr w:type="spellEnd"/>
      <w:r w:rsidRPr="00157895">
        <w:rPr>
          <w:rFonts w:ascii="Century Gothic" w:eastAsia="Times New Roman" w:hAnsi="Century Gothic" w:cs="Times New Roman"/>
          <w:color w:val="000000"/>
        </w:rPr>
        <w:t>.</w:t>
      </w:r>
      <w:proofErr w:type="gramEnd"/>
      <w:r w:rsidRPr="00157895">
        <w:rPr>
          <w:rFonts w:ascii="Century Gothic" w:eastAsia="Times New Roman" w:hAnsi="Century Gothic" w:cs="Times New Roman"/>
          <w:color w:val="000000"/>
        </w:rPr>
        <w:br/>
      </w:r>
      <w:r w:rsidRPr="00157895">
        <w:rPr>
          <w:rFonts w:ascii="Century Gothic" w:eastAsia="Times New Roman" w:hAnsi="Century Gothic" w:cs="Times New Roman"/>
          <w:color w:val="000000"/>
        </w:rPr>
        <w:tab/>
        <w:t xml:space="preserve">“Landslides in a Densely Populated County at the </w:t>
      </w:r>
      <w:proofErr w:type="spellStart"/>
      <w:r w:rsidRPr="00157895">
        <w:rPr>
          <w:rFonts w:ascii="Century Gothic" w:eastAsia="Times New Roman" w:hAnsi="Century Gothic" w:cs="Times New Roman"/>
          <w:color w:val="000000"/>
        </w:rPr>
        <w:t>Footslopes</w:t>
      </w:r>
      <w:proofErr w:type="spellEnd"/>
      <w:r w:rsidRPr="00157895">
        <w:rPr>
          <w:rFonts w:ascii="Century Gothic" w:eastAsia="Times New Roman" w:hAnsi="Century Gothic" w:cs="Times New Roman"/>
          <w:color w:val="000000"/>
        </w:rPr>
        <w:t xml:space="preserve"> of Mount Elgon</w:t>
      </w:r>
      <w:r w:rsidRPr="00157895">
        <w:rPr>
          <w:rFonts w:ascii="Century Gothic" w:eastAsia="Times New Roman" w:hAnsi="Century Gothic" w:cs="Times New Roman"/>
          <w:color w:val="000000"/>
        </w:rPr>
        <w:br/>
      </w:r>
      <w:r w:rsidRPr="00157895">
        <w:rPr>
          <w:rFonts w:ascii="Century Gothic" w:eastAsia="Times New Roman" w:hAnsi="Century Gothic" w:cs="Times New Roman"/>
          <w:color w:val="000000"/>
        </w:rPr>
        <w:tab/>
        <w:t xml:space="preserve">(Uganda): Characteristics and Causal Factors.” </w:t>
      </w:r>
      <w:r w:rsidRPr="00157895">
        <w:rPr>
          <w:rFonts w:ascii="Century Gothic" w:eastAsia="Times New Roman" w:hAnsi="Century Gothic" w:cs="Times New Roman"/>
          <w:i/>
          <w:iCs/>
          <w:color w:val="000000"/>
        </w:rPr>
        <w:t xml:space="preserve">Geomorphology </w:t>
      </w:r>
      <w:r w:rsidRPr="00157895">
        <w:rPr>
          <w:rFonts w:ascii="Century Gothic" w:eastAsia="Times New Roman" w:hAnsi="Century Gothic" w:cs="Times New Roman"/>
          <w:color w:val="000000"/>
        </w:rPr>
        <w:t>73.1-2 (2006):</w:t>
      </w:r>
      <w:r w:rsidRPr="00157895">
        <w:rPr>
          <w:rFonts w:ascii="Century Gothic" w:eastAsia="Times New Roman" w:hAnsi="Century Gothic" w:cs="Times New Roman"/>
          <w:color w:val="000000"/>
        </w:rPr>
        <w:br/>
      </w:r>
      <w:r w:rsidRPr="00157895">
        <w:rPr>
          <w:rFonts w:ascii="Century Gothic" w:eastAsia="Times New Roman" w:hAnsi="Century Gothic" w:cs="Times New Roman"/>
          <w:color w:val="000000"/>
        </w:rPr>
        <w:tab/>
        <w:t xml:space="preserve">149-65. </w:t>
      </w:r>
      <w:proofErr w:type="gramStart"/>
      <w:r w:rsidRPr="00157895">
        <w:rPr>
          <w:rFonts w:ascii="Century Gothic" w:eastAsia="Times New Roman" w:hAnsi="Century Gothic" w:cs="Times New Roman"/>
          <w:color w:val="000000"/>
        </w:rPr>
        <w:t>Web.</w:t>
      </w:r>
      <w:proofErr w:type="gramEnd"/>
    </w:p>
    <w:p w14:paraId="2000A65B" w14:textId="77777777" w:rsidR="00157895" w:rsidRPr="00157895" w:rsidRDefault="00157895" w:rsidP="00157895">
      <w:pPr>
        <w:spacing w:after="0" w:line="240" w:lineRule="auto"/>
        <w:rPr>
          <w:rFonts w:ascii="Times New Roman" w:eastAsia="Times New Roman" w:hAnsi="Times New Roman" w:cs="Times New Roman"/>
          <w:sz w:val="24"/>
          <w:szCs w:val="24"/>
        </w:rPr>
      </w:pPr>
      <w:proofErr w:type="spellStart"/>
      <w:r w:rsidRPr="00157895">
        <w:rPr>
          <w:rFonts w:ascii="Century Gothic" w:eastAsia="Times New Roman" w:hAnsi="Century Gothic" w:cs="Times New Roman"/>
          <w:color w:val="000000"/>
        </w:rPr>
        <w:t>Moeyersons</w:t>
      </w:r>
      <w:proofErr w:type="spellEnd"/>
      <w:r w:rsidRPr="00157895">
        <w:rPr>
          <w:rFonts w:ascii="Century Gothic" w:eastAsia="Times New Roman" w:hAnsi="Century Gothic" w:cs="Times New Roman"/>
          <w:color w:val="000000"/>
        </w:rPr>
        <w:t>, Jan. “The Topographic Thresholds of Hillslope Incisions in Southwestern</w:t>
      </w:r>
      <w:r w:rsidRPr="00157895">
        <w:rPr>
          <w:rFonts w:ascii="Century Gothic" w:eastAsia="Times New Roman" w:hAnsi="Century Gothic" w:cs="Times New Roman"/>
          <w:color w:val="000000"/>
        </w:rPr>
        <w:br/>
      </w:r>
      <w:r w:rsidRPr="00157895">
        <w:rPr>
          <w:rFonts w:ascii="Century Gothic" w:eastAsia="Times New Roman" w:hAnsi="Century Gothic" w:cs="Times New Roman"/>
          <w:color w:val="000000"/>
        </w:rPr>
        <w:tab/>
        <w:t xml:space="preserve">Rwanda.” </w:t>
      </w:r>
      <w:r w:rsidRPr="00157895">
        <w:rPr>
          <w:rFonts w:ascii="Century Gothic" w:eastAsia="Times New Roman" w:hAnsi="Century Gothic" w:cs="Times New Roman"/>
          <w:i/>
          <w:iCs/>
          <w:color w:val="000000"/>
        </w:rPr>
        <w:t>Catena</w:t>
      </w:r>
      <w:r w:rsidRPr="00157895">
        <w:rPr>
          <w:rFonts w:ascii="Century Gothic" w:eastAsia="Times New Roman" w:hAnsi="Century Gothic" w:cs="Times New Roman"/>
          <w:color w:val="000000"/>
        </w:rPr>
        <w:t xml:space="preserve"> 50.2-4 (2003_: 381-400. </w:t>
      </w:r>
      <w:proofErr w:type="gramStart"/>
      <w:r w:rsidRPr="00157895">
        <w:rPr>
          <w:rFonts w:ascii="Century Gothic" w:eastAsia="Times New Roman" w:hAnsi="Century Gothic" w:cs="Times New Roman"/>
          <w:color w:val="000000"/>
        </w:rPr>
        <w:t>Web.</w:t>
      </w:r>
      <w:proofErr w:type="gramEnd"/>
    </w:p>
    <w:p w14:paraId="53FAA6B5" w14:textId="77777777" w:rsidR="00157895" w:rsidRPr="00157895" w:rsidRDefault="00157895" w:rsidP="00157895">
      <w:pPr>
        <w:spacing w:after="0" w:line="240" w:lineRule="auto"/>
        <w:rPr>
          <w:rFonts w:ascii="Times New Roman" w:eastAsia="Times New Roman" w:hAnsi="Times New Roman" w:cs="Times New Roman"/>
          <w:sz w:val="24"/>
          <w:szCs w:val="24"/>
        </w:rPr>
      </w:pPr>
      <w:proofErr w:type="spellStart"/>
      <w:r w:rsidRPr="00157895">
        <w:rPr>
          <w:rFonts w:ascii="Century Gothic" w:eastAsia="Times New Roman" w:hAnsi="Century Gothic" w:cs="Times New Roman"/>
          <w:color w:val="000000"/>
        </w:rPr>
        <w:t>Nsengiyumva</w:t>
      </w:r>
      <w:proofErr w:type="spellEnd"/>
      <w:r w:rsidRPr="00157895">
        <w:rPr>
          <w:rFonts w:ascii="Century Gothic" w:eastAsia="Times New Roman" w:hAnsi="Century Gothic" w:cs="Times New Roman"/>
          <w:color w:val="000000"/>
        </w:rPr>
        <w:t xml:space="preserve">, Jean Baptiste. </w:t>
      </w:r>
      <w:proofErr w:type="gramStart"/>
      <w:r w:rsidRPr="00157895">
        <w:rPr>
          <w:rFonts w:ascii="Century Gothic" w:eastAsia="Times New Roman" w:hAnsi="Century Gothic" w:cs="Times New Roman"/>
          <w:i/>
          <w:iCs/>
          <w:color w:val="000000"/>
        </w:rPr>
        <w:t>Disaster High Risk Zones on Floods and Landslides.</w:t>
      </w:r>
      <w:proofErr w:type="gramEnd"/>
      <w:r w:rsidRPr="00157895">
        <w:rPr>
          <w:rFonts w:ascii="Century Gothic" w:eastAsia="Times New Roman" w:hAnsi="Century Gothic" w:cs="Times New Roman"/>
          <w:i/>
          <w:iCs/>
          <w:color w:val="000000"/>
        </w:rPr>
        <w:t xml:space="preserve"> </w:t>
      </w:r>
      <w:r w:rsidRPr="00157895">
        <w:rPr>
          <w:rFonts w:ascii="Century Gothic" w:eastAsia="Times New Roman" w:hAnsi="Century Gothic" w:cs="Times New Roman"/>
          <w:color w:val="000000"/>
        </w:rPr>
        <w:t>Rep.</w:t>
      </w:r>
      <w:r w:rsidRPr="00157895">
        <w:rPr>
          <w:rFonts w:ascii="Century Gothic" w:eastAsia="Times New Roman" w:hAnsi="Century Gothic" w:cs="Times New Roman"/>
          <w:color w:val="000000"/>
        </w:rPr>
        <w:br/>
      </w:r>
      <w:r w:rsidRPr="00157895">
        <w:rPr>
          <w:rFonts w:ascii="Century Gothic" w:eastAsia="Times New Roman" w:hAnsi="Century Gothic" w:cs="Times New Roman"/>
          <w:color w:val="000000"/>
        </w:rPr>
        <w:tab/>
        <w:t xml:space="preserve">Kigali: Ministry of Disaster Management and Refugee Affairs, 2012. </w:t>
      </w:r>
      <w:proofErr w:type="gramStart"/>
      <w:r w:rsidRPr="00157895">
        <w:rPr>
          <w:rFonts w:ascii="Century Gothic" w:eastAsia="Times New Roman" w:hAnsi="Century Gothic" w:cs="Times New Roman"/>
          <w:color w:val="000000"/>
        </w:rPr>
        <w:t>Web.</w:t>
      </w:r>
      <w:proofErr w:type="gramEnd"/>
    </w:p>
    <w:p w14:paraId="51DA49B1" w14:textId="77777777" w:rsidR="00157895" w:rsidRPr="00157895" w:rsidRDefault="00157895" w:rsidP="00157895">
      <w:pPr>
        <w:spacing w:after="0" w:line="240" w:lineRule="auto"/>
        <w:rPr>
          <w:rFonts w:ascii="Times New Roman" w:eastAsia="Times New Roman" w:hAnsi="Times New Roman" w:cs="Times New Roman"/>
          <w:sz w:val="24"/>
          <w:szCs w:val="24"/>
        </w:rPr>
      </w:pPr>
      <w:r w:rsidRPr="00157895">
        <w:rPr>
          <w:rFonts w:ascii="Century Gothic" w:eastAsia="Times New Roman" w:hAnsi="Century Gothic" w:cs="Times New Roman"/>
          <w:color w:val="000000"/>
        </w:rPr>
        <w:t xml:space="preserve">Oliveira, A. H., D.A.F. de Freitas, G.K. </w:t>
      </w:r>
      <w:proofErr w:type="spellStart"/>
      <w:r w:rsidRPr="00157895">
        <w:rPr>
          <w:rFonts w:ascii="Century Gothic" w:eastAsia="Times New Roman" w:hAnsi="Century Gothic" w:cs="Times New Roman"/>
          <w:color w:val="000000"/>
        </w:rPr>
        <w:t>Neto</w:t>
      </w:r>
      <w:proofErr w:type="spellEnd"/>
      <w:r w:rsidRPr="00157895">
        <w:rPr>
          <w:rFonts w:ascii="Century Gothic" w:eastAsia="Times New Roman" w:hAnsi="Century Gothic" w:cs="Times New Roman"/>
          <w:color w:val="000000"/>
        </w:rPr>
        <w:t xml:space="preserve">, M.L.N. Silva, M.A. da Silva, &amp; N. </w:t>
      </w:r>
      <w:proofErr w:type="spellStart"/>
      <w:r w:rsidRPr="00157895">
        <w:rPr>
          <w:rFonts w:ascii="Century Gothic" w:eastAsia="Times New Roman" w:hAnsi="Century Gothic" w:cs="Times New Roman"/>
          <w:color w:val="000000"/>
        </w:rPr>
        <w:t>Curi</w:t>
      </w:r>
      <w:proofErr w:type="spellEnd"/>
      <w:r w:rsidRPr="00157895">
        <w:rPr>
          <w:rFonts w:ascii="Century Gothic" w:eastAsia="Times New Roman" w:hAnsi="Century Gothic" w:cs="Times New Roman"/>
          <w:color w:val="000000"/>
        </w:rPr>
        <w:t>.</w:t>
      </w:r>
      <w:r w:rsidRPr="00157895">
        <w:rPr>
          <w:rFonts w:ascii="Century Gothic" w:eastAsia="Times New Roman" w:hAnsi="Century Gothic" w:cs="Times New Roman"/>
          <w:color w:val="000000"/>
        </w:rPr>
        <w:br/>
      </w:r>
      <w:r w:rsidRPr="00157895">
        <w:rPr>
          <w:rFonts w:ascii="Century Gothic" w:eastAsia="Times New Roman" w:hAnsi="Century Gothic" w:cs="Times New Roman"/>
          <w:color w:val="000000"/>
        </w:rPr>
        <w:tab/>
      </w:r>
      <w:proofErr w:type="gramStart"/>
      <w:r w:rsidRPr="00157895">
        <w:rPr>
          <w:rFonts w:ascii="Century Gothic" w:eastAsia="Times New Roman" w:hAnsi="Century Gothic" w:cs="Times New Roman"/>
          <w:color w:val="000000"/>
        </w:rPr>
        <w:t>“Development of topographic factor modeling for application in soil</w:t>
      </w:r>
      <w:r w:rsidRPr="00157895">
        <w:rPr>
          <w:rFonts w:ascii="Century Gothic" w:eastAsia="Times New Roman" w:hAnsi="Century Gothic" w:cs="Times New Roman"/>
          <w:color w:val="000000"/>
        </w:rPr>
        <w:br/>
      </w:r>
      <w:r w:rsidRPr="00157895">
        <w:rPr>
          <w:rFonts w:ascii="Century Gothic" w:eastAsia="Times New Roman" w:hAnsi="Century Gothic" w:cs="Times New Roman"/>
          <w:color w:val="000000"/>
        </w:rPr>
        <w:tab/>
        <w:t>erosion models.”</w:t>
      </w:r>
      <w:proofErr w:type="gramEnd"/>
      <w:r w:rsidRPr="00157895">
        <w:rPr>
          <w:rFonts w:ascii="Century Gothic" w:eastAsia="Times New Roman" w:hAnsi="Century Gothic" w:cs="Times New Roman"/>
          <w:color w:val="000000"/>
        </w:rPr>
        <w:t xml:space="preserve"> 2013. INTECH Open Access Publisher.</w:t>
      </w:r>
    </w:p>
    <w:p w14:paraId="3E49E045" w14:textId="77777777" w:rsidR="00157895" w:rsidRPr="00157895" w:rsidRDefault="00157895" w:rsidP="00157895">
      <w:pPr>
        <w:spacing w:after="0" w:line="240" w:lineRule="auto"/>
        <w:rPr>
          <w:rFonts w:ascii="Times New Roman" w:eastAsia="Times New Roman" w:hAnsi="Times New Roman" w:cs="Times New Roman"/>
          <w:sz w:val="24"/>
          <w:szCs w:val="24"/>
        </w:rPr>
      </w:pPr>
      <w:proofErr w:type="gramStart"/>
      <w:r w:rsidRPr="00157895">
        <w:rPr>
          <w:rFonts w:ascii="Century Gothic" w:eastAsia="Times New Roman" w:hAnsi="Century Gothic" w:cs="Times New Roman"/>
          <w:color w:val="000000"/>
        </w:rPr>
        <w:t xml:space="preserve">Reid, M., R. Baum, R. </w:t>
      </w:r>
      <w:proofErr w:type="spellStart"/>
      <w:r w:rsidRPr="00157895">
        <w:rPr>
          <w:rFonts w:ascii="Century Gothic" w:eastAsia="Times New Roman" w:hAnsi="Century Gothic" w:cs="Times New Roman"/>
          <w:color w:val="000000"/>
        </w:rPr>
        <w:t>Lahusen</w:t>
      </w:r>
      <w:proofErr w:type="spellEnd"/>
      <w:r w:rsidRPr="00157895">
        <w:rPr>
          <w:rFonts w:ascii="Century Gothic" w:eastAsia="Times New Roman" w:hAnsi="Century Gothic" w:cs="Times New Roman"/>
          <w:color w:val="000000"/>
        </w:rPr>
        <w:t>, and W. Ellis.</w:t>
      </w:r>
      <w:proofErr w:type="gramEnd"/>
      <w:r w:rsidRPr="00157895">
        <w:rPr>
          <w:rFonts w:ascii="Century Gothic" w:eastAsia="Times New Roman" w:hAnsi="Century Gothic" w:cs="Times New Roman"/>
          <w:color w:val="000000"/>
        </w:rPr>
        <w:t xml:space="preserve"> </w:t>
      </w:r>
      <w:proofErr w:type="gramStart"/>
      <w:r w:rsidRPr="00157895">
        <w:rPr>
          <w:rFonts w:ascii="Century Gothic" w:eastAsia="Times New Roman" w:hAnsi="Century Gothic" w:cs="Times New Roman"/>
          <w:color w:val="000000"/>
        </w:rPr>
        <w:t>“Capturing Landslide Dynamics and</w:t>
      </w:r>
      <w:r w:rsidRPr="00157895">
        <w:rPr>
          <w:rFonts w:ascii="Century Gothic" w:eastAsia="Times New Roman" w:hAnsi="Century Gothic" w:cs="Times New Roman"/>
          <w:color w:val="000000"/>
        </w:rPr>
        <w:br/>
      </w:r>
      <w:r w:rsidRPr="00157895">
        <w:rPr>
          <w:rFonts w:ascii="Century Gothic" w:eastAsia="Times New Roman" w:hAnsi="Century Gothic" w:cs="Times New Roman"/>
          <w:color w:val="000000"/>
        </w:rPr>
        <w:tab/>
        <w:t>Hydrologic Triggers Using Near-real-time Monitoring.”</w:t>
      </w:r>
      <w:proofErr w:type="gramEnd"/>
      <w:r w:rsidRPr="00157895">
        <w:rPr>
          <w:rFonts w:ascii="Century Gothic" w:eastAsia="Times New Roman" w:hAnsi="Century Gothic" w:cs="Times New Roman"/>
          <w:color w:val="000000"/>
        </w:rPr>
        <w:t xml:space="preserve"> </w:t>
      </w:r>
      <w:proofErr w:type="gramStart"/>
      <w:r w:rsidRPr="00157895">
        <w:rPr>
          <w:rFonts w:ascii="Century Gothic" w:eastAsia="Times New Roman" w:hAnsi="Century Gothic" w:cs="Times New Roman"/>
          <w:i/>
          <w:iCs/>
          <w:color w:val="000000"/>
        </w:rPr>
        <w:t>Proceedings of the 10th</w:t>
      </w:r>
      <w:r w:rsidRPr="00157895">
        <w:rPr>
          <w:rFonts w:ascii="Century Gothic" w:eastAsia="Times New Roman" w:hAnsi="Century Gothic" w:cs="Times New Roman"/>
          <w:i/>
          <w:iCs/>
          <w:color w:val="000000"/>
        </w:rPr>
        <w:br/>
      </w:r>
      <w:r w:rsidRPr="00157895">
        <w:rPr>
          <w:rFonts w:ascii="Century Gothic" w:eastAsia="Times New Roman" w:hAnsi="Century Gothic" w:cs="Times New Roman"/>
          <w:i/>
          <w:iCs/>
          <w:color w:val="000000"/>
        </w:rPr>
        <w:tab/>
        <w:t>International Symposium on Landslides and Engineered Slopes, 30 June - 4 July</w:t>
      </w:r>
      <w:r w:rsidRPr="00157895">
        <w:rPr>
          <w:rFonts w:ascii="Century Gothic" w:eastAsia="Times New Roman" w:hAnsi="Century Gothic" w:cs="Times New Roman"/>
          <w:i/>
          <w:iCs/>
          <w:color w:val="000000"/>
        </w:rPr>
        <w:br/>
      </w:r>
      <w:r w:rsidRPr="00157895">
        <w:rPr>
          <w:rFonts w:ascii="Century Gothic" w:eastAsia="Times New Roman" w:hAnsi="Century Gothic" w:cs="Times New Roman"/>
          <w:i/>
          <w:iCs/>
          <w:color w:val="000000"/>
        </w:rPr>
        <w:tab/>
        <w:t>2008, Xi’an, China Landslides and Engineered Slopes.</w:t>
      </w:r>
      <w:proofErr w:type="gramEnd"/>
      <w:r w:rsidRPr="00157895">
        <w:rPr>
          <w:rFonts w:ascii="Century Gothic" w:eastAsia="Times New Roman" w:hAnsi="Century Gothic" w:cs="Times New Roman"/>
          <w:i/>
          <w:iCs/>
          <w:color w:val="000000"/>
        </w:rPr>
        <w:t xml:space="preserve"> From the Past to the Future</w:t>
      </w:r>
      <w:r w:rsidRPr="00157895">
        <w:rPr>
          <w:rFonts w:ascii="Century Gothic" w:eastAsia="Times New Roman" w:hAnsi="Century Gothic" w:cs="Times New Roman"/>
          <w:i/>
          <w:iCs/>
          <w:color w:val="000000"/>
        </w:rPr>
        <w:br/>
      </w:r>
      <w:r w:rsidRPr="00157895">
        <w:rPr>
          <w:rFonts w:ascii="Century Gothic" w:eastAsia="Times New Roman" w:hAnsi="Century Gothic" w:cs="Times New Roman"/>
          <w:i/>
          <w:iCs/>
          <w:color w:val="000000"/>
        </w:rPr>
        <w:tab/>
      </w:r>
      <w:r w:rsidRPr="00157895">
        <w:rPr>
          <w:rFonts w:ascii="Century Gothic" w:eastAsia="Times New Roman" w:hAnsi="Century Gothic" w:cs="Times New Roman"/>
          <w:color w:val="000000"/>
        </w:rPr>
        <w:t xml:space="preserve">(2008): 179-91. </w:t>
      </w:r>
      <w:proofErr w:type="gramStart"/>
      <w:r w:rsidRPr="00157895">
        <w:rPr>
          <w:rFonts w:ascii="Century Gothic" w:eastAsia="Times New Roman" w:hAnsi="Century Gothic" w:cs="Times New Roman"/>
          <w:color w:val="000000"/>
        </w:rPr>
        <w:t>Web.</w:t>
      </w:r>
      <w:proofErr w:type="gramEnd"/>
    </w:p>
    <w:p w14:paraId="332D9028" w14:textId="77777777" w:rsidR="00157895" w:rsidRPr="00157895" w:rsidRDefault="00157895" w:rsidP="00157895">
      <w:pPr>
        <w:spacing w:after="0" w:line="240" w:lineRule="auto"/>
        <w:rPr>
          <w:rFonts w:ascii="Times New Roman" w:eastAsia="Times New Roman" w:hAnsi="Times New Roman" w:cs="Times New Roman"/>
          <w:sz w:val="24"/>
          <w:szCs w:val="24"/>
        </w:rPr>
      </w:pPr>
      <w:proofErr w:type="spellStart"/>
      <w:proofErr w:type="gramStart"/>
      <w:r w:rsidRPr="00157895">
        <w:rPr>
          <w:rFonts w:ascii="Century Gothic" w:eastAsia="Times New Roman" w:hAnsi="Century Gothic" w:cs="Times New Roman"/>
          <w:color w:val="000000"/>
        </w:rPr>
        <w:t>Schnur</w:t>
      </w:r>
      <w:proofErr w:type="spellEnd"/>
      <w:r w:rsidRPr="00157895">
        <w:rPr>
          <w:rFonts w:ascii="Century Gothic" w:eastAsia="Times New Roman" w:hAnsi="Century Gothic" w:cs="Times New Roman"/>
          <w:color w:val="000000"/>
        </w:rPr>
        <w:t xml:space="preserve">, Mark T. </w:t>
      </w:r>
      <w:r w:rsidRPr="00157895">
        <w:rPr>
          <w:rFonts w:ascii="Century Gothic" w:eastAsia="Times New Roman" w:hAnsi="Century Gothic" w:cs="Times New Roman"/>
          <w:i/>
          <w:iCs/>
          <w:color w:val="000000"/>
        </w:rPr>
        <w:t>NDVI and EVI Estimation of Root Zone Soil Moisture in East Texas</w:t>
      </w:r>
      <w:r w:rsidRPr="00157895">
        <w:rPr>
          <w:rFonts w:ascii="Century Gothic" w:eastAsia="Times New Roman" w:hAnsi="Century Gothic" w:cs="Times New Roman"/>
          <w:color w:val="000000"/>
        </w:rPr>
        <w:t>.</w:t>
      </w:r>
      <w:proofErr w:type="gramEnd"/>
      <w:r w:rsidRPr="00157895">
        <w:rPr>
          <w:rFonts w:ascii="Century Gothic" w:eastAsia="Times New Roman" w:hAnsi="Century Gothic" w:cs="Times New Roman"/>
          <w:color w:val="000000"/>
        </w:rPr>
        <w:t xml:space="preserve"> </w:t>
      </w:r>
      <w:proofErr w:type="gramStart"/>
      <w:r w:rsidRPr="00157895">
        <w:rPr>
          <w:rFonts w:ascii="Century Gothic" w:eastAsia="Times New Roman" w:hAnsi="Century Gothic" w:cs="Times New Roman"/>
          <w:color w:val="000000"/>
        </w:rPr>
        <w:t>Thesis.</w:t>
      </w:r>
      <w:proofErr w:type="gramEnd"/>
      <w:r w:rsidRPr="00157895">
        <w:rPr>
          <w:rFonts w:ascii="Century Gothic" w:eastAsia="Times New Roman" w:hAnsi="Century Gothic" w:cs="Times New Roman"/>
          <w:color w:val="000000"/>
        </w:rPr>
        <w:br/>
      </w:r>
      <w:r w:rsidRPr="00157895">
        <w:rPr>
          <w:rFonts w:ascii="Century Gothic" w:eastAsia="Times New Roman" w:hAnsi="Century Gothic" w:cs="Times New Roman"/>
          <w:color w:val="000000"/>
        </w:rPr>
        <w:tab/>
        <w:t xml:space="preserve">University of Texas in San Antonio, </w:t>
      </w:r>
      <w:proofErr w:type="spellStart"/>
      <w:r w:rsidRPr="00157895">
        <w:rPr>
          <w:rFonts w:ascii="Century Gothic" w:eastAsia="Times New Roman" w:hAnsi="Century Gothic" w:cs="Times New Roman"/>
          <w:color w:val="000000"/>
        </w:rPr>
        <w:t>n.d.</w:t>
      </w:r>
      <w:proofErr w:type="spellEnd"/>
      <w:r w:rsidRPr="00157895">
        <w:rPr>
          <w:rFonts w:ascii="Century Gothic" w:eastAsia="Times New Roman" w:hAnsi="Century Gothic" w:cs="Times New Roman"/>
          <w:color w:val="000000"/>
        </w:rPr>
        <w:t xml:space="preserve"> </w:t>
      </w:r>
      <w:proofErr w:type="spellStart"/>
      <w:proofErr w:type="gramStart"/>
      <w:r w:rsidRPr="00157895">
        <w:rPr>
          <w:rFonts w:ascii="Century Gothic" w:eastAsia="Times New Roman" w:hAnsi="Century Gothic" w:cs="Times New Roman"/>
          <w:color w:val="000000"/>
        </w:rPr>
        <w:t>N.p</w:t>
      </w:r>
      <w:proofErr w:type="spellEnd"/>
      <w:proofErr w:type="gramEnd"/>
      <w:r w:rsidRPr="00157895">
        <w:rPr>
          <w:rFonts w:ascii="Century Gothic" w:eastAsia="Times New Roman" w:hAnsi="Century Gothic" w:cs="Times New Roman"/>
          <w:color w:val="000000"/>
        </w:rPr>
        <w:t xml:space="preserve">.; </w:t>
      </w:r>
      <w:proofErr w:type="spellStart"/>
      <w:r w:rsidRPr="00157895">
        <w:rPr>
          <w:rFonts w:ascii="Century Gothic" w:eastAsia="Times New Roman" w:hAnsi="Century Gothic" w:cs="Times New Roman"/>
          <w:color w:val="000000"/>
        </w:rPr>
        <w:t>n.p</w:t>
      </w:r>
      <w:proofErr w:type="spellEnd"/>
      <w:r w:rsidRPr="00157895">
        <w:rPr>
          <w:rFonts w:ascii="Century Gothic" w:eastAsia="Times New Roman" w:hAnsi="Century Gothic" w:cs="Times New Roman"/>
          <w:color w:val="000000"/>
        </w:rPr>
        <w:t xml:space="preserve">., </w:t>
      </w:r>
      <w:proofErr w:type="spellStart"/>
      <w:r w:rsidRPr="00157895">
        <w:rPr>
          <w:rFonts w:ascii="Century Gothic" w:eastAsia="Times New Roman" w:hAnsi="Century Gothic" w:cs="Times New Roman"/>
          <w:color w:val="000000"/>
        </w:rPr>
        <w:t>n.d.</w:t>
      </w:r>
      <w:proofErr w:type="spellEnd"/>
      <w:r w:rsidRPr="00157895">
        <w:rPr>
          <w:rFonts w:ascii="Century Gothic" w:eastAsia="Times New Roman" w:hAnsi="Century Gothic" w:cs="Times New Roman"/>
          <w:color w:val="000000"/>
        </w:rPr>
        <w:t xml:space="preserve"> Web.</w:t>
      </w:r>
    </w:p>
    <w:p w14:paraId="7600273E" w14:textId="77777777" w:rsidR="00157895" w:rsidRPr="00157895" w:rsidRDefault="00157895" w:rsidP="00157895">
      <w:pPr>
        <w:spacing w:after="0" w:line="240" w:lineRule="auto"/>
        <w:rPr>
          <w:rFonts w:ascii="Times New Roman" w:eastAsia="Times New Roman" w:hAnsi="Times New Roman" w:cs="Times New Roman"/>
          <w:sz w:val="24"/>
          <w:szCs w:val="24"/>
        </w:rPr>
      </w:pPr>
      <w:proofErr w:type="spellStart"/>
      <w:proofErr w:type="gramStart"/>
      <w:r w:rsidRPr="00157895">
        <w:rPr>
          <w:rFonts w:ascii="Century Gothic" w:eastAsia="Times New Roman" w:hAnsi="Century Gothic" w:cs="Times New Roman"/>
          <w:color w:val="000000"/>
        </w:rPr>
        <w:t>Sivakami</w:t>
      </w:r>
      <w:proofErr w:type="spellEnd"/>
      <w:r w:rsidRPr="00157895">
        <w:rPr>
          <w:rFonts w:ascii="Century Gothic" w:eastAsia="Times New Roman" w:hAnsi="Century Gothic" w:cs="Times New Roman"/>
          <w:color w:val="000000"/>
        </w:rPr>
        <w:t xml:space="preserve">, C., and A. </w:t>
      </w:r>
      <w:proofErr w:type="spellStart"/>
      <w:r w:rsidRPr="00157895">
        <w:rPr>
          <w:rFonts w:ascii="Century Gothic" w:eastAsia="Times New Roman" w:hAnsi="Century Gothic" w:cs="Times New Roman"/>
          <w:color w:val="000000"/>
        </w:rPr>
        <w:t>Sundaram</w:t>
      </w:r>
      <w:proofErr w:type="spellEnd"/>
      <w:r w:rsidRPr="00157895">
        <w:rPr>
          <w:rFonts w:ascii="Century Gothic" w:eastAsia="Times New Roman" w:hAnsi="Century Gothic" w:cs="Times New Roman"/>
          <w:color w:val="000000"/>
        </w:rPr>
        <w:t>.</w:t>
      </w:r>
      <w:proofErr w:type="gramEnd"/>
      <w:r w:rsidRPr="00157895">
        <w:rPr>
          <w:rFonts w:ascii="Century Gothic" w:eastAsia="Times New Roman" w:hAnsi="Century Gothic" w:cs="Times New Roman"/>
          <w:color w:val="000000"/>
        </w:rPr>
        <w:t xml:space="preserve"> “Landslide Susceptibility Zone Using Frequency Ratio</w:t>
      </w:r>
      <w:r w:rsidRPr="00157895">
        <w:rPr>
          <w:rFonts w:ascii="Century Gothic" w:eastAsia="Times New Roman" w:hAnsi="Century Gothic" w:cs="Times New Roman"/>
          <w:color w:val="000000"/>
        </w:rPr>
        <w:br/>
      </w:r>
      <w:r w:rsidRPr="00157895">
        <w:rPr>
          <w:rFonts w:ascii="Century Gothic" w:eastAsia="Times New Roman" w:hAnsi="Century Gothic" w:cs="Times New Roman"/>
          <w:color w:val="000000"/>
        </w:rPr>
        <w:tab/>
        <w:t>Model, Remote Sensing &amp; GIS - A Case Study of Western Ghats, India (Part of</w:t>
      </w:r>
      <w:r w:rsidRPr="00157895">
        <w:rPr>
          <w:rFonts w:ascii="Century Gothic" w:eastAsia="Times New Roman" w:hAnsi="Century Gothic" w:cs="Times New Roman"/>
          <w:color w:val="000000"/>
        </w:rPr>
        <w:br/>
      </w:r>
      <w:r w:rsidRPr="00157895">
        <w:rPr>
          <w:rFonts w:ascii="Century Gothic" w:eastAsia="Times New Roman" w:hAnsi="Century Gothic" w:cs="Times New Roman"/>
          <w:color w:val="000000"/>
        </w:rPr>
        <w:tab/>
      </w:r>
      <w:proofErr w:type="spellStart"/>
      <w:r w:rsidRPr="00157895">
        <w:rPr>
          <w:rFonts w:ascii="Century Gothic" w:eastAsia="Times New Roman" w:hAnsi="Century Gothic" w:cs="Times New Roman"/>
          <w:color w:val="000000"/>
        </w:rPr>
        <w:t>Kodaikanal</w:t>
      </w:r>
      <w:proofErr w:type="spellEnd"/>
      <w:r w:rsidRPr="00157895">
        <w:rPr>
          <w:rFonts w:ascii="Century Gothic" w:eastAsia="Times New Roman" w:hAnsi="Century Gothic" w:cs="Times New Roman"/>
          <w:color w:val="000000"/>
        </w:rPr>
        <w:t xml:space="preserve"> Taluk).” </w:t>
      </w:r>
      <w:r w:rsidRPr="00157895">
        <w:rPr>
          <w:rFonts w:ascii="Century Gothic" w:eastAsia="Times New Roman" w:hAnsi="Century Gothic" w:cs="Times New Roman"/>
          <w:i/>
          <w:iCs/>
          <w:color w:val="000000"/>
        </w:rPr>
        <w:t>Journal of Environment and Earth Science</w:t>
      </w:r>
      <w:r w:rsidRPr="00157895">
        <w:rPr>
          <w:rFonts w:ascii="Century Gothic" w:eastAsia="Times New Roman" w:hAnsi="Century Gothic" w:cs="Times New Roman"/>
          <w:color w:val="000000"/>
        </w:rPr>
        <w:t xml:space="preserve"> 4.22 (2014_: 54-61.</w:t>
      </w:r>
      <w:r w:rsidRPr="00157895">
        <w:rPr>
          <w:rFonts w:ascii="Century Gothic" w:eastAsia="Times New Roman" w:hAnsi="Century Gothic" w:cs="Times New Roman"/>
          <w:color w:val="000000"/>
        </w:rPr>
        <w:br/>
      </w:r>
      <w:r w:rsidRPr="00157895">
        <w:rPr>
          <w:rFonts w:ascii="Century Gothic" w:eastAsia="Times New Roman" w:hAnsi="Century Gothic" w:cs="Times New Roman"/>
          <w:color w:val="000000"/>
        </w:rPr>
        <w:tab/>
      </w:r>
      <w:proofErr w:type="gramStart"/>
      <w:r w:rsidRPr="00157895">
        <w:rPr>
          <w:rFonts w:ascii="Century Gothic" w:eastAsia="Times New Roman" w:hAnsi="Century Gothic" w:cs="Times New Roman"/>
          <w:color w:val="000000"/>
        </w:rPr>
        <w:t>Web.</w:t>
      </w:r>
      <w:proofErr w:type="gramEnd"/>
    </w:p>
    <w:p w14:paraId="7EEE781F" w14:textId="77777777" w:rsidR="00157895" w:rsidRPr="00157895" w:rsidRDefault="00157895" w:rsidP="00157895">
      <w:pPr>
        <w:spacing w:after="0" w:line="240" w:lineRule="auto"/>
        <w:rPr>
          <w:rFonts w:ascii="Times New Roman" w:eastAsia="Times New Roman" w:hAnsi="Times New Roman" w:cs="Times New Roman"/>
          <w:sz w:val="24"/>
          <w:szCs w:val="24"/>
        </w:rPr>
      </w:pPr>
      <w:proofErr w:type="gramStart"/>
      <w:r w:rsidRPr="00157895">
        <w:rPr>
          <w:rFonts w:ascii="Century Gothic" w:eastAsia="Times New Roman" w:hAnsi="Century Gothic" w:cs="Times New Roman"/>
          <w:color w:val="000000"/>
        </w:rPr>
        <w:t>“Terrain Roughness - 13 Ways.”</w:t>
      </w:r>
      <w:proofErr w:type="gramEnd"/>
      <w:r w:rsidRPr="00157895">
        <w:rPr>
          <w:rFonts w:ascii="Century Gothic" w:eastAsia="Times New Roman" w:hAnsi="Century Gothic" w:cs="Times New Roman"/>
          <w:color w:val="000000"/>
        </w:rPr>
        <w:t xml:space="preserve"> </w:t>
      </w:r>
      <w:r w:rsidRPr="00157895">
        <w:rPr>
          <w:rFonts w:ascii="Century Gothic" w:eastAsia="Times New Roman" w:hAnsi="Century Gothic" w:cs="Times New Roman"/>
          <w:i/>
          <w:iCs/>
          <w:color w:val="000000"/>
        </w:rPr>
        <w:t xml:space="preserve">GIS </w:t>
      </w:r>
      <w:proofErr w:type="gramStart"/>
      <w:r w:rsidRPr="00157895">
        <w:rPr>
          <w:rFonts w:ascii="Century Gothic" w:eastAsia="Times New Roman" w:hAnsi="Century Gothic" w:cs="Times New Roman"/>
          <w:i/>
          <w:iCs/>
          <w:color w:val="000000"/>
        </w:rPr>
        <w:t>4 Geomorphology</w:t>
      </w:r>
      <w:proofErr w:type="gramEnd"/>
      <w:r w:rsidRPr="00157895">
        <w:rPr>
          <w:rFonts w:ascii="Century Gothic" w:eastAsia="Times New Roman" w:hAnsi="Century Gothic" w:cs="Times New Roman"/>
          <w:color w:val="000000"/>
        </w:rPr>
        <w:t xml:space="preserve">. GIS </w:t>
      </w:r>
      <w:proofErr w:type="gramStart"/>
      <w:r w:rsidRPr="00157895">
        <w:rPr>
          <w:rFonts w:ascii="Century Gothic" w:eastAsia="Times New Roman" w:hAnsi="Century Gothic" w:cs="Times New Roman"/>
          <w:color w:val="000000"/>
        </w:rPr>
        <w:t xml:space="preserve">4 Geomorphology, </w:t>
      </w:r>
      <w:proofErr w:type="spellStart"/>
      <w:r w:rsidRPr="00157895">
        <w:rPr>
          <w:rFonts w:ascii="Century Gothic" w:eastAsia="Times New Roman" w:hAnsi="Century Gothic" w:cs="Times New Roman"/>
          <w:color w:val="000000"/>
        </w:rPr>
        <w:t>n.d.</w:t>
      </w:r>
      <w:proofErr w:type="spellEnd"/>
      <w:r w:rsidRPr="00157895">
        <w:rPr>
          <w:rFonts w:ascii="Century Gothic" w:eastAsia="Times New Roman" w:hAnsi="Century Gothic" w:cs="Times New Roman"/>
          <w:color w:val="000000"/>
        </w:rPr>
        <w:t xml:space="preserve"> Web</w:t>
      </w:r>
      <w:proofErr w:type="gramEnd"/>
      <w:r w:rsidRPr="00157895">
        <w:rPr>
          <w:rFonts w:ascii="Century Gothic" w:eastAsia="Times New Roman" w:hAnsi="Century Gothic" w:cs="Times New Roman"/>
          <w:color w:val="000000"/>
        </w:rPr>
        <w:t>.</w:t>
      </w:r>
      <w:r w:rsidRPr="00157895">
        <w:rPr>
          <w:rFonts w:ascii="Century Gothic" w:eastAsia="Times New Roman" w:hAnsi="Century Gothic" w:cs="Times New Roman"/>
          <w:color w:val="000000"/>
        </w:rPr>
        <w:br/>
      </w:r>
      <w:r w:rsidRPr="00157895">
        <w:rPr>
          <w:rFonts w:ascii="Century Gothic" w:eastAsia="Times New Roman" w:hAnsi="Century Gothic" w:cs="Times New Roman"/>
          <w:color w:val="000000"/>
        </w:rPr>
        <w:tab/>
        <w:t>19 June 2015.</w:t>
      </w:r>
    </w:p>
    <w:p w14:paraId="1D832E2E" w14:textId="77777777" w:rsidR="00157895" w:rsidRPr="00157895" w:rsidRDefault="00157895" w:rsidP="00157895">
      <w:pPr>
        <w:spacing w:after="0" w:line="240" w:lineRule="auto"/>
        <w:rPr>
          <w:rFonts w:ascii="Times New Roman" w:eastAsia="Times New Roman" w:hAnsi="Times New Roman" w:cs="Times New Roman"/>
          <w:sz w:val="24"/>
          <w:szCs w:val="24"/>
        </w:rPr>
      </w:pPr>
      <w:proofErr w:type="gramStart"/>
      <w:r w:rsidRPr="00157895">
        <w:rPr>
          <w:rFonts w:ascii="Century Gothic" w:eastAsia="Times New Roman" w:hAnsi="Century Gothic" w:cs="Times New Roman"/>
          <w:i/>
          <w:iCs/>
          <w:color w:val="000000"/>
        </w:rPr>
        <w:t>The National Disaster Management Policy</w:t>
      </w:r>
      <w:r w:rsidRPr="00157895">
        <w:rPr>
          <w:rFonts w:ascii="Century Gothic" w:eastAsia="Times New Roman" w:hAnsi="Century Gothic" w:cs="Times New Roman"/>
          <w:color w:val="000000"/>
        </w:rPr>
        <w:t>.</w:t>
      </w:r>
      <w:proofErr w:type="gramEnd"/>
      <w:r w:rsidRPr="00157895">
        <w:rPr>
          <w:rFonts w:ascii="Century Gothic" w:eastAsia="Times New Roman" w:hAnsi="Century Gothic" w:cs="Times New Roman"/>
          <w:color w:val="000000"/>
        </w:rPr>
        <w:t xml:space="preserve"> Rep. Kigali: Ministry of Disaster Management</w:t>
      </w:r>
      <w:r w:rsidRPr="00157895">
        <w:rPr>
          <w:rFonts w:ascii="Century Gothic" w:eastAsia="Times New Roman" w:hAnsi="Century Gothic" w:cs="Times New Roman"/>
          <w:color w:val="000000"/>
        </w:rPr>
        <w:br/>
      </w:r>
      <w:r w:rsidRPr="00157895">
        <w:rPr>
          <w:rFonts w:ascii="Century Gothic" w:eastAsia="Times New Roman" w:hAnsi="Century Gothic" w:cs="Times New Roman"/>
          <w:color w:val="000000"/>
        </w:rPr>
        <w:tab/>
        <w:t xml:space="preserve">and Refugee Affairs, 2012. </w:t>
      </w:r>
      <w:proofErr w:type="gramStart"/>
      <w:r w:rsidRPr="00157895">
        <w:rPr>
          <w:rFonts w:ascii="Century Gothic" w:eastAsia="Times New Roman" w:hAnsi="Century Gothic" w:cs="Times New Roman"/>
          <w:color w:val="000000"/>
        </w:rPr>
        <w:t>Web.</w:t>
      </w:r>
      <w:proofErr w:type="gramEnd"/>
    </w:p>
    <w:p w14:paraId="4C8F6A5C" w14:textId="77777777" w:rsidR="00157895" w:rsidRPr="00157895" w:rsidRDefault="00157895" w:rsidP="00157895">
      <w:pPr>
        <w:spacing w:after="0" w:line="240" w:lineRule="auto"/>
        <w:rPr>
          <w:rFonts w:ascii="Times New Roman" w:eastAsia="Times New Roman" w:hAnsi="Times New Roman" w:cs="Times New Roman"/>
          <w:sz w:val="24"/>
          <w:szCs w:val="24"/>
        </w:rPr>
      </w:pPr>
      <w:proofErr w:type="gramStart"/>
      <w:r w:rsidRPr="00157895">
        <w:rPr>
          <w:rFonts w:ascii="Century Gothic" w:eastAsia="Times New Roman" w:hAnsi="Century Gothic" w:cs="Times New Roman"/>
          <w:i/>
          <w:iCs/>
          <w:color w:val="000000"/>
        </w:rPr>
        <w:t>The National Policy for Disaster Preparedness and Management.</w:t>
      </w:r>
      <w:proofErr w:type="gramEnd"/>
      <w:r w:rsidRPr="00157895">
        <w:rPr>
          <w:rFonts w:ascii="Century Gothic" w:eastAsia="Times New Roman" w:hAnsi="Century Gothic" w:cs="Times New Roman"/>
          <w:i/>
          <w:iCs/>
          <w:color w:val="000000"/>
        </w:rPr>
        <w:t xml:space="preserve"> </w:t>
      </w:r>
      <w:r w:rsidRPr="00157895">
        <w:rPr>
          <w:rFonts w:ascii="Century Gothic" w:eastAsia="Times New Roman" w:hAnsi="Century Gothic" w:cs="Times New Roman"/>
          <w:color w:val="000000"/>
        </w:rPr>
        <w:t xml:space="preserve">Rep. </w:t>
      </w:r>
      <w:proofErr w:type="gramStart"/>
      <w:r w:rsidRPr="00157895">
        <w:rPr>
          <w:rFonts w:ascii="Century Gothic" w:eastAsia="Times New Roman" w:hAnsi="Century Gothic" w:cs="Times New Roman"/>
          <w:color w:val="000000"/>
        </w:rPr>
        <w:t>The</w:t>
      </w:r>
      <w:proofErr w:type="gramEnd"/>
      <w:r w:rsidRPr="00157895">
        <w:rPr>
          <w:rFonts w:ascii="Century Gothic" w:eastAsia="Times New Roman" w:hAnsi="Century Gothic" w:cs="Times New Roman"/>
          <w:color w:val="000000"/>
        </w:rPr>
        <w:t xml:space="preserve"> Republic of</w:t>
      </w:r>
      <w:r w:rsidRPr="00157895">
        <w:rPr>
          <w:rFonts w:ascii="Century Gothic" w:eastAsia="Times New Roman" w:hAnsi="Century Gothic" w:cs="Times New Roman"/>
          <w:color w:val="000000"/>
        </w:rPr>
        <w:br/>
      </w:r>
      <w:r w:rsidRPr="00157895">
        <w:rPr>
          <w:rFonts w:ascii="Century Gothic" w:eastAsia="Times New Roman" w:hAnsi="Century Gothic" w:cs="Times New Roman"/>
          <w:color w:val="000000"/>
        </w:rPr>
        <w:tab/>
        <w:t xml:space="preserve">Uganda, Sept. 2010. </w:t>
      </w:r>
      <w:proofErr w:type="gramStart"/>
      <w:r w:rsidRPr="00157895">
        <w:rPr>
          <w:rFonts w:ascii="Century Gothic" w:eastAsia="Times New Roman" w:hAnsi="Century Gothic" w:cs="Times New Roman"/>
          <w:color w:val="000000"/>
        </w:rPr>
        <w:t>Web.</w:t>
      </w:r>
      <w:proofErr w:type="gramEnd"/>
    </w:p>
    <w:p w14:paraId="34F0287C" w14:textId="77777777" w:rsidR="00157895" w:rsidRPr="00157895" w:rsidRDefault="00157895" w:rsidP="00157895">
      <w:pPr>
        <w:spacing w:after="0" w:line="240" w:lineRule="auto"/>
        <w:rPr>
          <w:rFonts w:ascii="Times New Roman" w:eastAsia="Times New Roman" w:hAnsi="Times New Roman" w:cs="Times New Roman"/>
          <w:sz w:val="24"/>
          <w:szCs w:val="24"/>
        </w:rPr>
      </w:pPr>
      <w:proofErr w:type="gramStart"/>
      <w:r w:rsidRPr="00157895">
        <w:rPr>
          <w:rFonts w:ascii="Century Gothic" w:eastAsia="Times New Roman" w:hAnsi="Century Gothic" w:cs="Times New Roman"/>
          <w:color w:val="000000"/>
        </w:rPr>
        <w:t>“Topographic Wetness Index.”</w:t>
      </w:r>
      <w:proofErr w:type="gramEnd"/>
      <w:r w:rsidRPr="00157895">
        <w:rPr>
          <w:rFonts w:ascii="Century Gothic" w:eastAsia="Times New Roman" w:hAnsi="Century Gothic" w:cs="Times New Roman"/>
          <w:color w:val="000000"/>
        </w:rPr>
        <w:t xml:space="preserve"> </w:t>
      </w:r>
      <w:r w:rsidRPr="00157895">
        <w:rPr>
          <w:rFonts w:ascii="Century Gothic" w:eastAsia="Times New Roman" w:hAnsi="Century Gothic" w:cs="Times New Roman"/>
          <w:i/>
          <w:iCs/>
          <w:color w:val="000000"/>
        </w:rPr>
        <w:t xml:space="preserve">GIS </w:t>
      </w:r>
      <w:proofErr w:type="gramStart"/>
      <w:r w:rsidRPr="00157895">
        <w:rPr>
          <w:rFonts w:ascii="Century Gothic" w:eastAsia="Times New Roman" w:hAnsi="Century Gothic" w:cs="Times New Roman"/>
          <w:i/>
          <w:iCs/>
          <w:color w:val="000000"/>
        </w:rPr>
        <w:t>4 Geomorphology</w:t>
      </w:r>
      <w:proofErr w:type="gramEnd"/>
      <w:r w:rsidRPr="00157895">
        <w:rPr>
          <w:rFonts w:ascii="Century Gothic" w:eastAsia="Times New Roman" w:hAnsi="Century Gothic" w:cs="Times New Roman"/>
          <w:color w:val="000000"/>
        </w:rPr>
        <w:t xml:space="preserve">. GIS </w:t>
      </w:r>
      <w:proofErr w:type="gramStart"/>
      <w:r w:rsidRPr="00157895">
        <w:rPr>
          <w:rFonts w:ascii="Century Gothic" w:eastAsia="Times New Roman" w:hAnsi="Century Gothic" w:cs="Times New Roman"/>
          <w:color w:val="000000"/>
        </w:rPr>
        <w:t xml:space="preserve">4 Geomorphology, </w:t>
      </w:r>
      <w:proofErr w:type="spellStart"/>
      <w:r w:rsidRPr="00157895">
        <w:rPr>
          <w:rFonts w:ascii="Century Gothic" w:eastAsia="Times New Roman" w:hAnsi="Century Gothic" w:cs="Times New Roman"/>
          <w:color w:val="000000"/>
        </w:rPr>
        <w:t>n.d.</w:t>
      </w:r>
      <w:proofErr w:type="spellEnd"/>
      <w:r w:rsidRPr="00157895">
        <w:rPr>
          <w:rFonts w:ascii="Century Gothic" w:eastAsia="Times New Roman" w:hAnsi="Century Gothic" w:cs="Times New Roman"/>
          <w:color w:val="000000"/>
        </w:rPr>
        <w:t xml:space="preserve"> Web</w:t>
      </w:r>
      <w:proofErr w:type="gramEnd"/>
      <w:r w:rsidRPr="00157895">
        <w:rPr>
          <w:rFonts w:ascii="Century Gothic" w:eastAsia="Times New Roman" w:hAnsi="Century Gothic" w:cs="Times New Roman"/>
          <w:color w:val="000000"/>
        </w:rPr>
        <w:t>.</w:t>
      </w:r>
      <w:r w:rsidRPr="00157895">
        <w:rPr>
          <w:rFonts w:ascii="Century Gothic" w:eastAsia="Times New Roman" w:hAnsi="Century Gothic" w:cs="Times New Roman"/>
          <w:color w:val="000000"/>
        </w:rPr>
        <w:br/>
      </w:r>
      <w:r w:rsidRPr="00157895">
        <w:rPr>
          <w:rFonts w:ascii="Century Gothic" w:eastAsia="Times New Roman" w:hAnsi="Century Gothic" w:cs="Times New Roman"/>
          <w:color w:val="000000"/>
        </w:rPr>
        <w:tab/>
        <w:t>19 June 2015.</w:t>
      </w:r>
    </w:p>
    <w:p w14:paraId="7C4DE773" w14:textId="77777777" w:rsidR="00157895" w:rsidRPr="00157895" w:rsidRDefault="00157895" w:rsidP="00157895">
      <w:pPr>
        <w:spacing w:after="0" w:line="240" w:lineRule="auto"/>
        <w:rPr>
          <w:rFonts w:ascii="Times New Roman" w:eastAsia="Times New Roman" w:hAnsi="Times New Roman" w:cs="Times New Roman"/>
          <w:sz w:val="24"/>
          <w:szCs w:val="24"/>
        </w:rPr>
      </w:pPr>
      <w:proofErr w:type="gramStart"/>
      <w:r w:rsidRPr="00157895">
        <w:rPr>
          <w:rFonts w:ascii="Century Gothic" w:eastAsia="Times New Roman" w:hAnsi="Century Gothic" w:cs="Times New Roman"/>
          <w:color w:val="000000"/>
        </w:rPr>
        <w:t xml:space="preserve">Wang, </w:t>
      </w:r>
      <w:proofErr w:type="spellStart"/>
      <w:r w:rsidRPr="00157895">
        <w:rPr>
          <w:rFonts w:ascii="Century Gothic" w:eastAsia="Times New Roman" w:hAnsi="Century Gothic" w:cs="Times New Roman"/>
          <w:color w:val="000000"/>
        </w:rPr>
        <w:t>Lingli</w:t>
      </w:r>
      <w:proofErr w:type="spellEnd"/>
      <w:r w:rsidRPr="00157895">
        <w:rPr>
          <w:rFonts w:ascii="Century Gothic" w:eastAsia="Times New Roman" w:hAnsi="Century Gothic" w:cs="Times New Roman"/>
          <w:color w:val="000000"/>
        </w:rPr>
        <w:t xml:space="preserve">, John J. Qu, and </w:t>
      </w:r>
      <w:proofErr w:type="spellStart"/>
      <w:r w:rsidRPr="00157895">
        <w:rPr>
          <w:rFonts w:ascii="Century Gothic" w:eastAsia="Times New Roman" w:hAnsi="Century Gothic" w:cs="Times New Roman"/>
          <w:color w:val="000000"/>
        </w:rPr>
        <w:t>Xianjun</w:t>
      </w:r>
      <w:proofErr w:type="spellEnd"/>
      <w:r w:rsidRPr="00157895">
        <w:rPr>
          <w:rFonts w:ascii="Century Gothic" w:eastAsia="Times New Roman" w:hAnsi="Century Gothic" w:cs="Times New Roman"/>
          <w:color w:val="000000"/>
        </w:rPr>
        <w:t xml:space="preserve"> </w:t>
      </w:r>
      <w:proofErr w:type="spellStart"/>
      <w:r w:rsidRPr="00157895">
        <w:rPr>
          <w:rFonts w:ascii="Century Gothic" w:eastAsia="Times New Roman" w:hAnsi="Century Gothic" w:cs="Times New Roman"/>
          <w:color w:val="000000"/>
        </w:rPr>
        <w:t>Hao</w:t>
      </w:r>
      <w:proofErr w:type="spellEnd"/>
      <w:r w:rsidRPr="00157895">
        <w:rPr>
          <w:rFonts w:ascii="Century Gothic" w:eastAsia="Times New Roman" w:hAnsi="Century Gothic" w:cs="Times New Roman"/>
          <w:color w:val="000000"/>
        </w:rPr>
        <w:t>.</w:t>
      </w:r>
      <w:proofErr w:type="gramEnd"/>
      <w:r w:rsidRPr="00157895">
        <w:rPr>
          <w:rFonts w:ascii="Century Gothic" w:eastAsia="Times New Roman" w:hAnsi="Century Gothic" w:cs="Times New Roman"/>
          <w:color w:val="000000"/>
        </w:rPr>
        <w:t xml:space="preserve"> “Forest Fire Detection Using the Normalized</w:t>
      </w:r>
      <w:r w:rsidRPr="00157895">
        <w:rPr>
          <w:rFonts w:ascii="Century Gothic" w:eastAsia="Times New Roman" w:hAnsi="Century Gothic" w:cs="Times New Roman"/>
          <w:color w:val="000000"/>
        </w:rPr>
        <w:br/>
      </w:r>
      <w:r w:rsidRPr="00157895">
        <w:rPr>
          <w:rFonts w:ascii="Century Gothic" w:eastAsia="Times New Roman" w:hAnsi="Century Gothic" w:cs="Times New Roman"/>
          <w:color w:val="000000"/>
        </w:rPr>
        <w:tab/>
        <w:t xml:space="preserve">Multi-Band Drought Index (NMDI) with Satellite Measurements.” </w:t>
      </w:r>
      <w:r w:rsidRPr="00157895">
        <w:rPr>
          <w:rFonts w:ascii="Century Gothic" w:eastAsia="Times New Roman" w:hAnsi="Century Gothic" w:cs="Times New Roman"/>
          <w:i/>
          <w:iCs/>
          <w:color w:val="000000"/>
        </w:rPr>
        <w:t>Agriculture and</w:t>
      </w:r>
      <w:r w:rsidRPr="00157895">
        <w:rPr>
          <w:rFonts w:ascii="Century Gothic" w:eastAsia="Times New Roman" w:hAnsi="Century Gothic" w:cs="Times New Roman"/>
          <w:i/>
          <w:iCs/>
          <w:color w:val="000000"/>
        </w:rPr>
        <w:br/>
      </w:r>
      <w:r w:rsidRPr="00157895">
        <w:rPr>
          <w:rFonts w:ascii="Century Gothic" w:eastAsia="Times New Roman" w:hAnsi="Century Gothic" w:cs="Times New Roman"/>
          <w:i/>
          <w:iCs/>
          <w:color w:val="000000"/>
        </w:rPr>
        <w:tab/>
        <w:t>Forest Meteorology</w:t>
      </w:r>
      <w:r w:rsidRPr="00157895">
        <w:rPr>
          <w:rFonts w:ascii="Century Gothic" w:eastAsia="Times New Roman" w:hAnsi="Century Gothic" w:cs="Times New Roman"/>
          <w:color w:val="000000"/>
        </w:rPr>
        <w:t xml:space="preserve"> 148.11 (2008): 1767-776. </w:t>
      </w:r>
      <w:proofErr w:type="gramStart"/>
      <w:r w:rsidRPr="00157895">
        <w:rPr>
          <w:rFonts w:ascii="Century Gothic" w:eastAsia="Times New Roman" w:hAnsi="Century Gothic" w:cs="Times New Roman"/>
          <w:color w:val="000000"/>
        </w:rPr>
        <w:t>Web.</w:t>
      </w:r>
      <w:proofErr w:type="gramEnd"/>
    </w:p>
    <w:p w14:paraId="53B50EC7" w14:textId="77777777" w:rsidR="00157895" w:rsidRPr="00157895" w:rsidRDefault="00157895" w:rsidP="00157895">
      <w:pPr>
        <w:spacing w:after="0" w:line="240" w:lineRule="auto"/>
        <w:rPr>
          <w:rFonts w:ascii="Times New Roman" w:eastAsia="Times New Roman" w:hAnsi="Times New Roman" w:cs="Times New Roman"/>
          <w:sz w:val="24"/>
          <w:szCs w:val="24"/>
        </w:rPr>
      </w:pPr>
      <w:proofErr w:type="spellStart"/>
      <w:proofErr w:type="gramStart"/>
      <w:r w:rsidRPr="00157895">
        <w:rPr>
          <w:rFonts w:ascii="Century Gothic" w:eastAsia="Times New Roman" w:hAnsi="Century Gothic" w:cs="Times New Roman"/>
          <w:color w:val="000000"/>
        </w:rPr>
        <w:t>Yeslinacar</w:t>
      </w:r>
      <w:proofErr w:type="spellEnd"/>
      <w:r w:rsidRPr="00157895">
        <w:rPr>
          <w:rFonts w:ascii="Century Gothic" w:eastAsia="Times New Roman" w:hAnsi="Century Gothic" w:cs="Times New Roman"/>
          <w:color w:val="000000"/>
        </w:rPr>
        <w:t xml:space="preserve">, E., and T. </w:t>
      </w:r>
      <w:proofErr w:type="spellStart"/>
      <w:r w:rsidRPr="00157895">
        <w:rPr>
          <w:rFonts w:ascii="Century Gothic" w:eastAsia="Times New Roman" w:hAnsi="Century Gothic" w:cs="Times New Roman"/>
          <w:color w:val="000000"/>
        </w:rPr>
        <w:t>Topal</w:t>
      </w:r>
      <w:proofErr w:type="spellEnd"/>
      <w:r w:rsidRPr="00157895">
        <w:rPr>
          <w:rFonts w:ascii="Century Gothic" w:eastAsia="Times New Roman" w:hAnsi="Century Gothic" w:cs="Times New Roman"/>
          <w:color w:val="000000"/>
        </w:rPr>
        <w:t>.</w:t>
      </w:r>
      <w:proofErr w:type="gramEnd"/>
      <w:r w:rsidRPr="00157895">
        <w:rPr>
          <w:rFonts w:ascii="Century Gothic" w:eastAsia="Times New Roman" w:hAnsi="Century Gothic" w:cs="Times New Roman"/>
          <w:color w:val="000000"/>
        </w:rPr>
        <w:t xml:space="preserve"> “Landslide Susceptibility Mapping: A Comparison of Logistic</w:t>
      </w:r>
      <w:r w:rsidRPr="00157895">
        <w:rPr>
          <w:rFonts w:ascii="Century Gothic" w:eastAsia="Times New Roman" w:hAnsi="Century Gothic" w:cs="Times New Roman"/>
          <w:color w:val="000000"/>
        </w:rPr>
        <w:br/>
      </w:r>
      <w:r w:rsidRPr="00157895">
        <w:rPr>
          <w:rFonts w:ascii="Century Gothic" w:eastAsia="Times New Roman" w:hAnsi="Century Gothic" w:cs="Times New Roman"/>
          <w:color w:val="000000"/>
        </w:rPr>
        <w:tab/>
        <w:t xml:space="preserve">Regression and Neural Networks Methods in a Medium Scale Study, </w:t>
      </w:r>
      <w:proofErr w:type="spellStart"/>
      <w:r w:rsidRPr="00157895">
        <w:rPr>
          <w:rFonts w:ascii="Century Gothic" w:eastAsia="Times New Roman" w:hAnsi="Century Gothic" w:cs="Times New Roman"/>
          <w:color w:val="000000"/>
        </w:rPr>
        <w:t>Hendek</w:t>
      </w:r>
      <w:proofErr w:type="spellEnd"/>
      <w:r w:rsidRPr="00157895">
        <w:rPr>
          <w:rFonts w:ascii="Century Gothic" w:eastAsia="Times New Roman" w:hAnsi="Century Gothic" w:cs="Times New Roman"/>
          <w:color w:val="000000"/>
        </w:rPr>
        <w:br/>
      </w:r>
      <w:r w:rsidRPr="00157895">
        <w:rPr>
          <w:rFonts w:ascii="Century Gothic" w:eastAsia="Times New Roman" w:hAnsi="Century Gothic" w:cs="Times New Roman"/>
          <w:color w:val="000000"/>
        </w:rPr>
        <w:tab/>
        <w:t xml:space="preserve">Region (Turkey).” </w:t>
      </w:r>
      <w:r w:rsidRPr="00157895">
        <w:rPr>
          <w:rFonts w:ascii="Century Gothic" w:eastAsia="Times New Roman" w:hAnsi="Century Gothic" w:cs="Times New Roman"/>
          <w:i/>
          <w:iCs/>
          <w:color w:val="000000"/>
        </w:rPr>
        <w:t xml:space="preserve">Engineering Geology </w:t>
      </w:r>
      <w:r w:rsidRPr="00157895">
        <w:rPr>
          <w:rFonts w:ascii="Century Gothic" w:eastAsia="Times New Roman" w:hAnsi="Century Gothic" w:cs="Times New Roman"/>
          <w:color w:val="000000"/>
        </w:rPr>
        <w:t xml:space="preserve">79.3-4 (2005): 256-66. </w:t>
      </w:r>
      <w:proofErr w:type="gramStart"/>
      <w:r w:rsidRPr="00157895">
        <w:rPr>
          <w:rFonts w:ascii="Century Gothic" w:eastAsia="Times New Roman" w:hAnsi="Century Gothic" w:cs="Times New Roman"/>
          <w:color w:val="000000"/>
        </w:rPr>
        <w:t>Web.</w:t>
      </w:r>
      <w:proofErr w:type="gramEnd"/>
    </w:p>
    <w:p w14:paraId="3C148822" w14:textId="0AC0CCCF" w:rsidR="009A20ED" w:rsidRDefault="00157895" w:rsidP="00157895">
      <w:pPr>
        <w:spacing w:after="0" w:line="240" w:lineRule="auto"/>
        <w:rPr>
          <w:rFonts w:ascii="Century Gothic" w:hAnsi="Century Gothic"/>
          <w:szCs w:val="24"/>
        </w:rPr>
      </w:pPr>
      <w:proofErr w:type="spellStart"/>
      <w:r w:rsidRPr="00157895">
        <w:rPr>
          <w:rFonts w:ascii="Century Gothic" w:eastAsia="Times New Roman" w:hAnsi="Century Gothic" w:cs="Times New Roman"/>
          <w:color w:val="000000"/>
        </w:rPr>
        <w:lastRenderedPageBreak/>
        <w:t>Zawedde</w:t>
      </w:r>
      <w:proofErr w:type="spellEnd"/>
      <w:r w:rsidRPr="00157895">
        <w:rPr>
          <w:rFonts w:ascii="Century Gothic" w:eastAsia="Times New Roman" w:hAnsi="Century Gothic" w:cs="Times New Roman"/>
          <w:color w:val="000000"/>
        </w:rPr>
        <w:t xml:space="preserve">, J. “Uganda: Companies aid landslide victims.” </w:t>
      </w:r>
      <w:proofErr w:type="spellStart"/>
      <w:proofErr w:type="gramStart"/>
      <w:r w:rsidRPr="00157895">
        <w:rPr>
          <w:rFonts w:ascii="Century Gothic" w:eastAsia="Times New Roman" w:hAnsi="Century Gothic" w:cs="Times New Roman"/>
          <w:i/>
          <w:iCs/>
          <w:color w:val="000000"/>
        </w:rPr>
        <w:t>Reliefweb</w:t>
      </w:r>
      <w:proofErr w:type="spellEnd"/>
      <w:r w:rsidRPr="00157895">
        <w:rPr>
          <w:rFonts w:ascii="Century Gothic" w:eastAsia="Times New Roman" w:hAnsi="Century Gothic" w:cs="Times New Roman"/>
          <w:i/>
          <w:iCs/>
          <w:color w:val="000000"/>
        </w:rPr>
        <w:t>.</w:t>
      </w:r>
      <w:proofErr w:type="gramEnd"/>
      <w:r>
        <w:rPr>
          <w:rFonts w:ascii="Century Gothic" w:eastAsia="Times New Roman" w:hAnsi="Century Gothic" w:cs="Times New Roman"/>
          <w:color w:val="000000"/>
        </w:rPr>
        <w:t xml:space="preserve"> </w:t>
      </w:r>
      <w:proofErr w:type="gramStart"/>
      <w:r>
        <w:rPr>
          <w:rFonts w:ascii="Century Gothic" w:eastAsia="Times New Roman" w:hAnsi="Century Gothic" w:cs="Times New Roman"/>
          <w:color w:val="000000"/>
        </w:rPr>
        <w:t>From Uganda Red</w:t>
      </w:r>
      <w:r>
        <w:rPr>
          <w:rFonts w:ascii="Century Gothic" w:eastAsia="Times New Roman" w:hAnsi="Century Gothic" w:cs="Times New Roman"/>
          <w:color w:val="000000"/>
        </w:rPr>
        <w:br/>
        <w:t xml:space="preserve"> </w:t>
      </w:r>
      <w:r>
        <w:rPr>
          <w:rFonts w:ascii="Century Gothic" w:eastAsia="Times New Roman" w:hAnsi="Century Gothic" w:cs="Times New Roman"/>
          <w:color w:val="000000"/>
        </w:rPr>
        <w:tab/>
      </w:r>
      <w:r w:rsidRPr="00157895">
        <w:rPr>
          <w:rFonts w:ascii="Century Gothic" w:eastAsia="Times New Roman" w:hAnsi="Century Gothic" w:cs="Times New Roman"/>
          <w:color w:val="000000"/>
        </w:rPr>
        <w:t>Cross, 16</w:t>
      </w:r>
      <w:r>
        <w:rPr>
          <w:rFonts w:ascii="Century Gothic" w:eastAsia="Times New Roman" w:hAnsi="Century Gothic" w:cs="Times New Roman"/>
          <w:color w:val="000000"/>
        </w:rPr>
        <w:t xml:space="preserve"> March 2010.</w:t>
      </w:r>
      <w:proofErr w:type="gramEnd"/>
      <w:r>
        <w:rPr>
          <w:rFonts w:ascii="Century Gothic" w:eastAsia="Times New Roman" w:hAnsi="Century Gothic" w:cs="Times New Roman"/>
          <w:color w:val="000000"/>
        </w:rPr>
        <w:t xml:space="preserve"> </w:t>
      </w:r>
      <w:proofErr w:type="gramStart"/>
      <w:r>
        <w:rPr>
          <w:rFonts w:ascii="Century Gothic" w:eastAsia="Times New Roman" w:hAnsi="Century Gothic" w:cs="Times New Roman"/>
          <w:color w:val="000000"/>
        </w:rPr>
        <w:t>Web.</w:t>
      </w:r>
      <w:proofErr w:type="gramEnd"/>
      <w:r>
        <w:rPr>
          <w:rFonts w:ascii="Century Gothic" w:eastAsia="Times New Roman" w:hAnsi="Century Gothic" w:cs="Times New Roman"/>
          <w:color w:val="000000"/>
        </w:rPr>
        <w:t xml:space="preserve"> 18 June 2015.</w:t>
      </w:r>
      <w:r>
        <w:rPr>
          <w:rFonts w:ascii="Century Gothic" w:eastAsia="Times New Roman" w:hAnsi="Century Gothic" w:cs="Times New Roman"/>
          <w:color w:val="000000"/>
        </w:rPr>
        <w:br/>
        <w:t xml:space="preserve"> </w:t>
      </w:r>
      <w:r>
        <w:rPr>
          <w:rFonts w:ascii="Century Gothic" w:eastAsia="Times New Roman" w:hAnsi="Century Gothic" w:cs="Times New Roman"/>
          <w:color w:val="000000"/>
        </w:rPr>
        <w:tab/>
      </w:r>
      <w:r w:rsidRPr="00157895">
        <w:rPr>
          <w:rFonts w:ascii="Century Gothic" w:eastAsia="Times New Roman" w:hAnsi="Century Gothic" w:cs="Times New Roman"/>
          <w:color w:val="000000"/>
        </w:rPr>
        <w:t>&lt;http://reliefweb.int/rport/uganda/uganda-companies-aid-landslide-victims-0&gt;</w:t>
      </w:r>
    </w:p>
    <w:p w14:paraId="646F2E87" w14:textId="7C66D84C" w:rsidR="00E41324" w:rsidRPr="00B265D9" w:rsidRDefault="008B7071" w:rsidP="00D3013B">
      <w:pPr>
        <w:pStyle w:val="Heading1"/>
        <w:rPr>
          <w:rFonts w:ascii="Century Gothic" w:hAnsi="Century Gothic"/>
        </w:rPr>
      </w:pPr>
      <w:bookmarkStart w:id="137" w:name="_Toc334198738"/>
      <w:r>
        <w:rPr>
          <w:rFonts w:ascii="Century Gothic" w:hAnsi="Century Gothic"/>
        </w:rPr>
        <w:t xml:space="preserve">VIII. </w:t>
      </w:r>
      <w:r w:rsidR="006528A0">
        <w:rPr>
          <w:rFonts w:ascii="Century Gothic" w:hAnsi="Century Gothic"/>
        </w:rPr>
        <w:t>Content Innovation</w:t>
      </w:r>
      <w:bookmarkEnd w:id="137"/>
    </w:p>
    <w:p w14:paraId="167503C3" w14:textId="2DA16ED9" w:rsidR="00482519" w:rsidRDefault="00E24F84" w:rsidP="008975BD">
      <w:pPr>
        <w:spacing w:after="0" w:line="240" w:lineRule="auto"/>
        <w:rPr>
          <w:rFonts w:ascii="Century Gothic" w:hAnsi="Century Gothic"/>
          <w:szCs w:val="24"/>
        </w:rPr>
      </w:pPr>
      <w:r>
        <w:rPr>
          <w:rFonts w:ascii="Century Gothic" w:hAnsi="Century Gothic"/>
          <w:szCs w:val="24"/>
        </w:rPr>
        <w:t>TBD</w:t>
      </w:r>
    </w:p>
    <w:p w14:paraId="7CA9A253" w14:textId="492384EF" w:rsidR="00615E3A" w:rsidRPr="00B265D9" w:rsidDel="00D221AE" w:rsidRDefault="00615E3A" w:rsidP="00615E3A">
      <w:pPr>
        <w:pStyle w:val="Heading1"/>
        <w:rPr>
          <w:del w:id="138" w:author="clr" w:date="2015-06-29T15:04:00Z"/>
          <w:rFonts w:ascii="Century Gothic" w:hAnsi="Century Gothic"/>
        </w:rPr>
      </w:pPr>
      <w:r>
        <w:rPr>
          <w:rFonts w:ascii="Century Gothic" w:hAnsi="Century Gothic"/>
        </w:rPr>
        <w:t xml:space="preserve">IV. </w:t>
      </w:r>
      <w:commentRangeStart w:id="139"/>
      <w:r w:rsidRPr="00B265D9">
        <w:rPr>
          <w:rFonts w:ascii="Century Gothic" w:hAnsi="Century Gothic"/>
        </w:rPr>
        <w:t>Appendi</w:t>
      </w:r>
      <w:ins w:id="140" w:author="clr" w:date="2015-06-29T15:04:00Z">
        <w:r w:rsidR="00D221AE">
          <w:rPr>
            <w:rFonts w:ascii="Century Gothic" w:hAnsi="Century Gothic"/>
          </w:rPr>
          <w:t xml:space="preserve">x </w:t>
        </w:r>
        <w:commentRangeEnd w:id="139"/>
        <w:r w:rsidR="00ED1D13">
          <w:rPr>
            <w:rStyle w:val="CommentReference"/>
            <w:rFonts w:asciiTheme="minorHAnsi" w:eastAsiaTheme="minorEastAsia" w:hAnsiTheme="minorHAnsi" w:cstheme="minorBidi"/>
            <w:b w:val="0"/>
            <w:bCs w:val="0"/>
            <w:color w:val="auto"/>
          </w:rPr>
          <w:commentReference w:id="139"/>
        </w:r>
        <w:r w:rsidR="00D221AE">
          <w:rPr>
            <w:rFonts w:ascii="Century Gothic" w:hAnsi="Century Gothic"/>
          </w:rPr>
          <w:t>A</w:t>
        </w:r>
      </w:ins>
      <w:del w:id="142" w:author="clr" w:date="2015-06-29T15:04:00Z">
        <w:r w:rsidRPr="00B265D9" w:rsidDel="00D221AE">
          <w:rPr>
            <w:rFonts w:ascii="Century Gothic" w:hAnsi="Century Gothic"/>
          </w:rPr>
          <w:delText>ces</w:delText>
        </w:r>
      </w:del>
      <w:ins w:id="143" w:author="clr" w:date="2015-06-29T15:04:00Z">
        <w:r w:rsidR="00D221AE">
          <w:rPr>
            <w:rFonts w:ascii="Century Gothic" w:hAnsi="Century Gothic"/>
          </w:rPr>
          <w:t>:</w:t>
        </w:r>
      </w:ins>
    </w:p>
    <w:p w14:paraId="63F9F004" w14:textId="05C75241" w:rsidR="00DE5DCB" w:rsidRDefault="00157895" w:rsidP="00D221AE">
      <w:pPr>
        <w:pStyle w:val="Heading1"/>
        <w:rPr>
          <w:rFonts w:ascii="Century Gothic" w:hAnsi="Century Gothic"/>
          <w:b w:val="0"/>
          <w:bCs w:val="0"/>
          <w:i/>
          <w:iCs/>
          <w:color w:val="000000"/>
          <w:sz w:val="22"/>
          <w:szCs w:val="22"/>
        </w:rPr>
        <w:pPrChange w:id="144" w:author="clr" w:date="2015-06-29T15:04:00Z">
          <w:pPr>
            <w:pStyle w:val="NormalWeb"/>
            <w:spacing w:before="0" w:beforeAutospacing="0" w:after="0" w:afterAutospacing="0"/>
          </w:pPr>
        </w:pPrChange>
      </w:pPr>
      <w:del w:id="145" w:author="clr" w:date="2015-06-29T15:04:00Z">
        <w:r w:rsidDel="00D221AE">
          <w:rPr>
            <w:rFonts w:ascii="Century Gothic" w:hAnsi="Century Gothic"/>
            <w:i/>
            <w:iCs/>
            <w:color w:val="000000"/>
            <w:sz w:val="22"/>
            <w:szCs w:val="22"/>
          </w:rPr>
          <w:delText>Appendix A:</w:delText>
        </w:r>
      </w:del>
      <w:r>
        <w:rPr>
          <w:rFonts w:ascii="Century Gothic" w:hAnsi="Century Gothic"/>
          <w:i/>
          <w:iCs/>
          <w:color w:val="000000"/>
          <w:sz w:val="22"/>
          <w:szCs w:val="22"/>
        </w:rPr>
        <w:t xml:space="preserve"> Maps of Individual Landslide Variable</w:t>
      </w:r>
      <w:r w:rsidR="00DE5DCB">
        <w:rPr>
          <w:rFonts w:ascii="Century Gothic" w:hAnsi="Century Gothic"/>
          <w:i/>
          <w:iCs/>
          <w:color w:val="000000"/>
          <w:sz w:val="22"/>
          <w:szCs w:val="22"/>
        </w:rPr>
        <w:t>s</w:t>
      </w:r>
    </w:p>
    <w:p w14:paraId="0478EB1F" w14:textId="77777777" w:rsidR="003D2FFE" w:rsidRDefault="003D2FFE" w:rsidP="003D2FFE">
      <w:pPr>
        <w:pStyle w:val="NormalWeb"/>
        <w:keepNext/>
        <w:spacing w:before="0" w:beforeAutospacing="0" w:after="0" w:afterAutospacing="0"/>
      </w:pPr>
      <w:r>
        <w:rPr>
          <w:rFonts w:ascii="Century Gothic" w:hAnsi="Century Gothic"/>
          <w:b/>
          <w:bCs/>
          <w:i/>
          <w:iCs/>
          <w:noProof/>
          <w:color w:val="000000"/>
          <w:sz w:val="22"/>
          <w:szCs w:val="22"/>
        </w:rPr>
        <w:drawing>
          <wp:inline distT="0" distB="0" distL="0" distR="0" wp14:anchorId="37747124" wp14:editId="471C7B27">
            <wp:extent cx="4178808" cy="3584448"/>
            <wp:effectExtent l="19050" t="19050" r="12700" b="16510"/>
            <wp:docPr id="13" name="Picture 13" descr="C:\Users\baggetts\Downloads\Slop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baggetts\Downloads\Slop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78808" cy="3584448"/>
                    </a:xfrm>
                    <a:prstGeom prst="rect">
                      <a:avLst/>
                    </a:prstGeom>
                    <a:noFill/>
                    <a:ln>
                      <a:solidFill>
                        <a:schemeClr val="tx1"/>
                      </a:solidFill>
                    </a:ln>
                  </pic:spPr>
                </pic:pic>
              </a:graphicData>
            </a:graphic>
          </wp:inline>
        </w:drawing>
      </w:r>
    </w:p>
    <w:p w14:paraId="0F9A16F6" w14:textId="77777777" w:rsidR="003D2FFE" w:rsidRDefault="003D2FFE" w:rsidP="003D2FFE">
      <w:pPr>
        <w:pStyle w:val="Caption"/>
        <w:rPr>
          <w:rFonts w:ascii="Century Gothic" w:hAnsi="Century Gothic"/>
          <w:color w:val="auto"/>
        </w:rPr>
      </w:pPr>
      <w:r w:rsidRPr="003D2FFE">
        <w:rPr>
          <w:rFonts w:ascii="Century Gothic" w:hAnsi="Century Gothic"/>
          <w:color w:val="auto"/>
        </w:rPr>
        <w:t xml:space="preserve">Figure </w:t>
      </w:r>
      <w:r w:rsidRPr="003D2FFE">
        <w:rPr>
          <w:rFonts w:ascii="Century Gothic" w:hAnsi="Century Gothic"/>
          <w:color w:val="auto"/>
        </w:rPr>
        <w:fldChar w:fldCharType="begin"/>
      </w:r>
      <w:r w:rsidRPr="003D2FFE">
        <w:rPr>
          <w:rFonts w:ascii="Century Gothic" w:hAnsi="Century Gothic"/>
          <w:color w:val="auto"/>
        </w:rPr>
        <w:instrText xml:space="preserve"> SEQ Figure \* ARABIC </w:instrText>
      </w:r>
      <w:r w:rsidRPr="003D2FFE">
        <w:rPr>
          <w:rFonts w:ascii="Century Gothic" w:hAnsi="Century Gothic"/>
          <w:color w:val="auto"/>
        </w:rPr>
        <w:fldChar w:fldCharType="separate"/>
      </w:r>
      <w:r>
        <w:rPr>
          <w:rFonts w:ascii="Century Gothic" w:hAnsi="Century Gothic"/>
          <w:noProof/>
          <w:color w:val="auto"/>
        </w:rPr>
        <w:t>1</w:t>
      </w:r>
      <w:r w:rsidRPr="003D2FFE">
        <w:rPr>
          <w:rFonts w:ascii="Century Gothic" w:hAnsi="Century Gothic"/>
          <w:color w:val="auto"/>
        </w:rPr>
        <w:fldChar w:fldCharType="end"/>
      </w:r>
      <w:r w:rsidRPr="003D2FFE">
        <w:rPr>
          <w:rFonts w:ascii="Century Gothic" w:hAnsi="Century Gothic"/>
          <w:color w:val="auto"/>
        </w:rPr>
        <w:t>: Slope over Rwanda and Uganda</w:t>
      </w:r>
    </w:p>
    <w:p w14:paraId="6CF8ABA4" w14:textId="6C625B25" w:rsidR="003D2FFE" w:rsidRPr="003D2FFE" w:rsidRDefault="003D2FFE" w:rsidP="003D2FFE">
      <w:pPr>
        <w:pStyle w:val="Caption"/>
        <w:keepNext/>
        <w:rPr>
          <w:rFonts w:ascii="Century Gothic" w:hAnsi="Century Gothic"/>
          <w:color w:val="auto"/>
        </w:rPr>
      </w:pPr>
      <w:r>
        <w:rPr>
          <w:rFonts w:ascii="Century Gothic" w:hAnsi="Century Gothic"/>
          <w:noProof/>
          <w:color w:val="auto"/>
        </w:rPr>
        <w:lastRenderedPageBreak/>
        <w:drawing>
          <wp:inline distT="0" distB="0" distL="0" distR="0" wp14:anchorId="045F165A" wp14:editId="66608AB2">
            <wp:extent cx="4178808" cy="3584448"/>
            <wp:effectExtent l="19050" t="19050" r="12700" b="16510"/>
            <wp:docPr id="14" name="Picture 14" descr="C:\Users\baggetts\Downloads\Asp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baggetts\Downloads\Aspec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78808" cy="3584448"/>
                    </a:xfrm>
                    <a:prstGeom prst="rect">
                      <a:avLst/>
                    </a:prstGeom>
                    <a:noFill/>
                    <a:ln>
                      <a:solidFill>
                        <a:schemeClr val="tx1"/>
                      </a:solidFill>
                    </a:ln>
                  </pic:spPr>
                </pic:pic>
              </a:graphicData>
            </a:graphic>
          </wp:inline>
        </w:drawing>
      </w:r>
      <w:r>
        <w:rPr>
          <w:rFonts w:ascii="Century Gothic" w:hAnsi="Century Gothic"/>
          <w:color w:val="auto"/>
        </w:rPr>
        <w:br/>
      </w:r>
      <w:r w:rsidRPr="003D2FFE">
        <w:rPr>
          <w:rFonts w:ascii="Century Gothic" w:hAnsi="Century Gothic"/>
          <w:color w:val="auto"/>
        </w:rPr>
        <w:t xml:space="preserve">Figure </w:t>
      </w:r>
      <w:r w:rsidRPr="003D2FFE">
        <w:rPr>
          <w:rFonts w:ascii="Century Gothic" w:hAnsi="Century Gothic"/>
          <w:color w:val="auto"/>
        </w:rPr>
        <w:fldChar w:fldCharType="begin"/>
      </w:r>
      <w:r w:rsidRPr="003D2FFE">
        <w:rPr>
          <w:rFonts w:ascii="Century Gothic" w:hAnsi="Century Gothic"/>
          <w:color w:val="auto"/>
        </w:rPr>
        <w:instrText xml:space="preserve"> SEQ Figure \* ARABIC </w:instrText>
      </w:r>
      <w:r w:rsidRPr="003D2FFE">
        <w:rPr>
          <w:rFonts w:ascii="Century Gothic" w:hAnsi="Century Gothic"/>
          <w:color w:val="auto"/>
        </w:rPr>
        <w:fldChar w:fldCharType="separate"/>
      </w:r>
      <w:r>
        <w:rPr>
          <w:rFonts w:ascii="Century Gothic" w:hAnsi="Century Gothic"/>
          <w:noProof/>
          <w:color w:val="auto"/>
        </w:rPr>
        <w:t>2</w:t>
      </w:r>
      <w:r w:rsidRPr="003D2FFE">
        <w:rPr>
          <w:rFonts w:ascii="Century Gothic" w:hAnsi="Century Gothic"/>
          <w:color w:val="auto"/>
        </w:rPr>
        <w:fldChar w:fldCharType="end"/>
      </w:r>
      <w:r w:rsidRPr="003D2FFE">
        <w:rPr>
          <w:rFonts w:ascii="Century Gothic" w:hAnsi="Century Gothic"/>
          <w:color w:val="auto"/>
        </w:rPr>
        <w:t>: Aspect over Rwanda and Uganda</w:t>
      </w:r>
    </w:p>
    <w:p w14:paraId="5ED56459" w14:textId="3ECB96CB" w:rsidR="00DE5DCB" w:rsidRDefault="003D2FFE" w:rsidP="003D2FFE">
      <w:pPr>
        <w:pStyle w:val="Caption"/>
        <w:rPr>
          <w:rFonts w:ascii="Century Gothic" w:hAnsi="Century Gothic"/>
          <w:color w:val="auto"/>
        </w:rPr>
      </w:pPr>
      <w:r>
        <w:rPr>
          <w:rFonts w:ascii="Century Gothic" w:hAnsi="Century Gothic"/>
          <w:b w:val="0"/>
          <w:bCs w:val="0"/>
          <w:i/>
          <w:iCs/>
          <w:noProof/>
          <w:color w:val="000000"/>
          <w:sz w:val="22"/>
          <w:szCs w:val="22"/>
        </w:rPr>
        <w:drawing>
          <wp:inline distT="0" distB="0" distL="0" distR="0" wp14:anchorId="747E78B4" wp14:editId="32E97E43">
            <wp:extent cx="4178808" cy="3584448"/>
            <wp:effectExtent l="19050" t="19050" r="12700" b="16510"/>
            <wp:docPr id="15" name="Picture 15" descr="C:\Users\baggetts\Downloads\PlanCurvature_R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baggetts\Downloads\PlanCurvature_R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78808" cy="3584448"/>
                    </a:xfrm>
                    <a:prstGeom prst="rect">
                      <a:avLst/>
                    </a:prstGeom>
                    <a:noFill/>
                    <a:ln>
                      <a:solidFill>
                        <a:schemeClr val="tx1"/>
                      </a:solidFill>
                    </a:ln>
                  </pic:spPr>
                </pic:pic>
              </a:graphicData>
            </a:graphic>
          </wp:inline>
        </w:drawing>
      </w:r>
      <w:r>
        <w:rPr>
          <w:rFonts w:ascii="Century Gothic" w:hAnsi="Century Gothic"/>
          <w:color w:val="auto"/>
        </w:rPr>
        <w:br/>
      </w:r>
      <w:r w:rsidRPr="003D2FFE">
        <w:rPr>
          <w:rFonts w:ascii="Century Gothic" w:hAnsi="Century Gothic"/>
          <w:color w:val="auto"/>
        </w:rPr>
        <w:t xml:space="preserve">Figure </w:t>
      </w:r>
      <w:r w:rsidRPr="003D2FFE">
        <w:rPr>
          <w:rFonts w:ascii="Century Gothic" w:hAnsi="Century Gothic"/>
          <w:color w:val="auto"/>
        </w:rPr>
        <w:fldChar w:fldCharType="begin"/>
      </w:r>
      <w:r w:rsidRPr="003D2FFE">
        <w:rPr>
          <w:rFonts w:ascii="Century Gothic" w:hAnsi="Century Gothic"/>
          <w:color w:val="auto"/>
        </w:rPr>
        <w:instrText xml:space="preserve"> SEQ Figure \* ARABIC </w:instrText>
      </w:r>
      <w:r w:rsidRPr="003D2FFE">
        <w:rPr>
          <w:rFonts w:ascii="Century Gothic" w:hAnsi="Century Gothic"/>
          <w:color w:val="auto"/>
        </w:rPr>
        <w:fldChar w:fldCharType="separate"/>
      </w:r>
      <w:r>
        <w:rPr>
          <w:rFonts w:ascii="Century Gothic" w:hAnsi="Century Gothic"/>
          <w:noProof/>
          <w:color w:val="auto"/>
        </w:rPr>
        <w:t>3</w:t>
      </w:r>
      <w:r w:rsidRPr="003D2FFE">
        <w:rPr>
          <w:rFonts w:ascii="Century Gothic" w:hAnsi="Century Gothic"/>
          <w:color w:val="auto"/>
        </w:rPr>
        <w:fldChar w:fldCharType="end"/>
      </w:r>
      <w:r w:rsidRPr="003D2FFE">
        <w:rPr>
          <w:rFonts w:ascii="Century Gothic" w:hAnsi="Century Gothic"/>
          <w:color w:val="auto"/>
        </w:rPr>
        <w:t>: Plan Curvature over Rwanda and Uganda</w:t>
      </w:r>
    </w:p>
    <w:p w14:paraId="09060DAE" w14:textId="114837EC" w:rsidR="003D2FFE" w:rsidRDefault="003D2FFE" w:rsidP="003D2FFE">
      <w:pPr>
        <w:pStyle w:val="Caption"/>
        <w:rPr>
          <w:rFonts w:ascii="Century Gothic" w:hAnsi="Century Gothic"/>
          <w:color w:val="auto"/>
        </w:rPr>
      </w:pPr>
      <w:r>
        <w:rPr>
          <w:noProof/>
        </w:rPr>
        <w:lastRenderedPageBreak/>
        <w:drawing>
          <wp:inline distT="0" distB="0" distL="0" distR="0" wp14:anchorId="76D4DBBF" wp14:editId="1CB457CB">
            <wp:extent cx="4178808" cy="3584448"/>
            <wp:effectExtent l="19050" t="19050" r="12700" b="16510"/>
            <wp:docPr id="17" name="Picture 17" descr="C:\Users\baggetts\Downloads\Elevat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baggetts\Downloads\Elevatio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78808" cy="3584448"/>
                    </a:xfrm>
                    <a:prstGeom prst="rect">
                      <a:avLst/>
                    </a:prstGeom>
                    <a:noFill/>
                    <a:ln>
                      <a:solidFill>
                        <a:schemeClr val="tx1"/>
                      </a:solidFill>
                    </a:ln>
                  </pic:spPr>
                </pic:pic>
              </a:graphicData>
            </a:graphic>
          </wp:inline>
        </w:drawing>
      </w:r>
      <w:r w:rsidRPr="003D2FFE">
        <w:rPr>
          <w:rFonts w:ascii="Century Gothic" w:hAnsi="Century Gothic"/>
          <w:color w:val="auto"/>
        </w:rPr>
        <w:t xml:space="preserve"> </w:t>
      </w:r>
      <w:r>
        <w:rPr>
          <w:rFonts w:ascii="Century Gothic" w:hAnsi="Century Gothic"/>
          <w:color w:val="auto"/>
        </w:rPr>
        <w:br/>
      </w:r>
      <w:r w:rsidRPr="003D2FFE">
        <w:rPr>
          <w:rFonts w:ascii="Century Gothic" w:hAnsi="Century Gothic"/>
          <w:color w:val="auto"/>
        </w:rPr>
        <w:t xml:space="preserve">Figure </w:t>
      </w:r>
      <w:r w:rsidRPr="003D2FFE">
        <w:rPr>
          <w:rFonts w:ascii="Century Gothic" w:hAnsi="Century Gothic"/>
          <w:color w:val="auto"/>
        </w:rPr>
        <w:fldChar w:fldCharType="begin"/>
      </w:r>
      <w:r w:rsidRPr="003D2FFE">
        <w:rPr>
          <w:rFonts w:ascii="Century Gothic" w:hAnsi="Century Gothic"/>
          <w:color w:val="auto"/>
        </w:rPr>
        <w:instrText xml:space="preserve"> SEQ Figure \* ARABIC </w:instrText>
      </w:r>
      <w:r w:rsidRPr="003D2FFE">
        <w:rPr>
          <w:rFonts w:ascii="Century Gothic" w:hAnsi="Century Gothic"/>
          <w:color w:val="auto"/>
        </w:rPr>
        <w:fldChar w:fldCharType="separate"/>
      </w:r>
      <w:r>
        <w:rPr>
          <w:rFonts w:ascii="Century Gothic" w:hAnsi="Century Gothic"/>
          <w:noProof/>
          <w:color w:val="auto"/>
        </w:rPr>
        <w:t>4</w:t>
      </w:r>
      <w:r w:rsidRPr="003D2FFE">
        <w:rPr>
          <w:rFonts w:ascii="Century Gothic" w:hAnsi="Century Gothic"/>
          <w:color w:val="auto"/>
        </w:rPr>
        <w:fldChar w:fldCharType="end"/>
      </w:r>
      <w:r w:rsidRPr="003D2FFE">
        <w:rPr>
          <w:rFonts w:ascii="Century Gothic" w:hAnsi="Century Gothic"/>
          <w:color w:val="auto"/>
        </w:rPr>
        <w:t>: Elevation over Rwanda and Uganda</w:t>
      </w:r>
      <w:r>
        <w:rPr>
          <w:rFonts w:ascii="Century Gothic" w:hAnsi="Century Gothic"/>
          <w:color w:val="auto"/>
        </w:rPr>
        <w:br/>
      </w:r>
      <w:r>
        <w:rPr>
          <w:rFonts w:ascii="Century Gothic" w:hAnsi="Century Gothic"/>
          <w:color w:val="auto"/>
        </w:rPr>
        <w:br/>
      </w:r>
      <w:r>
        <w:rPr>
          <w:noProof/>
        </w:rPr>
        <w:drawing>
          <wp:inline distT="0" distB="0" distL="0" distR="0" wp14:anchorId="21EEF118" wp14:editId="66A3EA47">
            <wp:extent cx="4178808" cy="3584448"/>
            <wp:effectExtent l="19050" t="19050" r="12700" b="16510"/>
            <wp:docPr id="18" name="Picture 18" descr="C:\Users\baggetts\Downloads\SA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baggetts\Downloads\SA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78808" cy="3584448"/>
                    </a:xfrm>
                    <a:prstGeom prst="rect">
                      <a:avLst/>
                    </a:prstGeom>
                    <a:noFill/>
                    <a:ln>
                      <a:solidFill>
                        <a:schemeClr val="tx1"/>
                      </a:solidFill>
                    </a:ln>
                  </pic:spPr>
                </pic:pic>
              </a:graphicData>
            </a:graphic>
          </wp:inline>
        </w:drawing>
      </w:r>
      <w:r>
        <w:rPr>
          <w:rFonts w:ascii="Century Gothic" w:hAnsi="Century Gothic"/>
          <w:color w:val="auto"/>
        </w:rPr>
        <w:br/>
      </w:r>
      <w:r w:rsidRPr="003D2FFE">
        <w:rPr>
          <w:rFonts w:ascii="Century Gothic" w:hAnsi="Century Gothic"/>
          <w:color w:val="auto"/>
        </w:rPr>
        <w:t xml:space="preserve"> Figure </w:t>
      </w:r>
      <w:r w:rsidRPr="003D2FFE">
        <w:rPr>
          <w:rFonts w:ascii="Century Gothic" w:hAnsi="Century Gothic"/>
          <w:color w:val="auto"/>
        </w:rPr>
        <w:fldChar w:fldCharType="begin"/>
      </w:r>
      <w:r w:rsidRPr="003D2FFE">
        <w:rPr>
          <w:rFonts w:ascii="Century Gothic" w:hAnsi="Century Gothic"/>
          <w:color w:val="auto"/>
        </w:rPr>
        <w:instrText xml:space="preserve"> SEQ Figure \* ARABIC </w:instrText>
      </w:r>
      <w:r w:rsidRPr="003D2FFE">
        <w:rPr>
          <w:rFonts w:ascii="Century Gothic" w:hAnsi="Century Gothic"/>
          <w:color w:val="auto"/>
        </w:rPr>
        <w:fldChar w:fldCharType="separate"/>
      </w:r>
      <w:r>
        <w:rPr>
          <w:rFonts w:ascii="Century Gothic" w:hAnsi="Century Gothic"/>
          <w:noProof/>
          <w:color w:val="auto"/>
        </w:rPr>
        <w:t>5</w:t>
      </w:r>
      <w:r w:rsidRPr="003D2FFE">
        <w:rPr>
          <w:rFonts w:ascii="Century Gothic" w:hAnsi="Century Gothic"/>
          <w:color w:val="auto"/>
        </w:rPr>
        <w:fldChar w:fldCharType="end"/>
      </w:r>
      <w:r w:rsidRPr="003D2FFE">
        <w:rPr>
          <w:rFonts w:ascii="Century Gothic" w:hAnsi="Century Gothic"/>
          <w:color w:val="auto"/>
        </w:rPr>
        <w:t>: Soil Area Ratio over Rwanda and Uganda</w:t>
      </w:r>
    </w:p>
    <w:p w14:paraId="75642BDF" w14:textId="119DA426" w:rsidR="003D2FFE" w:rsidRPr="003D2FFE" w:rsidRDefault="003D2FFE" w:rsidP="003D2FFE">
      <w:pPr>
        <w:pStyle w:val="Caption"/>
        <w:rPr>
          <w:rFonts w:ascii="Century Gothic" w:hAnsi="Century Gothic"/>
          <w:color w:val="auto"/>
        </w:rPr>
      </w:pPr>
      <w:r>
        <w:rPr>
          <w:rFonts w:ascii="Century Gothic" w:hAnsi="Century Gothic"/>
          <w:color w:val="auto"/>
        </w:rPr>
        <w:br/>
      </w:r>
      <w:r>
        <w:rPr>
          <w:rFonts w:ascii="Century Gothic" w:hAnsi="Century Gothic"/>
          <w:color w:val="auto"/>
        </w:rPr>
        <w:br/>
      </w:r>
      <w:r>
        <w:rPr>
          <w:rFonts w:ascii="Century Gothic" w:hAnsi="Century Gothic"/>
          <w:noProof/>
          <w:color w:val="auto"/>
        </w:rPr>
        <w:lastRenderedPageBreak/>
        <w:drawing>
          <wp:inline distT="0" distB="0" distL="0" distR="0" wp14:anchorId="2D98E627" wp14:editId="18671E35">
            <wp:extent cx="4178808" cy="3584448"/>
            <wp:effectExtent l="19050" t="19050" r="12700" b="16510"/>
            <wp:docPr id="19" name="Picture 19" descr="C:\Users\baggetts\Downloads\PopulationDensity_R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baggetts\Downloads\PopulationDensity_R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78808" cy="3584448"/>
                    </a:xfrm>
                    <a:prstGeom prst="rect">
                      <a:avLst/>
                    </a:prstGeom>
                    <a:noFill/>
                    <a:ln>
                      <a:solidFill>
                        <a:schemeClr val="tx1"/>
                      </a:solidFill>
                    </a:ln>
                  </pic:spPr>
                </pic:pic>
              </a:graphicData>
            </a:graphic>
          </wp:inline>
        </w:drawing>
      </w:r>
      <w:r w:rsidRPr="003D2FFE">
        <w:rPr>
          <w:rFonts w:ascii="Century Gothic" w:hAnsi="Century Gothic"/>
          <w:color w:val="auto"/>
        </w:rPr>
        <w:t xml:space="preserve"> </w:t>
      </w:r>
      <w:r>
        <w:rPr>
          <w:rFonts w:ascii="Century Gothic" w:hAnsi="Century Gothic"/>
          <w:color w:val="auto"/>
        </w:rPr>
        <w:br/>
      </w:r>
      <w:r w:rsidRPr="003D2FFE">
        <w:rPr>
          <w:rFonts w:ascii="Century Gothic" w:hAnsi="Century Gothic"/>
          <w:color w:val="auto"/>
        </w:rPr>
        <w:t xml:space="preserve">Figure </w:t>
      </w:r>
      <w:r w:rsidRPr="003D2FFE">
        <w:rPr>
          <w:rFonts w:ascii="Century Gothic" w:hAnsi="Century Gothic"/>
          <w:color w:val="auto"/>
        </w:rPr>
        <w:fldChar w:fldCharType="begin"/>
      </w:r>
      <w:r w:rsidRPr="003D2FFE">
        <w:rPr>
          <w:rFonts w:ascii="Century Gothic" w:hAnsi="Century Gothic"/>
          <w:color w:val="auto"/>
        </w:rPr>
        <w:instrText xml:space="preserve"> SEQ Figure \* ARABIC </w:instrText>
      </w:r>
      <w:r w:rsidRPr="003D2FFE">
        <w:rPr>
          <w:rFonts w:ascii="Century Gothic" w:hAnsi="Century Gothic"/>
          <w:color w:val="auto"/>
        </w:rPr>
        <w:fldChar w:fldCharType="separate"/>
      </w:r>
      <w:r w:rsidRPr="003D2FFE">
        <w:rPr>
          <w:rFonts w:ascii="Century Gothic" w:hAnsi="Century Gothic"/>
          <w:noProof/>
          <w:color w:val="auto"/>
        </w:rPr>
        <w:t>6</w:t>
      </w:r>
      <w:r w:rsidRPr="003D2FFE">
        <w:rPr>
          <w:rFonts w:ascii="Century Gothic" w:hAnsi="Century Gothic"/>
          <w:color w:val="auto"/>
        </w:rPr>
        <w:fldChar w:fldCharType="end"/>
      </w:r>
      <w:r w:rsidRPr="003D2FFE">
        <w:rPr>
          <w:rFonts w:ascii="Century Gothic" w:hAnsi="Century Gothic"/>
          <w:color w:val="auto"/>
        </w:rPr>
        <w:t>: Population Density of Rwanda and Uganda</w:t>
      </w:r>
    </w:p>
    <w:p w14:paraId="29048876" w14:textId="77777777" w:rsidR="003D2FFE" w:rsidRDefault="003D2FFE" w:rsidP="003D2FFE">
      <w:pPr>
        <w:pStyle w:val="Caption"/>
        <w:keepNext/>
      </w:pPr>
    </w:p>
    <w:p w14:paraId="3DFB41A1" w14:textId="77777777" w:rsidR="003D2FFE" w:rsidRPr="003D2FFE" w:rsidRDefault="003D2FFE">
      <w:pPr>
        <w:pStyle w:val="Caption"/>
        <w:rPr>
          <w:rFonts w:ascii="Century Gothic" w:hAnsi="Century Gothic"/>
          <w:color w:val="auto"/>
        </w:rPr>
      </w:pPr>
    </w:p>
    <w:sectPr w:rsidR="003D2FFE" w:rsidRPr="003D2FFE" w:rsidSect="0064280B">
      <w:footerReference w:type="default" r:id="rId18"/>
      <w:headerReference w:type="first" r:id="rId19"/>
      <w:footerReference w:type="first" r:id="rId20"/>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clr" w:date="2015-06-29T15:05:00Z" w:initials="clr">
    <w:p w14:paraId="4636A534" w14:textId="25F5326E" w:rsidR="00F57B18" w:rsidRDefault="00F57B18">
      <w:pPr>
        <w:pStyle w:val="CommentText"/>
      </w:pPr>
      <w:r>
        <w:rPr>
          <w:rStyle w:val="CommentReference"/>
        </w:rPr>
        <w:annotationRef/>
      </w:r>
      <w:r>
        <w:t>Lots of passive in this section. It would be great if more active voice could be incorporated.</w:t>
      </w:r>
    </w:p>
  </w:comment>
  <w:comment w:id="3" w:author="clr" w:date="2015-06-29T15:05:00Z" w:initials="clr">
    <w:p w14:paraId="565E771F" w14:textId="22D16CA7" w:rsidR="001D7A8B" w:rsidRDefault="001D7A8B">
      <w:pPr>
        <w:pStyle w:val="CommentText"/>
      </w:pPr>
      <w:r>
        <w:rPr>
          <w:rStyle w:val="CommentReference"/>
        </w:rPr>
        <w:annotationRef/>
      </w:r>
      <w:r>
        <w:t>Interesting, but unnecessary?</w:t>
      </w:r>
    </w:p>
  </w:comment>
  <w:comment w:id="16" w:author="clr" w:date="2015-06-29T15:05:00Z" w:initials="clr">
    <w:p w14:paraId="56E6338D" w14:textId="4121E28A" w:rsidR="00055F41" w:rsidRDefault="00055F41">
      <w:pPr>
        <w:pStyle w:val="CommentText"/>
      </w:pPr>
      <w:r>
        <w:rPr>
          <w:rStyle w:val="CommentReference"/>
        </w:rPr>
        <w:annotationRef/>
      </w:r>
      <w:r>
        <w:t>See note below.</w:t>
      </w:r>
    </w:p>
  </w:comment>
  <w:comment w:id="24" w:author="clr" w:date="2015-06-29T15:05:00Z" w:initials="clr">
    <w:p w14:paraId="7E634EA8" w14:textId="7CDD0085" w:rsidR="00F57B18" w:rsidRDefault="00F57B18">
      <w:pPr>
        <w:pStyle w:val="CommentText"/>
      </w:pPr>
      <w:r>
        <w:rPr>
          <w:rStyle w:val="CommentReference"/>
        </w:rPr>
        <w:annotationRef/>
      </w:r>
      <w:r w:rsidR="00D221AE">
        <w:t>Do you mean remote sensing platforms?</w:t>
      </w:r>
    </w:p>
  </w:comment>
  <w:comment w:id="33" w:author="clr" w:date="2015-06-29T15:05:00Z" w:initials="clr">
    <w:p w14:paraId="4BFCA1BF" w14:textId="6A7E52FD" w:rsidR="00055F41" w:rsidRDefault="00055F41">
      <w:pPr>
        <w:pStyle w:val="CommentText"/>
      </w:pPr>
      <w:r>
        <w:rPr>
          <w:rStyle w:val="CommentReference"/>
        </w:rPr>
        <w:annotationRef/>
      </w:r>
      <w:r>
        <w:t>Too much passive leading to odd sentence constructs. Include active voice: the team did this, the study showed that...</w:t>
      </w:r>
    </w:p>
  </w:comment>
  <w:comment w:id="36" w:author="clr" w:date="2015-06-29T15:05:00Z" w:initials="clr">
    <w:p w14:paraId="7D863618" w14:textId="5520B6EC" w:rsidR="00B003D2" w:rsidRDefault="00B003D2">
      <w:pPr>
        <w:pStyle w:val="CommentText"/>
      </w:pPr>
      <w:r>
        <w:rPr>
          <w:rStyle w:val="CommentReference"/>
        </w:rPr>
        <w:annotationRef/>
      </w:r>
      <w:r>
        <w:t>Please clarify. How were locations “checked for accuracy?” Why did you include those with location accuracies of &lt;= 5km?</w:t>
      </w:r>
    </w:p>
  </w:comment>
  <w:comment w:id="37" w:author="clr" w:date="2015-06-29T15:05:00Z" w:initials="clr">
    <w:p w14:paraId="63164E27" w14:textId="138ECEBB" w:rsidR="00B003D2" w:rsidRDefault="00B003D2">
      <w:pPr>
        <w:pStyle w:val="CommentText"/>
      </w:pPr>
      <w:r>
        <w:rPr>
          <w:rStyle w:val="CommentReference"/>
        </w:rPr>
        <w:annotationRef/>
      </w:r>
      <w:r w:rsidR="007215FB">
        <w:t>Do you mean occurr</w:t>
      </w:r>
      <w:r>
        <w:t>ences?</w:t>
      </w:r>
    </w:p>
  </w:comment>
  <w:comment w:id="40" w:author="clr" w:date="2015-06-29T15:05:00Z" w:initials="clr">
    <w:p w14:paraId="415D4E87" w14:textId="4825C872" w:rsidR="00B003D2" w:rsidRDefault="00B003D2">
      <w:pPr>
        <w:pStyle w:val="CommentText"/>
      </w:pPr>
      <w:r>
        <w:rPr>
          <w:rStyle w:val="CommentReference"/>
        </w:rPr>
        <w:annotationRef/>
      </w:r>
      <w:r w:rsidR="00055F41">
        <w:t>Consider rewording as this does not read well. Keep it simple, like, “The dates of before and after imagery for each landslide were recorded.”  Also, there is a lot of uncertainty in the way GE images are dated. The dates that appear in the GE interface are not always accurate. Did you have a way of checking the dates of the landslides?</w:t>
      </w:r>
    </w:p>
  </w:comment>
  <w:comment w:id="45" w:author="clr" w:date="2015-06-29T15:05:00Z" w:initials="clr">
    <w:p w14:paraId="2B0FAFC6" w14:textId="19BF31CD" w:rsidR="00055F41" w:rsidRDefault="00055F41">
      <w:pPr>
        <w:pStyle w:val="CommentText"/>
      </w:pPr>
      <w:r>
        <w:rPr>
          <w:rStyle w:val="CommentReference"/>
        </w:rPr>
        <w:annotationRef/>
      </w:r>
      <w:r>
        <w:t>“</w:t>
      </w:r>
      <w:proofErr w:type="gramStart"/>
      <w:r>
        <w:t>hazard</w:t>
      </w:r>
      <w:proofErr w:type="gramEnd"/>
      <w:r>
        <w:t>” implies a potential, so consider deleting this word.</w:t>
      </w:r>
    </w:p>
  </w:comment>
  <w:comment w:id="52" w:author="clr" w:date="2015-06-29T15:05:00Z" w:initials="clr">
    <w:p w14:paraId="31F8F561" w14:textId="389029F7" w:rsidR="007215FB" w:rsidRDefault="007215FB">
      <w:pPr>
        <w:pStyle w:val="CommentText"/>
      </w:pPr>
      <w:r>
        <w:rPr>
          <w:rStyle w:val="CommentReference"/>
        </w:rPr>
        <w:annotationRef/>
      </w:r>
      <w:r>
        <w:t xml:space="preserve">Consider moving this to the end of the section where you describe all of the variables. </w:t>
      </w:r>
    </w:p>
  </w:comment>
  <w:comment w:id="60" w:author="clr" w:date="2015-06-29T15:05:00Z" w:initials="clr">
    <w:p w14:paraId="0DAFDCC9" w14:textId="6C961BD1" w:rsidR="003049F3" w:rsidRDefault="003049F3">
      <w:pPr>
        <w:pStyle w:val="CommentText"/>
      </w:pPr>
      <w:r>
        <w:rPr>
          <w:rStyle w:val="CommentReference"/>
        </w:rPr>
        <w:annotationRef/>
      </w:r>
      <w:r w:rsidR="00D221AE">
        <w:t>No need for quotations when giving tool names.</w:t>
      </w:r>
    </w:p>
  </w:comment>
  <w:comment w:id="62" w:author="clr" w:date="2015-06-29T15:05:00Z" w:initials="clr">
    <w:p w14:paraId="44E2195D" w14:textId="15BEFCAA" w:rsidR="008C7E8B" w:rsidRDefault="008C7E8B">
      <w:pPr>
        <w:pStyle w:val="CommentText"/>
      </w:pPr>
      <w:r>
        <w:rPr>
          <w:rStyle w:val="CommentReference"/>
        </w:rPr>
        <w:annotationRef/>
      </w:r>
      <w:r>
        <w:t>Using what tools?</w:t>
      </w:r>
    </w:p>
  </w:comment>
  <w:comment w:id="63" w:author="clr" w:date="2015-06-29T15:05:00Z" w:initials="clr">
    <w:p w14:paraId="3D195201" w14:textId="4CC0253B" w:rsidR="003049F3" w:rsidRDefault="003049F3">
      <w:pPr>
        <w:pStyle w:val="CommentText"/>
      </w:pPr>
      <w:r>
        <w:rPr>
          <w:rStyle w:val="CommentReference"/>
        </w:rPr>
        <w:annotationRef/>
      </w:r>
      <w:r>
        <w:t>Is this supposed to be L*S? It is confusing because you define L and S separately below.</w:t>
      </w:r>
    </w:p>
  </w:comment>
  <w:comment w:id="64" w:author="clr" w:date="2015-06-29T15:05:00Z" w:initials="clr">
    <w:p w14:paraId="5AEFB9AF" w14:textId="2E137FC4" w:rsidR="008C7E8B" w:rsidRDefault="008C7E8B">
      <w:pPr>
        <w:pStyle w:val="CommentText"/>
      </w:pPr>
      <w:r>
        <w:rPr>
          <w:rStyle w:val="CommentReference"/>
        </w:rPr>
        <w:annotationRef/>
      </w:r>
      <w:r w:rsidR="003049F3">
        <w:t>Please u</w:t>
      </w:r>
      <w:r>
        <w:t xml:space="preserve">se the equation tool </w:t>
      </w:r>
      <w:r w:rsidR="003049F3">
        <w:t>(</w:t>
      </w:r>
      <w:r>
        <w:t>as shown in the tech paper video</w:t>
      </w:r>
      <w:r w:rsidR="003049F3">
        <w:t>)</w:t>
      </w:r>
      <w:r>
        <w:t>.</w:t>
      </w:r>
    </w:p>
  </w:comment>
  <w:comment w:id="76" w:author="clr" w:date="2015-06-29T15:05:00Z" w:initials="clr">
    <w:p w14:paraId="689D8C56" w14:textId="2F7AB5CD" w:rsidR="007215FB" w:rsidRDefault="007215FB">
      <w:pPr>
        <w:pStyle w:val="CommentText"/>
      </w:pPr>
      <w:r>
        <w:rPr>
          <w:rStyle w:val="CommentReference"/>
        </w:rPr>
        <w:annotationRef/>
      </w:r>
      <w:r>
        <w:t>Not sure what this is.</w:t>
      </w:r>
    </w:p>
  </w:comment>
  <w:comment w:id="77" w:author="clr" w:date="2015-06-29T15:05:00Z" w:initials="clr">
    <w:p w14:paraId="026139CE" w14:textId="03E724DF" w:rsidR="003049F3" w:rsidRDefault="003049F3">
      <w:pPr>
        <w:pStyle w:val="CommentText"/>
      </w:pPr>
      <w:r>
        <w:rPr>
          <w:rStyle w:val="CommentReference"/>
        </w:rPr>
        <w:annotationRef/>
      </w:r>
      <w:r>
        <w:t>Use equation tool.</w:t>
      </w:r>
    </w:p>
  </w:comment>
  <w:comment w:id="81" w:author="clr" w:date="2015-06-29T15:05:00Z" w:initials="clr">
    <w:p w14:paraId="557E1FD4" w14:textId="7AF67B3D" w:rsidR="003049F3" w:rsidRDefault="003049F3">
      <w:pPr>
        <w:pStyle w:val="CommentText"/>
      </w:pPr>
      <w:r>
        <w:rPr>
          <w:rStyle w:val="CommentReference"/>
        </w:rPr>
        <w:annotationRef/>
      </w:r>
      <w:r>
        <w:t>There is no theta in the equation.</w:t>
      </w:r>
    </w:p>
  </w:comment>
  <w:comment w:id="90" w:author="clr" w:date="2015-06-29T15:05:00Z" w:initials="clr">
    <w:p w14:paraId="23907A3B" w14:textId="42B87488" w:rsidR="007215FB" w:rsidRDefault="007215FB">
      <w:pPr>
        <w:pStyle w:val="CommentText"/>
      </w:pPr>
      <w:r>
        <w:rPr>
          <w:rStyle w:val="CommentReference"/>
        </w:rPr>
        <w:annotationRef/>
      </w:r>
      <w:r>
        <w:t>What does this mean?</w:t>
      </w:r>
    </w:p>
  </w:comment>
  <w:comment w:id="92" w:author="clr" w:date="2015-06-29T15:05:00Z" w:initials="clr">
    <w:p w14:paraId="682E8944" w14:textId="3F6279DF" w:rsidR="007215FB" w:rsidRDefault="007215FB">
      <w:pPr>
        <w:pStyle w:val="CommentText"/>
      </w:pPr>
      <w:r>
        <w:rPr>
          <w:rStyle w:val="CommentReference"/>
        </w:rPr>
        <w:annotationRef/>
      </w:r>
      <w:r>
        <w:t>Use equation tool.</w:t>
      </w:r>
    </w:p>
  </w:comment>
  <w:comment w:id="97" w:author="clr" w:date="2015-06-29T15:05:00Z" w:initials="clr">
    <w:p w14:paraId="040CC3D0" w14:textId="128AA107" w:rsidR="005A186C" w:rsidRDefault="005A186C">
      <w:pPr>
        <w:pStyle w:val="CommentText"/>
      </w:pPr>
      <w:r>
        <w:rPr>
          <w:rStyle w:val="CommentReference"/>
        </w:rPr>
        <w:annotationRef/>
      </w:r>
      <w:r>
        <w:t xml:space="preserve">Make sure to include this source in the Reference section. </w:t>
      </w:r>
    </w:p>
  </w:comment>
  <w:comment w:id="98" w:author="clr" w:date="2015-06-29T15:05:00Z" w:initials="clr">
    <w:p w14:paraId="6B5031C7" w14:textId="575A1B33" w:rsidR="005A186C" w:rsidRDefault="005A186C">
      <w:pPr>
        <w:pStyle w:val="CommentText"/>
      </w:pPr>
      <w:r>
        <w:rPr>
          <w:rStyle w:val="CommentReference"/>
        </w:rPr>
        <w:annotationRef/>
      </w:r>
      <w:r>
        <w:t>What does this mean?</w:t>
      </w:r>
    </w:p>
  </w:comment>
  <w:comment w:id="103" w:author="clr" w:date="2015-06-29T15:05:00Z" w:initials="clr">
    <w:p w14:paraId="6435548E" w14:textId="476AC39C" w:rsidR="005A186C" w:rsidRDefault="005A186C">
      <w:pPr>
        <w:pStyle w:val="CommentText"/>
      </w:pPr>
      <w:r>
        <w:rPr>
          <w:rStyle w:val="CommentReference"/>
        </w:rPr>
        <w:annotationRef/>
      </w:r>
      <w:r>
        <w:t xml:space="preserve">Make sure to include this source in the References. </w:t>
      </w:r>
    </w:p>
  </w:comment>
  <w:comment w:id="104" w:author="clr" w:date="2015-06-29T15:05:00Z" w:initials="clr">
    <w:p w14:paraId="65DF1DCC" w14:textId="46BFD9CC" w:rsidR="005A186C" w:rsidRDefault="005A186C">
      <w:pPr>
        <w:pStyle w:val="CommentText"/>
      </w:pPr>
      <w:r>
        <w:rPr>
          <w:rStyle w:val="CommentReference"/>
        </w:rPr>
        <w:annotationRef/>
      </w:r>
      <w:r>
        <w:t>Use equation tool.</w:t>
      </w:r>
    </w:p>
  </w:comment>
  <w:comment w:id="105" w:author="clr" w:date="2015-06-29T15:05:00Z" w:initials="clr">
    <w:p w14:paraId="49134C6A" w14:textId="09483BF1" w:rsidR="005A186C" w:rsidRDefault="005A186C">
      <w:pPr>
        <w:pStyle w:val="CommentText"/>
      </w:pPr>
      <w:r>
        <w:rPr>
          <w:rStyle w:val="CommentReference"/>
        </w:rPr>
        <w:annotationRef/>
      </w:r>
      <w:proofErr w:type="gramStart"/>
      <w:r>
        <w:t>helped</w:t>
      </w:r>
      <w:proofErr w:type="gramEnd"/>
      <w:r>
        <w:t xml:space="preserve"> whom?</w:t>
      </w:r>
    </w:p>
  </w:comment>
  <w:comment w:id="106" w:author="clr" w:date="2015-06-29T15:05:00Z" w:initials="clr">
    <w:p w14:paraId="6BBCBE3A" w14:textId="5AD87435" w:rsidR="005A186C" w:rsidRDefault="005A186C">
      <w:pPr>
        <w:pStyle w:val="CommentText"/>
      </w:pPr>
      <w:r>
        <w:rPr>
          <w:rStyle w:val="CommentReference"/>
        </w:rPr>
        <w:annotationRef/>
      </w:r>
      <w:proofErr w:type="gramStart"/>
      <w:r>
        <w:t>who</w:t>
      </w:r>
      <w:proofErr w:type="gramEnd"/>
      <w:r>
        <w:t xml:space="preserve"> used it?</w:t>
      </w:r>
    </w:p>
  </w:comment>
  <w:comment w:id="109" w:author="clr" w:date="2015-06-29T15:05:00Z" w:initials="clr">
    <w:p w14:paraId="5898F1D7" w14:textId="73048800" w:rsidR="005A186C" w:rsidRDefault="005A186C">
      <w:pPr>
        <w:pStyle w:val="CommentText"/>
      </w:pPr>
      <w:r>
        <w:rPr>
          <w:rStyle w:val="CommentReference"/>
        </w:rPr>
        <w:annotationRef/>
      </w:r>
      <w:r>
        <w:t>Use the equation tool.</w:t>
      </w:r>
    </w:p>
  </w:comment>
  <w:comment w:id="125" w:author="clr" w:date="2015-06-29T15:05:00Z" w:initials="clr">
    <w:p w14:paraId="533D82D1" w14:textId="4EEA9330" w:rsidR="005A186C" w:rsidRDefault="005A186C">
      <w:pPr>
        <w:pStyle w:val="CommentText"/>
      </w:pPr>
      <w:r>
        <w:rPr>
          <w:rStyle w:val="CommentReference"/>
        </w:rPr>
        <w:annotationRef/>
      </w:r>
      <w:r>
        <w:t>Use the equation tool.</w:t>
      </w:r>
    </w:p>
  </w:comment>
  <w:comment w:id="133" w:author="clr" w:date="2015-06-29T15:05:00Z" w:initials="clr">
    <w:p w14:paraId="293BD741" w14:textId="42518AE0" w:rsidR="00BE437E" w:rsidRDefault="00BE437E">
      <w:pPr>
        <w:pStyle w:val="CommentText"/>
      </w:pPr>
      <w:r>
        <w:rPr>
          <w:rStyle w:val="CommentReference"/>
        </w:rPr>
        <w:annotationRef/>
      </w:r>
      <w:r>
        <w:t xml:space="preserve">Only include references for works that are cited. If you used material </w:t>
      </w:r>
      <w:proofErr w:type="spellStart"/>
      <w:r>
        <w:t>vrom</w:t>
      </w:r>
      <w:proofErr w:type="spellEnd"/>
      <w:r>
        <w:t xml:space="preserve"> each of these references, please cite them in the text.</w:t>
      </w:r>
    </w:p>
  </w:comment>
  <w:comment w:id="136" w:author="clr" w:date="2015-06-29T15:05:00Z" w:initials="clr">
    <w:p w14:paraId="566B92BF" w14:textId="55368FEA" w:rsidR="00BE437E" w:rsidRDefault="00BE437E">
      <w:pPr>
        <w:pStyle w:val="CommentText"/>
      </w:pPr>
      <w:r>
        <w:rPr>
          <w:rStyle w:val="CommentReference"/>
        </w:rPr>
        <w:annotationRef/>
      </w:r>
      <w:r>
        <w:t>?</w:t>
      </w:r>
    </w:p>
  </w:comment>
  <w:comment w:id="139" w:author="clr" w:date="2015-06-29T15:05:00Z" w:initials="clr">
    <w:p w14:paraId="29522310" w14:textId="63D747ED" w:rsidR="00ED1D13" w:rsidRDefault="00ED1D13">
      <w:pPr>
        <w:pStyle w:val="CommentText"/>
      </w:pPr>
      <w:r>
        <w:rPr>
          <w:rStyle w:val="CommentReference"/>
        </w:rPr>
        <w:annotationRef/>
      </w:r>
      <w:r>
        <w:t xml:space="preserve">Add appendices as </w:t>
      </w:r>
      <w:r>
        <w:t>needed.</w:t>
      </w:r>
      <w:bookmarkStart w:id="141" w:name="_GoBack"/>
      <w:bookmarkEnd w:id="141"/>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CE56407" w15:done="0"/>
  <w15:commentEx w15:paraId="7F975087" w15:done="0"/>
  <w15:commentEx w15:paraId="6AF945C6" w15:done="0"/>
  <w15:commentEx w15:paraId="4D10B223" w15:done="0"/>
  <w15:commentEx w15:paraId="148EC0C2" w15:done="0"/>
  <w15:commentEx w15:paraId="799A4E91" w15:done="0"/>
  <w15:commentEx w15:paraId="4B2DAB56" w15:done="0"/>
  <w15:commentEx w15:paraId="49011146" w15:done="0"/>
  <w15:commentEx w15:paraId="79105D1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CD5FF8" w14:textId="77777777" w:rsidR="00515C76" w:rsidRDefault="00515C76" w:rsidP="00242822">
      <w:pPr>
        <w:spacing w:after="0" w:line="240" w:lineRule="auto"/>
      </w:pPr>
      <w:r>
        <w:separator/>
      </w:r>
    </w:p>
  </w:endnote>
  <w:endnote w:type="continuationSeparator" w:id="0">
    <w:p w14:paraId="38D1CBC9" w14:textId="77777777" w:rsidR="00515C76" w:rsidRDefault="00515C76"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823035"/>
      <w:docPartObj>
        <w:docPartGallery w:val="Page Numbers (Bottom of Page)"/>
        <w:docPartUnique/>
      </w:docPartObj>
    </w:sdtPr>
    <w:sdtEndPr>
      <w:rPr>
        <w:noProof/>
      </w:rPr>
    </w:sdtEndPr>
    <w:sdtContent>
      <w:p w14:paraId="6FC3D74D" w14:textId="77777777" w:rsidR="0064280B" w:rsidRDefault="00B2307C">
        <w:pPr>
          <w:pStyle w:val="Footer"/>
          <w:jc w:val="center"/>
        </w:pPr>
        <w:r>
          <w:fldChar w:fldCharType="begin"/>
        </w:r>
        <w:r w:rsidR="0064280B">
          <w:instrText xml:space="preserve"> PAGE   \* MERGEFORMAT </w:instrText>
        </w:r>
        <w:r>
          <w:fldChar w:fldCharType="separate"/>
        </w:r>
        <w:r w:rsidR="00ED1D13">
          <w:rPr>
            <w:noProof/>
          </w:rPr>
          <w:t>8</w:t>
        </w:r>
        <w:r>
          <w:rPr>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3B0726" w14:textId="77777777" w:rsidR="00515C76" w:rsidRDefault="00515C76" w:rsidP="00242822">
      <w:pPr>
        <w:spacing w:after="0" w:line="240" w:lineRule="auto"/>
      </w:pPr>
      <w:r>
        <w:separator/>
      </w:r>
    </w:p>
  </w:footnote>
  <w:footnote w:type="continuationSeparator" w:id="0">
    <w:p w14:paraId="55DEF47A" w14:textId="77777777" w:rsidR="00515C76" w:rsidRDefault="00515C76"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49D9A" w14:textId="77777777" w:rsidR="005F6AD4" w:rsidRDefault="005F6AD4"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ilds, Lauren M. (LARC-E3)[DEVELOP - Wise County (LaRC)]">
    <w15:presenceInfo w15:providerId="AD" w15:userId="S-1-5-21-330711430-3775241029-4075259233-64852"/>
  </w15:person>
  <w15:person w15:author="Miller, Tiffani N. (LARC-E3)[SSAI DEVELOP]">
    <w15:presenceInfo w15:providerId="AD" w15:userId="S-1-5-21-330711430-3775241029-4075259233-5556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trackRevisions/>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50E"/>
    <w:rsid w:val="00013D0B"/>
    <w:rsid w:val="00030B13"/>
    <w:rsid w:val="00055F41"/>
    <w:rsid w:val="000672F6"/>
    <w:rsid w:val="000A0C0C"/>
    <w:rsid w:val="000D0A57"/>
    <w:rsid w:val="000F1545"/>
    <w:rsid w:val="00130319"/>
    <w:rsid w:val="0014039E"/>
    <w:rsid w:val="0014286F"/>
    <w:rsid w:val="0015019B"/>
    <w:rsid w:val="001556CC"/>
    <w:rsid w:val="00157895"/>
    <w:rsid w:val="00163111"/>
    <w:rsid w:val="001821EB"/>
    <w:rsid w:val="00190218"/>
    <w:rsid w:val="00195D23"/>
    <w:rsid w:val="001D7A8B"/>
    <w:rsid w:val="001F1328"/>
    <w:rsid w:val="002037B6"/>
    <w:rsid w:val="0021305F"/>
    <w:rsid w:val="0023574D"/>
    <w:rsid w:val="00242822"/>
    <w:rsid w:val="00254D60"/>
    <w:rsid w:val="0027466F"/>
    <w:rsid w:val="00293F47"/>
    <w:rsid w:val="002A1867"/>
    <w:rsid w:val="002A37F8"/>
    <w:rsid w:val="002B2BE4"/>
    <w:rsid w:val="002C2DA9"/>
    <w:rsid w:val="002C4C2E"/>
    <w:rsid w:val="002D08F3"/>
    <w:rsid w:val="002F067C"/>
    <w:rsid w:val="003049F3"/>
    <w:rsid w:val="00366BA2"/>
    <w:rsid w:val="00385D0B"/>
    <w:rsid w:val="003D2801"/>
    <w:rsid w:val="003D2FFE"/>
    <w:rsid w:val="003F39BF"/>
    <w:rsid w:val="0041150E"/>
    <w:rsid w:val="0043112E"/>
    <w:rsid w:val="00482519"/>
    <w:rsid w:val="00494746"/>
    <w:rsid w:val="004951A9"/>
    <w:rsid w:val="004B3DD7"/>
    <w:rsid w:val="004D19D3"/>
    <w:rsid w:val="00515C76"/>
    <w:rsid w:val="00533465"/>
    <w:rsid w:val="005A186C"/>
    <w:rsid w:val="005C723F"/>
    <w:rsid w:val="005F6AD4"/>
    <w:rsid w:val="00615BD8"/>
    <w:rsid w:val="00615E3A"/>
    <w:rsid w:val="0064280B"/>
    <w:rsid w:val="006450BD"/>
    <w:rsid w:val="006461DA"/>
    <w:rsid w:val="00650CCB"/>
    <w:rsid w:val="006528A0"/>
    <w:rsid w:val="00684FE5"/>
    <w:rsid w:val="00695331"/>
    <w:rsid w:val="006B422C"/>
    <w:rsid w:val="006C7B8F"/>
    <w:rsid w:val="006D1A28"/>
    <w:rsid w:val="006E1497"/>
    <w:rsid w:val="006E2A1C"/>
    <w:rsid w:val="006E341B"/>
    <w:rsid w:val="00714337"/>
    <w:rsid w:val="00716586"/>
    <w:rsid w:val="007215FB"/>
    <w:rsid w:val="00732B10"/>
    <w:rsid w:val="00740F34"/>
    <w:rsid w:val="00770650"/>
    <w:rsid w:val="00771691"/>
    <w:rsid w:val="007775D4"/>
    <w:rsid w:val="00782704"/>
    <w:rsid w:val="007C13AE"/>
    <w:rsid w:val="007E508C"/>
    <w:rsid w:val="007E68B5"/>
    <w:rsid w:val="007F6093"/>
    <w:rsid w:val="0081261B"/>
    <w:rsid w:val="00855532"/>
    <w:rsid w:val="00870E95"/>
    <w:rsid w:val="008741CE"/>
    <w:rsid w:val="008975BD"/>
    <w:rsid w:val="008B7071"/>
    <w:rsid w:val="008C7E8B"/>
    <w:rsid w:val="008F4E17"/>
    <w:rsid w:val="00916AAB"/>
    <w:rsid w:val="00933965"/>
    <w:rsid w:val="009830D6"/>
    <w:rsid w:val="009A20ED"/>
    <w:rsid w:val="009A4008"/>
    <w:rsid w:val="009D536A"/>
    <w:rsid w:val="009D7B3B"/>
    <w:rsid w:val="009F5966"/>
    <w:rsid w:val="00A11DB7"/>
    <w:rsid w:val="00A20518"/>
    <w:rsid w:val="00A23108"/>
    <w:rsid w:val="00A367CF"/>
    <w:rsid w:val="00A44FFF"/>
    <w:rsid w:val="00A557B3"/>
    <w:rsid w:val="00A60645"/>
    <w:rsid w:val="00AB12D0"/>
    <w:rsid w:val="00AD5D0D"/>
    <w:rsid w:val="00AF57BF"/>
    <w:rsid w:val="00B003D2"/>
    <w:rsid w:val="00B1170A"/>
    <w:rsid w:val="00B17BBB"/>
    <w:rsid w:val="00B2307C"/>
    <w:rsid w:val="00B24E61"/>
    <w:rsid w:val="00B265D9"/>
    <w:rsid w:val="00B64CCF"/>
    <w:rsid w:val="00BA41F7"/>
    <w:rsid w:val="00BB0BDB"/>
    <w:rsid w:val="00BB4EBE"/>
    <w:rsid w:val="00BC64E2"/>
    <w:rsid w:val="00BE3087"/>
    <w:rsid w:val="00BE437E"/>
    <w:rsid w:val="00C3045C"/>
    <w:rsid w:val="00C60F7D"/>
    <w:rsid w:val="00C82473"/>
    <w:rsid w:val="00CB1C0F"/>
    <w:rsid w:val="00CD092A"/>
    <w:rsid w:val="00CE7909"/>
    <w:rsid w:val="00CF6083"/>
    <w:rsid w:val="00D12806"/>
    <w:rsid w:val="00D14F20"/>
    <w:rsid w:val="00D221AE"/>
    <w:rsid w:val="00D3013B"/>
    <w:rsid w:val="00D523CD"/>
    <w:rsid w:val="00DA7F96"/>
    <w:rsid w:val="00DE5DCB"/>
    <w:rsid w:val="00E00E6B"/>
    <w:rsid w:val="00E03B8E"/>
    <w:rsid w:val="00E24F84"/>
    <w:rsid w:val="00E41324"/>
    <w:rsid w:val="00E578D6"/>
    <w:rsid w:val="00E6105B"/>
    <w:rsid w:val="00E64FEA"/>
    <w:rsid w:val="00E73807"/>
    <w:rsid w:val="00E74845"/>
    <w:rsid w:val="00EB0A8A"/>
    <w:rsid w:val="00ED1D13"/>
    <w:rsid w:val="00F010CF"/>
    <w:rsid w:val="00F24FCE"/>
    <w:rsid w:val="00F57B18"/>
    <w:rsid w:val="00F85D9B"/>
    <w:rsid w:val="00FB2F9A"/>
    <w:rsid w:val="00FB5846"/>
    <w:rsid w:val="00FC670A"/>
    <w:rsid w:val="00FE08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5B7AC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paragraph" w:styleId="NormalWeb">
    <w:name w:val="Normal (Web)"/>
    <w:basedOn w:val="Normal"/>
    <w:uiPriority w:val="99"/>
    <w:unhideWhenUsed/>
    <w:rsid w:val="00157895"/>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3D2801"/>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paragraph" w:styleId="NormalWeb">
    <w:name w:val="Normal (Web)"/>
    <w:basedOn w:val="Normal"/>
    <w:uiPriority w:val="99"/>
    <w:unhideWhenUsed/>
    <w:rsid w:val="00157895"/>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3D2801"/>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825669">
      <w:bodyDiv w:val="1"/>
      <w:marLeft w:val="0"/>
      <w:marRight w:val="0"/>
      <w:marTop w:val="0"/>
      <w:marBottom w:val="0"/>
      <w:divBdr>
        <w:top w:val="none" w:sz="0" w:space="0" w:color="auto"/>
        <w:left w:val="none" w:sz="0" w:space="0" w:color="auto"/>
        <w:bottom w:val="none" w:sz="0" w:space="0" w:color="auto"/>
        <w:right w:val="none" w:sz="0" w:space="0" w:color="auto"/>
      </w:divBdr>
    </w:div>
    <w:div w:id="861013556">
      <w:bodyDiv w:val="1"/>
      <w:marLeft w:val="0"/>
      <w:marRight w:val="0"/>
      <w:marTop w:val="0"/>
      <w:marBottom w:val="0"/>
      <w:divBdr>
        <w:top w:val="none" w:sz="0" w:space="0" w:color="auto"/>
        <w:left w:val="none" w:sz="0" w:space="0" w:color="auto"/>
        <w:bottom w:val="none" w:sz="0" w:space="0" w:color="auto"/>
        <w:right w:val="none" w:sz="0" w:space="0" w:color="auto"/>
      </w:divBdr>
    </w:div>
    <w:div w:id="1164668581">
      <w:bodyDiv w:val="1"/>
      <w:marLeft w:val="0"/>
      <w:marRight w:val="0"/>
      <w:marTop w:val="0"/>
      <w:marBottom w:val="0"/>
      <w:divBdr>
        <w:top w:val="none" w:sz="0" w:space="0" w:color="auto"/>
        <w:left w:val="none" w:sz="0" w:space="0" w:color="auto"/>
        <w:bottom w:val="none" w:sz="0" w:space="0" w:color="auto"/>
        <w:right w:val="none" w:sz="0" w:space="0" w:color="auto"/>
      </w:divBdr>
    </w:div>
    <w:div w:id="1168247636">
      <w:bodyDiv w:val="1"/>
      <w:marLeft w:val="0"/>
      <w:marRight w:val="0"/>
      <w:marTop w:val="0"/>
      <w:marBottom w:val="0"/>
      <w:divBdr>
        <w:top w:val="none" w:sz="0" w:space="0" w:color="auto"/>
        <w:left w:val="none" w:sz="0" w:space="0" w:color="auto"/>
        <w:bottom w:val="none" w:sz="0" w:space="0" w:color="auto"/>
        <w:right w:val="none" w:sz="0" w:space="0" w:color="auto"/>
      </w:divBdr>
    </w:div>
    <w:div w:id="1324239439">
      <w:bodyDiv w:val="1"/>
      <w:marLeft w:val="0"/>
      <w:marRight w:val="0"/>
      <w:marTop w:val="0"/>
      <w:marBottom w:val="0"/>
      <w:divBdr>
        <w:top w:val="none" w:sz="0" w:space="0" w:color="auto"/>
        <w:left w:val="none" w:sz="0" w:space="0" w:color="auto"/>
        <w:bottom w:val="none" w:sz="0" w:space="0" w:color="auto"/>
        <w:right w:val="none" w:sz="0" w:space="0" w:color="auto"/>
      </w:divBdr>
    </w:div>
    <w:div w:id="1820999892">
      <w:bodyDiv w:val="1"/>
      <w:marLeft w:val="0"/>
      <w:marRight w:val="0"/>
      <w:marTop w:val="0"/>
      <w:marBottom w:val="0"/>
      <w:divBdr>
        <w:top w:val="none" w:sz="0" w:space="0" w:color="auto"/>
        <w:left w:val="none" w:sz="0" w:space="0" w:color="auto"/>
        <w:bottom w:val="none" w:sz="0" w:space="0" w:color="auto"/>
        <w:right w:val="none" w:sz="0" w:space="0" w:color="auto"/>
      </w:divBdr>
    </w:div>
    <w:div w:id="2024936564">
      <w:bodyDiv w:val="1"/>
      <w:marLeft w:val="0"/>
      <w:marRight w:val="0"/>
      <w:marTop w:val="0"/>
      <w:marBottom w:val="0"/>
      <w:divBdr>
        <w:top w:val="none" w:sz="0" w:space="0" w:color="auto"/>
        <w:left w:val="none" w:sz="0" w:space="0" w:color="auto"/>
        <w:bottom w:val="none" w:sz="0" w:space="0" w:color="auto"/>
        <w:right w:val="none" w:sz="0" w:space="0" w:color="auto"/>
      </w:divBdr>
    </w:div>
    <w:div w:id="2069255314">
      <w:bodyDiv w:val="1"/>
      <w:marLeft w:val="0"/>
      <w:marRight w:val="0"/>
      <w:marTop w:val="0"/>
      <w:marBottom w:val="0"/>
      <w:divBdr>
        <w:top w:val="none" w:sz="0" w:space="0" w:color="auto"/>
        <w:left w:val="none" w:sz="0" w:space="0" w:color="auto"/>
        <w:bottom w:val="none" w:sz="0" w:space="0" w:color="auto"/>
        <w:right w:val="none" w:sz="0" w:space="0" w:color="auto"/>
      </w:divBdr>
    </w:div>
    <w:div w:id="2140414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6.jpeg"/><Relationship Id="rId23" Type="http://schemas.microsoft.com/office/2011/relationships/commentsExtended" Target="commentsExtended.xm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4B50C8-B3F0-4B9C-AD4A-69C597184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12</Pages>
  <Words>3183</Words>
  <Characters>18144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21285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clr</cp:lastModifiedBy>
  <cp:revision>12</cp:revision>
  <dcterms:created xsi:type="dcterms:W3CDTF">2015-06-27T18:37:00Z</dcterms:created>
  <dcterms:modified xsi:type="dcterms:W3CDTF">2015-06-29T22:05:00Z</dcterms:modified>
</cp:coreProperties>
</file>